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21D" w:rsidRDefault="0047021D">
      <w:pPr>
        <w:pStyle w:val="Zkladntext"/>
        <w:spacing w:before="26"/>
      </w:pPr>
    </w:p>
    <w:p w:rsidR="0047021D" w:rsidRDefault="00275447">
      <w:pPr>
        <w:ind w:right="1"/>
        <w:jc w:val="center"/>
        <w:rPr>
          <w:b/>
          <w:sz w:val="24"/>
        </w:rPr>
      </w:pPr>
      <w:r>
        <w:rPr>
          <w:b/>
          <w:sz w:val="24"/>
        </w:rPr>
        <w:t>ROZSAH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CESTNEJ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TECHNICKEJ</w:t>
      </w:r>
      <w:r>
        <w:rPr>
          <w:b/>
          <w:spacing w:val="-2"/>
          <w:sz w:val="24"/>
        </w:rPr>
        <w:t xml:space="preserve"> KONTROLY</w:t>
      </w:r>
    </w:p>
    <w:p w:rsidR="0047021D" w:rsidRDefault="0047021D">
      <w:pPr>
        <w:pStyle w:val="Zkladntext"/>
        <w:spacing w:before="0"/>
        <w:rPr>
          <w:b/>
        </w:rPr>
      </w:pPr>
    </w:p>
    <w:p w:rsidR="0047021D" w:rsidRDefault="00275447">
      <w:pPr>
        <w:pStyle w:val="Odsekzoznamu"/>
        <w:numPr>
          <w:ilvl w:val="0"/>
          <w:numId w:val="11"/>
        </w:numPr>
        <w:tabs>
          <w:tab w:val="left" w:pos="354"/>
        </w:tabs>
        <w:spacing w:before="1"/>
        <w:ind w:hanging="213"/>
        <w:rPr>
          <w:b/>
          <w:sz w:val="24"/>
        </w:rPr>
      </w:pPr>
      <w:r>
        <w:rPr>
          <w:b/>
          <w:sz w:val="24"/>
        </w:rPr>
        <w:t>Oblasti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cestnej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technickej</w:t>
      </w:r>
      <w:r>
        <w:rPr>
          <w:b/>
          <w:spacing w:val="-2"/>
          <w:sz w:val="24"/>
        </w:rPr>
        <w:t xml:space="preserve"> kontroly</w:t>
      </w:r>
    </w:p>
    <w:p w:rsidR="0047021D" w:rsidRDefault="00275447">
      <w:pPr>
        <w:pStyle w:val="Zkladntext"/>
        <w:spacing w:before="271" w:after="8"/>
        <w:ind w:left="141"/>
      </w:pPr>
      <w:r>
        <w:t>Cestná</w:t>
      </w:r>
      <w:r>
        <w:rPr>
          <w:spacing w:val="-1"/>
        </w:rPr>
        <w:t xml:space="preserve"> </w:t>
      </w:r>
      <w:r>
        <w:t>technická</w:t>
      </w:r>
      <w:r>
        <w:rPr>
          <w:spacing w:val="-3"/>
        </w:rPr>
        <w:t xml:space="preserve"> </w:t>
      </w:r>
      <w:r>
        <w:t>kontrola</w:t>
      </w:r>
      <w:r>
        <w:rPr>
          <w:spacing w:val="-1"/>
        </w:rPr>
        <w:t xml:space="preserve"> </w:t>
      </w:r>
      <w:r>
        <w:t>sa</w:t>
      </w:r>
      <w:r>
        <w:rPr>
          <w:spacing w:val="-1"/>
        </w:rPr>
        <w:t xml:space="preserve"> </w:t>
      </w:r>
      <w:r>
        <w:t>zameriava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 xml:space="preserve">tieto </w:t>
      </w:r>
      <w:r>
        <w:rPr>
          <w:spacing w:val="-2"/>
        </w:rPr>
        <w:t>oblasti:</w:t>
      </w:r>
    </w:p>
    <w:tbl>
      <w:tblPr>
        <w:tblStyle w:val="TableNormal"/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0"/>
        <w:gridCol w:w="8221"/>
      </w:tblGrid>
      <w:tr w:rsidR="0047021D">
        <w:trPr>
          <w:trHeight w:val="275"/>
        </w:trPr>
        <w:tc>
          <w:tcPr>
            <w:tcW w:w="960" w:type="dxa"/>
          </w:tcPr>
          <w:p w:rsidR="0047021D" w:rsidRDefault="00275447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0.</w:t>
            </w:r>
          </w:p>
        </w:tc>
        <w:tc>
          <w:tcPr>
            <w:tcW w:w="8221" w:type="dxa"/>
          </w:tcPr>
          <w:p w:rsidR="0047021D" w:rsidRDefault="00275447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Identifikácia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vozidla</w:t>
            </w:r>
          </w:p>
        </w:tc>
      </w:tr>
      <w:tr w:rsidR="0047021D">
        <w:trPr>
          <w:trHeight w:val="278"/>
        </w:trPr>
        <w:tc>
          <w:tcPr>
            <w:tcW w:w="960" w:type="dxa"/>
          </w:tcPr>
          <w:p w:rsidR="0047021D" w:rsidRDefault="00275447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8221" w:type="dxa"/>
          </w:tcPr>
          <w:p w:rsidR="0047021D" w:rsidRDefault="00275447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Brzdové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zariadenie</w:t>
            </w:r>
          </w:p>
        </w:tc>
      </w:tr>
      <w:tr w:rsidR="0047021D">
        <w:trPr>
          <w:trHeight w:val="275"/>
        </w:trPr>
        <w:tc>
          <w:tcPr>
            <w:tcW w:w="960" w:type="dxa"/>
          </w:tcPr>
          <w:p w:rsidR="0047021D" w:rsidRDefault="00275447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8221" w:type="dxa"/>
          </w:tcPr>
          <w:p w:rsidR="0047021D" w:rsidRDefault="00275447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Riadenie</w:t>
            </w:r>
          </w:p>
        </w:tc>
      </w:tr>
      <w:tr w:rsidR="0047021D">
        <w:trPr>
          <w:trHeight w:val="275"/>
        </w:trPr>
        <w:tc>
          <w:tcPr>
            <w:tcW w:w="960" w:type="dxa"/>
          </w:tcPr>
          <w:p w:rsidR="0047021D" w:rsidRDefault="00275447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8221" w:type="dxa"/>
          </w:tcPr>
          <w:p w:rsidR="0047021D" w:rsidRDefault="00275447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Výhľad</w:t>
            </w:r>
          </w:p>
        </w:tc>
      </w:tr>
      <w:tr w:rsidR="0047021D">
        <w:trPr>
          <w:trHeight w:val="275"/>
        </w:trPr>
        <w:tc>
          <w:tcPr>
            <w:tcW w:w="960" w:type="dxa"/>
          </w:tcPr>
          <w:p w:rsidR="0047021D" w:rsidRDefault="00275447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8221" w:type="dxa"/>
          </w:tcPr>
          <w:p w:rsidR="0047021D" w:rsidRDefault="00275447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Osvetľovacie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zariadenie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časti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elektrického</w:t>
            </w:r>
            <w:r>
              <w:rPr>
                <w:spacing w:val="-2"/>
                <w:sz w:val="24"/>
              </w:rPr>
              <w:t xml:space="preserve"> systému</w:t>
            </w:r>
          </w:p>
        </w:tc>
      </w:tr>
      <w:tr w:rsidR="0047021D">
        <w:trPr>
          <w:trHeight w:val="275"/>
        </w:trPr>
        <w:tc>
          <w:tcPr>
            <w:tcW w:w="960" w:type="dxa"/>
          </w:tcPr>
          <w:p w:rsidR="0047021D" w:rsidRDefault="00275447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8221" w:type="dxa"/>
          </w:tcPr>
          <w:p w:rsidR="0047021D" w:rsidRDefault="00275447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Nápravy,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kolesá,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pneumatiky,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zavesenie</w:t>
            </w:r>
          </w:p>
        </w:tc>
      </w:tr>
      <w:tr w:rsidR="0047021D">
        <w:trPr>
          <w:trHeight w:val="275"/>
        </w:trPr>
        <w:tc>
          <w:tcPr>
            <w:tcW w:w="960" w:type="dxa"/>
          </w:tcPr>
          <w:p w:rsidR="0047021D" w:rsidRDefault="00275447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8221" w:type="dxa"/>
          </w:tcPr>
          <w:p w:rsidR="0047021D" w:rsidRDefault="00275447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Podvozok 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jeho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príslušenstvo</w:t>
            </w:r>
          </w:p>
        </w:tc>
      </w:tr>
      <w:tr w:rsidR="0047021D">
        <w:trPr>
          <w:trHeight w:val="278"/>
        </w:trPr>
        <w:tc>
          <w:tcPr>
            <w:tcW w:w="960" w:type="dxa"/>
          </w:tcPr>
          <w:p w:rsidR="0047021D" w:rsidRDefault="00275447"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8221" w:type="dxa"/>
          </w:tcPr>
          <w:p w:rsidR="0047021D" w:rsidRDefault="00275447"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Iné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vybavenie</w:t>
            </w:r>
          </w:p>
        </w:tc>
      </w:tr>
      <w:tr w:rsidR="0047021D">
        <w:trPr>
          <w:trHeight w:val="275"/>
        </w:trPr>
        <w:tc>
          <w:tcPr>
            <w:tcW w:w="960" w:type="dxa"/>
          </w:tcPr>
          <w:p w:rsidR="0047021D" w:rsidRDefault="00275447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8221" w:type="dxa"/>
          </w:tcPr>
          <w:p w:rsidR="0047021D" w:rsidRDefault="00275447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Zaťaženie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životného</w:t>
            </w:r>
            <w:r>
              <w:rPr>
                <w:spacing w:val="-2"/>
                <w:sz w:val="24"/>
              </w:rPr>
              <w:t xml:space="preserve"> prostredia</w:t>
            </w:r>
          </w:p>
        </w:tc>
      </w:tr>
      <w:tr w:rsidR="0047021D">
        <w:trPr>
          <w:trHeight w:val="275"/>
        </w:trPr>
        <w:tc>
          <w:tcPr>
            <w:tcW w:w="960" w:type="dxa"/>
          </w:tcPr>
          <w:p w:rsidR="0047021D" w:rsidRDefault="00275447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8221" w:type="dxa"/>
          </w:tcPr>
          <w:p w:rsidR="0047021D" w:rsidRDefault="00275447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Doplňujúce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kontroly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vozidlách kategórií M2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M3 určených na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prepravu </w:t>
            </w:r>
            <w:r>
              <w:rPr>
                <w:spacing w:val="-4"/>
                <w:sz w:val="24"/>
              </w:rPr>
              <w:t>osôb</w:t>
            </w:r>
          </w:p>
        </w:tc>
      </w:tr>
    </w:tbl>
    <w:p w:rsidR="0047021D" w:rsidRDefault="0047021D">
      <w:pPr>
        <w:pStyle w:val="Zkladntext"/>
        <w:spacing w:before="1"/>
      </w:pPr>
    </w:p>
    <w:p w:rsidR="0047021D" w:rsidRDefault="00275447">
      <w:pPr>
        <w:pStyle w:val="Odsekzoznamu"/>
        <w:numPr>
          <w:ilvl w:val="0"/>
          <w:numId w:val="11"/>
        </w:numPr>
        <w:tabs>
          <w:tab w:val="left" w:pos="447"/>
        </w:tabs>
        <w:ind w:left="447" w:hanging="306"/>
        <w:rPr>
          <w:b/>
          <w:sz w:val="24"/>
        </w:rPr>
      </w:pPr>
      <w:r>
        <w:rPr>
          <w:b/>
          <w:sz w:val="24"/>
        </w:rPr>
        <w:t>Požiadavky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cestnú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technickú</w:t>
      </w:r>
      <w:r>
        <w:rPr>
          <w:b/>
          <w:spacing w:val="-2"/>
          <w:sz w:val="24"/>
        </w:rPr>
        <w:t xml:space="preserve"> kontrolu</w:t>
      </w:r>
    </w:p>
    <w:p w:rsidR="0047021D" w:rsidRDefault="00275447">
      <w:pPr>
        <w:pStyle w:val="Odsekzoznamu"/>
        <w:numPr>
          <w:ilvl w:val="1"/>
          <w:numId w:val="11"/>
        </w:numPr>
        <w:tabs>
          <w:tab w:val="left" w:pos="1272"/>
        </w:tabs>
        <w:spacing w:before="272"/>
        <w:ind w:left="1272" w:hanging="423"/>
        <w:rPr>
          <w:sz w:val="24"/>
        </w:rPr>
      </w:pPr>
      <w:r>
        <w:rPr>
          <w:sz w:val="24"/>
        </w:rPr>
        <w:t>Položky,</w:t>
      </w:r>
      <w:r>
        <w:rPr>
          <w:spacing w:val="23"/>
          <w:sz w:val="24"/>
        </w:rPr>
        <w:t xml:space="preserve">  </w:t>
      </w:r>
      <w:r>
        <w:rPr>
          <w:sz w:val="24"/>
        </w:rPr>
        <w:t>ktoré</w:t>
      </w:r>
      <w:r>
        <w:rPr>
          <w:spacing w:val="25"/>
          <w:sz w:val="24"/>
        </w:rPr>
        <w:t xml:space="preserve">  </w:t>
      </w:r>
      <w:r>
        <w:rPr>
          <w:sz w:val="24"/>
        </w:rPr>
        <w:t>možno</w:t>
      </w:r>
      <w:r>
        <w:rPr>
          <w:spacing w:val="25"/>
          <w:sz w:val="24"/>
        </w:rPr>
        <w:t xml:space="preserve">  </w:t>
      </w:r>
      <w:r>
        <w:rPr>
          <w:sz w:val="24"/>
        </w:rPr>
        <w:t>skontrolovať</w:t>
      </w:r>
      <w:r>
        <w:rPr>
          <w:spacing w:val="26"/>
          <w:sz w:val="24"/>
        </w:rPr>
        <w:t xml:space="preserve">  </w:t>
      </w:r>
      <w:r>
        <w:rPr>
          <w:sz w:val="24"/>
        </w:rPr>
        <w:t>len</w:t>
      </w:r>
      <w:r>
        <w:rPr>
          <w:spacing w:val="25"/>
          <w:sz w:val="24"/>
        </w:rPr>
        <w:t xml:space="preserve">  </w:t>
      </w:r>
      <w:r>
        <w:rPr>
          <w:sz w:val="24"/>
        </w:rPr>
        <w:t>s</w:t>
      </w:r>
      <w:r>
        <w:rPr>
          <w:spacing w:val="4"/>
          <w:sz w:val="24"/>
        </w:rPr>
        <w:t xml:space="preserve"> </w:t>
      </w:r>
      <w:r>
        <w:rPr>
          <w:sz w:val="24"/>
        </w:rPr>
        <w:t>použitím</w:t>
      </w:r>
      <w:r>
        <w:rPr>
          <w:spacing w:val="25"/>
          <w:sz w:val="24"/>
        </w:rPr>
        <w:t xml:space="preserve">  </w:t>
      </w:r>
      <w:r>
        <w:rPr>
          <w:sz w:val="24"/>
        </w:rPr>
        <w:t>kontrolného</w:t>
      </w:r>
      <w:r>
        <w:rPr>
          <w:spacing w:val="26"/>
          <w:sz w:val="24"/>
        </w:rPr>
        <w:t xml:space="preserve">  </w:t>
      </w:r>
      <w:r>
        <w:rPr>
          <w:spacing w:val="-2"/>
          <w:sz w:val="24"/>
        </w:rPr>
        <w:t>zariadenia,</w:t>
      </w:r>
    </w:p>
    <w:p w:rsidR="0047021D" w:rsidRDefault="00275447">
      <w:pPr>
        <w:pStyle w:val="Zkladntext"/>
        <w:spacing w:before="0"/>
        <w:ind w:left="141"/>
      </w:pPr>
      <w:r>
        <w:t>sú</w:t>
      </w:r>
      <w:r>
        <w:rPr>
          <w:spacing w:val="-2"/>
        </w:rPr>
        <w:t xml:space="preserve"> </w:t>
      </w:r>
      <w:r>
        <w:t>označené</w:t>
      </w:r>
      <w:r>
        <w:rPr>
          <w:spacing w:val="-2"/>
        </w:rPr>
        <w:t xml:space="preserve"> </w:t>
      </w:r>
      <w:r>
        <w:t>písmenom</w:t>
      </w:r>
      <w:r>
        <w:rPr>
          <w:spacing w:val="-1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v</w:t>
      </w:r>
      <w:r>
        <w:rPr>
          <w:spacing w:val="-1"/>
        </w:rPr>
        <w:t xml:space="preserve"> </w:t>
      </w:r>
      <w:r>
        <w:t>zátvorkách</w:t>
      </w:r>
      <w:r>
        <w:rPr>
          <w:spacing w:val="-1"/>
        </w:rPr>
        <w:t xml:space="preserve"> </w:t>
      </w:r>
      <w:r>
        <w:t xml:space="preserve">– </w:t>
      </w:r>
      <w:r>
        <w:rPr>
          <w:spacing w:val="-4"/>
        </w:rPr>
        <w:t>(E).</w:t>
      </w:r>
    </w:p>
    <w:p w:rsidR="0047021D" w:rsidRDefault="0047021D">
      <w:pPr>
        <w:pStyle w:val="Zkladntext"/>
        <w:spacing w:before="0"/>
      </w:pPr>
    </w:p>
    <w:p w:rsidR="0047021D" w:rsidRDefault="00275447">
      <w:pPr>
        <w:pStyle w:val="Odsekzoznamu"/>
        <w:numPr>
          <w:ilvl w:val="1"/>
          <w:numId w:val="11"/>
        </w:numPr>
        <w:tabs>
          <w:tab w:val="left" w:pos="1271"/>
        </w:tabs>
        <w:ind w:left="141" w:right="142" w:firstLine="707"/>
        <w:jc w:val="both"/>
        <w:rPr>
          <w:sz w:val="24"/>
        </w:rPr>
      </w:pPr>
      <w:r>
        <w:rPr>
          <w:sz w:val="24"/>
        </w:rPr>
        <w:t>Položky, ktoré možno v určitom rozsahu skontrolovať bez použitia kontrolného zariadenia, sú označené písmenom E so symbolom „+“ v zátvorkách – (+ E).</w:t>
      </w:r>
    </w:p>
    <w:p w:rsidR="0047021D" w:rsidRDefault="0047021D">
      <w:pPr>
        <w:pStyle w:val="Zkladntext"/>
        <w:spacing w:before="0"/>
      </w:pPr>
    </w:p>
    <w:p w:rsidR="0047021D" w:rsidRDefault="00275447">
      <w:pPr>
        <w:pStyle w:val="Odsekzoznamu"/>
        <w:numPr>
          <w:ilvl w:val="1"/>
          <w:numId w:val="11"/>
        </w:numPr>
        <w:tabs>
          <w:tab w:val="left" w:pos="1271"/>
        </w:tabs>
        <w:ind w:left="141" w:right="138" w:firstLine="707"/>
        <w:jc w:val="both"/>
        <w:rPr>
          <w:sz w:val="24"/>
        </w:rPr>
      </w:pPr>
      <w:r>
        <w:rPr>
          <w:sz w:val="24"/>
        </w:rPr>
        <w:t>Ak je určená vizuálna metóda kontroly, technik cestnej technickej kontroly, ak je to potrebné, dotknuté položky skontroluje nielen zrakom, ale nimi aj manipuluje,</w:t>
      </w:r>
      <w:r>
        <w:rPr>
          <w:spacing w:val="80"/>
          <w:sz w:val="24"/>
        </w:rPr>
        <w:t xml:space="preserve"> </w:t>
      </w:r>
      <w:r>
        <w:rPr>
          <w:sz w:val="24"/>
        </w:rPr>
        <w:t>vyhodnocuje ich hlučnosť alebo používa iné vhodné prostriedky na kontrolu bez použitia kontro</w:t>
      </w:r>
      <w:r>
        <w:rPr>
          <w:sz w:val="24"/>
        </w:rPr>
        <w:t>lného zariadenia.</w:t>
      </w:r>
    </w:p>
    <w:p w:rsidR="0047021D" w:rsidRDefault="0047021D">
      <w:pPr>
        <w:pStyle w:val="Zkladntext"/>
        <w:spacing w:before="0"/>
      </w:pPr>
    </w:p>
    <w:p w:rsidR="0047021D" w:rsidRDefault="00275447">
      <w:pPr>
        <w:pStyle w:val="Odsekzoznamu"/>
        <w:numPr>
          <w:ilvl w:val="1"/>
          <w:numId w:val="11"/>
        </w:numPr>
        <w:tabs>
          <w:tab w:val="left" w:pos="1271"/>
        </w:tabs>
        <w:ind w:left="141" w:right="140" w:firstLine="707"/>
        <w:jc w:val="both"/>
        <w:rPr>
          <w:sz w:val="24"/>
        </w:rPr>
      </w:pPr>
      <w:r>
        <w:rPr>
          <w:sz w:val="24"/>
        </w:rPr>
        <w:t>Cestná technická kontrola môže zahŕňať položky uvedené v tabuľke, v ktorej sa uvádzajú odporúčané metódy kontroly, ktoré sa používajú. Technik cestnej technickej kontroly podľa potreby použije dodatočné kontrolné zariadenia</w:t>
      </w:r>
      <w:r>
        <w:rPr>
          <w:spacing w:val="40"/>
          <w:sz w:val="24"/>
        </w:rPr>
        <w:t xml:space="preserve"> </w:t>
      </w:r>
      <w:r>
        <w:rPr>
          <w:sz w:val="24"/>
        </w:rPr>
        <w:t>ako</w:t>
      </w:r>
      <w:r>
        <w:rPr>
          <w:spacing w:val="-2"/>
          <w:sz w:val="24"/>
        </w:rPr>
        <w:t xml:space="preserve"> </w:t>
      </w:r>
      <w:r>
        <w:rPr>
          <w:sz w:val="24"/>
        </w:rPr>
        <w:t>zdvihák a</w:t>
      </w:r>
      <w:r>
        <w:rPr>
          <w:sz w:val="24"/>
        </w:rPr>
        <w:t xml:space="preserve">lebo montážnu </w:t>
      </w:r>
      <w:r>
        <w:rPr>
          <w:spacing w:val="-2"/>
          <w:sz w:val="24"/>
        </w:rPr>
        <w:t>jamu.</w:t>
      </w:r>
    </w:p>
    <w:p w:rsidR="0047021D" w:rsidRDefault="0047021D">
      <w:pPr>
        <w:pStyle w:val="Zkladntext"/>
        <w:spacing w:before="0"/>
      </w:pPr>
    </w:p>
    <w:p w:rsidR="0047021D" w:rsidRDefault="00275447">
      <w:pPr>
        <w:pStyle w:val="Odsekzoznamu"/>
        <w:numPr>
          <w:ilvl w:val="1"/>
          <w:numId w:val="11"/>
        </w:numPr>
        <w:tabs>
          <w:tab w:val="left" w:pos="1271"/>
        </w:tabs>
        <w:ind w:left="141" w:right="142" w:firstLine="707"/>
        <w:jc w:val="both"/>
        <w:rPr>
          <w:sz w:val="24"/>
        </w:rPr>
      </w:pPr>
      <w:r>
        <w:rPr>
          <w:sz w:val="24"/>
        </w:rPr>
        <w:t>Kontroly</w:t>
      </w:r>
      <w:r>
        <w:rPr>
          <w:spacing w:val="-7"/>
          <w:sz w:val="24"/>
        </w:rPr>
        <w:t xml:space="preserve"> </w:t>
      </w:r>
      <w:r>
        <w:rPr>
          <w:sz w:val="24"/>
        </w:rPr>
        <w:t>sa</w:t>
      </w:r>
      <w:r>
        <w:rPr>
          <w:spacing w:val="-1"/>
          <w:sz w:val="24"/>
        </w:rPr>
        <w:t xml:space="preserve"> </w:t>
      </w:r>
      <w:r>
        <w:rPr>
          <w:sz w:val="24"/>
        </w:rPr>
        <w:t>vykonávajú prostredníctvom</w:t>
      </w:r>
      <w:r>
        <w:rPr>
          <w:spacing w:val="-2"/>
          <w:sz w:val="24"/>
        </w:rPr>
        <w:t xml:space="preserve"> </w:t>
      </w:r>
      <w:r>
        <w:rPr>
          <w:sz w:val="24"/>
        </w:rPr>
        <w:t>techník a</w:t>
      </w:r>
      <w:r>
        <w:rPr>
          <w:spacing w:val="-3"/>
          <w:sz w:val="24"/>
        </w:rPr>
        <w:t xml:space="preserve"> </w:t>
      </w:r>
      <w:r>
        <w:rPr>
          <w:sz w:val="24"/>
        </w:rPr>
        <w:t>kontrolných</w:t>
      </w:r>
      <w:r>
        <w:rPr>
          <w:spacing w:val="-2"/>
          <w:sz w:val="24"/>
        </w:rPr>
        <w:t xml:space="preserve"> </w:t>
      </w:r>
      <w:r>
        <w:rPr>
          <w:sz w:val="24"/>
        </w:rPr>
        <w:t>zariadení, ktoré</w:t>
      </w:r>
      <w:r>
        <w:rPr>
          <w:spacing w:val="-2"/>
          <w:sz w:val="24"/>
        </w:rPr>
        <w:t xml:space="preserve"> </w:t>
      </w:r>
      <w:r>
        <w:rPr>
          <w:sz w:val="24"/>
        </w:rPr>
        <w:t>sú v súčasnosti dostupné, bez použitia nástrojov na demontáž alebo odstránenie akejkoľvek časti vozidla. Kontrola zahŕňa overovanie skutočnosti, či príslušné</w:t>
      </w:r>
      <w:r>
        <w:rPr>
          <w:sz w:val="24"/>
        </w:rPr>
        <w:t xml:space="preserve"> časti a komponenty vozidla spĺňajú požiadavky na bezpečnostné a environmentálne požiadavky platné v čase schválenia, prípadne v čase montáže dodatočného vybavenia.</w:t>
      </w:r>
    </w:p>
    <w:p w:rsidR="0047021D" w:rsidRDefault="0047021D">
      <w:pPr>
        <w:pStyle w:val="Zkladntext"/>
        <w:spacing w:before="1"/>
      </w:pPr>
    </w:p>
    <w:p w:rsidR="0047021D" w:rsidRDefault="00275447">
      <w:pPr>
        <w:pStyle w:val="Odsekzoznamu"/>
        <w:numPr>
          <w:ilvl w:val="1"/>
          <w:numId w:val="11"/>
        </w:numPr>
        <w:tabs>
          <w:tab w:val="left" w:pos="1271"/>
        </w:tabs>
        <w:ind w:left="141" w:right="143" w:firstLine="707"/>
        <w:jc w:val="both"/>
        <w:rPr>
          <w:sz w:val="24"/>
        </w:rPr>
      </w:pPr>
      <w:r>
        <w:rPr>
          <w:sz w:val="24"/>
        </w:rPr>
        <w:t>Ak konštrukcia vozidla neumožňuje použiť metódy kontroly ustanovené v tejto prílohe, kontr</w:t>
      </w:r>
      <w:r>
        <w:rPr>
          <w:sz w:val="24"/>
        </w:rPr>
        <w:t>ola sa vykoná v súlade s odporúčanými metódami kontroly, ktoré sú schválené.</w:t>
      </w:r>
    </w:p>
    <w:p w:rsidR="0047021D" w:rsidRDefault="0047021D">
      <w:pPr>
        <w:pStyle w:val="Zkladntext"/>
        <w:spacing w:before="0"/>
      </w:pPr>
    </w:p>
    <w:p w:rsidR="0047021D" w:rsidRDefault="00275447">
      <w:pPr>
        <w:pStyle w:val="Odsekzoznamu"/>
        <w:numPr>
          <w:ilvl w:val="1"/>
          <w:numId w:val="11"/>
        </w:numPr>
        <w:tabs>
          <w:tab w:val="left" w:pos="1271"/>
        </w:tabs>
        <w:ind w:left="141" w:right="141" w:firstLine="707"/>
        <w:jc w:val="both"/>
        <w:rPr>
          <w:sz w:val="24"/>
        </w:rPr>
      </w:pPr>
      <w:r>
        <w:rPr>
          <w:sz w:val="24"/>
        </w:rPr>
        <w:t>„Opis chyby“ sa neuplatňuje v</w:t>
      </w:r>
      <w:r>
        <w:rPr>
          <w:spacing w:val="-2"/>
          <w:sz w:val="24"/>
        </w:rPr>
        <w:t xml:space="preserve"> </w:t>
      </w:r>
      <w:r>
        <w:rPr>
          <w:sz w:val="24"/>
        </w:rPr>
        <w:t>prípadoch týkajúcich sa požiadaviek, ktoré neboli predpísané príslušnými právnymi predpismi o schválení vozidla v čase prvého prihlásenia do evidenc</w:t>
      </w:r>
      <w:r>
        <w:rPr>
          <w:sz w:val="24"/>
        </w:rPr>
        <w:t>ie alebo prvého uvedenia do prevádzky, alebo požiadaviek na dodatočnú montáž.</w:t>
      </w:r>
    </w:p>
    <w:p w:rsidR="0047021D" w:rsidRDefault="0047021D">
      <w:pPr>
        <w:pStyle w:val="Odsekzoznamu"/>
        <w:jc w:val="both"/>
        <w:rPr>
          <w:sz w:val="24"/>
        </w:rPr>
        <w:sectPr w:rsidR="0047021D">
          <w:type w:val="continuous"/>
          <w:pgSz w:w="11910" w:h="16840"/>
          <w:pgMar w:top="1920" w:right="1275" w:bottom="280" w:left="1275" w:header="708" w:footer="708" w:gutter="0"/>
          <w:cols w:space="708"/>
        </w:sectPr>
      </w:pPr>
    </w:p>
    <w:p w:rsidR="0047021D" w:rsidRDefault="00275447">
      <w:pPr>
        <w:pStyle w:val="Odsekzoznamu"/>
        <w:numPr>
          <w:ilvl w:val="0"/>
          <w:numId w:val="11"/>
        </w:numPr>
        <w:tabs>
          <w:tab w:val="left" w:pos="543"/>
        </w:tabs>
        <w:spacing w:before="69"/>
        <w:ind w:left="543" w:hanging="400"/>
        <w:rPr>
          <w:b/>
          <w:sz w:val="24"/>
        </w:rPr>
      </w:pPr>
      <w:r>
        <w:rPr>
          <w:b/>
          <w:sz w:val="24"/>
        </w:rPr>
        <w:lastRenderedPageBreak/>
        <w:t>Obsah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metódy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kontroly,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hodnotenie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chýb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vozidiel</w:t>
      </w:r>
    </w:p>
    <w:p w:rsidR="0047021D" w:rsidRDefault="00275447">
      <w:pPr>
        <w:pStyle w:val="Odsekzoznamu"/>
        <w:numPr>
          <w:ilvl w:val="1"/>
          <w:numId w:val="11"/>
        </w:numPr>
        <w:tabs>
          <w:tab w:val="left" w:pos="1274"/>
        </w:tabs>
        <w:spacing w:before="271"/>
        <w:ind w:hanging="423"/>
        <w:rPr>
          <w:sz w:val="24"/>
        </w:rPr>
      </w:pPr>
      <w:r>
        <w:rPr>
          <w:sz w:val="24"/>
        </w:rPr>
        <w:t>Počas</w:t>
      </w:r>
      <w:r>
        <w:rPr>
          <w:spacing w:val="49"/>
          <w:sz w:val="24"/>
        </w:rPr>
        <w:t xml:space="preserve"> </w:t>
      </w:r>
      <w:r>
        <w:rPr>
          <w:sz w:val="24"/>
        </w:rPr>
        <w:t>kontroly</w:t>
      </w:r>
      <w:r>
        <w:rPr>
          <w:spacing w:val="44"/>
          <w:sz w:val="24"/>
        </w:rPr>
        <w:t xml:space="preserve"> </w:t>
      </w:r>
      <w:r>
        <w:rPr>
          <w:sz w:val="24"/>
        </w:rPr>
        <w:t>sa</w:t>
      </w:r>
      <w:r>
        <w:rPr>
          <w:spacing w:val="48"/>
          <w:sz w:val="24"/>
        </w:rPr>
        <w:t xml:space="preserve"> </w:t>
      </w:r>
      <w:r>
        <w:rPr>
          <w:sz w:val="24"/>
        </w:rPr>
        <w:t>kontrolujú</w:t>
      </w:r>
      <w:r>
        <w:rPr>
          <w:spacing w:val="51"/>
          <w:sz w:val="24"/>
        </w:rPr>
        <w:t xml:space="preserve"> </w:t>
      </w:r>
      <w:r>
        <w:rPr>
          <w:sz w:val="24"/>
        </w:rPr>
        <w:t>aspoň</w:t>
      </w:r>
      <w:r>
        <w:rPr>
          <w:spacing w:val="50"/>
          <w:sz w:val="24"/>
        </w:rPr>
        <w:t xml:space="preserve"> </w:t>
      </w:r>
      <w:r>
        <w:rPr>
          <w:sz w:val="24"/>
        </w:rPr>
        <w:t>tie</w:t>
      </w:r>
      <w:r>
        <w:rPr>
          <w:spacing w:val="48"/>
          <w:sz w:val="24"/>
        </w:rPr>
        <w:t xml:space="preserve"> </w:t>
      </w:r>
      <w:r>
        <w:rPr>
          <w:sz w:val="24"/>
        </w:rPr>
        <w:t>položky,</w:t>
      </w:r>
      <w:r>
        <w:rPr>
          <w:spacing w:val="51"/>
          <w:sz w:val="24"/>
        </w:rPr>
        <w:t xml:space="preserve"> </w:t>
      </w:r>
      <w:r>
        <w:rPr>
          <w:sz w:val="24"/>
        </w:rPr>
        <w:t>ktoré</w:t>
      </w:r>
      <w:r>
        <w:rPr>
          <w:spacing w:val="50"/>
          <w:sz w:val="24"/>
        </w:rPr>
        <w:t xml:space="preserve"> </w:t>
      </w:r>
      <w:r>
        <w:rPr>
          <w:sz w:val="24"/>
        </w:rPr>
        <w:t>sa</w:t>
      </w:r>
      <w:r>
        <w:rPr>
          <w:spacing w:val="48"/>
          <w:sz w:val="24"/>
        </w:rPr>
        <w:t xml:space="preserve"> </w:t>
      </w:r>
      <w:r>
        <w:rPr>
          <w:sz w:val="24"/>
        </w:rPr>
        <w:t>považujú</w:t>
      </w:r>
      <w:r>
        <w:rPr>
          <w:spacing w:val="50"/>
          <w:sz w:val="24"/>
        </w:rPr>
        <w:t xml:space="preserve"> </w:t>
      </w:r>
      <w:r>
        <w:rPr>
          <w:sz w:val="24"/>
        </w:rPr>
        <w:t>za</w:t>
      </w:r>
      <w:r>
        <w:rPr>
          <w:spacing w:val="-1"/>
          <w:sz w:val="24"/>
        </w:rPr>
        <w:t xml:space="preserve"> </w:t>
      </w:r>
      <w:r>
        <w:rPr>
          <w:sz w:val="24"/>
        </w:rPr>
        <w:t>nutné</w:t>
      </w:r>
      <w:r>
        <w:rPr>
          <w:spacing w:val="48"/>
          <w:sz w:val="24"/>
        </w:rPr>
        <w:t xml:space="preserve"> </w:t>
      </w:r>
      <w:r>
        <w:rPr>
          <w:sz w:val="24"/>
        </w:rPr>
        <w:t>a</w:t>
      </w:r>
      <w:r>
        <w:rPr>
          <w:spacing w:val="48"/>
          <w:sz w:val="24"/>
        </w:rPr>
        <w:t xml:space="preserve"> </w:t>
      </w:r>
      <w:r>
        <w:rPr>
          <w:sz w:val="24"/>
        </w:rPr>
        <w:t>relevantné,</w:t>
      </w:r>
      <w:r>
        <w:rPr>
          <w:spacing w:val="48"/>
          <w:sz w:val="24"/>
        </w:rPr>
        <w:t xml:space="preserve"> </w:t>
      </w:r>
      <w:r>
        <w:rPr>
          <w:sz w:val="24"/>
        </w:rPr>
        <w:t>pričom</w:t>
      </w:r>
      <w:r>
        <w:rPr>
          <w:spacing w:val="50"/>
          <w:sz w:val="24"/>
        </w:rPr>
        <w:t xml:space="preserve"> </w:t>
      </w:r>
      <w:r>
        <w:rPr>
          <w:sz w:val="24"/>
        </w:rPr>
        <w:t>sa</w:t>
      </w:r>
      <w:r>
        <w:rPr>
          <w:spacing w:val="50"/>
          <w:sz w:val="24"/>
        </w:rPr>
        <w:t xml:space="preserve"> </w:t>
      </w:r>
      <w:r>
        <w:rPr>
          <w:sz w:val="24"/>
        </w:rPr>
        <w:t>kontrola</w:t>
      </w:r>
      <w:r>
        <w:rPr>
          <w:spacing w:val="48"/>
          <w:sz w:val="24"/>
        </w:rPr>
        <w:t xml:space="preserve"> </w:t>
      </w:r>
      <w:r>
        <w:rPr>
          <w:sz w:val="24"/>
        </w:rPr>
        <w:t>zameriava</w:t>
      </w:r>
      <w:r>
        <w:rPr>
          <w:spacing w:val="49"/>
          <w:sz w:val="24"/>
        </w:rPr>
        <w:t xml:space="preserve"> </w:t>
      </w:r>
      <w:r>
        <w:rPr>
          <w:spacing w:val="-2"/>
          <w:sz w:val="24"/>
        </w:rPr>
        <w:t>najmä</w:t>
      </w:r>
    </w:p>
    <w:p w:rsidR="0047021D" w:rsidRDefault="00275447">
      <w:pPr>
        <w:pStyle w:val="Zkladntext"/>
        <w:spacing w:before="0"/>
        <w:ind w:left="143"/>
      </w:pPr>
      <w:r>
        <w:t>bezpečnosť</w:t>
      </w:r>
      <w:r>
        <w:rPr>
          <w:spacing w:val="-3"/>
        </w:rPr>
        <w:t xml:space="preserve"> </w:t>
      </w:r>
      <w:r>
        <w:t>bŕzd,</w:t>
      </w:r>
      <w:r>
        <w:rPr>
          <w:spacing w:val="-1"/>
        </w:rPr>
        <w:t xml:space="preserve"> </w:t>
      </w:r>
      <w:r>
        <w:t>pneumatík,</w:t>
      </w:r>
      <w:r>
        <w:rPr>
          <w:spacing w:val="-1"/>
        </w:rPr>
        <w:t xml:space="preserve"> </w:t>
      </w:r>
      <w:r>
        <w:t>kolies, podvozku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zaťaženie</w:t>
      </w:r>
      <w:r>
        <w:rPr>
          <w:spacing w:val="-1"/>
        </w:rPr>
        <w:t xml:space="preserve"> </w:t>
      </w:r>
      <w:r>
        <w:t>životného prostredia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odporúčané</w:t>
      </w:r>
      <w:r>
        <w:rPr>
          <w:spacing w:val="-2"/>
        </w:rPr>
        <w:t xml:space="preserve"> </w:t>
      </w:r>
      <w:r>
        <w:t>metódy</w:t>
      </w:r>
      <w:r>
        <w:rPr>
          <w:spacing w:val="-3"/>
        </w:rPr>
        <w:t xml:space="preserve"> </w:t>
      </w:r>
      <w:r>
        <w:t>uvedené</w:t>
      </w:r>
      <w:r>
        <w:rPr>
          <w:spacing w:val="-2"/>
        </w:rPr>
        <w:t xml:space="preserve"> </w:t>
      </w:r>
      <w:r>
        <w:t>v</w:t>
      </w:r>
      <w:r>
        <w:rPr>
          <w:spacing w:val="-1"/>
        </w:rPr>
        <w:t xml:space="preserve"> </w:t>
      </w:r>
      <w:r>
        <w:t>nasledujúcej</w:t>
      </w:r>
      <w:r>
        <w:rPr>
          <w:spacing w:val="2"/>
        </w:rPr>
        <w:t xml:space="preserve"> </w:t>
      </w:r>
      <w:r>
        <w:rPr>
          <w:spacing w:val="-2"/>
        </w:rPr>
        <w:t>tabuľke.</w:t>
      </w:r>
    </w:p>
    <w:p w:rsidR="0047021D" w:rsidRDefault="0047021D">
      <w:pPr>
        <w:pStyle w:val="Zkladntext"/>
        <w:spacing w:before="0"/>
      </w:pPr>
    </w:p>
    <w:p w:rsidR="0047021D" w:rsidRDefault="00275447">
      <w:pPr>
        <w:pStyle w:val="Odsekzoznamu"/>
        <w:numPr>
          <w:ilvl w:val="1"/>
          <w:numId w:val="11"/>
        </w:numPr>
        <w:tabs>
          <w:tab w:val="left" w:pos="1274"/>
        </w:tabs>
        <w:ind w:left="143" w:right="145" w:firstLine="708"/>
        <w:rPr>
          <w:sz w:val="24"/>
        </w:rPr>
      </w:pPr>
      <w:r>
        <w:rPr>
          <w:sz w:val="24"/>
        </w:rPr>
        <w:t>V</w:t>
      </w:r>
      <w:r>
        <w:rPr>
          <w:spacing w:val="21"/>
          <w:sz w:val="24"/>
        </w:rPr>
        <w:t xml:space="preserve"> </w:t>
      </w:r>
      <w:r>
        <w:rPr>
          <w:sz w:val="24"/>
        </w:rPr>
        <w:t>súvislosti</w:t>
      </w:r>
      <w:r>
        <w:rPr>
          <w:spacing w:val="22"/>
          <w:sz w:val="24"/>
        </w:rPr>
        <w:t xml:space="preserve"> </w:t>
      </w:r>
      <w:r>
        <w:rPr>
          <w:sz w:val="24"/>
        </w:rPr>
        <w:t>s</w:t>
      </w:r>
      <w:r>
        <w:rPr>
          <w:spacing w:val="21"/>
          <w:sz w:val="24"/>
        </w:rPr>
        <w:t xml:space="preserve"> </w:t>
      </w:r>
      <w:r>
        <w:rPr>
          <w:sz w:val="24"/>
        </w:rPr>
        <w:t>každým</w:t>
      </w:r>
      <w:r>
        <w:rPr>
          <w:spacing w:val="22"/>
          <w:sz w:val="24"/>
        </w:rPr>
        <w:t xml:space="preserve"> </w:t>
      </w:r>
      <w:r>
        <w:rPr>
          <w:sz w:val="24"/>
        </w:rPr>
        <w:t>vozidlovým</w:t>
      </w:r>
      <w:r>
        <w:rPr>
          <w:spacing w:val="22"/>
          <w:sz w:val="24"/>
        </w:rPr>
        <w:t xml:space="preserve"> </w:t>
      </w:r>
      <w:r>
        <w:rPr>
          <w:sz w:val="24"/>
        </w:rPr>
        <w:t>systémom</w:t>
      </w:r>
      <w:r>
        <w:rPr>
          <w:spacing w:val="24"/>
          <w:sz w:val="24"/>
        </w:rPr>
        <w:t xml:space="preserve"> </w:t>
      </w:r>
      <w:r>
        <w:rPr>
          <w:sz w:val="24"/>
        </w:rPr>
        <w:t>a</w:t>
      </w:r>
      <w:r>
        <w:rPr>
          <w:spacing w:val="23"/>
          <w:sz w:val="24"/>
        </w:rPr>
        <w:t xml:space="preserve"> </w:t>
      </w:r>
      <w:r>
        <w:rPr>
          <w:sz w:val="24"/>
        </w:rPr>
        <w:t>komponentmi,</w:t>
      </w:r>
      <w:r>
        <w:rPr>
          <w:spacing w:val="21"/>
          <w:sz w:val="24"/>
        </w:rPr>
        <w:t xml:space="preserve"> </w:t>
      </w:r>
      <w:r>
        <w:rPr>
          <w:sz w:val="24"/>
        </w:rPr>
        <w:t>ktoré</w:t>
      </w:r>
      <w:r>
        <w:rPr>
          <w:spacing w:val="20"/>
          <w:sz w:val="24"/>
        </w:rPr>
        <w:t xml:space="preserve"> </w:t>
      </w:r>
      <w:r>
        <w:rPr>
          <w:sz w:val="24"/>
        </w:rPr>
        <w:t>sa</w:t>
      </w:r>
      <w:r>
        <w:rPr>
          <w:spacing w:val="25"/>
          <w:sz w:val="24"/>
        </w:rPr>
        <w:t xml:space="preserve"> </w:t>
      </w:r>
      <w:r>
        <w:rPr>
          <w:sz w:val="24"/>
        </w:rPr>
        <w:t>kontrolujú,</w:t>
      </w:r>
      <w:r>
        <w:rPr>
          <w:spacing w:val="21"/>
          <w:sz w:val="24"/>
        </w:rPr>
        <w:t xml:space="preserve"> </w:t>
      </w:r>
      <w:r>
        <w:rPr>
          <w:sz w:val="24"/>
        </w:rPr>
        <w:t>sa</w:t>
      </w:r>
      <w:r>
        <w:rPr>
          <w:spacing w:val="21"/>
          <w:sz w:val="24"/>
        </w:rPr>
        <w:t xml:space="preserve"> </w:t>
      </w:r>
      <w:r>
        <w:rPr>
          <w:sz w:val="24"/>
        </w:rPr>
        <w:t>hodnotenie</w:t>
      </w:r>
      <w:r>
        <w:rPr>
          <w:spacing w:val="20"/>
          <w:sz w:val="24"/>
        </w:rPr>
        <w:t xml:space="preserve"> </w:t>
      </w:r>
      <w:r>
        <w:rPr>
          <w:sz w:val="24"/>
        </w:rPr>
        <w:t>chýb</w:t>
      </w:r>
      <w:r>
        <w:rPr>
          <w:spacing w:val="23"/>
          <w:sz w:val="24"/>
        </w:rPr>
        <w:t xml:space="preserve"> </w:t>
      </w:r>
      <w:r>
        <w:rPr>
          <w:sz w:val="24"/>
        </w:rPr>
        <w:t>vykonáva</w:t>
      </w:r>
      <w:r>
        <w:rPr>
          <w:spacing w:val="23"/>
          <w:sz w:val="24"/>
        </w:rPr>
        <w:t xml:space="preserve"> </w:t>
      </w:r>
      <w:r>
        <w:rPr>
          <w:sz w:val="24"/>
        </w:rPr>
        <w:t>jednotlivo</w:t>
      </w:r>
      <w:r>
        <w:rPr>
          <w:spacing w:val="22"/>
          <w:sz w:val="24"/>
        </w:rPr>
        <w:t xml:space="preserve"> </w:t>
      </w:r>
      <w:r>
        <w:rPr>
          <w:sz w:val="24"/>
        </w:rPr>
        <w:t>podľa kritérií uvedených v nasledujúcej tabuľke.</w:t>
      </w:r>
    </w:p>
    <w:p w:rsidR="0047021D" w:rsidRDefault="0047021D">
      <w:pPr>
        <w:pStyle w:val="Zkladntext"/>
        <w:spacing w:before="0"/>
      </w:pPr>
    </w:p>
    <w:p w:rsidR="0047021D" w:rsidRDefault="00275447">
      <w:pPr>
        <w:pStyle w:val="Odsekzoznamu"/>
        <w:numPr>
          <w:ilvl w:val="1"/>
          <w:numId w:val="11"/>
        </w:numPr>
        <w:tabs>
          <w:tab w:val="left" w:pos="1274"/>
        </w:tabs>
        <w:ind w:hanging="423"/>
        <w:rPr>
          <w:sz w:val="24"/>
        </w:rPr>
      </w:pPr>
      <w:r>
        <w:rPr>
          <w:sz w:val="24"/>
        </w:rPr>
        <w:t>Chyby,</w:t>
      </w:r>
      <w:r>
        <w:rPr>
          <w:spacing w:val="-3"/>
          <w:sz w:val="24"/>
        </w:rPr>
        <w:t xml:space="preserve"> </w:t>
      </w:r>
      <w:r>
        <w:rPr>
          <w:sz w:val="24"/>
        </w:rPr>
        <w:t>ktoré</w:t>
      </w:r>
      <w:r>
        <w:rPr>
          <w:spacing w:val="-3"/>
          <w:sz w:val="24"/>
        </w:rPr>
        <w:t xml:space="preserve"> </w:t>
      </w:r>
      <w:r>
        <w:rPr>
          <w:sz w:val="24"/>
        </w:rPr>
        <w:t>sa</w:t>
      </w:r>
      <w:r>
        <w:rPr>
          <w:spacing w:val="-2"/>
          <w:sz w:val="24"/>
        </w:rPr>
        <w:t xml:space="preserve"> </w:t>
      </w:r>
      <w:r>
        <w:rPr>
          <w:sz w:val="24"/>
        </w:rPr>
        <w:t>neuvádzajú v</w:t>
      </w:r>
      <w:r>
        <w:rPr>
          <w:spacing w:val="-1"/>
          <w:sz w:val="24"/>
        </w:rPr>
        <w:t xml:space="preserve"> </w:t>
      </w:r>
      <w:r>
        <w:rPr>
          <w:sz w:val="24"/>
        </w:rPr>
        <w:t>tejto</w:t>
      </w:r>
      <w:r>
        <w:rPr>
          <w:spacing w:val="-1"/>
          <w:sz w:val="24"/>
        </w:rPr>
        <w:t xml:space="preserve"> </w:t>
      </w:r>
      <w:r>
        <w:rPr>
          <w:sz w:val="24"/>
        </w:rPr>
        <w:t>prílohe,</w:t>
      </w:r>
      <w:r>
        <w:rPr>
          <w:spacing w:val="-2"/>
          <w:sz w:val="24"/>
        </w:rPr>
        <w:t xml:space="preserve"> </w:t>
      </w:r>
      <w:r>
        <w:rPr>
          <w:sz w:val="24"/>
        </w:rPr>
        <w:t>sa</w:t>
      </w:r>
      <w:r>
        <w:rPr>
          <w:spacing w:val="-1"/>
          <w:sz w:val="24"/>
        </w:rPr>
        <w:t xml:space="preserve"> </w:t>
      </w:r>
      <w:r>
        <w:rPr>
          <w:sz w:val="24"/>
        </w:rPr>
        <w:t>hodnotia</w:t>
      </w:r>
      <w:r>
        <w:rPr>
          <w:spacing w:val="-2"/>
          <w:sz w:val="24"/>
        </w:rPr>
        <w:t xml:space="preserve"> </w:t>
      </w:r>
      <w:r>
        <w:rPr>
          <w:sz w:val="24"/>
        </w:rPr>
        <w:t>podľa</w:t>
      </w:r>
      <w:r>
        <w:rPr>
          <w:spacing w:val="-2"/>
          <w:sz w:val="24"/>
        </w:rPr>
        <w:t xml:space="preserve"> </w:t>
      </w:r>
      <w:r>
        <w:rPr>
          <w:sz w:val="24"/>
        </w:rPr>
        <w:t>rizík,</w:t>
      </w:r>
      <w:r>
        <w:rPr>
          <w:spacing w:val="-1"/>
          <w:sz w:val="24"/>
        </w:rPr>
        <w:t xml:space="preserve"> </w:t>
      </w:r>
      <w:r>
        <w:rPr>
          <w:sz w:val="24"/>
        </w:rPr>
        <w:t>ktoré</w:t>
      </w:r>
      <w:r>
        <w:rPr>
          <w:spacing w:val="-1"/>
          <w:sz w:val="24"/>
        </w:rPr>
        <w:t xml:space="preserve"> </w:t>
      </w:r>
      <w:r>
        <w:rPr>
          <w:sz w:val="24"/>
        </w:rPr>
        <w:t>spôsobujú</w:t>
      </w:r>
      <w:r>
        <w:rPr>
          <w:spacing w:val="-1"/>
          <w:sz w:val="24"/>
        </w:rPr>
        <w:t xml:space="preserve"> </w:t>
      </w:r>
      <w:r>
        <w:rPr>
          <w:sz w:val="24"/>
        </w:rPr>
        <w:t>pre</w:t>
      </w:r>
      <w:r>
        <w:rPr>
          <w:spacing w:val="1"/>
          <w:sz w:val="24"/>
        </w:rPr>
        <w:t xml:space="preserve"> </w:t>
      </w:r>
      <w:r>
        <w:rPr>
          <w:sz w:val="24"/>
        </w:rPr>
        <w:t>bezpečnosť</w:t>
      </w:r>
      <w:r>
        <w:rPr>
          <w:spacing w:val="2"/>
          <w:sz w:val="24"/>
        </w:rPr>
        <w:t xml:space="preserve"> </w:t>
      </w:r>
      <w:r>
        <w:rPr>
          <w:sz w:val="24"/>
        </w:rPr>
        <w:t xml:space="preserve">cestnej </w:t>
      </w:r>
      <w:r>
        <w:rPr>
          <w:spacing w:val="-2"/>
          <w:sz w:val="24"/>
        </w:rPr>
        <w:t>premávky.</w:t>
      </w:r>
    </w:p>
    <w:p w:rsidR="0047021D" w:rsidRDefault="0047021D">
      <w:pPr>
        <w:pStyle w:val="Zkladntext"/>
        <w:spacing w:before="55"/>
        <w:rPr>
          <w:sz w:val="20"/>
        </w:rPr>
      </w:pPr>
    </w:p>
    <w:tbl>
      <w:tblPr>
        <w:tblStyle w:val="TableNormal"/>
        <w:tblW w:w="0" w:type="auto"/>
        <w:tblInd w:w="14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4464"/>
        <w:gridCol w:w="161"/>
        <w:gridCol w:w="3921"/>
        <w:gridCol w:w="653"/>
        <w:gridCol w:w="560"/>
        <w:gridCol w:w="1038"/>
      </w:tblGrid>
      <w:tr w:rsidR="0047021D">
        <w:trPr>
          <w:trHeight w:val="234"/>
        </w:trPr>
        <w:tc>
          <w:tcPr>
            <w:tcW w:w="3214" w:type="dxa"/>
            <w:tcBorders>
              <w:left w:val="single" w:sz="6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ind w:right="18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Položka</w:t>
            </w:r>
          </w:p>
        </w:tc>
        <w:tc>
          <w:tcPr>
            <w:tcW w:w="4464" w:type="dxa"/>
          </w:tcPr>
          <w:p w:rsidR="0047021D" w:rsidRDefault="00275447">
            <w:pPr>
              <w:pStyle w:val="TableParagraph"/>
              <w:spacing w:line="214" w:lineRule="exact"/>
              <w:ind w:right="19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Metóda</w:t>
            </w:r>
          </w:p>
        </w:tc>
        <w:tc>
          <w:tcPr>
            <w:tcW w:w="4082" w:type="dxa"/>
            <w:gridSpan w:val="2"/>
            <w:tcBorders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ind w:right="18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Opis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chyby</w:t>
            </w:r>
          </w:p>
        </w:tc>
        <w:tc>
          <w:tcPr>
            <w:tcW w:w="2251" w:type="dxa"/>
            <w:gridSpan w:val="3"/>
            <w:tcBorders>
              <w:left w:val="double" w:sz="4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ind w:left="248"/>
              <w:rPr>
                <w:b/>
                <w:sz w:val="20"/>
              </w:rPr>
            </w:pPr>
            <w:r>
              <w:rPr>
                <w:b/>
                <w:sz w:val="20"/>
              </w:rPr>
              <w:t>Hodnotenie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chyby</w:t>
            </w:r>
          </w:p>
        </w:tc>
      </w:tr>
      <w:tr w:rsidR="0047021D">
        <w:trPr>
          <w:trHeight w:val="224"/>
        </w:trPr>
        <w:tc>
          <w:tcPr>
            <w:tcW w:w="11760" w:type="dxa"/>
            <w:gridSpan w:val="4"/>
            <w:tcBorders>
              <w:left w:val="single" w:sz="6" w:space="0" w:color="000000"/>
              <w:right w:val="double" w:sz="4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653" w:type="dxa"/>
            <w:tcBorders>
              <w:left w:val="double" w:sz="4" w:space="0" w:color="000000"/>
            </w:tcBorders>
          </w:tcPr>
          <w:p w:rsidR="0047021D" w:rsidRDefault="00275447">
            <w:pPr>
              <w:pStyle w:val="TableParagraph"/>
              <w:spacing w:line="205" w:lineRule="exact"/>
              <w:ind w:right="6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Ľahká</w:t>
            </w:r>
          </w:p>
        </w:tc>
        <w:tc>
          <w:tcPr>
            <w:tcW w:w="560" w:type="dxa"/>
          </w:tcPr>
          <w:p w:rsidR="0047021D" w:rsidRDefault="00275447">
            <w:pPr>
              <w:pStyle w:val="TableParagraph"/>
              <w:spacing w:line="205" w:lineRule="exact"/>
              <w:ind w:left="10" w:right="-2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Vážna</w:t>
            </w:r>
          </w:p>
        </w:tc>
        <w:tc>
          <w:tcPr>
            <w:tcW w:w="1038" w:type="dxa"/>
            <w:tcBorders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5" w:lineRule="exact"/>
              <w:ind w:left="12" w:right="-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Nebezpečná</w:t>
            </w:r>
          </w:p>
        </w:tc>
      </w:tr>
      <w:tr w:rsidR="0047021D">
        <w:trPr>
          <w:trHeight w:val="224"/>
        </w:trPr>
        <w:tc>
          <w:tcPr>
            <w:tcW w:w="14011" w:type="dxa"/>
            <w:gridSpan w:val="7"/>
            <w:tcBorders>
              <w:left w:val="single" w:sz="6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5" w:lineRule="exact"/>
              <w:ind w:left="6"/>
              <w:rPr>
                <w:sz w:val="20"/>
              </w:rPr>
            </w:pPr>
            <w:r>
              <w:rPr>
                <w:sz w:val="20"/>
              </w:rPr>
              <w:t>0.</w:t>
            </w:r>
            <w:r>
              <w:rPr>
                <w:spacing w:val="61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IDENTIFIKÁCIA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VOZIDLA</w:t>
            </w:r>
          </w:p>
        </w:tc>
      </w:tr>
      <w:tr w:rsidR="0047021D">
        <w:trPr>
          <w:trHeight w:val="695"/>
        </w:trPr>
        <w:tc>
          <w:tcPr>
            <w:tcW w:w="3214" w:type="dxa"/>
            <w:vMerge w:val="restart"/>
            <w:tcBorders>
              <w:left w:val="single" w:sz="6" w:space="0" w:color="000000"/>
            </w:tcBorders>
          </w:tcPr>
          <w:p w:rsidR="0047021D" w:rsidRDefault="00275447">
            <w:pPr>
              <w:pStyle w:val="TableParagraph"/>
              <w:spacing w:line="229" w:lineRule="exact"/>
              <w:ind w:left="6" w:right="-15"/>
              <w:rPr>
                <w:sz w:val="20"/>
              </w:rPr>
            </w:pPr>
            <w:r>
              <w:rPr>
                <w:sz w:val="20"/>
              </w:rPr>
              <w:t>0.1.Tabuľky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evidenčným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číslom,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ak</w:t>
            </w:r>
          </w:p>
          <w:p w:rsidR="0047021D" w:rsidRDefault="00275447">
            <w:pPr>
              <w:pStyle w:val="TableParagraph"/>
              <w:spacing w:line="229" w:lineRule="exact"/>
              <w:ind w:left="306"/>
              <w:rPr>
                <w:sz w:val="20"/>
              </w:rPr>
            </w:pPr>
            <w:r>
              <w:rPr>
                <w:sz w:val="20"/>
              </w:rPr>
              <w:t>sa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požiadavkách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vyžadujú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  <w:vertAlign w:val="superscript"/>
              </w:rPr>
              <w:t>1</w:t>
            </w:r>
          </w:p>
        </w:tc>
        <w:tc>
          <w:tcPr>
            <w:tcW w:w="4464" w:type="dxa"/>
            <w:vMerge w:val="restart"/>
          </w:tcPr>
          <w:p w:rsidR="0047021D" w:rsidRDefault="00275447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161" w:type="dxa"/>
            <w:tcBorders>
              <w:right w:val="nil"/>
            </w:tcBorders>
          </w:tcPr>
          <w:p w:rsidR="0047021D" w:rsidRDefault="00275447">
            <w:pPr>
              <w:pStyle w:val="TableParagraph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1" w:type="dxa"/>
            <w:tcBorders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ind w:left="14" w:right="-28"/>
              <w:rPr>
                <w:sz w:val="20"/>
              </w:rPr>
            </w:pPr>
            <w:r>
              <w:rPr>
                <w:sz w:val="20"/>
              </w:rPr>
              <w:t>Chýba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tabuľka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(tabuľky)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evidenčným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číslom alebo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nedostatočne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či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nespoľahlivo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upevnená</w:t>
            </w:r>
          </w:p>
          <w:p w:rsidR="0047021D" w:rsidRDefault="00275447">
            <w:pPr>
              <w:pStyle w:val="TableParagraph"/>
              <w:spacing w:line="215" w:lineRule="exact"/>
              <w:ind w:left="14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mohla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odpadnúť.</w:t>
            </w:r>
          </w:p>
        </w:tc>
        <w:tc>
          <w:tcPr>
            <w:tcW w:w="653" w:type="dxa"/>
            <w:tcBorders>
              <w:left w:val="double" w:sz="4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</w:tc>
        <w:tc>
          <w:tcPr>
            <w:tcW w:w="560" w:type="dxa"/>
          </w:tcPr>
          <w:p w:rsidR="0047021D" w:rsidRDefault="00275447">
            <w:pPr>
              <w:pStyle w:val="TableParagraph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3" w:right="-2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1" w:type="dxa"/>
            <w:tcBorders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4"/>
              <w:rPr>
                <w:sz w:val="20"/>
              </w:rPr>
            </w:pPr>
            <w:r>
              <w:rPr>
                <w:sz w:val="20"/>
              </w:rPr>
              <w:t>Chýbajúci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nečitateľný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nápis.</w:t>
            </w:r>
          </w:p>
        </w:tc>
        <w:tc>
          <w:tcPr>
            <w:tcW w:w="653" w:type="dxa"/>
            <w:tcBorders>
              <w:left w:val="double" w:sz="4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0" w:type="dxa"/>
          </w:tcPr>
          <w:p w:rsidR="0047021D" w:rsidRDefault="00275447">
            <w:pPr>
              <w:pStyle w:val="TableParagraph"/>
              <w:spacing w:line="210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right w:val="nil"/>
            </w:tcBorders>
          </w:tcPr>
          <w:p w:rsidR="0047021D" w:rsidRDefault="00275447">
            <w:pPr>
              <w:pStyle w:val="TableParagraph"/>
              <w:spacing w:line="225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1" w:type="dxa"/>
            <w:tcBorders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4" w:lineRule="exact"/>
              <w:ind w:left="14" w:right="-15"/>
              <w:rPr>
                <w:sz w:val="20"/>
              </w:rPr>
            </w:pPr>
            <w:r>
              <w:rPr>
                <w:sz w:val="20"/>
              </w:rPr>
              <w:t>Nie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z w:val="20"/>
              </w:rPr>
              <w:t>súlade</w:t>
            </w:r>
            <w:r>
              <w:rPr>
                <w:spacing w:val="72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sz w:val="20"/>
              </w:rPr>
              <w:t>dokladmi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sz w:val="20"/>
              </w:rPr>
              <w:t>ani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záznamami</w:t>
            </w:r>
          </w:p>
          <w:p w:rsidR="0047021D" w:rsidRDefault="00275447">
            <w:pPr>
              <w:pStyle w:val="TableParagraph"/>
              <w:spacing w:line="216" w:lineRule="exact"/>
              <w:ind w:left="14"/>
              <w:rPr>
                <w:sz w:val="20"/>
              </w:rPr>
            </w:pPr>
            <w:r>
              <w:rPr>
                <w:spacing w:val="-2"/>
                <w:sz w:val="20"/>
              </w:rPr>
              <w:t>vozidla.</w:t>
            </w:r>
          </w:p>
        </w:tc>
        <w:tc>
          <w:tcPr>
            <w:tcW w:w="653" w:type="dxa"/>
            <w:tcBorders>
              <w:left w:val="double" w:sz="4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</w:tc>
        <w:tc>
          <w:tcPr>
            <w:tcW w:w="560" w:type="dxa"/>
          </w:tcPr>
          <w:p w:rsidR="0047021D" w:rsidRDefault="00275447">
            <w:pPr>
              <w:pStyle w:val="TableParagraph"/>
              <w:spacing w:line="225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 w:val="restart"/>
            <w:tcBorders>
              <w:left w:val="single" w:sz="6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pacing w:val="-2"/>
                <w:sz w:val="20"/>
              </w:rPr>
              <w:t>0.2.Identifikácia</w:t>
            </w:r>
          </w:p>
          <w:p w:rsidR="0047021D" w:rsidRDefault="00275447">
            <w:pPr>
              <w:pStyle w:val="TableParagraph"/>
              <w:spacing w:before="1"/>
              <w:ind w:left="306"/>
              <w:rPr>
                <w:sz w:val="20"/>
              </w:rPr>
            </w:pPr>
            <w:r>
              <w:rPr>
                <w:spacing w:val="-2"/>
                <w:sz w:val="20"/>
              </w:rPr>
              <w:t>vozidla/podvozok/výrobné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číslo</w:t>
            </w:r>
          </w:p>
        </w:tc>
        <w:tc>
          <w:tcPr>
            <w:tcW w:w="4464" w:type="dxa"/>
            <w:vMerge w:val="restart"/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161" w:type="dxa"/>
            <w:tcBorders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1" w:type="dxa"/>
            <w:tcBorders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4"/>
              <w:rPr>
                <w:sz w:val="20"/>
              </w:rPr>
            </w:pPr>
            <w:r>
              <w:rPr>
                <w:sz w:val="20"/>
              </w:rPr>
              <w:t>Chýba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nemožno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nájsť.</w:t>
            </w:r>
          </w:p>
        </w:tc>
        <w:tc>
          <w:tcPr>
            <w:tcW w:w="653" w:type="dxa"/>
            <w:tcBorders>
              <w:left w:val="double" w:sz="4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0" w:type="dxa"/>
          </w:tcPr>
          <w:p w:rsidR="0047021D" w:rsidRDefault="00275447">
            <w:pPr>
              <w:pStyle w:val="TableParagraph"/>
              <w:spacing w:line="210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right w:val="nil"/>
            </w:tcBorders>
          </w:tcPr>
          <w:p w:rsidR="0047021D" w:rsidRDefault="00275447">
            <w:pPr>
              <w:pStyle w:val="TableParagraph"/>
              <w:spacing w:line="226" w:lineRule="exact"/>
              <w:ind w:left="-3" w:right="-2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1" w:type="dxa"/>
            <w:tcBorders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14" w:right="-28"/>
              <w:rPr>
                <w:sz w:val="20"/>
              </w:rPr>
            </w:pPr>
            <w:r>
              <w:rPr>
                <w:sz w:val="20"/>
              </w:rPr>
              <w:t>Neúplná, nečitateľná, očividne sfalšovaná alebo nezodpovedajúca dokladom od vozidla.</w:t>
            </w:r>
          </w:p>
        </w:tc>
        <w:tc>
          <w:tcPr>
            <w:tcW w:w="653" w:type="dxa"/>
            <w:tcBorders>
              <w:left w:val="double" w:sz="4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</w:tc>
        <w:tc>
          <w:tcPr>
            <w:tcW w:w="560" w:type="dxa"/>
          </w:tcPr>
          <w:p w:rsidR="0047021D" w:rsidRDefault="00275447">
            <w:pPr>
              <w:pStyle w:val="TableParagraph"/>
              <w:spacing w:line="226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</w:tc>
      </w:tr>
      <w:tr w:rsidR="0047021D">
        <w:trPr>
          <w:trHeight w:val="464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right w:val="nil"/>
            </w:tcBorders>
          </w:tcPr>
          <w:p w:rsidR="0047021D" w:rsidRDefault="00275447">
            <w:pPr>
              <w:pStyle w:val="TableParagraph"/>
              <w:spacing w:line="225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1" w:type="dxa"/>
            <w:tcBorders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4" w:lineRule="exact"/>
              <w:ind w:left="14" w:right="-15"/>
              <w:rPr>
                <w:sz w:val="20"/>
              </w:rPr>
            </w:pPr>
            <w:r>
              <w:rPr>
                <w:sz w:val="20"/>
              </w:rPr>
              <w:t>Nečitateľné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dokumenty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od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vozidla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úradné</w:t>
            </w:r>
          </w:p>
          <w:p w:rsidR="0047021D" w:rsidRDefault="00275447">
            <w:pPr>
              <w:pStyle w:val="TableParagraph"/>
              <w:spacing w:line="221" w:lineRule="exact"/>
              <w:ind w:left="14"/>
              <w:rPr>
                <w:sz w:val="20"/>
              </w:rPr>
            </w:pPr>
            <w:r>
              <w:rPr>
                <w:spacing w:val="-2"/>
                <w:sz w:val="20"/>
              </w:rPr>
              <w:t>nezrovnalosti.</w:t>
            </w:r>
          </w:p>
        </w:tc>
        <w:tc>
          <w:tcPr>
            <w:tcW w:w="653" w:type="dxa"/>
            <w:tcBorders>
              <w:lef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79" w:right="6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0" w:type="dxa"/>
          </w:tcPr>
          <w:p w:rsidR="0047021D" w:rsidRDefault="0047021D">
            <w:pPr>
              <w:pStyle w:val="TableParagraph"/>
              <w:rPr>
                <w:sz w:val="20"/>
              </w:rPr>
            </w:pPr>
          </w:p>
        </w:tc>
        <w:tc>
          <w:tcPr>
            <w:tcW w:w="1038" w:type="dxa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</w:tc>
      </w:tr>
      <w:tr w:rsidR="0047021D">
        <w:trPr>
          <w:trHeight w:val="227"/>
        </w:trPr>
        <w:tc>
          <w:tcPr>
            <w:tcW w:w="14011" w:type="dxa"/>
            <w:gridSpan w:val="7"/>
            <w:tcBorders>
              <w:left w:val="single" w:sz="6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6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67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BRZDOVÉ</w:t>
            </w:r>
            <w:r>
              <w:rPr>
                <w:spacing w:val="-2"/>
                <w:sz w:val="20"/>
              </w:rPr>
              <w:t xml:space="preserve"> ZARIADENIE</w:t>
            </w:r>
          </w:p>
        </w:tc>
      </w:tr>
      <w:tr w:rsidR="0047021D">
        <w:trPr>
          <w:trHeight w:val="224"/>
        </w:trPr>
        <w:tc>
          <w:tcPr>
            <w:tcW w:w="14011" w:type="dxa"/>
            <w:gridSpan w:val="7"/>
            <w:tcBorders>
              <w:left w:val="single" w:sz="6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5" w:lineRule="exact"/>
              <w:ind w:left="6"/>
              <w:rPr>
                <w:sz w:val="20"/>
              </w:rPr>
            </w:pPr>
            <w:r>
              <w:rPr>
                <w:sz w:val="20"/>
              </w:rPr>
              <w:t>1.1.</w:t>
            </w:r>
            <w:r>
              <w:rPr>
                <w:spacing w:val="68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Mechanický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stav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funkcia</w:t>
            </w:r>
          </w:p>
        </w:tc>
      </w:tr>
      <w:tr w:rsidR="0047021D">
        <w:trPr>
          <w:trHeight w:val="234"/>
        </w:trPr>
        <w:tc>
          <w:tcPr>
            <w:tcW w:w="3214" w:type="dxa"/>
            <w:vMerge w:val="restart"/>
            <w:tcBorders>
              <w:left w:val="single" w:sz="6" w:space="0" w:color="000000"/>
            </w:tcBorders>
          </w:tcPr>
          <w:p w:rsidR="0047021D" w:rsidRDefault="00275447">
            <w:pPr>
              <w:pStyle w:val="TableParagraph"/>
              <w:tabs>
                <w:tab w:val="left" w:pos="1119"/>
                <w:tab w:val="left" w:pos="2412"/>
              </w:tabs>
              <w:ind w:left="455" w:right="-15" w:hanging="449"/>
              <w:rPr>
                <w:sz w:val="20"/>
              </w:rPr>
            </w:pPr>
            <w:r>
              <w:rPr>
                <w:spacing w:val="-2"/>
                <w:sz w:val="20"/>
              </w:rPr>
              <w:t>1.1.1.Pedál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prevádzkovej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brzdy/čap </w:t>
            </w:r>
            <w:r>
              <w:rPr>
                <w:sz w:val="20"/>
              </w:rPr>
              <w:t>ručnej páky</w:t>
            </w:r>
          </w:p>
        </w:tc>
        <w:tc>
          <w:tcPr>
            <w:tcW w:w="4464" w:type="dxa"/>
            <w:vMerge w:val="restart"/>
          </w:tcPr>
          <w:p w:rsidR="0047021D" w:rsidRDefault="00275447">
            <w:pPr>
              <w:pStyle w:val="TableParagraph"/>
              <w:tabs>
                <w:tab w:val="left" w:pos="942"/>
                <w:tab w:val="left" w:pos="1822"/>
                <w:tab w:val="left" w:pos="3133"/>
                <w:tab w:val="left" w:pos="3802"/>
              </w:tabs>
              <w:ind w:left="6" w:right="5"/>
              <w:rPr>
                <w:sz w:val="20"/>
              </w:rPr>
            </w:pPr>
            <w:r>
              <w:rPr>
                <w:spacing w:val="-2"/>
                <w:sz w:val="20"/>
              </w:rPr>
              <w:t>Vizuálna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kontrola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komponentov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počas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činnosti </w:t>
            </w:r>
            <w:r>
              <w:rPr>
                <w:sz w:val="20"/>
              </w:rPr>
              <w:t>brzdového systému.</w:t>
            </w:r>
          </w:p>
          <w:p w:rsidR="0047021D" w:rsidRDefault="00275447">
            <w:pPr>
              <w:pStyle w:val="TableParagraph"/>
              <w:tabs>
                <w:tab w:val="left" w:pos="1153"/>
                <w:tab w:val="left" w:pos="2045"/>
                <w:tab w:val="left" w:pos="2385"/>
                <w:tab w:val="left" w:pos="3399"/>
                <w:tab w:val="left" w:pos="4358"/>
              </w:tabs>
              <w:spacing w:line="228" w:lineRule="exact"/>
              <w:ind w:left="6" w:right="5"/>
              <w:rPr>
                <w:sz w:val="20"/>
              </w:rPr>
            </w:pPr>
            <w:r>
              <w:rPr>
                <w:spacing w:val="-2"/>
                <w:sz w:val="20"/>
              </w:rPr>
              <w:t>Poznámka: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Vozidlá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brzdovou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sústavou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s</w:t>
            </w:r>
            <w:r>
              <w:rPr>
                <w:sz w:val="20"/>
              </w:rPr>
              <w:t xml:space="preserve"> posilňovačom sa kontrolujú s vypnutým motorom.</w:t>
            </w:r>
          </w:p>
        </w:tc>
        <w:tc>
          <w:tcPr>
            <w:tcW w:w="161" w:type="dxa"/>
            <w:tcBorders>
              <w:right w:val="nil"/>
            </w:tcBorders>
          </w:tcPr>
          <w:p w:rsidR="0047021D" w:rsidRDefault="00275447">
            <w:pPr>
              <w:pStyle w:val="TableParagraph"/>
              <w:spacing w:line="214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1" w:type="dxa"/>
            <w:tcBorders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ind w:left="14"/>
              <w:rPr>
                <w:sz w:val="20"/>
              </w:rPr>
            </w:pPr>
            <w:r>
              <w:rPr>
                <w:sz w:val="20"/>
              </w:rPr>
              <w:t>Nadmerná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tesnosť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čapu.</w:t>
            </w:r>
          </w:p>
        </w:tc>
        <w:tc>
          <w:tcPr>
            <w:tcW w:w="653" w:type="dxa"/>
            <w:tcBorders>
              <w:left w:val="double" w:sz="4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0" w:type="dxa"/>
          </w:tcPr>
          <w:p w:rsidR="0047021D" w:rsidRDefault="00275447">
            <w:pPr>
              <w:pStyle w:val="TableParagraph"/>
              <w:spacing w:line="214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668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3" w:right="-2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1" w:type="dxa"/>
            <w:tcBorders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4"/>
              <w:rPr>
                <w:sz w:val="20"/>
              </w:rPr>
            </w:pPr>
            <w:r>
              <w:rPr>
                <w:sz w:val="20"/>
              </w:rPr>
              <w:t>Nadmerné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opotrebenie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vôľa.</w:t>
            </w:r>
          </w:p>
        </w:tc>
        <w:tc>
          <w:tcPr>
            <w:tcW w:w="653" w:type="dxa"/>
            <w:tcBorders>
              <w:left w:val="double" w:sz="4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</w:tc>
        <w:tc>
          <w:tcPr>
            <w:tcW w:w="560" w:type="dxa"/>
          </w:tcPr>
          <w:p w:rsidR="0047021D" w:rsidRDefault="00275447">
            <w:pPr>
              <w:pStyle w:val="TableParagraph"/>
              <w:spacing w:line="223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 w:val="restart"/>
            <w:tcBorders>
              <w:left w:val="single" w:sz="6" w:space="0" w:color="000000"/>
            </w:tcBorders>
          </w:tcPr>
          <w:p w:rsidR="0047021D" w:rsidRDefault="00275447">
            <w:pPr>
              <w:pStyle w:val="TableParagraph"/>
              <w:spacing w:line="237" w:lineRule="auto"/>
              <w:ind w:left="455" w:right="-15" w:hanging="449"/>
              <w:rPr>
                <w:sz w:val="20"/>
              </w:rPr>
            </w:pPr>
            <w:r>
              <w:rPr>
                <w:sz w:val="20"/>
              </w:rPr>
              <w:t>1.1.2.Stav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pedála/ručnej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páky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dráha zariadenia ovládajúceho brzdu</w:t>
            </w:r>
          </w:p>
        </w:tc>
        <w:tc>
          <w:tcPr>
            <w:tcW w:w="4464" w:type="dxa"/>
            <w:vMerge w:val="restart"/>
          </w:tcPr>
          <w:p w:rsidR="0047021D" w:rsidRDefault="00275447">
            <w:pPr>
              <w:pStyle w:val="TableParagraph"/>
              <w:spacing w:line="237" w:lineRule="auto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komponentov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počas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prevádzky brzdového systému.</w:t>
            </w:r>
          </w:p>
          <w:p w:rsidR="0047021D" w:rsidRDefault="00275447">
            <w:pPr>
              <w:pStyle w:val="TableParagraph"/>
              <w:tabs>
                <w:tab w:val="left" w:pos="1119"/>
                <w:tab w:val="left" w:pos="1980"/>
                <w:tab w:val="left" w:pos="2285"/>
                <w:tab w:val="left" w:pos="3320"/>
                <w:tab w:val="left" w:pos="4359"/>
              </w:tabs>
              <w:ind w:left="6" w:right="5"/>
              <w:rPr>
                <w:sz w:val="20"/>
              </w:rPr>
            </w:pPr>
            <w:r>
              <w:rPr>
                <w:spacing w:val="-2"/>
                <w:sz w:val="20"/>
              </w:rPr>
              <w:t>Poznámka: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Vozidlá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brzdovým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systémom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s</w:t>
            </w:r>
            <w:r>
              <w:rPr>
                <w:sz w:val="20"/>
              </w:rPr>
              <w:t xml:space="preserve"> posilňovačom sa prekontrolujú s vypnutým motorom.</w:t>
            </w:r>
          </w:p>
        </w:tc>
        <w:tc>
          <w:tcPr>
            <w:tcW w:w="161" w:type="dxa"/>
            <w:tcBorders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1" w:type="dxa"/>
            <w:tcBorders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4"/>
              <w:rPr>
                <w:sz w:val="20"/>
              </w:rPr>
            </w:pPr>
            <w:r>
              <w:rPr>
                <w:sz w:val="20"/>
              </w:rPr>
              <w:t>Nadmerná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nedostatočná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rezerva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dráhy</w:t>
            </w:r>
            <w:r>
              <w:rPr>
                <w:spacing w:val="-2"/>
                <w:sz w:val="20"/>
              </w:rPr>
              <w:t>.</w:t>
            </w:r>
          </w:p>
        </w:tc>
        <w:tc>
          <w:tcPr>
            <w:tcW w:w="653" w:type="dxa"/>
            <w:vMerge w:val="restart"/>
            <w:tcBorders>
              <w:left w:val="double" w:sz="4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</w:tc>
        <w:tc>
          <w:tcPr>
            <w:tcW w:w="560" w:type="dxa"/>
            <w:vMerge w:val="restart"/>
          </w:tcPr>
          <w:p w:rsidR="0047021D" w:rsidRDefault="00275447">
            <w:pPr>
              <w:pStyle w:val="TableParagraph"/>
              <w:spacing w:line="225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5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2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nil"/>
              <w:right w:val="nil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</w:tc>
        <w:tc>
          <w:tcPr>
            <w:tcW w:w="3921" w:type="dxa"/>
            <w:tcBorders>
              <w:top w:val="nil"/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714"/>
                <w:tab w:val="left" w:pos="1100"/>
                <w:tab w:val="left" w:pos="1700"/>
                <w:tab w:val="left" w:pos="2364"/>
                <w:tab w:val="left" w:pos="3114"/>
                <w:tab w:val="left" w:pos="3769"/>
              </w:tabs>
              <w:spacing w:line="226" w:lineRule="exact"/>
              <w:ind w:left="14" w:right="-15"/>
              <w:rPr>
                <w:sz w:val="20"/>
              </w:rPr>
            </w:pPr>
            <w:r>
              <w:rPr>
                <w:spacing w:val="-2"/>
                <w:sz w:val="20"/>
              </w:rPr>
              <w:t>Brzda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sa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nedá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úplne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použiť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alebo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je</w:t>
            </w:r>
          </w:p>
          <w:p w:rsidR="0047021D" w:rsidRDefault="00275447">
            <w:pPr>
              <w:pStyle w:val="TableParagraph"/>
              <w:spacing w:line="217" w:lineRule="exact"/>
              <w:ind w:left="14"/>
              <w:rPr>
                <w:sz w:val="20"/>
              </w:rPr>
            </w:pPr>
            <w:r>
              <w:rPr>
                <w:spacing w:val="-2"/>
                <w:sz w:val="20"/>
              </w:rPr>
              <w:t>zablokovaná.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3" w:right="-2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1" w:type="dxa"/>
            <w:tcBorders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4"/>
              <w:rPr>
                <w:sz w:val="20"/>
              </w:rPr>
            </w:pPr>
            <w:r>
              <w:rPr>
                <w:sz w:val="20"/>
              </w:rPr>
              <w:t>Nesprávne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uvoľnenie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ovládača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brzdy.</w:t>
            </w:r>
          </w:p>
        </w:tc>
        <w:tc>
          <w:tcPr>
            <w:tcW w:w="653" w:type="dxa"/>
            <w:vMerge w:val="restart"/>
            <w:tcBorders>
              <w:lef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0" w:type="dxa"/>
            <w:vMerge w:val="restart"/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nil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1" w:type="dxa"/>
            <w:tcBorders>
              <w:top w:val="nil"/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4"/>
              <w:rPr>
                <w:sz w:val="20"/>
              </w:rPr>
            </w:pPr>
            <w:r>
              <w:rPr>
                <w:sz w:val="20"/>
              </w:rPr>
              <w:t>Jeho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funkčnosť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narušená.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</w:tbl>
    <w:p w:rsidR="0047021D" w:rsidRDefault="0047021D">
      <w:pPr>
        <w:rPr>
          <w:sz w:val="2"/>
          <w:szCs w:val="2"/>
        </w:rPr>
        <w:sectPr w:rsidR="0047021D">
          <w:pgSz w:w="16840" w:h="11910" w:orient="landscape"/>
          <w:pgMar w:top="1340" w:right="1275" w:bottom="280" w:left="1275" w:header="708" w:footer="708" w:gutter="0"/>
          <w:cols w:space="708"/>
        </w:sectPr>
      </w:pPr>
    </w:p>
    <w:p w:rsidR="0047021D" w:rsidRDefault="0047021D">
      <w:pPr>
        <w:pStyle w:val="Zkladntext"/>
        <w:rPr>
          <w:sz w:val="5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4465"/>
        <w:gridCol w:w="162"/>
        <w:gridCol w:w="3923"/>
        <w:gridCol w:w="655"/>
        <w:gridCol w:w="562"/>
        <w:gridCol w:w="1040"/>
      </w:tblGrid>
      <w:tr w:rsidR="0047021D">
        <w:trPr>
          <w:trHeight w:val="464"/>
        </w:trPr>
        <w:tc>
          <w:tcPr>
            <w:tcW w:w="3214" w:type="dxa"/>
            <w:tcBorders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44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8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30" w:lineRule="exact"/>
              <w:ind w:left="12" w:right="-15"/>
              <w:rPr>
                <w:sz w:val="20"/>
              </w:rPr>
            </w:pPr>
            <w:proofErr w:type="spellStart"/>
            <w:r>
              <w:rPr>
                <w:sz w:val="20"/>
              </w:rPr>
              <w:t>Protisklzová</w:t>
            </w:r>
            <w:proofErr w:type="spellEnd"/>
            <w:r>
              <w:rPr>
                <w:sz w:val="20"/>
              </w:rPr>
              <w:t xml:space="preserve"> úprava brzdového pedála chýba, je uvoľnená alebo opotrebovaná do hladka.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1033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tabs>
                <w:tab w:val="left" w:pos="1716"/>
                <w:tab w:val="left" w:pos="2769"/>
              </w:tabs>
              <w:ind w:left="455" w:right="-15" w:hanging="449"/>
              <w:rPr>
                <w:sz w:val="20"/>
              </w:rPr>
            </w:pPr>
            <w:r>
              <w:rPr>
                <w:spacing w:val="-2"/>
                <w:sz w:val="20"/>
              </w:rPr>
              <w:t>1.1.3.Podtlakové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čerpadlo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alebo </w:t>
            </w:r>
            <w:r>
              <w:rPr>
                <w:sz w:val="20"/>
              </w:rPr>
              <w:t>kompresor a zásobníky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 w:right="3"/>
              <w:jc w:val="both"/>
              <w:rPr>
                <w:sz w:val="20"/>
              </w:rPr>
            </w:pPr>
            <w:r>
              <w:rPr>
                <w:sz w:val="20"/>
              </w:rPr>
              <w:t>Vizuálna kontrola komponentov pri normálnom pracovnom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tlaku.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Skontrolovať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čas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potrebný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 to,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aby podtlak alebo tlak vzduchu dosiahol bezpečnú prevádzkovú hodnotu, a fungovanie výstražného zariadenia, viacokruhového bezpečnostného ventilu a poistného tlakového ventilu.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ind w:left="12" w:right="-15"/>
              <w:jc w:val="both"/>
              <w:rPr>
                <w:sz w:val="20"/>
              </w:rPr>
            </w:pPr>
            <w:r>
              <w:rPr>
                <w:sz w:val="20"/>
              </w:rPr>
              <w:t>Tlak vzduchu/podtlak je nedostatočný na to;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aby sa brzdy mohli použiť minimál</w:t>
            </w:r>
            <w:r>
              <w:rPr>
                <w:sz w:val="20"/>
              </w:rPr>
              <w:t>ne štyrikrát po spustení výstražného zariadenia alebo po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tom, čo manometer indikuje nebezpečenstvo,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before="223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4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805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before="110"/>
              <w:ind w:left="12" w:right="-15"/>
              <w:rPr>
                <w:sz w:val="20"/>
              </w:rPr>
            </w:pPr>
            <w:r>
              <w:rPr>
                <w:sz w:val="20"/>
              </w:rPr>
              <w:t>aby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brzdy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mohli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použiť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minimálne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dvakrát po</w:t>
            </w:r>
            <w:r>
              <w:rPr>
                <w:spacing w:val="68"/>
                <w:sz w:val="20"/>
              </w:rPr>
              <w:t xml:space="preserve"> </w:t>
            </w:r>
            <w:r>
              <w:rPr>
                <w:sz w:val="20"/>
              </w:rPr>
              <w:t>spustení</w:t>
            </w:r>
            <w:r>
              <w:rPr>
                <w:spacing w:val="69"/>
                <w:sz w:val="20"/>
              </w:rPr>
              <w:t xml:space="preserve"> </w:t>
            </w:r>
            <w:r>
              <w:rPr>
                <w:sz w:val="20"/>
              </w:rPr>
              <w:t>výstražného</w:t>
            </w:r>
            <w:r>
              <w:rPr>
                <w:spacing w:val="68"/>
                <w:sz w:val="20"/>
              </w:rPr>
              <w:t xml:space="preserve"> </w:t>
            </w:r>
            <w:r>
              <w:rPr>
                <w:sz w:val="20"/>
              </w:rPr>
              <w:t>zariadenia</w:t>
            </w:r>
            <w:r>
              <w:rPr>
                <w:spacing w:val="67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6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po</w:t>
            </w:r>
          </w:p>
          <w:p w:rsidR="0047021D" w:rsidRDefault="00275447">
            <w:pPr>
              <w:pStyle w:val="TableParagraph"/>
              <w:spacing w:line="215" w:lineRule="exact"/>
              <w:ind w:left="12"/>
              <w:rPr>
                <w:sz w:val="20"/>
              </w:rPr>
            </w:pPr>
            <w:r>
              <w:rPr>
                <w:sz w:val="20"/>
              </w:rPr>
              <w:t>tom,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čo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manometer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indikuje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nebezpečenstvo.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691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655"/>
                <w:tab w:val="left" w:pos="1712"/>
                <w:tab w:val="left" w:pos="2247"/>
                <w:tab w:val="left" w:pos="3513"/>
              </w:tabs>
              <w:spacing w:line="223" w:lineRule="exact"/>
              <w:ind w:left="12" w:right="-15"/>
              <w:rPr>
                <w:sz w:val="20"/>
              </w:rPr>
            </w:pPr>
            <w:r>
              <w:rPr>
                <w:spacing w:val="-5"/>
                <w:sz w:val="20"/>
              </w:rPr>
              <w:t>Čas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potrebný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na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dosiahnutie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tlaku</w:t>
            </w:r>
          </w:p>
          <w:p w:rsidR="0047021D" w:rsidRDefault="00275447">
            <w:pPr>
              <w:pStyle w:val="TableParagraph"/>
              <w:spacing w:line="230" w:lineRule="atLeast"/>
              <w:ind w:left="12" w:right="-15"/>
              <w:rPr>
                <w:sz w:val="20"/>
              </w:rPr>
            </w:pPr>
            <w:r>
              <w:rPr>
                <w:sz w:val="20"/>
              </w:rPr>
              <w:t>vzduchu/podtlaku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bezpečnú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prevádzkovú hodnotu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súlade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požiadavkami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príliš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dlhý.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Viacokruhový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bezpečnostný</w:t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sz w:val="20"/>
              </w:rPr>
              <w:t>ventil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poistný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z w:val="20"/>
              </w:rPr>
              <w:t>tlakový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ventil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nefunguje.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Unikanie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vzduchu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spôsobujúce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značný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pokles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z w:val="20"/>
              </w:rPr>
              <w:t>tlaku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počuteľné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unikanie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vzduchu.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68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e)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073"/>
                <w:tab w:val="left" w:pos="2168"/>
                <w:tab w:val="left" w:pos="2286"/>
                <w:tab w:val="left" w:pos="2952"/>
                <w:tab w:val="left" w:pos="3068"/>
                <w:tab w:val="left" w:pos="3403"/>
              </w:tabs>
              <w:ind w:left="12" w:right="-15"/>
              <w:rPr>
                <w:sz w:val="20"/>
              </w:rPr>
            </w:pPr>
            <w:r>
              <w:rPr>
                <w:spacing w:val="-2"/>
                <w:sz w:val="20"/>
              </w:rPr>
              <w:t>Vonkajšie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poškodenie,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ktoré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by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mohlo </w:t>
            </w:r>
            <w:r>
              <w:rPr>
                <w:spacing w:val="-2"/>
                <w:sz w:val="20"/>
              </w:rPr>
              <w:t>negatívne</w:t>
            </w:r>
            <w:r>
              <w:rPr>
                <w:sz w:val="20"/>
              </w:rPr>
              <w:tab/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ovplyvniť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funkciu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brzdového</w:t>
            </w:r>
          </w:p>
          <w:p w:rsidR="0047021D" w:rsidRDefault="00275447">
            <w:pPr>
              <w:pStyle w:val="TableParagraph"/>
              <w:spacing w:line="214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systému.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3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Nedostatočný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výkon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núdzového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brzdenia.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1.1.4.Výstražná</w:t>
            </w:r>
            <w:r>
              <w:rPr>
                <w:spacing w:val="33"/>
                <w:sz w:val="20"/>
              </w:rPr>
              <w:t xml:space="preserve">  </w:t>
            </w:r>
            <w:r>
              <w:rPr>
                <w:sz w:val="20"/>
              </w:rPr>
              <w:t>signalizácia</w:t>
            </w:r>
            <w:r>
              <w:rPr>
                <w:spacing w:val="33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nízkeho</w:t>
            </w:r>
          </w:p>
          <w:p w:rsidR="0047021D" w:rsidRDefault="00275447">
            <w:pPr>
              <w:pStyle w:val="TableParagraph"/>
              <w:spacing w:before="1"/>
              <w:ind w:left="455"/>
              <w:rPr>
                <w:sz w:val="20"/>
              </w:rPr>
            </w:pPr>
            <w:r>
              <w:rPr>
                <w:sz w:val="20"/>
              </w:rPr>
              <w:t>tlaku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alebo </w:t>
            </w:r>
            <w:r>
              <w:rPr>
                <w:spacing w:val="-2"/>
                <w:sz w:val="20"/>
              </w:rPr>
              <w:t>manometer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Kontrola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funkčnosti.</w:t>
            </w:r>
          </w:p>
        </w:tc>
        <w:tc>
          <w:tcPr>
            <w:tcW w:w="4085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rPr>
                <w:sz w:val="20"/>
              </w:rPr>
            </w:pPr>
            <w:r>
              <w:rPr>
                <w:sz w:val="20"/>
              </w:rPr>
              <w:t>Nesprávna</w:t>
            </w:r>
            <w:r>
              <w:rPr>
                <w:spacing w:val="34"/>
                <w:sz w:val="20"/>
              </w:rPr>
              <w:t xml:space="preserve">  </w:t>
            </w:r>
            <w:r>
              <w:rPr>
                <w:sz w:val="20"/>
              </w:rPr>
              <w:t>činnosť</w:t>
            </w:r>
            <w:r>
              <w:rPr>
                <w:spacing w:val="34"/>
                <w:sz w:val="20"/>
              </w:rPr>
              <w:t xml:space="preserve">  </w:t>
            </w:r>
            <w:r>
              <w:rPr>
                <w:sz w:val="20"/>
              </w:rPr>
              <w:t>alebo</w:t>
            </w:r>
            <w:r>
              <w:rPr>
                <w:spacing w:val="34"/>
                <w:sz w:val="20"/>
              </w:rPr>
              <w:t xml:space="preserve">  </w:t>
            </w:r>
            <w:r>
              <w:rPr>
                <w:sz w:val="20"/>
              </w:rPr>
              <w:t>chybný</w:t>
            </w:r>
            <w:r>
              <w:rPr>
                <w:spacing w:val="34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ukazovateľ</w:t>
            </w:r>
          </w:p>
          <w:p w:rsidR="0047021D" w:rsidRDefault="00275447">
            <w:pPr>
              <w:pStyle w:val="TableParagraph"/>
              <w:spacing w:before="1" w:line="214" w:lineRule="exact"/>
              <w:ind w:left="-4"/>
              <w:rPr>
                <w:sz w:val="20"/>
              </w:rPr>
            </w:pPr>
            <w:r>
              <w:rPr>
                <w:sz w:val="20"/>
              </w:rPr>
              <w:t>nízkeho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tlaku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manometer.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3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8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-4"/>
              <w:rPr>
                <w:sz w:val="20"/>
              </w:rPr>
            </w:pPr>
            <w:r>
              <w:rPr>
                <w:sz w:val="20"/>
              </w:rPr>
              <w:t>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možné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zistiť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nízky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tlak.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 w:right="-15"/>
              <w:rPr>
                <w:sz w:val="20"/>
              </w:rPr>
            </w:pPr>
            <w:r>
              <w:rPr>
                <w:sz w:val="20"/>
              </w:rPr>
              <w:t>1.1.5.Ručne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ovládaný</w:t>
            </w:r>
            <w:r>
              <w:rPr>
                <w:spacing w:val="62"/>
                <w:sz w:val="20"/>
              </w:rPr>
              <w:t xml:space="preserve"> </w:t>
            </w:r>
            <w:r>
              <w:rPr>
                <w:sz w:val="20"/>
              </w:rPr>
              <w:t>ovládací</w:t>
            </w:r>
            <w:r>
              <w:rPr>
                <w:spacing w:val="6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ventil</w:t>
            </w:r>
          </w:p>
          <w:p w:rsidR="0047021D" w:rsidRDefault="00275447">
            <w:pPr>
              <w:pStyle w:val="TableParagraph"/>
              <w:ind w:left="455"/>
              <w:rPr>
                <w:sz w:val="20"/>
              </w:rPr>
            </w:pPr>
            <w:r>
              <w:rPr>
                <w:spacing w:val="-2"/>
                <w:sz w:val="20"/>
              </w:rPr>
              <w:t>brzdy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komponentov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počas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prevádzky brzdového systému.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181"/>
                <w:tab w:val="left" w:pos="2370"/>
                <w:tab w:val="left" w:pos="3128"/>
              </w:tabs>
              <w:spacing w:line="223" w:lineRule="exact"/>
              <w:ind w:left="12" w:right="-15"/>
              <w:rPr>
                <w:sz w:val="20"/>
              </w:rPr>
            </w:pPr>
            <w:r>
              <w:rPr>
                <w:spacing w:val="-2"/>
                <w:sz w:val="20"/>
              </w:rPr>
              <w:t>Prasknutý,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poškodený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alebo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nadmerne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z w:val="20"/>
              </w:rPr>
              <w:t>opotrebený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ovládač.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Nedostatočne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zaistený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ovládač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ventile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alebo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z w:val="20"/>
              </w:rPr>
              <w:t>nedostatočne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zaistené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teleso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ventilu.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Voľné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spoje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netesnosť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systéme.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Nedostatočná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funkcia.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455" w:right="-15" w:hanging="449"/>
              <w:jc w:val="both"/>
              <w:rPr>
                <w:sz w:val="20"/>
              </w:rPr>
            </w:pPr>
            <w:r>
              <w:rPr>
                <w:sz w:val="20"/>
              </w:rPr>
              <w:t>1.1.6.Ovládač parkovacej brzdy,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pákový ovládač, západka parkovacej brzdy, elektronická parkovacia brzda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tabs>
                <w:tab w:val="left" w:pos="942"/>
                <w:tab w:val="left" w:pos="1822"/>
                <w:tab w:val="left" w:pos="3133"/>
                <w:tab w:val="left" w:pos="3802"/>
              </w:tabs>
              <w:spacing w:line="237" w:lineRule="auto"/>
              <w:ind w:left="6" w:right="6"/>
              <w:rPr>
                <w:sz w:val="20"/>
              </w:rPr>
            </w:pPr>
            <w:r>
              <w:rPr>
                <w:spacing w:val="-2"/>
                <w:sz w:val="20"/>
              </w:rPr>
              <w:t>Vizuálna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kontrola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komponentov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počas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činnosti </w:t>
            </w:r>
            <w:r>
              <w:rPr>
                <w:sz w:val="20"/>
              </w:rPr>
              <w:t>brzdového systému.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2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Západka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parkovacej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brzdy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dostatočne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nedrží.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Opotrebovanie</w:t>
            </w:r>
            <w:r>
              <w:rPr>
                <w:spacing w:val="67"/>
                <w:sz w:val="20"/>
              </w:rPr>
              <w:t xml:space="preserve"> </w:t>
            </w:r>
            <w:r>
              <w:rPr>
                <w:sz w:val="20"/>
              </w:rPr>
              <w:t>čapu</w:t>
            </w:r>
            <w:r>
              <w:rPr>
                <w:spacing w:val="69"/>
                <w:sz w:val="20"/>
              </w:rPr>
              <w:t xml:space="preserve"> </w:t>
            </w:r>
            <w:r>
              <w:rPr>
                <w:sz w:val="20"/>
              </w:rPr>
              <w:t>páky</w:t>
            </w:r>
            <w:r>
              <w:rPr>
                <w:spacing w:val="66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mechanizmu</w:t>
            </w:r>
          </w:p>
          <w:p w:rsidR="0047021D" w:rsidRDefault="00275447">
            <w:pPr>
              <w:pStyle w:val="TableParagraph"/>
              <w:spacing w:line="215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západky.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3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Nadmerné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opotrebovanie.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Nadmerný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zdvih</w:t>
            </w:r>
            <w:r>
              <w:rPr>
                <w:spacing w:val="57"/>
                <w:sz w:val="20"/>
              </w:rPr>
              <w:t xml:space="preserve"> </w:t>
            </w:r>
            <w:r>
              <w:rPr>
                <w:sz w:val="20"/>
              </w:rPr>
              <w:t>páky</w:t>
            </w:r>
            <w:r>
              <w:rPr>
                <w:spacing w:val="60"/>
                <w:sz w:val="20"/>
              </w:rPr>
              <w:t xml:space="preserve"> </w:t>
            </w:r>
            <w:r>
              <w:rPr>
                <w:sz w:val="20"/>
              </w:rPr>
              <w:t>naznačujúci</w:t>
            </w:r>
            <w:r>
              <w:rPr>
                <w:spacing w:val="5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nesprávne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nastavenie.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Ovládač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chýba,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poškodený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nefunkčný.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</w:tbl>
    <w:p w:rsidR="0047021D" w:rsidRDefault="0047021D">
      <w:pPr>
        <w:pStyle w:val="TableParagraph"/>
        <w:rPr>
          <w:sz w:val="16"/>
        </w:rPr>
        <w:sectPr w:rsidR="0047021D">
          <w:pgSz w:w="16840" w:h="11910" w:orient="landscape"/>
          <w:pgMar w:top="1340" w:right="1275" w:bottom="280" w:left="1275" w:header="708" w:footer="708" w:gutter="0"/>
          <w:cols w:space="708"/>
        </w:sectPr>
      </w:pPr>
    </w:p>
    <w:p w:rsidR="0047021D" w:rsidRDefault="0047021D">
      <w:pPr>
        <w:pStyle w:val="Zkladntext"/>
        <w:rPr>
          <w:sz w:val="5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4465"/>
        <w:gridCol w:w="162"/>
        <w:gridCol w:w="3923"/>
        <w:gridCol w:w="655"/>
        <w:gridCol w:w="562"/>
        <w:gridCol w:w="1040"/>
      </w:tblGrid>
      <w:tr w:rsidR="0047021D">
        <w:trPr>
          <w:trHeight w:val="464"/>
        </w:trPr>
        <w:tc>
          <w:tcPr>
            <w:tcW w:w="3214" w:type="dxa"/>
            <w:tcBorders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44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8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e)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108"/>
                <w:tab w:val="left" w:pos="2000"/>
                <w:tab w:val="left" w:pos="3019"/>
              </w:tabs>
              <w:spacing w:line="228" w:lineRule="exact"/>
              <w:ind w:left="12" w:right="-15"/>
              <w:rPr>
                <w:sz w:val="20"/>
              </w:rPr>
            </w:pPr>
            <w:r>
              <w:rPr>
                <w:spacing w:val="-2"/>
                <w:sz w:val="20"/>
              </w:rPr>
              <w:t>Nesprávna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funkcia,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výstražný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ukazovateľ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z w:val="20"/>
              </w:rPr>
              <w:t>ukazuje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poruchu.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455" w:right="-15" w:hanging="449"/>
              <w:rPr>
                <w:sz w:val="20"/>
              </w:rPr>
            </w:pPr>
            <w:r>
              <w:rPr>
                <w:sz w:val="20"/>
              </w:rPr>
              <w:t>1.1.7.Brzdové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ventily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(nožný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brzdič, </w:t>
            </w:r>
            <w:proofErr w:type="spellStart"/>
            <w:r>
              <w:rPr>
                <w:sz w:val="20"/>
              </w:rPr>
              <w:t>vyfukovací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ventil,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regulátor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tlaku)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komponentov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počas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prevádzky brzdového systému.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Poškodený</w:t>
            </w:r>
            <w:r>
              <w:rPr>
                <w:spacing w:val="79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ventil</w:t>
            </w:r>
            <w:r>
              <w:rPr>
                <w:spacing w:val="28"/>
                <w:sz w:val="20"/>
              </w:rPr>
              <w:t xml:space="preserve">  </w:t>
            </w:r>
            <w:r>
              <w:rPr>
                <w:sz w:val="20"/>
              </w:rPr>
              <w:t>alebo</w:t>
            </w:r>
            <w:r>
              <w:rPr>
                <w:spacing w:val="30"/>
                <w:sz w:val="20"/>
              </w:rPr>
              <w:t xml:space="preserve">  </w:t>
            </w:r>
            <w:r>
              <w:rPr>
                <w:sz w:val="20"/>
              </w:rPr>
              <w:t>nadmerné</w:t>
            </w:r>
            <w:r>
              <w:rPr>
                <w:spacing w:val="29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unikanie</w:t>
            </w:r>
          </w:p>
          <w:p w:rsidR="0047021D" w:rsidRDefault="00275447">
            <w:pPr>
              <w:pStyle w:val="TableParagraph"/>
              <w:spacing w:line="214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vzduchu.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Jeho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funkčnosť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narušená.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Nadmerné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prepúšťanie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oleja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kompresora.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348"/>
                <w:tab w:val="left" w:pos="2420"/>
                <w:tab w:val="left" w:pos="3104"/>
              </w:tabs>
              <w:spacing w:line="223" w:lineRule="exact"/>
              <w:ind w:left="12" w:right="-15"/>
              <w:rPr>
                <w:sz w:val="20"/>
              </w:rPr>
            </w:pPr>
            <w:r>
              <w:rPr>
                <w:spacing w:val="-2"/>
                <w:sz w:val="20"/>
              </w:rPr>
              <w:t>Nedostatočné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upevnenie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alebo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nesprávna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z w:val="20"/>
              </w:rPr>
              <w:t>montáž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ventilu.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130"/>
                <w:tab w:val="left" w:pos="1861"/>
                <w:tab w:val="left" w:pos="3211"/>
              </w:tabs>
              <w:spacing w:line="223" w:lineRule="exact"/>
              <w:ind w:left="12" w:right="-15"/>
              <w:rPr>
                <w:sz w:val="20"/>
              </w:rPr>
            </w:pPr>
            <w:r>
              <w:rPr>
                <w:spacing w:val="-2"/>
                <w:sz w:val="20"/>
              </w:rPr>
              <w:t>Vytekanie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alebo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presakovanie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brzdovej</w:t>
            </w:r>
          </w:p>
          <w:p w:rsidR="0047021D" w:rsidRDefault="00275447">
            <w:pPr>
              <w:pStyle w:val="TableParagraph"/>
              <w:spacing w:line="215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kvapaliny.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3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Jeho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funkčnosť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narušená.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8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455" w:right="-15" w:hanging="449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1.1.8.Spojkové hlavice pre brzdy prípojného vozidla (elektrické a </w:t>
            </w:r>
            <w:r>
              <w:rPr>
                <w:spacing w:val="-2"/>
                <w:sz w:val="20"/>
              </w:rPr>
              <w:t>pneumatické)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 w:right="5"/>
              <w:jc w:val="both"/>
              <w:rPr>
                <w:sz w:val="20"/>
              </w:rPr>
            </w:pPr>
            <w:r>
              <w:rPr>
                <w:sz w:val="20"/>
              </w:rPr>
              <w:t xml:space="preserve">Odpojiť a znovu zapojiť spojkové hlavice brzdového systému medzi ťažným vozidlom a prípojným </w:t>
            </w:r>
            <w:r>
              <w:rPr>
                <w:spacing w:val="-2"/>
                <w:sz w:val="20"/>
              </w:rPr>
              <w:t>vozidlom.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5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4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Chybný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uzatvárací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kohútik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automaticky</w:t>
            </w:r>
          </w:p>
          <w:p w:rsidR="0047021D" w:rsidRDefault="00275447">
            <w:pPr>
              <w:pStyle w:val="TableParagraph"/>
              <w:spacing w:line="215" w:lineRule="exact"/>
              <w:ind w:left="12"/>
              <w:rPr>
                <w:sz w:val="20"/>
              </w:rPr>
            </w:pPr>
            <w:r>
              <w:rPr>
                <w:sz w:val="20"/>
              </w:rPr>
              <w:t>uzatvárací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ventil.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5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3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3" w:lineRule="exact"/>
              <w:ind w:left="12"/>
              <w:rPr>
                <w:sz w:val="20"/>
              </w:rPr>
            </w:pPr>
            <w:r>
              <w:rPr>
                <w:sz w:val="20"/>
              </w:rPr>
              <w:t>Jeho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funkčnosť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narušená.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348"/>
                <w:tab w:val="left" w:pos="2422"/>
                <w:tab w:val="left" w:pos="3106"/>
              </w:tabs>
              <w:spacing w:line="223" w:lineRule="exact"/>
              <w:ind w:left="12" w:right="-15"/>
              <w:rPr>
                <w:sz w:val="20"/>
              </w:rPr>
            </w:pPr>
            <w:r>
              <w:rPr>
                <w:spacing w:val="-2"/>
                <w:sz w:val="20"/>
              </w:rPr>
              <w:t>Nedostatočné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upevnenie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alebo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nesprávna</w:t>
            </w:r>
          </w:p>
          <w:p w:rsidR="0047021D" w:rsidRDefault="00275447">
            <w:pPr>
              <w:pStyle w:val="TableParagraph"/>
              <w:spacing w:line="214" w:lineRule="exact"/>
              <w:ind w:left="12"/>
              <w:rPr>
                <w:sz w:val="20"/>
              </w:rPr>
            </w:pPr>
            <w:r>
              <w:rPr>
                <w:sz w:val="20"/>
              </w:rPr>
              <w:t>montáž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kohútika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ventilu.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Jeho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funkčnosť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narušená.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2"/>
              <w:rPr>
                <w:sz w:val="20"/>
              </w:rPr>
            </w:pPr>
            <w:r>
              <w:rPr>
                <w:sz w:val="20"/>
              </w:rPr>
              <w:t>Nadmerná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netesnosť.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Jeho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funkčnosť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narušená.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2"/>
              <w:rPr>
                <w:sz w:val="20"/>
              </w:rPr>
            </w:pPr>
            <w:r>
              <w:rPr>
                <w:sz w:val="20"/>
              </w:rPr>
              <w:t>Nesprávne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fungovanie.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Narušená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funkcia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brzdy.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tabs>
                <w:tab w:val="left" w:pos="1844"/>
              </w:tabs>
              <w:ind w:left="455" w:right="-15" w:hanging="449"/>
              <w:rPr>
                <w:sz w:val="20"/>
              </w:rPr>
            </w:pPr>
            <w:r>
              <w:rPr>
                <w:spacing w:val="-2"/>
                <w:sz w:val="20"/>
              </w:rPr>
              <w:t>1.1.9.Zásobník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energie/zásobník </w:t>
            </w:r>
            <w:r>
              <w:rPr>
                <w:sz w:val="20"/>
              </w:rPr>
              <w:t>stlačeného vzduchu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Zásobník</w:t>
            </w:r>
            <w:r>
              <w:rPr>
                <w:spacing w:val="40"/>
                <w:sz w:val="20"/>
              </w:rPr>
              <w:t xml:space="preserve">  </w:t>
            </w:r>
            <w:r>
              <w:rPr>
                <w:sz w:val="20"/>
              </w:rPr>
              <w:t>mierne</w:t>
            </w:r>
            <w:r>
              <w:rPr>
                <w:spacing w:val="41"/>
                <w:sz w:val="20"/>
              </w:rPr>
              <w:t xml:space="preserve">  </w:t>
            </w:r>
            <w:r>
              <w:rPr>
                <w:sz w:val="20"/>
              </w:rPr>
              <w:t>poškodený</w:t>
            </w:r>
            <w:r>
              <w:rPr>
                <w:spacing w:val="39"/>
                <w:sz w:val="20"/>
              </w:rPr>
              <w:t xml:space="preserve">  </w:t>
            </w:r>
            <w:r>
              <w:rPr>
                <w:sz w:val="20"/>
              </w:rPr>
              <w:t>alebo</w:t>
            </w:r>
            <w:r>
              <w:rPr>
                <w:spacing w:val="42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mierne</w:t>
            </w:r>
          </w:p>
          <w:p w:rsidR="0047021D" w:rsidRDefault="00275447">
            <w:pPr>
              <w:pStyle w:val="TableParagraph"/>
              <w:spacing w:line="214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skorodovaný.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3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Zásobník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veľmi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poškodený,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skorodovaný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alebo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netesný.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Nefunkčné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odvodňovacie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zariadenie.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5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4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Zásobník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nedostatočne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upevnený/nesprávne</w:t>
            </w:r>
          </w:p>
          <w:p w:rsidR="0047021D" w:rsidRDefault="00275447">
            <w:pPr>
              <w:pStyle w:val="TableParagraph"/>
              <w:spacing w:line="216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namontovaný.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556" w:right="-15" w:hanging="551"/>
              <w:jc w:val="both"/>
              <w:rPr>
                <w:sz w:val="20"/>
              </w:rPr>
            </w:pPr>
            <w:r>
              <w:rPr>
                <w:sz w:val="20"/>
              </w:rPr>
              <w:t>1.1.10.Súčasti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posilňovača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bŕzd,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hlavný brzdový valec (hydraulické </w:t>
            </w:r>
            <w:r>
              <w:rPr>
                <w:spacing w:val="-2"/>
                <w:sz w:val="20"/>
              </w:rPr>
              <w:t>systémy)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37" w:lineRule="auto"/>
              <w:ind w:left="6"/>
              <w:rPr>
                <w:sz w:val="20"/>
              </w:rPr>
            </w:pPr>
            <w:r>
              <w:rPr>
                <w:sz w:val="20"/>
              </w:rPr>
              <w:t>Vizuálna kontrola komponentov, pokiaľ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možno počas činnosti brzdového systému.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Brzdový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posilňovač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chybný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neúčinný.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4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Ak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nefunguje.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2"/>
              <w:rPr>
                <w:sz w:val="20"/>
              </w:rPr>
            </w:pPr>
            <w:r>
              <w:rPr>
                <w:sz w:val="20"/>
              </w:rPr>
              <w:t>Hlavný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valec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chybný,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brzda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funguje.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Hlavný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valec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chybný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netesný.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8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Hlavný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sz w:val="20"/>
              </w:rPr>
              <w:t>valec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72"/>
                <w:sz w:val="20"/>
              </w:rPr>
              <w:t xml:space="preserve"> </w:t>
            </w:r>
            <w:r>
              <w:rPr>
                <w:sz w:val="20"/>
              </w:rPr>
              <w:t>nedostatočne</w:t>
            </w:r>
            <w:r>
              <w:rPr>
                <w:spacing w:val="73"/>
                <w:sz w:val="20"/>
              </w:rPr>
              <w:t xml:space="preserve"> </w:t>
            </w:r>
            <w:r>
              <w:rPr>
                <w:sz w:val="20"/>
              </w:rPr>
              <w:t>upevnený,</w:t>
            </w:r>
            <w:r>
              <w:rPr>
                <w:spacing w:val="7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ale</w:t>
            </w:r>
          </w:p>
          <w:p w:rsidR="0047021D" w:rsidRDefault="00275447">
            <w:pPr>
              <w:pStyle w:val="TableParagraph"/>
              <w:spacing w:line="214" w:lineRule="exact"/>
              <w:ind w:left="12"/>
              <w:rPr>
                <w:sz w:val="20"/>
              </w:rPr>
            </w:pPr>
            <w:r>
              <w:rPr>
                <w:sz w:val="20"/>
              </w:rPr>
              <w:t>brzda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funguje.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3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1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Hlavný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valec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nedostatočne</w:t>
            </w:r>
            <w:r>
              <w:rPr>
                <w:spacing w:val="-2"/>
                <w:sz w:val="20"/>
              </w:rPr>
              <w:t xml:space="preserve"> upevnený.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Nedostatočné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množstvo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brzdovej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kvapaliny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pod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z w:val="20"/>
              </w:rPr>
              <w:t>značkou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MIN.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</w:tbl>
    <w:p w:rsidR="0047021D" w:rsidRDefault="0047021D">
      <w:pPr>
        <w:pStyle w:val="TableParagraph"/>
        <w:rPr>
          <w:sz w:val="18"/>
        </w:rPr>
        <w:sectPr w:rsidR="0047021D">
          <w:pgSz w:w="16840" w:h="11910" w:orient="landscape"/>
          <w:pgMar w:top="1340" w:right="1275" w:bottom="280" w:left="1275" w:header="708" w:footer="708" w:gutter="0"/>
          <w:cols w:space="708"/>
        </w:sectPr>
      </w:pPr>
    </w:p>
    <w:p w:rsidR="0047021D" w:rsidRDefault="0047021D">
      <w:pPr>
        <w:pStyle w:val="Zkladntext"/>
        <w:rPr>
          <w:sz w:val="5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4465"/>
        <w:gridCol w:w="166"/>
        <w:gridCol w:w="3918"/>
        <w:gridCol w:w="659"/>
        <w:gridCol w:w="556"/>
        <w:gridCol w:w="1038"/>
      </w:tblGrid>
      <w:tr w:rsidR="0047021D">
        <w:trPr>
          <w:trHeight w:val="464"/>
        </w:trPr>
        <w:tc>
          <w:tcPr>
            <w:tcW w:w="3214" w:type="dxa"/>
            <w:vMerge w:val="restart"/>
            <w:tcBorders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446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66" w:type="dxa"/>
            <w:tcBorders>
              <w:left w:val="single" w:sz="8" w:space="0" w:color="000000"/>
              <w:bottom w:val="nil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18" w:type="dxa"/>
            <w:tcBorders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30" w:lineRule="exact"/>
              <w:ind w:left="8"/>
              <w:rPr>
                <w:sz w:val="20"/>
              </w:rPr>
            </w:pPr>
            <w:r>
              <w:rPr>
                <w:sz w:val="20"/>
              </w:rPr>
              <w:t>Množstvo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brzdovej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kvapaliny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výrazne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pod značkou MIN.</w:t>
            </w:r>
          </w:p>
        </w:tc>
        <w:tc>
          <w:tcPr>
            <w:tcW w:w="659" w:type="dxa"/>
            <w:vMerge w:val="restart"/>
            <w:tcBorders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8"/>
              <w:rPr>
                <w:sz w:val="20"/>
              </w:rPr>
            </w:pPr>
            <w:r>
              <w:rPr>
                <w:sz w:val="20"/>
              </w:rPr>
              <w:t>Brzdová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kvapalina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viditeľná.</w:t>
            </w:r>
          </w:p>
        </w:tc>
        <w:tc>
          <w:tcPr>
            <w:tcW w:w="659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e)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 w:right="-15"/>
              <w:rPr>
                <w:sz w:val="20"/>
              </w:rPr>
            </w:pPr>
            <w:r>
              <w:rPr>
                <w:sz w:val="20"/>
              </w:rPr>
              <w:t>Chýbajúci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uzáver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nádržky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hlavného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brzdového</w:t>
            </w:r>
          </w:p>
          <w:p w:rsidR="0047021D" w:rsidRDefault="00275447">
            <w:pPr>
              <w:pStyle w:val="TableParagraph"/>
              <w:spacing w:line="217" w:lineRule="exact"/>
              <w:ind w:left="8"/>
              <w:rPr>
                <w:sz w:val="20"/>
              </w:rPr>
            </w:pPr>
            <w:r>
              <w:rPr>
                <w:spacing w:val="-2"/>
                <w:sz w:val="20"/>
              </w:rPr>
              <w:t>valca.</w:t>
            </w:r>
          </w:p>
        </w:tc>
        <w:tc>
          <w:tcPr>
            <w:tcW w:w="659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27"/>
              <w:jc w:val="center"/>
              <w:rPr>
                <w:sz w:val="20"/>
              </w:rPr>
            </w:pPr>
            <w:r>
              <w:rPr>
                <w:spacing w:val="-7"/>
                <w:sz w:val="20"/>
              </w:rPr>
              <w:t>f)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099"/>
                <w:tab w:val="left" w:pos="2327"/>
                <w:tab w:val="left" w:pos="3207"/>
              </w:tabs>
              <w:spacing w:line="223" w:lineRule="exact"/>
              <w:ind w:left="8" w:right="-15"/>
              <w:rPr>
                <w:sz w:val="20"/>
              </w:rPr>
            </w:pPr>
            <w:r>
              <w:rPr>
                <w:spacing w:val="-2"/>
                <w:sz w:val="20"/>
              </w:rPr>
              <w:t>Výstražná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signalizácia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hladiny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brzdovej</w:t>
            </w:r>
          </w:p>
          <w:p w:rsidR="0047021D" w:rsidRDefault="00275447">
            <w:pPr>
              <w:pStyle w:val="TableParagraph"/>
              <w:spacing w:line="217" w:lineRule="exact"/>
              <w:ind w:left="8"/>
              <w:rPr>
                <w:sz w:val="20"/>
              </w:rPr>
            </w:pPr>
            <w:r>
              <w:rPr>
                <w:sz w:val="20"/>
              </w:rPr>
              <w:t>kvapaliny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svieti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poškodená.</w:t>
            </w:r>
          </w:p>
        </w:tc>
        <w:tc>
          <w:tcPr>
            <w:tcW w:w="659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g)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 w:right="-15"/>
              <w:rPr>
                <w:sz w:val="20"/>
              </w:rPr>
            </w:pPr>
            <w:r>
              <w:rPr>
                <w:sz w:val="20"/>
              </w:rPr>
              <w:t>Nesprávne</w:t>
            </w:r>
            <w:r>
              <w:rPr>
                <w:spacing w:val="59"/>
                <w:sz w:val="20"/>
              </w:rPr>
              <w:t xml:space="preserve"> </w:t>
            </w:r>
            <w:r>
              <w:rPr>
                <w:sz w:val="20"/>
              </w:rPr>
              <w:t>fungovanie</w:t>
            </w:r>
            <w:r>
              <w:rPr>
                <w:spacing w:val="60"/>
                <w:sz w:val="20"/>
              </w:rPr>
              <w:t xml:space="preserve"> </w:t>
            </w:r>
            <w:r>
              <w:rPr>
                <w:sz w:val="20"/>
              </w:rPr>
              <w:t>výstražného</w:t>
            </w:r>
            <w:r>
              <w:rPr>
                <w:spacing w:val="5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zariadenia</w:t>
            </w:r>
          </w:p>
          <w:p w:rsidR="0047021D" w:rsidRDefault="00275447">
            <w:pPr>
              <w:pStyle w:val="TableParagraph"/>
              <w:spacing w:line="217" w:lineRule="exact"/>
              <w:ind w:left="8"/>
              <w:rPr>
                <w:sz w:val="20"/>
              </w:rPr>
            </w:pPr>
            <w:r>
              <w:rPr>
                <w:sz w:val="20"/>
              </w:rPr>
              <w:t>hladiny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brzdovej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kvapaliny.</w:t>
            </w:r>
          </w:p>
        </w:tc>
        <w:tc>
          <w:tcPr>
            <w:tcW w:w="659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1.1.11.</w:t>
            </w:r>
            <w:r>
              <w:rPr>
                <w:spacing w:val="40"/>
                <w:sz w:val="20"/>
              </w:rPr>
              <w:t xml:space="preserve">  </w:t>
            </w:r>
            <w:r>
              <w:rPr>
                <w:sz w:val="20"/>
              </w:rPr>
              <w:t>Tuhé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brzdové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potrubia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>Vizuálna kontrola komponentov, pokiaľ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možno počas činnosti brzdového systému.</w:t>
            </w: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8"/>
              <w:rPr>
                <w:sz w:val="20"/>
              </w:rPr>
            </w:pPr>
            <w:r>
              <w:rPr>
                <w:sz w:val="20"/>
              </w:rPr>
              <w:t>Bezprostredné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riziko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poruchy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prasknutia.</w:t>
            </w:r>
          </w:p>
        </w:tc>
        <w:tc>
          <w:tcPr>
            <w:tcW w:w="659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58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 w:right="-15"/>
              <w:rPr>
                <w:sz w:val="20"/>
              </w:rPr>
            </w:pPr>
            <w:r>
              <w:rPr>
                <w:sz w:val="20"/>
              </w:rPr>
              <w:t>Netesnosť</w:t>
            </w:r>
            <w:r>
              <w:rPr>
                <w:spacing w:val="38"/>
                <w:sz w:val="20"/>
              </w:rPr>
              <w:t xml:space="preserve">  </w:t>
            </w:r>
            <w:r>
              <w:rPr>
                <w:sz w:val="20"/>
              </w:rPr>
              <w:t>potrubia</w:t>
            </w:r>
            <w:r>
              <w:rPr>
                <w:spacing w:val="38"/>
                <w:sz w:val="20"/>
              </w:rPr>
              <w:t xml:space="preserve">  </w:t>
            </w:r>
            <w:r>
              <w:rPr>
                <w:sz w:val="20"/>
              </w:rPr>
              <w:t>alebo</w:t>
            </w:r>
            <w:r>
              <w:rPr>
                <w:spacing w:val="39"/>
                <w:sz w:val="20"/>
              </w:rPr>
              <w:t xml:space="preserve">  </w:t>
            </w:r>
            <w:r>
              <w:rPr>
                <w:sz w:val="20"/>
              </w:rPr>
              <w:t>spojov</w:t>
            </w:r>
            <w:r>
              <w:rPr>
                <w:spacing w:val="38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(systémy</w:t>
            </w:r>
          </w:p>
          <w:p w:rsidR="0047021D" w:rsidRDefault="00275447">
            <w:pPr>
              <w:pStyle w:val="TableParagraph"/>
              <w:spacing w:line="214" w:lineRule="exact"/>
              <w:ind w:left="8"/>
              <w:rPr>
                <w:sz w:val="20"/>
              </w:rPr>
            </w:pPr>
            <w:r>
              <w:rPr>
                <w:spacing w:val="-2"/>
                <w:sz w:val="20"/>
              </w:rPr>
              <w:t>pneumatických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bŕzd).</w:t>
            </w:r>
          </w:p>
        </w:tc>
        <w:tc>
          <w:tcPr>
            <w:tcW w:w="659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5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3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26" w:righ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8" w:right="-15"/>
              <w:rPr>
                <w:sz w:val="20"/>
              </w:rPr>
            </w:pPr>
            <w:r>
              <w:rPr>
                <w:sz w:val="20"/>
              </w:rPr>
              <w:t>Netesnosť</w:t>
            </w:r>
            <w:r>
              <w:rPr>
                <w:spacing w:val="38"/>
                <w:sz w:val="20"/>
              </w:rPr>
              <w:t xml:space="preserve">  </w:t>
            </w:r>
            <w:r>
              <w:rPr>
                <w:sz w:val="20"/>
              </w:rPr>
              <w:t>potrubia</w:t>
            </w:r>
            <w:r>
              <w:rPr>
                <w:spacing w:val="38"/>
                <w:sz w:val="20"/>
              </w:rPr>
              <w:t xml:space="preserve">  </w:t>
            </w:r>
            <w:r>
              <w:rPr>
                <w:sz w:val="20"/>
              </w:rPr>
              <w:t>alebo</w:t>
            </w:r>
            <w:r>
              <w:rPr>
                <w:spacing w:val="39"/>
                <w:sz w:val="20"/>
              </w:rPr>
              <w:t xml:space="preserve">  </w:t>
            </w:r>
            <w:r>
              <w:rPr>
                <w:sz w:val="20"/>
              </w:rPr>
              <w:t>spojov</w:t>
            </w:r>
            <w:r>
              <w:rPr>
                <w:spacing w:val="38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(systémy</w:t>
            </w:r>
          </w:p>
          <w:p w:rsidR="0047021D" w:rsidRDefault="00275447">
            <w:pPr>
              <w:pStyle w:val="TableParagraph"/>
              <w:spacing w:line="217" w:lineRule="exact"/>
              <w:ind w:left="8"/>
              <w:rPr>
                <w:sz w:val="20"/>
              </w:rPr>
            </w:pPr>
            <w:r>
              <w:rPr>
                <w:sz w:val="20"/>
              </w:rPr>
              <w:t>hydraulických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bŕzd).</w:t>
            </w:r>
          </w:p>
        </w:tc>
        <w:tc>
          <w:tcPr>
            <w:tcW w:w="659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5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138"/>
                <w:tab w:val="left" w:pos="1835"/>
                <w:tab w:val="left" w:pos="2886"/>
              </w:tabs>
              <w:spacing w:line="223" w:lineRule="exact"/>
              <w:ind w:left="8" w:right="-15"/>
              <w:rPr>
                <w:sz w:val="20"/>
              </w:rPr>
            </w:pPr>
            <w:r>
              <w:rPr>
                <w:spacing w:val="-2"/>
                <w:sz w:val="20"/>
              </w:rPr>
              <w:t>Poškodené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alebo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nadmerne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skorodované</w:t>
            </w:r>
          </w:p>
          <w:p w:rsidR="0047021D" w:rsidRDefault="00275447">
            <w:pPr>
              <w:pStyle w:val="TableParagraph"/>
              <w:spacing w:line="214" w:lineRule="exact"/>
              <w:ind w:left="8"/>
              <w:rPr>
                <w:sz w:val="20"/>
              </w:rPr>
            </w:pPr>
            <w:r>
              <w:rPr>
                <w:spacing w:val="-2"/>
                <w:sz w:val="20"/>
              </w:rPr>
              <w:t>potrubie.</w:t>
            </w:r>
          </w:p>
        </w:tc>
        <w:tc>
          <w:tcPr>
            <w:tcW w:w="659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5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/>
              <w:ind w:left="26" w:righ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69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138"/>
                <w:tab w:val="left" w:pos="1483"/>
                <w:tab w:val="left" w:pos="2112"/>
                <w:tab w:val="left" w:pos="2848"/>
                <w:tab w:val="left" w:pos="3313"/>
                <w:tab w:val="left" w:pos="3444"/>
              </w:tabs>
              <w:ind w:left="8" w:right="-15"/>
              <w:rPr>
                <w:sz w:val="20"/>
              </w:rPr>
            </w:pPr>
            <w:r>
              <w:rPr>
                <w:spacing w:val="-2"/>
                <w:sz w:val="20"/>
              </w:rPr>
              <w:t>Narušená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funkcia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bŕzd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z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dôvodu nepriechodnosti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alebo</w:t>
            </w:r>
            <w:r>
              <w:rPr>
                <w:sz w:val="20"/>
              </w:rPr>
              <w:tab/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bezprostredné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riziko</w:t>
            </w:r>
          </w:p>
          <w:p w:rsidR="0047021D" w:rsidRDefault="00275447">
            <w:pPr>
              <w:pStyle w:val="TableParagraph"/>
              <w:spacing w:line="217" w:lineRule="exact"/>
              <w:ind w:left="8"/>
              <w:rPr>
                <w:sz w:val="20"/>
              </w:rPr>
            </w:pPr>
            <w:r>
              <w:rPr>
                <w:spacing w:val="-2"/>
                <w:sz w:val="20"/>
              </w:rPr>
              <w:t>netesnosti.</w:t>
            </w:r>
          </w:p>
        </w:tc>
        <w:tc>
          <w:tcPr>
            <w:tcW w:w="659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5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8"/>
              <w:rPr>
                <w:sz w:val="20"/>
              </w:rPr>
            </w:pPr>
            <w:r>
              <w:rPr>
                <w:sz w:val="20"/>
              </w:rPr>
              <w:t>Nesprávne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umiestnené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potrubie.</w:t>
            </w:r>
          </w:p>
        </w:tc>
        <w:tc>
          <w:tcPr>
            <w:tcW w:w="659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5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8"/>
              <w:rPr>
                <w:sz w:val="20"/>
              </w:rPr>
            </w:pPr>
            <w:r>
              <w:rPr>
                <w:sz w:val="20"/>
              </w:rPr>
              <w:t>Riziko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poškodenia.</w:t>
            </w:r>
          </w:p>
        </w:tc>
        <w:tc>
          <w:tcPr>
            <w:tcW w:w="659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5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30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1.1.12.</w:t>
            </w:r>
            <w:r>
              <w:rPr>
                <w:spacing w:val="39"/>
                <w:sz w:val="20"/>
              </w:rPr>
              <w:t xml:space="preserve">  </w:t>
            </w:r>
            <w:r>
              <w:rPr>
                <w:sz w:val="20"/>
              </w:rPr>
              <w:t>Pružné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brzdové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hadice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>Vizuálna kontrola komponentov, pokiaľ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možno počas činnosti brzdového systému.</w:t>
            </w: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8"/>
              <w:rPr>
                <w:sz w:val="20"/>
              </w:rPr>
            </w:pPr>
            <w:r>
              <w:rPr>
                <w:sz w:val="20"/>
              </w:rPr>
              <w:t>Bezprostredné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riziko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poruchy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prasknutia.</w:t>
            </w:r>
          </w:p>
        </w:tc>
        <w:tc>
          <w:tcPr>
            <w:tcW w:w="659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58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5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4" w:lineRule="exact"/>
              <w:ind w:left="8" w:right="-15"/>
              <w:rPr>
                <w:sz w:val="20"/>
              </w:rPr>
            </w:pPr>
            <w:r>
              <w:rPr>
                <w:sz w:val="20"/>
              </w:rPr>
              <w:t>Hadica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poškodená,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odretá,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prekrútená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alebo</w:t>
            </w:r>
          </w:p>
          <w:p w:rsidR="0047021D" w:rsidRDefault="00275447">
            <w:pPr>
              <w:pStyle w:val="TableParagraph"/>
              <w:spacing w:line="215" w:lineRule="exact"/>
              <w:ind w:left="8"/>
              <w:rPr>
                <w:sz w:val="20"/>
              </w:rPr>
            </w:pPr>
            <w:r>
              <w:rPr>
                <w:sz w:val="20"/>
              </w:rPr>
              <w:t>príliš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krátka.</w:t>
            </w:r>
          </w:p>
        </w:tc>
        <w:tc>
          <w:tcPr>
            <w:tcW w:w="659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5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5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3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3" w:lineRule="exact"/>
              <w:ind w:left="8"/>
              <w:rPr>
                <w:sz w:val="20"/>
              </w:rPr>
            </w:pPr>
            <w:r>
              <w:rPr>
                <w:sz w:val="20"/>
              </w:rPr>
              <w:t>Hadica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poškodená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odretá.</w:t>
            </w:r>
          </w:p>
        </w:tc>
        <w:tc>
          <w:tcPr>
            <w:tcW w:w="659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5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942"/>
                <w:tab w:val="left" w:pos="1753"/>
                <w:tab w:val="left" w:pos="2477"/>
                <w:tab w:val="left" w:pos="3189"/>
              </w:tabs>
              <w:spacing w:line="223" w:lineRule="exact"/>
              <w:ind w:left="8" w:right="-15"/>
              <w:rPr>
                <w:sz w:val="20"/>
              </w:rPr>
            </w:pPr>
            <w:r>
              <w:rPr>
                <w:spacing w:val="-2"/>
                <w:sz w:val="20"/>
              </w:rPr>
              <w:t>Netesná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hadica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alebo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spoje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(systémy</w:t>
            </w:r>
          </w:p>
          <w:p w:rsidR="0047021D" w:rsidRDefault="00275447">
            <w:pPr>
              <w:pStyle w:val="TableParagraph"/>
              <w:spacing w:line="214" w:lineRule="exact"/>
              <w:ind w:left="8"/>
              <w:rPr>
                <w:sz w:val="20"/>
              </w:rPr>
            </w:pPr>
            <w:r>
              <w:rPr>
                <w:spacing w:val="-2"/>
                <w:sz w:val="20"/>
              </w:rPr>
              <w:t>pneumatických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bŕzd).</w:t>
            </w:r>
          </w:p>
        </w:tc>
        <w:tc>
          <w:tcPr>
            <w:tcW w:w="659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5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/>
              <w:ind w:left="26" w:righ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942"/>
                <w:tab w:val="left" w:pos="1753"/>
                <w:tab w:val="left" w:pos="2478"/>
                <w:tab w:val="left" w:pos="3190"/>
              </w:tabs>
              <w:spacing w:line="225" w:lineRule="exact"/>
              <w:ind w:left="8" w:right="-15"/>
              <w:rPr>
                <w:sz w:val="20"/>
              </w:rPr>
            </w:pPr>
            <w:r>
              <w:rPr>
                <w:spacing w:val="-2"/>
                <w:sz w:val="20"/>
              </w:rPr>
              <w:t>Netesná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hadica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alebo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spoje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(systémy</w:t>
            </w:r>
          </w:p>
          <w:p w:rsidR="0047021D" w:rsidRDefault="00275447">
            <w:pPr>
              <w:pStyle w:val="TableParagraph"/>
              <w:spacing w:line="217" w:lineRule="exact"/>
              <w:ind w:left="8"/>
              <w:rPr>
                <w:sz w:val="20"/>
              </w:rPr>
            </w:pPr>
            <w:r>
              <w:rPr>
                <w:sz w:val="20"/>
              </w:rPr>
              <w:t>hydraulických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bŕzd).</w:t>
            </w:r>
          </w:p>
        </w:tc>
        <w:tc>
          <w:tcPr>
            <w:tcW w:w="659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5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8"/>
              <w:rPr>
                <w:sz w:val="20"/>
              </w:rPr>
            </w:pPr>
            <w:r>
              <w:rPr>
                <w:sz w:val="20"/>
              </w:rPr>
              <w:t>Vydutie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hadice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tlakom.</w:t>
            </w:r>
          </w:p>
        </w:tc>
        <w:tc>
          <w:tcPr>
            <w:tcW w:w="659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5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26" w:righ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8"/>
              <w:rPr>
                <w:sz w:val="20"/>
              </w:rPr>
            </w:pPr>
            <w:r>
              <w:rPr>
                <w:sz w:val="20"/>
              </w:rPr>
              <w:t>Poškodená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kordová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vrstva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(výstuž).</w:t>
            </w:r>
          </w:p>
        </w:tc>
        <w:tc>
          <w:tcPr>
            <w:tcW w:w="659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5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e)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8"/>
              <w:rPr>
                <w:sz w:val="20"/>
              </w:rPr>
            </w:pPr>
            <w:r>
              <w:rPr>
                <w:sz w:val="20"/>
              </w:rPr>
              <w:t>Pórovitosť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hadice.</w:t>
            </w:r>
          </w:p>
        </w:tc>
        <w:tc>
          <w:tcPr>
            <w:tcW w:w="659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458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1.1.13.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Brzdové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obloženia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doštičky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143"/>
                <w:tab w:val="left" w:pos="2394"/>
                <w:tab w:val="left" w:pos="3476"/>
              </w:tabs>
              <w:spacing w:line="223" w:lineRule="exact"/>
              <w:ind w:left="8" w:right="-15"/>
              <w:rPr>
                <w:sz w:val="20"/>
              </w:rPr>
            </w:pPr>
            <w:r>
              <w:rPr>
                <w:spacing w:val="-2"/>
                <w:sz w:val="20"/>
              </w:rPr>
              <w:t>Nadmerné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opotrebenie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obloženia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alebo</w:t>
            </w:r>
          </w:p>
          <w:p w:rsidR="0047021D" w:rsidRDefault="00275447">
            <w:pPr>
              <w:pStyle w:val="TableParagraph"/>
              <w:spacing w:line="214" w:lineRule="exact"/>
              <w:ind w:left="8"/>
              <w:rPr>
                <w:sz w:val="20"/>
              </w:rPr>
            </w:pPr>
            <w:r>
              <w:rPr>
                <w:sz w:val="20"/>
              </w:rPr>
              <w:t>doštičiek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(dosiahnutá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značka</w:t>
            </w:r>
            <w:r>
              <w:rPr>
                <w:spacing w:val="-4"/>
                <w:sz w:val="20"/>
              </w:rPr>
              <w:t xml:space="preserve"> MIN)</w:t>
            </w:r>
          </w:p>
        </w:tc>
        <w:tc>
          <w:tcPr>
            <w:tcW w:w="659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5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3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26" w:righ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143"/>
                <w:tab w:val="left" w:pos="2394"/>
                <w:tab w:val="left" w:pos="3476"/>
              </w:tabs>
              <w:spacing w:line="225" w:lineRule="exact"/>
              <w:ind w:left="8" w:right="-15"/>
              <w:rPr>
                <w:sz w:val="20"/>
              </w:rPr>
            </w:pPr>
            <w:r>
              <w:rPr>
                <w:spacing w:val="-2"/>
                <w:sz w:val="20"/>
              </w:rPr>
              <w:t>Nadmerné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opotrebenie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obloženia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alebo</w:t>
            </w:r>
          </w:p>
          <w:p w:rsidR="0047021D" w:rsidRDefault="00275447">
            <w:pPr>
              <w:pStyle w:val="TableParagraph"/>
              <w:spacing w:line="217" w:lineRule="exact"/>
              <w:ind w:left="8"/>
              <w:rPr>
                <w:sz w:val="20"/>
              </w:rPr>
            </w:pPr>
            <w:r>
              <w:rPr>
                <w:sz w:val="20"/>
              </w:rPr>
              <w:t>doštičiek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(značka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viditeľná).</w:t>
            </w:r>
          </w:p>
        </w:tc>
        <w:tc>
          <w:tcPr>
            <w:tcW w:w="659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5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8" w:right="-15"/>
              <w:rPr>
                <w:sz w:val="20"/>
              </w:rPr>
            </w:pPr>
            <w:r>
              <w:rPr>
                <w:sz w:val="20"/>
              </w:rPr>
              <w:t>Znečistenie</w:t>
            </w:r>
            <w:r>
              <w:rPr>
                <w:spacing w:val="75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obloženia</w:t>
            </w:r>
            <w:r>
              <w:rPr>
                <w:spacing w:val="75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77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doštičiek</w:t>
            </w:r>
            <w:r>
              <w:rPr>
                <w:spacing w:val="74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(olej,</w:t>
            </w:r>
          </w:p>
        </w:tc>
        <w:tc>
          <w:tcPr>
            <w:tcW w:w="659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</w:tbl>
    <w:p w:rsidR="0047021D" w:rsidRDefault="0047021D">
      <w:pPr>
        <w:pStyle w:val="TableParagraph"/>
        <w:rPr>
          <w:sz w:val="16"/>
        </w:rPr>
        <w:sectPr w:rsidR="0047021D">
          <w:pgSz w:w="16840" w:h="11910" w:orient="landscape"/>
          <w:pgMar w:top="1340" w:right="1275" w:bottom="280" w:left="1275" w:header="708" w:footer="708" w:gutter="0"/>
          <w:cols w:space="708"/>
        </w:sectPr>
      </w:pPr>
    </w:p>
    <w:p w:rsidR="0047021D" w:rsidRDefault="0047021D">
      <w:pPr>
        <w:pStyle w:val="Zkladntext"/>
        <w:rPr>
          <w:sz w:val="5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4465"/>
        <w:gridCol w:w="162"/>
        <w:gridCol w:w="3923"/>
        <w:gridCol w:w="655"/>
        <w:gridCol w:w="562"/>
        <w:gridCol w:w="1040"/>
      </w:tblGrid>
      <w:tr w:rsidR="0047021D">
        <w:trPr>
          <w:trHeight w:val="231"/>
        </w:trPr>
        <w:tc>
          <w:tcPr>
            <w:tcW w:w="3214" w:type="dxa"/>
            <w:vMerge w:val="restart"/>
            <w:tcBorders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446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mastivo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podobne).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7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Narušená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brzdná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funkcia.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Obloženia</w:t>
            </w:r>
            <w:r>
              <w:rPr>
                <w:spacing w:val="65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67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doštičky</w:t>
            </w:r>
            <w:r>
              <w:rPr>
                <w:spacing w:val="64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chýbajú</w:t>
            </w:r>
            <w:r>
              <w:rPr>
                <w:spacing w:val="65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67"/>
                <w:w w:val="15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sú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z w:val="20"/>
              </w:rPr>
              <w:t>nesprávne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namontované.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28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1.1.14.Brzdové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bubny,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brzdové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kotúče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8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8" w:lineRule="exact"/>
              <w:ind w:left="12"/>
              <w:rPr>
                <w:sz w:val="20"/>
              </w:rPr>
            </w:pPr>
            <w:r>
              <w:rPr>
                <w:sz w:val="20"/>
              </w:rPr>
              <w:t>Opotrebovaný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bubon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kotúč.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4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92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ind w:left="12" w:right="-15"/>
              <w:jc w:val="both"/>
              <w:rPr>
                <w:sz w:val="20"/>
              </w:rPr>
            </w:pPr>
            <w:r>
              <w:rPr>
                <w:sz w:val="20"/>
              </w:rPr>
              <w:t>Bubon alebo kotúč je nadmerne opotrebovaný, nadmerne poškodený vytvorením rýh,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prasknutý,</w:t>
            </w:r>
            <w:r>
              <w:rPr>
                <w:spacing w:val="55"/>
                <w:w w:val="150"/>
                <w:sz w:val="20"/>
              </w:rPr>
              <w:t xml:space="preserve">  </w:t>
            </w:r>
            <w:r>
              <w:rPr>
                <w:sz w:val="20"/>
              </w:rPr>
              <w:t>nedostatočne</w:t>
            </w:r>
            <w:r>
              <w:rPr>
                <w:spacing w:val="58"/>
                <w:w w:val="150"/>
                <w:sz w:val="20"/>
              </w:rPr>
              <w:t xml:space="preserve">  </w:t>
            </w:r>
            <w:r>
              <w:rPr>
                <w:sz w:val="20"/>
              </w:rPr>
              <w:t>upevnený</w:t>
            </w:r>
            <w:r>
              <w:rPr>
                <w:spacing w:val="79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alebo</w:t>
            </w:r>
          </w:p>
          <w:p w:rsidR="0047021D" w:rsidRDefault="00275447">
            <w:pPr>
              <w:pStyle w:val="TableParagraph"/>
              <w:spacing w:line="216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zlomený.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8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Bubon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kotúč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znečistený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(olej,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mastivo</w:t>
            </w:r>
          </w:p>
          <w:p w:rsidR="0047021D" w:rsidRDefault="00275447">
            <w:pPr>
              <w:pStyle w:val="TableParagraph"/>
              <w:spacing w:before="1" w:line="214" w:lineRule="exact"/>
              <w:ind w:left="12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podobne).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3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Výrazne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narušená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brzdná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funkcia.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Bubon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kotúč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chýba.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1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2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Nedostatočne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pripevnený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brzdový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štít.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556" w:right="-15" w:hanging="551"/>
              <w:rPr>
                <w:sz w:val="20"/>
              </w:rPr>
            </w:pPr>
            <w:r>
              <w:rPr>
                <w:sz w:val="20"/>
              </w:rPr>
              <w:t>1.1.15.Brzdové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lanká,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ťahadlá,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páky, </w:t>
            </w:r>
            <w:r>
              <w:rPr>
                <w:spacing w:val="-4"/>
                <w:sz w:val="20"/>
              </w:rPr>
              <w:t>tyče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>Vizuálna kontrola komponentov, pokiaľ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možno počas činnosti brzdového systému.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2"/>
              <w:rPr>
                <w:sz w:val="20"/>
              </w:rPr>
            </w:pPr>
            <w:r>
              <w:rPr>
                <w:sz w:val="20"/>
              </w:rPr>
              <w:t>Lanko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poškodené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zauzlené.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Narušená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brzdná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funkcia.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Komponent</w:t>
            </w:r>
            <w:r>
              <w:rPr>
                <w:spacing w:val="65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66"/>
                <w:sz w:val="20"/>
              </w:rPr>
              <w:t xml:space="preserve"> </w:t>
            </w:r>
            <w:r>
              <w:rPr>
                <w:sz w:val="20"/>
              </w:rPr>
              <w:t>nadmerne</w:t>
            </w:r>
            <w:r>
              <w:rPr>
                <w:spacing w:val="67"/>
                <w:sz w:val="20"/>
              </w:rPr>
              <w:t xml:space="preserve"> </w:t>
            </w:r>
            <w:r>
              <w:rPr>
                <w:sz w:val="20"/>
              </w:rPr>
              <w:t>opotrebovaný</w:t>
            </w:r>
            <w:r>
              <w:rPr>
                <w:spacing w:val="6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alebo</w:t>
            </w:r>
          </w:p>
          <w:p w:rsidR="0047021D" w:rsidRDefault="00275447">
            <w:pPr>
              <w:pStyle w:val="TableParagraph"/>
              <w:spacing w:line="214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skorodovaný.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Narušená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brzdná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funkcia.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Nedostatočne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pripevnené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lanko,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ťahadlo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alebo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spoj.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Chybné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vedenie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lanka.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e)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281"/>
                <w:tab w:val="left" w:pos="2209"/>
                <w:tab w:val="left" w:pos="3067"/>
              </w:tabs>
              <w:spacing w:line="223" w:lineRule="exact"/>
              <w:ind w:left="12" w:right="-15"/>
              <w:rPr>
                <w:sz w:val="20"/>
              </w:rPr>
            </w:pPr>
            <w:r>
              <w:rPr>
                <w:spacing w:val="-2"/>
                <w:sz w:val="20"/>
              </w:rPr>
              <w:t>Obmedzenie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voľného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pohybu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brzdového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systému.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23"/>
              <w:jc w:val="center"/>
              <w:rPr>
                <w:sz w:val="20"/>
              </w:rPr>
            </w:pPr>
            <w:r>
              <w:rPr>
                <w:spacing w:val="-7"/>
                <w:sz w:val="20"/>
              </w:rPr>
              <w:t>f)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Abnormálny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pohyb</w:t>
            </w:r>
            <w:r>
              <w:rPr>
                <w:spacing w:val="56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pák/tyčí</w:t>
            </w:r>
            <w:r>
              <w:rPr>
                <w:spacing w:val="57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naznačujúci</w:t>
            </w:r>
            <w:r>
              <w:rPr>
                <w:spacing w:val="57"/>
                <w:w w:val="15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zlé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z w:val="20"/>
              </w:rPr>
              <w:t>nastavenie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nadmerné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opotrebenie.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556" w:right="-15" w:hanging="551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1.1.16.Brzdový aktuátor (vrátane pružinových brzdových valcov alebo hydraulických brzdových </w:t>
            </w:r>
            <w:r>
              <w:rPr>
                <w:spacing w:val="-2"/>
                <w:sz w:val="20"/>
              </w:rPr>
              <w:t>valčekov)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>Vizuálna kontrola komponentov, pokiaľ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možno počas činnosti brzdového systému.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2"/>
              <w:rPr>
                <w:sz w:val="20"/>
              </w:rPr>
            </w:pPr>
            <w:r>
              <w:rPr>
                <w:sz w:val="20"/>
              </w:rPr>
              <w:t>Aktuátor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prasknutý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poškodený.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Narušená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brzdná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funkcia.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Aktuátor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netesný.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4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Narušená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brzdná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funkcia.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Aktuátor</w:t>
            </w:r>
            <w:r>
              <w:rPr>
                <w:spacing w:val="30"/>
                <w:sz w:val="20"/>
              </w:rPr>
              <w:t xml:space="preserve">  </w:t>
            </w:r>
            <w:r>
              <w:rPr>
                <w:sz w:val="20"/>
              </w:rPr>
              <w:t>je</w:t>
            </w:r>
            <w:r>
              <w:rPr>
                <w:spacing w:val="30"/>
                <w:sz w:val="20"/>
              </w:rPr>
              <w:t xml:space="preserve">  </w:t>
            </w:r>
            <w:r>
              <w:rPr>
                <w:sz w:val="20"/>
              </w:rPr>
              <w:t>nedostatočne</w:t>
            </w:r>
            <w:r>
              <w:rPr>
                <w:spacing w:val="31"/>
                <w:sz w:val="20"/>
              </w:rPr>
              <w:t xml:space="preserve">  </w:t>
            </w:r>
            <w:r>
              <w:rPr>
                <w:sz w:val="20"/>
              </w:rPr>
              <w:t>pripevnený</w:t>
            </w:r>
            <w:r>
              <w:rPr>
                <w:spacing w:val="30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alebo</w:t>
            </w:r>
          </w:p>
          <w:p w:rsidR="0047021D" w:rsidRDefault="00275447">
            <w:pPr>
              <w:pStyle w:val="TableParagraph"/>
              <w:spacing w:line="215" w:lineRule="exact"/>
              <w:ind w:left="12"/>
              <w:rPr>
                <w:sz w:val="20"/>
              </w:rPr>
            </w:pPr>
            <w:r>
              <w:rPr>
                <w:sz w:val="20"/>
              </w:rPr>
              <w:t>neodborne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namontovaný.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3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Narušená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brzdná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funkcia.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2"/>
              <w:rPr>
                <w:sz w:val="20"/>
              </w:rPr>
            </w:pPr>
            <w:r>
              <w:rPr>
                <w:sz w:val="20"/>
              </w:rPr>
              <w:t>Aktuátor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nadmerne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skorodovaný.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1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Pravdepodobnosť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prasknutia.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e)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Nedostatočná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nadmerná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vôľa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piesta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alebo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membránového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mechanizmu.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</w:tbl>
    <w:p w:rsidR="0047021D" w:rsidRDefault="0047021D">
      <w:pPr>
        <w:pStyle w:val="TableParagraph"/>
        <w:rPr>
          <w:sz w:val="18"/>
        </w:rPr>
        <w:sectPr w:rsidR="0047021D">
          <w:pgSz w:w="16840" w:h="11910" w:orient="landscape"/>
          <w:pgMar w:top="1340" w:right="1275" w:bottom="280" w:left="1275" w:header="708" w:footer="708" w:gutter="0"/>
          <w:cols w:space="708"/>
        </w:sectPr>
      </w:pPr>
    </w:p>
    <w:p w:rsidR="0047021D" w:rsidRDefault="0047021D">
      <w:pPr>
        <w:pStyle w:val="Zkladntext"/>
        <w:rPr>
          <w:sz w:val="5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4465"/>
        <w:gridCol w:w="162"/>
        <w:gridCol w:w="3923"/>
        <w:gridCol w:w="655"/>
        <w:gridCol w:w="562"/>
        <w:gridCol w:w="1040"/>
      </w:tblGrid>
      <w:tr w:rsidR="0047021D">
        <w:trPr>
          <w:trHeight w:val="469"/>
        </w:trPr>
        <w:tc>
          <w:tcPr>
            <w:tcW w:w="3214" w:type="dxa"/>
            <w:vMerge w:val="restart"/>
            <w:tcBorders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446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4085" w:type="dxa"/>
            <w:gridSpan w:val="2"/>
            <w:tcBorders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205"/>
                <w:tab w:val="left" w:pos="2304"/>
                <w:tab w:val="left" w:pos="2946"/>
              </w:tabs>
              <w:spacing w:line="230" w:lineRule="atLeast"/>
              <w:ind w:left="164" w:right="-15"/>
              <w:rPr>
                <w:sz w:val="20"/>
              </w:rPr>
            </w:pPr>
            <w:r>
              <w:rPr>
                <w:spacing w:val="-2"/>
                <w:sz w:val="20"/>
              </w:rPr>
              <w:t>Narušené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pôsobenie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bŕzd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(nedostatočný </w:t>
            </w:r>
            <w:r>
              <w:rPr>
                <w:sz w:val="20"/>
              </w:rPr>
              <w:t>rezervný pohyb).</w:t>
            </w:r>
          </w:p>
        </w:tc>
        <w:tc>
          <w:tcPr>
            <w:tcW w:w="655" w:type="dxa"/>
            <w:tcBorders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040" w:type="dxa"/>
            <w:tcBorders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before="2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23"/>
              <w:jc w:val="center"/>
              <w:rPr>
                <w:sz w:val="20"/>
              </w:rPr>
            </w:pPr>
            <w:r>
              <w:rPr>
                <w:spacing w:val="-7"/>
                <w:sz w:val="20"/>
              </w:rPr>
              <w:t>f)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2"/>
              <w:rPr>
                <w:sz w:val="20"/>
              </w:rPr>
            </w:pPr>
            <w:r>
              <w:rPr>
                <w:sz w:val="20"/>
              </w:rPr>
              <w:t>Ochrana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proti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prachu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poškodená.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Chýba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ochrana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proti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prachu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nadmerne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poškodená.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tabs>
                <w:tab w:val="left" w:pos="760"/>
              </w:tabs>
              <w:spacing w:line="223" w:lineRule="exact"/>
              <w:ind w:left="6"/>
              <w:rPr>
                <w:sz w:val="20"/>
              </w:rPr>
            </w:pPr>
            <w:r>
              <w:rPr>
                <w:spacing w:val="-2"/>
                <w:sz w:val="20"/>
              </w:rPr>
              <w:t>1.1.17.</w:t>
            </w:r>
            <w:r>
              <w:rPr>
                <w:sz w:val="20"/>
              </w:rPr>
              <w:tab/>
              <w:t>Regulátor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brzdnej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sily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>Vizuálna kontrola komponentov, pokiaľ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možno počas činnosti brzdového systému.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Chybné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ovládanie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tyče.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Nesprávne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nastavené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tyče.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458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5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4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Regulátor</w:t>
            </w:r>
            <w:r>
              <w:rPr>
                <w:spacing w:val="75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z w:val="20"/>
              </w:rPr>
              <w:t>zadretý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75"/>
                <w:sz w:val="20"/>
              </w:rPr>
              <w:t xml:space="preserve"> </w:t>
            </w:r>
            <w:r>
              <w:rPr>
                <w:sz w:val="20"/>
              </w:rPr>
              <w:t>nefunkčný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(ABS</w:t>
            </w:r>
          </w:p>
          <w:p w:rsidR="0047021D" w:rsidRDefault="00275447">
            <w:pPr>
              <w:pStyle w:val="TableParagraph"/>
              <w:spacing w:line="215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funkčný).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5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3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3" w:lineRule="exact"/>
              <w:ind w:left="12"/>
              <w:rPr>
                <w:sz w:val="20"/>
              </w:rPr>
            </w:pPr>
            <w:r>
              <w:rPr>
                <w:sz w:val="20"/>
              </w:rPr>
              <w:t>Regulátor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zadretý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nefunkčný.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3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Regulátor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chýba,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vyžaduje.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e)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Chýba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štítok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údajmi.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23"/>
              <w:jc w:val="center"/>
              <w:rPr>
                <w:sz w:val="20"/>
              </w:rPr>
            </w:pPr>
            <w:r>
              <w:rPr>
                <w:spacing w:val="-7"/>
                <w:sz w:val="20"/>
              </w:rPr>
              <w:t>f)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Údaje</w:t>
            </w:r>
            <w:r>
              <w:rPr>
                <w:spacing w:val="72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sz w:val="20"/>
              </w:rPr>
              <w:t>nečitateľné</w:t>
            </w:r>
            <w:r>
              <w:rPr>
                <w:spacing w:val="73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73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súlade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z w:val="20"/>
              </w:rPr>
              <w:t>požiadavkami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7"/>
                <w:sz w:val="20"/>
                <w:vertAlign w:val="superscript"/>
              </w:rPr>
              <w:t>1</w:t>
            </w:r>
            <w:r>
              <w:rPr>
                <w:spacing w:val="-7"/>
                <w:sz w:val="20"/>
              </w:rPr>
              <w:t>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690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556" w:right="-15" w:hanging="551"/>
              <w:jc w:val="both"/>
              <w:rPr>
                <w:sz w:val="20"/>
              </w:rPr>
            </w:pPr>
            <w:r>
              <w:rPr>
                <w:sz w:val="20"/>
              </w:rPr>
              <w:t>1.1.18.Samonastavovací mechanizmus vymedzenia vôle brzdových pák a ukazovatele opotrebenia bŕzd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proofErr w:type="spellStart"/>
            <w:r>
              <w:rPr>
                <w:sz w:val="20"/>
              </w:rPr>
              <w:t>Samonastavovací</w:t>
            </w:r>
            <w:proofErr w:type="spellEnd"/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mechanizmus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poškodený,</w:t>
            </w:r>
          </w:p>
          <w:p w:rsidR="0047021D" w:rsidRDefault="00275447">
            <w:pPr>
              <w:pStyle w:val="TableParagraph"/>
              <w:spacing w:line="230" w:lineRule="atLeast"/>
              <w:ind w:left="12" w:right="-15"/>
              <w:rPr>
                <w:sz w:val="20"/>
              </w:rPr>
            </w:pPr>
            <w:r>
              <w:rPr>
                <w:sz w:val="20"/>
              </w:rPr>
              <w:t>zadretý</w:t>
            </w:r>
            <w:r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má</w:t>
            </w:r>
            <w:r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príliš</w:t>
            </w:r>
            <w:r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veľkú</w:t>
            </w:r>
            <w:r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dráhu,</w:t>
            </w:r>
            <w:r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je nadmerne opotrebovaný alebo zle nastavený.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proofErr w:type="spellStart"/>
            <w:r>
              <w:rPr>
                <w:sz w:val="20"/>
              </w:rPr>
              <w:t>Samonastavovací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mechanizmus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chybný.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938"/>
                <w:tab w:val="left" w:pos="1346"/>
                <w:tab w:val="left" w:pos="2420"/>
                <w:tab w:val="left" w:pos="3480"/>
              </w:tabs>
              <w:spacing w:line="223" w:lineRule="exact"/>
              <w:ind w:left="12" w:right="-15"/>
              <w:rPr>
                <w:sz w:val="20"/>
              </w:rPr>
            </w:pPr>
            <w:r>
              <w:rPr>
                <w:spacing w:val="-2"/>
                <w:sz w:val="20"/>
              </w:rPr>
              <w:t>Napínač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je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nesprávne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nastavený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alebo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vymenený.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556" w:right="-15" w:hanging="551"/>
              <w:jc w:val="both"/>
              <w:rPr>
                <w:sz w:val="20"/>
              </w:rPr>
            </w:pPr>
            <w:r>
              <w:rPr>
                <w:sz w:val="20"/>
              </w:rPr>
              <w:t>1.1.19.Odľahčovací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brzdový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systém,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ak je namontovaný alebo sa </w:t>
            </w:r>
            <w:r>
              <w:rPr>
                <w:spacing w:val="-2"/>
                <w:sz w:val="20"/>
              </w:rPr>
              <w:t>požaduje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2"/>
              <w:rPr>
                <w:sz w:val="20"/>
              </w:rPr>
            </w:pPr>
            <w:r>
              <w:rPr>
                <w:sz w:val="20"/>
              </w:rPr>
              <w:t>Nespoľahlivé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spoje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montáž.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Jeho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funkčnosť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narušená.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Systém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očividne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chybný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chýba.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tabs>
                <w:tab w:val="left" w:pos="1664"/>
                <w:tab w:val="left" w:pos="2333"/>
              </w:tabs>
              <w:spacing w:line="223" w:lineRule="exact"/>
              <w:ind w:left="6" w:right="-15"/>
              <w:rPr>
                <w:sz w:val="20"/>
              </w:rPr>
            </w:pPr>
            <w:r>
              <w:rPr>
                <w:spacing w:val="-2"/>
                <w:sz w:val="20"/>
              </w:rPr>
              <w:t>1.1.20.Samočinná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brzda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prípojného</w:t>
            </w:r>
          </w:p>
          <w:p w:rsidR="0047021D" w:rsidRDefault="00275447">
            <w:pPr>
              <w:pStyle w:val="TableParagraph"/>
              <w:spacing w:line="217" w:lineRule="exact"/>
              <w:ind w:left="556"/>
              <w:rPr>
                <w:sz w:val="20"/>
              </w:rPr>
            </w:pPr>
            <w:r>
              <w:rPr>
                <w:spacing w:val="-2"/>
                <w:sz w:val="20"/>
              </w:rPr>
              <w:t>vozidla</w:t>
            </w:r>
          </w:p>
        </w:tc>
        <w:tc>
          <w:tcPr>
            <w:tcW w:w="4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Odpojiť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prípojku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brzdového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zariadenia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medzi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ťažným</w:t>
            </w:r>
          </w:p>
          <w:p w:rsidR="0047021D" w:rsidRDefault="00275447">
            <w:pPr>
              <w:pStyle w:val="TableParagraph"/>
              <w:spacing w:line="217" w:lineRule="exact"/>
              <w:ind w:left="6"/>
              <w:rPr>
                <w:sz w:val="20"/>
              </w:rPr>
            </w:pPr>
            <w:r>
              <w:rPr>
                <w:sz w:val="20"/>
              </w:rPr>
              <w:t>vozidlom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prípojným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vozidlom.</w:t>
            </w:r>
          </w:p>
        </w:tc>
        <w:tc>
          <w:tcPr>
            <w:tcW w:w="40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rPr>
                <w:sz w:val="20"/>
              </w:rPr>
            </w:pPr>
            <w:r>
              <w:rPr>
                <w:sz w:val="20"/>
              </w:rPr>
              <w:t>Brzdy prípojného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vozidla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neuvedú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automaticky</w:t>
            </w:r>
          </w:p>
          <w:p w:rsidR="0047021D" w:rsidRDefault="00275447">
            <w:pPr>
              <w:pStyle w:val="TableParagraph"/>
              <w:spacing w:line="217" w:lineRule="exact"/>
              <w:ind w:left="-4"/>
              <w:rPr>
                <w:sz w:val="20"/>
              </w:rPr>
            </w:pP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činnosti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odpojení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prípojky.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1148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1.1.21.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Kompletný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brzdový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systém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ind w:left="12" w:right="-15"/>
              <w:jc w:val="both"/>
              <w:rPr>
                <w:sz w:val="20"/>
              </w:rPr>
            </w:pPr>
            <w:r>
              <w:rPr>
                <w:sz w:val="20"/>
              </w:rPr>
              <w:t xml:space="preserve">Iné systémové zariadenia (napríklad </w:t>
            </w:r>
            <w:proofErr w:type="spellStart"/>
            <w:r>
              <w:rPr>
                <w:sz w:val="20"/>
              </w:rPr>
              <w:t>protimrazové</w:t>
            </w:r>
            <w:proofErr w:type="spellEnd"/>
            <w:r>
              <w:rPr>
                <w:sz w:val="20"/>
              </w:rPr>
              <w:t xml:space="preserve"> čerpadlo, sušič vzduchu) sú poškodené z vonkajšej strany alebo nadmerne skorodované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tak,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že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má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nepriaznivý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vplyv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na</w:t>
            </w:r>
          </w:p>
          <w:p w:rsidR="0047021D" w:rsidRDefault="00275447">
            <w:pPr>
              <w:pStyle w:val="TableParagraph"/>
              <w:spacing w:line="214" w:lineRule="exact"/>
              <w:ind w:left="12"/>
              <w:jc w:val="both"/>
              <w:rPr>
                <w:sz w:val="20"/>
              </w:rPr>
            </w:pPr>
            <w:r>
              <w:rPr>
                <w:sz w:val="20"/>
              </w:rPr>
              <w:t>brzdový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systém.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4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Narušená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brzdná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funkcia.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2"/>
              <w:rPr>
                <w:sz w:val="20"/>
              </w:rPr>
            </w:pPr>
            <w:r>
              <w:rPr>
                <w:sz w:val="20"/>
              </w:rPr>
              <w:t>Unikanie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vzduchu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nemrznúcej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zmesi.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spacing w:before="13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Narušená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funkčnosť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systému.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226"/>
                <w:tab w:val="left" w:pos="2425"/>
                <w:tab w:val="left" w:pos="2871"/>
              </w:tabs>
              <w:spacing w:line="223" w:lineRule="exact"/>
              <w:ind w:left="12" w:right="-15"/>
              <w:rPr>
                <w:sz w:val="20"/>
              </w:rPr>
            </w:pPr>
            <w:r>
              <w:rPr>
                <w:spacing w:val="-2"/>
                <w:sz w:val="20"/>
              </w:rPr>
              <w:t>Akýkoľvek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komponent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je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nedostatočne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z w:val="20"/>
              </w:rPr>
              <w:t>upevnený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nesprávne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namontovaný.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454"/>
                <w:tab w:val="left" w:pos="2869"/>
              </w:tabs>
              <w:spacing w:line="223" w:lineRule="exact"/>
              <w:ind w:left="12" w:right="-15"/>
              <w:rPr>
                <w:sz w:val="20"/>
              </w:rPr>
            </w:pPr>
            <w:r>
              <w:rPr>
                <w:spacing w:val="-2"/>
                <w:sz w:val="20"/>
              </w:rPr>
              <w:t>Nebezpečná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modifikácia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akéhokoľvek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z w:val="20"/>
              </w:rPr>
              <w:t>komponentu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3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</w:tbl>
    <w:p w:rsidR="0047021D" w:rsidRDefault="0047021D">
      <w:pPr>
        <w:pStyle w:val="TableParagraph"/>
        <w:rPr>
          <w:sz w:val="18"/>
        </w:rPr>
        <w:sectPr w:rsidR="0047021D">
          <w:pgSz w:w="16840" w:h="11910" w:orient="landscape"/>
          <w:pgMar w:top="1340" w:right="1275" w:bottom="280" w:left="1275" w:header="708" w:footer="708" w:gutter="0"/>
          <w:cols w:space="708"/>
        </w:sectPr>
      </w:pPr>
    </w:p>
    <w:p w:rsidR="0047021D" w:rsidRDefault="0047021D">
      <w:pPr>
        <w:pStyle w:val="Zkladntext"/>
        <w:rPr>
          <w:sz w:val="5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4465"/>
        <w:gridCol w:w="162"/>
        <w:gridCol w:w="3912"/>
        <w:gridCol w:w="672"/>
        <w:gridCol w:w="563"/>
        <w:gridCol w:w="1031"/>
      </w:tblGrid>
      <w:tr w:rsidR="0047021D">
        <w:trPr>
          <w:trHeight w:val="234"/>
        </w:trPr>
        <w:tc>
          <w:tcPr>
            <w:tcW w:w="3214" w:type="dxa"/>
            <w:tcBorders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44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4074" w:type="dxa"/>
            <w:gridSpan w:val="2"/>
            <w:tcBorders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ind w:left="164"/>
              <w:rPr>
                <w:sz w:val="20"/>
              </w:rPr>
            </w:pPr>
            <w:r>
              <w:rPr>
                <w:sz w:val="20"/>
              </w:rPr>
              <w:t>Narušená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brzdná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funkcia.</w:t>
            </w:r>
          </w:p>
        </w:tc>
        <w:tc>
          <w:tcPr>
            <w:tcW w:w="672" w:type="dxa"/>
            <w:tcBorders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10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0"/>
        </w:trPr>
        <w:tc>
          <w:tcPr>
            <w:tcW w:w="321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tabs>
                <w:tab w:val="left" w:pos="1605"/>
                <w:tab w:val="left" w:pos="2580"/>
                <w:tab w:val="left" w:pos="3018"/>
              </w:tabs>
              <w:spacing w:line="223" w:lineRule="exact"/>
              <w:ind w:right="-15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1.1.22.Kontrolné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prípojky,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ak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sú</w:t>
            </w:r>
          </w:p>
          <w:p w:rsidR="0047021D" w:rsidRDefault="00275447">
            <w:pPr>
              <w:pStyle w:val="TableParagraph"/>
              <w:spacing w:line="217" w:lineRule="exact"/>
              <w:ind w:right="78"/>
              <w:jc w:val="right"/>
              <w:rPr>
                <w:sz w:val="20"/>
              </w:rPr>
            </w:pPr>
            <w:r>
              <w:rPr>
                <w:sz w:val="20"/>
              </w:rPr>
              <w:t>namontované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požadujú</w:t>
            </w:r>
          </w:p>
        </w:tc>
        <w:tc>
          <w:tcPr>
            <w:tcW w:w="4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40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-4"/>
              <w:rPr>
                <w:sz w:val="20"/>
              </w:rPr>
            </w:pPr>
            <w:r>
              <w:rPr>
                <w:spacing w:val="-2"/>
                <w:sz w:val="20"/>
              </w:rPr>
              <w:t>Chýbajú.</w:t>
            </w:r>
          </w:p>
        </w:tc>
        <w:tc>
          <w:tcPr>
            <w:tcW w:w="672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4"/>
        </w:trPr>
        <w:tc>
          <w:tcPr>
            <w:tcW w:w="321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ind w:left="6"/>
              <w:rPr>
                <w:sz w:val="20"/>
              </w:rPr>
            </w:pPr>
            <w:r>
              <w:rPr>
                <w:sz w:val="20"/>
              </w:rPr>
              <w:t>1.1.23.Nájazdová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brzda</w:t>
            </w:r>
          </w:p>
        </w:tc>
        <w:tc>
          <w:tcPr>
            <w:tcW w:w="4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40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ind w:left="-4"/>
              <w:rPr>
                <w:sz w:val="20"/>
              </w:rPr>
            </w:pPr>
            <w:r>
              <w:rPr>
                <w:sz w:val="20"/>
              </w:rPr>
              <w:t>Nedostatočná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účinnosť.</w:t>
            </w:r>
          </w:p>
        </w:tc>
        <w:tc>
          <w:tcPr>
            <w:tcW w:w="672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0"/>
        </w:trPr>
        <w:tc>
          <w:tcPr>
            <w:tcW w:w="14019" w:type="dxa"/>
            <w:gridSpan w:val="7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0" w:lineRule="exact"/>
              <w:ind w:left="6"/>
              <w:rPr>
                <w:sz w:val="20"/>
              </w:rPr>
            </w:pPr>
            <w:r>
              <w:rPr>
                <w:sz w:val="20"/>
              </w:rPr>
              <w:t>1.2.</w:t>
            </w:r>
            <w:r>
              <w:rPr>
                <w:spacing w:val="63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Pôsobenie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účinok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prevádzkovej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brzdy</w:t>
            </w:r>
          </w:p>
        </w:tc>
      </w:tr>
      <w:tr w:rsidR="0047021D">
        <w:trPr>
          <w:trHeight w:val="463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9" w:lineRule="exact"/>
              <w:ind w:left="6"/>
              <w:rPr>
                <w:sz w:val="20"/>
              </w:rPr>
            </w:pPr>
            <w:r>
              <w:rPr>
                <w:sz w:val="20"/>
              </w:rPr>
              <w:t>1.2.1.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Pôsobenie</w:t>
            </w:r>
          </w:p>
          <w:p w:rsidR="0047021D" w:rsidRDefault="00275447">
            <w:pPr>
              <w:pStyle w:val="TableParagraph"/>
              <w:spacing w:line="229" w:lineRule="exact"/>
              <w:ind w:left="566"/>
              <w:rPr>
                <w:sz w:val="20"/>
              </w:rPr>
            </w:pPr>
            <w:r>
              <w:rPr>
                <w:spacing w:val="-5"/>
                <w:sz w:val="20"/>
              </w:rPr>
              <w:t>(E)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 w:right="3"/>
              <w:jc w:val="both"/>
              <w:rPr>
                <w:sz w:val="20"/>
              </w:rPr>
            </w:pPr>
            <w:r>
              <w:rPr>
                <w:sz w:val="20"/>
              </w:rPr>
              <w:t>Počas skúšky na skúšobni bŕzd postupne pôsobiť brzdou na kolesá až po dosiahnutie maximálnej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brzdnej sily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12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12" w:right="-29"/>
              <w:rPr>
                <w:sz w:val="20"/>
              </w:rPr>
            </w:pPr>
            <w:r>
              <w:rPr>
                <w:sz w:val="20"/>
              </w:rPr>
              <w:t>Nedostatočná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brzdná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sila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jednom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alebo viacerých kolesách.</w:t>
            </w:r>
          </w:p>
        </w:tc>
        <w:tc>
          <w:tcPr>
            <w:tcW w:w="672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20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1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12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12" w:right="-29"/>
              <w:rPr>
                <w:sz w:val="20"/>
              </w:rPr>
            </w:pPr>
            <w:r>
              <w:rPr>
                <w:sz w:val="20"/>
              </w:rPr>
              <w:t>Žiadna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brzdná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sila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jednom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 xml:space="preserve">viacerých </w:t>
            </w:r>
            <w:r>
              <w:rPr>
                <w:spacing w:val="-2"/>
                <w:sz w:val="20"/>
              </w:rPr>
              <w:t>kolesách.</w:t>
            </w:r>
          </w:p>
        </w:tc>
        <w:tc>
          <w:tcPr>
            <w:tcW w:w="672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114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5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12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ind w:left="12" w:right="-29"/>
              <w:jc w:val="both"/>
              <w:rPr>
                <w:sz w:val="20"/>
              </w:rPr>
            </w:pPr>
            <w:r>
              <w:rPr>
                <w:sz w:val="20"/>
              </w:rPr>
              <w:t>Brzdná sila na ktoromkoľvek z kolies je menšia než 70 % najväčšej zaznamenanej sily na druhom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kolese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tej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istej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nápravy.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prípade skúšania</w:t>
            </w:r>
            <w:r>
              <w:rPr>
                <w:spacing w:val="55"/>
                <w:sz w:val="20"/>
              </w:rPr>
              <w:t xml:space="preserve">  </w:t>
            </w:r>
            <w:r>
              <w:rPr>
                <w:sz w:val="20"/>
              </w:rPr>
              <w:t>na</w:t>
            </w:r>
            <w:r>
              <w:rPr>
                <w:spacing w:val="54"/>
                <w:sz w:val="20"/>
              </w:rPr>
              <w:t xml:space="preserve">  </w:t>
            </w:r>
            <w:r>
              <w:rPr>
                <w:sz w:val="20"/>
              </w:rPr>
              <w:t>ceste</w:t>
            </w:r>
            <w:r>
              <w:rPr>
                <w:spacing w:val="56"/>
                <w:sz w:val="20"/>
              </w:rPr>
              <w:t xml:space="preserve">  </w:t>
            </w:r>
            <w:r>
              <w:rPr>
                <w:sz w:val="20"/>
              </w:rPr>
              <w:t>sa</w:t>
            </w:r>
            <w:r>
              <w:rPr>
                <w:spacing w:val="55"/>
                <w:sz w:val="20"/>
              </w:rPr>
              <w:t xml:space="preserve">  </w:t>
            </w:r>
            <w:r>
              <w:rPr>
                <w:sz w:val="20"/>
              </w:rPr>
              <w:t>vozidlo</w:t>
            </w:r>
            <w:r>
              <w:rPr>
                <w:spacing w:val="55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nadmerne</w:t>
            </w:r>
          </w:p>
          <w:p w:rsidR="0047021D" w:rsidRDefault="00275447">
            <w:pPr>
              <w:pStyle w:val="TableParagraph"/>
              <w:spacing w:line="214" w:lineRule="exact"/>
              <w:ind w:left="12"/>
              <w:jc w:val="both"/>
              <w:rPr>
                <w:sz w:val="20"/>
              </w:rPr>
            </w:pPr>
            <w:r>
              <w:rPr>
                <w:sz w:val="20"/>
              </w:rPr>
              <w:t>odchyľuje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priameho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smeru.</w:t>
            </w:r>
          </w:p>
        </w:tc>
        <w:tc>
          <w:tcPr>
            <w:tcW w:w="672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4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923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12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ind w:left="12" w:right="-29"/>
              <w:jc w:val="both"/>
              <w:rPr>
                <w:sz w:val="20"/>
              </w:rPr>
            </w:pPr>
            <w:r>
              <w:rPr>
                <w:sz w:val="20"/>
              </w:rPr>
              <w:t>Brzdná sila na ktoromkoľvek z kolies je menšia než 50 % najväčšej zaznamenanej sily na druhom</w:t>
            </w:r>
            <w:r>
              <w:rPr>
                <w:spacing w:val="67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kolese</w:t>
            </w:r>
            <w:r>
              <w:rPr>
                <w:spacing w:val="69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tej</w:t>
            </w:r>
            <w:r>
              <w:rPr>
                <w:spacing w:val="71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istej</w:t>
            </w:r>
            <w:r>
              <w:rPr>
                <w:spacing w:val="71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nápravy</w:t>
            </w:r>
            <w:r>
              <w:rPr>
                <w:spacing w:val="68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67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prípade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jc w:val="both"/>
              <w:rPr>
                <w:sz w:val="20"/>
              </w:rPr>
            </w:pPr>
            <w:r>
              <w:rPr>
                <w:sz w:val="20"/>
              </w:rPr>
              <w:t>riadených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náprav.</w:t>
            </w:r>
          </w:p>
        </w:tc>
        <w:tc>
          <w:tcPr>
            <w:tcW w:w="672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12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29"/>
              <w:rPr>
                <w:sz w:val="20"/>
              </w:rPr>
            </w:pPr>
            <w:r>
              <w:rPr>
                <w:sz w:val="20"/>
              </w:rPr>
              <w:t>Brzdná</w:t>
            </w:r>
            <w:r>
              <w:rPr>
                <w:spacing w:val="30"/>
                <w:sz w:val="20"/>
              </w:rPr>
              <w:t xml:space="preserve">  </w:t>
            </w:r>
            <w:r>
              <w:rPr>
                <w:sz w:val="20"/>
              </w:rPr>
              <w:t>sila</w:t>
            </w:r>
            <w:r>
              <w:rPr>
                <w:spacing w:val="31"/>
                <w:sz w:val="20"/>
              </w:rPr>
              <w:t xml:space="preserve">  </w:t>
            </w:r>
            <w:r>
              <w:rPr>
                <w:sz w:val="20"/>
              </w:rPr>
              <w:t>nie</w:t>
            </w:r>
            <w:r>
              <w:rPr>
                <w:spacing w:val="30"/>
                <w:sz w:val="20"/>
              </w:rPr>
              <w:t xml:space="preserve">  </w:t>
            </w:r>
            <w:r>
              <w:rPr>
                <w:sz w:val="20"/>
              </w:rPr>
              <w:t>je</w:t>
            </w:r>
            <w:r>
              <w:rPr>
                <w:spacing w:val="29"/>
                <w:sz w:val="20"/>
              </w:rPr>
              <w:t xml:space="preserve">  </w:t>
            </w:r>
            <w:proofErr w:type="spellStart"/>
            <w:r>
              <w:rPr>
                <w:sz w:val="20"/>
              </w:rPr>
              <w:t>odstupňovateľná</w:t>
            </w:r>
            <w:proofErr w:type="spellEnd"/>
            <w:r>
              <w:rPr>
                <w:spacing w:val="31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(tvrdý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záber).</w:t>
            </w:r>
          </w:p>
        </w:tc>
        <w:tc>
          <w:tcPr>
            <w:tcW w:w="672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d)</w:t>
            </w:r>
          </w:p>
        </w:tc>
        <w:tc>
          <w:tcPr>
            <w:tcW w:w="3912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2" w:lineRule="exact"/>
              <w:ind w:left="12" w:right="-29"/>
              <w:rPr>
                <w:sz w:val="20"/>
              </w:rPr>
            </w:pPr>
            <w:r>
              <w:rPr>
                <w:sz w:val="20"/>
              </w:rPr>
              <w:t>Abnormálne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časové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oneskorenie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činnosti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brzdy</w:t>
            </w:r>
          </w:p>
          <w:p w:rsidR="0047021D" w:rsidRDefault="00275447">
            <w:pPr>
              <w:pStyle w:val="TableParagraph"/>
              <w:spacing w:line="216" w:lineRule="exact"/>
              <w:ind w:left="12"/>
              <w:rPr>
                <w:sz w:val="20"/>
              </w:rPr>
            </w:pP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ktoromkoľvek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kolies.</w:t>
            </w:r>
          </w:p>
        </w:tc>
        <w:tc>
          <w:tcPr>
            <w:tcW w:w="672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6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e)</w:t>
            </w:r>
          </w:p>
        </w:tc>
        <w:tc>
          <w:tcPr>
            <w:tcW w:w="3912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12" w:right="-29"/>
              <w:rPr>
                <w:sz w:val="20"/>
              </w:rPr>
            </w:pPr>
            <w:r>
              <w:rPr>
                <w:sz w:val="20"/>
              </w:rPr>
              <w:t>Nadmerné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kolísanie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brzdnej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sily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počas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každej úplnej otáčky kolesa.</w:t>
            </w:r>
          </w:p>
        </w:tc>
        <w:tc>
          <w:tcPr>
            <w:tcW w:w="672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6" w:lineRule="exact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4" w:lineRule="exact"/>
              <w:ind w:left="6"/>
              <w:rPr>
                <w:sz w:val="20"/>
              </w:rPr>
            </w:pPr>
            <w:r>
              <w:rPr>
                <w:sz w:val="20"/>
              </w:rPr>
              <w:t>1.2.2.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Účinok</w:t>
            </w:r>
          </w:p>
          <w:p w:rsidR="0047021D" w:rsidRDefault="00275447">
            <w:pPr>
              <w:pStyle w:val="TableParagraph"/>
              <w:spacing w:line="229" w:lineRule="exact"/>
              <w:ind w:left="549"/>
              <w:rPr>
                <w:sz w:val="20"/>
              </w:rPr>
            </w:pPr>
            <w:r>
              <w:rPr>
                <w:spacing w:val="-5"/>
                <w:sz w:val="20"/>
              </w:rPr>
              <w:t>(E)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 w:rsidP="00B54139">
            <w:pPr>
              <w:pStyle w:val="TableParagraph"/>
              <w:ind w:left="6" w:right="9"/>
              <w:jc w:val="both"/>
              <w:rPr>
                <w:sz w:val="20"/>
              </w:rPr>
            </w:pPr>
            <w:r>
              <w:rPr>
                <w:noProof/>
                <w:sz w:val="20"/>
                <w:lang w:eastAsia="sk-SK"/>
              </w:rPr>
              <mc:AlternateContent>
                <mc:Choice Requires="wpg">
                  <w:drawing>
                    <wp:anchor distT="0" distB="0" distL="0" distR="0" simplePos="0" relativeHeight="482318848" behindDoc="1" locked="0" layoutInCell="1" allowOverlap="1">
                      <wp:simplePos x="0" y="0"/>
                      <wp:positionH relativeFrom="column">
                        <wp:posOffset>2304669</wp:posOffset>
                      </wp:positionH>
                      <wp:positionV relativeFrom="paragraph">
                        <wp:posOffset>423366</wp:posOffset>
                      </wp:positionV>
                      <wp:extent cx="158750" cy="6350"/>
                      <wp:effectExtent l="0" t="0" r="0" b="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750" cy="6350"/>
                                <a:chOff x="0" y="0"/>
                                <a:chExt cx="158750" cy="6350"/>
                              </a:xfrm>
                            </wpg:grpSpPr>
                            <wps:wsp>
                              <wps:cNvPr id="2" name="Graphic 2"/>
                              <wps:cNvSpPr/>
                              <wps:spPr>
                                <a:xfrm>
                                  <a:off x="0" y="0"/>
                                  <a:ext cx="15875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750" h="6350">
                                      <a:moveTo>
                                        <a:pt x="1584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5"/>
                                      </a:lnTo>
                                      <a:lnTo>
                                        <a:pt x="158496" y="6095"/>
                                      </a:lnTo>
                                      <a:lnTo>
                                        <a:pt x="1584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28759CB" id="Group 1" o:spid="_x0000_s1026" style="position:absolute;margin-left:181.45pt;margin-top:33.35pt;width:12.5pt;height:.5pt;z-index:-20997632;mso-wrap-distance-left:0;mso-wrap-distance-right:0" coordsize="15875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">
                      <v:shape id="Graphic 2" o:spid="_x0000_s1027" style="position:absolute;width:158750;height:6350;visibility:visible;mso-wrap-style:square;v-text-anchor:top" coordsize="15875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" path="m158496,l,,,6095r158496,l15849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Skúška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skúšobni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bŕzd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uvedenej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hmotnosti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alebo, ak sa z technických dôvodov nedá použiť, skúška na ceste s použitím </w:t>
            </w:r>
            <w:del w:id="0" w:author="Štofik, Dušan" w:date="2026-10-07T21:23:00Z">
              <w:r w:rsidDel="00B54139">
                <w:rPr>
                  <w:sz w:val="20"/>
                </w:rPr>
                <w:delText>záznamového decelerometra</w:delText>
              </w:r>
            </w:del>
            <w:ins w:id="1" w:author="Štofik, Dušan" w:date="2026-10-07T21:23:00Z">
              <w:r w:rsidR="00B54139">
                <w:rPr>
                  <w:sz w:val="20"/>
                </w:rPr>
                <w:t>zariadenia zaznamenávajúceho spomalenie</w:t>
              </w:r>
            </w:ins>
            <w:r>
              <w:rPr>
                <w:sz w:val="20"/>
              </w:rPr>
              <w:t xml:space="preserve"> </w:t>
            </w:r>
            <w:hyperlink r:id="rId5">
              <w:r>
                <w:rPr>
                  <w:sz w:val="20"/>
                </w:rPr>
                <w:t>(</w:t>
              </w:r>
              <w:r>
                <w:rPr>
                  <w:sz w:val="20"/>
                  <w:vertAlign w:val="superscript"/>
                </w:rPr>
                <w:t>1</w:t>
              </w:r>
              <w:r>
                <w:rPr>
                  <w:sz w:val="20"/>
                </w:rPr>
                <w:t>).</w:t>
              </w:r>
            </w:hyperlink>
          </w:p>
        </w:tc>
        <w:tc>
          <w:tcPr>
            <w:tcW w:w="40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-4"/>
              <w:rPr>
                <w:sz w:val="20"/>
              </w:rPr>
            </w:pPr>
            <w:r>
              <w:rPr>
                <w:noProof/>
                <w:sz w:val="20"/>
                <w:lang w:eastAsia="sk-SK"/>
              </w:rPr>
              <mc:AlternateContent>
                <mc:Choice Requires="wpg">
                  <w:drawing>
                    <wp:anchor distT="0" distB="0" distL="0" distR="0" simplePos="0" relativeHeight="482319360" behindDoc="1" locked="0" layoutInCell="1" allowOverlap="1">
                      <wp:simplePos x="0" y="0"/>
                      <wp:positionH relativeFrom="column">
                        <wp:posOffset>2357882</wp:posOffset>
                      </wp:positionH>
                      <wp:positionV relativeFrom="paragraph">
                        <wp:posOffset>129286</wp:posOffset>
                      </wp:positionV>
                      <wp:extent cx="158750" cy="6350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750" cy="6350"/>
                                <a:chOff x="0" y="0"/>
                                <a:chExt cx="158750" cy="6350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0"/>
                                  <a:ext cx="15875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750" h="6350">
                                      <a:moveTo>
                                        <a:pt x="1584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5"/>
                                      </a:lnTo>
                                      <a:lnTo>
                                        <a:pt x="158496" y="6095"/>
                                      </a:lnTo>
                                      <a:lnTo>
                                        <a:pt x="1584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3DE7226" id="Group 3" o:spid="_x0000_s1026" style="position:absolute;margin-left:185.65pt;margin-top:10.2pt;width:12.5pt;height:.5pt;z-index:-20997120;mso-wrap-distance-left:0;mso-wrap-distance-right:0" coordsize="15875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">
                      <v:shape id="Graphic 4" o:spid="_x0000_s1027" style="position:absolute;width:158750;height:6350;visibility:visible;mso-wrap-style:square;v-text-anchor:top" coordsize="15875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" path="m158496,l,,,6095r158496,l15849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Nedosiahnu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spoň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tieto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minimálne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hodnoty</w:t>
            </w:r>
            <w:r>
              <w:rPr>
                <w:spacing w:val="-3"/>
                <w:sz w:val="20"/>
              </w:rPr>
              <w:t xml:space="preserve"> </w:t>
            </w:r>
            <w:hyperlink r:id="rId6">
              <w:r>
                <w:rPr>
                  <w:spacing w:val="-4"/>
                  <w:sz w:val="20"/>
                </w:rPr>
                <w:t>(</w:t>
              </w:r>
              <w:r>
                <w:rPr>
                  <w:spacing w:val="-4"/>
                  <w:sz w:val="20"/>
                  <w:vertAlign w:val="superscript"/>
                </w:rPr>
                <w:t>2</w:t>
              </w:r>
              <w:r>
                <w:rPr>
                  <w:spacing w:val="-4"/>
                  <w:sz w:val="20"/>
                </w:rPr>
                <w:t>):</w:t>
              </w:r>
            </w:hyperlink>
          </w:p>
        </w:tc>
        <w:tc>
          <w:tcPr>
            <w:tcW w:w="672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10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-4"/>
              <w:rPr>
                <w:sz w:val="20"/>
              </w:rPr>
            </w:pPr>
            <w:r>
              <w:rPr>
                <w:noProof/>
                <w:sz w:val="20"/>
                <w:lang w:eastAsia="sk-SK"/>
              </w:rPr>
              <mc:AlternateContent>
                <mc:Choice Requires="wpg">
                  <w:drawing>
                    <wp:anchor distT="0" distB="0" distL="0" distR="0" simplePos="0" relativeHeight="482319872" behindDoc="1" locked="0" layoutInCell="1" allowOverlap="1">
                      <wp:simplePos x="0" y="0"/>
                      <wp:positionH relativeFrom="column">
                        <wp:posOffset>1582166</wp:posOffset>
                      </wp:positionH>
                      <wp:positionV relativeFrom="paragraph">
                        <wp:posOffset>127762</wp:posOffset>
                      </wp:positionV>
                      <wp:extent cx="158750" cy="6350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750" cy="6350"/>
                                <a:chOff x="0" y="0"/>
                                <a:chExt cx="158750" cy="6350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0"/>
                                  <a:ext cx="15875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750" h="6350">
                                      <a:moveTo>
                                        <a:pt x="1584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5"/>
                                      </a:lnTo>
                                      <a:lnTo>
                                        <a:pt x="158496" y="6095"/>
                                      </a:lnTo>
                                      <a:lnTo>
                                        <a:pt x="1584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16887ED" id="Group 5" o:spid="_x0000_s1026" style="position:absolute;margin-left:124.6pt;margin-top:10.05pt;width:12.5pt;height:.5pt;z-index:-20996608;mso-wrap-distance-left:0;mso-wrap-distance-right:0" coordsize="15875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">
                      <v:shape id="Graphic 6" o:spid="_x0000_s1027" style="position:absolute;width:158750;height:6350;visibility:visible;mso-wrap-style:square;v-text-anchor:top" coordsize="15875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" path="m158496,l,,,6095r158496,l15849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Kategórie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M1,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M3: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%</w:t>
            </w:r>
            <w:r>
              <w:rPr>
                <w:spacing w:val="-3"/>
                <w:sz w:val="20"/>
              </w:rPr>
              <w:t xml:space="preserve"> </w:t>
            </w:r>
            <w:hyperlink r:id="rId7">
              <w:r>
                <w:rPr>
                  <w:spacing w:val="-5"/>
                  <w:sz w:val="20"/>
                </w:rPr>
                <w:t>(</w:t>
              </w:r>
              <w:r>
                <w:rPr>
                  <w:spacing w:val="-5"/>
                  <w:sz w:val="20"/>
                  <w:vertAlign w:val="superscript"/>
                </w:rPr>
                <w:t>3</w:t>
              </w:r>
              <w:r>
                <w:rPr>
                  <w:spacing w:val="-5"/>
                  <w:sz w:val="20"/>
                </w:rPr>
                <w:t>)</w:t>
              </w:r>
            </w:hyperlink>
          </w:p>
        </w:tc>
        <w:tc>
          <w:tcPr>
            <w:tcW w:w="672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1" w:type="dxa"/>
            <w:tcBorders>
              <w:top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-4"/>
              <w:rPr>
                <w:sz w:val="20"/>
              </w:rPr>
            </w:pPr>
            <w:r>
              <w:rPr>
                <w:sz w:val="20"/>
              </w:rPr>
              <w:t>Kategória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N1: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45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%</w:t>
            </w:r>
          </w:p>
        </w:tc>
        <w:tc>
          <w:tcPr>
            <w:tcW w:w="672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1" w:type="dxa"/>
            <w:tcBorders>
              <w:top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-4"/>
              <w:rPr>
                <w:sz w:val="20"/>
              </w:rPr>
            </w:pPr>
            <w:r>
              <w:rPr>
                <w:noProof/>
                <w:sz w:val="20"/>
                <w:lang w:eastAsia="sk-SK"/>
              </w:rPr>
              <mc:AlternateContent>
                <mc:Choice Requires="wpg">
                  <w:drawing>
                    <wp:anchor distT="0" distB="0" distL="0" distR="0" simplePos="0" relativeHeight="482320384" behindDoc="1" locked="0" layoutInCell="1" allowOverlap="1">
                      <wp:simplePos x="0" y="0"/>
                      <wp:positionH relativeFrom="column">
                        <wp:posOffset>1301750</wp:posOffset>
                      </wp:positionH>
                      <wp:positionV relativeFrom="paragraph">
                        <wp:posOffset>127762</wp:posOffset>
                      </wp:positionV>
                      <wp:extent cx="158750" cy="6350"/>
                      <wp:effectExtent l="0" t="0" r="0" b="0"/>
                      <wp:wrapNone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750" cy="6350"/>
                                <a:chOff x="0" y="0"/>
                                <a:chExt cx="158750" cy="6350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15875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750" h="6350">
                                      <a:moveTo>
                                        <a:pt x="1584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5"/>
                                      </a:lnTo>
                                      <a:lnTo>
                                        <a:pt x="158496" y="6095"/>
                                      </a:lnTo>
                                      <a:lnTo>
                                        <a:pt x="1584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E1C1FA2" id="Group 7" o:spid="_x0000_s1026" style="position:absolute;margin-left:102.5pt;margin-top:10.05pt;width:12.5pt;height:.5pt;z-index:-20996096;mso-wrap-distance-left:0;mso-wrap-distance-right:0" coordsize="15875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">
                      <v:shape id="Graphic 8" o:spid="_x0000_s1027" style="position:absolute;width:158750;height:6350;visibility:visible;mso-wrap-style:square;v-text-anchor:top" coordsize="15875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" path="m158496,l,,,6095r158496,l15849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Kategórie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N3: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43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%</w:t>
            </w:r>
            <w:r>
              <w:rPr>
                <w:spacing w:val="-2"/>
                <w:sz w:val="20"/>
              </w:rPr>
              <w:t xml:space="preserve"> </w:t>
            </w:r>
            <w:hyperlink r:id="rId8">
              <w:r>
                <w:rPr>
                  <w:spacing w:val="-5"/>
                  <w:sz w:val="20"/>
                </w:rPr>
                <w:t>(</w:t>
              </w:r>
              <w:r>
                <w:rPr>
                  <w:spacing w:val="-5"/>
                  <w:sz w:val="20"/>
                  <w:vertAlign w:val="superscript"/>
                </w:rPr>
                <w:t>4</w:t>
              </w:r>
              <w:r>
                <w:rPr>
                  <w:spacing w:val="-5"/>
                  <w:sz w:val="20"/>
                </w:rPr>
                <w:t>)</w:t>
              </w:r>
            </w:hyperlink>
          </w:p>
        </w:tc>
        <w:tc>
          <w:tcPr>
            <w:tcW w:w="672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1" w:type="dxa"/>
            <w:tcBorders>
              <w:top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-4"/>
              <w:rPr>
                <w:sz w:val="20"/>
              </w:rPr>
            </w:pPr>
            <w:r>
              <w:rPr>
                <w:noProof/>
                <w:sz w:val="20"/>
                <w:lang w:eastAsia="sk-SK"/>
              </w:rPr>
              <mc:AlternateContent>
                <mc:Choice Requires="wpg">
                  <w:drawing>
                    <wp:anchor distT="0" distB="0" distL="0" distR="0" simplePos="0" relativeHeight="482320896" behindDoc="1" locked="0" layoutInCell="1" allowOverlap="1">
                      <wp:simplePos x="0" y="0"/>
                      <wp:positionH relativeFrom="column">
                        <wp:posOffset>1301750</wp:posOffset>
                      </wp:positionH>
                      <wp:positionV relativeFrom="paragraph">
                        <wp:posOffset>127762</wp:posOffset>
                      </wp:positionV>
                      <wp:extent cx="158750" cy="6350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750" cy="6350"/>
                                <a:chOff x="0" y="0"/>
                                <a:chExt cx="158750" cy="6350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15875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750" h="6350">
                                      <a:moveTo>
                                        <a:pt x="1584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5"/>
                                      </a:lnTo>
                                      <a:lnTo>
                                        <a:pt x="158496" y="6095"/>
                                      </a:lnTo>
                                      <a:lnTo>
                                        <a:pt x="1584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816627E" id="Group 9" o:spid="_x0000_s1026" style="position:absolute;margin-left:102.5pt;margin-top:10.05pt;width:12.5pt;height:.5pt;z-index:-20995584;mso-wrap-distance-left:0;mso-wrap-distance-right:0" coordsize="15875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">
                      <v:shape id="Graphic 10" o:spid="_x0000_s1027" style="position:absolute;width:158750;height:6350;visibility:visible;mso-wrap-style:square;v-text-anchor:top" coordsize="15875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" path="m158496,l,,,6095r158496,l15849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Kategórie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O4: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40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%</w:t>
            </w:r>
            <w:r>
              <w:rPr>
                <w:spacing w:val="-2"/>
                <w:sz w:val="20"/>
              </w:rPr>
              <w:t xml:space="preserve"> </w:t>
            </w:r>
            <w:hyperlink r:id="rId9">
              <w:r>
                <w:rPr>
                  <w:spacing w:val="-5"/>
                  <w:sz w:val="20"/>
                </w:rPr>
                <w:t>(</w:t>
              </w:r>
              <w:r>
                <w:rPr>
                  <w:spacing w:val="-5"/>
                  <w:sz w:val="20"/>
                  <w:vertAlign w:val="superscript"/>
                </w:rPr>
                <w:t>5</w:t>
              </w:r>
              <w:r>
                <w:rPr>
                  <w:spacing w:val="-5"/>
                  <w:sz w:val="20"/>
                </w:rPr>
                <w:t>)</w:t>
              </w:r>
            </w:hyperlink>
          </w:p>
        </w:tc>
        <w:tc>
          <w:tcPr>
            <w:tcW w:w="672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1" w:type="dxa"/>
            <w:tcBorders>
              <w:top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34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ind w:left="-4"/>
              <w:rPr>
                <w:sz w:val="20"/>
              </w:rPr>
            </w:pPr>
            <w:r>
              <w:rPr>
                <w:sz w:val="20"/>
              </w:rPr>
              <w:t>Menej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ako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50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%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uvedených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hodnôt.</w:t>
            </w:r>
          </w:p>
        </w:tc>
        <w:tc>
          <w:tcPr>
            <w:tcW w:w="672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10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22"/>
        </w:trPr>
        <w:tc>
          <w:tcPr>
            <w:tcW w:w="14019" w:type="dxa"/>
            <w:gridSpan w:val="7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2" w:lineRule="exact"/>
              <w:ind w:left="6"/>
              <w:rPr>
                <w:sz w:val="20"/>
              </w:rPr>
            </w:pPr>
            <w:r>
              <w:rPr>
                <w:sz w:val="20"/>
              </w:rPr>
              <w:t>1.3.</w:t>
            </w:r>
            <w:r>
              <w:rPr>
                <w:spacing w:val="64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Výkon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účinnosť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núdzovej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brzdy,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samostatný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systém</w:t>
            </w:r>
          </w:p>
        </w:tc>
      </w:tr>
      <w:tr w:rsidR="0047021D">
        <w:trPr>
          <w:trHeight w:val="462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6"/>
              <w:rPr>
                <w:sz w:val="20"/>
              </w:rPr>
            </w:pPr>
            <w:r>
              <w:rPr>
                <w:sz w:val="20"/>
              </w:rPr>
              <w:t>1.3.1.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Pôsobenie</w:t>
            </w:r>
          </w:p>
          <w:p w:rsidR="0047021D" w:rsidRDefault="00275447">
            <w:pPr>
              <w:pStyle w:val="TableParagraph"/>
              <w:ind w:left="549"/>
              <w:rPr>
                <w:sz w:val="20"/>
              </w:rPr>
            </w:pPr>
            <w:r>
              <w:rPr>
                <w:spacing w:val="-5"/>
                <w:sz w:val="20"/>
              </w:rPr>
              <w:t>(E)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 w:right="6"/>
              <w:jc w:val="both"/>
              <w:rPr>
                <w:sz w:val="20"/>
              </w:rPr>
            </w:pPr>
            <w:r>
              <w:rPr>
                <w:sz w:val="20"/>
              </w:rPr>
              <w:t xml:space="preserve">Ak je núdzový brzdový systém oddelený od systému prevádzkovej brzdy, uplatniť metódu uvedenú v bode </w:t>
            </w:r>
            <w:r>
              <w:rPr>
                <w:spacing w:val="-2"/>
                <w:sz w:val="20"/>
              </w:rPr>
              <w:t>1.2.1.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8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12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30" w:lineRule="exact"/>
              <w:ind w:left="12" w:right="-29"/>
              <w:rPr>
                <w:sz w:val="20"/>
              </w:rPr>
            </w:pPr>
            <w:r>
              <w:rPr>
                <w:sz w:val="20"/>
              </w:rPr>
              <w:t>Nedostatočná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brzdná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sila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jednom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alebo viacerých kolesách.</w:t>
            </w:r>
          </w:p>
        </w:tc>
        <w:tc>
          <w:tcPr>
            <w:tcW w:w="672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8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12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6" w:lineRule="exact"/>
              <w:ind w:left="12" w:right="-29"/>
              <w:rPr>
                <w:sz w:val="20"/>
              </w:rPr>
            </w:pPr>
            <w:r>
              <w:rPr>
                <w:sz w:val="20"/>
              </w:rPr>
              <w:t>Žiadna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brzdná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sila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jednom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viacerých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kolesách.</w:t>
            </w:r>
          </w:p>
        </w:tc>
        <w:tc>
          <w:tcPr>
            <w:tcW w:w="672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12" w:type="dxa"/>
            <w:tcBorders>
              <w:top w:val="single" w:sz="8" w:space="0" w:color="000000"/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Brzdná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sila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ktoromkoľvek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kolies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menšia</w:t>
            </w:r>
          </w:p>
          <w:p w:rsidR="0047021D" w:rsidRDefault="00275447">
            <w:pPr>
              <w:pStyle w:val="TableParagraph"/>
              <w:spacing w:line="217" w:lineRule="exact"/>
              <w:ind w:left="12" w:right="-29"/>
              <w:rPr>
                <w:sz w:val="20"/>
              </w:rPr>
            </w:pPr>
            <w:r>
              <w:rPr>
                <w:sz w:val="20"/>
              </w:rPr>
              <w:t>než</w:t>
            </w:r>
            <w:r>
              <w:rPr>
                <w:spacing w:val="31"/>
                <w:sz w:val="20"/>
              </w:rPr>
              <w:t xml:space="preserve">  </w:t>
            </w:r>
            <w:r>
              <w:rPr>
                <w:sz w:val="20"/>
              </w:rPr>
              <w:t>70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%</w:t>
            </w:r>
            <w:r>
              <w:rPr>
                <w:spacing w:val="33"/>
                <w:sz w:val="20"/>
              </w:rPr>
              <w:t xml:space="preserve">  </w:t>
            </w:r>
            <w:r>
              <w:rPr>
                <w:sz w:val="20"/>
              </w:rPr>
              <w:t>najväčšej</w:t>
            </w:r>
            <w:r>
              <w:rPr>
                <w:spacing w:val="32"/>
                <w:sz w:val="20"/>
              </w:rPr>
              <w:t xml:space="preserve">  </w:t>
            </w:r>
            <w:r>
              <w:rPr>
                <w:sz w:val="20"/>
              </w:rPr>
              <w:t>zaznamenanej</w:t>
            </w:r>
            <w:r>
              <w:rPr>
                <w:spacing w:val="33"/>
                <w:sz w:val="20"/>
              </w:rPr>
              <w:t xml:space="preserve">  </w:t>
            </w:r>
            <w:r>
              <w:rPr>
                <w:sz w:val="20"/>
              </w:rPr>
              <w:t>sily</w:t>
            </w:r>
            <w:r>
              <w:rPr>
                <w:spacing w:val="32"/>
                <w:sz w:val="20"/>
              </w:rPr>
              <w:t xml:space="preserve">  </w:t>
            </w:r>
            <w:r>
              <w:rPr>
                <w:spacing w:val="-5"/>
                <w:sz w:val="20"/>
              </w:rPr>
              <w:t>na</w:t>
            </w:r>
          </w:p>
        </w:tc>
        <w:tc>
          <w:tcPr>
            <w:tcW w:w="672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1" w:type="dxa"/>
            <w:tcBorders>
              <w:top w:val="single" w:sz="8" w:space="0" w:color="000000"/>
              <w:left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</w:tbl>
    <w:p w:rsidR="0047021D" w:rsidRDefault="0047021D">
      <w:pPr>
        <w:pStyle w:val="TableParagraph"/>
        <w:rPr>
          <w:sz w:val="18"/>
        </w:rPr>
        <w:sectPr w:rsidR="0047021D">
          <w:pgSz w:w="16840" w:h="11910" w:orient="landscape"/>
          <w:pgMar w:top="1340" w:right="1275" w:bottom="280" w:left="1275" w:header="708" w:footer="708" w:gutter="0"/>
          <w:cols w:space="708"/>
        </w:sectPr>
      </w:pPr>
    </w:p>
    <w:p w:rsidR="0047021D" w:rsidRDefault="0047021D">
      <w:pPr>
        <w:pStyle w:val="Zkladntext"/>
        <w:rPr>
          <w:sz w:val="5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4455"/>
        <w:gridCol w:w="171"/>
        <w:gridCol w:w="3922"/>
        <w:gridCol w:w="654"/>
        <w:gridCol w:w="561"/>
        <w:gridCol w:w="1039"/>
      </w:tblGrid>
      <w:tr w:rsidR="0047021D">
        <w:trPr>
          <w:trHeight w:val="692"/>
        </w:trPr>
        <w:tc>
          <w:tcPr>
            <w:tcW w:w="3214" w:type="dxa"/>
            <w:vMerge w:val="restart"/>
            <w:tcBorders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445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71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30" w:lineRule="exact"/>
              <w:ind w:left="13" w:right="-15"/>
              <w:jc w:val="both"/>
              <w:rPr>
                <w:sz w:val="20"/>
              </w:rPr>
            </w:pPr>
            <w:r>
              <w:rPr>
                <w:sz w:val="20"/>
              </w:rPr>
              <w:t>druhom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kolese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istej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nápravy.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prípade skúšania na ceste sa vozidlo nadmerne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odchyľuje od priameho smeru.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8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92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5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2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ind w:left="13" w:right="-15"/>
              <w:rPr>
                <w:sz w:val="20"/>
              </w:rPr>
            </w:pPr>
            <w:r>
              <w:rPr>
                <w:sz w:val="20"/>
              </w:rPr>
              <w:t>Brzdná sila na ktoromkoľvek z kolies je menšia než</w:t>
            </w:r>
            <w:r>
              <w:rPr>
                <w:spacing w:val="31"/>
                <w:sz w:val="20"/>
              </w:rPr>
              <w:t xml:space="preserve">  </w:t>
            </w:r>
            <w:r>
              <w:rPr>
                <w:sz w:val="20"/>
              </w:rPr>
              <w:t>50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%</w:t>
            </w:r>
            <w:r>
              <w:rPr>
                <w:spacing w:val="33"/>
                <w:sz w:val="20"/>
              </w:rPr>
              <w:t xml:space="preserve">  </w:t>
            </w:r>
            <w:r>
              <w:rPr>
                <w:sz w:val="20"/>
              </w:rPr>
              <w:t>najväčšej</w:t>
            </w:r>
            <w:r>
              <w:rPr>
                <w:spacing w:val="32"/>
                <w:sz w:val="20"/>
              </w:rPr>
              <w:t xml:space="preserve">  </w:t>
            </w:r>
            <w:r>
              <w:rPr>
                <w:sz w:val="20"/>
              </w:rPr>
              <w:t>zaznamenanej</w:t>
            </w:r>
            <w:r>
              <w:rPr>
                <w:spacing w:val="33"/>
                <w:sz w:val="20"/>
              </w:rPr>
              <w:t xml:space="preserve">  </w:t>
            </w:r>
            <w:r>
              <w:rPr>
                <w:sz w:val="20"/>
              </w:rPr>
              <w:t>sily</w:t>
            </w:r>
            <w:r>
              <w:rPr>
                <w:spacing w:val="32"/>
                <w:sz w:val="20"/>
              </w:rPr>
              <w:t xml:space="preserve">  </w:t>
            </w:r>
            <w:r>
              <w:rPr>
                <w:spacing w:val="-5"/>
                <w:sz w:val="20"/>
              </w:rPr>
              <w:t>na</w:t>
            </w:r>
          </w:p>
          <w:p w:rsidR="0047021D" w:rsidRDefault="00275447">
            <w:pPr>
              <w:pStyle w:val="TableParagraph"/>
              <w:spacing w:line="228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druhom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kolese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tej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istej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nápravy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prípade riadených náprav.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5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5" w:lineRule="exact"/>
              <w:ind w:left="6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4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Brzdná</w:t>
            </w:r>
            <w:r>
              <w:rPr>
                <w:spacing w:val="30"/>
                <w:sz w:val="20"/>
              </w:rPr>
              <w:t xml:space="preserve">  </w:t>
            </w:r>
            <w:r>
              <w:rPr>
                <w:sz w:val="20"/>
              </w:rPr>
              <w:t>sila</w:t>
            </w:r>
            <w:r>
              <w:rPr>
                <w:spacing w:val="31"/>
                <w:sz w:val="20"/>
              </w:rPr>
              <w:t xml:space="preserve">  </w:t>
            </w:r>
            <w:r>
              <w:rPr>
                <w:sz w:val="20"/>
              </w:rPr>
              <w:t>nie</w:t>
            </w:r>
            <w:r>
              <w:rPr>
                <w:spacing w:val="30"/>
                <w:sz w:val="20"/>
              </w:rPr>
              <w:t xml:space="preserve">  </w:t>
            </w:r>
            <w:r>
              <w:rPr>
                <w:sz w:val="20"/>
              </w:rPr>
              <w:t>je</w:t>
            </w:r>
            <w:r>
              <w:rPr>
                <w:spacing w:val="29"/>
                <w:sz w:val="20"/>
              </w:rPr>
              <w:t xml:space="preserve">  </w:t>
            </w:r>
            <w:proofErr w:type="spellStart"/>
            <w:r>
              <w:rPr>
                <w:sz w:val="20"/>
              </w:rPr>
              <w:t>odstupňovateľná</w:t>
            </w:r>
            <w:proofErr w:type="spellEnd"/>
            <w:r>
              <w:rPr>
                <w:spacing w:val="31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(tvrdý</w:t>
            </w:r>
          </w:p>
          <w:p w:rsidR="0047021D" w:rsidRDefault="00275447">
            <w:pPr>
              <w:pStyle w:val="TableParagraph"/>
              <w:spacing w:line="216" w:lineRule="exact"/>
              <w:ind w:left="13"/>
              <w:rPr>
                <w:sz w:val="20"/>
              </w:rPr>
            </w:pPr>
            <w:r>
              <w:rPr>
                <w:spacing w:val="-2"/>
                <w:sz w:val="20"/>
              </w:rPr>
              <w:t>záber).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198"/>
        </w:trPr>
        <w:tc>
          <w:tcPr>
            <w:tcW w:w="3214" w:type="dxa"/>
            <w:tcBorders>
              <w:top w:val="single" w:sz="8" w:space="0" w:color="000000"/>
              <w:left w:val="single" w:sz="6" w:space="0" w:color="000000"/>
              <w:bottom w:val="nil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178" w:lineRule="exact"/>
              <w:ind w:left="6"/>
              <w:rPr>
                <w:sz w:val="20"/>
              </w:rPr>
            </w:pPr>
            <w:r>
              <w:rPr>
                <w:sz w:val="20"/>
              </w:rPr>
              <w:t>1.3.2.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Účinok</w:t>
            </w:r>
          </w:p>
        </w:tc>
        <w:tc>
          <w:tcPr>
            <w:tcW w:w="445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178" w:lineRule="exact"/>
              <w:ind w:left="6"/>
              <w:rPr>
                <w:sz w:val="20"/>
              </w:rPr>
            </w:pPr>
            <w:r>
              <w:rPr>
                <w:sz w:val="20"/>
              </w:rPr>
              <w:t>Ak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núdzový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brzdový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systém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oddelený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od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systému</w:t>
            </w:r>
          </w:p>
        </w:tc>
        <w:tc>
          <w:tcPr>
            <w:tcW w:w="4093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867"/>
                <w:tab w:val="left" w:pos="1682"/>
                <w:tab w:val="left" w:pos="2102"/>
                <w:tab w:val="left" w:pos="2850"/>
                <w:tab w:val="left" w:pos="3411"/>
              </w:tabs>
              <w:spacing w:line="178" w:lineRule="exact"/>
              <w:ind w:left="6" w:right="-15"/>
              <w:rPr>
                <w:sz w:val="20"/>
              </w:rPr>
            </w:pPr>
            <w:r>
              <w:rPr>
                <w:spacing w:val="-2"/>
                <w:sz w:val="20"/>
              </w:rPr>
              <w:t>Brzdný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účinok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je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menší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ako</w:t>
            </w:r>
            <w:r>
              <w:rPr>
                <w:sz w:val="20"/>
              </w:rPr>
              <w:tab/>
              <w:t>50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%</w:t>
            </w:r>
            <w:r>
              <w:rPr>
                <w:spacing w:val="-1"/>
                <w:sz w:val="20"/>
              </w:rPr>
              <w:t xml:space="preserve"> </w:t>
            </w:r>
            <w:hyperlink r:id="rId10">
              <w:r>
                <w:rPr>
                  <w:spacing w:val="-5"/>
                  <w:sz w:val="20"/>
                </w:rPr>
                <w:t>(</w:t>
              </w:r>
              <w:r>
                <w:rPr>
                  <w:spacing w:val="-5"/>
                  <w:sz w:val="20"/>
                  <w:vertAlign w:val="superscript"/>
                </w:rPr>
                <w:t>6</w:t>
              </w:r>
              <w:r>
                <w:rPr>
                  <w:spacing w:val="-5"/>
                  <w:sz w:val="20"/>
                </w:rPr>
                <w:t>)</w:t>
              </w:r>
            </w:hyperlink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703"/>
        </w:trPr>
        <w:tc>
          <w:tcPr>
            <w:tcW w:w="3214" w:type="dxa"/>
            <w:vMerge w:val="restart"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before="5"/>
              <w:ind w:left="549"/>
              <w:rPr>
                <w:sz w:val="20"/>
              </w:rPr>
            </w:pPr>
            <w:r>
              <w:rPr>
                <w:spacing w:val="-5"/>
                <w:sz w:val="20"/>
              </w:rPr>
              <w:t>(E)</w:t>
            </w:r>
          </w:p>
        </w:tc>
        <w:tc>
          <w:tcPr>
            <w:tcW w:w="445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before="5"/>
              <w:ind w:left="6"/>
              <w:rPr>
                <w:sz w:val="20"/>
              </w:rPr>
            </w:pPr>
            <w:r>
              <w:rPr>
                <w:sz w:val="20"/>
              </w:rPr>
              <w:t xml:space="preserve">prevádzkovej brzdy, uplatniť metódu uvedenú v bode </w:t>
            </w:r>
            <w:r>
              <w:rPr>
                <w:spacing w:val="-2"/>
                <w:sz w:val="20"/>
              </w:rPr>
              <w:t>1.2.2.</w:t>
            </w:r>
          </w:p>
        </w:tc>
        <w:tc>
          <w:tcPr>
            <w:tcW w:w="409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440"/>
                <w:tab w:val="left" w:pos="2263"/>
                <w:tab w:val="left" w:pos="3623"/>
              </w:tabs>
              <w:spacing w:before="5"/>
              <w:ind w:left="6" w:right="-15"/>
              <w:rPr>
                <w:sz w:val="20"/>
              </w:rPr>
            </w:pPr>
            <w:r>
              <w:rPr>
                <w:spacing w:val="-2"/>
                <w:sz w:val="20"/>
              </w:rPr>
              <w:t>požadovaného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účinku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prevádzkovej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brzdy</w:t>
            </w:r>
          </w:p>
          <w:p w:rsidR="0047021D" w:rsidRDefault="00275447">
            <w:pPr>
              <w:pStyle w:val="TableParagraph"/>
              <w:spacing w:line="230" w:lineRule="atLeast"/>
              <w:ind w:left="6" w:right="-15"/>
              <w:rPr>
                <w:sz w:val="20"/>
              </w:rPr>
            </w:pPr>
            <w:r>
              <w:rPr>
                <w:sz w:val="20"/>
              </w:rPr>
              <w:t>zodpovedajúceho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najväčšej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prípustnej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celkovej hmotnosti, ktorý je definovaný v bode 1.2.2.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695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5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ind w:left="6" w:right="-15"/>
              <w:rPr>
                <w:sz w:val="20"/>
              </w:rPr>
            </w:pPr>
            <w:r>
              <w:rPr>
                <w:sz w:val="20"/>
              </w:rPr>
              <w:t>V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pomere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hmotnosti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vozidla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počas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skúšky uvedené</w:t>
            </w:r>
            <w:r>
              <w:rPr>
                <w:spacing w:val="55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hodnoty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brzdného</w:t>
            </w:r>
            <w:r>
              <w:rPr>
                <w:spacing w:val="58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účinku</w:t>
            </w:r>
            <w:r>
              <w:rPr>
                <w:spacing w:val="57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nedosahujú</w:t>
            </w:r>
          </w:p>
          <w:p w:rsidR="0047021D" w:rsidRDefault="00275447">
            <w:pPr>
              <w:pStyle w:val="TableParagraph"/>
              <w:spacing w:line="222" w:lineRule="exact"/>
              <w:ind w:left="6"/>
              <w:rPr>
                <w:sz w:val="20"/>
              </w:rPr>
            </w:pPr>
            <w:r>
              <w:rPr>
                <w:sz w:val="20"/>
              </w:rPr>
              <w:t xml:space="preserve">50 </w:t>
            </w:r>
            <w:r>
              <w:rPr>
                <w:spacing w:val="-5"/>
                <w:sz w:val="20"/>
              </w:rPr>
              <w:t>%.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20"/>
        </w:trPr>
        <w:tc>
          <w:tcPr>
            <w:tcW w:w="14016" w:type="dxa"/>
            <w:gridSpan w:val="7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0" w:lineRule="exact"/>
              <w:ind w:left="6"/>
              <w:rPr>
                <w:sz w:val="20"/>
              </w:rPr>
            </w:pPr>
            <w:r>
              <w:rPr>
                <w:sz w:val="20"/>
              </w:rPr>
              <w:t>1.4.</w:t>
            </w:r>
            <w:r>
              <w:rPr>
                <w:spacing w:val="65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Pôsobenie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účinok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parkovacej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brzdy</w:t>
            </w:r>
          </w:p>
        </w:tc>
      </w:tr>
      <w:tr w:rsidR="0047021D">
        <w:trPr>
          <w:trHeight w:val="695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6"/>
              <w:rPr>
                <w:sz w:val="20"/>
              </w:rPr>
            </w:pPr>
            <w:r>
              <w:rPr>
                <w:sz w:val="20"/>
              </w:rPr>
              <w:t>1.4.1.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Pôsobenie</w:t>
            </w:r>
          </w:p>
          <w:p w:rsidR="0047021D" w:rsidRDefault="00275447">
            <w:pPr>
              <w:pStyle w:val="TableParagraph"/>
              <w:ind w:left="566"/>
              <w:rPr>
                <w:sz w:val="20"/>
              </w:rPr>
            </w:pPr>
            <w:r>
              <w:rPr>
                <w:spacing w:val="-5"/>
                <w:sz w:val="20"/>
              </w:rPr>
              <w:t>(E)</w:t>
            </w:r>
          </w:p>
        </w:tc>
        <w:tc>
          <w:tcPr>
            <w:tcW w:w="44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6"/>
              <w:rPr>
                <w:sz w:val="20"/>
              </w:rPr>
            </w:pPr>
            <w:r>
              <w:rPr>
                <w:sz w:val="20"/>
              </w:rPr>
              <w:t>Aktivovať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brzdu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skúške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skúšobni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bŕzd.</w:t>
            </w:r>
          </w:p>
        </w:tc>
        <w:tc>
          <w:tcPr>
            <w:tcW w:w="4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30" w:lineRule="exact"/>
              <w:ind w:left="6" w:right="-15"/>
              <w:jc w:val="both"/>
              <w:rPr>
                <w:sz w:val="20"/>
              </w:rPr>
            </w:pPr>
            <w:r>
              <w:rPr>
                <w:sz w:val="20"/>
              </w:rPr>
              <w:t>Nefunkčnosť brzdy na jednej strane alebo v prípade skúšania na ceste sa vozidlo nadmerne odchyľuje od priameho smeru.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69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5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ind w:left="6" w:right="-15"/>
              <w:rPr>
                <w:sz w:val="20"/>
              </w:rPr>
            </w:pPr>
            <w:r>
              <w:rPr>
                <w:sz w:val="20"/>
              </w:rPr>
              <w:t>Menej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ako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50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%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hodnôt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brzdného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účinku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podľa bodu</w:t>
            </w:r>
            <w:r>
              <w:rPr>
                <w:spacing w:val="61"/>
                <w:sz w:val="20"/>
              </w:rPr>
              <w:t xml:space="preserve"> </w:t>
            </w:r>
            <w:r>
              <w:rPr>
                <w:sz w:val="20"/>
              </w:rPr>
              <w:t>1.4.2</w:t>
            </w:r>
            <w:r>
              <w:rPr>
                <w:spacing w:val="67"/>
                <w:sz w:val="20"/>
              </w:rPr>
              <w:t xml:space="preserve"> </w:t>
            </w:r>
            <w:r>
              <w:rPr>
                <w:sz w:val="20"/>
              </w:rPr>
              <w:t>zodpovedajúceho</w:t>
            </w:r>
            <w:r>
              <w:rPr>
                <w:spacing w:val="65"/>
                <w:sz w:val="20"/>
              </w:rPr>
              <w:t xml:space="preserve"> </w:t>
            </w:r>
            <w:r>
              <w:rPr>
                <w:sz w:val="20"/>
              </w:rPr>
              <w:t>hmotnosti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vozidla</w:t>
            </w:r>
          </w:p>
          <w:p w:rsidR="0047021D" w:rsidRDefault="00275447">
            <w:pPr>
              <w:pStyle w:val="TableParagraph"/>
              <w:spacing w:line="217" w:lineRule="exact"/>
              <w:ind w:left="6"/>
              <w:rPr>
                <w:sz w:val="20"/>
              </w:rPr>
            </w:pPr>
            <w:r>
              <w:rPr>
                <w:sz w:val="20"/>
              </w:rPr>
              <w:t>počas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kontroly.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1609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1.4.2.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Účinok</w:t>
            </w:r>
          </w:p>
          <w:p w:rsidR="0047021D" w:rsidRDefault="00275447">
            <w:pPr>
              <w:pStyle w:val="TableParagraph"/>
              <w:ind w:left="566"/>
              <w:rPr>
                <w:sz w:val="20"/>
              </w:rPr>
            </w:pPr>
            <w:r>
              <w:rPr>
                <w:spacing w:val="-5"/>
                <w:sz w:val="20"/>
              </w:rPr>
              <w:t>(E)</w:t>
            </w:r>
          </w:p>
        </w:tc>
        <w:tc>
          <w:tcPr>
            <w:tcW w:w="44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 w:right="-15"/>
              <w:jc w:val="both"/>
              <w:rPr>
                <w:sz w:val="20"/>
              </w:rPr>
            </w:pPr>
            <w:r>
              <w:rPr>
                <w:sz w:val="20"/>
              </w:rPr>
              <w:t>Skúška na skúšobni bŕzd. V prípade, že to nie je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možné, počas skúšky na ceste pomocou </w:t>
            </w:r>
            <w:proofErr w:type="spellStart"/>
            <w:r>
              <w:rPr>
                <w:sz w:val="20"/>
              </w:rPr>
              <w:t>decelerometra</w:t>
            </w:r>
            <w:proofErr w:type="spellEnd"/>
            <w:r>
              <w:rPr>
                <w:sz w:val="20"/>
              </w:rPr>
              <w:t xml:space="preserve"> s ukazovateľom údajov alebo záznamom.</w:t>
            </w:r>
          </w:p>
        </w:tc>
        <w:tc>
          <w:tcPr>
            <w:tcW w:w="4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ind w:left="6" w:right="-15"/>
              <w:jc w:val="both"/>
              <w:rPr>
                <w:sz w:val="20"/>
              </w:rPr>
            </w:pPr>
            <w:r>
              <w:rPr>
                <w:sz w:val="20"/>
              </w:rPr>
              <w:t>V prípade všetkých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vozidiel nedosahuje zbrzdenie zodpovedajúce najväčšej prípustnej celkovej hmotnosti aspoň 16 % aleb</w:t>
            </w:r>
            <w:r>
              <w:rPr>
                <w:sz w:val="20"/>
              </w:rPr>
              <w:t>o v prípade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motorových vozidiel zbrzdenie zodpovedajúce najväčšej</w:t>
            </w:r>
            <w:r>
              <w:rPr>
                <w:spacing w:val="59"/>
                <w:sz w:val="20"/>
              </w:rPr>
              <w:t xml:space="preserve"> </w:t>
            </w:r>
            <w:del w:id="2" w:author="Štofik, Dušan" w:date="2026-10-07T21:24:00Z">
              <w:r w:rsidDel="00B54139">
                <w:rPr>
                  <w:sz w:val="20"/>
                </w:rPr>
                <w:delText>prípustnej</w:delText>
              </w:r>
              <w:r w:rsidDel="00B54139">
                <w:rPr>
                  <w:spacing w:val="59"/>
                  <w:sz w:val="20"/>
                </w:rPr>
                <w:delText xml:space="preserve"> </w:delText>
              </w:r>
            </w:del>
            <w:ins w:id="3" w:author="Štofik, Dušan" w:date="2026-10-07T21:24:00Z">
              <w:r w:rsidR="00B54139">
                <w:rPr>
                  <w:sz w:val="20"/>
                </w:rPr>
                <w:t>povolenej</w:t>
              </w:r>
              <w:r w:rsidR="00B54139">
                <w:rPr>
                  <w:spacing w:val="59"/>
                  <w:sz w:val="20"/>
                </w:rPr>
                <w:t xml:space="preserve"> </w:t>
              </w:r>
            </w:ins>
            <w:r>
              <w:rPr>
                <w:sz w:val="20"/>
              </w:rPr>
              <w:t>celkovej</w:t>
            </w:r>
            <w:r>
              <w:rPr>
                <w:spacing w:val="60"/>
                <w:sz w:val="20"/>
              </w:rPr>
              <w:t xml:space="preserve"> </w:t>
            </w:r>
            <w:r>
              <w:rPr>
                <w:sz w:val="20"/>
              </w:rPr>
              <w:t>hmotnosti</w:t>
            </w:r>
            <w:r>
              <w:rPr>
                <w:spacing w:val="5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jazdnej</w:t>
            </w:r>
          </w:p>
          <w:p w:rsidR="0047021D" w:rsidRDefault="00275447">
            <w:pPr>
              <w:pStyle w:val="TableParagraph"/>
              <w:spacing w:line="230" w:lineRule="exact"/>
              <w:ind w:left="6" w:right="-15"/>
              <w:jc w:val="both"/>
              <w:rPr>
                <w:sz w:val="20"/>
              </w:rPr>
            </w:pPr>
            <w:r>
              <w:rPr>
                <w:sz w:val="20"/>
              </w:rPr>
              <w:t>súpravy aspoň 12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%, podľa toho, ktorá hodnota je </w:t>
            </w:r>
            <w:r>
              <w:rPr>
                <w:spacing w:val="-2"/>
                <w:sz w:val="20"/>
              </w:rPr>
              <w:t>väčšia.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5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 w:right="-15"/>
              <w:rPr>
                <w:sz w:val="20"/>
              </w:rPr>
            </w:pPr>
            <w:r>
              <w:rPr>
                <w:sz w:val="20"/>
              </w:rPr>
              <w:t>Vo</w:t>
            </w:r>
            <w:r>
              <w:rPr>
                <w:spacing w:val="73"/>
                <w:sz w:val="20"/>
              </w:rPr>
              <w:t xml:space="preserve"> </w:t>
            </w:r>
            <w:r>
              <w:rPr>
                <w:sz w:val="20"/>
              </w:rPr>
              <w:t>vzťahu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73"/>
                <w:sz w:val="20"/>
              </w:rPr>
              <w:t xml:space="preserve"> </w:t>
            </w:r>
            <w:r>
              <w:rPr>
                <w:sz w:val="20"/>
              </w:rPr>
              <w:t>hmotnosti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z w:val="20"/>
              </w:rPr>
              <w:t>vozidla</w:t>
            </w:r>
            <w:r>
              <w:rPr>
                <w:spacing w:val="72"/>
                <w:sz w:val="20"/>
              </w:rPr>
              <w:t xml:space="preserve"> </w:t>
            </w:r>
            <w:r>
              <w:rPr>
                <w:sz w:val="20"/>
              </w:rPr>
              <w:t>počas</w:t>
            </w:r>
            <w:r>
              <w:rPr>
                <w:spacing w:val="7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skúšky</w:t>
            </w:r>
          </w:p>
          <w:p w:rsidR="0047021D" w:rsidRDefault="00275447">
            <w:pPr>
              <w:pStyle w:val="TableParagraph"/>
              <w:spacing w:line="217" w:lineRule="exact"/>
              <w:ind w:left="6"/>
              <w:rPr>
                <w:sz w:val="20"/>
              </w:rPr>
            </w:pPr>
            <w:r>
              <w:rPr>
                <w:sz w:val="20"/>
              </w:rPr>
              <w:t>uvedené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hodnoty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zbrzdenia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nedosahujú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50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%.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0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tabs>
                <w:tab w:val="left" w:pos="1210"/>
                <w:tab w:val="left" w:pos="2117"/>
              </w:tabs>
              <w:spacing w:line="223" w:lineRule="exact"/>
              <w:ind w:left="6" w:right="-15"/>
              <w:rPr>
                <w:sz w:val="20"/>
              </w:rPr>
            </w:pPr>
            <w:r>
              <w:rPr>
                <w:spacing w:val="-2"/>
                <w:sz w:val="20"/>
              </w:rPr>
              <w:t>1.5.Činnosť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systému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odľahčovacej</w:t>
            </w:r>
          </w:p>
          <w:p w:rsidR="0047021D" w:rsidRDefault="00275447">
            <w:pPr>
              <w:pStyle w:val="TableParagraph"/>
              <w:spacing w:before="1"/>
              <w:ind w:left="306"/>
              <w:rPr>
                <w:sz w:val="20"/>
              </w:rPr>
            </w:pPr>
            <w:r>
              <w:rPr>
                <w:spacing w:val="-2"/>
                <w:sz w:val="20"/>
              </w:rPr>
              <w:t>brzdy</w:t>
            </w:r>
          </w:p>
        </w:tc>
        <w:tc>
          <w:tcPr>
            <w:tcW w:w="44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>Vizuálna kontrola,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možné, skúška funkčnosti </w:t>
            </w:r>
            <w:r>
              <w:rPr>
                <w:spacing w:val="-2"/>
                <w:sz w:val="20"/>
              </w:rPr>
              <w:t>systému.</w:t>
            </w:r>
          </w:p>
        </w:tc>
        <w:tc>
          <w:tcPr>
            <w:tcW w:w="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6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Brzdná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sila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odstupňovaná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(nevzťahuje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sa</w:t>
            </w:r>
          </w:p>
          <w:p w:rsidR="0047021D" w:rsidRDefault="00275447">
            <w:pPr>
              <w:pStyle w:val="TableParagraph"/>
              <w:spacing w:before="1" w:line="217" w:lineRule="exact"/>
              <w:ind w:left="13"/>
              <w:rPr>
                <w:sz w:val="20"/>
              </w:rPr>
            </w:pP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motorovú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brzdu).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5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6"/>
              <w:rPr>
                <w:sz w:val="20"/>
              </w:rPr>
            </w:pPr>
            <w:r>
              <w:rPr>
                <w:sz w:val="20"/>
              </w:rPr>
              <w:t>b)Systém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nefunguje.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tabs>
                <w:tab w:val="left" w:pos="1737"/>
                <w:tab w:val="left" w:pos="2643"/>
              </w:tabs>
              <w:spacing w:line="223" w:lineRule="exact"/>
              <w:ind w:left="6" w:right="-15"/>
              <w:rPr>
                <w:sz w:val="20"/>
              </w:rPr>
            </w:pPr>
            <w:r>
              <w:rPr>
                <w:spacing w:val="-2"/>
                <w:sz w:val="20"/>
              </w:rPr>
              <w:t>1.6.Protiblokovací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brzdový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systém</w:t>
            </w:r>
          </w:p>
          <w:p w:rsidR="0047021D" w:rsidRDefault="00275447">
            <w:pPr>
              <w:pStyle w:val="TableParagraph"/>
              <w:ind w:left="306"/>
              <w:rPr>
                <w:sz w:val="20"/>
              </w:rPr>
            </w:pPr>
            <w:r>
              <w:rPr>
                <w:spacing w:val="-4"/>
                <w:sz w:val="20"/>
              </w:rPr>
              <w:t>(ABS)</w:t>
            </w:r>
          </w:p>
        </w:tc>
        <w:tc>
          <w:tcPr>
            <w:tcW w:w="44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výstražného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zariadenia alebo použitie elektronického rozhrania vozidla</w:t>
            </w:r>
          </w:p>
        </w:tc>
        <w:tc>
          <w:tcPr>
            <w:tcW w:w="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6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3"/>
              <w:rPr>
                <w:sz w:val="20"/>
              </w:rPr>
            </w:pPr>
            <w:r>
              <w:rPr>
                <w:sz w:val="20"/>
              </w:rPr>
              <w:t>Nesprávna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činnosť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výstražného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zariadenia.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5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 w:right="-15"/>
              <w:rPr>
                <w:sz w:val="20"/>
              </w:rPr>
            </w:pPr>
            <w:r>
              <w:rPr>
                <w:sz w:val="20"/>
              </w:rPr>
              <w:t>b)Výstražné</w:t>
            </w:r>
            <w:r>
              <w:rPr>
                <w:spacing w:val="75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zariadenie</w:t>
            </w:r>
            <w:r>
              <w:rPr>
                <w:spacing w:val="74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signalizuje,</w:t>
            </w:r>
            <w:r>
              <w:rPr>
                <w:spacing w:val="74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že</w:t>
            </w:r>
            <w:r>
              <w:rPr>
                <w:spacing w:val="75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systém</w:t>
            </w:r>
          </w:p>
          <w:p w:rsidR="0047021D" w:rsidRDefault="00275447">
            <w:pPr>
              <w:pStyle w:val="TableParagraph"/>
              <w:spacing w:line="217" w:lineRule="exact"/>
              <w:ind w:left="174"/>
              <w:rPr>
                <w:sz w:val="20"/>
              </w:rPr>
            </w:pPr>
            <w:r>
              <w:rPr>
                <w:sz w:val="20"/>
              </w:rPr>
              <w:t>nefunguje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správne.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</w:tbl>
    <w:p w:rsidR="0047021D" w:rsidRDefault="0047021D">
      <w:pPr>
        <w:pStyle w:val="TableParagraph"/>
        <w:rPr>
          <w:sz w:val="18"/>
        </w:rPr>
        <w:sectPr w:rsidR="0047021D">
          <w:pgSz w:w="16840" w:h="11910" w:orient="landscape"/>
          <w:pgMar w:top="1340" w:right="1275" w:bottom="280" w:left="1275" w:header="708" w:footer="708" w:gutter="0"/>
          <w:cols w:space="708"/>
        </w:sectPr>
      </w:pPr>
    </w:p>
    <w:p w:rsidR="0047021D" w:rsidRDefault="0047021D">
      <w:pPr>
        <w:pStyle w:val="Zkladntext"/>
        <w:rPr>
          <w:sz w:val="5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4465"/>
        <w:gridCol w:w="162"/>
        <w:gridCol w:w="3917"/>
        <w:gridCol w:w="660"/>
        <w:gridCol w:w="566"/>
        <w:gridCol w:w="1034"/>
      </w:tblGrid>
      <w:tr w:rsidR="0047021D">
        <w:trPr>
          <w:trHeight w:val="464"/>
        </w:trPr>
        <w:tc>
          <w:tcPr>
            <w:tcW w:w="3214" w:type="dxa"/>
            <w:vMerge w:val="restart"/>
            <w:tcBorders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446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8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17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30" w:lineRule="exact"/>
              <w:ind w:left="12"/>
              <w:rPr>
                <w:sz w:val="20"/>
              </w:rPr>
            </w:pPr>
            <w:r>
              <w:rPr>
                <w:sz w:val="20"/>
              </w:rPr>
              <w:t xml:space="preserve">Snímače rýchlosti na kolesách chýbajú alebo sú </w:t>
            </w:r>
            <w:r>
              <w:rPr>
                <w:spacing w:val="-2"/>
                <w:sz w:val="20"/>
              </w:rPr>
              <w:t>poškodené.</w:t>
            </w:r>
          </w:p>
        </w:tc>
        <w:tc>
          <w:tcPr>
            <w:tcW w:w="660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d)</w:t>
            </w:r>
          </w:p>
        </w:tc>
        <w:tc>
          <w:tcPr>
            <w:tcW w:w="3917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Vedenie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poškodené.</w:t>
            </w:r>
          </w:p>
        </w:tc>
        <w:tc>
          <w:tcPr>
            <w:tcW w:w="660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e)</w:t>
            </w:r>
          </w:p>
        </w:tc>
        <w:tc>
          <w:tcPr>
            <w:tcW w:w="3917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Iné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komponenty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chýbajú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poškodené.</w:t>
            </w:r>
          </w:p>
        </w:tc>
        <w:tc>
          <w:tcPr>
            <w:tcW w:w="660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23"/>
              <w:jc w:val="center"/>
              <w:rPr>
                <w:sz w:val="20"/>
              </w:rPr>
            </w:pPr>
            <w:r>
              <w:rPr>
                <w:spacing w:val="-7"/>
                <w:sz w:val="20"/>
              </w:rPr>
              <w:t>f)</w:t>
            </w:r>
          </w:p>
        </w:tc>
        <w:tc>
          <w:tcPr>
            <w:tcW w:w="3917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29"/>
              <w:rPr>
                <w:sz w:val="20"/>
              </w:rPr>
            </w:pPr>
            <w:r>
              <w:rPr>
                <w:sz w:val="20"/>
              </w:rPr>
              <w:t>Systém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upozorňuje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poruchu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prostredníctvom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z w:val="20"/>
              </w:rPr>
              <w:t>elektronického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rozhrania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vozidla.</w:t>
            </w:r>
          </w:p>
        </w:tc>
        <w:tc>
          <w:tcPr>
            <w:tcW w:w="660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 w:right="-15"/>
              <w:rPr>
                <w:sz w:val="20"/>
              </w:rPr>
            </w:pPr>
            <w:r>
              <w:rPr>
                <w:sz w:val="20"/>
              </w:rPr>
              <w:t>1.7.Elektronický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brzdový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systém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(EBS)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výstražného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zariadenia alebo použitie elektronického rozhrania vozidla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17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Nesprávna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činnosť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výstražného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zariadenia.</w:t>
            </w:r>
          </w:p>
        </w:tc>
        <w:tc>
          <w:tcPr>
            <w:tcW w:w="660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5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17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4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Výstražné</w:t>
            </w:r>
            <w:r>
              <w:rPr>
                <w:spacing w:val="74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zariadenie</w:t>
            </w:r>
            <w:r>
              <w:rPr>
                <w:spacing w:val="74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signalizuje,</w:t>
            </w:r>
            <w:r>
              <w:rPr>
                <w:spacing w:val="75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že</w:t>
            </w:r>
            <w:r>
              <w:rPr>
                <w:spacing w:val="74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systém</w:t>
            </w:r>
          </w:p>
          <w:p w:rsidR="0047021D" w:rsidRDefault="00275447">
            <w:pPr>
              <w:pStyle w:val="TableParagraph"/>
              <w:spacing w:line="216" w:lineRule="exact"/>
              <w:ind w:left="12"/>
              <w:rPr>
                <w:sz w:val="20"/>
              </w:rPr>
            </w:pPr>
            <w:r>
              <w:rPr>
                <w:sz w:val="20"/>
              </w:rPr>
              <w:t>nefunguje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správne.</w:t>
            </w:r>
          </w:p>
        </w:tc>
        <w:tc>
          <w:tcPr>
            <w:tcW w:w="660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5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17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2" w:right="-29"/>
              <w:rPr>
                <w:sz w:val="20"/>
              </w:rPr>
            </w:pPr>
            <w:r>
              <w:rPr>
                <w:sz w:val="20"/>
              </w:rPr>
              <w:t>Systém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upozorňuje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poruchu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prostredníctvom</w:t>
            </w:r>
          </w:p>
          <w:p w:rsidR="0047021D" w:rsidRDefault="00275447">
            <w:pPr>
              <w:pStyle w:val="TableParagraph"/>
              <w:spacing w:line="216" w:lineRule="exact"/>
              <w:ind w:left="12"/>
              <w:rPr>
                <w:sz w:val="20"/>
              </w:rPr>
            </w:pPr>
            <w:r>
              <w:rPr>
                <w:sz w:val="20"/>
              </w:rPr>
              <w:t>elektronického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rozhrania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vozidla.</w:t>
            </w:r>
          </w:p>
        </w:tc>
        <w:tc>
          <w:tcPr>
            <w:tcW w:w="660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5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d)</w:t>
            </w:r>
          </w:p>
        </w:tc>
        <w:tc>
          <w:tcPr>
            <w:tcW w:w="3917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4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Nekompatibilný</w:t>
            </w:r>
            <w:r>
              <w:rPr>
                <w:spacing w:val="58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62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chýbajúci</w:t>
            </w:r>
            <w:r>
              <w:rPr>
                <w:spacing w:val="62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spoj</w:t>
            </w:r>
            <w:r>
              <w:rPr>
                <w:spacing w:val="63"/>
                <w:w w:val="15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medzi</w:t>
            </w:r>
          </w:p>
          <w:p w:rsidR="0047021D" w:rsidRDefault="00275447">
            <w:pPr>
              <w:pStyle w:val="TableParagraph"/>
              <w:spacing w:line="216" w:lineRule="exact"/>
              <w:ind w:left="12"/>
              <w:rPr>
                <w:sz w:val="20"/>
              </w:rPr>
            </w:pPr>
            <w:r>
              <w:rPr>
                <w:sz w:val="20"/>
              </w:rPr>
              <w:t>ťažným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vozidlom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prípojným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vozidlom.</w:t>
            </w:r>
          </w:p>
        </w:tc>
        <w:tc>
          <w:tcPr>
            <w:tcW w:w="660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0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0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tabs>
                <w:tab w:val="left" w:pos="537"/>
              </w:tabs>
              <w:spacing w:line="225" w:lineRule="exact"/>
              <w:ind w:left="6"/>
              <w:rPr>
                <w:sz w:val="20"/>
              </w:rPr>
            </w:pPr>
            <w:r>
              <w:rPr>
                <w:spacing w:val="-4"/>
                <w:sz w:val="20"/>
              </w:rPr>
              <w:t>1.8.</w:t>
            </w:r>
            <w:r>
              <w:rPr>
                <w:sz w:val="20"/>
              </w:rPr>
              <w:tab/>
              <w:t>Brzdová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kvapalina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407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4" w:lineRule="exact"/>
              <w:ind w:left="-4" w:right="-15"/>
              <w:rPr>
                <w:sz w:val="20"/>
              </w:rPr>
            </w:pPr>
            <w:r>
              <w:rPr>
                <w:sz w:val="20"/>
              </w:rPr>
              <w:t>Brzdová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kvapalina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znečistená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obsahuje</w:t>
            </w:r>
          </w:p>
          <w:p w:rsidR="0047021D" w:rsidRDefault="00275447">
            <w:pPr>
              <w:pStyle w:val="TableParagraph"/>
              <w:spacing w:line="216" w:lineRule="exact"/>
              <w:ind w:left="-4"/>
              <w:rPr>
                <w:sz w:val="20"/>
              </w:rPr>
            </w:pPr>
            <w:r>
              <w:rPr>
                <w:spacing w:val="-2"/>
                <w:sz w:val="20"/>
              </w:rPr>
              <w:t>usadeniny.</w:t>
            </w:r>
          </w:p>
        </w:tc>
        <w:tc>
          <w:tcPr>
            <w:tcW w:w="660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6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7" w:lineRule="exact"/>
              <w:ind w:left="-4"/>
              <w:rPr>
                <w:sz w:val="20"/>
              </w:rPr>
            </w:pPr>
            <w:r>
              <w:rPr>
                <w:sz w:val="20"/>
              </w:rPr>
              <w:t>Bezprostredné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riziko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poruchy.</w:t>
            </w:r>
          </w:p>
        </w:tc>
        <w:tc>
          <w:tcPr>
            <w:tcW w:w="660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17" w:lineRule="exact"/>
              <w:ind w:left="10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24"/>
        </w:trPr>
        <w:tc>
          <w:tcPr>
            <w:tcW w:w="14018" w:type="dxa"/>
            <w:gridSpan w:val="7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5" w:lineRule="exact"/>
              <w:ind w:left="6"/>
              <w:rPr>
                <w:sz w:val="20"/>
              </w:rPr>
            </w:pPr>
            <w:r>
              <w:rPr>
                <w:sz w:val="20"/>
              </w:rPr>
              <w:t>2.</w:t>
            </w:r>
            <w:r>
              <w:rPr>
                <w:spacing w:val="75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RIADENIE</w:t>
            </w:r>
          </w:p>
        </w:tc>
      </w:tr>
      <w:tr w:rsidR="0047021D">
        <w:trPr>
          <w:trHeight w:val="224"/>
        </w:trPr>
        <w:tc>
          <w:tcPr>
            <w:tcW w:w="14018" w:type="dxa"/>
            <w:gridSpan w:val="7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5" w:lineRule="exact"/>
              <w:ind w:left="6"/>
              <w:rPr>
                <w:sz w:val="20"/>
              </w:rPr>
            </w:pPr>
            <w:r>
              <w:rPr>
                <w:sz w:val="20"/>
              </w:rPr>
              <w:t>2.1.</w:t>
            </w:r>
            <w:r>
              <w:rPr>
                <w:spacing w:val="68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Mechanický</w:t>
            </w:r>
            <w:r>
              <w:rPr>
                <w:spacing w:val="-4"/>
                <w:sz w:val="20"/>
              </w:rPr>
              <w:t xml:space="preserve"> stav</w:t>
            </w:r>
          </w:p>
        </w:tc>
      </w:tr>
      <w:tr w:rsidR="0047021D">
        <w:trPr>
          <w:trHeight w:val="462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6"/>
              <w:rPr>
                <w:sz w:val="20"/>
              </w:rPr>
            </w:pPr>
            <w:r>
              <w:rPr>
                <w:sz w:val="20"/>
              </w:rPr>
              <w:t>2.1.1.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Stav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mechanizmu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riadenia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>Vizuálna kontrola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činnosti mechanizmu riadenia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počas otáčania volantu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8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17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252"/>
                <w:tab w:val="left" w:pos="2251"/>
                <w:tab w:val="left" w:pos="3477"/>
              </w:tabs>
              <w:spacing w:line="230" w:lineRule="exact"/>
              <w:ind w:left="12" w:right="-15"/>
              <w:rPr>
                <w:sz w:val="20"/>
              </w:rPr>
            </w:pPr>
            <w:r>
              <w:rPr>
                <w:spacing w:val="-2"/>
                <w:sz w:val="20"/>
              </w:rPr>
              <w:t>Sektorový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hriadeľ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pokrútený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alebo </w:t>
            </w:r>
            <w:r>
              <w:rPr>
                <w:sz w:val="20"/>
              </w:rPr>
              <w:t>opotrebované drážkovanie.</w:t>
            </w:r>
          </w:p>
        </w:tc>
        <w:tc>
          <w:tcPr>
            <w:tcW w:w="660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7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0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Narušená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funkčnosť.</w:t>
            </w:r>
          </w:p>
        </w:tc>
        <w:tc>
          <w:tcPr>
            <w:tcW w:w="660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17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Nadmerné</w:t>
            </w:r>
            <w:r>
              <w:rPr>
                <w:spacing w:val="79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opotrebovanie</w:t>
            </w:r>
            <w:r>
              <w:rPr>
                <w:spacing w:val="28"/>
                <w:sz w:val="20"/>
              </w:rPr>
              <w:t xml:space="preserve">  </w:t>
            </w:r>
            <w:r>
              <w:rPr>
                <w:sz w:val="20"/>
              </w:rPr>
              <w:t>hriadeľa</w:t>
            </w:r>
            <w:r>
              <w:rPr>
                <w:spacing w:val="27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segmentu</w:t>
            </w:r>
          </w:p>
          <w:p w:rsidR="0047021D" w:rsidRDefault="00275447">
            <w:pPr>
              <w:pStyle w:val="TableParagraph"/>
              <w:spacing w:line="214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riadenia.</w:t>
            </w:r>
          </w:p>
        </w:tc>
        <w:tc>
          <w:tcPr>
            <w:tcW w:w="660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3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0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Narušená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funkčnosť.</w:t>
            </w:r>
          </w:p>
        </w:tc>
        <w:tc>
          <w:tcPr>
            <w:tcW w:w="660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17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2"/>
              <w:rPr>
                <w:sz w:val="20"/>
              </w:rPr>
            </w:pPr>
            <w:r>
              <w:rPr>
                <w:sz w:val="20"/>
              </w:rPr>
              <w:t>Nadmerný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pohyb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sektorového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hriadeľa.</w:t>
            </w:r>
          </w:p>
        </w:tc>
        <w:tc>
          <w:tcPr>
            <w:tcW w:w="660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0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Narušená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funkčnosť.</w:t>
            </w:r>
          </w:p>
        </w:tc>
        <w:tc>
          <w:tcPr>
            <w:tcW w:w="660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d)</w:t>
            </w:r>
          </w:p>
        </w:tc>
        <w:tc>
          <w:tcPr>
            <w:tcW w:w="3917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Netesní.</w:t>
            </w:r>
          </w:p>
        </w:tc>
        <w:tc>
          <w:tcPr>
            <w:tcW w:w="660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4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10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Vznik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kvapiek.</w:t>
            </w:r>
          </w:p>
        </w:tc>
        <w:tc>
          <w:tcPr>
            <w:tcW w:w="660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tabs>
                <w:tab w:val="left" w:pos="1609"/>
                <w:tab w:val="left" w:pos="2443"/>
              </w:tabs>
              <w:ind w:left="455" w:right="-15" w:hanging="449"/>
              <w:rPr>
                <w:sz w:val="20"/>
              </w:rPr>
            </w:pPr>
            <w:r>
              <w:rPr>
                <w:spacing w:val="-2"/>
                <w:sz w:val="20"/>
              </w:rPr>
              <w:t>2.1.2.Upevnenie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puzdra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prevodky riadenia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 w:right="5"/>
              <w:jc w:val="both"/>
              <w:rPr>
                <w:sz w:val="20"/>
              </w:rPr>
            </w:pPr>
            <w:r>
              <w:rPr>
                <w:sz w:val="20"/>
              </w:rPr>
              <w:t>Vizuálna kontrola upevnenia skrine prevodky riadenia k podvozku počas otáčania volantom v smere a proti smeru hodinových ručičiek.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17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Skriňa</w:t>
            </w:r>
            <w:r>
              <w:rPr>
                <w:spacing w:val="44"/>
                <w:sz w:val="20"/>
              </w:rPr>
              <w:t xml:space="preserve">  </w:t>
            </w:r>
            <w:r>
              <w:rPr>
                <w:sz w:val="20"/>
              </w:rPr>
              <w:t>prevodky</w:t>
            </w:r>
            <w:r>
              <w:rPr>
                <w:spacing w:val="43"/>
                <w:sz w:val="20"/>
              </w:rPr>
              <w:t xml:space="preserve">  </w:t>
            </w:r>
            <w:r>
              <w:rPr>
                <w:sz w:val="20"/>
              </w:rPr>
              <w:t>riadenia</w:t>
            </w:r>
            <w:r>
              <w:rPr>
                <w:spacing w:val="46"/>
                <w:sz w:val="20"/>
              </w:rPr>
              <w:t xml:space="preserve">  </w:t>
            </w:r>
            <w:r>
              <w:rPr>
                <w:sz w:val="20"/>
              </w:rPr>
              <w:t>nie</w:t>
            </w:r>
            <w:r>
              <w:rPr>
                <w:spacing w:val="45"/>
                <w:sz w:val="20"/>
              </w:rPr>
              <w:t xml:space="preserve">  </w:t>
            </w:r>
            <w:r>
              <w:rPr>
                <w:sz w:val="20"/>
              </w:rPr>
              <w:t>je</w:t>
            </w:r>
            <w:r>
              <w:rPr>
                <w:spacing w:val="45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správne</w:t>
            </w:r>
          </w:p>
          <w:p w:rsidR="0047021D" w:rsidRDefault="00275447">
            <w:pPr>
              <w:pStyle w:val="TableParagraph"/>
              <w:spacing w:line="214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pripevnená.</w:t>
            </w:r>
          </w:p>
        </w:tc>
        <w:tc>
          <w:tcPr>
            <w:tcW w:w="660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/>
              <w:ind w:left="10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693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046"/>
                <w:tab w:val="left" w:pos="1300"/>
                <w:tab w:val="left" w:pos="2178"/>
                <w:tab w:val="left" w:pos="2355"/>
                <w:tab w:val="left" w:pos="3722"/>
              </w:tabs>
              <w:ind w:left="12" w:right="-15"/>
              <w:rPr>
                <w:sz w:val="20"/>
              </w:rPr>
            </w:pPr>
            <w:r>
              <w:rPr>
                <w:sz w:val="20"/>
              </w:rPr>
              <w:t>Spoje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nebezpečne</w:t>
            </w:r>
            <w:r>
              <w:rPr>
                <w:sz w:val="20"/>
              </w:rPr>
              <w:tab/>
              <w:t>uvoľnené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je </w:t>
            </w:r>
            <w:r>
              <w:rPr>
                <w:spacing w:val="-2"/>
                <w:sz w:val="20"/>
              </w:rPr>
              <w:t>viditeľný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pohyb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vzhľadom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na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podvozok/karosériu.</w:t>
            </w:r>
          </w:p>
        </w:tc>
        <w:tc>
          <w:tcPr>
            <w:tcW w:w="660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17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2"/>
              <w:rPr>
                <w:sz w:val="20"/>
              </w:rPr>
            </w:pPr>
            <w:r>
              <w:rPr>
                <w:sz w:val="20"/>
              </w:rPr>
              <w:t>Montážne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otvory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podvozku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deformované.</w:t>
            </w:r>
          </w:p>
        </w:tc>
        <w:tc>
          <w:tcPr>
            <w:tcW w:w="660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0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1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Upevnenia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vážne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narušené.</w:t>
            </w:r>
          </w:p>
        </w:tc>
        <w:tc>
          <w:tcPr>
            <w:tcW w:w="660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17" w:type="dxa"/>
            <w:tcBorders>
              <w:top w:val="single" w:sz="8" w:space="0" w:color="000000"/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317"/>
                <w:tab w:val="left" w:pos="2166"/>
                <w:tab w:val="left" w:pos="3053"/>
                <w:tab w:val="left" w:pos="3737"/>
              </w:tabs>
              <w:spacing w:line="223" w:lineRule="exact"/>
              <w:ind w:left="12" w:right="-15"/>
              <w:rPr>
                <w:sz w:val="20"/>
              </w:rPr>
            </w:pPr>
            <w:r>
              <w:rPr>
                <w:spacing w:val="-2"/>
                <w:sz w:val="20"/>
              </w:rPr>
              <w:t>Upevňovacie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skrutky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chýbajú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alebo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sú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prasknuté.</w:t>
            </w:r>
          </w:p>
        </w:tc>
        <w:tc>
          <w:tcPr>
            <w:tcW w:w="660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4" w:type="dxa"/>
            <w:tcBorders>
              <w:top w:val="single" w:sz="8" w:space="0" w:color="000000"/>
              <w:left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</w:tbl>
    <w:p w:rsidR="0047021D" w:rsidRDefault="0047021D">
      <w:pPr>
        <w:pStyle w:val="TableParagraph"/>
        <w:rPr>
          <w:sz w:val="18"/>
        </w:rPr>
        <w:sectPr w:rsidR="0047021D">
          <w:pgSz w:w="16840" w:h="11910" w:orient="landscape"/>
          <w:pgMar w:top="1340" w:right="1275" w:bottom="280" w:left="1275" w:header="708" w:footer="708" w:gutter="0"/>
          <w:cols w:space="708"/>
        </w:sectPr>
      </w:pPr>
    </w:p>
    <w:p w:rsidR="0047021D" w:rsidRDefault="0047021D">
      <w:pPr>
        <w:pStyle w:val="Zkladntext"/>
        <w:rPr>
          <w:sz w:val="5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4465"/>
        <w:gridCol w:w="166"/>
        <w:gridCol w:w="3918"/>
        <w:gridCol w:w="654"/>
        <w:gridCol w:w="561"/>
        <w:gridCol w:w="1039"/>
      </w:tblGrid>
      <w:tr w:rsidR="0047021D">
        <w:trPr>
          <w:trHeight w:val="239"/>
        </w:trPr>
        <w:tc>
          <w:tcPr>
            <w:tcW w:w="3214" w:type="dxa"/>
            <w:vMerge w:val="restart"/>
            <w:tcBorders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446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4084" w:type="dxa"/>
            <w:gridSpan w:val="2"/>
            <w:tcBorders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before="2" w:line="217" w:lineRule="exact"/>
              <w:ind w:left="164"/>
              <w:rPr>
                <w:sz w:val="20"/>
              </w:rPr>
            </w:pPr>
            <w:r>
              <w:rPr>
                <w:sz w:val="20"/>
              </w:rPr>
              <w:t>Upevnenia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vážne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narušené.</w:t>
            </w:r>
          </w:p>
        </w:tc>
        <w:tc>
          <w:tcPr>
            <w:tcW w:w="654" w:type="dxa"/>
            <w:tcBorders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1039" w:type="dxa"/>
            <w:tcBorders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before="2" w:line="217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8"/>
              <w:rPr>
                <w:sz w:val="20"/>
              </w:rPr>
            </w:pPr>
            <w:r>
              <w:rPr>
                <w:sz w:val="20"/>
              </w:rPr>
              <w:t>Skriňa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prevodky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riadenia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má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praskliny.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8"/>
              <w:rPr>
                <w:sz w:val="20"/>
              </w:rPr>
            </w:pPr>
            <w:r>
              <w:rPr>
                <w:sz w:val="20"/>
              </w:rPr>
              <w:t>Stabilita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upevnenie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skrine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narušené.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8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6"/>
              <w:rPr>
                <w:sz w:val="20"/>
              </w:rPr>
            </w:pPr>
            <w:r>
              <w:rPr>
                <w:sz w:val="20"/>
              </w:rPr>
              <w:t>2.1.3.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Stav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tyčí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riadenia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 w:right="1"/>
              <w:jc w:val="both"/>
              <w:rPr>
                <w:sz w:val="20"/>
              </w:rPr>
            </w:pPr>
            <w:r>
              <w:rPr>
                <w:sz w:val="20"/>
              </w:rPr>
              <w:t>Vizuálna kontrola komponentov riadenia s cieľom odhaliť prípadné opotrebenie a zlomy a overiť bezpečnosť počas otáčania volantom v smere a proti smeru hodinových ručičiek.</w:t>
            </w: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5" w:lineRule="exact"/>
              <w:ind w:left="-4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4" w:lineRule="exact"/>
              <w:ind w:left="8" w:right="-15"/>
              <w:rPr>
                <w:sz w:val="20"/>
              </w:rPr>
            </w:pPr>
            <w:r>
              <w:rPr>
                <w:sz w:val="20"/>
              </w:rPr>
              <w:t>Možnosť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vzájomného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pohybu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medzi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časťami,</w:t>
            </w:r>
          </w:p>
          <w:p w:rsidR="0047021D" w:rsidRDefault="00275447">
            <w:pPr>
              <w:pStyle w:val="TableParagraph"/>
              <w:spacing w:line="215" w:lineRule="exact"/>
              <w:ind w:left="8"/>
              <w:rPr>
                <w:sz w:val="20"/>
              </w:rPr>
            </w:pPr>
            <w:r>
              <w:rPr>
                <w:sz w:val="20"/>
              </w:rPr>
              <w:t>ktoré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mali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byť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pevne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spojené.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5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1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090"/>
                <w:tab w:val="left" w:pos="1830"/>
                <w:tab w:val="left" w:pos="2504"/>
              </w:tabs>
              <w:spacing w:line="228" w:lineRule="exact"/>
              <w:ind w:left="8" w:right="-15"/>
              <w:rPr>
                <w:sz w:val="20"/>
              </w:rPr>
            </w:pPr>
            <w:r>
              <w:rPr>
                <w:spacing w:val="-2"/>
                <w:sz w:val="20"/>
              </w:rPr>
              <w:t>Nadmerný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pohyb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alebo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pravdepodobnosť </w:t>
            </w:r>
            <w:r>
              <w:rPr>
                <w:sz w:val="20"/>
              </w:rPr>
              <w:t>uvoľnenia (rozpojenia).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8"/>
              <w:rPr>
                <w:sz w:val="20"/>
              </w:rPr>
            </w:pPr>
            <w:r>
              <w:rPr>
                <w:sz w:val="20"/>
              </w:rPr>
              <w:t>Nadmerné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opotrebovanie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spojoch.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4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8"/>
              <w:rPr>
                <w:sz w:val="20"/>
              </w:rPr>
            </w:pPr>
            <w:r>
              <w:rPr>
                <w:sz w:val="20"/>
              </w:rPr>
              <w:t>Veľmi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vážne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riziko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rozpojenia.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8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869"/>
                <w:tab w:val="left" w:pos="1634"/>
                <w:tab w:val="left" w:pos="2864"/>
              </w:tabs>
              <w:spacing w:line="223" w:lineRule="exact"/>
              <w:ind w:left="8" w:right="-15"/>
              <w:rPr>
                <w:sz w:val="20"/>
              </w:rPr>
            </w:pPr>
            <w:r>
              <w:rPr>
                <w:spacing w:val="-2"/>
                <w:sz w:val="20"/>
              </w:rPr>
              <w:t>Zlomy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alebo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deformácie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akéhokoľvek</w:t>
            </w:r>
          </w:p>
          <w:p w:rsidR="0047021D" w:rsidRDefault="00275447">
            <w:pPr>
              <w:pStyle w:val="TableParagraph"/>
              <w:spacing w:before="1" w:line="214" w:lineRule="exact"/>
              <w:ind w:left="8"/>
              <w:rPr>
                <w:sz w:val="20"/>
              </w:rPr>
            </w:pPr>
            <w:r>
              <w:rPr>
                <w:spacing w:val="-2"/>
                <w:sz w:val="20"/>
              </w:rPr>
              <w:t>komponentu.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3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8"/>
              <w:rPr>
                <w:sz w:val="20"/>
              </w:rPr>
            </w:pPr>
            <w:r>
              <w:rPr>
                <w:sz w:val="20"/>
              </w:rPr>
              <w:t>Narušená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funkcia.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8"/>
              <w:rPr>
                <w:sz w:val="20"/>
              </w:rPr>
            </w:pPr>
            <w:r>
              <w:rPr>
                <w:sz w:val="20"/>
              </w:rPr>
              <w:t>Chýbajú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dorazy.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e)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 w:right="-15"/>
              <w:rPr>
                <w:sz w:val="20"/>
              </w:rPr>
            </w:pPr>
            <w:r>
              <w:rPr>
                <w:sz w:val="20"/>
              </w:rPr>
              <w:t>Nesprávne</w:t>
            </w:r>
            <w:r>
              <w:rPr>
                <w:spacing w:val="66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uloženie</w:t>
            </w:r>
            <w:r>
              <w:rPr>
                <w:spacing w:val="66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komponentov</w:t>
            </w:r>
            <w:r>
              <w:rPr>
                <w:spacing w:val="62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(napríklad</w:t>
            </w:r>
          </w:p>
          <w:p w:rsidR="0047021D" w:rsidRDefault="00275447">
            <w:pPr>
              <w:pStyle w:val="TableParagraph"/>
              <w:spacing w:line="217" w:lineRule="exact"/>
              <w:ind w:left="8"/>
              <w:rPr>
                <w:sz w:val="20"/>
              </w:rPr>
            </w:pPr>
            <w:r>
              <w:rPr>
                <w:sz w:val="20"/>
              </w:rPr>
              <w:t>spojovacej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tyče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hriadeľa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riadiacej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tyče).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27"/>
              <w:jc w:val="center"/>
              <w:rPr>
                <w:sz w:val="20"/>
              </w:rPr>
            </w:pPr>
            <w:r>
              <w:rPr>
                <w:spacing w:val="-7"/>
                <w:sz w:val="20"/>
              </w:rPr>
              <w:t>f)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8"/>
              <w:rPr>
                <w:sz w:val="20"/>
              </w:rPr>
            </w:pPr>
            <w:r>
              <w:rPr>
                <w:sz w:val="20"/>
              </w:rPr>
              <w:t>Nebezpečná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modifikácia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3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8"/>
              <w:rPr>
                <w:sz w:val="20"/>
              </w:rPr>
            </w:pPr>
            <w:r>
              <w:rPr>
                <w:sz w:val="20"/>
              </w:rPr>
              <w:t>Narušená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funkcia.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8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5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g)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4" w:lineRule="exact"/>
              <w:ind w:left="8" w:right="-15"/>
              <w:rPr>
                <w:sz w:val="20"/>
              </w:rPr>
            </w:pPr>
            <w:r>
              <w:rPr>
                <w:sz w:val="20"/>
              </w:rPr>
              <w:t>Ochrana</w:t>
            </w:r>
            <w:r>
              <w:rPr>
                <w:spacing w:val="34"/>
                <w:sz w:val="20"/>
              </w:rPr>
              <w:t xml:space="preserve">  </w:t>
            </w:r>
            <w:r>
              <w:rPr>
                <w:sz w:val="20"/>
              </w:rPr>
              <w:t>proti</w:t>
            </w:r>
            <w:r>
              <w:rPr>
                <w:spacing w:val="35"/>
                <w:sz w:val="20"/>
              </w:rPr>
              <w:t xml:space="preserve">  </w:t>
            </w:r>
            <w:r>
              <w:rPr>
                <w:sz w:val="20"/>
              </w:rPr>
              <w:t>prachu</w:t>
            </w:r>
            <w:r>
              <w:rPr>
                <w:spacing w:val="34"/>
                <w:sz w:val="20"/>
              </w:rPr>
              <w:t xml:space="preserve">  </w:t>
            </w:r>
            <w:r>
              <w:rPr>
                <w:sz w:val="20"/>
              </w:rPr>
              <w:t>je</w:t>
            </w:r>
            <w:r>
              <w:rPr>
                <w:spacing w:val="34"/>
                <w:sz w:val="20"/>
              </w:rPr>
              <w:t xml:space="preserve">  </w:t>
            </w:r>
            <w:r>
              <w:rPr>
                <w:sz w:val="20"/>
              </w:rPr>
              <w:t>poškodená</w:t>
            </w:r>
            <w:r>
              <w:rPr>
                <w:spacing w:val="35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alebo</w:t>
            </w:r>
          </w:p>
          <w:p w:rsidR="0047021D" w:rsidRDefault="00275447">
            <w:pPr>
              <w:pStyle w:val="TableParagraph"/>
              <w:spacing w:line="215" w:lineRule="exact"/>
              <w:ind w:left="8"/>
              <w:rPr>
                <w:sz w:val="20"/>
              </w:rPr>
            </w:pPr>
            <w:r>
              <w:rPr>
                <w:spacing w:val="-2"/>
                <w:sz w:val="20"/>
              </w:rPr>
              <w:t>opotrebovaná.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8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5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1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8"/>
              <w:rPr>
                <w:sz w:val="20"/>
              </w:rPr>
            </w:pPr>
            <w:r>
              <w:rPr>
                <w:sz w:val="20"/>
              </w:rPr>
              <w:t>Ochrana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proti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prachu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chýba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značne </w:t>
            </w:r>
            <w:r>
              <w:rPr>
                <w:spacing w:val="-2"/>
                <w:sz w:val="20"/>
              </w:rPr>
              <w:t>opotrebovaná.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2.1.4.</w:t>
            </w:r>
            <w:r>
              <w:rPr>
                <w:spacing w:val="33"/>
                <w:sz w:val="20"/>
              </w:rPr>
              <w:t xml:space="preserve">  </w:t>
            </w:r>
            <w:r>
              <w:rPr>
                <w:sz w:val="20"/>
              </w:rPr>
              <w:t>Funkcia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riadiacich</w:t>
            </w:r>
            <w:r>
              <w:rPr>
                <w:spacing w:val="-4"/>
                <w:sz w:val="20"/>
              </w:rPr>
              <w:t xml:space="preserve"> tyčí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 w:right="2"/>
              <w:jc w:val="both"/>
              <w:rPr>
                <w:sz w:val="20"/>
              </w:rPr>
            </w:pPr>
            <w:r>
              <w:rPr>
                <w:sz w:val="20"/>
              </w:rPr>
              <w:t>Vizuálna kontrola komponentov riadenia s cieľom odhaliť prípadné opotrebenie a zlomy a overiť bezpečnosť počas otáčania volantom v smere a proti smeru hodinových ručičiek 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kolesami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vozidla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zemi</w:t>
            </w:r>
          </w:p>
          <w:p w:rsidR="0047021D" w:rsidRDefault="00275447">
            <w:pPr>
              <w:pStyle w:val="TableParagraph"/>
              <w:spacing w:line="217" w:lineRule="exact"/>
              <w:ind w:left="6"/>
              <w:jc w:val="both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spusteným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motorom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(riadenie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posilňovačom)</w:t>
            </w: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 w:right="-15"/>
              <w:rPr>
                <w:sz w:val="20"/>
              </w:rPr>
            </w:pPr>
            <w:r>
              <w:rPr>
                <w:sz w:val="20"/>
              </w:rPr>
              <w:t>Pohyb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riadiacej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tyče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zachytáva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pevnú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časť</w:t>
            </w:r>
          </w:p>
          <w:p w:rsidR="0047021D" w:rsidRDefault="00275447">
            <w:pPr>
              <w:pStyle w:val="TableParagraph"/>
              <w:spacing w:line="217" w:lineRule="exact"/>
              <w:ind w:left="8"/>
              <w:rPr>
                <w:sz w:val="20"/>
              </w:rPr>
            </w:pPr>
            <w:r>
              <w:rPr>
                <w:spacing w:val="-2"/>
                <w:sz w:val="20"/>
              </w:rPr>
              <w:t>podvozku.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671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/>
              <w:rPr>
                <w:sz w:val="20"/>
              </w:rPr>
            </w:pPr>
            <w:r>
              <w:rPr>
                <w:sz w:val="20"/>
              </w:rPr>
              <w:t>Dorazy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riadenia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nefungujú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chýbajú.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2.1.5.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Posilňovač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riadenia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 w:right="3"/>
              <w:jc w:val="both"/>
              <w:rPr>
                <w:sz w:val="20"/>
              </w:rPr>
            </w:pPr>
            <w:r>
              <w:rPr>
                <w:sz w:val="20"/>
              </w:rPr>
              <w:t>Skontrolovať prípadné netesnosti systému riadenia a hladinu hydraulickej kvapaliny v nádrži, ak je viditeľná. Kolesá sú umiestnené na zemi, motor je v chode a kontroluje sa, či systém riadenia s posilňovačom funguje.</w:t>
            </w: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8"/>
              <w:rPr>
                <w:sz w:val="20"/>
              </w:rPr>
            </w:pPr>
            <w:r>
              <w:rPr>
                <w:sz w:val="20"/>
              </w:rPr>
              <w:t>Únik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kvapaliny.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8"/>
              <w:rPr>
                <w:sz w:val="20"/>
              </w:rPr>
            </w:pPr>
            <w:r>
              <w:rPr>
                <w:sz w:val="20"/>
              </w:rPr>
              <w:t>Nedostatok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kvapaliny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(pod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značkou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MIN).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8"/>
              <w:rPr>
                <w:sz w:val="20"/>
              </w:rPr>
            </w:pPr>
            <w:r>
              <w:rPr>
                <w:sz w:val="20"/>
              </w:rPr>
              <w:t>Nedostatočná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hladina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nádržke.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8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8" w:lineRule="exact"/>
              <w:ind w:left="-4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8" w:lineRule="exact"/>
              <w:ind w:left="8"/>
              <w:rPr>
                <w:sz w:val="20"/>
              </w:rPr>
            </w:pPr>
            <w:r>
              <w:rPr>
                <w:sz w:val="20"/>
              </w:rPr>
              <w:t>Nefunkčný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mechanizmus.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4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3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3" w:lineRule="exact"/>
              <w:ind w:left="8"/>
              <w:rPr>
                <w:sz w:val="20"/>
              </w:rPr>
            </w:pPr>
            <w:r>
              <w:rPr>
                <w:sz w:val="20"/>
              </w:rPr>
              <w:t>Narušené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riadenie.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8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433"/>
                <w:tab w:val="left" w:pos="1980"/>
                <w:tab w:val="left" w:pos="3025"/>
                <w:tab w:val="left" w:pos="3764"/>
              </w:tabs>
              <w:spacing w:line="223" w:lineRule="exact"/>
              <w:ind w:left="8" w:right="-15"/>
              <w:rPr>
                <w:sz w:val="20"/>
              </w:rPr>
            </w:pPr>
            <w:r>
              <w:rPr>
                <w:spacing w:val="-2"/>
                <w:sz w:val="20"/>
              </w:rPr>
              <w:t>Mechanizmus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má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praskliny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alebo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je</w:t>
            </w:r>
          </w:p>
          <w:p w:rsidR="0047021D" w:rsidRDefault="00275447">
            <w:pPr>
              <w:pStyle w:val="TableParagraph"/>
              <w:spacing w:before="1" w:line="214" w:lineRule="exact"/>
              <w:ind w:left="8"/>
              <w:rPr>
                <w:sz w:val="20"/>
              </w:rPr>
            </w:pPr>
            <w:r>
              <w:rPr>
                <w:spacing w:val="-2"/>
                <w:sz w:val="20"/>
              </w:rPr>
              <w:t>nespoľahlivý.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3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8"/>
              <w:rPr>
                <w:sz w:val="20"/>
              </w:rPr>
            </w:pPr>
            <w:r>
              <w:rPr>
                <w:sz w:val="20"/>
              </w:rPr>
              <w:t>Narušené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riadenie.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e)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253"/>
                <w:tab w:val="left" w:pos="2318"/>
                <w:tab w:val="left" w:pos="3146"/>
              </w:tabs>
              <w:spacing w:line="223" w:lineRule="exact"/>
              <w:ind w:left="8" w:right="-15"/>
              <w:rPr>
                <w:sz w:val="20"/>
              </w:rPr>
            </w:pPr>
            <w:r>
              <w:rPr>
                <w:spacing w:val="-2"/>
                <w:sz w:val="20"/>
              </w:rPr>
              <w:t>Nesprávne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uloženie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alebo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narážanie</w:t>
            </w:r>
          </w:p>
          <w:p w:rsidR="0047021D" w:rsidRDefault="00275447">
            <w:pPr>
              <w:pStyle w:val="TableParagraph"/>
              <w:spacing w:line="214" w:lineRule="exact"/>
              <w:ind w:left="8"/>
              <w:rPr>
                <w:sz w:val="20"/>
              </w:rPr>
            </w:pPr>
            <w:r>
              <w:rPr>
                <w:spacing w:val="-2"/>
                <w:sz w:val="20"/>
              </w:rPr>
              <w:t>komponentov.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8"/>
              <w:rPr>
                <w:sz w:val="20"/>
              </w:rPr>
            </w:pPr>
            <w:r>
              <w:rPr>
                <w:sz w:val="20"/>
              </w:rPr>
              <w:t>Narušené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riadenie.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</w:tbl>
    <w:p w:rsidR="0047021D" w:rsidRDefault="0047021D">
      <w:pPr>
        <w:rPr>
          <w:sz w:val="2"/>
          <w:szCs w:val="2"/>
        </w:rPr>
        <w:sectPr w:rsidR="0047021D">
          <w:pgSz w:w="16840" w:h="11910" w:orient="landscape"/>
          <w:pgMar w:top="1340" w:right="1275" w:bottom="280" w:left="1275" w:header="708" w:footer="708" w:gutter="0"/>
          <w:cols w:space="708"/>
        </w:sectPr>
      </w:pPr>
    </w:p>
    <w:p w:rsidR="0047021D" w:rsidRDefault="0047021D">
      <w:pPr>
        <w:pStyle w:val="Zkladntext"/>
        <w:rPr>
          <w:sz w:val="5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4465"/>
        <w:gridCol w:w="166"/>
        <w:gridCol w:w="3910"/>
        <w:gridCol w:w="667"/>
        <w:gridCol w:w="561"/>
        <w:gridCol w:w="1034"/>
      </w:tblGrid>
      <w:tr w:rsidR="0047021D">
        <w:trPr>
          <w:trHeight w:val="231"/>
        </w:trPr>
        <w:tc>
          <w:tcPr>
            <w:tcW w:w="3214" w:type="dxa"/>
            <w:vMerge w:val="restart"/>
            <w:tcBorders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446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12" w:lineRule="exact"/>
              <w:ind w:left="-4" w:right="27"/>
              <w:jc w:val="center"/>
              <w:rPr>
                <w:sz w:val="20"/>
              </w:rPr>
            </w:pPr>
            <w:r>
              <w:rPr>
                <w:spacing w:val="-7"/>
                <w:sz w:val="20"/>
              </w:rPr>
              <w:t>f)</w:t>
            </w:r>
          </w:p>
        </w:tc>
        <w:tc>
          <w:tcPr>
            <w:tcW w:w="3910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8"/>
              <w:rPr>
                <w:sz w:val="20"/>
              </w:rPr>
            </w:pPr>
            <w:r>
              <w:rPr>
                <w:sz w:val="20"/>
              </w:rPr>
              <w:t>Nebezpečná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modifikácia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3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667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17" w:right="1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7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0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8"/>
              <w:rPr>
                <w:sz w:val="20"/>
              </w:rPr>
            </w:pPr>
            <w:r>
              <w:rPr>
                <w:sz w:val="20"/>
              </w:rPr>
              <w:t>Narušené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riadenie.</w:t>
            </w:r>
          </w:p>
        </w:tc>
        <w:tc>
          <w:tcPr>
            <w:tcW w:w="667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g)</w:t>
            </w:r>
          </w:p>
        </w:tc>
        <w:tc>
          <w:tcPr>
            <w:tcW w:w="3910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138"/>
                <w:tab w:val="left" w:pos="1835"/>
                <w:tab w:val="left" w:pos="2886"/>
              </w:tabs>
              <w:spacing w:line="223" w:lineRule="exact"/>
              <w:ind w:left="8" w:right="-15"/>
              <w:rPr>
                <w:sz w:val="20"/>
              </w:rPr>
            </w:pPr>
            <w:r>
              <w:rPr>
                <w:spacing w:val="-2"/>
                <w:sz w:val="20"/>
              </w:rPr>
              <w:t>Poškodené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alebo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nadmerne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skorodované</w:t>
            </w:r>
          </w:p>
          <w:p w:rsidR="0047021D" w:rsidRDefault="00275447">
            <w:pPr>
              <w:pStyle w:val="TableParagraph"/>
              <w:spacing w:line="214" w:lineRule="exact"/>
              <w:ind w:left="8"/>
              <w:rPr>
                <w:sz w:val="20"/>
              </w:rPr>
            </w:pPr>
            <w:r>
              <w:rPr>
                <w:spacing w:val="-2"/>
                <w:sz w:val="20"/>
              </w:rPr>
              <w:t>laná/hadice.</w:t>
            </w:r>
          </w:p>
        </w:tc>
        <w:tc>
          <w:tcPr>
            <w:tcW w:w="667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 w:right="1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22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6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0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7" w:lineRule="exact"/>
              <w:ind w:left="8"/>
              <w:rPr>
                <w:sz w:val="20"/>
              </w:rPr>
            </w:pPr>
            <w:r>
              <w:rPr>
                <w:sz w:val="20"/>
              </w:rPr>
              <w:t>Narušené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riadenie.</w:t>
            </w:r>
          </w:p>
        </w:tc>
        <w:tc>
          <w:tcPr>
            <w:tcW w:w="667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2"/>
        </w:trPr>
        <w:tc>
          <w:tcPr>
            <w:tcW w:w="14017" w:type="dxa"/>
            <w:gridSpan w:val="7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2" w:lineRule="exact"/>
              <w:ind w:left="6"/>
              <w:rPr>
                <w:sz w:val="20"/>
              </w:rPr>
            </w:pPr>
            <w:r>
              <w:rPr>
                <w:sz w:val="20"/>
              </w:rPr>
              <w:t>2.2.</w:t>
            </w:r>
            <w:r>
              <w:rPr>
                <w:spacing w:val="67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Volant,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stĺpik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riadenia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r>
              <w:rPr>
                <w:spacing w:val="-2"/>
                <w:sz w:val="20"/>
              </w:rPr>
              <w:t>riadidlá</w:t>
            </w:r>
          </w:p>
        </w:tc>
      </w:tr>
      <w:tr w:rsidR="0047021D">
        <w:trPr>
          <w:trHeight w:val="462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6"/>
              <w:rPr>
                <w:sz w:val="20"/>
              </w:rPr>
            </w:pPr>
            <w:r>
              <w:rPr>
                <w:sz w:val="20"/>
              </w:rPr>
              <w:t>2.2.1.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Stav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volantu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 w:right="6"/>
              <w:jc w:val="both"/>
              <w:rPr>
                <w:sz w:val="20"/>
              </w:rPr>
            </w:pPr>
            <w:r>
              <w:rPr>
                <w:sz w:val="20"/>
              </w:rPr>
              <w:t>Tlačiť a ťahať volant rovnobežne so stĺpikom, tlačiť volant v rôznych smeroch kolmo na stĺpik, zatiaľ čo kolesá vozidla sú na zemi. Vizuálna kontrola vôle a stavu pružných spojok alebo univerzálnych kĺbov.</w:t>
            </w: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8" w:lineRule="exact"/>
              <w:ind w:left="-4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10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30" w:lineRule="exact"/>
              <w:ind w:left="8"/>
              <w:rPr>
                <w:sz w:val="20"/>
              </w:rPr>
            </w:pPr>
            <w:r>
              <w:rPr>
                <w:sz w:val="20"/>
              </w:rPr>
              <w:t>Vzájomný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pohyb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medzi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volantom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stĺpikom riadenia naznačujúci uvoľnenie.</w:t>
            </w:r>
          </w:p>
        </w:tc>
        <w:tc>
          <w:tcPr>
            <w:tcW w:w="667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17" w:right="1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7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0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8"/>
              <w:rPr>
                <w:sz w:val="20"/>
              </w:rPr>
            </w:pPr>
            <w:r>
              <w:rPr>
                <w:sz w:val="20"/>
              </w:rPr>
              <w:t>Veľmi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vážne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riziko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uvoľnenia.</w:t>
            </w:r>
          </w:p>
        </w:tc>
        <w:tc>
          <w:tcPr>
            <w:tcW w:w="667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10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8"/>
              <w:rPr>
                <w:sz w:val="20"/>
              </w:rPr>
            </w:pPr>
            <w:r>
              <w:rPr>
                <w:sz w:val="20"/>
              </w:rPr>
              <w:t>Zádržné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zariadenie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náboji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volantu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chýba.</w:t>
            </w:r>
          </w:p>
        </w:tc>
        <w:tc>
          <w:tcPr>
            <w:tcW w:w="667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 w:right="1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3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0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8"/>
              <w:rPr>
                <w:sz w:val="20"/>
              </w:rPr>
            </w:pPr>
            <w:r>
              <w:rPr>
                <w:sz w:val="20"/>
              </w:rPr>
              <w:t>Veľmi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vážne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riziko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rozpojenia.</w:t>
            </w:r>
          </w:p>
        </w:tc>
        <w:tc>
          <w:tcPr>
            <w:tcW w:w="667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10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 w:right="-15"/>
              <w:rPr>
                <w:sz w:val="20"/>
              </w:rPr>
            </w:pPr>
            <w:r>
              <w:rPr>
                <w:sz w:val="20"/>
              </w:rPr>
              <w:t>Praskliny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uvoľnenie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náboja,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venca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alebo</w:t>
            </w:r>
          </w:p>
          <w:p w:rsidR="0047021D" w:rsidRDefault="00275447">
            <w:pPr>
              <w:pStyle w:val="TableParagraph"/>
              <w:spacing w:line="214" w:lineRule="exact"/>
              <w:ind w:left="8"/>
              <w:rPr>
                <w:sz w:val="20"/>
              </w:rPr>
            </w:pPr>
            <w:r>
              <w:rPr>
                <w:sz w:val="20"/>
              </w:rPr>
              <w:t>lúčov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volantu.</w:t>
            </w:r>
          </w:p>
        </w:tc>
        <w:tc>
          <w:tcPr>
            <w:tcW w:w="667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 w:right="1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0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8"/>
              <w:rPr>
                <w:sz w:val="20"/>
              </w:rPr>
            </w:pPr>
            <w:r>
              <w:rPr>
                <w:sz w:val="20"/>
              </w:rPr>
              <w:t>Veľmi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vážne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riziko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uvoľnenia.</w:t>
            </w:r>
          </w:p>
        </w:tc>
        <w:tc>
          <w:tcPr>
            <w:tcW w:w="667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d)</w:t>
            </w:r>
          </w:p>
        </w:tc>
        <w:tc>
          <w:tcPr>
            <w:tcW w:w="3910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8"/>
              <w:rPr>
                <w:sz w:val="20"/>
              </w:rPr>
            </w:pPr>
            <w:r>
              <w:rPr>
                <w:sz w:val="20"/>
              </w:rPr>
              <w:t>Nebezpečná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modifikácia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3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667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8" w:righ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6"/>
              <w:rPr>
                <w:sz w:val="20"/>
              </w:rPr>
            </w:pPr>
            <w:r>
              <w:rPr>
                <w:sz w:val="20"/>
              </w:rPr>
              <w:t>2.2.2.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Stĺpik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riadenia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tlmiče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riadenia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 w:right="6"/>
              <w:jc w:val="both"/>
              <w:rPr>
                <w:sz w:val="20"/>
              </w:rPr>
            </w:pPr>
            <w:r>
              <w:rPr>
                <w:sz w:val="20"/>
              </w:rPr>
              <w:t>Tlačiť a ťahať volant rovnobežne so stĺpikom, tlačiť volant v rôznych smeroch kolmo na stĺpik. Vizuálna kontrola vôle a stavu pružných spojok alebo kardanových kĺbov.</w:t>
            </w: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5" w:lineRule="exact"/>
              <w:ind w:left="-4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10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4" w:lineRule="exact"/>
              <w:ind w:left="8" w:right="-29"/>
              <w:rPr>
                <w:sz w:val="20"/>
              </w:rPr>
            </w:pPr>
            <w:r>
              <w:rPr>
                <w:sz w:val="20"/>
              </w:rPr>
              <w:t>Nadmerný</w:t>
            </w:r>
            <w:r>
              <w:rPr>
                <w:spacing w:val="57"/>
                <w:sz w:val="20"/>
              </w:rPr>
              <w:t xml:space="preserve"> </w:t>
            </w:r>
            <w:r>
              <w:rPr>
                <w:sz w:val="20"/>
              </w:rPr>
              <w:t>pohyb</w:t>
            </w:r>
            <w:r>
              <w:rPr>
                <w:spacing w:val="62"/>
                <w:sz w:val="20"/>
              </w:rPr>
              <w:t xml:space="preserve"> </w:t>
            </w:r>
            <w:r>
              <w:rPr>
                <w:sz w:val="20"/>
              </w:rPr>
              <w:t>stredu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volantu</w:t>
            </w:r>
            <w:r>
              <w:rPr>
                <w:spacing w:val="62"/>
                <w:sz w:val="20"/>
              </w:rPr>
              <w:t xml:space="preserve"> </w:t>
            </w:r>
            <w:r>
              <w:rPr>
                <w:sz w:val="20"/>
              </w:rPr>
              <w:t>nahor</w:t>
            </w:r>
            <w:r>
              <w:rPr>
                <w:spacing w:val="6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alebo</w:t>
            </w:r>
          </w:p>
          <w:p w:rsidR="0047021D" w:rsidRDefault="00275447">
            <w:pPr>
              <w:pStyle w:val="TableParagraph"/>
              <w:spacing w:line="216" w:lineRule="exact"/>
              <w:ind w:left="8"/>
              <w:rPr>
                <w:sz w:val="20"/>
              </w:rPr>
            </w:pPr>
            <w:r>
              <w:rPr>
                <w:spacing w:val="-2"/>
                <w:sz w:val="20"/>
              </w:rPr>
              <w:t>nadol.</w:t>
            </w:r>
          </w:p>
        </w:tc>
        <w:tc>
          <w:tcPr>
            <w:tcW w:w="667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8" w:righ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5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10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4" w:lineRule="exact"/>
              <w:ind w:left="8" w:right="-15"/>
              <w:rPr>
                <w:sz w:val="20"/>
              </w:rPr>
            </w:pPr>
            <w:r>
              <w:rPr>
                <w:sz w:val="20"/>
              </w:rPr>
              <w:t>Nadmerný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pohyb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hornej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časti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stĺpika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radiálne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od</w:t>
            </w:r>
          </w:p>
          <w:p w:rsidR="0047021D" w:rsidRDefault="00275447">
            <w:pPr>
              <w:pStyle w:val="TableParagraph"/>
              <w:spacing w:line="216" w:lineRule="exact"/>
              <w:ind w:left="8"/>
              <w:rPr>
                <w:sz w:val="20"/>
              </w:rPr>
            </w:pPr>
            <w:r>
              <w:rPr>
                <w:sz w:val="20"/>
              </w:rPr>
              <w:t>osi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stĺpika.</w:t>
            </w:r>
          </w:p>
        </w:tc>
        <w:tc>
          <w:tcPr>
            <w:tcW w:w="667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8" w:righ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1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2" w:lineRule="exact"/>
              <w:ind w:left="-4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10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8"/>
              <w:rPr>
                <w:sz w:val="20"/>
              </w:rPr>
            </w:pPr>
            <w:r>
              <w:rPr>
                <w:sz w:val="20"/>
              </w:rPr>
              <w:t>Zhoršený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stav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pružných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spojok.</w:t>
            </w:r>
          </w:p>
        </w:tc>
        <w:tc>
          <w:tcPr>
            <w:tcW w:w="667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8" w:righ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d)</w:t>
            </w:r>
          </w:p>
        </w:tc>
        <w:tc>
          <w:tcPr>
            <w:tcW w:w="3910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8"/>
              <w:rPr>
                <w:sz w:val="20"/>
              </w:rPr>
            </w:pPr>
            <w:r>
              <w:rPr>
                <w:sz w:val="20"/>
              </w:rPr>
              <w:t>Chybné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upevnenie</w:t>
            </w:r>
          </w:p>
        </w:tc>
        <w:tc>
          <w:tcPr>
            <w:tcW w:w="667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 w:right="1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0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8"/>
              <w:rPr>
                <w:sz w:val="20"/>
              </w:rPr>
            </w:pPr>
            <w:r>
              <w:rPr>
                <w:sz w:val="20"/>
              </w:rPr>
              <w:t>Veľmi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vážne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riziko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uvoľnenia.</w:t>
            </w:r>
          </w:p>
        </w:tc>
        <w:tc>
          <w:tcPr>
            <w:tcW w:w="667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e)</w:t>
            </w:r>
          </w:p>
        </w:tc>
        <w:tc>
          <w:tcPr>
            <w:tcW w:w="3910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8"/>
              <w:rPr>
                <w:sz w:val="20"/>
              </w:rPr>
            </w:pPr>
            <w:r>
              <w:rPr>
                <w:sz w:val="20"/>
              </w:rPr>
              <w:t>Nebezpečná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modifikácia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3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667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1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690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2.3.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Vôľa</w:t>
            </w:r>
            <w:r>
              <w:rPr>
                <w:spacing w:val="-2"/>
                <w:sz w:val="20"/>
              </w:rPr>
              <w:t xml:space="preserve"> riadenia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 w:right="6"/>
              <w:jc w:val="both"/>
              <w:rPr>
                <w:sz w:val="20"/>
              </w:rPr>
            </w:pPr>
            <w:r>
              <w:rPr>
                <w:sz w:val="20"/>
              </w:rPr>
              <w:t>V prípade vozidiel s posilňovačom riadenia je motor v chode a kolesá sú nasmerované rovno, volantom zľahka</w:t>
            </w:r>
            <w:r>
              <w:rPr>
                <w:spacing w:val="59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otočiť</w:t>
            </w:r>
            <w:r>
              <w:rPr>
                <w:spacing w:val="56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čo</w:t>
            </w:r>
            <w:r>
              <w:rPr>
                <w:spacing w:val="61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najviac</w:t>
            </w:r>
            <w:r>
              <w:rPr>
                <w:spacing w:val="6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58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smere</w:t>
            </w:r>
            <w:r>
              <w:rPr>
                <w:spacing w:val="57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58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proti</w:t>
            </w:r>
            <w:r>
              <w:rPr>
                <w:spacing w:val="57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smeru</w:t>
            </w:r>
          </w:p>
          <w:p w:rsidR="0047021D" w:rsidRDefault="00275447">
            <w:pPr>
              <w:pStyle w:val="TableParagraph"/>
              <w:spacing w:line="228" w:lineRule="exact"/>
              <w:ind w:left="6" w:right="10"/>
              <w:jc w:val="both"/>
              <w:rPr>
                <w:sz w:val="20"/>
              </w:rPr>
            </w:pPr>
            <w:r>
              <w:rPr>
                <w:sz w:val="20"/>
              </w:rPr>
              <w:t>hodinových ručičiek bez toho, aby došlo k pohybu kolies. Vizuálna kontrola voľného pohybu.</w:t>
            </w:r>
          </w:p>
        </w:tc>
        <w:tc>
          <w:tcPr>
            <w:tcW w:w="4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29"/>
              <w:rPr>
                <w:sz w:val="20"/>
              </w:rPr>
            </w:pPr>
            <w:r>
              <w:rPr>
                <w:sz w:val="20"/>
              </w:rPr>
              <w:t>Nadmerná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vôľa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riadenia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(najmä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pohyb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bodu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na</w:t>
            </w:r>
          </w:p>
          <w:p w:rsidR="0047021D" w:rsidRDefault="00275447">
            <w:pPr>
              <w:pStyle w:val="TableParagraph"/>
              <w:spacing w:line="230" w:lineRule="atLeast"/>
              <w:ind w:left="-4" w:right="-29"/>
              <w:rPr>
                <w:sz w:val="20"/>
              </w:rPr>
            </w:pPr>
            <w:r>
              <w:rPr>
                <w:sz w:val="20"/>
              </w:rPr>
              <w:t>venci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prekračuje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jednu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pätinu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priemeru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 xml:space="preserve">volantu) alebo nie je v súlade s požiadavkami </w:t>
            </w:r>
            <w:r>
              <w:rPr>
                <w:sz w:val="20"/>
                <w:vertAlign w:val="superscript"/>
              </w:rPr>
              <w:t>1</w:t>
            </w:r>
            <w:r>
              <w:rPr>
                <w:sz w:val="20"/>
              </w:rPr>
              <w:t>.</w:t>
            </w:r>
          </w:p>
        </w:tc>
        <w:tc>
          <w:tcPr>
            <w:tcW w:w="667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 w:right="1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38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-4"/>
              <w:rPr>
                <w:sz w:val="20"/>
              </w:rPr>
            </w:pPr>
            <w:r>
              <w:rPr>
                <w:sz w:val="20"/>
              </w:rPr>
              <w:t>Narušené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bezpečné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riadenie.</w:t>
            </w:r>
          </w:p>
        </w:tc>
        <w:tc>
          <w:tcPr>
            <w:tcW w:w="667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6"/>
              <w:rPr>
                <w:sz w:val="20"/>
              </w:rPr>
            </w:pPr>
            <w:r>
              <w:rPr>
                <w:sz w:val="20"/>
              </w:rPr>
              <w:t>2.4.</w:t>
            </w:r>
            <w:r>
              <w:rPr>
                <w:spacing w:val="68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Geometria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kolies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(X)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0"/>
                <w:sz w:val="20"/>
                <w:vertAlign w:val="superscript"/>
              </w:rPr>
              <w:t>2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4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-4"/>
              <w:rPr>
                <w:sz w:val="20"/>
              </w:rPr>
            </w:pPr>
            <w:r>
              <w:rPr>
                <w:sz w:val="20"/>
              </w:rPr>
              <w:t>Zrejmé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zlé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nastavenie.</w:t>
            </w:r>
          </w:p>
        </w:tc>
        <w:tc>
          <w:tcPr>
            <w:tcW w:w="667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1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rPr>
                <w:sz w:val="20"/>
              </w:rPr>
            </w:pPr>
            <w:r>
              <w:rPr>
                <w:sz w:val="20"/>
              </w:rPr>
              <w:t>Narušené</w:t>
            </w:r>
            <w:r>
              <w:rPr>
                <w:spacing w:val="66"/>
                <w:sz w:val="20"/>
              </w:rPr>
              <w:t xml:space="preserve"> </w:t>
            </w:r>
            <w:r>
              <w:rPr>
                <w:sz w:val="20"/>
              </w:rPr>
              <w:t>riadenie</w:t>
            </w:r>
            <w:r>
              <w:rPr>
                <w:spacing w:val="66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65"/>
                <w:sz w:val="20"/>
              </w:rPr>
              <w:t xml:space="preserve"> </w:t>
            </w:r>
            <w:r>
              <w:rPr>
                <w:sz w:val="20"/>
              </w:rPr>
              <w:t>priamom</w:t>
            </w:r>
            <w:r>
              <w:rPr>
                <w:spacing w:val="65"/>
                <w:sz w:val="20"/>
              </w:rPr>
              <w:t xml:space="preserve"> </w:t>
            </w:r>
            <w:r>
              <w:rPr>
                <w:sz w:val="20"/>
              </w:rPr>
              <w:t>smere;</w:t>
            </w:r>
            <w:r>
              <w:rPr>
                <w:spacing w:val="6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zhoršená</w:t>
            </w:r>
          </w:p>
          <w:p w:rsidR="0047021D" w:rsidRDefault="00275447">
            <w:pPr>
              <w:pStyle w:val="TableParagraph"/>
              <w:spacing w:line="217" w:lineRule="exact"/>
              <w:ind w:left="-4"/>
              <w:rPr>
                <w:sz w:val="20"/>
              </w:rPr>
            </w:pPr>
            <w:r>
              <w:rPr>
                <w:sz w:val="20"/>
              </w:rPr>
              <w:t>jazdná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stabilita.</w:t>
            </w:r>
          </w:p>
        </w:tc>
        <w:tc>
          <w:tcPr>
            <w:tcW w:w="667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8" w:righ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tabs>
                <w:tab w:val="left" w:pos="1338"/>
                <w:tab w:val="left" w:pos="2558"/>
              </w:tabs>
              <w:ind w:left="306" w:right="-15" w:hanging="300"/>
              <w:rPr>
                <w:sz w:val="20"/>
              </w:rPr>
            </w:pPr>
            <w:r>
              <w:rPr>
                <w:spacing w:val="-2"/>
                <w:sz w:val="20"/>
              </w:rPr>
              <w:t>2.5.Točnica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riaditeľnej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nápravy </w:t>
            </w:r>
            <w:r>
              <w:rPr>
                <w:sz w:val="20"/>
              </w:rPr>
              <w:t>prípojného vozidla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>Vizuálna kontrola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použitie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špeciálne upraveného detektora vôle kolies.</w:t>
            </w: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10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8"/>
              <w:rPr>
                <w:sz w:val="20"/>
              </w:rPr>
            </w:pPr>
            <w:r>
              <w:rPr>
                <w:sz w:val="20"/>
              </w:rPr>
              <w:t>Komponent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mierne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poškodený.</w:t>
            </w:r>
          </w:p>
        </w:tc>
        <w:tc>
          <w:tcPr>
            <w:tcW w:w="667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 w:right="1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3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0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8"/>
              <w:rPr>
                <w:sz w:val="20"/>
              </w:rPr>
            </w:pPr>
            <w:r>
              <w:rPr>
                <w:sz w:val="20"/>
              </w:rPr>
              <w:t>Ťažko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poškodený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prasknutý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komponent.</w:t>
            </w:r>
          </w:p>
        </w:tc>
        <w:tc>
          <w:tcPr>
            <w:tcW w:w="667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10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8"/>
              <w:rPr>
                <w:sz w:val="20"/>
              </w:rPr>
            </w:pPr>
            <w:r>
              <w:rPr>
                <w:sz w:val="20"/>
              </w:rPr>
              <w:t>Nadmerná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vôľa.</w:t>
            </w:r>
          </w:p>
        </w:tc>
        <w:tc>
          <w:tcPr>
            <w:tcW w:w="667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 w:right="1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10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8" w:right="-15"/>
              <w:rPr>
                <w:sz w:val="20"/>
              </w:rPr>
            </w:pPr>
            <w:r>
              <w:rPr>
                <w:sz w:val="20"/>
              </w:rPr>
              <w:t>Narušené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riadenie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priamom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smere;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zhoršená</w:t>
            </w:r>
          </w:p>
          <w:p w:rsidR="0047021D" w:rsidRDefault="00275447">
            <w:pPr>
              <w:pStyle w:val="TableParagraph"/>
              <w:spacing w:line="217" w:lineRule="exact"/>
              <w:ind w:left="8"/>
              <w:rPr>
                <w:sz w:val="20"/>
              </w:rPr>
            </w:pPr>
            <w:r>
              <w:rPr>
                <w:sz w:val="20"/>
              </w:rPr>
              <w:t>jazdná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stabilita.</w:t>
            </w:r>
          </w:p>
        </w:tc>
        <w:tc>
          <w:tcPr>
            <w:tcW w:w="667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10" w:type="dxa"/>
            <w:tcBorders>
              <w:top w:val="single" w:sz="8" w:space="0" w:color="000000"/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8"/>
              <w:rPr>
                <w:sz w:val="20"/>
              </w:rPr>
            </w:pPr>
            <w:r>
              <w:rPr>
                <w:sz w:val="20"/>
              </w:rPr>
              <w:t>Chybné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upevnenie.</w:t>
            </w:r>
          </w:p>
        </w:tc>
        <w:tc>
          <w:tcPr>
            <w:tcW w:w="667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8" w:righ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4" w:type="dxa"/>
            <w:tcBorders>
              <w:top w:val="single" w:sz="8" w:space="0" w:color="000000"/>
              <w:left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</w:tbl>
    <w:p w:rsidR="0047021D" w:rsidRDefault="0047021D">
      <w:pPr>
        <w:pStyle w:val="TableParagraph"/>
        <w:rPr>
          <w:sz w:val="16"/>
        </w:rPr>
        <w:sectPr w:rsidR="0047021D">
          <w:pgSz w:w="16840" w:h="11910" w:orient="landscape"/>
          <w:pgMar w:top="1340" w:right="1275" w:bottom="280" w:left="1275" w:header="708" w:footer="708" w:gutter="0"/>
          <w:cols w:space="708"/>
        </w:sectPr>
      </w:pPr>
    </w:p>
    <w:p w:rsidR="0047021D" w:rsidRDefault="0047021D">
      <w:pPr>
        <w:pStyle w:val="Zkladntext"/>
        <w:rPr>
          <w:sz w:val="5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4464"/>
        <w:gridCol w:w="162"/>
        <w:gridCol w:w="3922"/>
        <w:gridCol w:w="654"/>
        <w:gridCol w:w="561"/>
        <w:gridCol w:w="1039"/>
      </w:tblGrid>
      <w:tr w:rsidR="0047021D">
        <w:trPr>
          <w:trHeight w:val="239"/>
        </w:trPr>
        <w:tc>
          <w:tcPr>
            <w:tcW w:w="3214" w:type="dxa"/>
            <w:tcBorders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446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4084" w:type="dxa"/>
            <w:gridSpan w:val="2"/>
            <w:tcBorders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before="2" w:line="217" w:lineRule="exact"/>
              <w:ind w:left="165"/>
              <w:rPr>
                <w:sz w:val="20"/>
              </w:rPr>
            </w:pPr>
            <w:r>
              <w:rPr>
                <w:sz w:val="20"/>
              </w:rPr>
              <w:t>Upevnenie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vážne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narušené.</w:t>
            </w:r>
          </w:p>
        </w:tc>
        <w:tc>
          <w:tcPr>
            <w:tcW w:w="654" w:type="dxa"/>
            <w:tcBorders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1039" w:type="dxa"/>
            <w:tcBorders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before="2" w:line="217" w:lineRule="exact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690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 w:right="-15"/>
              <w:rPr>
                <w:sz w:val="20"/>
              </w:rPr>
            </w:pPr>
            <w:r>
              <w:rPr>
                <w:sz w:val="20"/>
              </w:rPr>
              <w:t>2.6.Elektronický</w:t>
            </w:r>
            <w:r>
              <w:rPr>
                <w:spacing w:val="31"/>
                <w:sz w:val="20"/>
              </w:rPr>
              <w:t xml:space="preserve">  </w:t>
            </w:r>
            <w:r>
              <w:rPr>
                <w:sz w:val="20"/>
              </w:rPr>
              <w:t>posilňovač</w:t>
            </w:r>
            <w:r>
              <w:rPr>
                <w:spacing w:val="32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riadenia</w:t>
            </w:r>
          </w:p>
          <w:p w:rsidR="0047021D" w:rsidRDefault="00275447">
            <w:pPr>
              <w:pStyle w:val="TableParagraph"/>
              <w:ind w:left="306"/>
              <w:rPr>
                <w:sz w:val="20"/>
              </w:rPr>
            </w:pPr>
            <w:r>
              <w:rPr>
                <w:spacing w:val="-2"/>
                <w:sz w:val="20"/>
              </w:rPr>
              <w:t>(EPS)</w:t>
            </w:r>
          </w:p>
        </w:tc>
        <w:tc>
          <w:tcPr>
            <w:tcW w:w="44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 w:right="6"/>
              <w:jc w:val="both"/>
              <w:rPr>
                <w:sz w:val="20"/>
              </w:rPr>
            </w:pPr>
            <w:r>
              <w:rPr>
                <w:sz w:val="20"/>
              </w:rPr>
              <w:t>Vizuálna kontrola a kontrola konzistentnosti medzi uhlom volantu a uhlom kolies pri zapnutí/vypnutí motora alebo použití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elektronického rozhrania vozidla.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ind w:left="13" w:right="-15"/>
              <w:rPr>
                <w:sz w:val="20"/>
              </w:rPr>
            </w:pPr>
            <w:r>
              <w:rPr>
                <w:sz w:val="20"/>
              </w:rPr>
              <w:t>Svetelná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kontrolka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nesprávneho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fungovania EPS</w:t>
            </w:r>
            <w:r>
              <w:rPr>
                <w:spacing w:val="66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(MIL)</w:t>
            </w:r>
            <w:r>
              <w:rPr>
                <w:spacing w:val="67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upozorňuje</w:t>
            </w:r>
            <w:r>
              <w:rPr>
                <w:spacing w:val="68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69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akýkoľvek</w:t>
            </w:r>
            <w:r>
              <w:rPr>
                <w:spacing w:val="66"/>
                <w:w w:val="15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druh</w:t>
            </w:r>
          </w:p>
          <w:p w:rsidR="0047021D" w:rsidRDefault="00275447">
            <w:pPr>
              <w:pStyle w:val="TableParagraph"/>
              <w:spacing w:line="217" w:lineRule="exact"/>
              <w:ind w:left="13"/>
              <w:rPr>
                <w:sz w:val="20"/>
              </w:rPr>
            </w:pPr>
            <w:r>
              <w:rPr>
                <w:sz w:val="20"/>
              </w:rPr>
              <w:t>poruchy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systému.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3"/>
              <w:rPr>
                <w:sz w:val="20"/>
              </w:rPr>
            </w:pPr>
            <w:r>
              <w:rPr>
                <w:sz w:val="20"/>
              </w:rPr>
              <w:t>Nefunkčný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posilňovač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riadenia.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464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Systém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upozorňuje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poruchu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prostredníctvom</w:t>
            </w:r>
          </w:p>
          <w:p w:rsidR="0047021D" w:rsidRDefault="00275447">
            <w:pPr>
              <w:pStyle w:val="TableParagraph"/>
              <w:spacing w:line="222" w:lineRule="exact"/>
              <w:ind w:left="13"/>
              <w:rPr>
                <w:sz w:val="20"/>
              </w:rPr>
            </w:pPr>
            <w:r>
              <w:rPr>
                <w:sz w:val="20"/>
              </w:rPr>
              <w:t>elektronického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rozhrania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vozidla.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20"/>
        </w:trPr>
        <w:tc>
          <w:tcPr>
            <w:tcW w:w="14016" w:type="dxa"/>
            <w:gridSpan w:val="7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0" w:lineRule="exact"/>
              <w:ind w:left="6"/>
              <w:rPr>
                <w:sz w:val="20"/>
              </w:rPr>
            </w:pPr>
            <w:r>
              <w:rPr>
                <w:sz w:val="20"/>
              </w:rPr>
              <w:t>3.</w:t>
            </w:r>
            <w:r>
              <w:rPr>
                <w:spacing w:val="75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VÝHĽAD</w:t>
            </w:r>
          </w:p>
        </w:tc>
      </w:tr>
      <w:tr w:rsidR="0047021D">
        <w:trPr>
          <w:trHeight w:val="693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6"/>
              <w:rPr>
                <w:sz w:val="20"/>
              </w:rPr>
            </w:pPr>
            <w:r>
              <w:rPr>
                <w:sz w:val="20"/>
              </w:rPr>
              <w:t>3.1.</w:t>
            </w:r>
            <w:r>
              <w:rPr>
                <w:spacing w:val="61"/>
                <w:sz w:val="20"/>
              </w:rPr>
              <w:t xml:space="preserve"> </w:t>
            </w:r>
            <w:r>
              <w:rPr>
                <w:sz w:val="20"/>
              </w:rPr>
              <w:t>Zorné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pole</w:t>
            </w:r>
          </w:p>
        </w:tc>
        <w:tc>
          <w:tcPr>
            <w:tcW w:w="44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sedadla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vodiča.</w:t>
            </w:r>
          </w:p>
        </w:tc>
        <w:tc>
          <w:tcPr>
            <w:tcW w:w="4084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ind w:left="-3" w:right="-15"/>
              <w:rPr>
                <w:sz w:val="20"/>
              </w:rPr>
            </w:pPr>
            <w:r>
              <w:rPr>
                <w:sz w:val="20"/>
              </w:rPr>
              <w:t>Prekážka v zornom poli vodiča, ktorá narúša jeho výhľad</w:t>
            </w:r>
            <w:r>
              <w:rPr>
                <w:spacing w:val="72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dopredu</w:t>
            </w:r>
            <w:r>
              <w:rPr>
                <w:spacing w:val="69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7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69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strán</w:t>
            </w:r>
            <w:r>
              <w:rPr>
                <w:spacing w:val="7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(mimo</w:t>
            </w:r>
            <w:r>
              <w:rPr>
                <w:spacing w:val="72"/>
                <w:w w:val="15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zóny</w:t>
            </w:r>
          </w:p>
          <w:p w:rsidR="0047021D" w:rsidRDefault="00275447">
            <w:pPr>
              <w:pStyle w:val="TableParagraph"/>
              <w:spacing w:line="214" w:lineRule="exact"/>
              <w:ind w:left="-3"/>
              <w:rPr>
                <w:sz w:val="20"/>
              </w:rPr>
            </w:pPr>
            <w:r>
              <w:rPr>
                <w:sz w:val="20"/>
              </w:rPr>
              <w:t>čistenia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stieračov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čelného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skla).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8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8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-3" w:right="-15"/>
              <w:rPr>
                <w:sz w:val="20"/>
              </w:rPr>
            </w:pPr>
            <w:r>
              <w:rPr>
                <w:sz w:val="20"/>
              </w:rPr>
              <w:t>Narušená</w:t>
            </w:r>
            <w:r>
              <w:rPr>
                <w:spacing w:val="72"/>
                <w:sz w:val="20"/>
              </w:rPr>
              <w:t xml:space="preserve"> </w:t>
            </w:r>
            <w:r>
              <w:rPr>
                <w:sz w:val="20"/>
              </w:rPr>
              <w:t>zóna</w:t>
            </w:r>
            <w:r>
              <w:rPr>
                <w:spacing w:val="75"/>
                <w:sz w:val="20"/>
              </w:rPr>
              <w:t xml:space="preserve"> </w:t>
            </w:r>
            <w:r>
              <w:rPr>
                <w:sz w:val="20"/>
              </w:rPr>
              <w:t>čistenia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z w:val="20"/>
              </w:rPr>
              <w:t>čelného</w:t>
            </w:r>
            <w:r>
              <w:rPr>
                <w:spacing w:val="75"/>
                <w:sz w:val="20"/>
              </w:rPr>
              <w:t xml:space="preserve"> </w:t>
            </w:r>
            <w:r>
              <w:rPr>
                <w:sz w:val="20"/>
              </w:rPr>
              <w:t>skla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stieračmi</w:t>
            </w:r>
          </w:p>
          <w:p w:rsidR="0047021D" w:rsidRDefault="00275447">
            <w:pPr>
              <w:pStyle w:val="TableParagraph"/>
              <w:spacing w:line="217" w:lineRule="exact"/>
              <w:ind w:left="-3"/>
              <w:rPr>
                <w:sz w:val="20"/>
              </w:rPr>
            </w:pPr>
            <w:r>
              <w:rPr>
                <w:sz w:val="20"/>
              </w:rPr>
              <w:t>alebo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viditeľné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vonkajšie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zrkadlá.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687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3.2.</w:t>
            </w:r>
            <w:r>
              <w:rPr>
                <w:spacing w:val="64"/>
                <w:sz w:val="20"/>
              </w:rPr>
              <w:t xml:space="preserve"> </w:t>
            </w:r>
            <w:r>
              <w:rPr>
                <w:sz w:val="20"/>
              </w:rPr>
              <w:t>Stav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skla</w:t>
            </w:r>
          </w:p>
        </w:tc>
        <w:tc>
          <w:tcPr>
            <w:tcW w:w="44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ind w:left="13" w:right="-15"/>
              <w:rPr>
                <w:sz w:val="20"/>
              </w:rPr>
            </w:pPr>
            <w:r>
              <w:rPr>
                <w:sz w:val="20"/>
              </w:rPr>
              <w:t>Prasknuté alebo sfarbené sklo alebo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priehľadná výplň,</w:t>
            </w:r>
            <w:r>
              <w:rPr>
                <w:spacing w:val="55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ak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79"/>
                <w:sz w:val="20"/>
              </w:rPr>
              <w:t xml:space="preserve"> </w:t>
            </w:r>
            <w:r>
              <w:rPr>
                <w:sz w:val="20"/>
              </w:rPr>
              <w:t>povolená</w:t>
            </w:r>
            <w:r>
              <w:rPr>
                <w:spacing w:val="79"/>
                <w:sz w:val="20"/>
              </w:rPr>
              <w:t xml:space="preserve"> </w:t>
            </w:r>
            <w:r>
              <w:rPr>
                <w:sz w:val="20"/>
              </w:rPr>
              <w:t>(mimo</w:t>
            </w:r>
            <w:r>
              <w:rPr>
                <w:spacing w:val="55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zóny</w:t>
            </w:r>
            <w:r>
              <w:rPr>
                <w:spacing w:val="7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čistenia</w:t>
            </w:r>
          </w:p>
          <w:p w:rsidR="0047021D" w:rsidRDefault="00275447">
            <w:pPr>
              <w:pStyle w:val="TableParagraph"/>
              <w:spacing w:line="214" w:lineRule="exact"/>
              <w:ind w:left="13"/>
              <w:rPr>
                <w:sz w:val="20"/>
              </w:rPr>
            </w:pPr>
            <w:r>
              <w:rPr>
                <w:sz w:val="20"/>
              </w:rPr>
              <w:t>stieračov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čelného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skla).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3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2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Narušená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zóna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čistenia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čelného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skla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stieračmi</w:t>
            </w:r>
          </w:p>
          <w:p w:rsidR="0047021D" w:rsidRDefault="00275447">
            <w:pPr>
              <w:pStyle w:val="TableParagraph"/>
              <w:spacing w:line="217" w:lineRule="exact"/>
              <w:ind w:left="13"/>
              <w:rPr>
                <w:sz w:val="20"/>
              </w:rPr>
            </w:pPr>
            <w:r>
              <w:rPr>
                <w:sz w:val="20"/>
              </w:rPr>
              <w:t>alebo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viditeľné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vonkajšie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zrkadlá.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91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ind w:left="13" w:right="-15"/>
              <w:rPr>
                <w:sz w:val="20"/>
              </w:rPr>
            </w:pPr>
            <w:r>
              <w:rPr>
                <w:sz w:val="20"/>
              </w:rPr>
              <w:t>Sklo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priehľadná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výplň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(vrátane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reflexnej alebo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tónovanej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fólie),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ktoré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súlade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so</w:t>
            </w:r>
          </w:p>
          <w:p w:rsidR="0047021D" w:rsidRDefault="00275447">
            <w:pPr>
              <w:pStyle w:val="TableParagraph"/>
              <w:spacing w:line="228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špecifikáciami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požiadavkách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1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(mimo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zóny čistenia čelného skla stieračmi).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4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1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2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Narušená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zóna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čistenia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čelného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skla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stieračmi alebo nie sú viditeľné vonkajšie zrkadlá.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8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5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4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Sklo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priehľadná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výplň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neprijateľnom</w:t>
            </w:r>
          </w:p>
          <w:p w:rsidR="0047021D" w:rsidRDefault="00275447">
            <w:pPr>
              <w:pStyle w:val="TableParagraph"/>
              <w:spacing w:line="215" w:lineRule="exact"/>
              <w:ind w:left="13"/>
              <w:rPr>
                <w:sz w:val="20"/>
              </w:rPr>
            </w:pPr>
            <w:r>
              <w:rPr>
                <w:spacing w:val="-2"/>
                <w:sz w:val="20"/>
              </w:rPr>
              <w:t>stave.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5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1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2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Veľmi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zhoršený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výhľad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cez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zónu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čistenia čelného skla stieračmi.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918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6"/>
              <w:rPr>
                <w:sz w:val="20"/>
              </w:rPr>
            </w:pPr>
            <w:r>
              <w:rPr>
                <w:sz w:val="20"/>
              </w:rPr>
              <w:t>3.3.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Spätné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zrkadlá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zariadenia</w:t>
            </w:r>
          </w:p>
        </w:tc>
        <w:tc>
          <w:tcPr>
            <w:tcW w:w="44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5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ind w:left="13" w:right="-15"/>
              <w:jc w:val="both"/>
              <w:rPr>
                <w:sz w:val="20"/>
              </w:rPr>
            </w:pPr>
            <w:r>
              <w:rPr>
                <w:sz w:val="20"/>
              </w:rPr>
              <w:t xml:space="preserve">Zrkadlo alebo zariadenie chýba alebo nie je pripevnené v súlade s požiadavkami </w:t>
            </w:r>
            <w:r>
              <w:rPr>
                <w:sz w:val="20"/>
                <w:vertAlign w:val="superscript"/>
              </w:rPr>
              <w:t>1</w:t>
            </w:r>
            <w:r>
              <w:rPr>
                <w:sz w:val="20"/>
              </w:rPr>
              <w:t xml:space="preserve"> (k dispozícii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aspoň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dve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zariadenia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umožňujúce</w:t>
            </w:r>
          </w:p>
          <w:p w:rsidR="0047021D" w:rsidRDefault="00275447">
            <w:pPr>
              <w:pStyle w:val="TableParagraph"/>
              <w:spacing w:line="213" w:lineRule="exact"/>
              <w:ind w:left="13"/>
              <w:jc w:val="both"/>
              <w:rPr>
                <w:sz w:val="20"/>
              </w:rPr>
            </w:pPr>
            <w:r>
              <w:rPr>
                <w:sz w:val="20"/>
              </w:rPr>
              <w:t>spätný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výhľad).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3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3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2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K</w:t>
            </w:r>
            <w:r>
              <w:rPr>
                <w:spacing w:val="73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dispozícii</w:t>
            </w:r>
            <w:r>
              <w:rPr>
                <w:spacing w:val="73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pacing w:val="75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menej</w:t>
            </w:r>
            <w:r>
              <w:rPr>
                <w:spacing w:val="75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ako</w:t>
            </w:r>
            <w:r>
              <w:rPr>
                <w:spacing w:val="74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dve</w:t>
            </w:r>
            <w:r>
              <w:rPr>
                <w:spacing w:val="74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zariadenia</w:t>
            </w:r>
          </w:p>
          <w:p w:rsidR="0047021D" w:rsidRDefault="00275447">
            <w:pPr>
              <w:pStyle w:val="TableParagraph"/>
              <w:spacing w:before="1" w:line="217" w:lineRule="exact"/>
              <w:ind w:left="13"/>
              <w:rPr>
                <w:sz w:val="20"/>
              </w:rPr>
            </w:pPr>
            <w:r>
              <w:rPr>
                <w:sz w:val="20"/>
              </w:rPr>
              <w:t>umožňujúce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spätný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výhľad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Zrkadlo</w:t>
            </w:r>
            <w:r>
              <w:rPr>
                <w:spacing w:val="68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68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zariadenie</w:t>
            </w:r>
            <w:r>
              <w:rPr>
                <w:spacing w:val="71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mierne</w:t>
            </w:r>
            <w:r>
              <w:rPr>
                <w:spacing w:val="68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poškodené</w:t>
            </w:r>
          </w:p>
          <w:p w:rsidR="0047021D" w:rsidRDefault="00275447">
            <w:pPr>
              <w:pStyle w:val="TableParagraph"/>
              <w:spacing w:line="214" w:lineRule="exact"/>
              <w:ind w:left="13"/>
              <w:rPr>
                <w:sz w:val="20"/>
              </w:rPr>
            </w:pPr>
            <w:r>
              <w:rPr>
                <w:sz w:val="20"/>
              </w:rPr>
              <w:t>alebo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uvoľnené.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2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Zrkadlo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zariadenie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nefunkčné,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ťažko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</w:tbl>
    <w:p w:rsidR="0047021D" w:rsidRDefault="0047021D">
      <w:pPr>
        <w:rPr>
          <w:sz w:val="2"/>
          <w:szCs w:val="2"/>
        </w:rPr>
        <w:sectPr w:rsidR="0047021D">
          <w:pgSz w:w="16840" w:h="11910" w:orient="landscape"/>
          <w:pgMar w:top="1340" w:right="1275" w:bottom="280" w:left="1275" w:header="708" w:footer="708" w:gutter="0"/>
          <w:cols w:space="708"/>
        </w:sectPr>
      </w:pPr>
    </w:p>
    <w:p w:rsidR="0047021D" w:rsidRDefault="0047021D">
      <w:pPr>
        <w:pStyle w:val="Zkladntext"/>
        <w:rPr>
          <w:sz w:val="5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4465"/>
        <w:gridCol w:w="162"/>
        <w:gridCol w:w="3923"/>
        <w:gridCol w:w="655"/>
        <w:gridCol w:w="562"/>
        <w:gridCol w:w="1040"/>
      </w:tblGrid>
      <w:tr w:rsidR="0047021D">
        <w:trPr>
          <w:trHeight w:val="239"/>
        </w:trPr>
        <w:tc>
          <w:tcPr>
            <w:tcW w:w="3214" w:type="dxa"/>
            <w:vMerge w:val="restart"/>
            <w:tcBorders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446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4085" w:type="dxa"/>
            <w:gridSpan w:val="2"/>
            <w:tcBorders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before="2" w:line="217" w:lineRule="exact"/>
              <w:ind w:left="164"/>
              <w:rPr>
                <w:sz w:val="20"/>
              </w:rPr>
            </w:pPr>
            <w:r>
              <w:rPr>
                <w:sz w:val="20"/>
              </w:rPr>
              <w:t>poškodené,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uvoľnené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upevnené.</w:t>
            </w:r>
          </w:p>
        </w:tc>
        <w:tc>
          <w:tcPr>
            <w:tcW w:w="655" w:type="dxa"/>
            <w:tcBorders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1040" w:type="dxa"/>
            <w:tcBorders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Potrebné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zorné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nepokryté.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3.4.</w:t>
            </w:r>
            <w:r>
              <w:rPr>
                <w:spacing w:val="35"/>
                <w:sz w:val="20"/>
              </w:rPr>
              <w:t xml:space="preserve">  </w:t>
            </w:r>
            <w:r>
              <w:rPr>
                <w:sz w:val="20"/>
              </w:rPr>
              <w:t>Stierače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čelného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skla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Stierače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nefungujú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chýbajú.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Lišta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stierača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poškodená.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spacing w:before="14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Lišta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stierača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chýba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zjavne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poškodená.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687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3.5.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Ostrekovače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čelného</w:t>
            </w:r>
            <w:r>
              <w:rPr>
                <w:spacing w:val="-4"/>
                <w:sz w:val="20"/>
              </w:rPr>
              <w:t xml:space="preserve"> skla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4085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046"/>
                <w:tab w:val="left" w:pos="1495"/>
                <w:tab w:val="left" w:pos="2398"/>
                <w:tab w:val="left" w:pos="3273"/>
                <w:tab w:val="left" w:pos="3921"/>
              </w:tabs>
              <w:ind w:left="-4" w:right="-15"/>
              <w:rPr>
                <w:sz w:val="20"/>
              </w:rPr>
            </w:pPr>
            <w:r>
              <w:rPr>
                <w:sz w:val="20"/>
              </w:rPr>
              <w:t>Ostrekovače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nefungujú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primerane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(nedostatok </w:t>
            </w:r>
            <w:r>
              <w:rPr>
                <w:spacing w:val="-2"/>
                <w:sz w:val="20"/>
              </w:rPr>
              <w:t>kvapaliny,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ale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čerpadlo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funguje,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alebo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je</w:t>
            </w:r>
          </w:p>
          <w:p w:rsidR="0047021D" w:rsidRDefault="00275447">
            <w:pPr>
              <w:pStyle w:val="TableParagraph"/>
              <w:spacing w:line="214" w:lineRule="exact"/>
              <w:ind w:left="-4"/>
              <w:rPr>
                <w:sz w:val="20"/>
              </w:rPr>
            </w:pPr>
            <w:r>
              <w:rPr>
                <w:sz w:val="20"/>
              </w:rPr>
              <w:t>nesprávne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nastavený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prúd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kvapaliny).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3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8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-4"/>
              <w:rPr>
                <w:sz w:val="20"/>
              </w:rPr>
            </w:pPr>
            <w:r>
              <w:rPr>
                <w:sz w:val="20"/>
              </w:rPr>
              <w:t>Ostrekovače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nefungujú.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34"/>
        </w:trPr>
        <w:tc>
          <w:tcPr>
            <w:tcW w:w="321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ind w:left="6"/>
              <w:rPr>
                <w:sz w:val="20"/>
              </w:rPr>
            </w:pPr>
            <w:r>
              <w:rPr>
                <w:sz w:val="20"/>
              </w:rPr>
              <w:t>3.6.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Systém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odhmlievanie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(X)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  <w:vertAlign w:val="superscript"/>
              </w:rPr>
              <w:t>2</w:t>
            </w:r>
          </w:p>
        </w:tc>
        <w:tc>
          <w:tcPr>
            <w:tcW w:w="4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40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ind w:left="-4"/>
              <w:rPr>
                <w:sz w:val="20"/>
              </w:rPr>
            </w:pPr>
            <w:r>
              <w:rPr>
                <w:sz w:val="20"/>
              </w:rPr>
              <w:t>Systém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nefunguje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zjavne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poškodený.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5"/>
        </w:trPr>
        <w:tc>
          <w:tcPr>
            <w:tcW w:w="14021" w:type="dxa"/>
            <w:gridSpan w:val="7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5" w:lineRule="exact"/>
              <w:ind w:left="6"/>
              <w:rPr>
                <w:sz w:val="20"/>
              </w:rPr>
            </w:pPr>
            <w:r>
              <w:rPr>
                <w:sz w:val="20"/>
              </w:rPr>
              <w:t>4.</w:t>
            </w:r>
            <w:r>
              <w:rPr>
                <w:spacing w:val="58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SVIETIDLÁ,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ODRAZOVÉ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SKLÁ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ELEKTRICKÉ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ZARIADENIE</w:t>
            </w:r>
          </w:p>
        </w:tc>
      </w:tr>
      <w:tr w:rsidR="0047021D">
        <w:trPr>
          <w:trHeight w:val="224"/>
        </w:trPr>
        <w:tc>
          <w:tcPr>
            <w:tcW w:w="14021" w:type="dxa"/>
            <w:gridSpan w:val="7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5" w:lineRule="exact"/>
              <w:ind w:left="6"/>
              <w:rPr>
                <w:sz w:val="20"/>
              </w:rPr>
            </w:pPr>
            <w:r>
              <w:rPr>
                <w:sz w:val="20"/>
              </w:rPr>
              <w:t>4.1.</w:t>
            </w:r>
            <w:r>
              <w:rPr>
                <w:spacing w:val="76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Svetlomety</w:t>
            </w:r>
          </w:p>
        </w:tc>
      </w:tr>
      <w:tr w:rsidR="0047021D">
        <w:trPr>
          <w:trHeight w:val="692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6"/>
              <w:rPr>
                <w:sz w:val="20"/>
              </w:rPr>
            </w:pPr>
            <w:r>
              <w:rPr>
                <w:sz w:val="20"/>
              </w:rPr>
              <w:t>4.1.1.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Stav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funkcia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8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30" w:lineRule="exact"/>
              <w:ind w:left="12" w:right="-15"/>
              <w:jc w:val="both"/>
              <w:rPr>
                <w:sz w:val="20"/>
              </w:rPr>
            </w:pPr>
            <w:r>
              <w:rPr>
                <w:sz w:val="20"/>
              </w:rPr>
              <w:t>Chybné alebo chýbajúce svetlo/svetelný zdroj (viaceré svetlá/svetelné zdroje; v prípade LED menej ako z 1/3 nefunkčné)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8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Jedno</w:t>
            </w:r>
            <w:r>
              <w:rPr>
                <w:spacing w:val="57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svetlo/svetelný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zdroj;</w:t>
            </w:r>
            <w:r>
              <w:rPr>
                <w:spacing w:val="57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55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prípade</w:t>
            </w:r>
            <w:r>
              <w:rPr>
                <w:spacing w:val="57"/>
                <w:w w:val="15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LED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z w:val="20"/>
              </w:rPr>
              <w:t>vážne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narušená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viditeľnosť.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Projekčný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systém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(odrazové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sklo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rozptylové</w:t>
            </w:r>
          </w:p>
          <w:p w:rsidR="0047021D" w:rsidRDefault="00275447">
            <w:pPr>
              <w:pStyle w:val="TableParagraph"/>
              <w:spacing w:line="214" w:lineRule="exact"/>
              <w:ind w:left="12"/>
              <w:rPr>
                <w:sz w:val="20"/>
              </w:rPr>
            </w:pPr>
            <w:r>
              <w:rPr>
                <w:sz w:val="20"/>
              </w:rPr>
              <w:t>sklá)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mierne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poškodený.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Projekčný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systém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(odrazové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sklo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rozptylové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z w:val="20"/>
              </w:rPr>
              <w:t>sklá)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veľmi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poškodený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chýba.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3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Svietidlo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spoľahlivo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upevnené.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4.1.2.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Nastavenie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Svetlomet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výrazne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nastavený.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Svetelný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zdroj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nesprávne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namontovaný.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B54139" w:rsidP="00B54139">
            <w:pPr>
              <w:pStyle w:val="TableParagraph"/>
              <w:jc w:val="center"/>
              <w:rPr>
                <w:sz w:val="16"/>
              </w:rPr>
              <w:pPrChange w:id="4" w:author="Štofik, Dušan" w:date="2026-10-07T21:25:00Z">
                <w:pPr>
                  <w:pStyle w:val="TableParagraph"/>
                </w:pPr>
              </w:pPrChange>
            </w:pPr>
            <w:ins w:id="5" w:author="Štofik, Dušan" w:date="2026-10-07T21:25:00Z">
              <w:r>
                <w:rPr>
                  <w:spacing w:val="-10"/>
                  <w:sz w:val="20"/>
                </w:rPr>
                <w:t>X</w:t>
              </w:r>
            </w:ins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458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6"/>
              <w:rPr>
                <w:sz w:val="20"/>
              </w:rPr>
            </w:pPr>
            <w:r>
              <w:rPr>
                <w:sz w:val="20"/>
              </w:rPr>
              <w:t>4.1.3.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Spínače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5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4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Spínač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z w:val="20"/>
              </w:rPr>
              <w:t>nefunguje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z w:val="20"/>
              </w:rPr>
              <w:t>súlade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z w:val="20"/>
              </w:rPr>
              <w:t>požiadavkami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0"/>
                <w:sz w:val="20"/>
                <w:vertAlign w:val="superscript"/>
              </w:rPr>
              <w:t>1</w:t>
            </w:r>
          </w:p>
          <w:p w:rsidR="0047021D" w:rsidRDefault="00275447">
            <w:pPr>
              <w:pStyle w:val="TableParagraph"/>
              <w:spacing w:line="215" w:lineRule="exact"/>
              <w:ind w:left="12"/>
              <w:rPr>
                <w:sz w:val="20"/>
              </w:rPr>
            </w:pPr>
            <w:r>
              <w:rPr>
                <w:sz w:val="20"/>
              </w:rPr>
              <w:t>(počet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svetlometov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svietiacich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súčasne).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5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1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Prekročenie</w:t>
            </w:r>
            <w:r>
              <w:rPr>
                <w:spacing w:val="66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maximálne</w:t>
            </w:r>
            <w:r>
              <w:rPr>
                <w:spacing w:val="65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povolenej</w:t>
            </w:r>
            <w:r>
              <w:rPr>
                <w:spacing w:val="66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svietivosti</w:t>
            </w:r>
          </w:p>
          <w:p w:rsidR="0047021D" w:rsidRDefault="00275447">
            <w:pPr>
              <w:pStyle w:val="TableParagraph"/>
              <w:spacing w:line="216" w:lineRule="exact"/>
              <w:ind w:left="12"/>
              <w:rPr>
                <w:sz w:val="20"/>
              </w:rPr>
            </w:pPr>
            <w:r>
              <w:rPr>
                <w:sz w:val="20"/>
              </w:rPr>
              <w:t>smerom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dopredu.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2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Funkcia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ovládacieho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zariadenia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narušená.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687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4.1.4.</w:t>
            </w:r>
            <w:r>
              <w:rPr>
                <w:spacing w:val="28"/>
                <w:sz w:val="20"/>
              </w:rPr>
              <w:t xml:space="preserve">  </w:t>
            </w:r>
            <w:r>
              <w:rPr>
                <w:sz w:val="20"/>
              </w:rPr>
              <w:t>Súlad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požiadavkami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  <w:vertAlign w:val="superscript"/>
              </w:rPr>
              <w:t>1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Svietidlo,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vyžarovaná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farba,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poloha,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svietivosť</w:t>
            </w:r>
          </w:p>
          <w:p w:rsidR="0047021D" w:rsidRDefault="00275447">
            <w:pPr>
              <w:pStyle w:val="TableParagraph"/>
              <w:tabs>
                <w:tab w:val="left" w:pos="712"/>
                <w:tab w:val="left" w:pos="1775"/>
                <w:tab w:val="left" w:pos="2284"/>
                <w:tab w:val="left" w:pos="2696"/>
                <w:tab w:val="left" w:pos="3060"/>
                <w:tab w:val="left" w:pos="3835"/>
              </w:tabs>
              <w:spacing w:line="228" w:lineRule="exact"/>
              <w:ind w:left="12" w:right="-15"/>
              <w:rPr>
                <w:sz w:val="20"/>
              </w:rPr>
            </w:pPr>
            <w:r>
              <w:rPr>
                <w:spacing w:val="-2"/>
                <w:sz w:val="20"/>
              </w:rPr>
              <w:t>alebo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označenie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nie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je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v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súlade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s</w:t>
            </w:r>
            <w:r>
              <w:rPr>
                <w:sz w:val="20"/>
              </w:rPr>
              <w:t xml:space="preserve"> požiadavkami </w:t>
            </w:r>
            <w:r>
              <w:rPr>
                <w:sz w:val="20"/>
                <w:vertAlign w:val="superscript"/>
              </w:rPr>
              <w:t>1</w:t>
            </w:r>
            <w:r>
              <w:rPr>
                <w:sz w:val="20"/>
              </w:rPr>
              <w:t>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69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6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014"/>
                <w:tab w:val="left" w:pos="1092"/>
                <w:tab w:val="left" w:pos="1439"/>
                <w:tab w:val="left" w:pos="1873"/>
                <w:tab w:val="left" w:pos="2544"/>
                <w:tab w:val="left" w:pos="2731"/>
                <w:tab w:val="left" w:pos="3326"/>
                <w:tab w:val="left" w:pos="3477"/>
              </w:tabs>
              <w:spacing w:line="237" w:lineRule="auto"/>
              <w:ind w:left="12" w:right="-15"/>
              <w:rPr>
                <w:sz w:val="20"/>
              </w:rPr>
            </w:pPr>
            <w:r>
              <w:rPr>
                <w:spacing w:val="-2"/>
                <w:sz w:val="20"/>
              </w:rPr>
              <w:t>Predmety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na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rozptylových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sklách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alebo </w:t>
            </w:r>
            <w:r>
              <w:rPr>
                <w:spacing w:val="-2"/>
                <w:sz w:val="20"/>
              </w:rPr>
              <w:t>svetelnom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zdroji,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ktoré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zjavne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znižujú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z w:val="20"/>
              </w:rPr>
              <w:t>svietivosť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menia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vyžarovanú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farbu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svetla.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6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Svetelný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zdroj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svietidlo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kompatibilné.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tabs>
                <w:tab w:val="left" w:pos="1604"/>
                <w:tab w:val="left" w:pos="2086"/>
              </w:tabs>
              <w:spacing w:line="212" w:lineRule="exact"/>
              <w:ind w:left="6" w:right="-15"/>
              <w:rPr>
                <w:sz w:val="20"/>
              </w:rPr>
            </w:pPr>
            <w:r>
              <w:rPr>
                <w:spacing w:val="-2"/>
                <w:sz w:val="20"/>
              </w:rPr>
              <w:t>4.1.5.Zariadenia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na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prispôsobenie</w:t>
            </w:r>
          </w:p>
        </w:tc>
        <w:tc>
          <w:tcPr>
            <w:tcW w:w="4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kontrola,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pokiaľ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možno,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činnosti.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2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Zariadenie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nefunguje.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</w:tbl>
    <w:p w:rsidR="0047021D" w:rsidRDefault="0047021D">
      <w:pPr>
        <w:pStyle w:val="TableParagraph"/>
        <w:rPr>
          <w:sz w:val="16"/>
        </w:rPr>
        <w:sectPr w:rsidR="0047021D">
          <w:pgSz w:w="16840" w:h="11910" w:orient="landscape"/>
          <w:pgMar w:top="1340" w:right="1275" w:bottom="280" w:left="1275" w:header="708" w:footer="708" w:gutter="0"/>
          <w:cols w:space="708"/>
        </w:sectPr>
      </w:pPr>
    </w:p>
    <w:p w:rsidR="0047021D" w:rsidRDefault="0047021D">
      <w:pPr>
        <w:pStyle w:val="Zkladntext"/>
        <w:rPr>
          <w:sz w:val="5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4464"/>
        <w:gridCol w:w="161"/>
        <w:gridCol w:w="3921"/>
        <w:gridCol w:w="653"/>
        <w:gridCol w:w="560"/>
        <w:gridCol w:w="1038"/>
      </w:tblGrid>
      <w:tr w:rsidR="0047021D">
        <w:trPr>
          <w:trHeight w:val="464"/>
        </w:trPr>
        <w:tc>
          <w:tcPr>
            <w:tcW w:w="3214" w:type="dxa"/>
            <w:tcBorders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455"/>
              <w:rPr>
                <w:sz w:val="20"/>
              </w:rPr>
            </w:pPr>
            <w:r>
              <w:rPr>
                <w:sz w:val="20"/>
              </w:rPr>
              <w:t>sklonu,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povinné</w:t>
            </w:r>
          </w:p>
        </w:tc>
        <w:tc>
          <w:tcPr>
            <w:tcW w:w="446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8" w:lineRule="exact"/>
              <w:ind w:left="-3" w:right="-2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1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30" w:lineRule="exact"/>
              <w:ind w:left="14" w:right="-28"/>
              <w:rPr>
                <w:sz w:val="20"/>
              </w:rPr>
            </w:pPr>
            <w:r>
              <w:rPr>
                <w:sz w:val="20"/>
              </w:rPr>
              <w:t>Ručne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ovládané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zariadenie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nedá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ovládať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z miesta vodiča.</w:t>
            </w:r>
          </w:p>
        </w:tc>
        <w:tc>
          <w:tcPr>
            <w:tcW w:w="653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tabs>
                <w:tab w:val="left" w:pos="1853"/>
                <w:tab w:val="left" w:pos="2587"/>
              </w:tabs>
              <w:spacing w:line="223" w:lineRule="exact"/>
              <w:ind w:left="6" w:right="-15"/>
              <w:rPr>
                <w:sz w:val="20"/>
              </w:rPr>
            </w:pPr>
            <w:r>
              <w:rPr>
                <w:spacing w:val="-2"/>
                <w:sz w:val="20"/>
              </w:rPr>
              <w:t>4.1.6.Zariadenie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na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čistenie</w:t>
            </w:r>
          </w:p>
          <w:p w:rsidR="0047021D" w:rsidRDefault="00275447">
            <w:pPr>
              <w:pStyle w:val="TableParagraph"/>
              <w:ind w:left="455"/>
              <w:rPr>
                <w:sz w:val="20"/>
              </w:rPr>
            </w:pPr>
            <w:r>
              <w:rPr>
                <w:sz w:val="20"/>
              </w:rPr>
              <w:t>svetlometov,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povinné</w:t>
            </w:r>
          </w:p>
        </w:tc>
        <w:tc>
          <w:tcPr>
            <w:tcW w:w="44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kontrola,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pokiaľ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možno,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činnosti.</w:t>
            </w:r>
          </w:p>
        </w:tc>
        <w:tc>
          <w:tcPr>
            <w:tcW w:w="4082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-3"/>
              <w:rPr>
                <w:sz w:val="20"/>
              </w:rPr>
            </w:pPr>
            <w:r>
              <w:rPr>
                <w:sz w:val="20"/>
              </w:rPr>
              <w:t>Zariadenie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nefunguje.</w:t>
            </w:r>
          </w:p>
        </w:tc>
        <w:tc>
          <w:tcPr>
            <w:tcW w:w="653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22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6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8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7" w:lineRule="exact"/>
              <w:ind w:left="-3"/>
              <w:rPr>
                <w:sz w:val="20"/>
              </w:rPr>
            </w:pPr>
            <w:r>
              <w:rPr>
                <w:sz w:val="20"/>
              </w:rPr>
              <w:t>V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prípade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plynových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výbojok.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0"/>
        </w:trPr>
        <w:tc>
          <w:tcPr>
            <w:tcW w:w="14011" w:type="dxa"/>
            <w:gridSpan w:val="7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0" w:lineRule="exact"/>
              <w:ind w:left="6"/>
              <w:rPr>
                <w:sz w:val="20"/>
              </w:rPr>
            </w:pPr>
            <w:r>
              <w:rPr>
                <w:sz w:val="20"/>
              </w:rPr>
              <w:t>4.2.</w:t>
            </w:r>
            <w:r>
              <w:rPr>
                <w:spacing w:val="57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Predné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zadné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obrysové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svietidlá,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bočné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obrysové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svietidlá,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doplnkové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obrysové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svietidlá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denné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prevádzkové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svietidlá</w:t>
            </w:r>
          </w:p>
        </w:tc>
      </w:tr>
      <w:tr w:rsidR="0047021D">
        <w:trPr>
          <w:trHeight w:val="236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>4.2.1.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Stav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funkcia</w:t>
            </w:r>
          </w:p>
        </w:tc>
        <w:tc>
          <w:tcPr>
            <w:tcW w:w="44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7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1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7" w:lineRule="exact"/>
              <w:ind w:left="14"/>
              <w:rPr>
                <w:sz w:val="20"/>
              </w:rPr>
            </w:pPr>
            <w:r>
              <w:rPr>
                <w:sz w:val="20"/>
              </w:rPr>
              <w:t>Chybný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svetelný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zdroj</w:t>
            </w:r>
          </w:p>
        </w:tc>
        <w:tc>
          <w:tcPr>
            <w:tcW w:w="653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7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3" w:right="-2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1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4"/>
              <w:rPr>
                <w:sz w:val="20"/>
              </w:rPr>
            </w:pPr>
            <w:r>
              <w:rPr>
                <w:sz w:val="20"/>
              </w:rPr>
              <w:t>Chybné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rozptylové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sklá.</w:t>
            </w:r>
          </w:p>
        </w:tc>
        <w:tc>
          <w:tcPr>
            <w:tcW w:w="653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1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4"/>
              <w:rPr>
                <w:sz w:val="20"/>
              </w:rPr>
            </w:pPr>
            <w:r>
              <w:rPr>
                <w:sz w:val="20"/>
              </w:rPr>
              <w:t>Svietidlo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spoľahlivo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pripevnené.</w:t>
            </w:r>
          </w:p>
        </w:tc>
        <w:tc>
          <w:tcPr>
            <w:tcW w:w="653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1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4"/>
              <w:rPr>
                <w:sz w:val="20"/>
              </w:rPr>
            </w:pPr>
            <w:r>
              <w:rPr>
                <w:sz w:val="20"/>
              </w:rPr>
              <w:t>Veľmi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vážne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riziko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odpadnutia.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4.2.2.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Spínače</w:t>
            </w:r>
          </w:p>
        </w:tc>
        <w:tc>
          <w:tcPr>
            <w:tcW w:w="44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161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1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4"/>
              <w:rPr>
                <w:sz w:val="20"/>
              </w:rPr>
            </w:pPr>
            <w:r>
              <w:rPr>
                <w:sz w:val="20"/>
              </w:rPr>
              <w:t>Spínač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nefunguje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súlade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požiadavkami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1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653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693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1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ind w:left="14" w:right="-28"/>
              <w:rPr>
                <w:sz w:val="20"/>
              </w:rPr>
            </w:pPr>
            <w:r>
              <w:rPr>
                <w:sz w:val="20"/>
              </w:rPr>
              <w:t>Zadné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obrysové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svietidlá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bočné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obrysové svietidlá</w:t>
            </w:r>
            <w:r>
              <w:rPr>
                <w:spacing w:val="61"/>
                <w:sz w:val="20"/>
              </w:rPr>
              <w:t xml:space="preserve"> </w:t>
            </w:r>
            <w:r>
              <w:rPr>
                <w:sz w:val="20"/>
              </w:rPr>
              <w:t>môžu</w:t>
            </w:r>
            <w:r>
              <w:rPr>
                <w:spacing w:val="58"/>
                <w:sz w:val="20"/>
              </w:rPr>
              <w:t xml:space="preserve"> </w:t>
            </w:r>
            <w:r>
              <w:rPr>
                <w:sz w:val="20"/>
              </w:rPr>
              <w:t>byť</w:t>
            </w:r>
            <w:r>
              <w:rPr>
                <w:spacing w:val="57"/>
                <w:sz w:val="20"/>
              </w:rPr>
              <w:t xml:space="preserve"> </w:t>
            </w:r>
            <w:r>
              <w:rPr>
                <w:sz w:val="20"/>
              </w:rPr>
              <w:t>vypnuté,</w:t>
            </w:r>
            <w:r>
              <w:rPr>
                <w:spacing w:val="60"/>
                <w:sz w:val="20"/>
              </w:rPr>
              <w:t xml:space="preserve"> </w:t>
            </w:r>
            <w:r>
              <w:rPr>
                <w:sz w:val="20"/>
              </w:rPr>
              <w:t>keď</w:t>
            </w:r>
            <w:r>
              <w:rPr>
                <w:spacing w:val="59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pacing w:val="5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zapnuté</w:t>
            </w:r>
          </w:p>
          <w:p w:rsidR="0047021D" w:rsidRDefault="00275447">
            <w:pPr>
              <w:pStyle w:val="TableParagraph"/>
              <w:spacing w:line="217" w:lineRule="exact"/>
              <w:ind w:left="14"/>
              <w:rPr>
                <w:sz w:val="20"/>
              </w:rPr>
            </w:pPr>
            <w:r>
              <w:rPr>
                <w:spacing w:val="-2"/>
                <w:sz w:val="20"/>
              </w:rPr>
              <w:t>svetlomety.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6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3" w:right="-2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1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4"/>
              <w:rPr>
                <w:sz w:val="20"/>
              </w:rPr>
            </w:pPr>
            <w:r>
              <w:rPr>
                <w:sz w:val="20"/>
              </w:rPr>
              <w:t>Funkcia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ovládacieho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zariadenia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narušená.</w:t>
            </w:r>
          </w:p>
        </w:tc>
        <w:tc>
          <w:tcPr>
            <w:tcW w:w="653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687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4.2.3.</w:t>
            </w:r>
            <w:r>
              <w:rPr>
                <w:spacing w:val="28"/>
                <w:sz w:val="20"/>
              </w:rPr>
              <w:t xml:space="preserve">  </w:t>
            </w:r>
            <w:r>
              <w:rPr>
                <w:sz w:val="20"/>
              </w:rPr>
              <w:t>Súlad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požiadavkami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  <w:vertAlign w:val="superscript"/>
              </w:rPr>
              <w:t>1</w:t>
            </w:r>
          </w:p>
        </w:tc>
        <w:tc>
          <w:tcPr>
            <w:tcW w:w="44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161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1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714"/>
                <w:tab w:val="left" w:pos="1777"/>
                <w:tab w:val="left" w:pos="2286"/>
                <w:tab w:val="left" w:pos="2698"/>
                <w:tab w:val="left" w:pos="3062"/>
                <w:tab w:val="left" w:pos="3837"/>
              </w:tabs>
              <w:ind w:left="14" w:right="-15"/>
              <w:rPr>
                <w:sz w:val="20"/>
              </w:rPr>
            </w:pPr>
            <w:r>
              <w:rPr>
                <w:sz w:val="20"/>
              </w:rPr>
              <w:t>Svietidlo,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vyžarovaná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farba,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poloha,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 xml:space="preserve">svietivosť </w:t>
            </w:r>
            <w:r>
              <w:rPr>
                <w:spacing w:val="-2"/>
                <w:sz w:val="20"/>
              </w:rPr>
              <w:t>alebo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označenie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nie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je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v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súlade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s</w:t>
            </w:r>
          </w:p>
          <w:p w:rsidR="0047021D" w:rsidRDefault="00275447">
            <w:pPr>
              <w:pStyle w:val="TableParagraph"/>
              <w:spacing w:line="214" w:lineRule="exact"/>
              <w:ind w:left="14"/>
              <w:rPr>
                <w:sz w:val="20"/>
              </w:rPr>
            </w:pPr>
            <w:r>
              <w:rPr>
                <w:sz w:val="20"/>
              </w:rPr>
              <w:t>požiadavkami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7"/>
                <w:sz w:val="20"/>
                <w:vertAlign w:val="superscript"/>
              </w:rPr>
              <w:t>1</w:t>
            </w:r>
            <w:r>
              <w:rPr>
                <w:spacing w:val="-7"/>
                <w:sz w:val="20"/>
              </w:rPr>
              <w:t>.</w:t>
            </w:r>
          </w:p>
        </w:tc>
        <w:tc>
          <w:tcPr>
            <w:tcW w:w="653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3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69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1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4" w:right="-15"/>
              <w:rPr>
                <w:sz w:val="20"/>
              </w:rPr>
            </w:pPr>
            <w:r>
              <w:rPr>
                <w:sz w:val="20"/>
              </w:rPr>
              <w:t>Červené</w:t>
            </w:r>
            <w:r>
              <w:rPr>
                <w:spacing w:val="75"/>
                <w:sz w:val="20"/>
              </w:rPr>
              <w:t xml:space="preserve"> </w:t>
            </w:r>
            <w:r>
              <w:rPr>
                <w:sz w:val="20"/>
              </w:rPr>
              <w:t>svetlo</w:t>
            </w:r>
            <w:r>
              <w:rPr>
                <w:spacing w:val="79"/>
                <w:sz w:val="20"/>
              </w:rPr>
              <w:t xml:space="preserve"> </w:t>
            </w:r>
            <w:r>
              <w:rPr>
                <w:sz w:val="20"/>
              </w:rPr>
              <w:t>vyžarované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smerom</w:t>
            </w:r>
            <w:r>
              <w:rPr>
                <w:spacing w:val="7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dopredu</w:t>
            </w:r>
          </w:p>
          <w:p w:rsidR="0047021D" w:rsidRDefault="00275447">
            <w:pPr>
              <w:pStyle w:val="TableParagraph"/>
              <w:spacing w:line="230" w:lineRule="atLeast"/>
              <w:ind w:left="14" w:right="-28"/>
              <w:rPr>
                <w:sz w:val="20"/>
              </w:rPr>
            </w:pPr>
            <w:r>
              <w:rPr>
                <w:sz w:val="20"/>
              </w:rPr>
              <w:t>alebo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biele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svetlo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dozadu;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veľmi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znížená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svietivosť.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688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3" w:right="-2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1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016"/>
                <w:tab w:val="left" w:pos="1441"/>
                <w:tab w:val="left" w:pos="2733"/>
                <w:tab w:val="left" w:pos="3479"/>
              </w:tabs>
              <w:spacing w:line="223" w:lineRule="exact"/>
              <w:ind w:left="14" w:right="-15"/>
              <w:rPr>
                <w:sz w:val="20"/>
              </w:rPr>
            </w:pPr>
            <w:r>
              <w:rPr>
                <w:spacing w:val="-2"/>
                <w:sz w:val="20"/>
              </w:rPr>
              <w:t>Predmety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na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rozptylových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sklách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alebo</w:t>
            </w:r>
          </w:p>
          <w:p w:rsidR="0047021D" w:rsidRDefault="00275447">
            <w:pPr>
              <w:pStyle w:val="TableParagraph"/>
              <w:spacing w:line="230" w:lineRule="atLeast"/>
              <w:ind w:left="14" w:right="-28"/>
              <w:rPr>
                <w:sz w:val="20"/>
              </w:rPr>
            </w:pPr>
            <w:r>
              <w:rPr>
                <w:sz w:val="20"/>
              </w:rPr>
              <w:t>svetelnom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zdroji,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ktoré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očividne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obmedzujú svietivosť alebo menia vyžarovanú farbu svetla.</w:t>
            </w:r>
          </w:p>
        </w:tc>
        <w:tc>
          <w:tcPr>
            <w:tcW w:w="653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3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1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4" w:right="-15"/>
              <w:rPr>
                <w:sz w:val="20"/>
              </w:rPr>
            </w:pPr>
            <w:r>
              <w:rPr>
                <w:sz w:val="20"/>
              </w:rPr>
              <w:t>Červené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sz w:val="20"/>
              </w:rPr>
              <w:t>svetlo</w:t>
            </w:r>
            <w:r>
              <w:rPr>
                <w:spacing w:val="75"/>
                <w:sz w:val="20"/>
              </w:rPr>
              <w:t xml:space="preserve"> </w:t>
            </w:r>
            <w:r>
              <w:rPr>
                <w:sz w:val="20"/>
              </w:rPr>
              <w:t>smerom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z w:val="20"/>
              </w:rPr>
              <w:t>dopredu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7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biele</w:t>
            </w:r>
          </w:p>
          <w:p w:rsidR="0047021D" w:rsidRDefault="00275447">
            <w:pPr>
              <w:pStyle w:val="TableParagraph"/>
              <w:spacing w:line="222" w:lineRule="exact"/>
              <w:ind w:left="14"/>
              <w:rPr>
                <w:sz w:val="20"/>
              </w:rPr>
            </w:pPr>
            <w:r>
              <w:rPr>
                <w:sz w:val="20"/>
              </w:rPr>
              <w:t>svetlo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dozadu;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veľmi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znížená</w:t>
            </w:r>
            <w:r>
              <w:rPr>
                <w:spacing w:val="-2"/>
                <w:sz w:val="20"/>
              </w:rPr>
              <w:t xml:space="preserve"> svietivosť.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0"/>
        </w:trPr>
        <w:tc>
          <w:tcPr>
            <w:tcW w:w="14011" w:type="dxa"/>
            <w:gridSpan w:val="7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0" w:lineRule="exact"/>
              <w:ind w:left="6"/>
              <w:rPr>
                <w:sz w:val="20"/>
              </w:rPr>
            </w:pPr>
            <w:r>
              <w:rPr>
                <w:sz w:val="20"/>
              </w:rPr>
              <w:t>4.3.</w:t>
            </w:r>
            <w:r>
              <w:rPr>
                <w:spacing w:val="68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Brzdové</w:t>
            </w:r>
            <w:r>
              <w:rPr>
                <w:spacing w:val="-2"/>
                <w:sz w:val="20"/>
              </w:rPr>
              <w:t xml:space="preserve"> svietidlá</w:t>
            </w:r>
          </w:p>
        </w:tc>
      </w:tr>
      <w:tr w:rsidR="0047021D">
        <w:trPr>
          <w:trHeight w:val="462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6"/>
              <w:rPr>
                <w:sz w:val="20"/>
              </w:rPr>
            </w:pPr>
            <w:r>
              <w:rPr>
                <w:sz w:val="20"/>
              </w:rPr>
              <w:t>4.3.1.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Stav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funkcia</w:t>
            </w:r>
          </w:p>
        </w:tc>
        <w:tc>
          <w:tcPr>
            <w:tcW w:w="44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161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8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1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30" w:lineRule="exact"/>
              <w:ind w:left="14" w:right="-28"/>
              <w:rPr>
                <w:sz w:val="20"/>
              </w:rPr>
            </w:pPr>
            <w:r>
              <w:rPr>
                <w:sz w:val="20"/>
              </w:rPr>
              <w:t>Chybný svetelný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zdroj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(viaceré svetelné zdroje, v prípade LED menej než z 1/3 nefunkčné).</w:t>
            </w:r>
          </w:p>
        </w:tc>
        <w:tc>
          <w:tcPr>
            <w:tcW w:w="653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7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37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2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1" w:type="dxa"/>
            <w:tcBorders>
              <w:top w:val="nil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4" w:right="-15"/>
              <w:rPr>
                <w:sz w:val="20"/>
              </w:rPr>
            </w:pPr>
            <w:r>
              <w:rPr>
                <w:sz w:val="20"/>
              </w:rPr>
              <w:t>Jeden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svetelný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zdroj;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prípade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LED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menej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ako</w:t>
            </w:r>
          </w:p>
          <w:p w:rsidR="0047021D" w:rsidRDefault="00275447">
            <w:pPr>
              <w:pStyle w:val="TableParagraph"/>
              <w:spacing w:line="214" w:lineRule="exact"/>
              <w:ind w:left="14"/>
              <w:rPr>
                <w:sz w:val="20"/>
              </w:rPr>
            </w:pPr>
            <w:r>
              <w:rPr>
                <w:sz w:val="20"/>
              </w:rPr>
              <w:t>z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2/3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funkčný.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1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4"/>
              <w:rPr>
                <w:sz w:val="20"/>
              </w:rPr>
            </w:pPr>
            <w:r>
              <w:rPr>
                <w:sz w:val="20"/>
              </w:rPr>
              <w:t>Všetky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svetelné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zdroje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nefunkčné.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8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3" w:right="-2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1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4" w:right="-15"/>
              <w:rPr>
                <w:sz w:val="20"/>
              </w:rPr>
            </w:pPr>
            <w:r>
              <w:rPr>
                <w:sz w:val="20"/>
              </w:rPr>
              <w:t>Mierne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poškodené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rozptylové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sklá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(bez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vplyvu</w:t>
            </w:r>
          </w:p>
          <w:p w:rsidR="0047021D" w:rsidRDefault="00275447">
            <w:pPr>
              <w:pStyle w:val="TableParagraph"/>
              <w:spacing w:before="1" w:line="214" w:lineRule="exact"/>
              <w:ind w:left="14"/>
              <w:rPr>
                <w:sz w:val="20"/>
              </w:rPr>
            </w:pPr>
            <w:r>
              <w:rPr>
                <w:sz w:val="20"/>
              </w:rPr>
              <w:t>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vyžarované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svetlo).</w:t>
            </w:r>
          </w:p>
        </w:tc>
        <w:tc>
          <w:tcPr>
            <w:tcW w:w="653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3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1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4" w:right="-15"/>
              <w:rPr>
                <w:sz w:val="20"/>
              </w:rPr>
            </w:pPr>
            <w:r>
              <w:rPr>
                <w:sz w:val="20"/>
              </w:rPr>
              <w:t>Ťažko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poškodené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rozptylové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sklá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vplyvom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na</w:t>
            </w:r>
          </w:p>
          <w:p w:rsidR="0047021D" w:rsidRDefault="00275447">
            <w:pPr>
              <w:pStyle w:val="TableParagraph"/>
              <w:spacing w:line="217" w:lineRule="exact"/>
              <w:ind w:left="14"/>
              <w:rPr>
                <w:sz w:val="20"/>
              </w:rPr>
            </w:pPr>
            <w:r>
              <w:rPr>
                <w:spacing w:val="-2"/>
                <w:sz w:val="20"/>
              </w:rPr>
              <w:t>vyžarované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svetlo).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1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4"/>
              <w:rPr>
                <w:sz w:val="20"/>
              </w:rPr>
            </w:pPr>
            <w:r>
              <w:rPr>
                <w:sz w:val="20"/>
              </w:rPr>
              <w:t>Svietidlo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spoľahlivo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pripevnené.</w:t>
            </w:r>
          </w:p>
        </w:tc>
        <w:tc>
          <w:tcPr>
            <w:tcW w:w="653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1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4"/>
              <w:rPr>
                <w:sz w:val="20"/>
              </w:rPr>
            </w:pPr>
            <w:r>
              <w:rPr>
                <w:sz w:val="20"/>
              </w:rPr>
              <w:t>Veľmi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vážne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riziko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odpadnutia.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</w:tbl>
    <w:p w:rsidR="0047021D" w:rsidRDefault="0047021D">
      <w:pPr>
        <w:rPr>
          <w:sz w:val="2"/>
          <w:szCs w:val="2"/>
        </w:rPr>
        <w:sectPr w:rsidR="0047021D">
          <w:pgSz w:w="16840" w:h="11910" w:orient="landscape"/>
          <w:pgMar w:top="1340" w:right="1275" w:bottom="280" w:left="1275" w:header="708" w:footer="708" w:gutter="0"/>
          <w:cols w:space="708"/>
        </w:sectPr>
      </w:pPr>
    </w:p>
    <w:p w:rsidR="0047021D" w:rsidRDefault="0047021D">
      <w:pPr>
        <w:pStyle w:val="Zkladntext"/>
        <w:spacing w:before="3"/>
        <w:rPr>
          <w:sz w:val="6"/>
        </w:rPr>
      </w:pPr>
    </w:p>
    <w:tbl>
      <w:tblPr>
        <w:tblStyle w:val="TableNormal"/>
        <w:tblW w:w="0" w:type="auto"/>
        <w:tblInd w:w="14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4464"/>
        <w:gridCol w:w="162"/>
        <w:gridCol w:w="3922"/>
        <w:gridCol w:w="654"/>
        <w:gridCol w:w="561"/>
        <w:gridCol w:w="1039"/>
      </w:tblGrid>
      <w:tr w:rsidR="0047021D">
        <w:trPr>
          <w:trHeight w:val="227"/>
        </w:trPr>
        <w:tc>
          <w:tcPr>
            <w:tcW w:w="3214" w:type="dxa"/>
            <w:vMerge w:val="restart"/>
            <w:tcBorders>
              <w:left w:val="single" w:sz="6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4.3.2.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Spínače</w:t>
            </w:r>
          </w:p>
        </w:tc>
        <w:tc>
          <w:tcPr>
            <w:tcW w:w="4464" w:type="dxa"/>
            <w:vMerge w:val="restart"/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162" w:type="dxa"/>
            <w:tcBorders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2" w:type="dxa"/>
            <w:tcBorders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3"/>
              <w:rPr>
                <w:sz w:val="20"/>
              </w:rPr>
            </w:pPr>
            <w:r>
              <w:rPr>
                <w:sz w:val="20"/>
              </w:rPr>
              <w:t>Spínač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nefunguje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súlade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požiadavkami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1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654" w:type="dxa"/>
            <w:vMerge w:val="restart"/>
            <w:tcBorders>
              <w:lef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1" w:type="dxa"/>
            <w:vMerge w:val="restart"/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3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bottom w:val="nil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3"/>
              <w:rPr>
                <w:sz w:val="20"/>
              </w:rPr>
            </w:pPr>
            <w:r>
              <w:rPr>
                <w:spacing w:val="-2"/>
                <w:sz w:val="20"/>
              </w:rPr>
              <w:t>Oneskorená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reakcia.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2" w:type="dxa"/>
            <w:tcBorders>
              <w:top w:val="nil"/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3"/>
              <w:rPr>
                <w:sz w:val="20"/>
              </w:rPr>
            </w:pPr>
            <w:r>
              <w:rPr>
                <w:sz w:val="20"/>
              </w:rPr>
              <w:t>Vôbec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nefunguje.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right w:val="nil"/>
            </w:tcBorders>
          </w:tcPr>
          <w:p w:rsidR="0047021D" w:rsidRDefault="00275447">
            <w:pPr>
              <w:pStyle w:val="TableParagraph"/>
              <w:spacing w:line="212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2" w:type="dxa"/>
            <w:tcBorders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3"/>
              <w:rPr>
                <w:sz w:val="20"/>
              </w:rPr>
            </w:pPr>
            <w:r>
              <w:rPr>
                <w:sz w:val="20"/>
              </w:rPr>
              <w:t>Funkcia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ovládacieho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zariadenia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narušená.</w:t>
            </w:r>
          </w:p>
        </w:tc>
        <w:tc>
          <w:tcPr>
            <w:tcW w:w="654" w:type="dxa"/>
            <w:tcBorders>
              <w:left w:val="double" w:sz="4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1" w:type="dxa"/>
          </w:tcPr>
          <w:p w:rsidR="0047021D" w:rsidRDefault="00275447">
            <w:pPr>
              <w:pStyle w:val="TableParagraph"/>
              <w:spacing w:line="212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 w:val="restart"/>
            <w:tcBorders>
              <w:left w:val="single" w:sz="6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4.3.3.</w:t>
            </w:r>
            <w:r>
              <w:rPr>
                <w:spacing w:val="28"/>
                <w:sz w:val="20"/>
              </w:rPr>
              <w:t xml:space="preserve">  </w:t>
            </w:r>
            <w:r>
              <w:rPr>
                <w:sz w:val="20"/>
              </w:rPr>
              <w:t>Súlad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požiadavkami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  <w:vertAlign w:val="superscript"/>
              </w:rPr>
              <w:t>1</w:t>
            </w:r>
          </w:p>
        </w:tc>
        <w:tc>
          <w:tcPr>
            <w:tcW w:w="4464" w:type="dxa"/>
            <w:vMerge w:val="restart"/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4084" w:type="dxa"/>
            <w:gridSpan w:val="2"/>
            <w:tcBorders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-3" w:right="-15"/>
              <w:rPr>
                <w:sz w:val="20"/>
              </w:rPr>
            </w:pPr>
            <w:r>
              <w:rPr>
                <w:sz w:val="20"/>
              </w:rPr>
              <w:t>Svietidlo,</w:t>
            </w:r>
            <w:r>
              <w:rPr>
                <w:spacing w:val="75"/>
                <w:sz w:val="20"/>
              </w:rPr>
              <w:t xml:space="preserve"> </w:t>
            </w:r>
            <w:r>
              <w:rPr>
                <w:sz w:val="20"/>
              </w:rPr>
              <w:t>vyžarovaná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farba,</w:t>
            </w:r>
            <w:r>
              <w:rPr>
                <w:spacing w:val="73"/>
                <w:sz w:val="20"/>
              </w:rPr>
              <w:t xml:space="preserve"> </w:t>
            </w:r>
            <w:r>
              <w:rPr>
                <w:sz w:val="20"/>
              </w:rPr>
              <w:t>poloha,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svietivosť</w:t>
            </w:r>
          </w:p>
          <w:p w:rsidR="0047021D" w:rsidRDefault="00275447">
            <w:pPr>
              <w:pStyle w:val="TableParagraph"/>
              <w:spacing w:line="214" w:lineRule="exact"/>
              <w:ind w:left="-3"/>
              <w:rPr>
                <w:sz w:val="20"/>
              </w:rPr>
            </w:pPr>
            <w:r>
              <w:rPr>
                <w:sz w:val="20"/>
              </w:rPr>
              <w:t>alebo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označenie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súlade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požiadavkami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1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654" w:type="dxa"/>
            <w:vMerge w:val="restart"/>
            <w:tcBorders>
              <w:lef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1" w:type="dxa"/>
            <w:vMerge w:val="restart"/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7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84" w:type="dxa"/>
            <w:gridSpan w:val="2"/>
            <w:tcBorders>
              <w:top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-3" w:right="-15"/>
              <w:rPr>
                <w:sz w:val="20"/>
              </w:rPr>
            </w:pPr>
            <w:r>
              <w:rPr>
                <w:sz w:val="20"/>
              </w:rPr>
              <w:t>Biele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svetlo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vyžarované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smerom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dozadu;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veľmi</w:t>
            </w:r>
          </w:p>
          <w:p w:rsidR="0047021D" w:rsidRDefault="00275447">
            <w:pPr>
              <w:pStyle w:val="TableParagraph"/>
              <w:spacing w:line="222" w:lineRule="exact"/>
              <w:ind w:left="-3"/>
              <w:rPr>
                <w:sz w:val="20"/>
              </w:rPr>
            </w:pPr>
            <w:r>
              <w:rPr>
                <w:sz w:val="20"/>
              </w:rPr>
              <w:t>znížená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svietivosť.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0"/>
        </w:trPr>
        <w:tc>
          <w:tcPr>
            <w:tcW w:w="14016" w:type="dxa"/>
            <w:gridSpan w:val="7"/>
            <w:tcBorders>
              <w:left w:val="single" w:sz="6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0" w:lineRule="exact"/>
              <w:ind w:left="6"/>
              <w:rPr>
                <w:sz w:val="20"/>
              </w:rPr>
            </w:pPr>
            <w:r>
              <w:rPr>
                <w:sz w:val="20"/>
              </w:rPr>
              <w:t>4.4.</w:t>
            </w:r>
            <w:r>
              <w:rPr>
                <w:spacing w:val="65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Smerové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výstražné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svietidlá</w:t>
            </w:r>
          </w:p>
        </w:tc>
      </w:tr>
      <w:tr w:rsidR="0047021D">
        <w:trPr>
          <w:trHeight w:val="462"/>
        </w:trPr>
        <w:tc>
          <w:tcPr>
            <w:tcW w:w="3214" w:type="dxa"/>
            <w:vMerge w:val="restart"/>
            <w:tcBorders>
              <w:left w:val="single" w:sz="6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6"/>
              <w:rPr>
                <w:sz w:val="20"/>
              </w:rPr>
            </w:pPr>
            <w:r>
              <w:rPr>
                <w:sz w:val="20"/>
              </w:rPr>
              <w:t>4.4.1.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Stav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funkcia</w:t>
            </w:r>
          </w:p>
        </w:tc>
        <w:tc>
          <w:tcPr>
            <w:tcW w:w="4464" w:type="dxa"/>
            <w:vMerge w:val="restart"/>
          </w:tcPr>
          <w:p w:rsidR="0047021D" w:rsidRDefault="00275447">
            <w:pPr>
              <w:pStyle w:val="TableParagraph"/>
              <w:spacing w:line="228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162" w:type="dxa"/>
            <w:tcBorders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8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2" w:type="dxa"/>
            <w:tcBorders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Chybný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svetelný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zdroj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(viaceré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svetelné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zdroje;</w:t>
            </w:r>
          </w:p>
          <w:p w:rsidR="0047021D" w:rsidRDefault="00275447">
            <w:pPr>
              <w:pStyle w:val="TableParagraph"/>
              <w:spacing w:before="1" w:line="214" w:lineRule="exact"/>
              <w:ind w:left="13"/>
              <w:rPr>
                <w:sz w:val="20"/>
              </w:rPr>
            </w:pPr>
            <w:r>
              <w:rPr>
                <w:sz w:val="20"/>
              </w:rPr>
              <w:t>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prípade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menej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než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1/3</w:t>
            </w:r>
            <w:r>
              <w:rPr>
                <w:spacing w:val="-2"/>
                <w:sz w:val="20"/>
              </w:rPr>
              <w:t xml:space="preserve"> nefunkčné).</w:t>
            </w:r>
          </w:p>
        </w:tc>
        <w:tc>
          <w:tcPr>
            <w:tcW w:w="654" w:type="dxa"/>
            <w:vMerge w:val="restart"/>
            <w:tcBorders>
              <w:left w:val="double" w:sz="4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1" w:type="dxa"/>
            <w:vMerge w:val="restart"/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8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2" w:type="dxa"/>
            <w:tcBorders>
              <w:top w:val="nil"/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Jeden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svetelný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zdroj;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prípade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LED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menej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ako</w:t>
            </w:r>
          </w:p>
          <w:p w:rsidR="0047021D" w:rsidRDefault="00275447">
            <w:pPr>
              <w:pStyle w:val="TableParagraph"/>
              <w:spacing w:line="217" w:lineRule="exact"/>
              <w:ind w:left="13"/>
              <w:rPr>
                <w:sz w:val="20"/>
              </w:rPr>
            </w:pPr>
            <w:r>
              <w:rPr>
                <w:sz w:val="20"/>
              </w:rPr>
              <w:t>z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2/3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funkčný.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2" w:type="dxa"/>
            <w:tcBorders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Mierne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poškodené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rozptylové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sklá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(bez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vplyvu</w:t>
            </w:r>
          </w:p>
          <w:p w:rsidR="0047021D" w:rsidRDefault="00275447">
            <w:pPr>
              <w:pStyle w:val="TableParagraph"/>
              <w:spacing w:line="214" w:lineRule="exact"/>
              <w:ind w:left="13"/>
              <w:rPr>
                <w:sz w:val="20"/>
              </w:rPr>
            </w:pPr>
            <w:r>
              <w:rPr>
                <w:sz w:val="20"/>
              </w:rPr>
              <w:t>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vyžarované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svetlo).</w:t>
            </w:r>
          </w:p>
        </w:tc>
        <w:tc>
          <w:tcPr>
            <w:tcW w:w="654" w:type="dxa"/>
            <w:vMerge w:val="restart"/>
            <w:tcBorders>
              <w:lef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1" w:type="dxa"/>
            <w:vMerge w:val="restart"/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2" w:type="dxa"/>
            <w:tcBorders>
              <w:top w:val="nil"/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Ťažko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poškodené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rozptylové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sklá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vplyvom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na</w:t>
            </w:r>
          </w:p>
          <w:p w:rsidR="0047021D" w:rsidRDefault="00275447">
            <w:pPr>
              <w:pStyle w:val="TableParagraph"/>
              <w:spacing w:line="217" w:lineRule="exact"/>
              <w:ind w:left="13"/>
              <w:rPr>
                <w:sz w:val="20"/>
              </w:rPr>
            </w:pPr>
            <w:r>
              <w:rPr>
                <w:spacing w:val="-2"/>
                <w:sz w:val="20"/>
              </w:rPr>
              <w:t>vyžarované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svetlo).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2" w:type="dxa"/>
            <w:tcBorders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3"/>
              <w:rPr>
                <w:sz w:val="20"/>
              </w:rPr>
            </w:pPr>
            <w:r>
              <w:rPr>
                <w:sz w:val="20"/>
              </w:rPr>
              <w:t>Svietidlo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spoľahlivo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pripevnené.</w:t>
            </w:r>
          </w:p>
        </w:tc>
        <w:tc>
          <w:tcPr>
            <w:tcW w:w="654" w:type="dxa"/>
            <w:vMerge w:val="restart"/>
            <w:tcBorders>
              <w:lef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1" w:type="dxa"/>
            <w:vMerge w:val="restart"/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2" w:type="dxa"/>
            <w:tcBorders>
              <w:top w:val="nil"/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3"/>
              <w:rPr>
                <w:sz w:val="20"/>
              </w:rPr>
            </w:pPr>
            <w:r>
              <w:rPr>
                <w:sz w:val="20"/>
              </w:rPr>
              <w:t>Veľmi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vážne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riziko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odpadnutia.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 w:val="restart"/>
            <w:tcBorders>
              <w:left w:val="single" w:sz="6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4.4.2.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Spínače</w:t>
            </w:r>
          </w:p>
        </w:tc>
        <w:tc>
          <w:tcPr>
            <w:tcW w:w="4464" w:type="dxa"/>
            <w:vMerge w:val="restart"/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4084" w:type="dxa"/>
            <w:gridSpan w:val="2"/>
            <w:tcBorders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-3"/>
              <w:rPr>
                <w:sz w:val="20"/>
              </w:rPr>
            </w:pPr>
            <w:r>
              <w:rPr>
                <w:sz w:val="20"/>
              </w:rPr>
              <w:t>Spínač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nefunguje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súlade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požiadavkami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1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654" w:type="dxa"/>
            <w:vMerge w:val="restart"/>
            <w:tcBorders>
              <w:lef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1" w:type="dxa"/>
            <w:vMerge w:val="restart"/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84" w:type="dxa"/>
            <w:gridSpan w:val="2"/>
            <w:tcBorders>
              <w:top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-3"/>
              <w:rPr>
                <w:sz w:val="20"/>
              </w:rPr>
            </w:pPr>
            <w:r>
              <w:rPr>
                <w:sz w:val="20"/>
              </w:rPr>
              <w:t>Vôbec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nefunguje.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tcBorders>
              <w:left w:val="single" w:sz="6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4.4.3.</w:t>
            </w:r>
            <w:r>
              <w:rPr>
                <w:spacing w:val="28"/>
                <w:sz w:val="20"/>
              </w:rPr>
              <w:t xml:space="preserve">  </w:t>
            </w:r>
            <w:r>
              <w:rPr>
                <w:sz w:val="20"/>
              </w:rPr>
              <w:t>Súlad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požiadavkami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  <w:vertAlign w:val="superscript"/>
              </w:rPr>
              <w:t>1</w:t>
            </w:r>
          </w:p>
        </w:tc>
        <w:tc>
          <w:tcPr>
            <w:tcW w:w="4464" w:type="dxa"/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4084" w:type="dxa"/>
            <w:gridSpan w:val="2"/>
            <w:tcBorders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-3" w:right="-15"/>
              <w:rPr>
                <w:sz w:val="20"/>
              </w:rPr>
            </w:pPr>
            <w:r>
              <w:rPr>
                <w:sz w:val="20"/>
              </w:rPr>
              <w:t>Svietidlo,</w:t>
            </w:r>
            <w:r>
              <w:rPr>
                <w:spacing w:val="75"/>
                <w:sz w:val="20"/>
              </w:rPr>
              <w:t xml:space="preserve"> </w:t>
            </w:r>
            <w:r>
              <w:rPr>
                <w:sz w:val="20"/>
              </w:rPr>
              <w:t>vyžarovaná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farba,</w:t>
            </w:r>
            <w:r>
              <w:rPr>
                <w:spacing w:val="73"/>
                <w:sz w:val="20"/>
              </w:rPr>
              <w:t xml:space="preserve"> </w:t>
            </w:r>
            <w:r>
              <w:rPr>
                <w:sz w:val="20"/>
              </w:rPr>
              <w:t>poloha,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svietivosť</w:t>
            </w:r>
          </w:p>
          <w:p w:rsidR="0047021D" w:rsidRDefault="00275447">
            <w:pPr>
              <w:pStyle w:val="TableParagraph"/>
              <w:spacing w:line="217" w:lineRule="exact"/>
              <w:ind w:left="-3"/>
              <w:rPr>
                <w:sz w:val="20"/>
              </w:rPr>
            </w:pPr>
            <w:r>
              <w:rPr>
                <w:sz w:val="20"/>
              </w:rPr>
              <w:t>alebo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označenie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súlade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požiadavkami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1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654" w:type="dxa"/>
            <w:tcBorders>
              <w:left w:val="double" w:sz="4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</w:tcPr>
          <w:p w:rsidR="0047021D" w:rsidRDefault="00275447">
            <w:pPr>
              <w:pStyle w:val="TableParagraph"/>
              <w:spacing w:line="223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695"/>
        </w:trPr>
        <w:tc>
          <w:tcPr>
            <w:tcW w:w="3214" w:type="dxa"/>
            <w:tcBorders>
              <w:left w:val="single" w:sz="6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4.4.4.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Frekvencia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blikania</w:t>
            </w:r>
          </w:p>
        </w:tc>
        <w:tc>
          <w:tcPr>
            <w:tcW w:w="4464" w:type="dxa"/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4084" w:type="dxa"/>
            <w:gridSpan w:val="2"/>
            <w:tcBorders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192"/>
                <w:tab w:val="left" w:pos="2144"/>
                <w:tab w:val="left" w:pos="2695"/>
                <w:tab w:val="left" w:pos="3148"/>
                <w:tab w:val="left" w:pos="3556"/>
              </w:tabs>
              <w:ind w:left="-3" w:right="-15"/>
              <w:rPr>
                <w:sz w:val="20"/>
              </w:rPr>
            </w:pPr>
            <w:r>
              <w:rPr>
                <w:spacing w:val="-2"/>
                <w:sz w:val="20"/>
              </w:rPr>
              <w:t>Frekvencia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blikania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nie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je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v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súlade </w:t>
            </w:r>
            <w:r>
              <w:rPr>
                <w:sz w:val="20"/>
              </w:rPr>
              <w:t>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požiadavkami</w:t>
            </w:r>
            <w:r>
              <w:rPr>
                <w:sz w:val="20"/>
                <w:vertAlign w:val="superscript"/>
              </w:rPr>
              <w:t>1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(odchýlka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frekvencie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viac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ako</w:t>
            </w:r>
          </w:p>
          <w:p w:rsidR="0047021D" w:rsidRDefault="00275447">
            <w:pPr>
              <w:pStyle w:val="TableParagraph"/>
              <w:spacing w:line="222" w:lineRule="exact"/>
              <w:ind w:left="-3"/>
              <w:rPr>
                <w:sz w:val="20"/>
              </w:rPr>
            </w:pPr>
            <w:r>
              <w:rPr>
                <w:sz w:val="20"/>
              </w:rPr>
              <w:t xml:space="preserve">25 </w:t>
            </w:r>
            <w:r>
              <w:rPr>
                <w:spacing w:val="-5"/>
                <w:sz w:val="20"/>
              </w:rPr>
              <w:t>%).</w:t>
            </w:r>
          </w:p>
        </w:tc>
        <w:tc>
          <w:tcPr>
            <w:tcW w:w="654" w:type="dxa"/>
            <w:tcBorders>
              <w:lef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1" w:type="dxa"/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039" w:type="dxa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20"/>
        </w:trPr>
        <w:tc>
          <w:tcPr>
            <w:tcW w:w="14016" w:type="dxa"/>
            <w:gridSpan w:val="7"/>
            <w:tcBorders>
              <w:left w:val="single" w:sz="6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0" w:lineRule="exact"/>
              <w:ind w:left="4738"/>
              <w:rPr>
                <w:sz w:val="20"/>
              </w:rPr>
            </w:pPr>
            <w:r>
              <w:rPr>
                <w:sz w:val="20"/>
              </w:rPr>
              <w:t>4.5.</w:t>
            </w:r>
            <w:r>
              <w:rPr>
                <w:spacing w:val="63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Predný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hmlový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svetlomet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zadné hmlové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svietidlá</w:t>
            </w:r>
          </w:p>
        </w:tc>
      </w:tr>
      <w:tr w:rsidR="0047021D">
        <w:trPr>
          <w:trHeight w:val="462"/>
        </w:trPr>
        <w:tc>
          <w:tcPr>
            <w:tcW w:w="3214" w:type="dxa"/>
            <w:vMerge w:val="restart"/>
            <w:tcBorders>
              <w:left w:val="single" w:sz="6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6"/>
              <w:rPr>
                <w:sz w:val="20"/>
              </w:rPr>
            </w:pPr>
            <w:r>
              <w:rPr>
                <w:sz w:val="20"/>
              </w:rPr>
              <w:t>4.5.1.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Stav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funkcia</w:t>
            </w:r>
          </w:p>
        </w:tc>
        <w:tc>
          <w:tcPr>
            <w:tcW w:w="4464" w:type="dxa"/>
            <w:vMerge w:val="restart"/>
          </w:tcPr>
          <w:p w:rsidR="0047021D" w:rsidRDefault="00275447">
            <w:pPr>
              <w:pStyle w:val="TableParagraph"/>
              <w:spacing w:line="228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162" w:type="dxa"/>
            <w:tcBorders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8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2" w:type="dxa"/>
            <w:tcBorders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30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Chybný svetelný zdroj (viaceré svetelné zdroje; v prípade LED menej než z 1/3 nefunkčné)</w:t>
            </w:r>
          </w:p>
        </w:tc>
        <w:tc>
          <w:tcPr>
            <w:tcW w:w="654" w:type="dxa"/>
            <w:vMerge w:val="restart"/>
            <w:tcBorders>
              <w:left w:val="double" w:sz="4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1" w:type="dxa"/>
            <w:vMerge w:val="restart"/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7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2" w:type="dxa"/>
            <w:tcBorders>
              <w:top w:val="nil"/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Jeden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svetelný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zdroj;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prípade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LED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menej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ako</w:t>
            </w:r>
          </w:p>
          <w:p w:rsidR="0047021D" w:rsidRDefault="00275447">
            <w:pPr>
              <w:pStyle w:val="TableParagraph"/>
              <w:spacing w:line="217" w:lineRule="exact"/>
              <w:ind w:left="13"/>
              <w:rPr>
                <w:sz w:val="20"/>
              </w:rPr>
            </w:pPr>
            <w:r>
              <w:rPr>
                <w:sz w:val="20"/>
              </w:rPr>
              <w:t>z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2/3 </w:t>
            </w:r>
            <w:r>
              <w:rPr>
                <w:spacing w:val="-2"/>
                <w:sz w:val="20"/>
              </w:rPr>
              <w:t>funkčný.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8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2" w:type="dxa"/>
            <w:tcBorders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Mierne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poškodené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rozptylové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sklá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(bez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vplyvu</w:t>
            </w:r>
          </w:p>
          <w:p w:rsidR="0047021D" w:rsidRDefault="00275447">
            <w:pPr>
              <w:pStyle w:val="TableParagraph"/>
              <w:spacing w:before="1" w:line="214" w:lineRule="exact"/>
              <w:ind w:left="13"/>
              <w:rPr>
                <w:sz w:val="20"/>
              </w:rPr>
            </w:pPr>
            <w:r>
              <w:rPr>
                <w:sz w:val="20"/>
              </w:rPr>
              <w:t>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vyžarované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svetlo).</w:t>
            </w:r>
          </w:p>
        </w:tc>
        <w:tc>
          <w:tcPr>
            <w:tcW w:w="654" w:type="dxa"/>
            <w:vMerge w:val="restart"/>
            <w:tcBorders>
              <w:lef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1" w:type="dxa"/>
            <w:vMerge w:val="restart"/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3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2" w:type="dxa"/>
            <w:tcBorders>
              <w:top w:val="nil"/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Ťažko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poškodené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rozptylové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sklá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vplyvom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na</w:t>
            </w:r>
          </w:p>
          <w:p w:rsidR="0047021D" w:rsidRDefault="00275447">
            <w:pPr>
              <w:pStyle w:val="TableParagraph"/>
              <w:spacing w:line="217" w:lineRule="exact"/>
              <w:ind w:left="13"/>
              <w:rPr>
                <w:sz w:val="20"/>
              </w:rPr>
            </w:pPr>
            <w:r>
              <w:rPr>
                <w:spacing w:val="-2"/>
                <w:sz w:val="20"/>
              </w:rPr>
              <w:t>vyžarované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svetlo).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8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8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2" w:type="dxa"/>
            <w:tcBorders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8" w:lineRule="exact"/>
              <w:ind w:left="13"/>
              <w:rPr>
                <w:sz w:val="20"/>
              </w:rPr>
            </w:pPr>
            <w:r>
              <w:rPr>
                <w:sz w:val="20"/>
              </w:rPr>
              <w:t>Svietidlo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spoľahlivo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pripevnené.</w:t>
            </w:r>
          </w:p>
        </w:tc>
        <w:tc>
          <w:tcPr>
            <w:tcW w:w="654" w:type="dxa"/>
            <w:vMerge w:val="restart"/>
            <w:tcBorders>
              <w:lef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1" w:type="dxa"/>
            <w:vMerge w:val="restart"/>
          </w:tcPr>
          <w:p w:rsidR="0047021D" w:rsidRDefault="0047021D">
            <w:pPr>
              <w:pStyle w:val="TableParagraph"/>
              <w:spacing w:before="14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3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2" w:type="dxa"/>
            <w:tcBorders>
              <w:top w:val="nil"/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3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Veľmi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vážne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riziko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odpadnutia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oslnenia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</w:tbl>
    <w:p w:rsidR="0047021D" w:rsidRDefault="0047021D">
      <w:pPr>
        <w:rPr>
          <w:sz w:val="2"/>
          <w:szCs w:val="2"/>
        </w:rPr>
        <w:sectPr w:rsidR="0047021D">
          <w:pgSz w:w="16840" w:h="11910" w:orient="landscape"/>
          <w:pgMar w:top="1340" w:right="1275" w:bottom="280" w:left="1275" w:header="708" w:footer="708" w:gutter="0"/>
          <w:cols w:space="708"/>
        </w:sectPr>
      </w:pPr>
    </w:p>
    <w:p w:rsidR="0047021D" w:rsidRDefault="0047021D">
      <w:pPr>
        <w:pStyle w:val="Zkladntext"/>
        <w:rPr>
          <w:sz w:val="5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4464"/>
        <w:gridCol w:w="161"/>
        <w:gridCol w:w="3921"/>
        <w:gridCol w:w="653"/>
        <w:gridCol w:w="560"/>
        <w:gridCol w:w="1038"/>
      </w:tblGrid>
      <w:tr w:rsidR="0047021D">
        <w:trPr>
          <w:trHeight w:val="239"/>
        </w:trPr>
        <w:tc>
          <w:tcPr>
            <w:tcW w:w="3214" w:type="dxa"/>
            <w:tcBorders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446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4082" w:type="dxa"/>
            <w:gridSpan w:val="2"/>
            <w:tcBorders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before="2" w:line="217" w:lineRule="exact"/>
              <w:ind w:left="165"/>
              <w:rPr>
                <w:sz w:val="20"/>
              </w:rPr>
            </w:pPr>
            <w:r>
              <w:rPr>
                <w:sz w:val="20"/>
              </w:rPr>
              <w:t>približujúcich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vozidiel.</w:t>
            </w:r>
          </w:p>
        </w:tc>
        <w:tc>
          <w:tcPr>
            <w:tcW w:w="653" w:type="dxa"/>
            <w:tcBorders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1038" w:type="dxa"/>
            <w:tcBorders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918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4.5.2.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Nastavenie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(X)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  <w:vertAlign w:val="superscript"/>
              </w:rPr>
              <w:t>2</w:t>
            </w:r>
          </w:p>
        </w:tc>
        <w:tc>
          <w:tcPr>
            <w:tcW w:w="44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4082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ind w:left="-3" w:right="-15"/>
              <w:jc w:val="both"/>
              <w:rPr>
                <w:sz w:val="20"/>
              </w:rPr>
            </w:pPr>
            <w:r>
              <w:rPr>
                <w:sz w:val="20"/>
              </w:rPr>
              <w:t>Predný hmlový svetlomet s ostrým rozhraním svetla a tieňa nemá predpísaný sklon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vyžarovaného</w:t>
            </w:r>
            <w:r>
              <w:rPr>
                <w:spacing w:val="27"/>
                <w:sz w:val="20"/>
              </w:rPr>
              <w:t xml:space="preserve">  </w:t>
            </w:r>
            <w:r>
              <w:rPr>
                <w:sz w:val="20"/>
              </w:rPr>
              <w:t>zväzku</w:t>
            </w:r>
            <w:r>
              <w:rPr>
                <w:spacing w:val="28"/>
                <w:sz w:val="20"/>
              </w:rPr>
              <w:t xml:space="preserve">  </w:t>
            </w:r>
            <w:r>
              <w:rPr>
                <w:sz w:val="20"/>
              </w:rPr>
              <w:t>lúčov</w:t>
            </w:r>
            <w:r>
              <w:rPr>
                <w:spacing w:val="79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svetla</w:t>
            </w:r>
            <w:r>
              <w:rPr>
                <w:spacing w:val="28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(rozhranie</w:t>
            </w:r>
          </w:p>
          <w:p w:rsidR="0047021D" w:rsidRDefault="00275447">
            <w:pPr>
              <w:pStyle w:val="TableParagraph"/>
              <w:spacing w:line="214" w:lineRule="exact"/>
              <w:ind w:left="-3"/>
              <w:jc w:val="both"/>
              <w:rPr>
                <w:sz w:val="20"/>
              </w:rPr>
            </w:pPr>
            <w:r>
              <w:rPr>
                <w:sz w:val="20"/>
              </w:rPr>
              <w:t>svetla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tieňa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príliš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nízko).</w:t>
            </w:r>
          </w:p>
        </w:tc>
        <w:tc>
          <w:tcPr>
            <w:tcW w:w="653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3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8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-3" w:right="-15"/>
              <w:rPr>
                <w:sz w:val="20"/>
              </w:rPr>
            </w:pPr>
            <w:r>
              <w:rPr>
                <w:sz w:val="20"/>
              </w:rPr>
              <w:t>Rozhranie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svetla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tieňa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vyššie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ako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prípade</w:t>
            </w:r>
          </w:p>
          <w:p w:rsidR="0047021D" w:rsidRDefault="00275447">
            <w:pPr>
              <w:pStyle w:val="TableParagraph"/>
              <w:spacing w:line="217" w:lineRule="exact"/>
              <w:ind w:left="-3"/>
              <w:rPr>
                <w:sz w:val="20"/>
              </w:rPr>
            </w:pPr>
            <w:r>
              <w:rPr>
                <w:sz w:val="20"/>
              </w:rPr>
              <w:t>stretávacích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svetlometov.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4.5.3.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Spínače</w:t>
            </w:r>
          </w:p>
        </w:tc>
        <w:tc>
          <w:tcPr>
            <w:tcW w:w="44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4082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-3"/>
              <w:rPr>
                <w:sz w:val="20"/>
              </w:rPr>
            </w:pPr>
            <w:r>
              <w:rPr>
                <w:sz w:val="20"/>
              </w:rPr>
              <w:t>Spínač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nefunguje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súlade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požiadavkami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1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653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8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-3"/>
              <w:rPr>
                <w:sz w:val="20"/>
              </w:rPr>
            </w:pPr>
            <w:r>
              <w:rPr>
                <w:spacing w:val="-2"/>
                <w:sz w:val="20"/>
              </w:rPr>
              <w:t>Nefunkčný.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691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4.5.4.</w:t>
            </w:r>
            <w:r>
              <w:rPr>
                <w:spacing w:val="28"/>
                <w:sz w:val="20"/>
              </w:rPr>
              <w:t xml:space="preserve">  </w:t>
            </w:r>
            <w:r>
              <w:rPr>
                <w:sz w:val="20"/>
              </w:rPr>
              <w:t>Súlad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požiadavkami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  <w:vertAlign w:val="superscript"/>
              </w:rPr>
              <w:t>1</w:t>
            </w:r>
          </w:p>
        </w:tc>
        <w:tc>
          <w:tcPr>
            <w:tcW w:w="44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1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4" w:right="-15"/>
              <w:rPr>
                <w:sz w:val="20"/>
              </w:rPr>
            </w:pPr>
            <w:r>
              <w:rPr>
                <w:sz w:val="20"/>
              </w:rPr>
              <w:t>Svietidlo,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vyžarovaná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farba,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poloha,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svietivosť</w:t>
            </w:r>
          </w:p>
          <w:p w:rsidR="0047021D" w:rsidRDefault="00275447">
            <w:pPr>
              <w:pStyle w:val="TableParagraph"/>
              <w:tabs>
                <w:tab w:val="left" w:pos="714"/>
                <w:tab w:val="left" w:pos="1777"/>
                <w:tab w:val="left" w:pos="2286"/>
                <w:tab w:val="left" w:pos="2698"/>
                <w:tab w:val="left" w:pos="3062"/>
                <w:tab w:val="left" w:pos="3837"/>
              </w:tabs>
              <w:spacing w:line="230" w:lineRule="atLeast"/>
              <w:ind w:left="14" w:right="-15"/>
              <w:rPr>
                <w:sz w:val="20"/>
              </w:rPr>
            </w:pPr>
            <w:r>
              <w:rPr>
                <w:spacing w:val="-2"/>
                <w:sz w:val="20"/>
              </w:rPr>
              <w:t>alebo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označenie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nie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je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v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súlade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s</w:t>
            </w:r>
            <w:r>
              <w:rPr>
                <w:sz w:val="20"/>
              </w:rPr>
              <w:t xml:space="preserve"> požiadavkami </w:t>
            </w:r>
            <w:r>
              <w:rPr>
                <w:sz w:val="20"/>
                <w:vertAlign w:val="superscript"/>
              </w:rPr>
              <w:t>1</w:t>
            </w:r>
            <w:r>
              <w:rPr>
                <w:sz w:val="20"/>
              </w:rPr>
              <w:t>.</w:t>
            </w:r>
          </w:p>
        </w:tc>
        <w:tc>
          <w:tcPr>
            <w:tcW w:w="653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4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4" w:lineRule="exact"/>
              <w:ind w:left="-3" w:right="-2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1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ind w:left="14"/>
              <w:rPr>
                <w:sz w:val="20"/>
              </w:rPr>
            </w:pPr>
            <w:r>
              <w:rPr>
                <w:sz w:val="20"/>
              </w:rPr>
              <w:t>Systém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nefunguje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súlade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požiadavkami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1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653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ind w:left="79" w:right="6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0"/>
        </w:trPr>
        <w:tc>
          <w:tcPr>
            <w:tcW w:w="14011" w:type="dxa"/>
            <w:gridSpan w:val="7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0" w:lineRule="exact"/>
              <w:ind w:left="6"/>
              <w:rPr>
                <w:sz w:val="20"/>
              </w:rPr>
            </w:pPr>
            <w:r>
              <w:rPr>
                <w:sz w:val="20"/>
              </w:rPr>
              <w:t>4.6.</w:t>
            </w:r>
            <w:r>
              <w:rPr>
                <w:spacing w:val="71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Spätné</w:t>
            </w:r>
            <w:r>
              <w:rPr>
                <w:spacing w:val="-2"/>
                <w:sz w:val="20"/>
              </w:rPr>
              <w:t xml:space="preserve"> svetlomety</w:t>
            </w:r>
          </w:p>
        </w:tc>
      </w:tr>
      <w:tr w:rsidR="0047021D">
        <w:trPr>
          <w:trHeight w:val="234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6"/>
              <w:rPr>
                <w:sz w:val="20"/>
              </w:rPr>
            </w:pPr>
            <w:r>
              <w:rPr>
                <w:sz w:val="20"/>
              </w:rPr>
              <w:t>4.6.1.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Stav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funkcia</w:t>
            </w:r>
          </w:p>
        </w:tc>
        <w:tc>
          <w:tcPr>
            <w:tcW w:w="44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4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1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ind w:left="14"/>
              <w:rPr>
                <w:sz w:val="20"/>
              </w:rPr>
            </w:pPr>
            <w:r>
              <w:rPr>
                <w:sz w:val="20"/>
              </w:rPr>
              <w:t>Chybný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svetelný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zdroj.</w:t>
            </w:r>
          </w:p>
        </w:tc>
        <w:tc>
          <w:tcPr>
            <w:tcW w:w="653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ind w:left="79" w:right="6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31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2" w:lineRule="exact"/>
              <w:ind w:left="-3" w:right="-2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1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4"/>
              <w:rPr>
                <w:sz w:val="20"/>
              </w:rPr>
            </w:pPr>
            <w:r>
              <w:rPr>
                <w:sz w:val="20"/>
              </w:rPr>
              <w:t>Chybné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rozptylové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sklá.</w:t>
            </w:r>
          </w:p>
        </w:tc>
        <w:tc>
          <w:tcPr>
            <w:tcW w:w="653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79" w:right="6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1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4"/>
              <w:rPr>
                <w:sz w:val="20"/>
              </w:rPr>
            </w:pPr>
            <w:r>
              <w:rPr>
                <w:sz w:val="20"/>
              </w:rPr>
              <w:t>Svietidlo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spoľahlivo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pripevnené.</w:t>
            </w:r>
          </w:p>
        </w:tc>
        <w:tc>
          <w:tcPr>
            <w:tcW w:w="653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1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4"/>
              <w:rPr>
                <w:sz w:val="20"/>
              </w:rPr>
            </w:pPr>
            <w:r>
              <w:rPr>
                <w:sz w:val="20"/>
              </w:rPr>
              <w:t>Veľmi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vážne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riziko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odpadnutia.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690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4.6.2.</w:t>
            </w:r>
            <w:r>
              <w:rPr>
                <w:spacing w:val="28"/>
                <w:sz w:val="20"/>
              </w:rPr>
              <w:t xml:space="preserve">  </w:t>
            </w:r>
            <w:r>
              <w:rPr>
                <w:sz w:val="20"/>
              </w:rPr>
              <w:t>Súlad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požiadavkami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  <w:vertAlign w:val="superscript"/>
              </w:rPr>
              <w:t>1</w:t>
            </w:r>
          </w:p>
        </w:tc>
        <w:tc>
          <w:tcPr>
            <w:tcW w:w="44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1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4" w:right="-15"/>
              <w:rPr>
                <w:sz w:val="20"/>
              </w:rPr>
            </w:pPr>
            <w:r>
              <w:rPr>
                <w:sz w:val="20"/>
              </w:rPr>
              <w:t>Svietidlo,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vyžarovaná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farba,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poloha,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svietivosť</w:t>
            </w:r>
          </w:p>
          <w:p w:rsidR="0047021D" w:rsidRDefault="00275447">
            <w:pPr>
              <w:pStyle w:val="TableParagraph"/>
              <w:tabs>
                <w:tab w:val="left" w:pos="714"/>
                <w:tab w:val="left" w:pos="1777"/>
                <w:tab w:val="left" w:pos="2286"/>
                <w:tab w:val="left" w:pos="2698"/>
                <w:tab w:val="left" w:pos="3062"/>
                <w:tab w:val="left" w:pos="3837"/>
              </w:tabs>
              <w:spacing w:line="230" w:lineRule="atLeast"/>
              <w:ind w:left="14" w:right="-15"/>
              <w:rPr>
                <w:sz w:val="20"/>
              </w:rPr>
            </w:pPr>
            <w:r>
              <w:rPr>
                <w:spacing w:val="-2"/>
                <w:sz w:val="20"/>
              </w:rPr>
              <w:t>alebo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označenie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nie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je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v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súlade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s</w:t>
            </w:r>
            <w:r>
              <w:rPr>
                <w:sz w:val="20"/>
              </w:rPr>
              <w:t xml:space="preserve"> požiadavkami </w:t>
            </w:r>
            <w:r>
              <w:rPr>
                <w:sz w:val="20"/>
                <w:vertAlign w:val="superscript"/>
              </w:rPr>
              <w:t>1</w:t>
            </w:r>
            <w:r>
              <w:rPr>
                <w:sz w:val="20"/>
              </w:rPr>
              <w:t>.</w:t>
            </w:r>
          </w:p>
        </w:tc>
        <w:tc>
          <w:tcPr>
            <w:tcW w:w="653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3" w:right="-2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1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4"/>
              <w:rPr>
                <w:sz w:val="20"/>
              </w:rPr>
            </w:pPr>
            <w:r>
              <w:rPr>
                <w:sz w:val="20"/>
              </w:rPr>
              <w:t>Systém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nefunguje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súlade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požiadavkami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1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653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4.6.3.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Spínače</w:t>
            </w:r>
          </w:p>
        </w:tc>
        <w:tc>
          <w:tcPr>
            <w:tcW w:w="44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4082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-3"/>
              <w:rPr>
                <w:sz w:val="20"/>
              </w:rPr>
            </w:pPr>
            <w:r>
              <w:rPr>
                <w:sz w:val="20"/>
              </w:rPr>
              <w:t>Spínač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nefunguje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súlade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požiadavkami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1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653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8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-3" w:right="-15"/>
              <w:rPr>
                <w:sz w:val="20"/>
              </w:rPr>
            </w:pPr>
            <w:r>
              <w:rPr>
                <w:sz w:val="20"/>
              </w:rPr>
              <w:t>Spätný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svetlomet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dá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zapnúť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pri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nezaradenom</w:t>
            </w:r>
          </w:p>
          <w:p w:rsidR="0047021D" w:rsidRDefault="00275447">
            <w:pPr>
              <w:pStyle w:val="TableParagraph"/>
              <w:spacing w:line="222" w:lineRule="exact"/>
              <w:ind w:left="-3"/>
              <w:rPr>
                <w:sz w:val="20"/>
              </w:rPr>
            </w:pPr>
            <w:r>
              <w:rPr>
                <w:sz w:val="20"/>
              </w:rPr>
              <w:t>spätnom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chode.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0"/>
        </w:trPr>
        <w:tc>
          <w:tcPr>
            <w:tcW w:w="14011" w:type="dxa"/>
            <w:gridSpan w:val="7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0" w:lineRule="exact"/>
              <w:ind w:left="6"/>
              <w:rPr>
                <w:sz w:val="20"/>
              </w:rPr>
            </w:pPr>
            <w:r>
              <w:rPr>
                <w:sz w:val="20"/>
              </w:rPr>
              <w:t>4.7.</w:t>
            </w:r>
            <w:r>
              <w:rPr>
                <w:spacing w:val="63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Svietidlo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osvetlenie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zadnej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tabuľky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evidenčným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číslom</w:t>
            </w:r>
          </w:p>
        </w:tc>
      </w:tr>
      <w:tr w:rsidR="0047021D">
        <w:trPr>
          <w:trHeight w:val="464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6"/>
              <w:rPr>
                <w:sz w:val="20"/>
              </w:rPr>
            </w:pPr>
            <w:r>
              <w:rPr>
                <w:sz w:val="20"/>
              </w:rPr>
              <w:t>4.7.1.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Stav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funkcia</w:t>
            </w:r>
          </w:p>
        </w:tc>
        <w:tc>
          <w:tcPr>
            <w:tcW w:w="44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8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1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30" w:lineRule="exact"/>
              <w:ind w:left="14" w:right="-28"/>
              <w:rPr>
                <w:sz w:val="20"/>
              </w:rPr>
            </w:pPr>
            <w:r>
              <w:rPr>
                <w:sz w:val="20"/>
              </w:rPr>
              <w:t>Svietidlo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vyžaruje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priame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biele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svetlo </w:t>
            </w:r>
            <w:r>
              <w:rPr>
                <w:spacing w:val="-2"/>
                <w:sz w:val="20"/>
              </w:rPr>
              <w:t>dozadu.</w:t>
            </w:r>
          </w:p>
        </w:tc>
        <w:tc>
          <w:tcPr>
            <w:tcW w:w="653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79" w:right="6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3" w:right="-2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1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4" w:right="-15"/>
              <w:rPr>
                <w:sz w:val="20"/>
              </w:rPr>
            </w:pPr>
            <w:r>
              <w:rPr>
                <w:sz w:val="20"/>
              </w:rPr>
              <w:t>Poškodený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svetelný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zdroj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(viacnásobný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svetelný</w:t>
            </w:r>
          </w:p>
          <w:p w:rsidR="0047021D" w:rsidRDefault="00275447">
            <w:pPr>
              <w:pStyle w:val="TableParagraph"/>
              <w:spacing w:line="214" w:lineRule="exact"/>
              <w:ind w:left="14"/>
              <w:rPr>
                <w:sz w:val="20"/>
              </w:rPr>
            </w:pPr>
            <w:r>
              <w:rPr>
                <w:spacing w:val="-2"/>
                <w:sz w:val="20"/>
              </w:rPr>
              <w:t>zdroj).</w:t>
            </w:r>
          </w:p>
        </w:tc>
        <w:tc>
          <w:tcPr>
            <w:tcW w:w="653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1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4" w:right="-15"/>
              <w:rPr>
                <w:sz w:val="20"/>
              </w:rPr>
            </w:pPr>
            <w:r>
              <w:rPr>
                <w:sz w:val="20"/>
              </w:rPr>
              <w:t>Poškodený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svetelný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zdroj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(jeden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svetelný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zdroj).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8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9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1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9" w:lineRule="exact"/>
              <w:ind w:left="14"/>
              <w:rPr>
                <w:sz w:val="20"/>
              </w:rPr>
            </w:pPr>
            <w:r>
              <w:rPr>
                <w:sz w:val="20"/>
              </w:rPr>
              <w:t>Svietidlo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spoľahlivo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pripevnené.</w:t>
            </w:r>
          </w:p>
        </w:tc>
        <w:tc>
          <w:tcPr>
            <w:tcW w:w="653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spacing w:before="15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3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1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ind w:left="14"/>
              <w:rPr>
                <w:sz w:val="20"/>
              </w:rPr>
            </w:pPr>
            <w:r>
              <w:rPr>
                <w:sz w:val="20"/>
              </w:rPr>
              <w:t>Veľmi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vážne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riziko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odpadnutia.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34"/>
        </w:trPr>
        <w:tc>
          <w:tcPr>
            <w:tcW w:w="321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ind w:left="6"/>
              <w:rPr>
                <w:sz w:val="20"/>
              </w:rPr>
            </w:pPr>
            <w:r>
              <w:rPr>
                <w:sz w:val="20"/>
              </w:rPr>
              <w:t>4.7.2.</w:t>
            </w:r>
            <w:r>
              <w:rPr>
                <w:spacing w:val="28"/>
                <w:sz w:val="20"/>
              </w:rPr>
              <w:t xml:space="preserve">  </w:t>
            </w:r>
            <w:r>
              <w:rPr>
                <w:sz w:val="20"/>
              </w:rPr>
              <w:t>Súlad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požiadavkami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  <w:vertAlign w:val="superscript"/>
              </w:rPr>
              <w:t>1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4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ind w:left="-3"/>
              <w:rPr>
                <w:sz w:val="20"/>
              </w:rPr>
            </w:pPr>
            <w:r>
              <w:rPr>
                <w:sz w:val="20"/>
              </w:rPr>
              <w:t>Systém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nefunguje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súlade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požiadavkami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1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653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ind w:left="79" w:right="6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19"/>
        </w:trPr>
        <w:tc>
          <w:tcPr>
            <w:tcW w:w="14011" w:type="dxa"/>
            <w:gridSpan w:val="7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0" w:lineRule="exact"/>
              <w:ind w:left="6"/>
              <w:rPr>
                <w:sz w:val="20"/>
              </w:rPr>
            </w:pPr>
            <w:r>
              <w:rPr>
                <w:sz w:val="20"/>
              </w:rPr>
              <w:t>4.8.</w:t>
            </w:r>
            <w:r>
              <w:rPr>
                <w:spacing w:val="59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Odrazové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sklá,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označenia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zvýšenie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viditeľnosti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rozoznateľnosti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zadné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označovacie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tabuľky</w:t>
            </w:r>
          </w:p>
        </w:tc>
      </w:tr>
      <w:tr w:rsidR="0047021D">
        <w:trPr>
          <w:trHeight w:val="231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6"/>
              <w:rPr>
                <w:sz w:val="20"/>
              </w:rPr>
            </w:pPr>
            <w:r>
              <w:rPr>
                <w:sz w:val="20"/>
              </w:rPr>
              <w:t>4.8.1.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Stav</w:t>
            </w:r>
          </w:p>
        </w:tc>
        <w:tc>
          <w:tcPr>
            <w:tcW w:w="44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161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12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1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4"/>
              <w:rPr>
                <w:sz w:val="20"/>
              </w:rPr>
            </w:pPr>
            <w:r>
              <w:rPr>
                <w:sz w:val="20"/>
              </w:rPr>
              <w:t>Odrazové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zariadenie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chybné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poškodené.</w:t>
            </w:r>
          </w:p>
        </w:tc>
        <w:tc>
          <w:tcPr>
            <w:tcW w:w="653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spacing w:before="17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1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4"/>
              <w:rPr>
                <w:sz w:val="20"/>
              </w:rPr>
            </w:pPr>
            <w:r>
              <w:rPr>
                <w:sz w:val="20"/>
              </w:rPr>
              <w:t>Narušená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odrazivosť.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</w:tbl>
    <w:p w:rsidR="0047021D" w:rsidRDefault="0047021D">
      <w:pPr>
        <w:rPr>
          <w:sz w:val="2"/>
          <w:szCs w:val="2"/>
        </w:rPr>
        <w:sectPr w:rsidR="0047021D">
          <w:pgSz w:w="16840" w:h="11910" w:orient="landscape"/>
          <w:pgMar w:top="1340" w:right="1275" w:bottom="280" w:left="1275" w:header="708" w:footer="708" w:gutter="0"/>
          <w:cols w:space="708"/>
        </w:sectPr>
      </w:pPr>
    </w:p>
    <w:p w:rsidR="0047021D" w:rsidRDefault="0047021D">
      <w:pPr>
        <w:pStyle w:val="Zkladntext"/>
        <w:rPr>
          <w:sz w:val="5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4464"/>
        <w:gridCol w:w="162"/>
        <w:gridCol w:w="3922"/>
        <w:gridCol w:w="654"/>
        <w:gridCol w:w="561"/>
        <w:gridCol w:w="1039"/>
      </w:tblGrid>
      <w:tr w:rsidR="0047021D">
        <w:trPr>
          <w:trHeight w:val="231"/>
        </w:trPr>
        <w:tc>
          <w:tcPr>
            <w:tcW w:w="3214" w:type="dxa"/>
            <w:vMerge w:val="restart"/>
            <w:tcBorders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4464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12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3"/>
              <w:rPr>
                <w:sz w:val="20"/>
              </w:rPr>
            </w:pPr>
            <w:r>
              <w:rPr>
                <w:sz w:val="20"/>
              </w:rPr>
              <w:t>Odrazové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sklo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spoľahlivo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pripevnené.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spacing w:before="17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2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3"/>
              <w:rPr>
                <w:sz w:val="20"/>
              </w:rPr>
            </w:pPr>
            <w:r>
              <w:rPr>
                <w:spacing w:val="-2"/>
                <w:sz w:val="20"/>
              </w:rPr>
              <w:t>Pravdepodobnosť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odpadnutia.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4.8.2.</w:t>
            </w:r>
            <w:r>
              <w:rPr>
                <w:spacing w:val="28"/>
                <w:sz w:val="20"/>
              </w:rPr>
              <w:t xml:space="preserve">  </w:t>
            </w:r>
            <w:r>
              <w:rPr>
                <w:sz w:val="20"/>
              </w:rPr>
              <w:t>Súlad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požiadavkami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  <w:vertAlign w:val="superscript"/>
              </w:rPr>
              <w:t>1</w:t>
            </w:r>
          </w:p>
        </w:tc>
        <w:tc>
          <w:tcPr>
            <w:tcW w:w="44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4084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-3" w:right="-15"/>
              <w:rPr>
                <w:sz w:val="20"/>
              </w:rPr>
            </w:pPr>
            <w:r>
              <w:rPr>
                <w:sz w:val="20"/>
              </w:rPr>
              <w:t>Zariadenie,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farba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odrazeného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svetla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poloha</w:t>
            </w:r>
          </w:p>
          <w:p w:rsidR="0047021D" w:rsidRDefault="00275447">
            <w:pPr>
              <w:pStyle w:val="TableParagraph"/>
              <w:spacing w:line="214" w:lineRule="exact"/>
              <w:ind w:left="-3"/>
              <w:rPr>
                <w:sz w:val="20"/>
              </w:rPr>
            </w:pPr>
            <w:r>
              <w:rPr>
                <w:sz w:val="20"/>
              </w:rPr>
              <w:t>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súlade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požiadavkami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1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8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055"/>
                <w:tab w:val="left" w:pos="1693"/>
                <w:tab w:val="left" w:pos="2764"/>
                <w:tab w:val="left" w:pos="3589"/>
              </w:tabs>
              <w:spacing w:line="225" w:lineRule="exact"/>
              <w:ind w:left="-3" w:right="-15"/>
              <w:rPr>
                <w:sz w:val="20"/>
              </w:rPr>
            </w:pPr>
            <w:r>
              <w:rPr>
                <w:spacing w:val="-2"/>
                <w:sz w:val="20"/>
              </w:rPr>
              <w:t>Chýbajúce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alebo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odrážajúce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červené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svetlo</w:t>
            </w:r>
          </w:p>
          <w:p w:rsidR="0047021D" w:rsidRDefault="00275447">
            <w:pPr>
              <w:pStyle w:val="TableParagraph"/>
              <w:spacing w:line="222" w:lineRule="exact"/>
              <w:ind w:left="-3"/>
              <w:rPr>
                <w:sz w:val="20"/>
              </w:rPr>
            </w:pPr>
            <w:r>
              <w:rPr>
                <w:sz w:val="20"/>
              </w:rPr>
              <w:t>dopredu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biele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svetlo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dozadu.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0"/>
        </w:trPr>
        <w:tc>
          <w:tcPr>
            <w:tcW w:w="14016" w:type="dxa"/>
            <w:gridSpan w:val="7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0" w:lineRule="exact"/>
              <w:ind w:left="6"/>
              <w:rPr>
                <w:sz w:val="20"/>
              </w:rPr>
            </w:pPr>
            <w:r>
              <w:rPr>
                <w:sz w:val="20"/>
              </w:rPr>
              <w:t>4.9.</w:t>
            </w:r>
            <w:r>
              <w:rPr>
                <w:spacing w:val="59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Povinné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kontrolky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osvetľovacieho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zariadenia</w:t>
            </w:r>
          </w:p>
        </w:tc>
      </w:tr>
      <w:tr w:rsidR="0047021D">
        <w:trPr>
          <w:trHeight w:val="234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>4.9.1.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Stav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funkcia</w:t>
            </w:r>
          </w:p>
        </w:tc>
        <w:tc>
          <w:tcPr>
            <w:tcW w:w="44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4084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ind w:left="-3"/>
              <w:rPr>
                <w:sz w:val="20"/>
              </w:rPr>
            </w:pPr>
            <w:r>
              <w:rPr>
                <w:spacing w:val="-2"/>
                <w:sz w:val="20"/>
              </w:rPr>
              <w:t>Nefunkčné.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spacing w:before="19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8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-3" w:right="-15"/>
              <w:rPr>
                <w:sz w:val="20"/>
              </w:rPr>
            </w:pPr>
            <w:r>
              <w:rPr>
                <w:sz w:val="20"/>
              </w:rPr>
              <w:t>Nefunkčné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prípade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diaľkového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svetlometu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alebo</w:t>
            </w:r>
          </w:p>
          <w:p w:rsidR="0047021D" w:rsidRDefault="00275447">
            <w:pPr>
              <w:pStyle w:val="TableParagraph"/>
              <w:spacing w:line="217" w:lineRule="exact"/>
              <w:ind w:left="-3"/>
              <w:rPr>
                <w:sz w:val="20"/>
              </w:rPr>
            </w:pPr>
            <w:r>
              <w:rPr>
                <w:sz w:val="20"/>
              </w:rPr>
              <w:t>zadného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hmlového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svietidla.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30"/>
        </w:trPr>
        <w:tc>
          <w:tcPr>
            <w:tcW w:w="321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6"/>
              <w:rPr>
                <w:sz w:val="20"/>
              </w:rPr>
            </w:pPr>
            <w:r>
              <w:rPr>
                <w:sz w:val="20"/>
              </w:rPr>
              <w:t>4.9.2.</w:t>
            </w:r>
            <w:r>
              <w:rPr>
                <w:spacing w:val="28"/>
                <w:sz w:val="20"/>
              </w:rPr>
              <w:t xml:space="preserve">  </w:t>
            </w:r>
            <w:r>
              <w:rPr>
                <w:sz w:val="20"/>
              </w:rPr>
              <w:t>Súlad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požiadavkami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  <w:vertAlign w:val="superscript"/>
              </w:rPr>
              <w:t>1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40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-3"/>
              <w:rPr>
                <w:sz w:val="20"/>
              </w:rPr>
            </w:pPr>
            <w:r>
              <w:rPr>
                <w:sz w:val="20"/>
              </w:rPr>
              <w:t>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súlade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požiadavkami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1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405" w:right="-15" w:hanging="399"/>
              <w:jc w:val="both"/>
              <w:rPr>
                <w:sz w:val="20"/>
              </w:rPr>
            </w:pPr>
            <w:r>
              <w:rPr>
                <w:sz w:val="20"/>
              </w:rPr>
              <w:t>4.10.Elektrické spojenie medzi ťažným vozidlom a prípojným vozidlom alebo návesom</w:t>
            </w:r>
          </w:p>
        </w:tc>
        <w:tc>
          <w:tcPr>
            <w:tcW w:w="44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kontrola: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podľa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možností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skontrolovať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elektrickú kontinuitu spojenia.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3"/>
              <w:rPr>
                <w:sz w:val="20"/>
              </w:rPr>
            </w:pPr>
            <w:r>
              <w:rPr>
                <w:sz w:val="20"/>
              </w:rPr>
              <w:t>Pevné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komponenty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dostatočne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upevnené.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2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3"/>
              <w:rPr>
                <w:sz w:val="20"/>
              </w:rPr>
            </w:pPr>
            <w:r>
              <w:rPr>
                <w:sz w:val="20"/>
              </w:rPr>
              <w:t>Uvoľnené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puzdro.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3"/>
              <w:rPr>
                <w:sz w:val="20"/>
              </w:rPr>
            </w:pPr>
            <w:r>
              <w:rPr>
                <w:sz w:val="20"/>
              </w:rPr>
              <w:t>Poškodená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opotrebovaná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izolácia.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2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3"/>
              <w:rPr>
                <w:sz w:val="20"/>
              </w:rPr>
            </w:pPr>
            <w:r>
              <w:rPr>
                <w:sz w:val="20"/>
              </w:rPr>
              <w:t>Pravdepodobnosť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vzniku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skratu.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8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5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4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Elektrické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spojenia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z w:val="20"/>
              </w:rPr>
              <w:t>prípojného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vozidla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alebo</w:t>
            </w:r>
          </w:p>
          <w:p w:rsidR="0047021D" w:rsidRDefault="00275447">
            <w:pPr>
              <w:pStyle w:val="TableParagraph"/>
              <w:spacing w:line="215" w:lineRule="exact"/>
              <w:ind w:left="13"/>
              <w:rPr>
                <w:sz w:val="20"/>
              </w:rPr>
            </w:pPr>
            <w:r>
              <w:rPr>
                <w:sz w:val="20"/>
              </w:rPr>
              <w:t>návesu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nefungujú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správne.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5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1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2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Brzdové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svietidlá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prípojného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vozidla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vôbec </w:t>
            </w:r>
            <w:r>
              <w:rPr>
                <w:spacing w:val="-2"/>
                <w:sz w:val="20"/>
              </w:rPr>
              <w:t>nefungujú.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6"/>
              <w:rPr>
                <w:sz w:val="20"/>
              </w:rPr>
            </w:pPr>
            <w:r>
              <w:rPr>
                <w:sz w:val="20"/>
              </w:rPr>
              <w:t>4.11.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Elektrické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vedenie</w:t>
            </w:r>
          </w:p>
        </w:tc>
        <w:tc>
          <w:tcPr>
            <w:tcW w:w="44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37" w:lineRule="auto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vrátane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priestoru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motora,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ak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 xml:space="preserve">to </w:t>
            </w:r>
            <w:r>
              <w:rPr>
                <w:spacing w:val="-2"/>
                <w:sz w:val="20"/>
              </w:rPr>
              <w:t>možné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3"/>
              <w:rPr>
                <w:sz w:val="20"/>
              </w:rPr>
            </w:pPr>
            <w:r>
              <w:rPr>
                <w:sz w:val="20"/>
              </w:rPr>
              <w:t>Neupevnené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nesprávne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upevnené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vedenie.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spacing w:before="14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35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5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4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Uvoľnené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upevnenia,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dotyk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ostrými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hranami,</w:t>
            </w:r>
          </w:p>
          <w:p w:rsidR="0047021D" w:rsidRDefault="00275447">
            <w:pPr>
              <w:pStyle w:val="TableParagraph"/>
              <w:spacing w:line="215" w:lineRule="exact"/>
              <w:ind w:left="13"/>
              <w:rPr>
                <w:sz w:val="20"/>
              </w:rPr>
            </w:pPr>
            <w:r>
              <w:rPr>
                <w:sz w:val="20"/>
              </w:rPr>
              <w:t>pravdepodobnosť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rozpojenia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spojov.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92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2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ind w:left="13" w:right="-15"/>
              <w:jc w:val="both"/>
              <w:rPr>
                <w:sz w:val="20"/>
              </w:rPr>
            </w:pPr>
            <w:r>
              <w:rPr>
                <w:sz w:val="20"/>
              </w:rPr>
              <w:t>Pravdepodobnosť dotyku vedenia s horúcimi časťami, otáčavými časťami alebo zemou; rozpojené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sz w:val="20"/>
              </w:rPr>
              <w:t>spoje</w:t>
            </w:r>
            <w:r>
              <w:rPr>
                <w:spacing w:val="72"/>
                <w:sz w:val="20"/>
              </w:rPr>
              <w:t xml:space="preserve"> </w:t>
            </w:r>
            <w:r>
              <w:rPr>
                <w:sz w:val="20"/>
              </w:rPr>
              <w:t>(časti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sz w:val="20"/>
              </w:rPr>
              <w:t>dôležité</w:t>
            </w:r>
            <w:r>
              <w:rPr>
                <w:spacing w:val="72"/>
                <w:sz w:val="20"/>
              </w:rPr>
              <w:t xml:space="preserve"> </w:t>
            </w:r>
            <w:r>
              <w:rPr>
                <w:sz w:val="20"/>
              </w:rPr>
              <w:t>pre</w:t>
            </w:r>
            <w:r>
              <w:rPr>
                <w:spacing w:val="7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brzdenie,</w:t>
            </w:r>
          </w:p>
          <w:p w:rsidR="0047021D" w:rsidRDefault="00275447">
            <w:pPr>
              <w:pStyle w:val="TableParagraph"/>
              <w:spacing w:line="216" w:lineRule="exact"/>
              <w:ind w:left="13"/>
              <w:rPr>
                <w:sz w:val="20"/>
              </w:rPr>
            </w:pPr>
            <w:r>
              <w:rPr>
                <w:spacing w:val="-2"/>
                <w:sz w:val="20"/>
              </w:rPr>
              <w:t>riadenie).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3"/>
              <w:rPr>
                <w:sz w:val="20"/>
              </w:rPr>
            </w:pPr>
            <w:r>
              <w:rPr>
                <w:sz w:val="20"/>
              </w:rPr>
              <w:t>Mierne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opotrebované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vedenie.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34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1" w:lineRule="exact"/>
              <w:ind w:left="13"/>
              <w:rPr>
                <w:sz w:val="20"/>
              </w:rPr>
            </w:pPr>
            <w:r>
              <w:rPr>
                <w:sz w:val="20"/>
              </w:rPr>
              <w:t>Veľmi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opotrebované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vedenie.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61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2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Nadmerne opotrebované vedenie (časti dôležité pre brzdenie, riadenie).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3"/>
              <w:rPr>
                <w:sz w:val="20"/>
              </w:rPr>
            </w:pPr>
            <w:r>
              <w:rPr>
                <w:sz w:val="20"/>
              </w:rPr>
              <w:t>Poškodená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opotrebovaná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izolácia.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spacing w:before="14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35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2" w:type="dxa"/>
            <w:tcBorders>
              <w:top w:val="nil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3"/>
              <w:rPr>
                <w:sz w:val="20"/>
              </w:rPr>
            </w:pPr>
            <w:r>
              <w:rPr>
                <w:sz w:val="20"/>
              </w:rPr>
              <w:t>Pravdepodobnosť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vzniku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skratu.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2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3"/>
              <w:rPr>
                <w:sz w:val="20"/>
              </w:rPr>
            </w:pPr>
            <w:r>
              <w:rPr>
                <w:sz w:val="20"/>
              </w:rPr>
              <w:t>Bezprostredná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hrozba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požiaru,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vznik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iskier.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405" w:right="-15" w:hanging="399"/>
              <w:rPr>
                <w:sz w:val="20"/>
              </w:rPr>
            </w:pPr>
            <w:r>
              <w:rPr>
                <w:sz w:val="20"/>
              </w:rPr>
              <w:t>4.12.Nepovinné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svietidlá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odrazové sklá (X) 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44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Namontované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svietidlo/odrazové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sklo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v</w:t>
            </w:r>
          </w:p>
          <w:p w:rsidR="0047021D" w:rsidRDefault="00275447">
            <w:pPr>
              <w:pStyle w:val="TableParagraph"/>
              <w:spacing w:line="214" w:lineRule="exact"/>
              <w:ind w:left="13"/>
              <w:rPr>
                <w:sz w:val="20"/>
              </w:rPr>
            </w:pPr>
            <w:r>
              <w:rPr>
                <w:sz w:val="20"/>
              </w:rPr>
              <w:t>súlade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požiadavkami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1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2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Vyžarujúce/odrážajúce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červené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svetlo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dopredu</w:t>
            </w:r>
          </w:p>
          <w:p w:rsidR="0047021D" w:rsidRDefault="00275447">
            <w:pPr>
              <w:pStyle w:val="TableParagraph"/>
              <w:spacing w:line="217" w:lineRule="exact"/>
              <w:ind w:left="13"/>
              <w:rPr>
                <w:sz w:val="20"/>
              </w:rPr>
            </w:pPr>
            <w:r>
              <w:rPr>
                <w:sz w:val="20"/>
              </w:rPr>
              <w:t>alebo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biele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svetlo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dozadu.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</w:tbl>
    <w:p w:rsidR="0047021D" w:rsidRDefault="0047021D">
      <w:pPr>
        <w:rPr>
          <w:sz w:val="2"/>
          <w:szCs w:val="2"/>
        </w:rPr>
        <w:sectPr w:rsidR="0047021D">
          <w:pgSz w:w="16840" w:h="11910" w:orient="landscape"/>
          <w:pgMar w:top="1340" w:right="1275" w:bottom="280" w:left="1275" w:header="708" w:footer="708" w:gutter="0"/>
          <w:cols w:space="708"/>
        </w:sectPr>
      </w:pPr>
    </w:p>
    <w:p w:rsidR="0047021D" w:rsidRDefault="0047021D">
      <w:pPr>
        <w:pStyle w:val="Zkladntext"/>
        <w:rPr>
          <w:sz w:val="5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4465"/>
        <w:gridCol w:w="162"/>
        <w:gridCol w:w="3923"/>
        <w:gridCol w:w="655"/>
        <w:gridCol w:w="562"/>
        <w:gridCol w:w="1040"/>
      </w:tblGrid>
      <w:tr w:rsidR="0047021D">
        <w:trPr>
          <w:trHeight w:val="462"/>
        </w:trPr>
        <w:tc>
          <w:tcPr>
            <w:tcW w:w="3214" w:type="dxa"/>
            <w:vMerge w:val="restart"/>
            <w:tcBorders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446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8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904"/>
                <w:tab w:val="left" w:pos="1835"/>
                <w:tab w:val="left" w:pos="2327"/>
                <w:tab w:val="left" w:pos="2722"/>
                <w:tab w:val="left" w:pos="3072"/>
                <w:tab w:val="left" w:pos="3835"/>
              </w:tabs>
              <w:spacing w:line="230" w:lineRule="exact"/>
              <w:ind w:left="12" w:right="-15"/>
              <w:rPr>
                <w:sz w:val="20"/>
              </w:rPr>
            </w:pPr>
            <w:r>
              <w:rPr>
                <w:spacing w:val="-2"/>
                <w:sz w:val="20"/>
              </w:rPr>
              <w:t>Funkcia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svietidla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nie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je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v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súlade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s</w:t>
            </w:r>
            <w:r>
              <w:rPr>
                <w:sz w:val="20"/>
              </w:rPr>
              <w:t xml:space="preserve"> požiadavkami </w:t>
            </w:r>
            <w:r>
              <w:rPr>
                <w:sz w:val="20"/>
                <w:vertAlign w:val="superscript"/>
              </w:rPr>
              <w:t>1</w:t>
            </w:r>
            <w:r>
              <w:rPr>
                <w:sz w:val="20"/>
              </w:rPr>
              <w:t>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7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69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Počet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súčasne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zapnutých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reflektorov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prekračuje</w:t>
            </w:r>
          </w:p>
          <w:p w:rsidR="0047021D" w:rsidRDefault="00275447">
            <w:pPr>
              <w:pStyle w:val="TableParagraph"/>
              <w:spacing w:line="230" w:lineRule="atLeast"/>
              <w:ind w:left="12" w:right="-15"/>
              <w:rPr>
                <w:sz w:val="20"/>
              </w:rPr>
            </w:pPr>
            <w:r>
              <w:rPr>
                <w:sz w:val="20"/>
              </w:rPr>
              <w:t>povolenú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svietivosť;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vyžarujúce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červené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svetlo dopredu alebo biele svetlo dozadu.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724"/>
                <w:tab w:val="left" w:pos="2259"/>
                <w:tab w:val="left" w:pos="2707"/>
                <w:tab w:val="left" w:pos="3055"/>
              </w:tabs>
              <w:spacing w:line="223" w:lineRule="exact"/>
              <w:ind w:left="12" w:right="-15"/>
              <w:rPr>
                <w:sz w:val="20"/>
              </w:rPr>
            </w:pPr>
            <w:r>
              <w:rPr>
                <w:spacing w:val="-2"/>
                <w:sz w:val="20"/>
              </w:rPr>
              <w:t>Svietidlo/odrazové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sklo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nie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je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spoľahlivo</w:t>
            </w:r>
          </w:p>
          <w:p w:rsidR="0047021D" w:rsidRDefault="00275447">
            <w:pPr>
              <w:pStyle w:val="TableParagraph"/>
              <w:spacing w:line="214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pripevnené.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Veľmi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vážne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riziko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odpadnutia.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tabs>
                <w:tab w:val="left" w:pos="616"/>
              </w:tabs>
              <w:spacing w:line="223" w:lineRule="exact"/>
              <w:ind w:left="6"/>
              <w:rPr>
                <w:sz w:val="20"/>
              </w:rPr>
            </w:pPr>
            <w:r>
              <w:rPr>
                <w:spacing w:val="-2"/>
                <w:sz w:val="20"/>
              </w:rPr>
              <w:t>4.13.</w:t>
            </w:r>
            <w:r>
              <w:rPr>
                <w:sz w:val="20"/>
              </w:rPr>
              <w:tab/>
              <w:t>Akumulátor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(batérie)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2"/>
              <w:rPr>
                <w:sz w:val="20"/>
              </w:rPr>
            </w:pPr>
            <w:r>
              <w:rPr>
                <w:sz w:val="20"/>
              </w:rPr>
              <w:t>Zle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upevnený.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3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Nesprávne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upevnený.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Pravdepodobnosť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vzniku</w:t>
            </w:r>
          </w:p>
          <w:p w:rsidR="0047021D" w:rsidRDefault="00275447">
            <w:pPr>
              <w:pStyle w:val="TableParagraph"/>
              <w:spacing w:before="1" w:line="217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skratu.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Netesný.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Únik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nebezpečných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látok.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31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2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Chybný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spínač,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vyžaduje.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Chybné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poistky,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-2"/>
                <w:sz w:val="20"/>
              </w:rPr>
              <w:t xml:space="preserve"> vyžadujú.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34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4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e)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ind w:left="12"/>
              <w:rPr>
                <w:sz w:val="20"/>
              </w:rPr>
            </w:pPr>
            <w:r>
              <w:rPr>
                <w:sz w:val="20"/>
              </w:rPr>
              <w:t>Nezodpovedajúca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ventilácia,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vyžaduje.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4"/>
        </w:trPr>
        <w:tc>
          <w:tcPr>
            <w:tcW w:w="14021" w:type="dxa"/>
            <w:gridSpan w:val="7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5" w:lineRule="exact"/>
              <w:ind w:left="6"/>
              <w:rPr>
                <w:sz w:val="20"/>
              </w:rPr>
            </w:pPr>
            <w:r>
              <w:rPr>
                <w:sz w:val="20"/>
              </w:rPr>
              <w:t>5.</w:t>
            </w:r>
            <w:r>
              <w:rPr>
                <w:spacing w:val="58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NÁPRAVY,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KOLESÁ,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PNEUMATIKY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ZAVESENIE</w:t>
            </w:r>
          </w:p>
        </w:tc>
      </w:tr>
      <w:tr w:rsidR="0047021D">
        <w:trPr>
          <w:trHeight w:val="224"/>
        </w:trPr>
        <w:tc>
          <w:tcPr>
            <w:tcW w:w="14021" w:type="dxa"/>
            <w:gridSpan w:val="7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5" w:lineRule="exact"/>
              <w:ind w:left="6"/>
              <w:rPr>
                <w:sz w:val="20"/>
              </w:rPr>
            </w:pPr>
            <w:r>
              <w:rPr>
                <w:sz w:val="20"/>
              </w:rPr>
              <w:t>5.1.</w:t>
            </w:r>
            <w:r>
              <w:rPr>
                <w:spacing w:val="74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Nápravy</w:t>
            </w:r>
          </w:p>
        </w:tc>
      </w:tr>
      <w:tr w:rsidR="0047021D">
        <w:trPr>
          <w:trHeight w:val="234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6"/>
              <w:rPr>
                <w:sz w:val="20"/>
              </w:rPr>
            </w:pPr>
            <w:r>
              <w:rPr>
                <w:sz w:val="20"/>
              </w:rPr>
              <w:t>5.1.1.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Nápravy</w:t>
            </w:r>
          </w:p>
          <w:p w:rsidR="0047021D" w:rsidRDefault="00275447">
            <w:pPr>
              <w:pStyle w:val="TableParagraph"/>
              <w:ind w:left="549"/>
              <w:rPr>
                <w:sz w:val="20"/>
              </w:rPr>
            </w:pPr>
            <w:r>
              <w:rPr>
                <w:sz w:val="20"/>
              </w:rPr>
              <w:t>(+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E)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>Vizuálna kontrola s použitím snímačov vôle kolies, ak sú k dispozícii.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4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ind w:left="12"/>
              <w:rPr>
                <w:sz w:val="20"/>
              </w:rPr>
            </w:pPr>
            <w:r>
              <w:rPr>
                <w:sz w:val="20"/>
              </w:rPr>
              <w:t>Prasknutá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zdeformovaná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náprava.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Pripevnenie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vozidlu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bezpečné.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4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058"/>
                <w:tab w:val="left" w:pos="2037"/>
                <w:tab w:val="left" w:pos="3039"/>
              </w:tabs>
              <w:spacing w:line="224" w:lineRule="exact"/>
              <w:ind w:left="12" w:right="-15"/>
              <w:rPr>
                <w:sz w:val="20"/>
              </w:rPr>
            </w:pPr>
            <w:r>
              <w:rPr>
                <w:spacing w:val="-2"/>
                <w:sz w:val="20"/>
              </w:rPr>
              <w:t>Narušená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stabilita,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narušená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funkčnosť:</w:t>
            </w:r>
          </w:p>
          <w:p w:rsidR="0047021D" w:rsidRDefault="00275447">
            <w:pPr>
              <w:pStyle w:val="TableParagraph"/>
              <w:spacing w:line="216" w:lineRule="exact"/>
              <w:ind w:left="12"/>
              <w:rPr>
                <w:sz w:val="20"/>
              </w:rPr>
            </w:pPr>
            <w:r>
              <w:rPr>
                <w:sz w:val="20"/>
              </w:rPr>
              <w:t>nadmerný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pohyb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vzťahu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upevneniu.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Nebezpečná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modifikácia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3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4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69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061"/>
                <w:tab w:val="left" w:pos="2040"/>
                <w:tab w:val="left" w:pos="3047"/>
              </w:tabs>
              <w:spacing w:line="225" w:lineRule="exact"/>
              <w:ind w:left="12" w:right="-15"/>
              <w:rPr>
                <w:sz w:val="20"/>
              </w:rPr>
            </w:pPr>
            <w:r>
              <w:rPr>
                <w:spacing w:val="-2"/>
                <w:sz w:val="20"/>
              </w:rPr>
              <w:t>Narušená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stabilita,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narušená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funkčnosť,</w:t>
            </w:r>
          </w:p>
          <w:p w:rsidR="0047021D" w:rsidRDefault="00275447">
            <w:pPr>
              <w:pStyle w:val="TableParagraph"/>
              <w:spacing w:line="228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nedostatočná vzdialenosť od iných častí vozidla alebo zeme.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37" w:lineRule="auto"/>
              <w:ind w:left="549" w:right="1546" w:hanging="543"/>
              <w:rPr>
                <w:sz w:val="20"/>
              </w:rPr>
            </w:pPr>
            <w:r>
              <w:rPr>
                <w:sz w:val="20"/>
              </w:rPr>
              <w:t>5.1.2.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Čapy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kolesa (+ E)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 w:right="6"/>
              <w:jc w:val="both"/>
              <w:rPr>
                <w:sz w:val="20"/>
              </w:rPr>
            </w:pPr>
            <w:r>
              <w:rPr>
                <w:sz w:val="20"/>
              </w:rPr>
              <w:t xml:space="preserve">Vizuálna kontrola s použitím snímačov vôle kolies, ak sú k dispozícii. Na každé koleso sa vyvinie sila v zvislom alebo bočnom smere a sleduje sa rozsah pohybu medzi </w:t>
            </w:r>
            <w:proofErr w:type="spellStart"/>
            <w:r>
              <w:rPr>
                <w:sz w:val="20"/>
              </w:rPr>
              <w:t>nápravnicou</w:t>
            </w:r>
            <w:proofErr w:type="spellEnd"/>
            <w:r>
              <w:rPr>
                <w:sz w:val="20"/>
              </w:rPr>
              <w:t xml:space="preserve"> a čapom nápravy.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2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 w:rsidP="00B54139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Prasknutý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čap</w:t>
            </w:r>
            <w:r>
              <w:rPr>
                <w:spacing w:val="-4"/>
                <w:sz w:val="20"/>
              </w:rPr>
              <w:t xml:space="preserve"> </w:t>
            </w:r>
            <w:del w:id="6" w:author="Štofik, Dušan" w:date="2026-10-07T21:26:00Z">
              <w:r w:rsidDel="00B54139">
                <w:rPr>
                  <w:spacing w:val="-2"/>
                  <w:sz w:val="20"/>
                </w:rPr>
                <w:delText>kolesa</w:delText>
              </w:r>
            </w:del>
            <w:ins w:id="7" w:author="Štofik, Dušan" w:date="2026-10-07T21:26:00Z">
              <w:r w:rsidR="00B54139">
                <w:rPr>
                  <w:spacing w:val="-2"/>
                  <w:sz w:val="20"/>
                </w:rPr>
                <w:t>nápravy</w:t>
              </w:r>
            </w:ins>
            <w:r>
              <w:rPr>
                <w:spacing w:val="-2"/>
                <w:sz w:val="20"/>
              </w:rPr>
              <w:t>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5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Nadmerné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opotrebovanie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zvislého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čapu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alebo</w:t>
            </w:r>
          </w:p>
          <w:p w:rsidR="0047021D" w:rsidRDefault="00275447">
            <w:pPr>
              <w:pStyle w:val="TableParagraph"/>
              <w:spacing w:line="214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puzdier.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Pravdepodobnosť</w:t>
            </w:r>
            <w:r>
              <w:rPr>
                <w:spacing w:val="65"/>
                <w:sz w:val="20"/>
              </w:rPr>
              <w:t xml:space="preserve"> </w:t>
            </w:r>
            <w:r>
              <w:rPr>
                <w:sz w:val="20"/>
              </w:rPr>
              <w:t>uvoľnenia;</w:t>
            </w:r>
            <w:r>
              <w:rPr>
                <w:spacing w:val="68"/>
                <w:sz w:val="20"/>
              </w:rPr>
              <w:t xml:space="preserve"> </w:t>
            </w:r>
            <w:r>
              <w:rPr>
                <w:sz w:val="20"/>
              </w:rPr>
              <w:t>zhoršená</w:t>
            </w:r>
            <w:r>
              <w:rPr>
                <w:spacing w:val="6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jazdná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stabilita.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8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Nadmerný</w:t>
            </w:r>
            <w:r>
              <w:rPr>
                <w:spacing w:val="39"/>
                <w:sz w:val="20"/>
              </w:rPr>
              <w:t xml:space="preserve">  </w:t>
            </w:r>
            <w:r>
              <w:rPr>
                <w:sz w:val="20"/>
              </w:rPr>
              <w:t>pohyb</w:t>
            </w:r>
            <w:r>
              <w:rPr>
                <w:spacing w:val="43"/>
                <w:sz w:val="20"/>
              </w:rPr>
              <w:t xml:space="preserve">  </w:t>
            </w:r>
            <w:r>
              <w:rPr>
                <w:sz w:val="20"/>
              </w:rPr>
              <w:t>medzi</w:t>
            </w:r>
            <w:r>
              <w:rPr>
                <w:spacing w:val="41"/>
                <w:sz w:val="20"/>
              </w:rPr>
              <w:t xml:space="preserve">  </w:t>
            </w:r>
            <w:r>
              <w:rPr>
                <w:sz w:val="20"/>
              </w:rPr>
              <w:t>čapom</w:t>
            </w:r>
            <w:r>
              <w:rPr>
                <w:spacing w:val="40"/>
                <w:sz w:val="20"/>
              </w:rPr>
              <w:t xml:space="preserve">  </w:t>
            </w:r>
            <w:del w:id="8" w:author="Štofik, Dušan" w:date="2026-10-07T21:26:00Z">
              <w:r w:rsidDel="00B54139">
                <w:rPr>
                  <w:sz w:val="20"/>
                </w:rPr>
                <w:delText>kolesa</w:delText>
              </w:r>
              <w:r w:rsidDel="00B54139">
                <w:rPr>
                  <w:spacing w:val="41"/>
                  <w:sz w:val="20"/>
                </w:rPr>
                <w:delText xml:space="preserve">  </w:delText>
              </w:r>
            </w:del>
            <w:ins w:id="9" w:author="Štofik, Dušan" w:date="2026-10-07T21:26:00Z">
              <w:r w:rsidR="00B54139">
                <w:rPr>
                  <w:sz w:val="20"/>
                </w:rPr>
                <w:t>nápravy</w:t>
              </w:r>
              <w:r w:rsidR="00B54139">
                <w:rPr>
                  <w:spacing w:val="41"/>
                  <w:sz w:val="20"/>
                </w:rPr>
                <w:t xml:space="preserve">  </w:t>
              </w:r>
            </w:ins>
            <w:r>
              <w:rPr>
                <w:spacing w:val="-10"/>
                <w:sz w:val="20"/>
              </w:rPr>
              <w:t>a</w:t>
            </w:r>
          </w:p>
          <w:p w:rsidR="0047021D" w:rsidRDefault="00275447">
            <w:pPr>
              <w:pStyle w:val="TableParagraph"/>
              <w:spacing w:before="1" w:line="214" w:lineRule="exact"/>
              <w:ind w:left="12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nápravnicou</w:t>
            </w:r>
            <w:proofErr w:type="spellEnd"/>
            <w:r>
              <w:rPr>
                <w:spacing w:val="-2"/>
                <w:sz w:val="20"/>
              </w:rPr>
              <w:t>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3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Pravdepodobnosť</w:t>
            </w:r>
            <w:r>
              <w:rPr>
                <w:spacing w:val="65"/>
                <w:sz w:val="20"/>
              </w:rPr>
              <w:t xml:space="preserve"> </w:t>
            </w:r>
            <w:r>
              <w:rPr>
                <w:sz w:val="20"/>
              </w:rPr>
              <w:t>uvoľnenia;</w:t>
            </w:r>
            <w:r>
              <w:rPr>
                <w:spacing w:val="68"/>
                <w:sz w:val="20"/>
              </w:rPr>
              <w:t xml:space="preserve"> </w:t>
            </w:r>
            <w:r>
              <w:rPr>
                <w:sz w:val="20"/>
              </w:rPr>
              <w:t>zhoršená</w:t>
            </w:r>
            <w:r>
              <w:rPr>
                <w:spacing w:val="6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jazdná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stabilita.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2"/>
              <w:rPr>
                <w:sz w:val="20"/>
              </w:rPr>
            </w:pPr>
            <w:r>
              <w:rPr>
                <w:sz w:val="20"/>
              </w:rPr>
              <w:t>Uvoľnený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svoreň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čapu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nápravy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na </w:t>
            </w:r>
            <w:r>
              <w:rPr>
                <w:spacing w:val="-2"/>
                <w:sz w:val="20"/>
              </w:rPr>
              <w:t>náprave.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Pravdepodobnosť</w:t>
            </w:r>
            <w:r>
              <w:rPr>
                <w:spacing w:val="65"/>
                <w:sz w:val="20"/>
              </w:rPr>
              <w:t xml:space="preserve"> </w:t>
            </w:r>
            <w:r>
              <w:rPr>
                <w:sz w:val="20"/>
              </w:rPr>
              <w:t>uvoľnenia;</w:t>
            </w:r>
            <w:r>
              <w:rPr>
                <w:spacing w:val="68"/>
                <w:sz w:val="20"/>
              </w:rPr>
              <w:t xml:space="preserve"> </w:t>
            </w:r>
            <w:r>
              <w:rPr>
                <w:sz w:val="20"/>
              </w:rPr>
              <w:t>zhoršená</w:t>
            </w:r>
            <w:r>
              <w:rPr>
                <w:spacing w:val="6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jazdná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</w:tbl>
    <w:p w:rsidR="0047021D" w:rsidRDefault="0047021D">
      <w:pPr>
        <w:rPr>
          <w:sz w:val="2"/>
          <w:szCs w:val="2"/>
        </w:rPr>
        <w:sectPr w:rsidR="0047021D">
          <w:pgSz w:w="16840" w:h="11910" w:orient="landscape"/>
          <w:pgMar w:top="1340" w:right="1275" w:bottom="280" w:left="1275" w:header="708" w:footer="708" w:gutter="0"/>
          <w:cols w:space="708"/>
        </w:sectPr>
      </w:pPr>
    </w:p>
    <w:p w:rsidR="0047021D" w:rsidRDefault="0047021D">
      <w:pPr>
        <w:pStyle w:val="Zkladntext"/>
        <w:rPr>
          <w:sz w:val="5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4464"/>
        <w:gridCol w:w="162"/>
        <w:gridCol w:w="3922"/>
        <w:gridCol w:w="654"/>
        <w:gridCol w:w="561"/>
        <w:gridCol w:w="1039"/>
      </w:tblGrid>
      <w:tr w:rsidR="0047021D">
        <w:trPr>
          <w:trHeight w:val="239"/>
        </w:trPr>
        <w:tc>
          <w:tcPr>
            <w:tcW w:w="3214" w:type="dxa"/>
            <w:tcBorders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446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4084" w:type="dxa"/>
            <w:gridSpan w:val="2"/>
            <w:tcBorders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before="2" w:line="217" w:lineRule="exact"/>
              <w:ind w:left="165"/>
              <w:rPr>
                <w:sz w:val="20"/>
              </w:rPr>
            </w:pPr>
            <w:r>
              <w:rPr>
                <w:spacing w:val="-2"/>
                <w:sz w:val="20"/>
              </w:rPr>
              <w:t>stabilita.</w:t>
            </w:r>
          </w:p>
        </w:tc>
        <w:tc>
          <w:tcPr>
            <w:tcW w:w="654" w:type="dxa"/>
            <w:tcBorders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1039" w:type="dxa"/>
            <w:tcBorders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549" w:right="1368" w:hanging="543"/>
              <w:rPr>
                <w:sz w:val="20"/>
              </w:rPr>
            </w:pPr>
            <w:r>
              <w:rPr>
                <w:sz w:val="20"/>
              </w:rPr>
              <w:t>5.1.3.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Ložiská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kolies (+ E)</w:t>
            </w:r>
          </w:p>
        </w:tc>
        <w:tc>
          <w:tcPr>
            <w:tcW w:w="44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 w:right="1"/>
              <w:jc w:val="both"/>
              <w:rPr>
                <w:sz w:val="20"/>
              </w:rPr>
            </w:pPr>
            <w:r>
              <w:rPr>
                <w:sz w:val="20"/>
              </w:rPr>
              <w:t xml:space="preserve">Vizuálna kontrola s použitím snímačov vôle kolies, ak sú k dispozícii. Kolesom sa kýva alebo sa na každé koleso vyvíja sila v bočnom smere a sleduje sa rozsah pohybu kolesa smerom nahor vzhľadom na čap </w:t>
            </w:r>
            <w:r>
              <w:rPr>
                <w:spacing w:val="-2"/>
                <w:sz w:val="20"/>
              </w:rPr>
              <w:t>nápravy.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3"/>
              <w:rPr>
                <w:sz w:val="20"/>
              </w:rPr>
            </w:pPr>
            <w:r>
              <w:rPr>
                <w:sz w:val="20"/>
              </w:rPr>
              <w:t>Nadmerná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vôľa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ložisku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kolesa.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2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Narušená</w:t>
            </w:r>
            <w:r>
              <w:rPr>
                <w:spacing w:val="32"/>
                <w:sz w:val="20"/>
              </w:rPr>
              <w:t xml:space="preserve">  </w:t>
            </w:r>
            <w:r>
              <w:rPr>
                <w:sz w:val="20"/>
              </w:rPr>
              <w:t>smerová</w:t>
            </w:r>
            <w:r>
              <w:rPr>
                <w:spacing w:val="32"/>
                <w:sz w:val="20"/>
              </w:rPr>
              <w:t xml:space="preserve">  </w:t>
            </w:r>
            <w:r>
              <w:rPr>
                <w:sz w:val="20"/>
              </w:rPr>
              <w:t>stabilita;</w:t>
            </w:r>
            <w:r>
              <w:rPr>
                <w:spacing w:val="32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nebezpečenstvo</w:t>
            </w:r>
          </w:p>
          <w:p w:rsidR="0047021D" w:rsidRDefault="00275447">
            <w:pPr>
              <w:pStyle w:val="TableParagraph"/>
              <w:spacing w:line="217" w:lineRule="exact"/>
              <w:ind w:left="13"/>
              <w:rPr>
                <w:sz w:val="20"/>
              </w:rPr>
            </w:pPr>
            <w:r>
              <w:rPr>
                <w:spacing w:val="-2"/>
                <w:sz w:val="20"/>
              </w:rPr>
              <w:t>zničenia.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8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8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8" w:lineRule="exact"/>
              <w:ind w:left="13"/>
              <w:rPr>
                <w:sz w:val="20"/>
              </w:rPr>
            </w:pPr>
            <w:r>
              <w:rPr>
                <w:sz w:val="20"/>
              </w:rPr>
              <w:t>Ložisko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kolesa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príliš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tesné,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zadreté.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4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6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2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572"/>
                <w:tab w:val="left" w:pos="2651"/>
              </w:tabs>
              <w:spacing w:line="228" w:lineRule="exact"/>
              <w:ind w:left="13" w:right="-15"/>
              <w:rPr>
                <w:sz w:val="20"/>
              </w:rPr>
            </w:pPr>
            <w:r>
              <w:rPr>
                <w:spacing w:val="-2"/>
                <w:sz w:val="20"/>
              </w:rPr>
              <w:t>Nebezpečenstvo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prehriatia;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nebezpečenstvo zničenia.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2"/>
        </w:trPr>
        <w:tc>
          <w:tcPr>
            <w:tcW w:w="14016" w:type="dxa"/>
            <w:gridSpan w:val="7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2" w:lineRule="exact"/>
              <w:ind w:left="6"/>
              <w:rPr>
                <w:sz w:val="20"/>
              </w:rPr>
            </w:pPr>
            <w:r>
              <w:rPr>
                <w:sz w:val="20"/>
              </w:rPr>
              <w:t>5.2.</w:t>
            </w:r>
            <w:r>
              <w:rPr>
                <w:spacing w:val="71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Kolesá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pneumatiky</w:t>
            </w:r>
          </w:p>
        </w:tc>
      </w:tr>
      <w:tr w:rsidR="0047021D">
        <w:trPr>
          <w:trHeight w:val="462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tabs>
                <w:tab w:val="left" w:pos="688"/>
              </w:tabs>
              <w:spacing w:line="228" w:lineRule="exact"/>
              <w:ind w:left="6"/>
              <w:rPr>
                <w:sz w:val="20"/>
              </w:rPr>
            </w:pPr>
            <w:r>
              <w:rPr>
                <w:spacing w:val="-2"/>
                <w:sz w:val="20"/>
              </w:rPr>
              <w:t>5.2.1.</w:t>
            </w:r>
            <w:r>
              <w:rPr>
                <w:sz w:val="20"/>
              </w:rPr>
              <w:tab/>
              <w:t>Náboj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kolies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vozidla</w:t>
            </w:r>
          </w:p>
        </w:tc>
        <w:tc>
          <w:tcPr>
            <w:tcW w:w="44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8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30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Akékoľvek matice alebo skrutky chýbajú alebo sú uvoľnené.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8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69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2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6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Upevnenie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chýba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uvoľnené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takej</w:t>
            </w:r>
          </w:p>
          <w:p w:rsidR="0047021D" w:rsidRDefault="00275447">
            <w:pPr>
              <w:pStyle w:val="TableParagraph"/>
              <w:spacing w:line="228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miery,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že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veľmi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vážne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ohrozuje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bezpečnosť cestnej premávky.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3"/>
              <w:rPr>
                <w:sz w:val="20"/>
              </w:rPr>
            </w:pPr>
            <w:r>
              <w:rPr>
                <w:sz w:val="20"/>
              </w:rPr>
              <w:t>Opotrebovaný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poškodený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náboj.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4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69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2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840"/>
                <w:tab w:val="left" w:pos="2274"/>
                <w:tab w:val="left" w:pos="3049"/>
              </w:tabs>
              <w:spacing w:line="225" w:lineRule="exact"/>
              <w:ind w:left="13" w:right="-15"/>
              <w:rPr>
                <w:sz w:val="20"/>
              </w:rPr>
            </w:pPr>
            <w:r>
              <w:rPr>
                <w:spacing w:val="-2"/>
                <w:sz w:val="20"/>
              </w:rPr>
              <w:t>Náboj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opotrebovaný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alebo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poškodený</w:t>
            </w:r>
          </w:p>
          <w:p w:rsidR="0047021D" w:rsidRDefault="00275447">
            <w:pPr>
              <w:pStyle w:val="TableParagraph"/>
              <w:spacing w:line="228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spôsobom,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ktorý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narúša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bezpečné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upevnenie </w:t>
            </w:r>
            <w:r>
              <w:rPr>
                <w:spacing w:val="-2"/>
                <w:sz w:val="20"/>
              </w:rPr>
              <w:t>kolies.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31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6"/>
              <w:rPr>
                <w:sz w:val="20"/>
              </w:rPr>
            </w:pPr>
            <w:r>
              <w:rPr>
                <w:sz w:val="20"/>
              </w:rPr>
              <w:t>5.2.2.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Kolesá</w:t>
            </w:r>
          </w:p>
        </w:tc>
        <w:tc>
          <w:tcPr>
            <w:tcW w:w="44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37" w:lineRule="auto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oboch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strán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každého kolesa,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vozidlo je nad montážnou jamou alebo na zdviháku.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2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3"/>
              <w:rPr>
                <w:sz w:val="20"/>
              </w:rPr>
            </w:pPr>
            <w:r>
              <w:rPr>
                <w:sz w:val="20"/>
              </w:rPr>
              <w:t>Akákoľvek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prasklina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chyba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zvarov.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5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Upevňovacie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obruče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pneumatík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správne</w:t>
            </w:r>
          </w:p>
          <w:p w:rsidR="0047021D" w:rsidRDefault="00275447">
            <w:pPr>
              <w:pStyle w:val="TableParagraph"/>
              <w:spacing w:line="214" w:lineRule="exact"/>
              <w:ind w:left="13"/>
              <w:rPr>
                <w:sz w:val="20"/>
              </w:rPr>
            </w:pPr>
            <w:r>
              <w:rPr>
                <w:spacing w:val="-2"/>
                <w:sz w:val="20"/>
              </w:rPr>
              <w:t>namontované.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2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3"/>
              <w:rPr>
                <w:sz w:val="20"/>
              </w:rPr>
            </w:pPr>
            <w:r>
              <w:rPr>
                <w:spacing w:val="-2"/>
                <w:sz w:val="20"/>
              </w:rPr>
              <w:t>Pravdepodobnosť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oddelenia.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816"/>
                <w:tab w:val="left" w:pos="2174"/>
                <w:tab w:val="left" w:pos="2828"/>
              </w:tabs>
              <w:spacing w:line="223" w:lineRule="exact"/>
              <w:ind w:left="13" w:right="-15"/>
              <w:rPr>
                <w:sz w:val="20"/>
              </w:rPr>
            </w:pPr>
            <w:r>
              <w:rPr>
                <w:spacing w:val="-2"/>
                <w:sz w:val="20"/>
              </w:rPr>
              <w:t>Značne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zdeformované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alebo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opotrebované</w:t>
            </w:r>
          </w:p>
          <w:p w:rsidR="0047021D" w:rsidRDefault="00275447">
            <w:pPr>
              <w:pStyle w:val="TableParagraph"/>
              <w:spacing w:line="214" w:lineRule="exact"/>
              <w:ind w:left="13"/>
              <w:rPr>
                <w:sz w:val="20"/>
              </w:rPr>
            </w:pPr>
            <w:r>
              <w:rPr>
                <w:spacing w:val="-2"/>
                <w:sz w:val="20"/>
              </w:rPr>
              <w:t>koleso.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3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69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2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874"/>
                <w:tab w:val="left" w:pos="1879"/>
                <w:tab w:val="left" w:pos="3093"/>
              </w:tabs>
              <w:ind w:left="13" w:right="-15"/>
              <w:rPr>
                <w:sz w:val="20"/>
              </w:rPr>
            </w:pPr>
            <w:r>
              <w:rPr>
                <w:sz w:val="20"/>
              </w:rPr>
              <w:t>Narušená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bezpečnosť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upevnenia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náboj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kolesa;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narušená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bezpečnosť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upevnenia</w:t>
            </w:r>
          </w:p>
          <w:p w:rsidR="0047021D" w:rsidRDefault="00275447">
            <w:pPr>
              <w:pStyle w:val="TableParagraph"/>
              <w:spacing w:line="215" w:lineRule="exact"/>
              <w:ind w:left="13"/>
              <w:rPr>
                <w:sz w:val="20"/>
              </w:rPr>
            </w:pPr>
            <w:r>
              <w:rPr>
                <w:spacing w:val="-2"/>
                <w:sz w:val="20"/>
              </w:rPr>
              <w:t>pneumatiky.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92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5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ind w:left="13" w:right="-15"/>
              <w:jc w:val="both"/>
              <w:rPr>
                <w:sz w:val="20"/>
              </w:rPr>
            </w:pPr>
            <w:r>
              <w:rPr>
                <w:sz w:val="20"/>
              </w:rPr>
              <w:t>Rozmer, technická koncepcia, kompatibilita alebo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typ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kolesa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súlade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 požiadavkami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1</w:t>
            </w:r>
            <w:r>
              <w:rPr>
                <w:spacing w:val="75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76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má</w:t>
            </w:r>
            <w:r>
              <w:rPr>
                <w:spacing w:val="76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vplyv</w:t>
            </w:r>
            <w:r>
              <w:rPr>
                <w:spacing w:val="73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73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bezpečnosť</w:t>
            </w:r>
          </w:p>
          <w:p w:rsidR="0047021D" w:rsidRDefault="00275447">
            <w:pPr>
              <w:pStyle w:val="TableParagraph"/>
              <w:spacing w:line="216" w:lineRule="exact"/>
              <w:ind w:left="13"/>
              <w:jc w:val="both"/>
              <w:rPr>
                <w:sz w:val="20"/>
              </w:rPr>
            </w:pPr>
            <w:r>
              <w:rPr>
                <w:sz w:val="20"/>
              </w:rPr>
              <w:t>cestnej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premávky.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918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5.2.3.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Pneumatiky</w:t>
            </w:r>
          </w:p>
        </w:tc>
        <w:tc>
          <w:tcPr>
            <w:tcW w:w="44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celej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pneumatiky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posúvaním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vozidla dozadu a dopredu.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ind w:left="13" w:right="-15"/>
              <w:jc w:val="both"/>
              <w:rPr>
                <w:sz w:val="20"/>
              </w:rPr>
            </w:pPr>
            <w:r>
              <w:rPr>
                <w:sz w:val="20"/>
              </w:rPr>
              <w:t>Rozmer pneumatiky, nosnosť, schvaľovacia značka alebo rýchlostná kategória nie je v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súlade</w:t>
            </w:r>
            <w:r>
              <w:rPr>
                <w:spacing w:val="39"/>
                <w:sz w:val="20"/>
              </w:rPr>
              <w:t xml:space="preserve">  </w:t>
            </w:r>
            <w:r>
              <w:rPr>
                <w:sz w:val="20"/>
              </w:rPr>
              <w:t>s</w:t>
            </w:r>
            <w:r>
              <w:rPr>
                <w:spacing w:val="38"/>
                <w:sz w:val="20"/>
              </w:rPr>
              <w:t xml:space="preserve">  </w:t>
            </w:r>
            <w:r>
              <w:rPr>
                <w:sz w:val="20"/>
              </w:rPr>
              <w:t>požiadavkami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1</w:t>
            </w:r>
            <w:r>
              <w:rPr>
                <w:spacing w:val="40"/>
                <w:sz w:val="20"/>
              </w:rPr>
              <w:t xml:space="preserve">  </w:t>
            </w:r>
            <w:r>
              <w:rPr>
                <w:sz w:val="20"/>
              </w:rPr>
              <w:t>a</w:t>
            </w:r>
            <w:r>
              <w:rPr>
                <w:spacing w:val="39"/>
                <w:sz w:val="20"/>
              </w:rPr>
              <w:t xml:space="preserve">  </w:t>
            </w:r>
            <w:r>
              <w:rPr>
                <w:sz w:val="20"/>
              </w:rPr>
              <w:t>má</w:t>
            </w:r>
            <w:r>
              <w:rPr>
                <w:spacing w:val="40"/>
                <w:sz w:val="20"/>
              </w:rPr>
              <w:t xml:space="preserve">  </w:t>
            </w:r>
            <w:r>
              <w:rPr>
                <w:sz w:val="20"/>
              </w:rPr>
              <w:t>vplyv</w:t>
            </w:r>
            <w:r>
              <w:rPr>
                <w:spacing w:val="40"/>
                <w:sz w:val="20"/>
              </w:rPr>
              <w:t xml:space="preserve">  </w:t>
            </w:r>
            <w:r>
              <w:rPr>
                <w:spacing w:val="-5"/>
                <w:sz w:val="20"/>
              </w:rPr>
              <w:t>na</w:t>
            </w:r>
          </w:p>
          <w:p w:rsidR="0047021D" w:rsidRDefault="00275447">
            <w:pPr>
              <w:pStyle w:val="TableParagraph"/>
              <w:spacing w:line="214" w:lineRule="exact"/>
              <w:ind w:left="13"/>
              <w:jc w:val="both"/>
              <w:rPr>
                <w:sz w:val="20"/>
              </w:rPr>
            </w:pPr>
            <w:r>
              <w:rPr>
                <w:sz w:val="20"/>
              </w:rPr>
              <w:t>bezpečnosť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cestnej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premávky.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4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69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2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402"/>
                <w:tab w:val="left" w:pos="2345"/>
                <w:tab w:val="left" w:pos="3083"/>
              </w:tabs>
              <w:ind w:left="13" w:right="-15"/>
              <w:rPr>
                <w:sz w:val="20"/>
              </w:rPr>
            </w:pPr>
            <w:r>
              <w:rPr>
                <w:spacing w:val="-2"/>
                <w:sz w:val="20"/>
              </w:rPr>
              <w:t>Nedostatočná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nosnosť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alebo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rýchlostná </w:t>
            </w:r>
            <w:r>
              <w:rPr>
                <w:sz w:val="20"/>
              </w:rPr>
              <w:t>kategória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pri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aktuálnom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používaní,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pneumatika</w:t>
            </w:r>
          </w:p>
          <w:p w:rsidR="0047021D" w:rsidRDefault="00275447">
            <w:pPr>
              <w:pStyle w:val="TableParagraph"/>
              <w:spacing w:line="217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sa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dotýka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iných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pevných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častí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vozidla,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čo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narúša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</w:tbl>
    <w:p w:rsidR="0047021D" w:rsidRDefault="0047021D">
      <w:pPr>
        <w:rPr>
          <w:sz w:val="2"/>
          <w:szCs w:val="2"/>
        </w:rPr>
        <w:sectPr w:rsidR="0047021D">
          <w:pgSz w:w="16840" w:h="11910" w:orient="landscape"/>
          <w:pgMar w:top="1340" w:right="1275" w:bottom="280" w:left="1275" w:header="708" w:footer="708" w:gutter="0"/>
          <w:cols w:space="708"/>
        </w:sectPr>
      </w:pPr>
    </w:p>
    <w:p w:rsidR="0047021D" w:rsidRDefault="0047021D">
      <w:pPr>
        <w:pStyle w:val="Zkladntext"/>
        <w:rPr>
          <w:sz w:val="5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4465"/>
        <w:gridCol w:w="166"/>
        <w:gridCol w:w="3918"/>
        <w:gridCol w:w="654"/>
        <w:gridCol w:w="561"/>
        <w:gridCol w:w="1039"/>
      </w:tblGrid>
      <w:tr w:rsidR="0047021D">
        <w:trPr>
          <w:trHeight w:val="239"/>
        </w:trPr>
        <w:tc>
          <w:tcPr>
            <w:tcW w:w="3214" w:type="dxa"/>
            <w:vMerge w:val="restart"/>
            <w:tcBorders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446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4084" w:type="dxa"/>
            <w:gridSpan w:val="2"/>
            <w:tcBorders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before="2" w:line="217" w:lineRule="exact"/>
              <w:ind w:left="164"/>
              <w:rPr>
                <w:sz w:val="20"/>
              </w:rPr>
            </w:pPr>
            <w:r>
              <w:rPr>
                <w:sz w:val="20"/>
              </w:rPr>
              <w:t>bezpečnosť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vedenia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vozidla.</w:t>
            </w:r>
          </w:p>
        </w:tc>
        <w:tc>
          <w:tcPr>
            <w:tcW w:w="654" w:type="dxa"/>
            <w:tcBorders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1039" w:type="dxa"/>
            <w:tcBorders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209"/>
                <w:tab w:val="left" w:pos="1646"/>
                <w:tab w:val="left" w:pos="2595"/>
                <w:tab w:val="left" w:pos="3476"/>
              </w:tabs>
              <w:spacing w:line="223" w:lineRule="exact"/>
              <w:ind w:left="8" w:right="-15"/>
              <w:rPr>
                <w:sz w:val="20"/>
              </w:rPr>
            </w:pPr>
            <w:r>
              <w:rPr>
                <w:spacing w:val="-2"/>
                <w:sz w:val="20"/>
              </w:rPr>
              <w:t>Pneumatiky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na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rovnakej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náprave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alebo</w:t>
            </w:r>
          </w:p>
          <w:p w:rsidR="0047021D" w:rsidRDefault="00275447">
            <w:pPr>
              <w:pStyle w:val="TableParagraph"/>
              <w:spacing w:line="217" w:lineRule="exact"/>
              <w:ind w:left="8"/>
              <w:rPr>
                <w:sz w:val="20"/>
              </w:rPr>
            </w:pPr>
            <w:r>
              <w:rPr>
                <w:sz w:val="20"/>
              </w:rPr>
              <w:t>zdvojenej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montáži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kolies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majú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rôzne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rozmery.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 w:right="-15"/>
              <w:rPr>
                <w:sz w:val="20"/>
              </w:rPr>
            </w:pPr>
            <w:r>
              <w:rPr>
                <w:sz w:val="20"/>
              </w:rPr>
              <w:t>Pneumatiky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rovnakej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náprave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majú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rozdielnu</w:t>
            </w:r>
          </w:p>
          <w:p w:rsidR="0047021D" w:rsidRDefault="00275447">
            <w:pPr>
              <w:pStyle w:val="TableParagraph"/>
              <w:spacing w:line="217" w:lineRule="exact"/>
              <w:ind w:left="8"/>
              <w:rPr>
                <w:sz w:val="20"/>
              </w:rPr>
            </w:pPr>
            <w:r>
              <w:rPr>
                <w:sz w:val="20"/>
              </w:rPr>
              <w:t>konštrukciu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(radiálna/diagonálna).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 w:right="-15"/>
              <w:rPr>
                <w:sz w:val="20"/>
              </w:rPr>
            </w:pPr>
            <w:r>
              <w:rPr>
                <w:sz w:val="20"/>
              </w:rPr>
              <w:t>Akékoľvek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vážne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poškodenie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prerezanie</w:t>
            </w:r>
          </w:p>
          <w:p w:rsidR="0047021D" w:rsidRDefault="00275447">
            <w:pPr>
              <w:pStyle w:val="TableParagraph"/>
              <w:spacing w:line="214" w:lineRule="exact"/>
              <w:ind w:left="8"/>
              <w:rPr>
                <w:sz w:val="20"/>
              </w:rPr>
            </w:pPr>
            <w:r>
              <w:rPr>
                <w:spacing w:val="-2"/>
                <w:sz w:val="20"/>
              </w:rPr>
              <w:t>pneumatiky.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8"/>
              <w:rPr>
                <w:sz w:val="20"/>
              </w:rPr>
            </w:pPr>
            <w:r>
              <w:rPr>
                <w:sz w:val="20"/>
              </w:rPr>
              <w:t>Kordová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vrstva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viditeľná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poškodená.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e)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 w:right="-15"/>
              <w:rPr>
                <w:sz w:val="20"/>
              </w:rPr>
            </w:pPr>
            <w:r>
              <w:rPr>
                <w:sz w:val="20"/>
              </w:rPr>
              <w:t>Ukazovateľ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opotrebovania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dezénu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pneumatiky</w:t>
            </w:r>
          </w:p>
          <w:p w:rsidR="0047021D" w:rsidRDefault="00275447">
            <w:pPr>
              <w:pStyle w:val="TableParagraph"/>
              <w:spacing w:line="215" w:lineRule="exact"/>
              <w:ind w:left="8"/>
              <w:rPr>
                <w:sz w:val="20"/>
              </w:rPr>
            </w:pPr>
            <w:r>
              <w:rPr>
                <w:sz w:val="20"/>
              </w:rPr>
              <w:t>sa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stáva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viditeľným.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3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6" w:lineRule="exact"/>
              <w:ind w:left="8" w:right="-15"/>
              <w:rPr>
                <w:sz w:val="20"/>
              </w:rPr>
            </w:pPr>
            <w:r>
              <w:rPr>
                <w:sz w:val="20"/>
              </w:rPr>
              <w:t>Hĺbka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dezénu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pneumatiky</w:t>
            </w:r>
            <w:r>
              <w:rPr>
                <w:spacing w:val="65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64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súlade</w:t>
            </w:r>
            <w:r>
              <w:rPr>
                <w:spacing w:val="6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s</w:t>
            </w:r>
          </w:p>
          <w:p w:rsidR="0047021D" w:rsidRDefault="00275447">
            <w:pPr>
              <w:pStyle w:val="TableParagraph"/>
              <w:spacing w:line="217" w:lineRule="exact"/>
              <w:ind w:left="8"/>
              <w:rPr>
                <w:sz w:val="20"/>
              </w:rPr>
            </w:pPr>
            <w:r>
              <w:rPr>
                <w:sz w:val="20"/>
              </w:rPr>
              <w:t>požiadavkami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7"/>
                <w:sz w:val="20"/>
                <w:vertAlign w:val="superscript"/>
              </w:rPr>
              <w:t>1</w:t>
            </w:r>
            <w:r>
              <w:rPr>
                <w:spacing w:val="-7"/>
                <w:sz w:val="20"/>
              </w:rPr>
              <w:t>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27"/>
              <w:jc w:val="center"/>
              <w:rPr>
                <w:sz w:val="20"/>
              </w:rPr>
            </w:pPr>
            <w:r>
              <w:rPr>
                <w:spacing w:val="-7"/>
                <w:sz w:val="20"/>
              </w:rPr>
              <w:t>f)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 w:right="-15"/>
              <w:rPr>
                <w:sz w:val="20"/>
              </w:rPr>
            </w:pPr>
            <w:r>
              <w:rPr>
                <w:sz w:val="20"/>
              </w:rPr>
              <w:t>Pneumatika</w:t>
            </w:r>
            <w:r>
              <w:rPr>
                <w:spacing w:val="38"/>
                <w:sz w:val="20"/>
              </w:rPr>
              <w:t xml:space="preserve">  </w:t>
            </w:r>
            <w:r>
              <w:rPr>
                <w:sz w:val="20"/>
              </w:rPr>
              <w:t>sa</w:t>
            </w:r>
            <w:r>
              <w:rPr>
                <w:spacing w:val="38"/>
                <w:sz w:val="20"/>
              </w:rPr>
              <w:t xml:space="preserve">  </w:t>
            </w:r>
            <w:r>
              <w:rPr>
                <w:sz w:val="20"/>
              </w:rPr>
              <w:t>odiera</w:t>
            </w:r>
            <w:r>
              <w:rPr>
                <w:spacing w:val="37"/>
                <w:sz w:val="20"/>
              </w:rPr>
              <w:t xml:space="preserve">  </w:t>
            </w:r>
            <w:r>
              <w:rPr>
                <w:sz w:val="20"/>
              </w:rPr>
              <w:t>o</w:t>
            </w:r>
            <w:r>
              <w:rPr>
                <w:spacing w:val="38"/>
                <w:sz w:val="20"/>
              </w:rPr>
              <w:t xml:space="preserve">  </w:t>
            </w:r>
            <w:r>
              <w:rPr>
                <w:sz w:val="20"/>
              </w:rPr>
              <w:t>iné</w:t>
            </w:r>
            <w:r>
              <w:rPr>
                <w:spacing w:val="37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komponenty.</w:t>
            </w:r>
          </w:p>
          <w:p w:rsidR="0047021D" w:rsidRDefault="00275447">
            <w:pPr>
              <w:pStyle w:val="TableParagraph"/>
              <w:spacing w:line="214" w:lineRule="exact"/>
              <w:ind w:left="8"/>
              <w:rPr>
                <w:sz w:val="20"/>
              </w:rPr>
            </w:pPr>
            <w:r>
              <w:rPr>
                <w:sz w:val="20"/>
              </w:rPr>
              <w:t>(flexibilné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zariadenia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proti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rozstrekovaniu).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001"/>
                <w:tab w:val="left" w:pos="2150"/>
                <w:tab w:val="left" w:pos="2459"/>
                <w:tab w:val="left" w:pos="2910"/>
              </w:tabs>
              <w:spacing w:line="225" w:lineRule="exact"/>
              <w:ind w:left="8" w:right="-15"/>
              <w:rPr>
                <w:sz w:val="20"/>
              </w:rPr>
            </w:pPr>
            <w:r>
              <w:rPr>
                <w:spacing w:val="-2"/>
                <w:sz w:val="20"/>
              </w:rPr>
              <w:t>Odieranie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pneumatiky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o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iné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komponenty</w:t>
            </w:r>
          </w:p>
          <w:p w:rsidR="0047021D" w:rsidRDefault="00275447">
            <w:pPr>
              <w:pStyle w:val="TableParagraph"/>
              <w:spacing w:line="217" w:lineRule="exact"/>
              <w:ind w:left="8"/>
              <w:rPr>
                <w:sz w:val="20"/>
              </w:rPr>
            </w:pPr>
            <w:r>
              <w:rPr>
                <w:sz w:val="20"/>
              </w:rPr>
              <w:t>(bezpečné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vedenie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vozidla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narušené).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g)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 w:right="-15"/>
              <w:rPr>
                <w:sz w:val="20"/>
              </w:rPr>
            </w:pPr>
            <w:r>
              <w:rPr>
                <w:sz w:val="20"/>
              </w:rPr>
              <w:t>Pneumatiky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prehĺbenými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drážkami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v</w:t>
            </w:r>
          </w:p>
          <w:p w:rsidR="0047021D" w:rsidRDefault="00275447">
            <w:pPr>
              <w:pStyle w:val="TableParagraph"/>
              <w:spacing w:line="214" w:lineRule="exact"/>
              <w:ind w:left="8"/>
              <w:rPr>
                <w:sz w:val="20"/>
              </w:rPr>
            </w:pPr>
            <w:r>
              <w:rPr>
                <w:sz w:val="20"/>
              </w:rPr>
              <w:t>súlade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požiadavkami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1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22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6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7" w:lineRule="exact"/>
              <w:ind w:left="8"/>
              <w:rPr>
                <w:sz w:val="20"/>
              </w:rPr>
            </w:pPr>
            <w:r>
              <w:rPr>
                <w:sz w:val="20"/>
              </w:rPr>
              <w:t>Ochranná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kordová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vrstva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narušená.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2"/>
        </w:trPr>
        <w:tc>
          <w:tcPr>
            <w:tcW w:w="14017" w:type="dxa"/>
            <w:gridSpan w:val="7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2" w:lineRule="exact"/>
              <w:ind w:left="6"/>
              <w:rPr>
                <w:sz w:val="20"/>
              </w:rPr>
            </w:pPr>
            <w:r>
              <w:rPr>
                <w:sz w:val="20"/>
              </w:rPr>
              <w:t>5.3.</w:t>
            </w:r>
            <w:r>
              <w:rPr>
                <w:spacing w:val="69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Systém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zavesenia</w:t>
            </w:r>
          </w:p>
        </w:tc>
      </w:tr>
      <w:tr w:rsidR="0047021D">
        <w:trPr>
          <w:trHeight w:val="461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tabs>
                <w:tab w:val="left" w:pos="676"/>
              </w:tabs>
              <w:spacing w:line="237" w:lineRule="auto"/>
              <w:ind w:left="676" w:right="821" w:hanging="670"/>
              <w:rPr>
                <w:sz w:val="20"/>
              </w:rPr>
            </w:pPr>
            <w:r>
              <w:rPr>
                <w:spacing w:val="-2"/>
                <w:sz w:val="20"/>
              </w:rPr>
              <w:t>5.3.1.</w:t>
            </w:r>
            <w:r>
              <w:rPr>
                <w:sz w:val="20"/>
              </w:rPr>
              <w:tab/>
              <w:t>Pružiny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stabilizátor (+ E)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37" w:lineRule="auto"/>
              <w:ind w:left="6"/>
              <w:rPr>
                <w:sz w:val="20"/>
              </w:rPr>
            </w:pPr>
            <w:r>
              <w:rPr>
                <w:sz w:val="20"/>
              </w:rPr>
              <w:t>Vizuálna kontrola s použitím snímačov vôle kolies, ak sú k dispozícii.</w:t>
            </w: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8" w:lineRule="exact"/>
              <w:ind w:left="-4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8" w:right="-15"/>
              <w:rPr>
                <w:sz w:val="20"/>
              </w:rPr>
            </w:pPr>
            <w:r>
              <w:rPr>
                <w:sz w:val="20"/>
              </w:rPr>
              <w:t>Nedostatočné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pripevnenie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pružín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podvozok alebo nápravu.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8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1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8"/>
              <w:rPr>
                <w:sz w:val="20"/>
              </w:rPr>
            </w:pPr>
            <w:r>
              <w:rPr>
                <w:sz w:val="20"/>
              </w:rPr>
              <w:t>Viditeľný vzájomný pohyb, upevnenie je veľmi vážne uvoľnené.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8"/>
              <w:rPr>
                <w:sz w:val="20"/>
              </w:rPr>
            </w:pPr>
            <w:r>
              <w:rPr>
                <w:sz w:val="20"/>
              </w:rPr>
              <w:t>Poškodený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prasknutý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komponent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pružiny.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4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8" w:right="-15"/>
              <w:rPr>
                <w:sz w:val="20"/>
              </w:rPr>
            </w:pPr>
            <w:r>
              <w:rPr>
                <w:sz w:val="20"/>
              </w:rPr>
              <w:t>Hlavná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pružina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(list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pružiny)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dodatočné</w:t>
            </w:r>
          </w:p>
          <w:p w:rsidR="0047021D" w:rsidRDefault="00275447">
            <w:pPr>
              <w:pStyle w:val="TableParagraph"/>
              <w:spacing w:line="217" w:lineRule="exact"/>
              <w:ind w:left="8"/>
              <w:rPr>
                <w:sz w:val="20"/>
              </w:rPr>
            </w:pPr>
            <w:r>
              <w:rPr>
                <w:sz w:val="20"/>
              </w:rPr>
              <w:t>listy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veľmi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vážne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narušené.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8"/>
              <w:rPr>
                <w:sz w:val="20"/>
              </w:rPr>
            </w:pPr>
            <w:r>
              <w:rPr>
                <w:sz w:val="20"/>
              </w:rPr>
              <w:t>Pružina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chýba.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8" w:right="-15"/>
              <w:rPr>
                <w:sz w:val="20"/>
              </w:rPr>
            </w:pPr>
            <w:r>
              <w:rPr>
                <w:sz w:val="20"/>
              </w:rPr>
              <w:t>Hlavná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pružina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(list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pružiny)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dodatočné</w:t>
            </w:r>
          </w:p>
          <w:p w:rsidR="0047021D" w:rsidRDefault="00275447">
            <w:pPr>
              <w:pStyle w:val="TableParagraph"/>
              <w:spacing w:line="217" w:lineRule="exact"/>
              <w:ind w:left="8"/>
              <w:rPr>
                <w:sz w:val="20"/>
              </w:rPr>
            </w:pPr>
            <w:r>
              <w:rPr>
                <w:sz w:val="20"/>
              </w:rPr>
              <w:t>listy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veľmi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vážne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narušené.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8"/>
              <w:rPr>
                <w:sz w:val="20"/>
              </w:rPr>
            </w:pPr>
            <w:r>
              <w:rPr>
                <w:sz w:val="20"/>
              </w:rPr>
              <w:t>Nebezpečná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modifikácia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3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3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311"/>
                <w:tab w:val="left" w:pos="2469"/>
                <w:tab w:val="left" w:pos="2886"/>
                <w:tab w:val="left" w:pos="3543"/>
              </w:tabs>
              <w:spacing w:line="225" w:lineRule="exact"/>
              <w:ind w:left="8" w:right="-15"/>
              <w:rPr>
                <w:sz w:val="20"/>
              </w:rPr>
            </w:pPr>
            <w:r>
              <w:rPr>
                <w:spacing w:val="-2"/>
                <w:sz w:val="20"/>
              </w:rPr>
              <w:t>Nedostatočná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vzdialenosť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od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iných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častí</w:t>
            </w:r>
          </w:p>
          <w:p w:rsidR="0047021D" w:rsidRDefault="00275447">
            <w:pPr>
              <w:pStyle w:val="TableParagraph"/>
              <w:spacing w:before="1" w:line="217" w:lineRule="exact"/>
              <w:ind w:left="8"/>
              <w:rPr>
                <w:sz w:val="20"/>
              </w:rPr>
            </w:pPr>
            <w:r>
              <w:rPr>
                <w:sz w:val="20"/>
              </w:rPr>
              <w:t>vozidla;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pružinový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systém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nefunkčný.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5.3.2.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Tlmiče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pruženia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 w:right="-15"/>
              <w:rPr>
                <w:sz w:val="20"/>
              </w:rPr>
            </w:pPr>
            <w:r>
              <w:rPr>
                <w:sz w:val="20"/>
              </w:rPr>
              <w:t>Nedostatočné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pripevnenie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tlmičov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podvozku</w:t>
            </w:r>
          </w:p>
          <w:p w:rsidR="0047021D" w:rsidRDefault="00275447">
            <w:pPr>
              <w:pStyle w:val="TableParagraph"/>
              <w:spacing w:line="214" w:lineRule="exact"/>
              <w:ind w:left="8"/>
              <w:rPr>
                <w:sz w:val="20"/>
              </w:rPr>
            </w:pPr>
            <w:r>
              <w:rPr>
                <w:sz w:val="20"/>
              </w:rPr>
              <w:t>alebo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náprave.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1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8"/>
              <w:rPr>
                <w:sz w:val="20"/>
              </w:rPr>
            </w:pPr>
            <w:r>
              <w:rPr>
                <w:sz w:val="20"/>
              </w:rPr>
              <w:t>Uvoľnený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tlmič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pruženia.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8" w:right="-15"/>
              <w:rPr>
                <w:sz w:val="20"/>
              </w:rPr>
            </w:pPr>
            <w:r>
              <w:rPr>
                <w:sz w:val="20"/>
              </w:rPr>
              <w:t>Poškodený</w:t>
            </w:r>
            <w:r>
              <w:rPr>
                <w:spacing w:val="69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tlmič</w:t>
            </w:r>
            <w:r>
              <w:rPr>
                <w:spacing w:val="76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nárazov</w:t>
            </w:r>
            <w:r>
              <w:rPr>
                <w:spacing w:val="77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vykazujúci</w:t>
            </w:r>
            <w:r>
              <w:rPr>
                <w:spacing w:val="74"/>
                <w:w w:val="15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znaky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</w:tbl>
    <w:p w:rsidR="0047021D" w:rsidRDefault="0047021D">
      <w:pPr>
        <w:pStyle w:val="TableParagraph"/>
        <w:rPr>
          <w:sz w:val="16"/>
        </w:rPr>
        <w:sectPr w:rsidR="0047021D">
          <w:pgSz w:w="16840" w:h="11910" w:orient="landscape"/>
          <w:pgMar w:top="1340" w:right="1275" w:bottom="280" w:left="1275" w:header="708" w:footer="708" w:gutter="0"/>
          <w:cols w:space="708"/>
        </w:sectPr>
      </w:pPr>
    </w:p>
    <w:p w:rsidR="0047021D" w:rsidRDefault="0047021D">
      <w:pPr>
        <w:pStyle w:val="Zkladntext"/>
        <w:rPr>
          <w:sz w:val="5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4465"/>
        <w:gridCol w:w="162"/>
        <w:gridCol w:w="3923"/>
        <w:gridCol w:w="655"/>
        <w:gridCol w:w="562"/>
        <w:gridCol w:w="1040"/>
      </w:tblGrid>
      <w:tr w:rsidR="0047021D">
        <w:trPr>
          <w:trHeight w:val="234"/>
        </w:trPr>
        <w:tc>
          <w:tcPr>
            <w:tcW w:w="3214" w:type="dxa"/>
            <w:vMerge w:val="restart"/>
            <w:tcBorders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446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40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ind w:left="164"/>
              <w:rPr>
                <w:sz w:val="20"/>
              </w:rPr>
            </w:pPr>
            <w:r>
              <w:rPr>
                <w:sz w:val="20"/>
              </w:rPr>
              <w:t>výraznej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netesnosti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nesprávnej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funkčnosti.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Chýbajúci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tlmič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nárazov.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455" w:right="-15" w:hanging="449"/>
              <w:jc w:val="both"/>
              <w:rPr>
                <w:sz w:val="20"/>
              </w:rPr>
            </w:pPr>
            <w:r>
              <w:rPr>
                <w:sz w:val="20"/>
              </w:rPr>
              <w:t>5.3.3.Rúry hnacieho hriadeľa, ramená nápravy, priečne trojuholníkové ramená a ramená zavesenia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kolesa</w:t>
            </w:r>
          </w:p>
          <w:p w:rsidR="0047021D" w:rsidRDefault="00275447">
            <w:pPr>
              <w:pStyle w:val="TableParagraph"/>
              <w:ind w:left="455"/>
              <w:jc w:val="both"/>
              <w:rPr>
                <w:sz w:val="20"/>
              </w:rPr>
            </w:pPr>
            <w:r>
              <w:rPr>
                <w:sz w:val="20"/>
              </w:rPr>
              <w:t>(+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E)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>Vizuálna kontrola s použitím snímačov vôle kolies, ak sú k dispozícii.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355"/>
                <w:tab w:val="left" w:pos="2557"/>
                <w:tab w:val="left" w:pos="3813"/>
              </w:tabs>
              <w:spacing w:line="223" w:lineRule="exact"/>
              <w:ind w:left="12" w:right="-15"/>
              <w:rPr>
                <w:sz w:val="20"/>
              </w:rPr>
            </w:pPr>
            <w:r>
              <w:rPr>
                <w:spacing w:val="-2"/>
                <w:sz w:val="20"/>
              </w:rPr>
              <w:t>Nedostatočné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pripevnenie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komponentu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k</w:t>
            </w:r>
          </w:p>
          <w:p w:rsidR="0047021D" w:rsidRDefault="00275447">
            <w:pPr>
              <w:pStyle w:val="TableParagraph"/>
              <w:spacing w:line="214" w:lineRule="exact"/>
              <w:ind w:left="12"/>
              <w:rPr>
                <w:sz w:val="20"/>
              </w:rPr>
            </w:pPr>
            <w:r>
              <w:rPr>
                <w:sz w:val="20"/>
              </w:rPr>
              <w:t>podvozku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náprave.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Pravdepodobnosť</w:t>
            </w:r>
            <w:r>
              <w:rPr>
                <w:spacing w:val="65"/>
                <w:sz w:val="20"/>
              </w:rPr>
              <w:t xml:space="preserve"> </w:t>
            </w:r>
            <w:r>
              <w:rPr>
                <w:sz w:val="20"/>
              </w:rPr>
              <w:t>uvoľnenia;</w:t>
            </w:r>
            <w:r>
              <w:rPr>
                <w:spacing w:val="68"/>
                <w:sz w:val="20"/>
              </w:rPr>
              <w:t xml:space="preserve"> </w:t>
            </w:r>
            <w:r>
              <w:rPr>
                <w:sz w:val="20"/>
              </w:rPr>
              <w:t>narušená</w:t>
            </w:r>
            <w:r>
              <w:rPr>
                <w:spacing w:val="6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jazdná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stabilita.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144"/>
                <w:tab w:val="left" w:pos="1834"/>
                <w:tab w:val="left" w:pos="2878"/>
              </w:tabs>
              <w:spacing w:line="223" w:lineRule="exact"/>
              <w:ind w:left="12" w:right="-15"/>
              <w:rPr>
                <w:sz w:val="20"/>
              </w:rPr>
            </w:pPr>
            <w:r>
              <w:rPr>
                <w:spacing w:val="-2"/>
                <w:sz w:val="20"/>
              </w:rPr>
              <w:t>Poškodený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alebo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nadmerne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skorodovaný</w:t>
            </w:r>
          </w:p>
          <w:p w:rsidR="0047021D" w:rsidRDefault="00275447">
            <w:pPr>
              <w:pStyle w:val="TableParagraph"/>
              <w:spacing w:line="214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komponent.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Stabilita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komponentu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narušená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prasknutý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komponent.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8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9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9" w:lineRule="exact"/>
              <w:ind w:left="12"/>
              <w:rPr>
                <w:sz w:val="20"/>
              </w:rPr>
            </w:pPr>
            <w:r>
              <w:rPr>
                <w:sz w:val="20"/>
              </w:rPr>
              <w:t>Nebezpečná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modifikácia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3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5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1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315"/>
                <w:tab w:val="left" w:pos="2473"/>
                <w:tab w:val="left" w:pos="2890"/>
                <w:tab w:val="left" w:pos="3547"/>
              </w:tabs>
              <w:spacing w:line="228" w:lineRule="exact"/>
              <w:ind w:left="12" w:right="-15"/>
              <w:rPr>
                <w:sz w:val="20"/>
              </w:rPr>
            </w:pPr>
            <w:r>
              <w:rPr>
                <w:spacing w:val="-2"/>
                <w:sz w:val="20"/>
              </w:rPr>
              <w:t>Nedostatočná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vzdialenosť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od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iných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častí </w:t>
            </w:r>
            <w:r>
              <w:rPr>
                <w:sz w:val="20"/>
              </w:rPr>
              <w:t>vozidla; systém nefunkčný.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8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4" w:lineRule="exact"/>
              <w:ind w:left="6"/>
              <w:rPr>
                <w:sz w:val="20"/>
              </w:rPr>
            </w:pPr>
            <w:r>
              <w:rPr>
                <w:sz w:val="20"/>
              </w:rPr>
              <w:t>5.3.4.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Kĺby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zavesenia</w:t>
            </w:r>
          </w:p>
          <w:p w:rsidR="0047021D" w:rsidRDefault="00275447">
            <w:pPr>
              <w:pStyle w:val="TableParagraph"/>
              <w:spacing w:line="229" w:lineRule="exact"/>
              <w:ind w:left="549"/>
              <w:rPr>
                <w:sz w:val="20"/>
              </w:rPr>
            </w:pPr>
            <w:r>
              <w:rPr>
                <w:sz w:val="20"/>
              </w:rPr>
              <w:t>(+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E)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37" w:lineRule="auto"/>
              <w:ind w:left="6"/>
              <w:rPr>
                <w:sz w:val="20"/>
              </w:rPr>
            </w:pPr>
            <w:r>
              <w:rPr>
                <w:sz w:val="20"/>
              </w:rPr>
              <w:t>Vizuálna kontrola s použitím snímačov vôle kolies, ak sú k dispozícii.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5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4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Nadmerné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opotrebovanie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zvislého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čapu</w:t>
            </w:r>
            <w:r>
              <w:rPr>
                <w:spacing w:val="5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alebo</w:t>
            </w:r>
          </w:p>
          <w:p w:rsidR="0047021D" w:rsidRDefault="00275447">
            <w:pPr>
              <w:pStyle w:val="TableParagraph"/>
              <w:spacing w:line="215" w:lineRule="exact"/>
              <w:ind w:left="12"/>
              <w:rPr>
                <w:sz w:val="20"/>
              </w:rPr>
            </w:pPr>
            <w:r>
              <w:rPr>
                <w:sz w:val="20"/>
              </w:rPr>
              <w:t>puzdier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kĺbov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systému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zavesenia.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5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1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Pravdepodobnosť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uvoľnenia;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narušená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jazdná </w:t>
            </w:r>
            <w:r>
              <w:rPr>
                <w:spacing w:val="-2"/>
                <w:sz w:val="20"/>
              </w:rPr>
              <w:t>stabilita.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Značne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opotrebovaná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ochrana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proti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prachu.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spacing w:before="14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Ochrana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proti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prachu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chýba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prasknutá.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tabs>
                <w:tab w:val="left" w:pos="691"/>
              </w:tabs>
              <w:spacing w:line="223" w:lineRule="exact"/>
              <w:ind w:left="6"/>
              <w:rPr>
                <w:sz w:val="20"/>
              </w:rPr>
            </w:pPr>
            <w:r>
              <w:rPr>
                <w:spacing w:val="-2"/>
                <w:sz w:val="20"/>
              </w:rPr>
              <w:t>5.3.5.</w:t>
            </w:r>
            <w:r>
              <w:rPr>
                <w:sz w:val="20"/>
              </w:rPr>
              <w:tab/>
              <w:t>Vzduchové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pruženie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Systém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nefunkčný.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91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269"/>
                <w:tab w:val="left" w:pos="2511"/>
                <w:tab w:val="left" w:pos="3000"/>
              </w:tabs>
              <w:ind w:left="12" w:right="-15"/>
              <w:rPr>
                <w:sz w:val="20"/>
              </w:rPr>
            </w:pPr>
            <w:r>
              <w:rPr>
                <w:spacing w:val="-2"/>
                <w:sz w:val="20"/>
              </w:rPr>
              <w:t>Akýkoľvek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komponent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je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poškodený, </w:t>
            </w:r>
            <w:r>
              <w:rPr>
                <w:sz w:val="20"/>
              </w:rPr>
              <w:t>modifikovaný</w:t>
            </w:r>
            <w:r>
              <w:rPr>
                <w:spacing w:val="66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72"/>
                <w:sz w:val="20"/>
              </w:rPr>
              <w:t xml:space="preserve"> </w:t>
            </w:r>
            <w:r>
              <w:rPr>
                <w:sz w:val="20"/>
              </w:rPr>
              <w:t>opotrebovaný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spôsobom,</w:t>
            </w:r>
          </w:p>
          <w:p w:rsidR="0047021D" w:rsidRDefault="00275447">
            <w:pPr>
              <w:pStyle w:val="TableParagraph"/>
              <w:tabs>
                <w:tab w:val="left" w:pos="705"/>
                <w:tab w:val="left" w:pos="1921"/>
                <w:tab w:val="left" w:pos="3095"/>
              </w:tabs>
              <w:spacing w:line="228" w:lineRule="exact"/>
              <w:ind w:left="12" w:right="-15"/>
              <w:rPr>
                <w:sz w:val="20"/>
              </w:rPr>
            </w:pPr>
            <w:r>
              <w:rPr>
                <w:spacing w:val="-2"/>
                <w:sz w:val="20"/>
              </w:rPr>
              <w:t>ktorý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nepriaznivo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ovplyvňuje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funkčnosť systému.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4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3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3" w:lineRule="exact"/>
              <w:ind w:left="12"/>
              <w:rPr>
                <w:sz w:val="20"/>
              </w:rPr>
            </w:pPr>
            <w:r>
              <w:rPr>
                <w:sz w:val="20"/>
              </w:rPr>
              <w:t>Funkčnosť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systému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vážne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narušená.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Počuteľná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netesnosť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systému.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34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4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ind w:left="12"/>
              <w:rPr>
                <w:sz w:val="20"/>
              </w:rPr>
            </w:pPr>
            <w:r>
              <w:rPr>
                <w:sz w:val="20"/>
              </w:rPr>
              <w:t>Nebezpečná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modifikácia.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4"/>
        </w:trPr>
        <w:tc>
          <w:tcPr>
            <w:tcW w:w="14021" w:type="dxa"/>
            <w:gridSpan w:val="7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5" w:lineRule="exact"/>
              <w:ind w:left="6"/>
              <w:rPr>
                <w:sz w:val="20"/>
              </w:rPr>
            </w:pPr>
            <w:r>
              <w:rPr>
                <w:sz w:val="20"/>
              </w:rPr>
              <w:t>6.</w:t>
            </w:r>
            <w:r>
              <w:rPr>
                <w:spacing w:val="62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PODVOZOK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JEHO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PRÍSLUŠENSTVO</w:t>
            </w:r>
          </w:p>
        </w:tc>
      </w:tr>
      <w:tr w:rsidR="0047021D">
        <w:trPr>
          <w:trHeight w:val="224"/>
        </w:trPr>
        <w:tc>
          <w:tcPr>
            <w:tcW w:w="14021" w:type="dxa"/>
            <w:gridSpan w:val="7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5" w:lineRule="exact"/>
              <w:ind w:left="6"/>
              <w:rPr>
                <w:sz w:val="20"/>
              </w:rPr>
            </w:pPr>
            <w:r>
              <w:rPr>
                <w:sz w:val="20"/>
              </w:rPr>
              <w:t>6.1.</w:t>
            </w:r>
            <w:r>
              <w:rPr>
                <w:spacing w:val="67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Podvozok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rám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príslušenstvo</w:t>
            </w:r>
          </w:p>
        </w:tc>
      </w:tr>
      <w:tr w:rsidR="0047021D">
        <w:trPr>
          <w:trHeight w:val="462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6"/>
              <w:rPr>
                <w:sz w:val="20"/>
              </w:rPr>
            </w:pPr>
            <w:r>
              <w:rPr>
                <w:sz w:val="20"/>
              </w:rPr>
              <w:t>6.1.1.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Všeobecný</w:t>
            </w:r>
            <w:r>
              <w:rPr>
                <w:spacing w:val="-4"/>
                <w:sz w:val="20"/>
              </w:rPr>
              <w:t xml:space="preserve"> stav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8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976"/>
                <w:tab w:val="left" w:pos="2193"/>
                <w:tab w:val="left" w:pos="3015"/>
              </w:tabs>
              <w:spacing w:line="230" w:lineRule="exact"/>
              <w:ind w:left="12" w:right="-15"/>
              <w:rPr>
                <w:sz w:val="20"/>
              </w:rPr>
            </w:pPr>
            <w:r>
              <w:rPr>
                <w:spacing w:val="-2"/>
                <w:sz w:val="20"/>
              </w:rPr>
              <w:t>Mierne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nalomenie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alebo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deformácia </w:t>
            </w:r>
            <w:r>
              <w:rPr>
                <w:sz w:val="20"/>
              </w:rPr>
              <w:t>ktorejkoľvek strany alebo nosníka.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7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3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Silné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nalomenie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deformácia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ktorejkoľvek</w:t>
            </w:r>
          </w:p>
          <w:p w:rsidR="0047021D" w:rsidRDefault="00275447">
            <w:pPr>
              <w:pStyle w:val="TableParagraph"/>
              <w:spacing w:before="1" w:line="217" w:lineRule="exact"/>
              <w:ind w:left="12"/>
              <w:rPr>
                <w:sz w:val="20"/>
              </w:rPr>
            </w:pPr>
            <w:r>
              <w:rPr>
                <w:sz w:val="20"/>
              </w:rPr>
              <w:t>strany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nosníka.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Nedostatočne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upevnené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výstužové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platne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alebo</w:t>
            </w:r>
          </w:p>
          <w:p w:rsidR="0047021D" w:rsidRDefault="00275447">
            <w:pPr>
              <w:pStyle w:val="TableParagraph"/>
              <w:spacing w:line="214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upevnenia.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Väčšina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upevnení</w:t>
            </w:r>
            <w:r>
              <w:rPr>
                <w:spacing w:val="73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75"/>
                <w:sz w:val="20"/>
              </w:rPr>
              <w:t xml:space="preserve"> </w:t>
            </w:r>
            <w:r>
              <w:rPr>
                <w:sz w:val="20"/>
              </w:rPr>
              <w:t>uvoľnená;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nedostatočná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z w:val="20"/>
              </w:rPr>
              <w:t>pevnosť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častí.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</w:tbl>
    <w:p w:rsidR="0047021D" w:rsidRDefault="0047021D">
      <w:pPr>
        <w:rPr>
          <w:sz w:val="2"/>
          <w:szCs w:val="2"/>
        </w:rPr>
        <w:sectPr w:rsidR="0047021D">
          <w:pgSz w:w="16840" w:h="11910" w:orient="landscape"/>
          <w:pgMar w:top="1340" w:right="1275" w:bottom="280" w:left="1275" w:header="708" w:footer="708" w:gutter="0"/>
          <w:cols w:space="708"/>
        </w:sectPr>
      </w:pPr>
    </w:p>
    <w:p w:rsidR="0047021D" w:rsidRDefault="0047021D">
      <w:pPr>
        <w:pStyle w:val="Zkladntext"/>
        <w:rPr>
          <w:sz w:val="5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4465"/>
        <w:gridCol w:w="162"/>
        <w:gridCol w:w="3923"/>
        <w:gridCol w:w="655"/>
        <w:gridCol w:w="562"/>
        <w:gridCol w:w="1040"/>
      </w:tblGrid>
      <w:tr w:rsidR="0047021D">
        <w:trPr>
          <w:trHeight w:val="462"/>
        </w:trPr>
        <w:tc>
          <w:tcPr>
            <w:tcW w:w="3214" w:type="dxa"/>
            <w:vMerge w:val="restart"/>
            <w:tcBorders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446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8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30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Nadmerná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korózia,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ktorá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ovplyvňuje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pevnosť nosnej konštrukcie.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7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Nedostatočná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pevnosť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častí.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6.1.2.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Výfukové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potrubie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tlmiče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Neupevnený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netesniaci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výfukový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systém.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Splodiny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prenikajúce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kabíny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priestoru</w:t>
            </w:r>
          </w:p>
          <w:p w:rsidR="0047021D" w:rsidRDefault="00275447">
            <w:pPr>
              <w:pStyle w:val="TableParagraph"/>
              <w:spacing w:line="214" w:lineRule="exact"/>
              <w:ind w:left="12"/>
              <w:rPr>
                <w:sz w:val="20"/>
              </w:rPr>
            </w:pPr>
            <w:r>
              <w:rPr>
                <w:sz w:val="20"/>
              </w:rPr>
              <w:t>pre</w:t>
            </w:r>
            <w:r>
              <w:rPr>
                <w:spacing w:val="-2"/>
                <w:sz w:val="20"/>
              </w:rPr>
              <w:t xml:space="preserve"> cestujúcich.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Ohrozenie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zdravia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osôb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vozidle.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690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455" w:right="-15" w:hanging="449"/>
              <w:jc w:val="both"/>
              <w:rPr>
                <w:sz w:val="20"/>
              </w:rPr>
            </w:pPr>
            <w:r>
              <w:rPr>
                <w:sz w:val="20"/>
              </w:rPr>
              <w:t>6.1.3.Palivová nádrž a potrubie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(vrátane palivovej nádrže a potrubia na vykurovanie)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37" w:lineRule="auto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kontrola,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použitie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zariadení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zistenie netesností v prípade systémov LPG/CNG/LNG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5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37" w:lineRule="auto"/>
              <w:ind w:left="12" w:right="-15"/>
              <w:rPr>
                <w:sz w:val="20"/>
              </w:rPr>
            </w:pPr>
            <w:r>
              <w:rPr>
                <w:sz w:val="20"/>
              </w:rPr>
              <w:t>Nedostatočne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upevnená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palivová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nádrž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alebo potrubie,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čo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spôsobuje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osobitné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r</w:t>
            </w:r>
            <w:r>
              <w:rPr>
                <w:sz w:val="20"/>
              </w:rPr>
              <w:t>iziko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vzniku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požiaru.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58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Únik</w:t>
            </w:r>
            <w:r>
              <w:rPr>
                <w:spacing w:val="28"/>
                <w:sz w:val="20"/>
              </w:rPr>
              <w:t xml:space="preserve">  </w:t>
            </w:r>
            <w:r>
              <w:rPr>
                <w:sz w:val="20"/>
              </w:rPr>
              <w:t>paliva</w:t>
            </w:r>
            <w:r>
              <w:rPr>
                <w:spacing w:val="30"/>
                <w:sz w:val="20"/>
              </w:rPr>
              <w:t xml:space="preserve">  </w:t>
            </w:r>
            <w:r>
              <w:rPr>
                <w:sz w:val="20"/>
              </w:rPr>
              <w:t>alebo</w:t>
            </w:r>
            <w:r>
              <w:rPr>
                <w:spacing w:val="29"/>
                <w:sz w:val="20"/>
              </w:rPr>
              <w:t xml:space="preserve">  </w:t>
            </w:r>
            <w:r>
              <w:rPr>
                <w:sz w:val="20"/>
              </w:rPr>
              <w:t>chýbajúci</w:t>
            </w:r>
            <w:r>
              <w:rPr>
                <w:spacing w:val="30"/>
                <w:sz w:val="20"/>
              </w:rPr>
              <w:t xml:space="preserve">  </w:t>
            </w:r>
            <w:r>
              <w:rPr>
                <w:sz w:val="20"/>
              </w:rPr>
              <w:t>či</w:t>
            </w:r>
            <w:r>
              <w:rPr>
                <w:spacing w:val="30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nefunkčný</w:t>
            </w:r>
          </w:p>
          <w:p w:rsidR="0047021D" w:rsidRDefault="00275447">
            <w:pPr>
              <w:pStyle w:val="TableParagraph"/>
              <w:spacing w:line="214" w:lineRule="exact"/>
              <w:ind w:left="12"/>
              <w:rPr>
                <w:sz w:val="20"/>
              </w:rPr>
            </w:pPr>
            <w:r>
              <w:rPr>
                <w:sz w:val="20"/>
              </w:rPr>
              <w:t>uzáver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plniaceho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otvoru.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3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Riziko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požiaru;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nadmerný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únik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nebezpečného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materiálu.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8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8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8" w:lineRule="exact"/>
              <w:ind w:left="12"/>
              <w:rPr>
                <w:sz w:val="20"/>
              </w:rPr>
            </w:pPr>
            <w:r>
              <w:rPr>
                <w:sz w:val="20"/>
              </w:rPr>
              <w:t>Predraté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potrubie.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spacing w:before="14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3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3" w:lineRule="exact"/>
              <w:ind w:left="12"/>
              <w:rPr>
                <w:sz w:val="20"/>
              </w:rPr>
            </w:pPr>
            <w:r>
              <w:rPr>
                <w:sz w:val="20"/>
              </w:rPr>
              <w:t>Poškodené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potrubie.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Uzatvárací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palivový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kohútik,</w:t>
            </w:r>
            <w:r>
              <w:rPr>
                <w:spacing w:val="57"/>
                <w:sz w:val="20"/>
              </w:rPr>
              <w:t xml:space="preserve"> </w:t>
            </w:r>
            <w:r>
              <w:rPr>
                <w:sz w:val="20"/>
              </w:rPr>
              <w:t>ak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požaduje,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z w:val="20"/>
              </w:rPr>
              <w:t>nepracuje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správne.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114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e)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/>
              <w:rPr>
                <w:sz w:val="20"/>
              </w:rPr>
            </w:pPr>
            <w:r>
              <w:rPr>
                <w:sz w:val="20"/>
              </w:rPr>
              <w:t>Riziko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požiaru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dôsledku:</w:t>
            </w:r>
          </w:p>
          <w:p w:rsidR="0047021D" w:rsidRDefault="00275447">
            <w:pPr>
              <w:pStyle w:val="TableParagraph"/>
              <w:numPr>
                <w:ilvl w:val="0"/>
                <w:numId w:val="10"/>
              </w:numPr>
              <w:tabs>
                <w:tab w:val="left" w:pos="174"/>
              </w:tabs>
              <w:spacing w:before="4" w:line="229" w:lineRule="exact"/>
              <w:ind w:left="174" w:hanging="162"/>
              <w:rPr>
                <w:sz w:val="20"/>
              </w:rPr>
            </w:pPr>
            <w:r>
              <w:rPr>
                <w:sz w:val="20"/>
              </w:rPr>
              <w:t>úniku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paliva,</w:t>
            </w:r>
          </w:p>
          <w:p w:rsidR="0047021D" w:rsidRDefault="00275447">
            <w:pPr>
              <w:pStyle w:val="TableParagraph"/>
              <w:numPr>
                <w:ilvl w:val="0"/>
                <w:numId w:val="10"/>
              </w:numPr>
              <w:tabs>
                <w:tab w:val="left" w:pos="125"/>
                <w:tab w:val="left" w:pos="174"/>
                <w:tab w:val="left" w:pos="739"/>
                <w:tab w:val="left" w:pos="1655"/>
                <w:tab w:val="left" w:pos="2674"/>
                <w:tab w:val="left" w:pos="3479"/>
              </w:tabs>
              <w:spacing w:before="2" w:line="235" w:lineRule="auto"/>
              <w:ind w:right="-15" w:hanging="113"/>
              <w:rPr>
                <w:sz w:val="20"/>
              </w:rPr>
            </w:pPr>
            <w:r>
              <w:rPr>
                <w:spacing w:val="-4"/>
                <w:sz w:val="20"/>
              </w:rPr>
              <w:t>zlej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ochrany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palivovej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nádrže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alebo </w:t>
            </w:r>
            <w:r>
              <w:rPr>
                <w:sz w:val="20"/>
              </w:rPr>
              <w:t>výfukového systému,</w:t>
            </w:r>
          </w:p>
          <w:p w:rsidR="0047021D" w:rsidRDefault="00275447">
            <w:pPr>
              <w:pStyle w:val="TableParagraph"/>
              <w:numPr>
                <w:ilvl w:val="0"/>
                <w:numId w:val="10"/>
              </w:numPr>
              <w:tabs>
                <w:tab w:val="left" w:pos="174"/>
              </w:tabs>
              <w:spacing w:before="6" w:line="213" w:lineRule="exact"/>
              <w:ind w:left="174" w:hanging="162"/>
              <w:rPr>
                <w:sz w:val="20"/>
              </w:rPr>
            </w:pPr>
            <w:r>
              <w:rPr>
                <w:sz w:val="20"/>
              </w:rPr>
              <w:t>stavu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priestore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motora.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69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23"/>
              <w:jc w:val="center"/>
              <w:rPr>
                <w:sz w:val="20"/>
              </w:rPr>
            </w:pPr>
            <w:r>
              <w:rPr>
                <w:spacing w:val="-7"/>
                <w:sz w:val="20"/>
              </w:rPr>
              <w:t>f)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Systém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LPG/CNG/LNG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vodíkový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systém</w:t>
            </w:r>
          </w:p>
          <w:p w:rsidR="0047021D" w:rsidRDefault="00275447">
            <w:pPr>
              <w:pStyle w:val="TableParagraph"/>
              <w:spacing w:line="230" w:lineRule="atLeast"/>
              <w:ind w:left="12" w:right="-15"/>
              <w:rPr>
                <w:sz w:val="20"/>
              </w:rPr>
            </w:pPr>
            <w:r>
              <w:rPr>
                <w:sz w:val="20"/>
              </w:rPr>
              <w:t xml:space="preserve">nie sú v súlade s požiadavkami; akákoľvek časť systému je chybná </w:t>
            </w:r>
            <w:r>
              <w:rPr>
                <w:sz w:val="20"/>
                <w:vertAlign w:val="superscript"/>
              </w:rPr>
              <w:t>1</w:t>
            </w:r>
            <w:r>
              <w:rPr>
                <w:sz w:val="20"/>
              </w:rPr>
              <w:t>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687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455" w:right="-15" w:hanging="449"/>
              <w:jc w:val="both"/>
              <w:rPr>
                <w:sz w:val="20"/>
              </w:rPr>
            </w:pPr>
            <w:r>
              <w:rPr>
                <w:sz w:val="20"/>
              </w:rPr>
              <w:t>6.1.4.Nárazníky, bočné ochranné zariadenie a zadné ochranné zariadenie proti podbehnutiu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ind w:left="12" w:right="-15"/>
              <w:rPr>
                <w:sz w:val="20"/>
              </w:rPr>
            </w:pPr>
            <w:r>
              <w:rPr>
                <w:sz w:val="20"/>
              </w:rPr>
              <w:t>Uvoľnenie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poškodenie,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ktoré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mohlo spôsobiť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poranenie</w:t>
            </w:r>
            <w:r>
              <w:rPr>
                <w:spacing w:val="64"/>
                <w:sz w:val="20"/>
              </w:rPr>
              <w:t xml:space="preserve"> </w:t>
            </w:r>
            <w:r>
              <w:rPr>
                <w:sz w:val="20"/>
              </w:rPr>
              <w:t>pri</w:t>
            </w:r>
            <w:r>
              <w:rPr>
                <w:spacing w:val="65"/>
                <w:sz w:val="20"/>
              </w:rPr>
              <w:t xml:space="preserve"> </w:t>
            </w:r>
            <w:r>
              <w:rPr>
                <w:sz w:val="20"/>
              </w:rPr>
              <w:t>letmom</w:t>
            </w:r>
            <w:r>
              <w:rPr>
                <w:spacing w:val="60"/>
                <w:sz w:val="20"/>
              </w:rPr>
              <w:t xml:space="preserve"> </w:t>
            </w:r>
            <w:r>
              <w:rPr>
                <w:sz w:val="20"/>
              </w:rPr>
              <w:t>dotyku</w:t>
            </w:r>
            <w:r>
              <w:rPr>
                <w:spacing w:val="6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alebo</w:t>
            </w:r>
          </w:p>
          <w:p w:rsidR="0047021D" w:rsidRDefault="00275447">
            <w:pPr>
              <w:pStyle w:val="TableParagraph"/>
              <w:spacing w:line="214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kontakte.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3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Pravdepodobnosť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odpadnutia.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Výrazne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narušená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funkčnosť.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106"/>
                <w:tab w:val="left" w:pos="1871"/>
                <w:tab w:val="left" w:pos="2356"/>
                <w:tab w:val="left" w:pos="2744"/>
                <w:tab w:val="left" w:pos="3085"/>
                <w:tab w:val="left" w:pos="3836"/>
              </w:tabs>
              <w:spacing w:line="223" w:lineRule="exact"/>
              <w:ind w:left="12" w:right="-15"/>
              <w:rPr>
                <w:sz w:val="20"/>
              </w:rPr>
            </w:pPr>
            <w:r>
              <w:rPr>
                <w:spacing w:val="-2"/>
                <w:sz w:val="20"/>
              </w:rPr>
              <w:t>Zariadenie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zjavne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nie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je</w:t>
            </w:r>
            <w:r>
              <w:rPr>
                <w:sz w:val="20"/>
              </w:rPr>
              <w:tab/>
            </w:r>
            <w:r>
              <w:rPr>
                <w:spacing w:val="-12"/>
                <w:sz w:val="20"/>
              </w:rPr>
              <w:t>v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súlade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s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z w:val="20"/>
              </w:rPr>
              <w:t>požiadavkami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7"/>
                <w:sz w:val="20"/>
                <w:vertAlign w:val="superscript"/>
              </w:rPr>
              <w:t>1</w:t>
            </w:r>
            <w:r>
              <w:rPr>
                <w:spacing w:val="-7"/>
                <w:sz w:val="20"/>
              </w:rPr>
              <w:t>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0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 w:right="-15"/>
              <w:rPr>
                <w:sz w:val="20"/>
              </w:rPr>
            </w:pPr>
            <w:r>
              <w:rPr>
                <w:sz w:val="20"/>
              </w:rPr>
              <w:t>6.1.5.Držiak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rezervného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kolesa,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ak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je</w:t>
            </w:r>
          </w:p>
          <w:p w:rsidR="0047021D" w:rsidRDefault="00275447">
            <w:pPr>
              <w:pStyle w:val="TableParagraph"/>
              <w:ind w:left="455"/>
              <w:rPr>
                <w:sz w:val="20"/>
              </w:rPr>
            </w:pPr>
            <w:r>
              <w:rPr>
                <w:spacing w:val="-2"/>
                <w:sz w:val="20"/>
              </w:rPr>
              <w:t>namontovaný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Držiak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náležitom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stave.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45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Držiak</w:t>
            </w:r>
            <w:r>
              <w:rPr>
                <w:spacing w:val="71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má</w:t>
            </w:r>
            <w:r>
              <w:rPr>
                <w:spacing w:val="72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praskliny</w:t>
            </w:r>
            <w:r>
              <w:rPr>
                <w:spacing w:val="68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72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70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nedostatočne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upevnený.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Rezervné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koleso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bezpečne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pripevnené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na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</w:tbl>
    <w:p w:rsidR="0047021D" w:rsidRDefault="0047021D">
      <w:pPr>
        <w:pStyle w:val="TableParagraph"/>
        <w:rPr>
          <w:sz w:val="16"/>
        </w:rPr>
        <w:sectPr w:rsidR="0047021D">
          <w:pgSz w:w="16840" w:h="11910" w:orient="landscape"/>
          <w:pgMar w:top="1340" w:right="1275" w:bottom="280" w:left="1275" w:header="708" w:footer="708" w:gutter="0"/>
          <w:cols w:space="708"/>
        </w:sectPr>
      </w:pPr>
    </w:p>
    <w:p w:rsidR="0047021D" w:rsidRDefault="0047021D">
      <w:pPr>
        <w:pStyle w:val="Zkladntext"/>
        <w:rPr>
          <w:sz w:val="5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4465"/>
        <w:gridCol w:w="166"/>
        <w:gridCol w:w="3918"/>
        <w:gridCol w:w="654"/>
        <w:gridCol w:w="561"/>
        <w:gridCol w:w="1039"/>
      </w:tblGrid>
      <w:tr w:rsidR="0047021D">
        <w:trPr>
          <w:trHeight w:val="231"/>
        </w:trPr>
        <w:tc>
          <w:tcPr>
            <w:tcW w:w="3214" w:type="dxa"/>
            <w:vMerge w:val="restart"/>
            <w:tcBorders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446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8"/>
              <w:rPr>
                <w:sz w:val="20"/>
              </w:rPr>
            </w:pPr>
            <w:r>
              <w:rPr>
                <w:spacing w:val="-2"/>
                <w:sz w:val="20"/>
              </w:rPr>
              <w:t>držiaku.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7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8"/>
              <w:rPr>
                <w:sz w:val="20"/>
              </w:rPr>
            </w:pPr>
            <w:r>
              <w:rPr>
                <w:sz w:val="20"/>
              </w:rPr>
              <w:t>Veľmi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vážne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riziko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odpadnutia.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tabs>
                <w:tab w:val="left" w:pos="1683"/>
                <w:tab w:val="left" w:pos="2247"/>
              </w:tabs>
              <w:ind w:left="455" w:right="-15" w:hanging="449"/>
              <w:rPr>
                <w:sz w:val="20"/>
              </w:rPr>
            </w:pPr>
            <w:r>
              <w:rPr>
                <w:spacing w:val="-2"/>
                <w:sz w:val="20"/>
              </w:rPr>
              <w:t>6.1.6.Zariadenie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na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mechanické </w:t>
            </w:r>
            <w:r>
              <w:rPr>
                <w:sz w:val="20"/>
              </w:rPr>
              <w:t>spájanie a ťahanie</w:t>
            </w:r>
          </w:p>
          <w:p w:rsidR="0047021D" w:rsidRDefault="00275447">
            <w:pPr>
              <w:pStyle w:val="TableParagraph"/>
              <w:ind w:left="455"/>
              <w:rPr>
                <w:sz w:val="20"/>
              </w:rPr>
            </w:pPr>
            <w:r>
              <w:rPr>
                <w:sz w:val="20"/>
              </w:rPr>
              <w:t>(+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E)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 w:right="10"/>
              <w:jc w:val="both"/>
              <w:rPr>
                <w:sz w:val="20"/>
              </w:rPr>
            </w:pPr>
            <w:r>
              <w:rPr>
                <w:sz w:val="20"/>
              </w:rPr>
              <w:t>Vizuálna kontrola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opotrebenia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správneho fungovania s osobitným dôrazom na namontované bezpečnostné zariadenie alebo s použitím meracieho zariadenia</w:t>
            </w: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238"/>
                <w:tab w:val="left" w:pos="2384"/>
                <w:tab w:val="left" w:pos="3120"/>
              </w:tabs>
              <w:spacing w:line="223" w:lineRule="exact"/>
              <w:ind w:left="8" w:right="-15"/>
              <w:rPr>
                <w:sz w:val="20"/>
              </w:rPr>
            </w:pPr>
            <w:r>
              <w:rPr>
                <w:spacing w:val="-2"/>
                <w:sz w:val="20"/>
              </w:rPr>
              <w:t>Poškodený,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nefunkčný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alebo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prasknutý</w:t>
            </w:r>
          </w:p>
          <w:p w:rsidR="0047021D" w:rsidRDefault="00275447">
            <w:pPr>
              <w:pStyle w:val="TableParagraph"/>
              <w:spacing w:line="214" w:lineRule="exact"/>
              <w:ind w:left="8"/>
              <w:rPr>
                <w:sz w:val="20"/>
              </w:rPr>
            </w:pPr>
            <w:r>
              <w:rPr>
                <w:sz w:val="20"/>
              </w:rPr>
              <w:t>komponent,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nepoužíva.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202"/>
                <w:tab w:val="left" w:pos="1600"/>
                <w:tab w:val="left" w:pos="2634"/>
                <w:tab w:val="left" w:pos="3477"/>
              </w:tabs>
              <w:spacing w:line="225" w:lineRule="exact"/>
              <w:ind w:left="8" w:right="-15"/>
              <w:rPr>
                <w:sz w:val="20"/>
              </w:rPr>
            </w:pPr>
            <w:r>
              <w:rPr>
                <w:spacing w:val="-2"/>
                <w:sz w:val="20"/>
              </w:rPr>
              <w:t>Komponent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je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porušený,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chybný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alebo</w:t>
            </w:r>
          </w:p>
          <w:p w:rsidR="0047021D" w:rsidRDefault="00275447">
            <w:pPr>
              <w:pStyle w:val="TableParagraph"/>
              <w:spacing w:line="217" w:lineRule="exact"/>
              <w:ind w:left="8"/>
              <w:rPr>
                <w:sz w:val="20"/>
              </w:rPr>
            </w:pPr>
            <w:r>
              <w:rPr>
                <w:sz w:val="20"/>
              </w:rPr>
              <w:t>prasknutý,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používa.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8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8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8" w:lineRule="exact"/>
              <w:ind w:left="8"/>
              <w:rPr>
                <w:sz w:val="20"/>
              </w:rPr>
            </w:pPr>
            <w:r>
              <w:rPr>
                <w:sz w:val="20"/>
              </w:rPr>
              <w:t>Nadmerné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opotrebovanie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komponentu.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4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3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3" w:lineRule="exact"/>
              <w:ind w:left="8"/>
              <w:rPr>
                <w:sz w:val="20"/>
              </w:rPr>
            </w:pPr>
            <w:r>
              <w:rPr>
                <w:sz w:val="20"/>
              </w:rPr>
              <w:t>Pod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limitom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opotrebovania.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8"/>
              <w:rPr>
                <w:sz w:val="20"/>
              </w:rPr>
            </w:pPr>
            <w:r>
              <w:rPr>
                <w:sz w:val="20"/>
              </w:rPr>
              <w:t>Chybné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upevnenie.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3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8" w:right="-15"/>
              <w:rPr>
                <w:sz w:val="20"/>
              </w:rPr>
            </w:pPr>
            <w:r>
              <w:rPr>
                <w:sz w:val="20"/>
              </w:rPr>
              <w:t>Akékoľvek</w:t>
            </w:r>
            <w:r>
              <w:rPr>
                <w:spacing w:val="63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upevnenie</w:t>
            </w:r>
            <w:r>
              <w:rPr>
                <w:spacing w:val="62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63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uvoľnené</w:t>
            </w:r>
            <w:r>
              <w:rPr>
                <w:spacing w:val="62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61"/>
                <w:w w:val="15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veľmi</w:t>
            </w:r>
          </w:p>
          <w:p w:rsidR="0047021D" w:rsidRDefault="00275447">
            <w:pPr>
              <w:pStyle w:val="TableParagraph"/>
              <w:spacing w:before="1" w:line="217" w:lineRule="exact"/>
              <w:ind w:left="8"/>
              <w:rPr>
                <w:sz w:val="20"/>
              </w:rPr>
            </w:pPr>
            <w:r>
              <w:rPr>
                <w:sz w:val="20"/>
              </w:rPr>
              <w:t>vážnym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rizikom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odpadnutia.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116"/>
                <w:tab w:val="left" w:pos="2406"/>
                <w:tab w:val="left" w:pos="3435"/>
              </w:tabs>
              <w:spacing w:line="223" w:lineRule="exact"/>
              <w:ind w:left="8" w:right="-15"/>
              <w:rPr>
                <w:sz w:val="20"/>
              </w:rPr>
            </w:pPr>
            <w:r>
              <w:rPr>
                <w:spacing w:val="-2"/>
                <w:sz w:val="20"/>
              </w:rPr>
              <w:t>Akékoľvek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bezpečnostné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zariadenie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chýba</w:t>
            </w:r>
          </w:p>
          <w:p w:rsidR="0047021D" w:rsidRDefault="00275447">
            <w:pPr>
              <w:pStyle w:val="TableParagraph"/>
              <w:spacing w:line="217" w:lineRule="exact"/>
              <w:ind w:left="8"/>
              <w:rPr>
                <w:sz w:val="20"/>
              </w:rPr>
            </w:pPr>
            <w:r>
              <w:rPr>
                <w:sz w:val="20"/>
              </w:rPr>
              <w:t>alebo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nefunguje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správne.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e)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469"/>
                <w:tab w:val="left" w:pos="2929"/>
              </w:tabs>
              <w:spacing w:line="223" w:lineRule="exact"/>
              <w:ind w:left="8" w:right="-15"/>
              <w:rPr>
                <w:sz w:val="20"/>
              </w:rPr>
            </w:pPr>
            <w:r>
              <w:rPr>
                <w:spacing w:val="-2"/>
                <w:sz w:val="20"/>
              </w:rPr>
              <w:t>Nefunkčnosť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akéhokoľvek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ukazovateľa</w:t>
            </w:r>
          </w:p>
          <w:p w:rsidR="0047021D" w:rsidRDefault="00275447">
            <w:pPr>
              <w:pStyle w:val="TableParagraph"/>
              <w:spacing w:line="217" w:lineRule="exact"/>
              <w:ind w:left="8"/>
              <w:rPr>
                <w:sz w:val="20"/>
              </w:rPr>
            </w:pPr>
            <w:r>
              <w:rPr>
                <w:spacing w:val="-2"/>
                <w:sz w:val="20"/>
              </w:rPr>
              <w:t>spojenia.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68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27"/>
              <w:jc w:val="center"/>
              <w:rPr>
                <w:sz w:val="20"/>
              </w:rPr>
            </w:pPr>
            <w:r>
              <w:rPr>
                <w:spacing w:val="-7"/>
                <w:sz w:val="20"/>
              </w:rPr>
              <w:t>f)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ind w:left="8" w:right="-15"/>
              <w:rPr>
                <w:sz w:val="20"/>
              </w:rPr>
            </w:pPr>
            <w:r>
              <w:rPr>
                <w:sz w:val="20"/>
              </w:rPr>
              <w:t>Zlá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viditeľnosť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tabuľky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evidenčným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číslom alebo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obmedzenie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akéhokoľvek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svietidla,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ak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sa</w:t>
            </w:r>
          </w:p>
          <w:p w:rsidR="0047021D" w:rsidRDefault="00275447">
            <w:pPr>
              <w:pStyle w:val="TableParagraph"/>
              <w:spacing w:line="214" w:lineRule="exact"/>
              <w:ind w:left="8"/>
              <w:rPr>
                <w:sz w:val="20"/>
              </w:rPr>
            </w:pPr>
            <w:r>
              <w:rPr>
                <w:spacing w:val="-2"/>
                <w:sz w:val="20"/>
              </w:rPr>
              <w:t>nepoužíva.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3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8" w:right="-15"/>
              <w:rPr>
                <w:sz w:val="20"/>
              </w:rPr>
            </w:pPr>
            <w:r>
              <w:rPr>
                <w:sz w:val="20"/>
              </w:rPr>
              <w:t>Tabuľka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evidenčným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číslom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nečitateľná,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ak</w:t>
            </w:r>
          </w:p>
          <w:p w:rsidR="0047021D" w:rsidRDefault="00275447">
            <w:pPr>
              <w:pStyle w:val="TableParagraph"/>
              <w:spacing w:line="217" w:lineRule="exact"/>
              <w:ind w:left="8"/>
              <w:rPr>
                <w:sz w:val="20"/>
              </w:rPr>
            </w:pPr>
            <w:r>
              <w:rPr>
                <w:sz w:val="20"/>
              </w:rPr>
              <w:t>sa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nepoužíva.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1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19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g)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193" w:lineRule="exact"/>
              <w:ind w:left="8"/>
              <w:rPr>
                <w:sz w:val="20"/>
              </w:rPr>
            </w:pPr>
            <w:r>
              <w:rPr>
                <w:sz w:val="20"/>
              </w:rPr>
              <w:t>Nebezpečná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modifikácia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3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(sekundárne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časti).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46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before="10" w:line="217" w:lineRule="exact"/>
              <w:ind w:left="8"/>
              <w:rPr>
                <w:sz w:val="20"/>
              </w:rPr>
            </w:pPr>
            <w:r>
              <w:rPr>
                <w:sz w:val="20"/>
              </w:rPr>
              <w:t>Nebezpečná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modifikácia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3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(primárne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časti).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69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h)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ind w:left="8" w:right="-15"/>
              <w:rPr>
                <w:sz w:val="20"/>
              </w:rPr>
            </w:pPr>
            <w:r>
              <w:rPr>
                <w:sz w:val="20"/>
              </w:rPr>
              <w:t>Spojenie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príliš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slabé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nekompatibilné alebo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spájacie</w:t>
            </w:r>
            <w:r>
              <w:rPr>
                <w:spacing w:val="79"/>
                <w:sz w:val="20"/>
              </w:rPr>
              <w:t xml:space="preserve"> </w:t>
            </w:r>
            <w:r>
              <w:rPr>
                <w:sz w:val="20"/>
              </w:rPr>
              <w:t>zariadenie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79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sz w:val="20"/>
              </w:rPr>
              <w:t>súlade</w:t>
            </w:r>
            <w:r>
              <w:rPr>
                <w:spacing w:val="7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s</w:t>
            </w:r>
          </w:p>
          <w:p w:rsidR="0047021D" w:rsidRDefault="00275447">
            <w:pPr>
              <w:pStyle w:val="TableParagraph"/>
              <w:spacing w:line="217" w:lineRule="exact"/>
              <w:ind w:left="8"/>
              <w:rPr>
                <w:sz w:val="20"/>
              </w:rPr>
            </w:pPr>
            <w:r>
              <w:rPr>
                <w:spacing w:val="-2"/>
                <w:sz w:val="20"/>
              </w:rPr>
              <w:t>požiadavkami.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27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6.1.7.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Prevodovka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8"/>
              <w:rPr>
                <w:sz w:val="20"/>
              </w:rPr>
            </w:pPr>
            <w:r>
              <w:rPr>
                <w:sz w:val="20"/>
              </w:rPr>
              <w:t>Zaisťovacie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čapy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uvoľnené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chýbajú.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69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ind w:left="8" w:right="-15"/>
              <w:rPr>
                <w:sz w:val="20"/>
              </w:rPr>
            </w:pPr>
            <w:r>
              <w:rPr>
                <w:sz w:val="20"/>
              </w:rPr>
              <w:t>Zaisťovacie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čapy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uvoľnené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chýbajú, takže</w:t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sz w:val="20"/>
              </w:rPr>
              <w:t>vážne</w:t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sz w:val="20"/>
              </w:rPr>
              <w:t>ohrozená</w:t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sz w:val="20"/>
              </w:rPr>
              <w:t>bezpečnosť</w:t>
            </w:r>
            <w:r>
              <w:rPr>
                <w:spacing w:val="7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cestnej</w:t>
            </w:r>
          </w:p>
          <w:p w:rsidR="0047021D" w:rsidRDefault="00275447">
            <w:pPr>
              <w:pStyle w:val="TableParagraph"/>
              <w:spacing w:line="217" w:lineRule="exact"/>
              <w:ind w:left="8"/>
              <w:rPr>
                <w:sz w:val="20"/>
              </w:rPr>
            </w:pPr>
            <w:r>
              <w:rPr>
                <w:spacing w:val="-2"/>
                <w:sz w:val="20"/>
              </w:rPr>
              <w:t>premávky.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097"/>
                <w:tab w:val="left" w:pos="2502"/>
                <w:tab w:val="left" w:pos="3238"/>
              </w:tabs>
              <w:spacing w:line="223" w:lineRule="exact"/>
              <w:ind w:left="8" w:right="-15"/>
              <w:rPr>
                <w:sz w:val="20"/>
              </w:rPr>
            </w:pPr>
            <w:r>
              <w:rPr>
                <w:spacing w:val="-2"/>
                <w:sz w:val="20"/>
              </w:rPr>
              <w:t>Nadmerné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opotrebovanie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ložísk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hriadeľa</w:t>
            </w:r>
          </w:p>
          <w:p w:rsidR="0047021D" w:rsidRDefault="00275447">
            <w:pPr>
              <w:pStyle w:val="TableParagraph"/>
              <w:spacing w:line="214" w:lineRule="exact"/>
              <w:ind w:left="8"/>
              <w:rPr>
                <w:sz w:val="20"/>
              </w:rPr>
            </w:pPr>
            <w:r>
              <w:rPr>
                <w:spacing w:val="-2"/>
                <w:sz w:val="20"/>
              </w:rPr>
              <w:t>prevodovky.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8"/>
              <w:rPr>
                <w:sz w:val="20"/>
              </w:rPr>
            </w:pPr>
            <w:r>
              <w:rPr>
                <w:sz w:val="20"/>
              </w:rPr>
              <w:t>Veľmi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vážne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riziko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uvoľnenia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prasknutia.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8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 w:right="-15"/>
              <w:rPr>
                <w:sz w:val="20"/>
              </w:rPr>
            </w:pPr>
            <w:r>
              <w:rPr>
                <w:sz w:val="20"/>
              </w:rPr>
              <w:t>Nadmerné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opotrebenie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kĺbov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hnacieho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hriadeľa</w:t>
            </w:r>
          </w:p>
          <w:p w:rsidR="0047021D" w:rsidRDefault="00275447">
            <w:pPr>
              <w:pStyle w:val="TableParagraph"/>
              <w:spacing w:line="214" w:lineRule="exact"/>
              <w:ind w:left="8"/>
              <w:rPr>
                <w:sz w:val="20"/>
              </w:rPr>
            </w:pPr>
            <w:r>
              <w:rPr>
                <w:sz w:val="20"/>
              </w:rPr>
              <w:t>alebo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rozvodových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reťazí/remeňov.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3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1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8"/>
              <w:rPr>
                <w:sz w:val="20"/>
              </w:rPr>
            </w:pPr>
            <w:r>
              <w:rPr>
                <w:sz w:val="20"/>
              </w:rPr>
              <w:t>Veľmi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vážne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riziko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uvoľnenia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prasknutia.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8"/>
              <w:rPr>
                <w:sz w:val="20"/>
              </w:rPr>
            </w:pPr>
            <w:r>
              <w:rPr>
                <w:sz w:val="20"/>
              </w:rPr>
              <w:t>Opotrebované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pružné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spojenia.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8"/>
              <w:rPr>
                <w:sz w:val="20"/>
              </w:rPr>
            </w:pPr>
            <w:r>
              <w:rPr>
                <w:sz w:val="20"/>
              </w:rPr>
              <w:t>Veľmi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vážne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riziko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uvoľnenia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prasknutia.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</w:tbl>
    <w:p w:rsidR="0047021D" w:rsidRDefault="0047021D">
      <w:pPr>
        <w:rPr>
          <w:sz w:val="2"/>
          <w:szCs w:val="2"/>
        </w:rPr>
        <w:sectPr w:rsidR="0047021D">
          <w:pgSz w:w="16840" w:h="11910" w:orient="landscape"/>
          <w:pgMar w:top="1340" w:right="1275" w:bottom="280" w:left="1275" w:header="708" w:footer="708" w:gutter="0"/>
          <w:cols w:space="708"/>
        </w:sectPr>
      </w:pPr>
    </w:p>
    <w:p w:rsidR="0047021D" w:rsidRDefault="0047021D">
      <w:pPr>
        <w:pStyle w:val="Zkladntext"/>
        <w:rPr>
          <w:sz w:val="5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4465"/>
        <w:gridCol w:w="166"/>
        <w:gridCol w:w="3918"/>
        <w:gridCol w:w="654"/>
        <w:gridCol w:w="561"/>
        <w:gridCol w:w="1039"/>
      </w:tblGrid>
      <w:tr w:rsidR="0047021D">
        <w:trPr>
          <w:trHeight w:val="234"/>
        </w:trPr>
        <w:tc>
          <w:tcPr>
            <w:tcW w:w="3214" w:type="dxa"/>
            <w:vMerge w:val="restart"/>
            <w:tcBorders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446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4" w:lineRule="exact"/>
              <w:ind w:left="-4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e)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ind w:left="8"/>
              <w:rPr>
                <w:sz w:val="20"/>
              </w:rPr>
            </w:pPr>
            <w:r>
              <w:rPr>
                <w:sz w:val="20"/>
              </w:rPr>
              <w:t>Poškodený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ohnutý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hriadeľ.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ind w:left="1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27"/>
              <w:jc w:val="center"/>
              <w:rPr>
                <w:sz w:val="20"/>
              </w:rPr>
            </w:pPr>
            <w:r>
              <w:rPr>
                <w:spacing w:val="-7"/>
                <w:sz w:val="20"/>
              </w:rPr>
              <w:t>f)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8"/>
              <w:rPr>
                <w:sz w:val="20"/>
              </w:rPr>
            </w:pPr>
            <w:r>
              <w:rPr>
                <w:sz w:val="20"/>
              </w:rPr>
              <w:t>Teleso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ložiska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má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praskliny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uvoľnené.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8"/>
              <w:rPr>
                <w:sz w:val="20"/>
              </w:rPr>
            </w:pPr>
            <w:r>
              <w:rPr>
                <w:sz w:val="20"/>
              </w:rPr>
              <w:t>Veľmi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vážne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riziko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uvoľnenia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prasknutia.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g)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8"/>
              <w:rPr>
                <w:sz w:val="20"/>
              </w:rPr>
            </w:pPr>
            <w:r>
              <w:rPr>
                <w:sz w:val="20"/>
              </w:rPr>
              <w:t>Značne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opotrebovaná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ochrana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proti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prachu.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8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spacing w:before="14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8"/>
              <w:rPr>
                <w:sz w:val="20"/>
              </w:rPr>
            </w:pPr>
            <w:r>
              <w:rPr>
                <w:sz w:val="20"/>
              </w:rPr>
              <w:t>Ochrana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proti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prachu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chýba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prasknutá.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h)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8"/>
              <w:rPr>
                <w:sz w:val="20"/>
              </w:rPr>
            </w:pPr>
            <w:r>
              <w:rPr>
                <w:sz w:val="20"/>
              </w:rPr>
              <w:t>Neprípustná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modifikácia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hnacej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sústavy.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6.1.8.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Upevnenie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motora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4084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rPr>
                <w:sz w:val="20"/>
              </w:rPr>
            </w:pPr>
            <w:r>
              <w:rPr>
                <w:sz w:val="20"/>
              </w:rPr>
              <w:t>Opotrebované,</w:t>
            </w:r>
            <w:r>
              <w:rPr>
                <w:spacing w:val="46"/>
                <w:sz w:val="20"/>
              </w:rPr>
              <w:t xml:space="preserve">  </w:t>
            </w:r>
            <w:r>
              <w:rPr>
                <w:sz w:val="20"/>
              </w:rPr>
              <w:t>zjavne</w:t>
            </w:r>
            <w:r>
              <w:rPr>
                <w:spacing w:val="46"/>
                <w:sz w:val="20"/>
              </w:rPr>
              <w:t xml:space="preserve">  </w:t>
            </w:r>
            <w:r>
              <w:rPr>
                <w:sz w:val="20"/>
              </w:rPr>
              <w:t>a</w:t>
            </w:r>
            <w:r>
              <w:rPr>
                <w:spacing w:val="45"/>
                <w:sz w:val="20"/>
              </w:rPr>
              <w:t xml:space="preserve">  </w:t>
            </w:r>
            <w:r>
              <w:rPr>
                <w:sz w:val="20"/>
              </w:rPr>
              <w:t>výrazne</w:t>
            </w:r>
            <w:r>
              <w:rPr>
                <w:spacing w:val="46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poškodené</w:t>
            </w:r>
          </w:p>
          <w:p w:rsidR="0047021D" w:rsidRDefault="00275447">
            <w:pPr>
              <w:pStyle w:val="TableParagraph"/>
              <w:spacing w:line="214" w:lineRule="exact"/>
              <w:ind w:left="-4"/>
              <w:rPr>
                <w:sz w:val="20"/>
              </w:rPr>
            </w:pPr>
            <w:r>
              <w:rPr>
                <w:spacing w:val="-2"/>
                <w:sz w:val="20"/>
              </w:rPr>
              <w:t>upevnenia.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8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-4"/>
              <w:rPr>
                <w:sz w:val="20"/>
              </w:rPr>
            </w:pPr>
            <w:r>
              <w:rPr>
                <w:sz w:val="20"/>
              </w:rPr>
              <w:t>Uvoľnené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prasknuté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upevnenia.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6.1.9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Výkon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motora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(X)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  <w:vertAlign w:val="superscript"/>
              </w:rPr>
              <w:t>2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použitie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elektronického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rozhrania</w:t>
            </w: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100"/>
                <w:tab w:val="left" w:pos="2049"/>
                <w:tab w:val="left" w:pos="3054"/>
              </w:tabs>
              <w:spacing w:line="223" w:lineRule="exact"/>
              <w:ind w:left="8" w:right="-15"/>
              <w:rPr>
                <w:sz w:val="20"/>
              </w:rPr>
            </w:pPr>
            <w:r>
              <w:rPr>
                <w:spacing w:val="-2"/>
                <w:sz w:val="20"/>
              </w:rPr>
              <w:t>Upravená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riadiaca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jednotka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narúšajúca</w:t>
            </w:r>
          </w:p>
          <w:p w:rsidR="0047021D" w:rsidRDefault="00275447">
            <w:pPr>
              <w:pStyle w:val="TableParagraph"/>
              <w:spacing w:before="1" w:line="217" w:lineRule="exact"/>
              <w:ind w:left="8"/>
              <w:rPr>
                <w:sz w:val="20"/>
              </w:rPr>
            </w:pPr>
            <w:r>
              <w:rPr>
                <w:sz w:val="20"/>
              </w:rPr>
              <w:t>bezpečnosť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životné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prostredie.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4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 w:right="-15"/>
              <w:rPr>
                <w:sz w:val="20"/>
              </w:rPr>
            </w:pPr>
            <w:r>
              <w:rPr>
                <w:sz w:val="20"/>
              </w:rPr>
              <w:t>Úprava</w:t>
            </w:r>
            <w:r>
              <w:rPr>
                <w:spacing w:val="79"/>
                <w:sz w:val="20"/>
              </w:rPr>
              <w:t xml:space="preserve"> </w:t>
            </w:r>
            <w:r>
              <w:rPr>
                <w:sz w:val="20"/>
              </w:rPr>
              <w:t>motora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narúšajúca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bezpečnosť</w:t>
            </w:r>
            <w:r>
              <w:rPr>
                <w:spacing w:val="7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alebo</w:t>
            </w:r>
          </w:p>
          <w:p w:rsidR="0047021D" w:rsidRDefault="00275447">
            <w:pPr>
              <w:pStyle w:val="TableParagraph"/>
              <w:spacing w:line="222" w:lineRule="exact"/>
              <w:ind w:left="8"/>
              <w:rPr>
                <w:sz w:val="20"/>
              </w:rPr>
            </w:pPr>
            <w:r>
              <w:rPr>
                <w:sz w:val="20"/>
              </w:rPr>
              <w:t>životné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prostredie.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20"/>
        </w:trPr>
        <w:tc>
          <w:tcPr>
            <w:tcW w:w="14017" w:type="dxa"/>
            <w:gridSpan w:val="7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0" w:lineRule="exact"/>
              <w:ind w:left="6"/>
              <w:rPr>
                <w:sz w:val="20"/>
              </w:rPr>
            </w:pPr>
            <w:r>
              <w:rPr>
                <w:sz w:val="20"/>
              </w:rPr>
              <w:t>6.2.</w:t>
            </w:r>
            <w:r>
              <w:rPr>
                <w:spacing w:val="7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Kabína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karoséria</w:t>
            </w:r>
          </w:p>
        </w:tc>
      </w:tr>
      <w:tr w:rsidR="0047021D">
        <w:trPr>
          <w:trHeight w:val="462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6"/>
              <w:rPr>
                <w:sz w:val="20"/>
              </w:rPr>
            </w:pPr>
            <w:r>
              <w:rPr>
                <w:sz w:val="20"/>
              </w:rPr>
              <w:t>6.2.1.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Stav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8" w:lineRule="exact"/>
              <w:ind w:left="-4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30" w:lineRule="exact"/>
              <w:ind w:left="8" w:right="-15"/>
              <w:rPr>
                <w:sz w:val="20"/>
              </w:rPr>
            </w:pPr>
            <w:r>
              <w:rPr>
                <w:sz w:val="20"/>
              </w:rPr>
              <w:t>Uvoľnenie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poškodenie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panelu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jeho časti, ktoré by mohlo zapríčiniť poranenie.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7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8"/>
              <w:rPr>
                <w:sz w:val="20"/>
              </w:rPr>
            </w:pPr>
            <w:r>
              <w:rPr>
                <w:spacing w:val="-2"/>
                <w:sz w:val="20"/>
              </w:rPr>
              <w:t>Pravdepodobnosť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odpadnutia.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8"/>
              <w:rPr>
                <w:sz w:val="20"/>
              </w:rPr>
            </w:pPr>
            <w:r>
              <w:rPr>
                <w:sz w:val="20"/>
              </w:rPr>
              <w:t>Zle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upevnený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stĺpik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karosérie.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4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8"/>
              <w:rPr>
                <w:sz w:val="20"/>
              </w:rPr>
            </w:pPr>
            <w:r>
              <w:rPr>
                <w:sz w:val="20"/>
              </w:rPr>
              <w:t>Narušená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stabilita.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105"/>
                <w:tab w:val="left" w:pos="2145"/>
                <w:tab w:val="left" w:pos="3475"/>
              </w:tabs>
              <w:spacing w:line="223" w:lineRule="exact"/>
              <w:ind w:left="8" w:right="-15"/>
              <w:rPr>
                <w:sz w:val="20"/>
              </w:rPr>
            </w:pPr>
            <w:r>
              <w:rPr>
                <w:spacing w:val="-2"/>
                <w:sz w:val="20"/>
              </w:rPr>
              <w:t>Možnosť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prieniku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motorových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alebo</w:t>
            </w:r>
          </w:p>
          <w:p w:rsidR="0047021D" w:rsidRDefault="00275447">
            <w:pPr>
              <w:pStyle w:val="TableParagraph"/>
              <w:spacing w:line="215" w:lineRule="exact"/>
              <w:ind w:left="8"/>
              <w:rPr>
                <w:sz w:val="20"/>
              </w:rPr>
            </w:pPr>
            <w:r>
              <w:rPr>
                <w:spacing w:val="-2"/>
                <w:sz w:val="20"/>
              </w:rPr>
              <w:t>výfukových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plynov.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3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8"/>
              <w:rPr>
                <w:sz w:val="20"/>
              </w:rPr>
            </w:pPr>
            <w:r>
              <w:rPr>
                <w:sz w:val="20"/>
              </w:rPr>
              <w:t>Ohrozenie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zdravia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osôb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vozidle.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8"/>
              <w:rPr>
                <w:sz w:val="20"/>
              </w:rPr>
            </w:pPr>
            <w:r>
              <w:rPr>
                <w:sz w:val="20"/>
              </w:rPr>
              <w:t>Nebezpečná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modifikácia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3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8" w:right="-15"/>
              <w:rPr>
                <w:sz w:val="20"/>
              </w:rPr>
            </w:pPr>
            <w:r>
              <w:rPr>
                <w:sz w:val="20"/>
              </w:rPr>
              <w:t>Nedostatočná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vzdialenosť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od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rotujúcich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alebo</w:t>
            </w:r>
          </w:p>
          <w:p w:rsidR="0047021D" w:rsidRDefault="00275447">
            <w:pPr>
              <w:pStyle w:val="TableParagraph"/>
              <w:spacing w:line="217" w:lineRule="exact"/>
              <w:ind w:left="8"/>
              <w:rPr>
                <w:sz w:val="20"/>
              </w:rPr>
            </w:pPr>
            <w:r>
              <w:rPr>
                <w:sz w:val="20"/>
              </w:rPr>
              <w:t>pohyblivých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častí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vozovky.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6.2.2.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Upevnenie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8"/>
              <w:rPr>
                <w:sz w:val="20"/>
              </w:rPr>
            </w:pPr>
            <w:r>
              <w:rPr>
                <w:sz w:val="20"/>
              </w:rPr>
              <w:t>Zle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upevnená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karoséria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kabína.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8"/>
              <w:rPr>
                <w:sz w:val="20"/>
              </w:rPr>
            </w:pPr>
            <w:r>
              <w:rPr>
                <w:sz w:val="20"/>
              </w:rPr>
              <w:t>Narušená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stabilita.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8" w:right="-15"/>
              <w:rPr>
                <w:sz w:val="20"/>
              </w:rPr>
            </w:pPr>
            <w:r>
              <w:rPr>
                <w:sz w:val="20"/>
              </w:rPr>
              <w:t>Karoséria/kabína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zjavne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zle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vycentrovaná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na</w:t>
            </w:r>
          </w:p>
          <w:p w:rsidR="0047021D" w:rsidRDefault="00275447">
            <w:pPr>
              <w:pStyle w:val="TableParagraph"/>
              <w:spacing w:line="217" w:lineRule="exact"/>
              <w:ind w:left="8"/>
              <w:rPr>
                <w:sz w:val="20"/>
              </w:rPr>
            </w:pPr>
            <w:r>
              <w:rPr>
                <w:spacing w:val="-2"/>
                <w:sz w:val="20"/>
              </w:rPr>
              <w:t>podvozku.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688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ind w:left="8" w:right="-15"/>
              <w:rPr>
                <w:sz w:val="20"/>
              </w:rPr>
            </w:pPr>
            <w:r>
              <w:rPr>
                <w:sz w:val="20"/>
              </w:rPr>
              <w:t>Upevnenia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karosérie/kabíny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podvozku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alebo nosníkom</w:t>
            </w:r>
            <w:r>
              <w:rPr>
                <w:spacing w:val="72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pacing w:val="75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uvoľnené</w:t>
            </w:r>
            <w:r>
              <w:rPr>
                <w:spacing w:val="73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75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chýbajú</w:t>
            </w:r>
            <w:r>
              <w:rPr>
                <w:spacing w:val="72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74"/>
                <w:w w:val="150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v</w:t>
            </w:r>
          </w:p>
          <w:p w:rsidR="0047021D" w:rsidRDefault="00275447">
            <w:pPr>
              <w:pStyle w:val="TableParagraph"/>
              <w:spacing w:line="215" w:lineRule="exact"/>
              <w:ind w:left="8"/>
              <w:rPr>
                <w:sz w:val="20"/>
              </w:rPr>
            </w:pPr>
            <w:r>
              <w:rPr>
                <w:sz w:val="20"/>
              </w:rPr>
              <w:t>prípade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symetrie.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3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/>
              <w:ind w:left="17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923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ind w:left="8" w:right="-15"/>
              <w:rPr>
                <w:sz w:val="20"/>
              </w:rPr>
            </w:pPr>
            <w:r>
              <w:rPr>
                <w:sz w:val="20"/>
              </w:rPr>
              <w:t>Upevnenia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karosérie/kabíny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podvozku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alebo nosníkom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uvoľnené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chýbajú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takej</w:t>
            </w:r>
          </w:p>
          <w:p w:rsidR="0047021D" w:rsidRDefault="00275447">
            <w:pPr>
              <w:pStyle w:val="TableParagraph"/>
              <w:spacing w:line="230" w:lineRule="atLeast"/>
              <w:ind w:left="8"/>
              <w:rPr>
                <w:sz w:val="20"/>
              </w:rPr>
            </w:pPr>
            <w:r>
              <w:rPr>
                <w:sz w:val="20"/>
              </w:rPr>
              <w:t xml:space="preserve">miery, že je vážne ohrozená bezpečnosť cestnej </w:t>
            </w:r>
            <w:r>
              <w:rPr>
                <w:spacing w:val="-2"/>
                <w:sz w:val="20"/>
              </w:rPr>
              <w:t>premávky.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d)</w:t>
            </w:r>
          </w:p>
        </w:tc>
        <w:tc>
          <w:tcPr>
            <w:tcW w:w="3918" w:type="dxa"/>
            <w:tcBorders>
              <w:top w:val="single" w:sz="8" w:space="0" w:color="000000"/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8" w:right="-15"/>
              <w:rPr>
                <w:sz w:val="20"/>
              </w:rPr>
            </w:pPr>
            <w:r>
              <w:rPr>
                <w:sz w:val="20"/>
              </w:rPr>
              <w:t>Nadmerná</w:t>
            </w:r>
            <w:r>
              <w:rPr>
                <w:spacing w:val="31"/>
                <w:sz w:val="20"/>
              </w:rPr>
              <w:t xml:space="preserve">  </w:t>
            </w:r>
            <w:r>
              <w:rPr>
                <w:sz w:val="20"/>
              </w:rPr>
              <w:t>korózia</w:t>
            </w:r>
            <w:r>
              <w:rPr>
                <w:spacing w:val="30"/>
                <w:sz w:val="20"/>
              </w:rPr>
              <w:t xml:space="preserve">  </w:t>
            </w:r>
            <w:r>
              <w:rPr>
                <w:sz w:val="20"/>
              </w:rPr>
              <w:t>upevňovacích</w:t>
            </w:r>
            <w:r>
              <w:rPr>
                <w:spacing w:val="29"/>
                <w:sz w:val="20"/>
              </w:rPr>
              <w:t xml:space="preserve">  </w:t>
            </w:r>
            <w:r>
              <w:rPr>
                <w:sz w:val="20"/>
              </w:rPr>
              <w:t>bodov</w:t>
            </w:r>
            <w:r>
              <w:rPr>
                <w:spacing w:val="29"/>
                <w:sz w:val="20"/>
              </w:rPr>
              <w:t xml:space="preserve">  </w:t>
            </w:r>
            <w:r>
              <w:rPr>
                <w:spacing w:val="-5"/>
                <w:sz w:val="20"/>
              </w:rPr>
              <w:t>na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</w:tbl>
    <w:p w:rsidR="0047021D" w:rsidRDefault="0047021D">
      <w:pPr>
        <w:pStyle w:val="TableParagraph"/>
        <w:rPr>
          <w:sz w:val="16"/>
        </w:rPr>
        <w:sectPr w:rsidR="0047021D">
          <w:pgSz w:w="16840" w:h="11910" w:orient="landscape"/>
          <w:pgMar w:top="1340" w:right="1275" w:bottom="280" w:left="1275" w:header="708" w:footer="708" w:gutter="0"/>
          <w:cols w:space="708"/>
        </w:sectPr>
      </w:pPr>
    </w:p>
    <w:p w:rsidR="0047021D" w:rsidRDefault="0047021D">
      <w:pPr>
        <w:pStyle w:val="Zkladntext"/>
        <w:rPr>
          <w:sz w:val="5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4464"/>
        <w:gridCol w:w="161"/>
        <w:gridCol w:w="3921"/>
        <w:gridCol w:w="653"/>
        <w:gridCol w:w="560"/>
        <w:gridCol w:w="1038"/>
      </w:tblGrid>
      <w:tr w:rsidR="0047021D">
        <w:trPr>
          <w:trHeight w:val="231"/>
        </w:trPr>
        <w:tc>
          <w:tcPr>
            <w:tcW w:w="3214" w:type="dxa"/>
            <w:vMerge w:val="restart"/>
            <w:tcBorders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4464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61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1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4"/>
              <w:rPr>
                <w:sz w:val="20"/>
              </w:rPr>
            </w:pPr>
            <w:r>
              <w:rPr>
                <w:spacing w:val="-2"/>
                <w:sz w:val="20"/>
              </w:rPr>
              <w:t>samonosných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karosériách.</w:t>
            </w:r>
          </w:p>
        </w:tc>
        <w:tc>
          <w:tcPr>
            <w:tcW w:w="653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0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7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2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1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4"/>
              <w:rPr>
                <w:sz w:val="20"/>
              </w:rPr>
            </w:pPr>
            <w:r>
              <w:rPr>
                <w:sz w:val="20"/>
              </w:rPr>
              <w:t>Narušená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stabilita.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tabs>
                <w:tab w:val="left" w:pos="684"/>
              </w:tabs>
              <w:spacing w:line="223" w:lineRule="exact"/>
              <w:ind w:left="6"/>
              <w:rPr>
                <w:sz w:val="20"/>
              </w:rPr>
            </w:pPr>
            <w:r>
              <w:rPr>
                <w:spacing w:val="-2"/>
                <w:sz w:val="20"/>
              </w:rPr>
              <w:t>6.2.3.</w:t>
            </w:r>
            <w:r>
              <w:rPr>
                <w:sz w:val="20"/>
              </w:rPr>
              <w:tab/>
              <w:t>Dvere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zámky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dverí</w:t>
            </w:r>
          </w:p>
        </w:tc>
        <w:tc>
          <w:tcPr>
            <w:tcW w:w="44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1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4"/>
              <w:rPr>
                <w:sz w:val="20"/>
              </w:rPr>
            </w:pPr>
            <w:r>
              <w:rPr>
                <w:sz w:val="20"/>
              </w:rPr>
              <w:t>Dvere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neotvárajú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nezatvárajú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správne.</w:t>
            </w:r>
          </w:p>
        </w:tc>
        <w:tc>
          <w:tcPr>
            <w:tcW w:w="653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458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5" w:lineRule="exact"/>
              <w:ind w:left="-3" w:right="-2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1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4" w:lineRule="exact"/>
              <w:ind w:left="14" w:right="-15"/>
              <w:rPr>
                <w:sz w:val="20"/>
              </w:rPr>
            </w:pPr>
            <w:r>
              <w:rPr>
                <w:sz w:val="20"/>
              </w:rPr>
              <w:t>Dvere</w:t>
            </w:r>
            <w:r>
              <w:rPr>
                <w:spacing w:val="60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58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mohli</w:t>
            </w:r>
            <w:r>
              <w:rPr>
                <w:spacing w:val="61"/>
                <w:sz w:val="20"/>
              </w:rPr>
              <w:t xml:space="preserve"> </w:t>
            </w:r>
            <w:r>
              <w:rPr>
                <w:sz w:val="20"/>
              </w:rPr>
              <w:t>samovoľne</w:t>
            </w:r>
            <w:r>
              <w:rPr>
                <w:spacing w:val="60"/>
                <w:sz w:val="20"/>
              </w:rPr>
              <w:t xml:space="preserve"> </w:t>
            </w:r>
            <w:r>
              <w:rPr>
                <w:sz w:val="20"/>
              </w:rPr>
              <w:t>otvoriť</w:t>
            </w:r>
            <w:r>
              <w:rPr>
                <w:spacing w:val="6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alebo</w:t>
            </w:r>
          </w:p>
          <w:p w:rsidR="0047021D" w:rsidRDefault="00275447">
            <w:pPr>
              <w:pStyle w:val="TableParagraph"/>
              <w:spacing w:line="215" w:lineRule="exact"/>
              <w:ind w:left="14"/>
              <w:rPr>
                <w:sz w:val="20"/>
              </w:rPr>
            </w:pPr>
            <w:r>
              <w:rPr>
                <w:sz w:val="20"/>
              </w:rPr>
              <w:t>nezostanú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zatvorené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(posuvné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dvere).</w:t>
            </w:r>
          </w:p>
        </w:tc>
        <w:tc>
          <w:tcPr>
            <w:tcW w:w="653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5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2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1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1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14" w:right="-28"/>
              <w:rPr>
                <w:sz w:val="20"/>
              </w:rPr>
            </w:pPr>
            <w:r>
              <w:rPr>
                <w:sz w:val="20"/>
              </w:rPr>
              <w:t>Dvere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mohli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neúmyselne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otvoriť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alebo nezostanú zatvorené (dvere na pántoch).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8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5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1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789"/>
                <w:tab w:val="left" w:pos="1618"/>
                <w:tab w:val="left" w:pos="2388"/>
                <w:tab w:val="left" w:pos="3060"/>
                <w:tab w:val="left" w:pos="3739"/>
              </w:tabs>
              <w:spacing w:line="224" w:lineRule="exact"/>
              <w:ind w:left="14" w:right="-15"/>
              <w:rPr>
                <w:sz w:val="20"/>
              </w:rPr>
            </w:pPr>
            <w:r>
              <w:rPr>
                <w:spacing w:val="-2"/>
                <w:sz w:val="20"/>
              </w:rPr>
              <w:t>Dvere,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závesy,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zámky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alebo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stĺpik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sú</w:t>
            </w:r>
          </w:p>
          <w:p w:rsidR="0047021D" w:rsidRDefault="00275447">
            <w:pPr>
              <w:pStyle w:val="TableParagraph"/>
              <w:spacing w:line="215" w:lineRule="exact"/>
              <w:ind w:left="14"/>
              <w:rPr>
                <w:sz w:val="20"/>
              </w:rPr>
            </w:pPr>
            <w:r>
              <w:rPr>
                <w:spacing w:val="-2"/>
                <w:sz w:val="20"/>
              </w:rPr>
              <w:t>opotrebované.</w:t>
            </w:r>
          </w:p>
        </w:tc>
        <w:tc>
          <w:tcPr>
            <w:tcW w:w="653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5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1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1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14" w:right="-28"/>
              <w:rPr>
                <w:sz w:val="20"/>
              </w:rPr>
            </w:pPr>
            <w:r>
              <w:rPr>
                <w:sz w:val="20"/>
              </w:rPr>
              <w:t>Dvere,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závesy,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západky,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stĺpik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chýbajú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sú </w:t>
            </w:r>
            <w:r>
              <w:rPr>
                <w:spacing w:val="-2"/>
                <w:sz w:val="20"/>
              </w:rPr>
              <w:t>uvoľnené.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6"/>
              <w:rPr>
                <w:sz w:val="20"/>
              </w:rPr>
            </w:pPr>
            <w:r>
              <w:rPr>
                <w:sz w:val="20"/>
              </w:rPr>
              <w:t>6.2.4.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Podlaha</w:t>
            </w:r>
          </w:p>
        </w:tc>
        <w:tc>
          <w:tcPr>
            <w:tcW w:w="44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4082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-3"/>
              <w:rPr>
                <w:sz w:val="20"/>
              </w:rPr>
            </w:pPr>
            <w:r>
              <w:rPr>
                <w:sz w:val="20"/>
              </w:rPr>
              <w:t>Podlaha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upevnená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veľmi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poškodená.</w:t>
            </w:r>
          </w:p>
        </w:tc>
        <w:tc>
          <w:tcPr>
            <w:tcW w:w="653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4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2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8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-3"/>
              <w:rPr>
                <w:sz w:val="20"/>
              </w:rPr>
            </w:pPr>
            <w:r>
              <w:rPr>
                <w:sz w:val="20"/>
              </w:rPr>
              <w:t>Nedostatočná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stabilita.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6.2.5.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Sedadlo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vodiča</w:t>
            </w:r>
          </w:p>
        </w:tc>
        <w:tc>
          <w:tcPr>
            <w:tcW w:w="44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161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1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4"/>
              <w:rPr>
                <w:sz w:val="20"/>
              </w:rPr>
            </w:pPr>
            <w:r>
              <w:rPr>
                <w:sz w:val="20"/>
              </w:rPr>
              <w:t>Sedadlo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má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poškodenú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konštrukciu.</w:t>
            </w:r>
          </w:p>
        </w:tc>
        <w:tc>
          <w:tcPr>
            <w:tcW w:w="653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2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1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4"/>
              <w:rPr>
                <w:sz w:val="20"/>
              </w:rPr>
            </w:pPr>
            <w:r>
              <w:rPr>
                <w:sz w:val="20"/>
              </w:rPr>
              <w:t>Sedadlo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2"/>
                <w:sz w:val="20"/>
              </w:rPr>
              <w:t xml:space="preserve"> uvoľnené.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3" w:right="-2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1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4"/>
              <w:rPr>
                <w:sz w:val="20"/>
              </w:rPr>
            </w:pPr>
            <w:r>
              <w:rPr>
                <w:sz w:val="20"/>
              </w:rPr>
              <w:t>Nastavovací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mechanizmus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nepracuje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správne.</w:t>
            </w:r>
          </w:p>
        </w:tc>
        <w:tc>
          <w:tcPr>
            <w:tcW w:w="653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2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1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4" w:right="-15"/>
              <w:rPr>
                <w:sz w:val="20"/>
              </w:rPr>
            </w:pPr>
            <w:r>
              <w:rPr>
                <w:sz w:val="20"/>
              </w:rPr>
              <w:t>Sedadlo</w:t>
            </w:r>
            <w:r>
              <w:rPr>
                <w:spacing w:val="58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58"/>
                <w:sz w:val="20"/>
              </w:rPr>
              <w:t xml:space="preserve"> </w:t>
            </w:r>
            <w:r>
              <w:rPr>
                <w:sz w:val="20"/>
              </w:rPr>
              <w:t>pohybuje</w:t>
            </w:r>
            <w:r>
              <w:rPr>
                <w:spacing w:val="57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57"/>
                <w:sz w:val="20"/>
              </w:rPr>
              <w:t xml:space="preserve"> </w:t>
            </w:r>
            <w:r>
              <w:rPr>
                <w:sz w:val="20"/>
              </w:rPr>
              <w:t>operadlo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5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nedá</w:t>
            </w:r>
          </w:p>
          <w:p w:rsidR="0047021D" w:rsidRDefault="00275447">
            <w:pPr>
              <w:pStyle w:val="TableParagraph"/>
              <w:spacing w:line="217" w:lineRule="exact"/>
              <w:ind w:left="14"/>
              <w:rPr>
                <w:sz w:val="20"/>
              </w:rPr>
            </w:pPr>
            <w:r>
              <w:rPr>
                <w:spacing w:val="-2"/>
                <w:sz w:val="20"/>
              </w:rPr>
              <w:t>upevniť.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6.2.6.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Ostatné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sedadlá</w:t>
            </w:r>
          </w:p>
        </w:tc>
        <w:tc>
          <w:tcPr>
            <w:tcW w:w="44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161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1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4" w:right="-15"/>
              <w:rPr>
                <w:sz w:val="20"/>
              </w:rPr>
            </w:pPr>
            <w:r>
              <w:rPr>
                <w:sz w:val="20"/>
              </w:rPr>
              <w:t>Sedadlá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poškodenom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stave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zle</w:t>
            </w:r>
          </w:p>
          <w:p w:rsidR="0047021D" w:rsidRDefault="00275447">
            <w:pPr>
              <w:pStyle w:val="TableParagraph"/>
              <w:spacing w:line="214" w:lineRule="exact"/>
              <w:ind w:left="14"/>
              <w:rPr>
                <w:sz w:val="20"/>
              </w:rPr>
            </w:pPr>
            <w:r>
              <w:rPr>
                <w:sz w:val="20"/>
              </w:rPr>
              <w:t>upevnené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(sekundárne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časti).</w:t>
            </w:r>
          </w:p>
        </w:tc>
        <w:tc>
          <w:tcPr>
            <w:tcW w:w="653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1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4" w:right="-15"/>
              <w:rPr>
                <w:sz w:val="20"/>
              </w:rPr>
            </w:pPr>
            <w:r>
              <w:rPr>
                <w:sz w:val="20"/>
              </w:rPr>
              <w:t>Sedadlá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poškodené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zle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upevnené</w:t>
            </w:r>
          </w:p>
          <w:p w:rsidR="0047021D" w:rsidRDefault="00275447">
            <w:pPr>
              <w:pStyle w:val="TableParagraph"/>
              <w:spacing w:before="1" w:line="217" w:lineRule="exact"/>
              <w:ind w:left="14"/>
              <w:rPr>
                <w:sz w:val="20"/>
              </w:rPr>
            </w:pPr>
            <w:r>
              <w:rPr>
                <w:sz w:val="20"/>
              </w:rPr>
              <w:t>(základné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časti).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3" w:right="-2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1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4" w:right="-15"/>
              <w:rPr>
                <w:sz w:val="20"/>
              </w:rPr>
            </w:pPr>
            <w:r>
              <w:rPr>
                <w:sz w:val="20"/>
              </w:rPr>
              <w:t>Sedadlá</w:t>
            </w:r>
            <w:r>
              <w:rPr>
                <w:spacing w:val="37"/>
                <w:sz w:val="20"/>
              </w:rPr>
              <w:t xml:space="preserve">  </w:t>
            </w:r>
            <w:r>
              <w:rPr>
                <w:sz w:val="20"/>
              </w:rPr>
              <w:t>nie</w:t>
            </w:r>
            <w:r>
              <w:rPr>
                <w:spacing w:val="38"/>
                <w:sz w:val="20"/>
              </w:rPr>
              <w:t xml:space="preserve">  </w:t>
            </w:r>
            <w:r>
              <w:rPr>
                <w:sz w:val="20"/>
              </w:rPr>
              <w:t>sú</w:t>
            </w:r>
            <w:r>
              <w:rPr>
                <w:spacing w:val="38"/>
                <w:sz w:val="20"/>
              </w:rPr>
              <w:t xml:space="preserve">  </w:t>
            </w:r>
            <w:r>
              <w:rPr>
                <w:sz w:val="20"/>
              </w:rPr>
              <w:t>namontované</w:t>
            </w:r>
            <w:r>
              <w:rPr>
                <w:spacing w:val="39"/>
                <w:sz w:val="20"/>
              </w:rPr>
              <w:t xml:space="preserve">  </w:t>
            </w:r>
            <w:r>
              <w:rPr>
                <w:sz w:val="20"/>
              </w:rPr>
              <w:t>v</w:t>
            </w:r>
            <w:r>
              <w:rPr>
                <w:spacing w:val="37"/>
                <w:sz w:val="20"/>
              </w:rPr>
              <w:t xml:space="preserve">  </w:t>
            </w:r>
            <w:r>
              <w:rPr>
                <w:sz w:val="20"/>
              </w:rPr>
              <w:t>súlade</w:t>
            </w:r>
            <w:r>
              <w:rPr>
                <w:spacing w:val="38"/>
                <w:sz w:val="20"/>
              </w:rPr>
              <w:t xml:space="preserve">  </w:t>
            </w:r>
            <w:r>
              <w:rPr>
                <w:spacing w:val="-10"/>
                <w:sz w:val="20"/>
              </w:rPr>
              <w:t>s</w:t>
            </w:r>
          </w:p>
          <w:p w:rsidR="0047021D" w:rsidRDefault="00275447">
            <w:pPr>
              <w:pStyle w:val="TableParagraph"/>
              <w:spacing w:line="214" w:lineRule="exact"/>
              <w:ind w:left="14"/>
              <w:rPr>
                <w:sz w:val="20"/>
              </w:rPr>
            </w:pPr>
            <w:r>
              <w:rPr>
                <w:sz w:val="20"/>
              </w:rPr>
              <w:t>požiadavkami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7"/>
                <w:sz w:val="20"/>
                <w:vertAlign w:val="superscript"/>
              </w:rPr>
              <w:t>1</w:t>
            </w:r>
            <w:r>
              <w:rPr>
                <w:spacing w:val="-7"/>
                <w:sz w:val="20"/>
              </w:rPr>
              <w:t>.</w:t>
            </w:r>
          </w:p>
        </w:tc>
        <w:tc>
          <w:tcPr>
            <w:tcW w:w="653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1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289"/>
                <w:tab w:val="left" w:pos="2407"/>
                <w:tab w:val="left" w:pos="3208"/>
              </w:tabs>
              <w:spacing w:line="225" w:lineRule="exact"/>
              <w:ind w:left="14" w:right="-15"/>
              <w:rPr>
                <w:sz w:val="20"/>
              </w:rPr>
            </w:pPr>
            <w:r>
              <w:rPr>
                <w:spacing w:val="-2"/>
                <w:sz w:val="20"/>
              </w:rPr>
              <w:t>Prekročený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povolený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počet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sedadiel;</w:t>
            </w:r>
          </w:p>
          <w:p w:rsidR="0047021D" w:rsidRDefault="00275447">
            <w:pPr>
              <w:pStyle w:val="TableParagraph"/>
              <w:spacing w:line="217" w:lineRule="exact"/>
              <w:ind w:left="14"/>
              <w:rPr>
                <w:sz w:val="20"/>
              </w:rPr>
            </w:pPr>
            <w:r>
              <w:rPr>
                <w:sz w:val="20"/>
              </w:rPr>
              <w:t>umiestnenie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sedadiel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nezodpovedá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schváleniu.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6.2.7.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Ovládače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riadenia</w:t>
            </w:r>
          </w:p>
        </w:tc>
        <w:tc>
          <w:tcPr>
            <w:tcW w:w="44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4082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-3" w:right="-15"/>
              <w:rPr>
                <w:sz w:val="20"/>
              </w:rPr>
            </w:pPr>
            <w:r>
              <w:rPr>
                <w:sz w:val="20"/>
              </w:rPr>
              <w:t>Niektorý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ovládač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riadenia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potrebný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bezpečnú</w:t>
            </w:r>
          </w:p>
          <w:p w:rsidR="0047021D" w:rsidRDefault="00275447">
            <w:pPr>
              <w:pStyle w:val="TableParagraph"/>
              <w:spacing w:line="214" w:lineRule="exact"/>
              <w:ind w:left="-3"/>
              <w:rPr>
                <w:sz w:val="20"/>
              </w:rPr>
            </w:pPr>
            <w:r>
              <w:rPr>
                <w:sz w:val="20"/>
              </w:rPr>
              <w:t>prevádzku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vozidla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nefunguje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správne.</w:t>
            </w:r>
          </w:p>
        </w:tc>
        <w:tc>
          <w:tcPr>
            <w:tcW w:w="653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2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8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-3"/>
              <w:rPr>
                <w:sz w:val="20"/>
              </w:rPr>
            </w:pPr>
            <w:r>
              <w:rPr>
                <w:sz w:val="20"/>
              </w:rPr>
              <w:t>Narušená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bezpečná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prevádzka.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8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6.2.8.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Schody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kabíny</w:t>
            </w:r>
          </w:p>
        </w:tc>
        <w:tc>
          <w:tcPr>
            <w:tcW w:w="44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161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8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1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8" w:lineRule="exact"/>
              <w:ind w:left="14"/>
              <w:rPr>
                <w:sz w:val="20"/>
              </w:rPr>
            </w:pPr>
            <w:r>
              <w:rPr>
                <w:sz w:val="20"/>
              </w:rPr>
              <w:t>Schod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stúpačka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upevnené.</w:t>
            </w:r>
          </w:p>
        </w:tc>
        <w:tc>
          <w:tcPr>
            <w:tcW w:w="653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spacing w:before="14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3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1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3" w:lineRule="exact"/>
              <w:ind w:left="14"/>
              <w:rPr>
                <w:sz w:val="20"/>
              </w:rPr>
            </w:pPr>
            <w:r>
              <w:rPr>
                <w:sz w:val="20"/>
              </w:rPr>
              <w:t>Nedostatočná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stabilita.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3" w:right="-2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1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4" w:right="-15"/>
              <w:rPr>
                <w:sz w:val="20"/>
              </w:rPr>
            </w:pPr>
            <w:r>
              <w:rPr>
                <w:sz w:val="20"/>
              </w:rPr>
              <w:t>Schod alebo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stúpačka je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stave, ktorý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mohol</w:t>
            </w:r>
          </w:p>
          <w:p w:rsidR="0047021D" w:rsidRDefault="00275447">
            <w:pPr>
              <w:pStyle w:val="TableParagraph"/>
              <w:spacing w:before="1" w:line="217" w:lineRule="exact"/>
              <w:ind w:left="14"/>
              <w:rPr>
                <w:sz w:val="20"/>
              </w:rPr>
            </w:pPr>
            <w:r>
              <w:rPr>
                <w:sz w:val="20"/>
              </w:rPr>
              <w:t>spôsobiť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užívateľom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zranenie.</w:t>
            </w:r>
          </w:p>
        </w:tc>
        <w:tc>
          <w:tcPr>
            <w:tcW w:w="653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59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455" w:right="-15" w:hanging="449"/>
              <w:rPr>
                <w:sz w:val="20"/>
              </w:rPr>
            </w:pPr>
            <w:r>
              <w:rPr>
                <w:sz w:val="20"/>
              </w:rPr>
              <w:t>6.2.9.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Ostatné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vnútorné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vonkajšie príslušenstvo a vybavenie</w:t>
            </w:r>
          </w:p>
        </w:tc>
        <w:tc>
          <w:tcPr>
            <w:tcW w:w="44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1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201"/>
                <w:tab w:val="left" w:pos="2204"/>
                <w:tab w:val="left" w:pos="3482"/>
              </w:tabs>
              <w:spacing w:line="223" w:lineRule="exact"/>
              <w:ind w:left="14" w:right="-15"/>
              <w:rPr>
                <w:sz w:val="20"/>
              </w:rPr>
            </w:pPr>
            <w:r>
              <w:rPr>
                <w:spacing w:val="-2"/>
                <w:sz w:val="20"/>
              </w:rPr>
              <w:t>Pripevnenie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ostatného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príslušenstva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alebo</w:t>
            </w:r>
          </w:p>
          <w:p w:rsidR="0047021D" w:rsidRDefault="00275447">
            <w:pPr>
              <w:pStyle w:val="TableParagraph"/>
              <w:spacing w:line="217" w:lineRule="exact"/>
              <w:ind w:left="14"/>
              <w:rPr>
                <w:sz w:val="20"/>
              </w:rPr>
            </w:pPr>
            <w:r>
              <w:rPr>
                <w:sz w:val="20"/>
              </w:rPr>
              <w:t>vybavenia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chybné.</w:t>
            </w:r>
          </w:p>
        </w:tc>
        <w:tc>
          <w:tcPr>
            <w:tcW w:w="653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3" w:right="-2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1" w:type="dxa"/>
            <w:tcBorders>
              <w:top w:val="single" w:sz="8" w:space="0" w:color="000000"/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4" w:right="-15"/>
              <w:rPr>
                <w:sz w:val="20"/>
              </w:rPr>
            </w:pPr>
            <w:r>
              <w:rPr>
                <w:sz w:val="20"/>
              </w:rPr>
              <w:t>Ostatné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príslušenstvo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vybavenie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v</w:t>
            </w:r>
          </w:p>
          <w:p w:rsidR="0047021D" w:rsidRDefault="00275447">
            <w:pPr>
              <w:pStyle w:val="TableParagraph"/>
              <w:spacing w:line="217" w:lineRule="exact"/>
              <w:ind w:left="14"/>
              <w:rPr>
                <w:sz w:val="20"/>
              </w:rPr>
            </w:pPr>
            <w:r>
              <w:rPr>
                <w:sz w:val="20"/>
              </w:rPr>
              <w:t>súlade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požiadavkami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1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653" w:type="dxa"/>
            <w:tcBorders>
              <w:top w:val="single" w:sz="8" w:space="0" w:color="000000"/>
              <w:left w:val="double" w:sz="4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79" w:right="6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</w:tbl>
    <w:p w:rsidR="0047021D" w:rsidRDefault="0047021D">
      <w:pPr>
        <w:pStyle w:val="TableParagraph"/>
        <w:rPr>
          <w:sz w:val="18"/>
        </w:rPr>
        <w:sectPr w:rsidR="0047021D">
          <w:pgSz w:w="16840" w:h="11910" w:orient="landscape"/>
          <w:pgMar w:top="1340" w:right="1275" w:bottom="280" w:left="1275" w:header="708" w:footer="708" w:gutter="0"/>
          <w:cols w:space="708"/>
        </w:sectPr>
      </w:pPr>
    </w:p>
    <w:p w:rsidR="0047021D" w:rsidRDefault="0047021D">
      <w:pPr>
        <w:pStyle w:val="Zkladntext"/>
        <w:rPr>
          <w:sz w:val="5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4465"/>
        <w:gridCol w:w="162"/>
        <w:gridCol w:w="3923"/>
        <w:gridCol w:w="655"/>
        <w:gridCol w:w="562"/>
        <w:gridCol w:w="1040"/>
      </w:tblGrid>
      <w:tr w:rsidR="0047021D">
        <w:trPr>
          <w:trHeight w:val="469"/>
        </w:trPr>
        <w:tc>
          <w:tcPr>
            <w:tcW w:w="3214" w:type="dxa"/>
            <w:vMerge w:val="restart"/>
            <w:tcBorders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446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4085" w:type="dxa"/>
            <w:gridSpan w:val="2"/>
            <w:tcBorders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2740"/>
              </w:tabs>
              <w:spacing w:before="2"/>
              <w:ind w:left="164" w:right="-15"/>
              <w:rPr>
                <w:sz w:val="20"/>
              </w:rPr>
            </w:pPr>
            <w:r>
              <w:rPr>
                <w:sz w:val="20"/>
              </w:rPr>
              <w:t>Namontované</w:t>
            </w:r>
            <w:r>
              <w:rPr>
                <w:spacing w:val="42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príslušenstvo</w:t>
            </w:r>
            <w:r>
              <w:rPr>
                <w:sz w:val="20"/>
              </w:rPr>
              <w:tab/>
              <w:t>môže</w:t>
            </w:r>
            <w:r>
              <w:rPr>
                <w:spacing w:val="45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spôsobiť</w:t>
            </w:r>
          </w:p>
          <w:p w:rsidR="0047021D" w:rsidRDefault="00275447">
            <w:pPr>
              <w:pStyle w:val="TableParagraph"/>
              <w:spacing w:before="1" w:line="217" w:lineRule="exact"/>
              <w:ind w:left="164"/>
              <w:rPr>
                <w:sz w:val="20"/>
              </w:rPr>
            </w:pPr>
            <w:r>
              <w:rPr>
                <w:sz w:val="20"/>
              </w:rPr>
              <w:t>zranenie;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narušená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bezpečná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prevádzka.</w:t>
            </w:r>
          </w:p>
        </w:tc>
        <w:tc>
          <w:tcPr>
            <w:tcW w:w="655" w:type="dxa"/>
            <w:tcBorders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before="2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2"/>
              <w:rPr>
                <w:sz w:val="20"/>
              </w:rPr>
            </w:pPr>
            <w:r>
              <w:rPr>
                <w:sz w:val="20"/>
              </w:rPr>
              <w:t>Netesniace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hydraulické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vybavenie.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Nadmerný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únik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nebezpečných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látok.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8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tabs>
                <w:tab w:val="left" w:pos="1461"/>
                <w:tab w:val="left" w:pos="2379"/>
              </w:tabs>
              <w:spacing w:line="223" w:lineRule="exact"/>
              <w:ind w:left="6" w:right="-15"/>
              <w:rPr>
                <w:sz w:val="20"/>
              </w:rPr>
            </w:pPr>
            <w:r>
              <w:rPr>
                <w:sz w:val="20"/>
              </w:rPr>
              <w:t>6.2.10.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Kryty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kolies,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zariadenia</w:t>
            </w:r>
          </w:p>
          <w:p w:rsidR="0047021D" w:rsidRDefault="00275447">
            <w:pPr>
              <w:pStyle w:val="TableParagraph"/>
              <w:ind w:left="556"/>
              <w:rPr>
                <w:sz w:val="20"/>
              </w:rPr>
            </w:pPr>
            <w:r>
              <w:rPr>
                <w:sz w:val="20"/>
              </w:rPr>
              <w:t>zabraňujúce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rozstreku</w:t>
            </w:r>
            <w:proofErr w:type="spellEnd"/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8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8" w:lineRule="exact"/>
              <w:ind w:left="12"/>
              <w:rPr>
                <w:sz w:val="20"/>
              </w:rPr>
            </w:pPr>
            <w:r>
              <w:rPr>
                <w:sz w:val="20"/>
              </w:rPr>
              <w:t>Chýbajú,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uvoľnené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veľmi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skorodované.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spacing w:before="14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1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Pravdepodobnosť</w:t>
            </w:r>
            <w:r>
              <w:rPr>
                <w:spacing w:val="30"/>
                <w:sz w:val="20"/>
              </w:rPr>
              <w:t xml:space="preserve">  </w:t>
            </w:r>
            <w:r>
              <w:rPr>
                <w:sz w:val="20"/>
              </w:rPr>
              <w:t>zranenia;</w:t>
            </w:r>
            <w:r>
              <w:rPr>
                <w:spacing w:val="31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pravdepodobnosť</w:t>
            </w:r>
          </w:p>
          <w:p w:rsidR="0047021D" w:rsidRDefault="00275447">
            <w:pPr>
              <w:pStyle w:val="TableParagraph"/>
              <w:spacing w:line="216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odpadnutia.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8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5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4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Nedostatočná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vzdialenosť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od</w:t>
            </w:r>
            <w:r>
              <w:rPr>
                <w:spacing w:val="-2"/>
                <w:sz w:val="20"/>
              </w:rPr>
              <w:t xml:space="preserve"> pneumatiky/kolesa</w:t>
            </w:r>
          </w:p>
          <w:p w:rsidR="0047021D" w:rsidRDefault="00275447">
            <w:pPr>
              <w:pStyle w:val="TableParagraph"/>
              <w:spacing w:line="215" w:lineRule="exact"/>
              <w:ind w:left="12"/>
              <w:rPr>
                <w:sz w:val="20"/>
              </w:rPr>
            </w:pPr>
            <w:r>
              <w:rPr>
                <w:sz w:val="20"/>
              </w:rPr>
              <w:t>(zariadenie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zabraňujúce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rozstreku</w:t>
            </w:r>
            <w:proofErr w:type="spellEnd"/>
            <w:r>
              <w:rPr>
                <w:spacing w:val="-2"/>
                <w:sz w:val="20"/>
              </w:rPr>
              <w:t>).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5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1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Nedostatočná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vzdialenosť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pneumatiky/kolesa (kryty kolies).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súlade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požiadavkami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1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spacing w:before="14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22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6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z w:val="20"/>
              </w:rPr>
              <w:t>Nedostatočné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krytie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dezénu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pneumatiky.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4"/>
        </w:trPr>
        <w:tc>
          <w:tcPr>
            <w:tcW w:w="14021" w:type="dxa"/>
            <w:gridSpan w:val="7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5" w:lineRule="exact"/>
              <w:ind w:left="6"/>
              <w:rPr>
                <w:sz w:val="20"/>
              </w:rPr>
            </w:pPr>
            <w:r>
              <w:rPr>
                <w:sz w:val="20"/>
              </w:rPr>
              <w:t>7.</w:t>
            </w:r>
            <w:r>
              <w:rPr>
                <w:spacing w:val="68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OSTATNÉ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VYBAVENIE</w:t>
            </w:r>
          </w:p>
        </w:tc>
      </w:tr>
      <w:tr w:rsidR="0047021D">
        <w:trPr>
          <w:trHeight w:val="224"/>
        </w:trPr>
        <w:tc>
          <w:tcPr>
            <w:tcW w:w="14021" w:type="dxa"/>
            <w:gridSpan w:val="7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5" w:lineRule="exact"/>
              <w:ind w:left="6"/>
              <w:rPr>
                <w:sz w:val="20"/>
              </w:rPr>
            </w:pPr>
            <w:r>
              <w:rPr>
                <w:sz w:val="20"/>
              </w:rPr>
              <w:t>7.1.</w:t>
            </w:r>
            <w:r>
              <w:rPr>
                <w:spacing w:val="6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Bezpečnostné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pásy/spony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zadržiavacie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systémy</w:t>
            </w:r>
          </w:p>
        </w:tc>
      </w:tr>
      <w:tr w:rsidR="0047021D">
        <w:trPr>
          <w:trHeight w:val="231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455" w:right="-15" w:hanging="449"/>
              <w:rPr>
                <w:sz w:val="20"/>
              </w:rPr>
            </w:pPr>
            <w:r>
              <w:rPr>
                <w:sz w:val="20"/>
              </w:rPr>
              <w:t>7.1.1.Kotvové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úchyty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bezpečnostných </w:t>
            </w:r>
            <w:r>
              <w:rPr>
                <w:spacing w:val="-2"/>
                <w:sz w:val="20"/>
              </w:rPr>
              <w:t>pásov/spôn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12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Bod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ukotvenia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veľmi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opotrebovaný.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7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Narušená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stabilita.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31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2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Ukotvenie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uvoľnené.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7.1.2.Stav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bezpečnostných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pásov/spôn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Povinný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bezpečnostný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pás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chýba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je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namontovaný.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2"/>
              <w:rPr>
                <w:sz w:val="20"/>
              </w:rPr>
            </w:pPr>
            <w:r>
              <w:rPr>
                <w:sz w:val="20"/>
              </w:rPr>
              <w:t>Bezpečnostný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pás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poškodený.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Akýkoľvek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zárez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nadmerné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napínanie.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370"/>
                <w:tab w:val="left" w:pos="1878"/>
                <w:tab w:val="left" w:pos="2360"/>
                <w:tab w:val="left" w:pos="2746"/>
                <w:tab w:val="left" w:pos="3084"/>
                <w:tab w:val="left" w:pos="3835"/>
              </w:tabs>
              <w:spacing w:line="223" w:lineRule="exact"/>
              <w:ind w:left="12" w:right="-15"/>
              <w:rPr>
                <w:sz w:val="20"/>
              </w:rPr>
            </w:pPr>
            <w:r>
              <w:rPr>
                <w:spacing w:val="-2"/>
                <w:sz w:val="20"/>
              </w:rPr>
              <w:t>Bezpečnostný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pás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nie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je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v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súlade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s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z w:val="20"/>
              </w:rPr>
              <w:t>požiadavkami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7"/>
                <w:sz w:val="20"/>
                <w:vertAlign w:val="superscript"/>
              </w:rPr>
              <w:t>1</w:t>
            </w:r>
            <w:r>
              <w:rPr>
                <w:spacing w:val="-7"/>
                <w:sz w:val="20"/>
              </w:rPr>
              <w:t>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Spona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bezpečnostného pásu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je poškodená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alebo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z w:val="20"/>
              </w:rPr>
              <w:t>nefunguje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správne.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e)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Navíjač</w:t>
            </w:r>
            <w:r>
              <w:rPr>
                <w:spacing w:val="75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bezpečnostného</w:t>
            </w:r>
            <w:r>
              <w:rPr>
                <w:spacing w:val="75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pásu</w:t>
            </w:r>
            <w:r>
              <w:rPr>
                <w:spacing w:val="74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75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poškodený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z w:val="20"/>
              </w:rPr>
              <w:t>alebo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nefunguje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správne.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455" w:right="-15" w:hanging="449"/>
              <w:rPr>
                <w:sz w:val="20"/>
              </w:rPr>
            </w:pPr>
            <w:r>
              <w:rPr>
                <w:sz w:val="20"/>
              </w:rPr>
              <w:t>7.1.3.Obmedzovač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sily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bezpečnostných </w:t>
            </w:r>
            <w:r>
              <w:rPr>
                <w:spacing w:val="-2"/>
                <w:sz w:val="20"/>
              </w:rPr>
              <w:t>pásov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použitie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elektronického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rozhrania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Obmedzovač</w:t>
            </w:r>
            <w:r>
              <w:rPr>
                <w:spacing w:val="66"/>
                <w:sz w:val="20"/>
              </w:rPr>
              <w:t xml:space="preserve"> </w:t>
            </w:r>
            <w:r>
              <w:rPr>
                <w:sz w:val="20"/>
              </w:rPr>
              <w:t>sily</w:t>
            </w:r>
            <w:r>
              <w:rPr>
                <w:spacing w:val="65"/>
                <w:sz w:val="20"/>
              </w:rPr>
              <w:t xml:space="preserve"> </w:t>
            </w:r>
            <w:r>
              <w:rPr>
                <w:sz w:val="20"/>
              </w:rPr>
              <w:t>zjavne</w:t>
            </w:r>
            <w:r>
              <w:rPr>
                <w:spacing w:val="67"/>
                <w:sz w:val="20"/>
              </w:rPr>
              <w:t xml:space="preserve"> </w:t>
            </w:r>
            <w:r>
              <w:rPr>
                <w:sz w:val="20"/>
              </w:rPr>
              <w:t>chýba</w:t>
            </w:r>
            <w:r>
              <w:rPr>
                <w:spacing w:val="69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68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6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je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z w:val="20"/>
              </w:rPr>
              <w:t>vhodný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dané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vozidlo.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Systém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upozorňuje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poruchu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prostredníctvom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z w:val="20"/>
              </w:rPr>
              <w:t>elektronického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rozhrania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vozidla.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pacing w:val="-2"/>
                <w:sz w:val="20"/>
              </w:rPr>
              <w:t>7.1.4.Predpínače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bezpečnostných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pásov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použitie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elektronického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rozhrania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proofErr w:type="spellStart"/>
            <w:r>
              <w:rPr>
                <w:sz w:val="20"/>
              </w:rPr>
              <w:t>Predpínač</w:t>
            </w:r>
            <w:proofErr w:type="spellEnd"/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zjavne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chýba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vhodný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pre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z w:val="20"/>
              </w:rPr>
              <w:t>dané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vozidlo.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5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Systém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upozorňuje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poruchu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prostredníctvom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z w:val="20"/>
              </w:rPr>
              <w:t>elektronického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rozhrania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vozidla.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6"/>
              <w:rPr>
                <w:sz w:val="20"/>
              </w:rPr>
            </w:pPr>
            <w:r>
              <w:rPr>
                <w:sz w:val="20"/>
              </w:rPr>
              <w:t>7.1.5.</w:t>
            </w:r>
            <w:r>
              <w:rPr>
                <w:spacing w:val="38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Airbag</w:t>
            </w:r>
            <w:proofErr w:type="spellEnd"/>
          </w:p>
        </w:tc>
        <w:tc>
          <w:tcPr>
            <w:tcW w:w="4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45"/>
                <w:sz w:val="20"/>
              </w:rPr>
              <w:t xml:space="preserve">  </w:t>
            </w:r>
            <w:r>
              <w:rPr>
                <w:sz w:val="20"/>
              </w:rPr>
              <w:t>kontrola</w:t>
            </w:r>
            <w:r>
              <w:rPr>
                <w:spacing w:val="44"/>
                <w:sz w:val="20"/>
              </w:rPr>
              <w:t xml:space="preserve">  </w:t>
            </w:r>
            <w:r>
              <w:rPr>
                <w:sz w:val="20"/>
              </w:rPr>
              <w:t>alebo</w:t>
            </w:r>
            <w:r>
              <w:rPr>
                <w:spacing w:val="46"/>
                <w:sz w:val="20"/>
              </w:rPr>
              <w:t xml:space="preserve">  </w:t>
            </w:r>
            <w:r>
              <w:rPr>
                <w:sz w:val="20"/>
              </w:rPr>
              <w:t>použitie</w:t>
            </w:r>
            <w:r>
              <w:rPr>
                <w:spacing w:val="44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elektronického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 w:right="-15"/>
              <w:rPr>
                <w:sz w:val="20"/>
              </w:rPr>
            </w:pPr>
            <w:proofErr w:type="spellStart"/>
            <w:r>
              <w:rPr>
                <w:sz w:val="20"/>
              </w:rPr>
              <w:t>Airbagy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zjavne chýbajú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alebo nie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 xml:space="preserve">vhodné </w:t>
            </w:r>
            <w:r>
              <w:rPr>
                <w:spacing w:val="-5"/>
                <w:sz w:val="20"/>
              </w:rPr>
              <w:t>pre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</w:tbl>
    <w:p w:rsidR="0047021D" w:rsidRDefault="0047021D">
      <w:pPr>
        <w:pStyle w:val="TableParagraph"/>
        <w:rPr>
          <w:sz w:val="16"/>
        </w:rPr>
        <w:sectPr w:rsidR="0047021D">
          <w:pgSz w:w="16840" w:h="11910" w:orient="landscape"/>
          <w:pgMar w:top="1340" w:right="1275" w:bottom="280" w:left="1275" w:header="708" w:footer="708" w:gutter="0"/>
          <w:cols w:space="708"/>
        </w:sectPr>
      </w:pPr>
    </w:p>
    <w:p w:rsidR="0047021D" w:rsidRDefault="0047021D">
      <w:pPr>
        <w:pStyle w:val="Zkladntext"/>
        <w:spacing w:before="3"/>
        <w:rPr>
          <w:sz w:val="6"/>
        </w:rPr>
      </w:pPr>
    </w:p>
    <w:tbl>
      <w:tblPr>
        <w:tblStyle w:val="TableNormal"/>
        <w:tblW w:w="0" w:type="auto"/>
        <w:tblInd w:w="14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4465"/>
        <w:gridCol w:w="162"/>
        <w:gridCol w:w="3923"/>
        <w:gridCol w:w="655"/>
        <w:gridCol w:w="562"/>
        <w:gridCol w:w="1040"/>
      </w:tblGrid>
      <w:tr w:rsidR="0047021D">
        <w:trPr>
          <w:trHeight w:val="229"/>
        </w:trPr>
        <w:tc>
          <w:tcPr>
            <w:tcW w:w="3214" w:type="dxa"/>
            <w:vMerge w:val="restart"/>
            <w:tcBorders>
              <w:lef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4465" w:type="dxa"/>
            <w:vMerge w:val="restart"/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pacing w:val="-2"/>
                <w:sz w:val="20"/>
              </w:rPr>
              <w:t>rozhrania</w:t>
            </w:r>
          </w:p>
        </w:tc>
        <w:tc>
          <w:tcPr>
            <w:tcW w:w="4085" w:type="dxa"/>
            <w:gridSpan w:val="2"/>
            <w:tcBorders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64"/>
              <w:rPr>
                <w:sz w:val="20"/>
              </w:rPr>
            </w:pPr>
            <w:r>
              <w:rPr>
                <w:sz w:val="20"/>
              </w:rPr>
              <w:t>dané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vozidlo.</w:t>
            </w:r>
          </w:p>
        </w:tc>
        <w:tc>
          <w:tcPr>
            <w:tcW w:w="655" w:type="dxa"/>
            <w:tcBorders>
              <w:left w:val="double" w:sz="4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1040" w:type="dxa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Systém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upozorňuje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poruchu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prostredníctvom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z w:val="20"/>
              </w:rPr>
              <w:t>elektronického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rozhrania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vozidla.</w:t>
            </w:r>
          </w:p>
        </w:tc>
        <w:tc>
          <w:tcPr>
            <w:tcW w:w="655" w:type="dxa"/>
            <w:tcBorders>
              <w:left w:val="double" w:sz="4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3" w:type="dxa"/>
            <w:tcBorders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proofErr w:type="spellStart"/>
            <w:r>
              <w:rPr>
                <w:sz w:val="20"/>
              </w:rPr>
              <w:t>Airbag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zjavne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nefunkčný.</w:t>
            </w:r>
          </w:p>
        </w:tc>
        <w:tc>
          <w:tcPr>
            <w:tcW w:w="655" w:type="dxa"/>
            <w:tcBorders>
              <w:left w:val="double" w:sz="4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</w:tcPr>
          <w:p w:rsidR="0047021D" w:rsidRDefault="00275447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 w:val="restart"/>
            <w:tcBorders>
              <w:left w:val="single" w:sz="6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7.1.6.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SRS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systémy</w:t>
            </w:r>
          </w:p>
        </w:tc>
        <w:tc>
          <w:tcPr>
            <w:tcW w:w="4465" w:type="dxa"/>
            <w:vMerge w:val="restart"/>
          </w:tcPr>
          <w:p w:rsidR="0047021D" w:rsidRDefault="00275447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kontrolky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nesprávneho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fungovania alebo použitie elektronického rozhrania</w:t>
            </w:r>
          </w:p>
        </w:tc>
        <w:tc>
          <w:tcPr>
            <w:tcW w:w="162" w:type="dxa"/>
            <w:tcBorders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977"/>
                <w:tab w:val="left" w:pos="2017"/>
                <w:tab w:val="left" w:pos="2660"/>
                <w:tab w:val="left" w:pos="3291"/>
              </w:tabs>
              <w:spacing w:line="223" w:lineRule="exact"/>
              <w:ind w:left="12" w:right="-15"/>
              <w:rPr>
                <w:sz w:val="20"/>
              </w:rPr>
            </w:pPr>
            <w:r>
              <w:rPr>
                <w:spacing w:val="-2"/>
                <w:sz w:val="20"/>
              </w:rPr>
              <w:t>Svetelná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kontrolka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MIL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SRS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ukazuje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z w:val="20"/>
              </w:rPr>
              <w:t>akýkoľvek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druh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poruchy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systému.</w:t>
            </w:r>
          </w:p>
        </w:tc>
        <w:tc>
          <w:tcPr>
            <w:tcW w:w="655" w:type="dxa"/>
            <w:tcBorders>
              <w:left w:val="double" w:sz="4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Systém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upozorňuje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poruchu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prostredníctvom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z w:val="20"/>
              </w:rPr>
              <w:t>elektronického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rozhrania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vozidla.</w:t>
            </w:r>
          </w:p>
        </w:tc>
        <w:tc>
          <w:tcPr>
            <w:tcW w:w="655" w:type="dxa"/>
            <w:tcBorders>
              <w:left w:val="double" w:sz="4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 w:val="restart"/>
            <w:tcBorders>
              <w:left w:val="single" w:sz="6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7.2.</w:t>
            </w:r>
            <w:r>
              <w:rPr>
                <w:spacing w:val="37"/>
                <w:sz w:val="20"/>
              </w:rPr>
              <w:t xml:space="preserve">  </w:t>
            </w:r>
            <w:r>
              <w:rPr>
                <w:sz w:val="20"/>
              </w:rPr>
              <w:t>Hasiaci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prístroj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(X)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0"/>
                <w:sz w:val="20"/>
                <w:vertAlign w:val="superscript"/>
              </w:rPr>
              <w:t>2</w:t>
            </w:r>
          </w:p>
        </w:tc>
        <w:tc>
          <w:tcPr>
            <w:tcW w:w="4465" w:type="dxa"/>
            <w:vMerge w:val="restart"/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162" w:type="dxa"/>
            <w:tcBorders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Chýba.</w:t>
            </w:r>
          </w:p>
        </w:tc>
        <w:tc>
          <w:tcPr>
            <w:tcW w:w="655" w:type="dxa"/>
            <w:tcBorders>
              <w:left w:val="double" w:sz="4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</w:tcPr>
          <w:p w:rsidR="0047021D" w:rsidRDefault="00275447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súlade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požiadavkami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1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655" w:type="dxa"/>
            <w:vMerge w:val="restart"/>
            <w:tcBorders>
              <w:lef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vMerge w:val="restart"/>
          </w:tcPr>
          <w:p w:rsidR="0047021D" w:rsidRDefault="0047021D">
            <w:pPr>
              <w:pStyle w:val="TableParagraph"/>
              <w:spacing w:before="15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2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3" w:type="dxa"/>
            <w:tcBorders>
              <w:top w:val="nil"/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6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Chýba,</w:t>
            </w:r>
            <w:r>
              <w:rPr>
                <w:spacing w:val="60"/>
                <w:sz w:val="20"/>
              </w:rPr>
              <w:t xml:space="preserve"> </w:t>
            </w:r>
            <w:r>
              <w:rPr>
                <w:sz w:val="20"/>
              </w:rPr>
              <w:t>ak</w:t>
            </w:r>
            <w:r>
              <w:rPr>
                <w:spacing w:val="58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60"/>
                <w:sz w:val="20"/>
              </w:rPr>
              <w:t xml:space="preserve"> </w:t>
            </w:r>
            <w:r>
              <w:rPr>
                <w:sz w:val="20"/>
              </w:rPr>
              <w:t>vyžaduje</w:t>
            </w:r>
            <w:r>
              <w:rPr>
                <w:spacing w:val="59"/>
                <w:sz w:val="20"/>
              </w:rPr>
              <w:t xml:space="preserve"> </w:t>
            </w:r>
            <w:r>
              <w:rPr>
                <w:sz w:val="20"/>
              </w:rPr>
              <w:t>(napríklad</w:t>
            </w:r>
            <w:r>
              <w:rPr>
                <w:spacing w:val="6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taxislužba,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z w:val="20"/>
              </w:rPr>
              <w:t>autobus,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autokar).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 w:val="restart"/>
            <w:tcBorders>
              <w:left w:val="single" w:sz="6" w:space="0" w:color="000000"/>
            </w:tcBorders>
          </w:tcPr>
          <w:p w:rsidR="0047021D" w:rsidRDefault="00275447">
            <w:pPr>
              <w:pStyle w:val="TableParagraph"/>
              <w:tabs>
                <w:tab w:val="left" w:pos="1218"/>
                <w:tab w:val="left" w:pos="1656"/>
                <w:tab w:val="left" w:pos="2826"/>
              </w:tabs>
              <w:spacing w:line="223" w:lineRule="exact"/>
              <w:ind w:left="6" w:right="-15"/>
              <w:rPr>
                <w:sz w:val="20"/>
              </w:rPr>
            </w:pPr>
            <w:r>
              <w:rPr>
                <w:spacing w:val="-2"/>
                <w:sz w:val="20"/>
              </w:rPr>
              <w:t>7.3.Zámky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zariadenie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proti</w:t>
            </w:r>
          </w:p>
          <w:p w:rsidR="0047021D" w:rsidRDefault="00275447">
            <w:pPr>
              <w:pStyle w:val="TableParagraph"/>
              <w:ind w:left="306"/>
              <w:rPr>
                <w:sz w:val="20"/>
              </w:rPr>
            </w:pPr>
            <w:r>
              <w:rPr>
                <w:spacing w:val="-2"/>
                <w:sz w:val="20"/>
              </w:rPr>
              <w:t>neoprávnenému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použitiu</w:t>
            </w:r>
          </w:p>
        </w:tc>
        <w:tc>
          <w:tcPr>
            <w:tcW w:w="4465" w:type="dxa"/>
            <w:vMerge w:val="restart"/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162" w:type="dxa"/>
            <w:tcBorders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Zariadenie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nefunguje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tak,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aby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zabránilo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chodu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vozidla.</w:t>
            </w:r>
          </w:p>
        </w:tc>
        <w:tc>
          <w:tcPr>
            <w:tcW w:w="655" w:type="dxa"/>
            <w:tcBorders>
              <w:lef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040" w:type="dxa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Chybné.</w:t>
            </w:r>
          </w:p>
        </w:tc>
        <w:tc>
          <w:tcPr>
            <w:tcW w:w="655" w:type="dxa"/>
            <w:vMerge w:val="restart"/>
            <w:tcBorders>
              <w:left w:val="double" w:sz="4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Neúmyselné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zamykanie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blokovanie.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 w:val="restart"/>
            <w:tcBorders>
              <w:left w:val="single" w:sz="6" w:space="0" w:color="000000"/>
            </w:tcBorders>
          </w:tcPr>
          <w:p w:rsidR="0047021D" w:rsidRDefault="00275447">
            <w:pPr>
              <w:pStyle w:val="TableParagraph"/>
              <w:tabs>
                <w:tab w:val="left" w:pos="1385"/>
                <w:tab w:val="left" w:pos="2584"/>
                <w:tab w:val="left" w:pos="3033"/>
              </w:tabs>
              <w:spacing w:line="223" w:lineRule="exact"/>
              <w:ind w:left="6" w:right="-15"/>
              <w:rPr>
                <w:sz w:val="20"/>
              </w:rPr>
            </w:pPr>
            <w:r>
              <w:rPr>
                <w:spacing w:val="-2"/>
                <w:sz w:val="20"/>
              </w:rPr>
              <w:t>7.4.Výstražný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trojuholník,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ak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sa</w:t>
            </w:r>
          </w:p>
          <w:p w:rsidR="0047021D" w:rsidRDefault="00275447">
            <w:pPr>
              <w:pStyle w:val="TableParagraph"/>
              <w:ind w:left="306"/>
              <w:rPr>
                <w:sz w:val="20"/>
              </w:rPr>
            </w:pPr>
            <w:r>
              <w:rPr>
                <w:sz w:val="20"/>
              </w:rPr>
              <w:t>vyžaduje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(X)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  <w:vertAlign w:val="superscript"/>
              </w:rPr>
              <w:t>2</w:t>
            </w:r>
          </w:p>
        </w:tc>
        <w:tc>
          <w:tcPr>
            <w:tcW w:w="4465" w:type="dxa"/>
            <w:vMerge w:val="restart"/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162" w:type="dxa"/>
            <w:tcBorders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Chýba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2"/>
                <w:sz w:val="20"/>
              </w:rPr>
              <w:t xml:space="preserve"> neúplný.</w:t>
            </w:r>
          </w:p>
        </w:tc>
        <w:tc>
          <w:tcPr>
            <w:tcW w:w="655" w:type="dxa"/>
            <w:tcBorders>
              <w:lef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1040" w:type="dxa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súlade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požiadavkami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1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655" w:type="dxa"/>
            <w:tcBorders>
              <w:lef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1040" w:type="dxa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tcBorders>
              <w:left w:val="single" w:sz="6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7.5.</w:t>
            </w:r>
            <w:r>
              <w:rPr>
                <w:spacing w:val="-25"/>
                <w:sz w:val="20"/>
              </w:rPr>
              <w:t xml:space="preserve"> </w:t>
            </w:r>
            <w:r>
              <w:rPr>
                <w:sz w:val="20"/>
              </w:rPr>
              <w:t>Lekárnička,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vyžaduje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(X)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  <w:vertAlign w:val="superscript"/>
              </w:rPr>
              <w:t>2</w:t>
            </w:r>
          </w:p>
        </w:tc>
        <w:tc>
          <w:tcPr>
            <w:tcW w:w="4465" w:type="dxa"/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4085" w:type="dxa"/>
            <w:gridSpan w:val="2"/>
            <w:tcBorders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rPr>
                <w:sz w:val="20"/>
              </w:rPr>
            </w:pPr>
            <w:r>
              <w:rPr>
                <w:sz w:val="20"/>
              </w:rPr>
              <w:t>Chýba,</w:t>
            </w:r>
            <w:r>
              <w:rPr>
                <w:spacing w:val="72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73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neúplná</w:t>
            </w:r>
            <w:r>
              <w:rPr>
                <w:spacing w:val="72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76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73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72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74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súlade</w:t>
            </w:r>
            <w:r>
              <w:rPr>
                <w:spacing w:val="73"/>
                <w:w w:val="150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s</w:t>
            </w:r>
          </w:p>
          <w:p w:rsidR="0047021D" w:rsidRDefault="00275447">
            <w:pPr>
              <w:pStyle w:val="TableParagraph"/>
              <w:spacing w:line="217" w:lineRule="exact"/>
              <w:ind w:left="-4"/>
              <w:rPr>
                <w:sz w:val="20"/>
              </w:rPr>
            </w:pPr>
            <w:r>
              <w:rPr>
                <w:sz w:val="20"/>
              </w:rPr>
              <w:t>požiadavkami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7"/>
                <w:sz w:val="20"/>
                <w:vertAlign w:val="superscript"/>
              </w:rPr>
              <w:t>1</w:t>
            </w:r>
            <w:r>
              <w:rPr>
                <w:spacing w:val="-7"/>
                <w:sz w:val="20"/>
              </w:rPr>
              <w:t>.</w:t>
            </w:r>
          </w:p>
        </w:tc>
        <w:tc>
          <w:tcPr>
            <w:tcW w:w="655" w:type="dxa"/>
            <w:tcBorders>
              <w:lef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040" w:type="dxa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tcBorders>
              <w:left w:val="single" w:sz="6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 w:right="-15"/>
              <w:rPr>
                <w:sz w:val="20"/>
              </w:rPr>
            </w:pPr>
            <w:r>
              <w:rPr>
                <w:sz w:val="20"/>
              </w:rPr>
              <w:t>7.6.Zakladacie</w:t>
            </w:r>
            <w:r>
              <w:rPr>
                <w:spacing w:val="61"/>
                <w:sz w:val="20"/>
              </w:rPr>
              <w:t xml:space="preserve"> </w:t>
            </w:r>
            <w:r>
              <w:rPr>
                <w:sz w:val="20"/>
              </w:rPr>
              <w:t>kliny,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ak</w:t>
            </w:r>
            <w:r>
              <w:rPr>
                <w:spacing w:val="60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6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vyžadujú</w:t>
            </w:r>
          </w:p>
          <w:p w:rsidR="0047021D" w:rsidRDefault="00275447">
            <w:pPr>
              <w:pStyle w:val="TableParagraph"/>
              <w:spacing w:before="1" w:line="217" w:lineRule="exact"/>
              <w:ind w:left="306"/>
              <w:rPr>
                <w:sz w:val="20"/>
              </w:rPr>
            </w:pPr>
            <w:r>
              <w:rPr>
                <w:sz w:val="20"/>
              </w:rPr>
              <w:t>(X)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  <w:vertAlign w:val="superscript"/>
              </w:rPr>
              <w:t>2</w:t>
            </w:r>
          </w:p>
        </w:tc>
        <w:tc>
          <w:tcPr>
            <w:tcW w:w="4465" w:type="dxa"/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4085" w:type="dxa"/>
            <w:gridSpan w:val="2"/>
            <w:tcBorders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898"/>
                <w:tab w:val="left" w:pos="1557"/>
                <w:tab w:val="left" w:pos="2028"/>
                <w:tab w:val="left" w:pos="2433"/>
                <w:tab w:val="left" w:pos="2757"/>
                <w:tab w:val="left" w:pos="3605"/>
              </w:tabs>
              <w:spacing w:line="223" w:lineRule="exact"/>
              <w:ind w:left="-4" w:right="-15"/>
              <w:rPr>
                <w:sz w:val="20"/>
              </w:rPr>
            </w:pPr>
            <w:r>
              <w:rPr>
                <w:spacing w:val="-2"/>
                <w:sz w:val="20"/>
              </w:rPr>
              <w:t>Chýbajú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alebo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nie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sú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v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dobrom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stave,</w:t>
            </w:r>
          </w:p>
          <w:p w:rsidR="0047021D" w:rsidRDefault="00275447">
            <w:pPr>
              <w:pStyle w:val="TableParagraph"/>
              <w:spacing w:before="1" w:line="217" w:lineRule="exact"/>
              <w:ind w:left="-4"/>
              <w:rPr>
                <w:sz w:val="20"/>
              </w:rPr>
            </w:pPr>
            <w:r>
              <w:rPr>
                <w:sz w:val="20"/>
              </w:rPr>
              <w:t>nedostatočná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stabilita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rozmery.</w:t>
            </w:r>
          </w:p>
        </w:tc>
        <w:tc>
          <w:tcPr>
            <w:tcW w:w="655" w:type="dxa"/>
            <w:tcBorders>
              <w:left w:val="double" w:sz="4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 w:val="restart"/>
            <w:tcBorders>
              <w:left w:val="single" w:sz="6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7.7.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Výstražné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zvukové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zariadenie</w:t>
            </w:r>
          </w:p>
        </w:tc>
        <w:tc>
          <w:tcPr>
            <w:tcW w:w="4465" w:type="dxa"/>
            <w:vMerge w:val="restart"/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162" w:type="dxa"/>
            <w:tcBorders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2"/>
              <w:rPr>
                <w:sz w:val="20"/>
              </w:rPr>
            </w:pPr>
            <w:r>
              <w:rPr>
                <w:sz w:val="20"/>
              </w:rPr>
              <w:t>Nefunguje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správne.</w:t>
            </w:r>
          </w:p>
        </w:tc>
        <w:tc>
          <w:tcPr>
            <w:tcW w:w="655" w:type="dxa"/>
            <w:vMerge w:val="restart"/>
            <w:tcBorders>
              <w:lef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vMerge w:val="restart"/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Úplne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nefunkčné.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right w:val="nil"/>
            </w:tcBorders>
          </w:tcPr>
          <w:p w:rsidR="0047021D" w:rsidRDefault="00275447">
            <w:pPr>
              <w:pStyle w:val="TableParagraph"/>
              <w:spacing w:line="212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Ovládanie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nespoľahlivé.</w:t>
            </w:r>
          </w:p>
        </w:tc>
        <w:tc>
          <w:tcPr>
            <w:tcW w:w="655" w:type="dxa"/>
            <w:tcBorders>
              <w:lef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1040" w:type="dxa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3" w:type="dxa"/>
            <w:tcBorders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2"/>
              <w:rPr>
                <w:sz w:val="20"/>
              </w:rPr>
            </w:pPr>
            <w:r>
              <w:rPr>
                <w:sz w:val="20"/>
              </w:rPr>
              <w:t>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súlade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požiadavkami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1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655" w:type="dxa"/>
            <w:vMerge w:val="restart"/>
            <w:tcBorders>
              <w:lef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vMerge w:val="restart"/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692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3" w:type="dxa"/>
            <w:tcBorders>
              <w:top w:val="nil"/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ind w:left="12" w:right="-15"/>
              <w:rPr>
                <w:sz w:val="20"/>
              </w:rPr>
            </w:pPr>
            <w:r>
              <w:rPr>
                <w:sz w:val="20"/>
              </w:rPr>
              <w:t>Pravdepodobnosť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zámeny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vydávaných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zvukov za</w:t>
            </w:r>
            <w:r>
              <w:rPr>
                <w:spacing w:val="35"/>
                <w:sz w:val="20"/>
              </w:rPr>
              <w:t xml:space="preserve">  </w:t>
            </w:r>
            <w:r>
              <w:rPr>
                <w:sz w:val="20"/>
              </w:rPr>
              <w:t>osobitné</w:t>
            </w:r>
            <w:r>
              <w:rPr>
                <w:spacing w:val="36"/>
                <w:sz w:val="20"/>
              </w:rPr>
              <w:t xml:space="preserve">  </w:t>
            </w:r>
            <w:r>
              <w:rPr>
                <w:sz w:val="20"/>
              </w:rPr>
              <w:t>zvukové</w:t>
            </w:r>
            <w:r>
              <w:rPr>
                <w:spacing w:val="35"/>
                <w:sz w:val="20"/>
              </w:rPr>
              <w:t xml:space="preserve">  </w:t>
            </w:r>
            <w:r>
              <w:rPr>
                <w:sz w:val="20"/>
              </w:rPr>
              <w:t>znamenie</w:t>
            </w:r>
            <w:r>
              <w:rPr>
                <w:spacing w:val="35"/>
                <w:sz w:val="20"/>
              </w:rPr>
              <w:t xml:space="preserve">  </w:t>
            </w:r>
            <w:r>
              <w:rPr>
                <w:sz w:val="20"/>
              </w:rPr>
              <w:t>vozidiel</w:t>
            </w:r>
            <w:r>
              <w:rPr>
                <w:spacing w:val="35"/>
                <w:sz w:val="20"/>
              </w:rPr>
              <w:t xml:space="preserve">  </w:t>
            </w:r>
            <w:r>
              <w:rPr>
                <w:spacing w:val="-10"/>
                <w:sz w:val="20"/>
              </w:rPr>
              <w:t>s</w:t>
            </w:r>
          </w:p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z w:val="20"/>
              </w:rPr>
              <w:t>právom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prednostnej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jazdy.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 w:val="restart"/>
            <w:tcBorders>
              <w:left w:val="single" w:sz="6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7.8.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Rýchlomer</w:t>
            </w:r>
          </w:p>
        </w:tc>
        <w:tc>
          <w:tcPr>
            <w:tcW w:w="4465" w:type="dxa"/>
            <w:vMerge w:val="restart"/>
          </w:tcPr>
          <w:p w:rsidR="0047021D" w:rsidRDefault="00275447">
            <w:pPr>
              <w:pStyle w:val="TableParagraph"/>
              <w:ind w:left="6" w:right="7"/>
              <w:jc w:val="both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činnosti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počas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cestnej kontroly alebo prostredníctvom elektronických </w:t>
            </w:r>
            <w:r>
              <w:rPr>
                <w:spacing w:val="-2"/>
                <w:sz w:val="20"/>
              </w:rPr>
              <w:t>zariadení.</w:t>
            </w:r>
          </w:p>
        </w:tc>
        <w:tc>
          <w:tcPr>
            <w:tcW w:w="162" w:type="dxa"/>
            <w:tcBorders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2"/>
              <w:rPr>
                <w:sz w:val="20"/>
              </w:rPr>
            </w:pPr>
            <w:r>
              <w:rPr>
                <w:sz w:val="20"/>
              </w:rPr>
              <w:t>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namontovaný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súlade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požiadavkami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1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655" w:type="dxa"/>
            <w:vMerge w:val="restart"/>
            <w:tcBorders>
              <w:lef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vMerge w:val="restart"/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Chýba,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vyžaduje.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2"/>
              <w:rPr>
                <w:sz w:val="20"/>
              </w:rPr>
            </w:pPr>
            <w:r>
              <w:rPr>
                <w:sz w:val="20"/>
              </w:rPr>
              <w:t>Narušená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prevádzka.</w:t>
            </w:r>
          </w:p>
        </w:tc>
        <w:tc>
          <w:tcPr>
            <w:tcW w:w="655" w:type="dxa"/>
            <w:vMerge w:val="restart"/>
            <w:tcBorders>
              <w:lef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vMerge w:val="restart"/>
          </w:tcPr>
          <w:p w:rsidR="0047021D" w:rsidRDefault="0047021D">
            <w:pPr>
              <w:pStyle w:val="TableParagraph"/>
              <w:spacing w:before="13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Vôbec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nefunguje.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8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8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3" w:type="dxa"/>
            <w:tcBorders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8" w:lineRule="exact"/>
              <w:ind w:left="12"/>
              <w:rPr>
                <w:sz w:val="20"/>
              </w:rPr>
            </w:pPr>
            <w:r>
              <w:rPr>
                <w:sz w:val="20"/>
              </w:rPr>
              <w:t>Nedá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dostatočne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osvetliť.</w:t>
            </w:r>
          </w:p>
        </w:tc>
        <w:tc>
          <w:tcPr>
            <w:tcW w:w="655" w:type="dxa"/>
            <w:vMerge w:val="restart"/>
            <w:tcBorders>
              <w:lef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vMerge w:val="restart"/>
          </w:tcPr>
          <w:p w:rsidR="0047021D" w:rsidRDefault="0047021D">
            <w:pPr>
              <w:pStyle w:val="TableParagraph"/>
              <w:spacing w:before="14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3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3" w:lineRule="exact"/>
              <w:ind w:left="12"/>
              <w:rPr>
                <w:sz w:val="20"/>
              </w:rPr>
            </w:pPr>
            <w:r>
              <w:rPr>
                <w:sz w:val="20"/>
              </w:rPr>
              <w:t>Úplne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možnosti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akéhokoľvek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osvetlenia.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tcBorders>
              <w:left w:val="single" w:sz="6" w:space="0" w:color="000000"/>
            </w:tcBorders>
          </w:tcPr>
          <w:p w:rsidR="0047021D" w:rsidRDefault="00275447">
            <w:pPr>
              <w:pStyle w:val="TableParagraph"/>
              <w:tabs>
                <w:tab w:val="left" w:pos="2023"/>
                <w:tab w:val="left" w:pos="3057"/>
              </w:tabs>
              <w:spacing w:line="210" w:lineRule="exact"/>
              <w:ind w:left="6" w:right="-15"/>
              <w:rPr>
                <w:sz w:val="20"/>
              </w:rPr>
            </w:pPr>
            <w:r>
              <w:rPr>
                <w:spacing w:val="-2"/>
                <w:sz w:val="20"/>
              </w:rPr>
              <w:t>7.9.Tachograf,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ak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je</w:t>
            </w:r>
          </w:p>
        </w:tc>
        <w:tc>
          <w:tcPr>
            <w:tcW w:w="4465" w:type="dxa"/>
          </w:tcPr>
          <w:p w:rsidR="0047021D" w:rsidRDefault="00275447">
            <w:pPr>
              <w:pStyle w:val="TableParagraph"/>
              <w:spacing w:line="210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162" w:type="dxa"/>
            <w:tcBorders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namontovaný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súlade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požiadavkami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1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655" w:type="dxa"/>
            <w:tcBorders>
              <w:left w:val="double" w:sz="4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</w:tcPr>
          <w:p w:rsidR="0047021D" w:rsidRDefault="00275447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</w:tbl>
    <w:p w:rsidR="0047021D" w:rsidRDefault="0047021D">
      <w:pPr>
        <w:pStyle w:val="TableParagraph"/>
        <w:rPr>
          <w:sz w:val="16"/>
        </w:rPr>
        <w:sectPr w:rsidR="0047021D">
          <w:pgSz w:w="16840" w:h="11910" w:orient="landscape"/>
          <w:pgMar w:top="1340" w:right="1275" w:bottom="280" w:left="1275" w:header="708" w:footer="708" w:gutter="0"/>
          <w:cols w:space="708"/>
        </w:sectPr>
      </w:pPr>
    </w:p>
    <w:p w:rsidR="0047021D" w:rsidRDefault="0047021D">
      <w:pPr>
        <w:pStyle w:val="Zkladntext"/>
        <w:rPr>
          <w:sz w:val="5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4455"/>
        <w:gridCol w:w="171"/>
        <w:gridCol w:w="3922"/>
        <w:gridCol w:w="654"/>
        <w:gridCol w:w="561"/>
        <w:gridCol w:w="1039"/>
      </w:tblGrid>
      <w:tr w:rsidR="0047021D">
        <w:trPr>
          <w:trHeight w:val="234"/>
        </w:trPr>
        <w:tc>
          <w:tcPr>
            <w:tcW w:w="3214" w:type="dxa"/>
            <w:vMerge w:val="restart"/>
            <w:tcBorders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306"/>
              <w:rPr>
                <w:sz w:val="20"/>
              </w:rPr>
            </w:pPr>
            <w:r>
              <w:rPr>
                <w:spacing w:val="-2"/>
                <w:sz w:val="20"/>
              </w:rPr>
              <w:t>namontovaný/vyžadovaný</w:t>
            </w:r>
          </w:p>
        </w:tc>
        <w:tc>
          <w:tcPr>
            <w:tcW w:w="445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4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ind w:left="6"/>
              <w:rPr>
                <w:sz w:val="20"/>
              </w:rPr>
            </w:pPr>
            <w:r>
              <w:rPr>
                <w:spacing w:val="-2"/>
                <w:sz w:val="20"/>
              </w:rPr>
              <w:t>b)Nefunkčný.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5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6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3"/>
              <w:rPr>
                <w:sz w:val="20"/>
              </w:rPr>
            </w:pPr>
            <w:r>
              <w:rPr>
                <w:sz w:val="20"/>
              </w:rPr>
              <w:t>Poškodené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chýbajúce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plomby.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5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 w:right="-15"/>
              <w:rPr>
                <w:sz w:val="20"/>
              </w:rPr>
            </w:pPr>
            <w:r>
              <w:rPr>
                <w:sz w:val="20"/>
              </w:rPr>
              <w:t>d)Montážny</w:t>
            </w:r>
            <w:r>
              <w:rPr>
                <w:spacing w:val="72"/>
                <w:sz w:val="20"/>
              </w:rPr>
              <w:t xml:space="preserve"> </w:t>
            </w:r>
            <w:r>
              <w:rPr>
                <w:sz w:val="20"/>
              </w:rPr>
              <w:t>štítok</w:t>
            </w:r>
            <w:r>
              <w:rPr>
                <w:spacing w:val="69"/>
                <w:sz w:val="20"/>
              </w:rPr>
              <w:t xml:space="preserve"> </w:t>
            </w:r>
            <w:r>
              <w:rPr>
                <w:sz w:val="20"/>
              </w:rPr>
              <w:t>chýba,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nečitateľný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alebo</w:t>
            </w:r>
          </w:p>
          <w:p w:rsidR="0047021D" w:rsidRDefault="00275447">
            <w:pPr>
              <w:pStyle w:val="TableParagraph"/>
              <w:spacing w:line="217" w:lineRule="exact"/>
              <w:ind w:left="174"/>
              <w:rPr>
                <w:sz w:val="20"/>
              </w:rPr>
            </w:pPr>
            <w:r>
              <w:rPr>
                <w:spacing w:val="-2"/>
                <w:sz w:val="20"/>
              </w:rPr>
              <w:t>neaktuálny.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5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6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e)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3"/>
              <w:rPr>
                <w:sz w:val="20"/>
              </w:rPr>
            </w:pPr>
            <w:r>
              <w:rPr>
                <w:sz w:val="20"/>
              </w:rPr>
              <w:t>Zjavný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neoprávnený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zásah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manipulácia.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5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5" w:lineRule="exact"/>
              <w:ind w:right="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f)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905"/>
                <w:tab w:val="left" w:pos="1967"/>
                <w:tab w:val="left" w:pos="2430"/>
                <w:tab w:val="left" w:pos="2795"/>
                <w:tab w:val="left" w:pos="3111"/>
                <w:tab w:val="left" w:pos="3838"/>
              </w:tabs>
              <w:spacing w:line="224" w:lineRule="exact"/>
              <w:ind w:left="13" w:right="-15"/>
              <w:rPr>
                <w:sz w:val="20"/>
              </w:rPr>
            </w:pPr>
            <w:r>
              <w:rPr>
                <w:spacing w:val="-2"/>
                <w:sz w:val="20"/>
              </w:rPr>
              <w:t>Veľkosť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pneumatík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nie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je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v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súlade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s</w:t>
            </w:r>
          </w:p>
          <w:p w:rsidR="0047021D" w:rsidRDefault="00275447">
            <w:pPr>
              <w:pStyle w:val="TableParagraph"/>
              <w:spacing w:line="216" w:lineRule="exact"/>
              <w:ind w:left="13"/>
              <w:rPr>
                <w:sz w:val="20"/>
              </w:rPr>
            </w:pPr>
            <w:r>
              <w:rPr>
                <w:spacing w:val="-2"/>
                <w:sz w:val="20"/>
              </w:rPr>
              <w:t>kalibračnými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parametrami.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tabs>
                <w:tab w:val="left" w:pos="1676"/>
                <w:tab w:val="left" w:pos="2647"/>
                <w:tab w:val="left" w:pos="3056"/>
              </w:tabs>
              <w:spacing w:line="224" w:lineRule="exact"/>
              <w:ind w:left="6" w:right="-15"/>
              <w:rPr>
                <w:sz w:val="20"/>
              </w:rPr>
            </w:pPr>
            <w:r>
              <w:rPr>
                <w:spacing w:val="-2"/>
                <w:sz w:val="20"/>
              </w:rPr>
              <w:t>7.10.Obmedzovač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rýchlosti,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ak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je</w:t>
            </w:r>
          </w:p>
          <w:p w:rsidR="0047021D" w:rsidRDefault="00275447">
            <w:pPr>
              <w:pStyle w:val="TableParagraph"/>
              <w:spacing w:line="229" w:lineRule="exact"/>
              <w:ind w:left="405"/>
              <w:rPr>
                <w:sz w:val="20"/>
              </w:rPr>
            </w:pPr>
            <w:r>
              <w:rPr>
                <w:spacing w:val="-2"/>
                <w:sz w:val="20"/>
              </w:rPr>
              <w:t>namontovaný/požadovaný</w:t>
            </w:r>
          </w:p>
          <w:p w:rsidR="0047021D" w:rsidRDefault="00275447">
            <w:pPr>
              <w:pStyle w:val="TableParagraph"/>
              <w:ind w:left="405"/>
              <w:rPr>
                <w:sz w:val="20"/>
              </w:rPr>
            </w:pPr>
            <w:r>
              <w:rPr>
                <w:sz w:val="20"/>
              </w:rPr>
              <w:t>(+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E)</w:t>
            </w:r>
          </w:p>
        </w:tc>
        <w:tc>
          <w:tcPr>
            <w:tcW w:w="44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37" w:lineRule="auto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činnosti,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ak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toto zariadenie k dispozícii.</w:t>
            </w:r>
          </w:p>
        </w:tc>
        <w:tc>
          <w:tcPr>
            <w:tcW w:w="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2" w:lineRule="exact"/>
              <w:ind w:left="6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3"/>
              <w:rPr>
                <w:sz w:val="20"/>
              </w:rPr>
            </w:pPr>
            <w:r>
              <w:rPr>
                <w:sz w:val="20"/>
              </w:rPr>
              <w:t>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namontovaný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súlade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požiadavkami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1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5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6"/>
              <w:rPr>
                <w:sz w:val="20"/>
              </w:rPr>
            </w:pPr>
            <w:r>
              <w:rPr>
                <w:sz w:val="20"/>
              </w:rPr>
              <w:t>b)Zjavne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nefunkčný.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5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6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119"/>
                <w:tab w:val="left" w:pos="2155"/>
                <w:tab w:val="left" w:pos="3131"/>
                <w:tab w:val="left" w:pos="3570"/>
              </w:tabs>
              <w:spacing w:line="223" w:lineRule="exact"/>
              <w:ind w:left="13" w:right="-15"/>
              <w:rPr>
                <w:sz w:val="20"/>
              </w:rPr>
            </w:pPr>
            <w:r>
              <w:rPr>
                <w:spacing w:val="-2"/>
                <w:sz w:val="20"/>
              </w:rPr>
              <w:t>Nesprávne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nastavená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rýchlosť,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ak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bola</w:t>
            </w:r>
          </w:p>
          <w:p w:rsidR="0047021D" w:rsidRDefault="00275447">
            <w:pPr>
              <w:pStyle w:val="TableParagraph"/>
              <w:spacing w:before="1" w:line="217" w:lineRule="exact"/>
              <w:ind w:left="13"/>
              <w:rPr>
                <w:sz w:val="20"/>
              </w:rPr>
            </w:pPr>
            <w:r>
              <w:rPr>
                <w:sz w:val="20"/>
              </w:rPr>
              <w:t>predmetom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kontroly.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5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6"/>
              <w:rPr>
                <w:sz w:val="20"/>
              </w:rPr>
            </w:pPr>
            <w:r>
              <w:rPr>
                <w:sz w:val="20"/>
              </w:rPr>
              <w:t>d)Poškodené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chýbajúce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plomby.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5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6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e)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3"/>
              <w:rPr>
                <w:sz w:val="20"/>
              </w:rPr>
            </w:pPr>
            <w:r>
              <w:rPr>
                <w:sz w:val="20"/>
              </w:rPr>
              <w:t>Chýbajúci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nečitateľný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štítok.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5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right="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f)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905"/>
                <w:tab w:val="left" w:pos="1967"/>
                <w:tab w:val="left" w:pos="2430"/>
                <w:tab w:val="left" w:pos="2795"/>
                <w:tab w:val="left" w:pos="3111"/>
                <w:tab w:val="left" w:pos="3838"/>
              </w:tabs>
              <w:spacing w:line="223" w:lineRule="exact"/>
              <w:ind w:left="13" w:right="-15"/>
              <w:rPr>
                <w:sz w:val="20"/>
              </w:rPr>
            </w:pPr>
            <w:r>
              <w:rPr>
                <w:spacing w:val="-2"/>
                <w:sz w:val="20"/>
              </w:rPr>
              <w:t>Veľkosť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pneumatík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nie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je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v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súlade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s</w:t>
            </w:r>
          </w:p>
          <w:p w:rsidR="0047021D" w:rsidRDefault="00275447">
            <w:pPr>
              <w:pStyle w:val="TableParagraph"/>
              <w:spacing w:line="217" w:lineRule="exact"/>
              <w:ind w:left="13"/>
              <w:rPr>
                <w:sz w:val="20"/>
              </w:rPr>
            </w:pPr>
            <w:r>
              <w:rPr>
                <w:spacing w:val="-2"/>
                <w:sz w:val="20"/>
              </w:rPr>
              <w:t>kalibračnými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parametrami.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690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tabs>
                <w:tab w:val="left" w:pos="1471"/>
                <w:tab w:val="left" w:pos="2457"/>
              </w:tabs>
              <w:ind w:left="405" w:right="-15" w:hanging="399"/>
              <w:rPr>
                <w:sz w:val="20"/>
              </w:rPr>
            </w:pPr>
            <w:r>
              <w:rPr>
                <w:spacing w:val="-2"/>
                <w:sz w:val="20"/>
              </w:rPr>
              <w:t>7.11.</w:t>
            </w:r>
            <w:del w:id="10" w:author="Štofik, Dušan" w:date="2026-10-07T21:27:00Z">
              <w:r w:rsidDel="00B54139">
                <w:rPr>
                  <w:spacing w:val="-2"/>
                  <w:sz w:val="20"/>
                </w:rPr>
                <w:delText>Počítadlo</w:delText>
              </w:r>
              <w:r w:rsidDel="00B54139">
                <w:rPr>
                  <w:sz w:val="20"/>
                </w:rPr>
                <w:tab/>
              </w:r>
              <w:r w:rsidDel="00B54139">
                <w:rPr>
                  <w:spacing w:val="-2"/>
                  <w:sz w:val="20"/>
                </w:rPr>
                <w:delText>celkovej</w:delText>
              </w:r>
              <w:r w:rsidDel="00B54139">
                <w:rPr>
                  <w:sz w:val="20"/>
                </w:rPr>
                <w:tab/>
              </w:r>
              <w:r w:rsidDel="00B54139">
                <w:rPr>
                  <w:spacing w:val="-2"/>
                  <w:sz w:val="20"/>
                </w:rPr>
                <w:delText xml:space="preserve">prejdenej </w:delText>
              </w:r>
              <w:r w:rsidDel="00B54139">
                <w:rPr>
                  <w:sz w:val="20"/>
                </w:rPr>
                <w:delText>vzdialenosti</w:delText>
              </w:r>
            </w:del>
            <w:ins w:id="11" w:author="Štofik, Dušan" w:date="2026-10-07T21:27:00Z">
              <w:r w:rsidR="00B54139">
                <w:rPr>
                  <w:spacing w:val="-2"/>
                  <w:sz w:val="20"/>
                </w:rPr>
                <w:t>Odometer</w:t>
              </w:r>
            </w:ins>
            <w:bookmarkStart w:id="12" w:name="_GoBack"/>
            <w:bookmarkEnd w:id="12"/>
            <w:r>
              <w:rPr>
                <w:sz w:val="20"/>
              </w:rPr>
              <w:t>,</w:t>
            </w:r>
            <w:r>
              <w:rPr>
                <w:spacing w:val="62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ak</w:t>
            </w:r>
            <w:r>
              <w:rPr>
                <w:spacing w:val="64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63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62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dispozícii</w:t>
            </w:r>
          </w:p>
          <w:p w:rsidR="0047021D" w:rsidRDefault="00275447">
            <w:pPr>
              <w:pStyle w:val="TableParagraph"/>
              <w:ind w:left="405"/>
              <w:rPr>
                <w:sz w:val="20"/>
              </w:rPr>
            </w:pPr>
            <w:r>
              <w:rPr>
                <w:sz w:val="20"/>
              </w:rPr>
              <w:t>(X)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  <w:vertAlign w:val="superscript"/>
              </w:rPr>
              <w:t>2</w:t>
            </w:r>
          </w:p>
        </w:tc>
        <w:tc>
          <w:tcPr>
            <w:tcW w:w="44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použitie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elektronického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rozhrania</w:t>
            </w:r>
          </w:p>
        </w:tc>
        <w:tc>
          <w:tcPr>
            <w:tcW w:w="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6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ind w:left="13" w:right="-15"/>
              <w:rPr>
                <w:sz w:val="20"/>
              </w:rPr>
            </w:pPr>
            <w:r>
              <w:rPr>
                <w:sz w:val="20"/>
              </w:rPr>
              <w:t>Zjavne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zmanipulované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(sfalšované)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účely zníženia</w:t>
            </w:r>
            <w:r>
              <w:rPr>
                <w:spacing w:val="77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78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skreslenia</w:t>
            </w:r>
            <w:r>
              <w:rPr>
                <w:spacing w:val="79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počtu</w:t>
            </w:r>
            <w:r>
              <w:rPr>
                <w:spacing w:val="76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kilometrov,</w:t>
            </w:r>
          </w:p>
          <w:p w:rsidR="0047021D" w:rsidRDefault="00275447">
            <w:pPr>
              <w:pStyle w:val="TableParagraph"/>
              <w:spacing w:line="217" w:lineRule="exact"/>
              <w:ind w:left="13"/>
              <w:rPr>
                <w:sz w:val="20"/>
              </w:rPr>
            </w:pPr>
            <w:r>
              <w:rPr>
                <w:sz w:val="20"/>
              </w:rPr>
              <w:t>ktoré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vozidlo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najazdilo.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5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6"/>
              <w:rPr>
                <w:sz w:val="20"/>
              </w:rPr>
            </w:pPr>
            <w:r>
              <w:rPr>
                <w:sz w:val="20"/>
              </w:rPr>
              <w:t>b)Zjavne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nefunkčné.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tabs>
                <w:tab w:val="left" w:pos="1911"/>
                <w:tab w:val="left" w:pos="3055"/>
              </w:tabs>
              <w:ind w:left="405" w:right="-15" w:hanging="399"/>
              <w:jc w:val="both"/>
              <w:rPr>
                <w:sz w:val="20"/>
              </w:rPr>
            </w:pPr>
            <w:r>
              <w:rPr>
                <w:sz w:val="20"/>
              </w:rPr>
              <w:t xml:space="preserve">7.12.Elektronické riadenie stability </w:t>
            </w:r>
            <w:r>
              <w:rPr>
                <w:spacing w:val="-2"/>
                <w:sz w:val="20"/>
              </w:rPr>
              <w:t>(ESC),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ak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 xml:space="preserve">je </w:t>
            </w:r>
            <w:r>
              <w:rPr>
                <w:sz w:val="20"/>
              </w:rPr>
              <w:t xml:space="preserve">namontované/požadované (X) 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44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použitie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elektronického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rozhrania</w:t>
            </w:r>
          </w:p>
        </w:tc>
        <w:tc>
          <w:tcPr>
            <w:tcW w:w="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6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Snímače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rýchlosti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na kolesách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chýbajú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sú</w:t>
            </w:r>
          </w:p>
          <w:p w:rsidR="0047021D" w:rsidRDefault="00275447">
            <w:pPr>
              <w:pStyle w:val="TableParagraph"/>
              <w:spacing w:line="217" w:lineRule="exact"/>
              <w:ind w:left="13"/>
              <w:rPr>
                <w:sz w:val="20"/>
              </w:rPr>
            </w:pPr>
            <w:r>
              <w:rPr>
                <w:spacing w:val="-2"/>
                <w:sz w:val="20"/>
              </w:rPr>
              <w:t>poškodené.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5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6"/>
              <w:rPr>
                <w:sz w:val="20"/>
              </w:rPr>
            </w:pPr>
            <w:r>
              <w:rPr>
                <w:sz w:val="20"/>
              </w:rPr>
              <w:t>b)Kabeláž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poškodená.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5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6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3"/>
              <w:rPr>
                <w:sz w:val="20"/>
              </w:rPr>
            </w:pPr>
            <w:r>
              <w:rPr>
                <w:sz w:val="20"/>
              </w:rPr>
              <w:t>Iné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komponenty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chýbajú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poškodené.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5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6"/>
              <w:rPr>
                <w:sz w:val="20"/>
              </w:rPr>
            </w:pPr>
            <w:r>
              <w:rPr>
                <w:sz w:val="20"/>
              </w:rPr>
              <w:t>d)Spínač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poškodený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nefunguje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správne.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5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5" w:lineRule="exact"/>
              <w:ind w:left="6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e)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095"/>
                <w:tab w:val="left" w:pos="2375"/>
                <w:tab w:val="left" w:pos="3543"/>
              </w:tabs>
              <w:spacing w:line="224" w:lineRule="exact"/>
              <w:ind w:left="13" w:right="-15"/>
              <w:rPr>
                <w:sz w:val="20"/>
              </w:rPr>
            </w:pPr>
            <w:r>
              <w:rPr>
                <w:spacing w:val="-2"/>
                <w:sz w:val="20"/>
              </w:rPr>
              <w:t>Kontrolka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nesprávneho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fungovania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ESC</w:t>
            </w:r>
          </w:p>
          <w:p w:rsidR="0047021D" w:rsidRDefault="00275447">
            <w:pPr>
              <w:pStyle w:val="TableParagraph"/>
              <w:spacing w:line="216" w:lineRule="exact"/>
              <w:ind w:left="13"/>
              <w:rPr>
                <w:sz w:val="20"/>
              </w:rPr>
            </w:pPr>
            <w:r>
              <w:rPr>
                <w:sz w:val="20"/>
              </w:rPr>
              <w:t>ukazuje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akýkoľvek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druh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poruchy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systému.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4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5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5" w:lineRule="exact"/>
              <w:ind w:right="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f)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4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Systém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upozorňuje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poruchu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prostredníctvom</w:t>
            </w:r>
          </w:p>
          <w:p w:rsidR="0047021D" w:rsidRDefault="00275447">
            <w:pPr>
              <w:pStyle w:val="TableParagraph"/>
              <w:spacing w:line="221" w:lineRule="exact"/>
              <w:ind w:left="13"/>
              <w:rPr>
                <w:sz w:val="20"/>
              </w:rPr>
            </w:pPr>
            <w:r>
              <w:rPr>
                <w:sz w:val="20"/>
              </w:rPr>
              <w:t>elektronického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rozhrania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vozidla.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27"/>
        </w:trPr>
        <w:tc>
          <w:tcPr>
            <w:tcW w:w="14016" w:type="dxa"/>
            <w:gridSpan w:val="7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tabs>
                <w:tab w:val="left" w:pos="359"/>
              </w:tabs>
              <w:spacing w:line="207" w:lineRule="exact"/>
              <w:ind w:left="6"/>
              <w:rPr>
                <w:sz w:val="20"/>
              </w:rPr>
            </w:pPr>
            <w:r>
              <w:rPr>
                <w:spacing w:val="-5"/>
                <w:sz w:val="20"/>
              </w:rPr>
              <w:t>8.</w:t>
            </w:r>
            <w:r>
              <w:rPr>
                <w:sz w:val="20"/>
              </w:rPr>
              <w:tab/>
              <w:t>ZAŤAŽENIE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ŽIVOTNÉHO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PROSTREDIA</w:t>
            </w:r>
          </w:p>
        </w:tc>
      </w:tr>
      <w:tr w:rsidR="0047021D">
        <w:trPr>
          <w:trHeight w:val="224"/>
        </w:trPr>
        <w:tc>
          <w:tcPr>
            <w:tcW w:w="14016" w:type="dxa"/>
            <w:gridSpan w:val="7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5" w:lineRule="exact"/>
              <w:ind w:left="6"/>
              <w:rPr>
                <w:sz w:val="20"/>
              </w:rPr>
            </w:pPr>
            <w:r>
              <w:rPr>
                <w:sz w:val="20"/>
              </w:rPr>
              <w:t>8.1.</w:t>
            </w:r>
            <w:r>
              <w:rPr>
                <w:spacing w:val="74"/>
                <w:w w:val="15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Hluk</w:t>
            </w:r>
          </w:p>
        </w:tc>
      </w:tr>
      <w:tr w:rsidR="0047021D">
        <w:trPr>
          <w:trHeight w:val="464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528" w:right="242" w:hanging="522"/>
              <w:rPr>
                <w:sz w:val="20"/>
              </w:rPr>
            </w:pPr>
            <w:r>
              <w:rPr>
                <w:sz w:val="20"/>
              </w:rPr>
              <w:t>8.1.1. Systém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obmedzovania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hluku (+ E)</w:t>
            </w:r>
          </w:p>
        </w:tc>
        <w:tc>
          <w:tcPr>
            <w:tcW w:w="44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 w:right="-15"/>
              <w:jc w:val="both"/>
              <w:rPr>
                <w:sz w:val="20"/>
              </w:rPr>
            </w:pPr>
            <w:r>
              <w:rPr>
                <w:sz w:val="20"/>
              </w:rPr>
              <w:t>Subjektívne vyhodnotenie, ak technik cestnej technickej kontroly usúdi, že úroveň hluku môže byť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na hraničnej úrovni, môže sa pomocou merača hluku vykonať meranie hluku vydávaného stojacim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vozidlom.</w:t>
            </w:r>
          </w:p>
        </w:tc>
        <w:tc>
          <w:tcPr>
            <w:tcW w:w="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8" w:lineRule="exact"/>
              <w:ind w:left="6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30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Hladina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vonkajšieho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zvuku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prekračuje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 xml:space="preserve">hodnoty uvedené v požiadavkách </w:t>
            </w:r>
            <w:r>
              <w:rPr>
                <w:sz w:val="20"/>
                <w:vertAlign w:val="superscript"/>
              </w:rPr>
              <w:t>1</w:t>
            </w:r>
            <w:r>
              <w:rPr>
                <w:sz w:val="20"/>
              </w:rPr>
              <w:t>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114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5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93" w:type="dxa"/>
            <w:gridSpan w:val="2"/>
            <w:tcBorders>
              <w:top w:val="single" w:sz="8" w:space="0" w:color="000000"/>
              <w:left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ind w:left="174" w:right="-15" w:hanging="168"/>
              <w:jc w:val="both"/>
              <w:rPr>
                <w:sz w:val="20"/>
              </w:rPr>
            </w:pPr>
            <w:r>
              <w:rPr>
                <w:sz w:val="20"/>
              </w:rPr>
              <w:t>b)Akákoľvek časť systému na obmedzenie hluku je uvoľnená, poškodená, nesprávne upevnená, chýba alebo je zjavne modifikovaná spôsobom, ktorý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mohol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nepriaznivo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ovplyvniť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úroveň</w:t>
            </w:r>
          </w:p>
          <w:p w:rsidR="0047021D" w:rsidRDefault="00275447">
            <w:pPr>
              <w:pStyle w:val="TableParagraph"/>
              <w:spacing w:line="216" w:lineRule="exact"/>
              <w:ind w:left="174"/>
              <w:rPr>
                <w:sz w:val="20"/>
              </w:rPr>
            </w:pPr>
            <w:r>
              <w:rPr>
                <w:spacing w:val="-2"/>
                <w:sz w:val="20"/>
              </w:rPr>
              <w:t>hluku.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</w:tbl>
    <w:p w:rsidR="0047021D" w:rsidRDefault="0047021D">
      <w:pPr>
        <w:pStyle w:val="TableParagraph"/>
        <w:rPr>
          <w:sz w:val="18"/>
        </w:rPr>
        <w:sectPr w:rsidR="0047021D">
          <w:pgSz w:w="16840" w:h="11910" w:orient="landscape"/>
          <w:pgMar w:top="1340" w:right="1275" w:bottom="280" w:left="1275" w:header="708" w:footer="708" w:gutter="0"/>
          <w:cols w:space="708"/>
        </w:sectPr>
      </w:pPr>
    </w:p>
    <w:p w:rsidR="0047021D" w:rsidRDefault="0047021D">
      <w:pPr>
        <w:pStyle w:val="Zkladntext"/>
        <w:rPr>
          <w:sz w:val="5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4455"/>
        <w:gridCol w:w="171"/>
        <w:gridCol w:w="3922"/>
        <w:gridCol w:w="654"/>
        <w:gridCol w:w="561"/>
        <w:gridCol w:w="1039"/>
      </w:tblGrid>
      <w:tr w:rsidR="0047021D">
        <w:trPr>
          <w:trHeight w:val="244"/>
        </w:trPr>
        <w:tc>
          <w:tcPr>
            <w:tcW w:w="3214" w:type="dxa"/>
            <w:tcBorders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445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4093" w:type="dxa"/>
            <w:gridSpan w:val="2"/>
            <w:tcBorders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before="2" w:line="222" w:lineRule="exact"/>
              <w:ind w:left="174"/>
              <w:rPr>
                <w:sz w:val="20"/>
              </w:rPr>
            </w:pPr>
            <w:r>
              <w:rPr>
                <w:sz w:val="20"/>
              </w:rPr>
              <w:t>Veľmi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vážne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riziko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odpadnutia.</w:t>
            </w:r>
          </w:p>
        </w:tc>
        <w:tc>
          <w:tcPr>
            <w:tcW w:w="654" w:type="dxa"/>
            <w:tcBorders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1039" w:type="dxa"/>
            <w:tcBorders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before="2" w:line="222" w:lineRule="exact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24"/>
        </w:trPr>
        <w:tc>
          <w:tcPr>
            <w:tcW w:w="14016" w:type="dxa"/>
            <w:gridSpan w:val="7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5" w:lineRule="exact"/>
              <w:ind w:left="6"/>
              <w:rPr>
                <w:sz w:val="20"/>
              </w:rPr>
            </w:pPr>
            <w:r>
              <w:rPr>
                <w:sz w:val="20"/>
              </w:rPr>
              <w:t>8.2.</w:t>
            </w:r>
            <w:r>
              <w:rPr>
                <w:spacing w:val="63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Emisie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výfukových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plynov</w:t>
            </w:r>
          </w:p>
        </w:tc>
      </w:tr>
      <w:tr w:rsidR="0047021D">
        <w:trPr>
          <w:trHeight w:val="224"/>
        </w:trPr>
        <w:tc>
          <w:tcPr>
            <w:tcW w:w="14016" w:type="dxa"/>
            <w:gridSpan w:val="7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5" w:lineRule="exact"/>
              <w:ind w:left="6"/>
              <w:rPr>
                <w:sz w:val="20"/>
              </w:rPr>
            </w:pPr>
            <w:r>
              <w:rPr>
                <w:sz w:val="20"/>
              </w:rPr>
              <w:t>8.2.1.</w:t>
            </w:r>
            <w:r>
              <w:rPr>
                <w:spacing w:val="63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Emisie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vznetových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motorov</w:t>
            </w:r>
          </w:p>
        </w:tc>
      </w:tr>
      <w:tr w:rsidR="0047021D">
        <w:trPr>
          <w:trHeight w:val="695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tabs>
                <w:tab w:val="left" w:pos="1863"/>
                <w:tab w:val="left" w:pos="2456"/>
              </w:tabs>
              <w:ind w:left="607" w:right="-15" w:hanging="601"/>
              <w:rPr>
                <w:sz w:val="20"/>
              </w:rPr>
            </w:pPr>
            <w:r>
              <w:rPr>
                <w:spacing w:val="-2"/>
                <w:sz w:val="20"/>
              </w:rPr>
              <w:t>8.2.1.1.Zariadenie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na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reguláciu </w:t>
            </w:r>
            <w:r>
              <w:rPr>
                <w:sz w:val="20"/>
              </w:rPr>
              <w:t>výfukových emisií</w:t>
            </w:r>
          </w:p>
        </w:tc>
        <w:tc>
          <w:tcPr>
            <w:tcW w:w="44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ind w:left="6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ind w:left="13" w:right="-15"/>
              <w:rPr>
                <w:sz w:val="20"/>
              </w:rPr>
            </w:pPr>
            <w:r>
              <w:rPr>
                <w:sz w:val="20"/>
              </w:rPr>
              <w:t>Zariadenie</w:t>
            </w:r>
            <w:r>
              <w:rPr>
                <w:spacing w:val="79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79"/>
                <w:sz w:val="20"/>
              </w:rPr>
              <w:t xml:space="preserve"> </w:t>
            </w:r>
            <w:r>
              <w:rPr>
                <w:sz w:val="20"/>
              </w:rPr>
              <w:t>reguláciu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emisií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namontované výrobcom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chýba,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pozmenené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zjavne</w:t>
            </w:r>
          </w:p>
          <w:p w:rsidR="0047021D" w:rsidRDefault="00275447">
            <w:pPr>
              <w:pStyle w:val="TableParagraph"/>
              <w:spacing w:line="215" w:lineRule="exact"/>
              <w:ind w:left="13"/>
              <w:rPr>
                <w:sz w:val="20"/>
              </w:rPr>
            </w:pPr>
            <w:r>
              <w:rPr>
                <w:spacing w:val="-2"/>
                <w:sz w:val="20"/>
              </w:rPr>
              <w:t>poškodené.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5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 w:right="-15"/>
              <w:rPr>
                <w:sz w:val="20"/>
              </w:rPr>
            </w:pPr>
            <w:r>
              <w:rPr>
                <w:sz w:val="20"/>
              </w:rPr>
              <w:t>b)Netesnosti,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ktoré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mohli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mať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podstatný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vplyv</w:t>
            </w:r>
          </w:p>
          <w:p w:rsidR="0047021D" w:rsidRDefault="00275447">
            <w:pPr>
              <w:pStyle w:val="TableParagraph"/>
              <w:spacing w:line="217" w:lineRule="exact"/>
              <w:ind w:left="174"/>
              <w:rPr>
                <w:sz w:val="20"/>
              </w:rPr>
            </w:pP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meranie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emisií.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5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6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Svetelná</w:t>
            </w:r>
            <w:r>
              <w:rPr>
                <w:spacing w:val="34"/>
                <w:sz w:val="20"/>
              </w:rPr>
              <w:t xml:space="preserve">  </w:t>
            </w:r>
            <w:r>
              <w:rPr>
                <w:sz w:val="20"/>
              </w:rPr>
              <w:t>kontrolka</w:t>
            </w:r>
            <w:r>
              <w:rPr>
                <w:spacing w:val="33"/>
                <w:sz w:val="20"/>
              </w:rPr>
              <w:t xml:space="preserve">  </w:t>
            </w:r>
            <w:r>
              <w:rPr>
                <w:sz w:val="20"/>
              </w:rPr>
              <w:t>MIL</w:t>
            </w:r>
            <w:r>
              <w:rPr>
                <w:spacing w:val="33"/>
                <w:sz w:val="20"/>
              </w:rPr>
              <w:t xml:space="preserve">  </w:t>
            </w:r>
            <w:r>
              <w:rPr>
                <w:sz w:val="20"/>
              </w:rPr>
              <w:t>nesleduje</w:t>
            </w:r>
            <w:r>
              <w:rPr>
                <w:spacing w:val="33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správnu</w:t>
            </w:r>
          </w:p>
          <w:p w:rsidR="0047021D" w:rsidRDefault="00275447">
            <w:pPr>
              <w:pStyle w:val="TableParagraph"/>
              <w:spacing w:line="217" w:lineRule="exact"/>
              <w:ind w:left="13"/>
              <w:rPr>
                <w:sz w:val="20"/>
              </w:rPr>
            </w:pPr>
            <w:r>
              <w:rPr>
                <w:spacing w:val="-2"/>
                <w:sz w:val="20"/>
              </w:rPr>
              <w:t>sekvenciu.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98" w:right="1368" w:hanging="692"/>
              <w:rPr>
                <w:sz w:val="20"/>
              </w:rPr>
            </w:pPr>
            <w:r>
              <w:rPr>
                <w:sz w:val="20"/>
              </w:rPr>
              <w:t>8.2.1.2.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Plynné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emisie </w:t>
            </w:r>
            <w:r>
              <w:rPr>
                <w:spacing w:val="-4"/>
                <w:sz w:val="20"/>
              </w:rPr>
              <w:t>(E)</w:t>
            </w:r>
          </w:p>
        </w:tc>
        <w:tc>
          <w:tcPr>
            <w:tcW w:w="44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numPr>
                <w:ilvl w:val="0"/>
                <w:numId w:val="9"/>
              </w:numPr>
              <w:tabs>
                <w:tab w:val="left" w:pos="281"/>
                <w:tab w:val="left" w:pos="750"/>
                <w:tab w:val="left" w:pos="1184"/>
                <w:tab w:val="left" w:pos="1997"/>
                <w:tab w:val="left" w:pos="3011"/>
                <w:tab w:val="left" w:pos="4344"/>
              </w:tabs>
              <w:ind w:right="-15" w:firstLine="105"/>
              <w:rPr>
                <w:sz w:val="20"/>
              </w:rPr>
            </w:pPr>
            <w:r>
              <w:rPr>
                <w:noProof/>
                <w:sz w:val="20"/>
                <w:lang w:eastAsia="sk-SK"/>
              </w:rPr>
              <mc:AlternateContent>
                <mc:Choice Requires="wpg">
                  <w:drawing>
                    <wp:anchor distT="0" distB="0" distL="0" distR="0" simplePos="0" relativeHeight="482321408" behindDoc="1" locked="0" layoutInCell="1" allowOverlap="1">
                      <wp:simplePos x="0" y="0"/>
                      <wp:positionH relativeFrom="column">
                        <wp:posOffset>2501264</wp:posOffset>
                      </wp:positionH>
                      <wp:positionV relativeFrom="paragraph">
                        <wp:posOffset>132840</wp:posOffset>
                      </wp:positionV>
                      <wp:extent cx="157480" cy="6350"/>
                      <wp:effectExtent l="0" t="0" r="0" b="0"/>
                      <wp:wrapNone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7480" cy="6350"/>
                                <a:chOff x="0" y="0"/>
                                <a:chExt cx="157480" cy="6350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0" y="0"/>
                                  <a:ext cx="15748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7480" h="6350">
                                      <a:moveTo>
                                        <a:pt x="15697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56972" y="6096"/>
                                      </a:lnTo>
                                      <a:lnTo>
                                        <a:pt x="1569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AE68A4D" id="Group 11" o:spid="_x0000_s1026" style="position:absolute;margin-left:196.95pt;margin-top:10.45pt;width:12.4pt;height:.5pt;z-index:-20995072;mso-wrap-distance-left:0;mso-wrap-distance-right:0" coordsize="15748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">
                      <v:shape id="Graphic 12" o:spid="_x0000_s1027" style="position:absolute;width:157480;height:6350;visibility:visible;mso-wrap-style:square;v-text-anchor:top" coordsize="15748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" path="m156972,l,,,6096r156972,l156972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 xml:space="preserve">Pre vozidlá po emisné triedy Euro 5 a Euro V </w:t>
            </w:r>
            <w:hyperlink r:id="rId11">
              <w:r>
                <w:rPr>
                  <w:sz w:val="20"/>
                </w:rPr>
                <w:t>(</w:t>
              </w:r>
              <w:r>
                <w:rPr>
                  <w:sz w:val="20"/>
                  <w:vertAlign w:val="superscript"/>
                </w:rPr>
                <w:t>7</w:t>
              </w:r>
              <w:r>
                <w:rPr>
                  <w:sz w:val="20"/>
                </w:rPr>
                <w:t>):</w:t>
              </w:r>
            </w:hyperlink>
            <w:r>
              <w:rPr>
                <w:sz w:val="20"/>
              </w:rPr>
              <w:t xml:space="preserve"> Meranie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pomocou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analyzátora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výfukových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plynov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v súlade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požiadavkami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1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načítania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palubného diagnostického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systému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(OBD).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výfuku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je štandardným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postupom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posudzovania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výfukových </w:t>
            </w:r>
            <w:r>
              <w:rPr>
                <w:spacing w:val="-2"/>
                <w:sz w:val="20"/>
              </w:rPr>
              <w:t>emisií.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Na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základe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posúdenia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rovnocennosti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 xml:space="preserve"> zohľadňujúc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príslušné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právne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predpisy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týkajúce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sa typového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schválenia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môžu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členské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štáty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povoliť využívanie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systému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OBD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súlade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z w:val="20"/>
              </w:rPr>
              <w:t>dporúčaniami výrobcu a inými požiadavkami.</w:t>
            </w:r>
          </w:p>
          <w:p w:rsidR="0047021D" w:rsidRDefault="00275447">
            <w:pPr>
              <w:pStyle w:val="TableParagraph"/>
              <w:numPr>
                <w:ilvl w:val="0"/>
                <w:numId w:val="9"/>
              </w:numPr>
              <w:tabs>
                <w:tab w:val="left" w:pos="226"/>
              </w:tabs>
              <w:ind w:right="-15" w:firstLine="50"/>
              <w:rPr>
                <w:sz w:val="20"/>
              </w:rPr>
            </w:pPr>
            <w:r>
              <w:rPr>
                <w:noProof/>
                <w:sz w:val="20"/>
                <w:lang w:eastAsia="sk-SK"/>
              </w:rPr>
              <mc:AlternateContent>
                <mc:Choice Requires="wpg">
                  <w:drawing>
                    <wp:anchor distT="0" distB="0" distL="0" distR="0" simplePos="0" relativeHeight="482321920" behindDoc="1" locked="0" layoutInCell="1" allowOverlap="1">
                      <wp:simplePos x="0" y="0"/>
                      <wp:positionH relativeFrom="column">
                        <wp:posOffset>2412873</wp:posOffset>
                      </wp:positionH>
                      <wp:positionV relativeFrom="paragraph">
                        <wp:posOffset>132840</wp:posOffset>
                      </wp:positionV>
                      <wp:extent cx="157480" cy="6350"/>
                      <wp:effectExtent l="0" t="0" r="0" b="0"/>
                      <wp:wrapNone/>
                      <wp:docPr id="13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7480" cy="6350"/>
                                <a:chOff x="0" y="0"/>
                                <a:chExt cx="157480" cy="6350"/>
                              </a:xfrm>
                            </wpg:grpSpPr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0" y="0"/>
                                  <a:ext cx="15748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7480" h="6350">
                                      <a:moveTo>
                                        <a:pt x="15697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56972" y="6096"/>
                                      </a:lnTo>
                                      <a:lnTo>
                                        <a:pt x="1569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4DBF767" id="Group 13" o:spid="_x0000_s1026" style="position:absolute;margin-left:190pt;margin-top:10.45pt;width:12.4pt;height:.5pt;z-index:-20994560;mso-wrap-distance-left:0;mso-wrap-distance-right:0" coordsize="15748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">
                      <v:shape id="Graphic 14" o:spid="_x0000_s1027" style="position:absolute;width:157480;height:6350;visibility:visible;mso-wrap-style:square;v-text-anchor:top" coordsize="15748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" path="m156972,l,,,6096r156972,l156972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Pre vozidlá emisných tried Euro 6 a Euro V</w:t>
            </w:r>
            <w:hyperlink r:id="rId12">
              <w:r>
                <w:rPr>
                  <w:sz w:val="20"/>
                </w:rPr>
                <w:t>I (</w:t>
              </w:r>
              <w:r>
                <w:rPr>
                  <w:sz w:val="20"/>
                  <w:vertAlign w:val="superscript"/>
                </w:rPr>
                <w:t>8</w:t>
              </w:r>
              <w:r>
                <w:rPr>
                  <w:sz w:val="20"/>
                </w:rPr>
                <w:t>):</w:t>
              </w:r>
            </w:hyperlink>
            <w:r>
              <w:rPr>
                <w:sz w:val="20"/>
              </w:rPr>
              <w:t xml:space="preserve"> Meranie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pomocou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analyzátora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výfukových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plynov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v súlade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požiadavkami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1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načítania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 xml:space="preserve">palubného diagnostického systému (OBD) </w:t>
            </w:r>
            <w:r>
              <w:rPr>
                <w:sz w:val="20"/>
                <w:vertAlign w:val="superscript"/>
              </w:rPr>
              <w:t>1</w:t>
            </w:r>
            <w:r>
              <w:rPr>
                <w:sz w:val="20"/>
              </w:rPr>
              <w:t>.</w:t>
            </w:r>
          </w:p>
          <w:p w:rsidR="0047021D" w:rsidRDefault="00275447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Meranie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neuplatňuje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prípade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dvojtaktných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motorov.</w:t>
            </w:r>
          </w:p>
          <w:p w:rsidR="0047021D" w:rsidRDefault="00275447">
            <w:pPr>
              <w:pStyle w:val="TableParagraph"/>
              <w:ind w:left="11" w:right="-15"/>
              <w:jc w:val="both"/>
              <w:rPr>
                <w:sz w:val="20"/>
              </w:rPr>
            </w:pPr>
            <w:r>
              <w:rPr>
                <w:sz w:val="20"/>
              </w:rPr>
              <w:t>Alternatívne, meranie s použitím diaľkového snímacieho zariadenia a potvrdené štandardnými skúšob</w:t>
            </w:r>
            <w:r>
              <w:rPr>
                <w:sz w:val="20"/>
              </w:rPr>
              <w:t>nými metódami.</w:t>
            </w:r>
          </w:p>
        </w:tc>
        <w:tc>
          <w:tcPr>
            <w:tcW w:w="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6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601"/>
                <w:tab w:val="left" w:pos="1366"/>
                <w:tab w:val="left" w:pos="2114"/>
                <w:tab w:val="left" w:pos="3114"/>
              </w:tabs>
              <w:spacing w:line="223" w:lineRule="exact"/>
              <w:ind w:left="13" w:right="-15"/>
              <w:rPr>
                <w:sz w:val="20"/>
              </w:rPr>
            </w:pPr>
            <w:r>
              <w:rPr>
                <w:spacing w:val="-5"/>
                <w:sz w:val="20"/>
              </w:rPr>
              <w:t>Buď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plynné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emisie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presahujú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konkrétne</w:t>
            </w:r>
          </w:p>
          <w:p w:rsidR="0047021D" w:rsidRDefault="00275447">
            <w:pPr>
              <w:pStyle w:val="TableParagraph"/>
              <w:spacing w:line="217" w:lineRule="exact"/>
              <w:ind w:left="13"/>
              <w:rPr>
                <w:sz w:val="20"/>
              </w:rPr>
            </w:pPr>
            <w:r>
              <w:rPr>
                <w:sz w:val="20"/>
              </w:rPr>
              <w:t>hodnoty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uvedené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výrobcom,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0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5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numPr>
                <w:ilvl w:val="0"/>
                <w:numId w:val="8"/>
              </w:numPr>
              <w:tabs>
                <w:tab w:val="left" w:pos="172"/>
                <w:tab w:val="left" w:pos="174"/>
              </w:tabs>
              <w:ind w:right="-15" w:hanging="168"/>
              <w:rPr>
                <w:sz w:val="20"/>
              </w:rPr>
            </w:pPr>
            <w:r>
              <w:rPr>
                <w:sz w:val="20"/>
              </w:rPr>
              <w:t>alebo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ak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tieto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informácie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dispozícii, emisie CO presahujú:</w:t>
            </w:r>
          </w:p>
          <w:p w:rsidR="0047021D" w:rsidRDefault="00275447">
            <w:pPr>
              <w:pStyle w:val="TableParagraph"/>
              <w:numPr>
                <w:ilvl w:val="1"/>
                <w:numId w:val="8"/>
              </w:numPr>
              <w:tabs>
                <w:tab w:val="left" w:pos="297"/>
                <w:tab w:val="left" w:pos="299"/>
              </w:tabs>
              <w:ind w:right="-15"/>
              <w:rPr>
                <w:sz w:val="20"/>
              </w:rPr>
            </w:pPr>
            <w:r>
              <w:rPr>
                <w:sz w:val="20"/>
              </w:rPr>
              <w:t>v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prípade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vozidiel,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ktoré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riadené zdokonaleným systémom regulácie emisií,</w:t>
            </w:r>
          </w:p>
          <w:p w:rsidR="0047021D" w:rsidRDefault="00275447">
            <w:pPr>
              <w:pStyle w:val="TableParagraph"/>
              <w:numPr>
                <w:ilvl w:val="2"/>
                <w:numId w:val="8"/>
              </w:numPr>
              <w:tabs>
                <w:tab w:val="left" w:pos="459"/>
              </w:tabs>
              <w:spacing w:line="229" w:lineRule="exact"/>
              <w:ind w:left="459" w:hanging="160"/>
              <w:rPr>
                <w:sz w:val="20"/>
              </w:rPr>
            </w:pPr>
            <w:r>
              <w:rPr>
                <w:sz w:val="20"/>
              </w:rPr>
              <w:t>4,5 %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alebo</w:t>
            </w:r>
          </w:p>
          <w:p w:rsidR="0047021D" w:rsidRDefault="00275447">
            <w:pPr>
              <w:pStyle w:val="TableParagraph"/>
              <w:numPr>
                <w:ilvl w:val="2"/>
                <w:numId w:val="8"/>
              </w:numPr>
              <w:tabs>
                <w:tab w:val="left" w:pos="495"/>
              </w:tabs>
              <w:spacing w:line="228" w:lineRule="exact"/>
              <w:ind w:left="495" w:hanging="160"/>
              <w:rPr>
                <w:sz w:val="20"/>
              </w:rPr>
            </w:pPr>
            <w:r>
              <w:rPr>
                <w:sz w:val="20"/>
              </w:rPr>
              <w:t>3,5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%</w:t>
            </w:r>
          </w:p>
          <w:p w:rsidR="0047021D" w:rsidRDefault="00275447">
            <w:pPr>
              <w:pStyle w:val="TableParagraph"/>
              <w:ind w:left="299" w:right="-15"/>
              <w:rPr>
                <w:sz w:val="20"/>
              </w:rPr>
            </w:pPr>
            <w:r>
              <w:rPr>
                <w:sz w:val="20"/>
              </w:rPr>
              <w:t>podľa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dátumu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prvého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zápisu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evidencie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alebo použitia uvedeného v požiadavkách </w:t>
            </w:r>
            <w:r>
              <w:rPr>
                <w:sz w:val="20"/>
                <w:vertAlign w:val="superscript"/>
              </w:rPr>
              <w:t>1</w:t>
            </w:r>
            <w:r>
              <w:rPr>
                <w:sz w:val="20"/>
              </w:rPr>
              <w:t>,</w:t>
            </w:r>
          </w:p>
          <w:p w:rsidR="0047021D" w:rsidRDefault="00275447">
            <w:pPr>
              <w:pStyle w:val="TableParagraph"/>
              <w:numPr>
                <w:ilvl w:val="1"/>
                <w:numId w:val="8"/>
              </w:numPr>
              <w:tabs>
                <w:tab w:val="left" w:pos="352"/>
                <w:tab w:val="left" w:pos="355"/>
                <w:tab w:val="left" w:pos="683"/>
                <w:tab w:val="left" w:pos="1515"/>
                <w:tab w:val="left" w:pos="2438"/>
                <w:tab w:val="left" w:pos="3080"/>
                <w:tab w:val="left" w:pos="3488"/>
              </w:tabs>
              <w:ind w:left="355" w:right="-15" w:hanging="181"/>
              <w:rPr>
                <w:sz w:val="20"/>
              </w:rPr>
            </w:pPr>
            <w:r>
              <w:rPr>
                <w:spacing w:val="-10"/>
                <w:sz w:val="20"/>
              </w:rPr>
              <w:t>v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prípade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vozidiel,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ktoré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sú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riadené </w:t>
            </w:r>
            <w:r>
              <w:rPr>
                <w:sz w:val="20"/>
              </w:rPr>
              <w:t>zdokonaleným systémom regulácie emisií:</w:t>
            </w:r>
          </w:p>
          <w:p w:rsidR="0047021D" w:rsidRDefault="00275447">
            <w:pPr>
              <w:pStyle w:val="TableParagraph"/>
              <w:numPr>
                <w:ilvl w:val="2"/>
                <w:numId w:val="8"/>
              </w:numPr>
              <w:tabs>
                <w:tab w:val="left" w:pos="522"/>
              </w:tabs>
              <w:spacing w:before="1" w:line="229" w:lineRule="exact"/>
              <w:ind w:left="522" w:hanging="167"/>
              <w:rPr>
                <w:sz w:val="20"/>
              </w:rPr>
            </w:pPr>
            <w:r>
              <w:rPr>
                <w:sz w:val="20"/>
              </w:rPr>
              <w:t>pri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voľnobežných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otáčkach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motora: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0,5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%</w:t>
            </w:r>
          </w:p>
          <w:p w:rsidR="0047021D" w:rsidRDefault="00275447">
            <w:pPr>
              <w:pStyle w:val="TableParagraph"/>
              <w:numPr>
                <w:ilvl w:val="2"/>
                <w:numId w:val="8"/>
              </w:numPr>
              <w:tabs>
                <w:tab w:val="left" w:pos="659"/>
              </w:tabs>
              <w:spacing w:line="228" w:lineRule="exact"/>
              <w:ind w:left="659" w:right="-15" w:hanging="299"/>
              <w:rPr>
                <w:sz w:val="20"/>
              </w:rPr>
            </w:pPr>
            <w:r>
              <w:rPr>
                <w:sz w:val="20"/>
              </w:rPr>
              <w:t>pri</w:t>
            </w:r>
            <w:r>
              <w:rPr>
                <w:spacing w:val="41"/>
                <w:sz w:val="20"/>
              </w:rPr>
              <w:t xml:space="preserve">  </w:t>
            </w:r>
            <w:r>
              <w:rPr>
                <w:sz w:val="20"/>
              </w:rPr>
              <w:t>vysokých</w:t>
            </w:r>
            <w:r>
              <w:rPr>
                <w:spacing w:val="42"/>
                <w:sz w:val="20"/>
              </w:rPr>
              <w:t xml:space="preserve">  </w:t>
            </w:r>
            <w:r>
              <w:rPr>
                <w:sz w:val="20"/>
              </w:rPr>
              <w:t>voľnobežných</w:t>
            </w:r>
            <w:r>
              <w:rPr>
                <w:spacing w:val="40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otáčkach</w:t>
            </w:r>
          </w:p>
          <w:p w:rsidR="0047021D" w:rsidRDefault="00275447">
            <w:pPr>
              <w:pStyle w:val="TableParagraph"/>
              <w:ind w:left="360" w:right="2191"/>
              <w:rPr>
                <w:sz w:val="20"/>
              </w:rPr>
            </w:pPr>
            <w:r>
              <w:rPr>
                <w:sz w:val="20"/>
              </w:rPr>
              <w:t>motora: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0,3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% </w:t>
            </w:r>
            <w:r>
              <w:rPr>
                <w:spacing w:val="-2"/>
                <w:sz w:val="20"/>
              </w:rPr>
              <w:t>alebo</w:t>
            </w:r>
          </w:p>
          <w:p w:rsidR="0047021D" w:rsidRDefault="00275447">
            <w:pPr>
              <w:pStyle w:val="TableParagraph"/>
              <w:numPr>
                <w:ilvl w:val="2"/>
                <w:numId w:val="8"/>
              </w:numPr>
              <w:tabs>
                <w:tab w:val="left" w:pos="515"/>
                <w:tab w:val="left" w:pos="1026"/>
                <w:tab w:val="left" w:pos="2455"/>
                <w:tab w:val="left" w:pos="3455"/>
              </w:tabs>
              <w:spacing w:before="4" w:line="229" w:lineRule="exact"/>
              <w:ind w:left="515" w:right="-15" w:hanging="160"/>
              <w:rPr>
                <w:sz w:val="20"/>
              </w:rPr>
            </w:pPr>
            <w:r>
              <w:rPr>
                <w:spacing w:val="-5"/>
                <w:sz w:val="20"/>
              </w:rPr>
              <w:t>pri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voľnobežných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otáčkach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motora:</w:t>
            </w:r>
          </w:p>
          <w:p w:rsidR="0047021D" w:rsidRDefault="00275447">
            <w:pPr>
              <w:pStyle w:val="TableParagraph"/>
              <w:spacing w:line="228" w:lineRule="exact"/>
              <w:ind w:left="465"/>
              <w:rPr>
                <w:sz w:val="20"/>
              </w:rPr>
            </w:pPr>
            <w:r>
              <w:rPr>
                <w:noProof/>
                <w:sz w:val="20"/>
                <w:lang w:eastAsia="sk-SK"/>
              </w:rPr>
              <mc:AlternateContent>
                <mc:Choice Requires="wpg">
                  <w:drawing>
                    <wp:anchor distT="0" distB="0" distL="0" distR="0" simplePos="0" relativeHeight="482322432" behindDoc="1" locked="0" layoutInCell="1" allowOverlap="1">
                      <wp:simplePos x="0" y="0"/>
                      <wp:positionH relativeFrom="column">
                        <wp:posOffset>594613</wp:posOffset>
                      </wp:positionH>
                      <wp:positionV relativeFrom="paragraph">
                        <wp:posOffset>130891</wp:posOffset>
                      </wp:positionV>
                      <wp:extent cx="158750" cy="6350"/>
                      <wp:effectExtent l="0" t="0" r="0" b="0"/>
                      <wp:wrapNone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750" cy="6350"/>
                                <a:chOff x="0" y="0"/>
                                <a:chExt cx="158750" cy="6350"/>
                              </a:xfrm>
                            </wpg:grpSpPr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0" y="0"/>
                                  <a:ext cx="15875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750" h="6350">
                                      <a:moveTo>
                                        <a:pt x="15849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5"/>
                                      </a:lnTo>
                                      <a:lnTo>
                                        <a:pt x="158495" y="6095"/>
                                      </a:lnTo>
                                      <a:lnTo>
                                        <a:pt x="15849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5EE0BC" id="Group 15" o:spid="_x0000_s1026" style="position:absolute;margin-left:46.8pt;margin-top:10.3pt;width:12.5pt;height:.5pt;z-index:-20994048;mso-wrap-distance-left:0;mso-wrap-distance-right:0" coordsize="15875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">
                      <v:shape id="Graphic 16" o:spid="_x0000_s1027" style="position:absolute;width:158750;height:6350;visibility:visible;mso-wrap-style:square;v-text-anchor:top" coordsize="15875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" path="m158495,l,,,6095r158495,l158495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0,3 %</w:t>
            </w:r>
            <w:r>
              <w:rPr>
                <w:spacing w:val="-2"/>
                <w:sz w:val="20"/>
              </w:rPr>
              <w:t xml:space="preserve"> </w:t>
            </w:r>
            <w:hyperlink r:id="rId13">
              <w:r>
                <w:rPr>
                  <w:spacing w:val="-5"/>
                  <w:sz w:val="20"/>
                </w:rPr>
                <w:t>(</w:t>
              </w:r>
              <w:r>
                <w:rPr>
                  <w:spacing w:val="-5"/>
                  <w:sz w:val="20"/>
                  <w:vertAlign w:val="superscript"/>
                </w:rPr>
                <w:t>7</w:t>
              </w:r>
              <w:r>
                <w:rPr>
                  <w:spacing w:val="-5"/>
                  <w:sz w:val="20"/>
                </w:rPr>
                <w:t>)</w:t>
              </w:r>
            </w:hyperlink>
          </w:p>
          <w:p w:rsidR="0047021D" w:rsidRDefault="00275447">
            <w:pPr>
              <w:pStyle w:val="TableParagraph"/>
              <w:numPr>
                <w:ilvl w:val="2"/>
                <w:numId w:val="8"/>
              </w:numPr>
              <w:tabs>
                <w:tab w:val="left" w:pos="659"/>
              </w:tabs>
              <w:spacing w:line="231" w:lineRule="exact"/>
              <w:ind w:left="659" w:right="-15" w:hanging="299"/>
              <w:rPr>
                <w:sz w:val="20"/>
              </w:rPr>
            </w:pPr>
            <w:r>
              <w:rPr>
                <w:sz w:val="20"/>
              </w:rPr>
              <w:t>pri</w:t>
            </w:r>
            <w:r>
              <w:rPr>
                <w:spacing w:val="41"/>
                <w:sz w:val="20"/>
              </w:rPr>
              <w:t xml:space="preserve">  </w:t>
            </w:r>
            <w:r>
              <w:rPr>
                <w:sz w:val="20"/>
              </w:rPr>
              <w:t>vysokých</w:t>
            </w:r>
            <w:r>
              <w:rPr>
                <w:spacing w:val="43"/>
                <w:sz w:val="20"/>
              </w:rPr>
              <w:t xml:space="preserve">  </w:t>
            </w:r>
            <w:r>
              <w:rPr>
                <w:sz w:val="20"/>
              </w:rPr>
              <w:t>voľnobežných</w:t>
            </w:r>
            <w:r>
              <w:rPr>
                <w:spacing w:val="40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otáčkach</w:t>
            </w:r>
          </w:p>
          <w:p w:rsidR="0047021D" w:rsidRDefault="00275447">
            <w:pPr>
              <w:pStyle w:val="TableParagraph"/>
              <w:spacing w:line="229" w:lineRule="exact"/>
              <w:ind w:left="360"/>
              <w:rPr>
                <w:sz w:val="20"/>
              </w:rPr>
            </w:pPr>
            <w:r>
              <w:rPr>
                <w:sz w:val="20"/>
              </w:rPr>
              <w:t>motora: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0,2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%</w:t>
            </w:r>
          </w:p>
          <w:p w:rsidR="0047021D" w:rsidRDefault="00275447">
            <w:pPr>
              <w:pStyle w:val="TableParagraph"/>
              <w:spacing w:line="230" w:lineRule="exact"/>
              <w:ind w:left="355" w:right="-15"/>
              <w:rPr>
                <w:sz w:val="20"/>
              </w:rPr>
            </w:pPr>
            <w:r>
              <w:rPr>
                <w:sz w:val="20"/>
              </w:rPr>
              <w:t xml:space="preserve">podľa dátumu prvej registrácie alebo použitia uvedeného v požiadavkách </w:t>
            </w:r>
            <w:r>
              <w:rPr>
                <w:sz w:val="20"/>
                <w:vertAlign w:val="superscript"/>
              </w:rPr>
              <w:t>1</w:t>
            </w:r>
            <w:r>
              <w:rPr>
                <w:sz w:val="20"/>
              </w:rPr>
              <w:t>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5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6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Koeficient</w:t>
            </w:r>
            <w:r>
              <w:rPr>
                <w:spacing w:val="6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lambda</w:t>
            </w:r>
            <w:proofErr w:type="spellEnd"/>
            <w:r>
              <w:rPr>
                <w:spacing w:val="69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72"/>
                <w:sz w:val="20"/>
              </w:rPr>
              <w:t xml:space="preserve"> </w:t>
            </w:r>
            <w:r>
              <w:rPr>
                <w:sz w:val="20"/>
              </w:rPr>
              <w:t>mimo</w:t>
            </w:r>
            <w:r>
              <w:rPr>
                <w:spacing w:val="73"/>
                <w:sz w:val="20"/>
              </w:rPr>
              <w:t xml:space="preserve"> </w:t>
            </w:r>
            <w:r>
              <w:rPr>
                <w:sz w:val="20"/>
              </w:rPr>
              <w:t>rozsahu</w:t>
            </w:r>
            <w:r>
              <w:rPr>
                <w:spacing w:val="68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±0,03</w:t>
            </w:r>
          </w:p>
          <w:p w:rsidR="0047021D" w:rsidRDefault="00275447">
            <w:pPr>
              <w:pStyle w:val="TableParagraph"/>
              <w:spacing w:before="1" w:line="217" w:lineRule="exact"/>
              <w:ind w:left="13"/>
              <w:rPr>
                <w:sz w:val="20"/>
              </w:rPr>
            </w:pPr>
            <w:r>
              <w:rPr>
                <w:sz w:val="20"/>
              </w:rPr>
              <w:t>alebo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súlade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špecifikáciou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výrobcu.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5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5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 w:right="-15"/>
              <w:rPr>
                <w:sz w:val="20"/>
              </w:rPr>
            </w:pPr>
            <w:r>
              <w:rPr>
                <w:sz w:val="20"/>
              </w:rPr>
              <w:t>d)Údaje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načítané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zo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zariadenia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OBD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signalizujú</w:t>
            </w:r>
          </w:p>
          <w:p w:rsidR="0047021D" w:rsidRDefault="00275447">
            <w:pPr>
              <w:pStyle w:val="TableParagraph"/>
              <w:spacing w:line="217" w:lineRule="exact"/>
              <w:ind w:left="174"/>
              <w:rPr>
                <w:sz w:val="20"/>
              </w:rPr>
            </w:pPr>
            <w:r>
              <w:rPr>
                <w:sz w:val="20"/>
              </w:rPr>
              <w:t>závažnú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nesprávnu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činnosť.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5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6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e)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Z</w:t>
            </w:r>
            <w:r>
              <w:rPr>
                <w:spacing w:val="72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merania</w:t>
            </w:r>
            <w:r>
              <w:rPr>
                <w:spacing w:val="72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72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diaľkového</w:t>
            </w:r>
            <w:r>
              <w:rPr>
                <w:spacing w:val="73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snímania</w:t>
            </w:r>
            <w:r>
              <w:rPr>
                <w:spacing w:val="75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vyplýva</w:t>
            </w:r>
          </w:p>
          <w:p w:rsidR="0047021D" w:rsidRDefault="00275447">
            <w:pPr>
              <w:pStyle w:val="TableParagraph"/>
              <w:spacing w:line="217" w:lineRule="exact"/>
              <w:ind w:left="13"/>
              <w:rPr>
                <w:sz w:val="20"/>
              </w:rPr>
            </w:pPr>
            <w:r>
              <w:rPr>
                <w:sz w:val="20"/>
              </w:rPr>
              <w:t>výrazný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nesúlad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požiadavkami.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</w:tbl>
    <w:p w:rsidR="0047021D" w:rsidRDefault="0047021D">
      <w:pPr>
        <w:pStyle w:val="TableParagraph"/>
        <w:rPr>
          <w:sz w:val="18"/>
        </w:rPr>
        <w:sectPr w:rsidR="0047021D">
          <w:pgSz w:w="16840" w:h="11910" w:orient="landscape"/>
          <w:pgMar w:top="1340" w:right="1275" w:bottom="280" w:left="1275" w:header="708" w:footer="708" w:gutter="0"/>
          <w:cols w:space="708"/>
        </w:sectPr>
      </w:pPr>
    </w:p>
    <w:p w:rsidR="0047021D" w:rsidRDefault="0047021D">
      <w:pPr>
        <w:pStyle w:val="Zkladntext"/>
        <w:spacing w:before="3"/>
        <w:rPr>
          <w:sz w:val="6"/>
        </w:rPr>
      </w:pPr>
    </w:p>
    <w:tbl>
      <w:tblPr>
        <w:tblStyle w:val="TableNormal"/>
        <w:tblW w:w="0" w:type="auto"/>
        <w:tblInd w:w="14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4455"/>
        <w:gridCol w:w="171"/>
        <w:gridCol w:w="3922"/>
        <w:gridCol w:w="654"/>
        <w:gridCol w:w="561"/>
        <w:gridCol w:w="1039"/>
      </w:tblGrid>
      <w:tr w:rsidR="0047021D">
        <w:trPr>
          <w:trHeight w:val="224"/>
        </w:trPr>
        <w:tc>
          <w:tcPr>
            <w:tcW w:w="14016" w:type="dxa"/>
            <w:gridSpan w:val="7"/>
            <w:tcBorders>
              <w:left w:val="single" w:sz="6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5" w:lineRule="exact"/>
              <w:ind w:left="6"/>
              <w:rPr>
                <w:sz w:val="20"/>
              </w:rPr>
            </w:pPr>
            <w:r>
              <w:rPr>
                <w:sz w:val="20"/>
              </w:rPr>
              <w:t>8.2.2.</w:t>
            </w:r>
            <w:r>
              <w:rPr>
                <w:spacing w:val="6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Emisie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vznetových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motorov</w:t>
            </w:r>
          </w:p>
        </w:tc>
      </w:tr>
      <w:tr w:rsidR="0047021D">
        <w:trPr>
          <w:trHeight w:val="464"/>
        </w:trPr>
        <w:tc>
          <w:tcPr>
            <w:tcW w:w="3214" w:type="dxa"/>
            <w:vMerge w:val="restart"/>
            <w:tcBorders>
              <w:left w:val="single" w:sz="6" w:space="0" w:color="000000"/>
            </w:tcBorders>
          </w:tcPr>
          <w:p w:rsidR="0047021D" w:rsidRDefault="00275447">
            <w:pPr>
              <w:pStyle w:val="TableParagraph"/>
              <w:tabs>
                <w:tab w:val="left" w:pos="1863"/>
                <w:tab w:val="left" w:pos="2456"/>
              </w:tabs>
              <w:ind w:left="607" w:right="-15" w:hanging="601"/>
              <w:rPr>
                <w:sz w:val="20"/>
              </w:rPr>
            </w:pPr>
            <w:r>
              <w:rPr>
                <w:spacing w:val="-2"/>
                <w:sz w:val="20"/>
              </w:rPr>
              <w:t>8.2.2.1.Zariadenie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na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reguláciu </w:t>
            </w:r>
            <w:r>
              <w:rPr>
                <w:sz w:val="20"/>
              </w:rPr>
              <w:t>výfukových emisií</w:t>
            </w:r>
          </w:p>
        </w:tc>
        <w:tc>
          <w:tcPr>
            <w:tcW w:w="4455" w:type="dxa"/>
            <w:vMerge w:val="restart"/>
          </w:tcPr>
          <w:p w:rsidR="0047021D" w:rsidRDefault="00275447">
            <w:pPr>
              <w:pStyle w:val="TableParagraph"/>
              <w:spacing w:line="228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171" w:type="dxa"/>
            <w:tcBorders>
              <w:right w:val="nil"/>
            </w:tcBorders>
          </w:tcPr>
          <w:p w:rsidR="0047021D" w:rsidRDefault="00275447">
            <w:pPr>
              <w:pStyle w:val="TableParagraph"/>
              <w:spacing w:line="228" w:lineRule="exact"/>
              <w:ind w:left="6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2" w:type="dxa"/>
            <w:tcBorders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30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Zariadenie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reguláciu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emisií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inštalované výrobcom chýba alebo je zjavne poškodené.</w:t>
            </w:r>
          </w:p>
        </w:tc>
        <w:tc>
          <w:tcPr>
            <w:tcW w:w="654" w:type="dxa"/>
            <w:tcBorders>
              <w:left w:val="double" w:sz="4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</w:tcPr>
          <w:p w:rsidR="0047021D" w:rsidRDefault="00275447">
            <w:pPr>
              <w:pStyle w:val="TableParagraph"/>
              <w:spacing w:line="228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55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93" w:type="dxa"/>
            <w:gridSpan w:val="2"/>
            <w:tcBorders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 w:right="-15"/>
              <w:rPr>
                <w:sz w:val="20"/>
              </w:rPr>
            </w:pPr>
            <w:r>
              <w:rPr>
                <w:sz w:val="20"/>
              </w:rPr>
              <w:t>b)Netesnosti,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ktoré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mohli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mať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podstatný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vplyv</w:t>
            </w:r>
          </w:p>
          <w:p w:rsidR="0047021D" w:rsidRDefault="00275447">
            <w:pPr>
              <w:pStyle w:val="TableParagraph"/>
              <w:spacing w:line="217" w:lineRule="exact"/>
              <w:ind w:left="174"/>
              <w:rPr>
                <w:sz w:val="20"/>
              </w:rPr>
            </w:pP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meranie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emisií.</w:t>
            </w:r>
          </w:p>
        </w:tc>
        <w:tc>
          <w:tcPr>
            <w:tcW w:w="654" w:type="dxa"/>
            <w:tcBorders>
              <w:left w:val="double" w:sz="4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</w:tcPr>
          <w:p w:rsidR="0047021D" w:rsidRDefault="00275447">
            <w:pPr>
              <w:pStyle w:val="TableParagraph"/>
              <w:spacing w:line="223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55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71" w:type="dxa"/>
            <w:tcBorders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6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2" w:type="dxa"/>
            <w:tcBorders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Svetelná</w:t>
            </w:r>
            <w:r>
              <w:rPr>
                <w:spacing w:val="34"/>
                <w:sz w:val="20"/>
              </w:rPr>
              <w:t xml:space="preserve">  </w:t>
            </w:r>
            <w:r>
              <w:rPr>
                <w:sz w:val="20"/>
              </w:rPr>
              <w:t>kontrolka</w:t>
            </w:r>
            <w:r>
              <w:rPr>
                <w:spacing w:val="33"/>
                <w:sz w:val="20"/>
              </w:rPr>
              <w:t xml:space="preserve">  </w:t>
            </w:r>
            <w:r>
              <w:rPr>
                <w:sz w:val="20"/>
              </w:rPr>
              <w:t>MIL</w:t>
            </w:r>
            <w:r>
              <w:rPr>
                <w:spacing w:val="33"/>
                <w:sz w:val="20"/>
              </w:rPr>
              <w:t xml:space="preserve">  </w:t>
            </w:r>
            <w:r>
              <w:rPr>
                <w:sz w:val="20"/>
              </w:rPr>
              <w:t>nesleduje</w:t>
            </w:r>
            <w:r>
              <w:rPr>
                <w:spacing w:val="33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správnu</w:t>
            </w:r>
          </w:p>
          <w:p w:rsidR="0047021D" w:rsidRDefault="00275447">
            <w:pPr>
              <w:pStyle w:val="TableParagraph"/>
              <w:spacing w:line="217" w:lineRule="exact"/>
              <w:ind w:left="13"/>
              <w:rPr>
                <w:sz w:val="20"/>
              </w:rPr>
            </w:pPr>
            <w:r>
              <w:rPr>
                <w:spacing w:val="-2"/>
                <w:sz w:val="20"/>
              </w:rPr>
              <w:t>sekvenciu.</w:t>
            </w:r>
          </w:p>
        </w:tc>
        <w:tc>
          <w:tcPr>
            <w:tcW w:w="654" w:type="dxa"/>
            <w:tcBorders>
              <w:left w:val="double" w:sz="4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</w:tcPr>
          <w:p w:rsidR="0047021D" w:rsidRDefault="00275447">
            <w:pPr>
              <w:pStyle w:val="TableParagraph"/>
              <w:spacing w:line="223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0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55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93" w:type="dxa"/>
            <w:gridSpan w:val="2"/>
            <w:tcBorders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549"/>
                <w:tab w:val="left" w:pos="1430"/>
                <w:tab w:val="left" w:pos="1838"/>
                <w:tab w:val="left" w:pos="2234"/>
                <w:tab w:val="left" w:pos="3095"/>
                <w:tab w:val="left" w:pos="3932"/>
              </w:tabs>
              <w:spacing w:line="223" w:lineRule="exact"/>
              <w:ind w:left="6" w:right="-15"/>
              <w:rPr>
                <w:sz w:val="20"/>
              </w:rPr>
            </w:pPr>
            <w:r>
              <w:rPr>
                <w:spacing w:val="-5"/>
                <w:sz w:val="20"/>
              </w:rPr>
              <w:t>d)V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prípade,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že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sa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používa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činidlo,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je</w:t>
            </w:r>
          </w:p>
          <w:p w:rsidR="0047021D" w:rsidRDefault="00275447">
            <w:pPr>
              <w:pStyle w:val="TableParagraph"/>
              <w:spacing w:line="217" w:lineRule="exact"/>
              <w:ind w:left="174"/>
              <w:rPr>
                <w:sz w:val="20"/>
              </w:rPr>
            </w:pPr>
            <w:r>
              <w:rPr>
                <w:spacing w:val="-2"/>
                <w:sz w:val="20"/>
              </w:rPr>
              <w:t>nepostačujúce.</w:t>
            </w:r>
          </w:p>
        </w:tc>
        <w:tc>
          <w:tcPr>
            <w:tcW w:w="654" w:type="dxa"/>
            <w:tcBorders>
              <w:left w:val="double" w:sz="4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</w:tcPr>
          <w:p w:rsidR="0047021D" w:rsidRDefault="00275447">
            <w:pPr>
              <w:pStyle w:val="TableParagraph"/>
              <w:spacing w:line="223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691"/>
        </w:trPr>
        <w:tc>
          <w:tcPr>
            <w:tcW w:w="3214" w:type="dxa"/>
            <w:vMerge w:val="restart"/>
            <w:tcBorders>
              <w:left w:val="single" w:sz="6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jc w:val="both"/>
              <w:rPr>
                <w:sz w:val="20"/>
              </w:rPr>
            </w:pPr>
            <w:r>
              <w:rPr>
                <w:sz w:val="20"/>
              </w:rPr>
              <w:t>8.2.2.2.Opacita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(dymivosť)</w:t>
            </w:r>
          </w:p>
          <w:p w:rsidR="0047021D" w:rsidRDefault="00275447">
            <w:pPr>
              <w:pStyle w:val="TableParagraph"/>
              <w:spacing w:before="1"/>
              <w:ind w:left="607" w:right="-15"/>
              <w:jc w:val="both"/>
              <w:rPr>
                <w:sz w:val="20"/>
              </w:rPr>
            </w:pPr>
            <w:r>
              <w:rPr>
                <w:sz w:val="20"/>
              </w:rPr>
              <w:t>Vozidlá zaevidované alebo uvedené do prevádzky pred 1. januárom 1980 sú oslobodené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od tejto požiadavky.</w:t>
            </w:r>
          </w:p>
        </w:tc>
        <w:tc>
          <w:tcPr>
            <w:tcW w:w="4455" w:type="dxa"/>
            <w:vMerge w:val="restart"/>
          </w:tcPr>
          <w:p w:rsidR="0047021D" w:rsidRDefault="00275447">
            <w:pPr>
              <w:pStyle w:val="TableParagraph"/>
              <w:numPr>
                <w:ilvl w:val="0"/>
                <w:numId w:val="7"/>
              </w:numPr>
              <w:tabs>
                <w:tab w:val="left" w:pos="226"/>
                <w:tab w:val="left" w:pos="649"/>
                <w:tab w:val="left" w:pos="735"/>
                <w:tab w:val="left" w:pos="805"/>
                <w:tab w:val="left" w:pos="1167"/>
                <w:tab w:val="left" w:pos="1529"/>
                <w:tab w:val="left" w:pos="1637"/>
                <w:tab w:val="left" w:pos="1930"/>
                <w:tab w:val="left" w:pos="2608"/>
                <w:tab w:val="left" w:pos="2654"/>
                <w:tab w:val="left" w:pos="2694"/>
                <w:tab w:val="left" w:pos="3308"/>
                <w:tab w:val="left" w:pos="3522"/>
                <w:tab w:val="left" w:pos="3591"/>
                <w:tab w:val="left" w:pos="3965"/>
                <w:tab w:val="left" w:pos="4289"/>
                <w:tab w:val="left" w:pos="4347"/>
              </w:tabs>
              <w:ind w:right="-15" w:firstLine="50"/>
              <w:rPr>
                <w:sz w:val="20"/>
              </w:rPr>
            </w:pPr>
            <w:r>
              <w:rPr>
                <w:noProof/>
                <w:sz w:val="20"/>
                <w:lang w:eastAsia="sk-SK"/>
              </w:rPr>
              <mc:AlternateContent>
                <mc:Choice Requires="wpg">
                  <w:drawing>
                    <wp:anchor distT="0" distB="0" distL="0" distR="0" simplePos="0" relativeHeight="482322944" behindDoc="1" locked="0" layoutInCell="1" allowOverlap="1">
                      <wp:simplePos x="0" y="0"/>
                      <wp:positionH relativeFrom="column">
                        <wp:posOffset>2464689</wp:posOffset>
                      </wp:positionH>
                      <wp:positionV relativeFrom="paragraph">
                        <wp:posOffset>132840</wp:posOffset>
                      </wp:positionV>
                      <wp:extent cx="158750" cy="6350"/>
                      <wp:effectExtent l="0" t="0" r="0" b="0"/>
                      <wp:wrapNone/>
                      <wp:docPr id="17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750" cy="6350"/>
                                <a:chOff x="0" y="0"/>
                                <a:chExt cx="158750" cy="6350"/>
                              </a:xfrm>
                            </wpg:grpSpPr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0" y="0"/>
                                  <a:ext cx="15875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750" h="6350">
                                      <a:moveTo>
                                        <a:pt x="1584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58496" y="6096"/>
                                      </a:lnTo>
                                      <a:lnTo>
                                        <a:pt x="1584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DF0E99A" id="Group 17" o:spid="_x0000_s1026" style="position:absolute;margin-left:194.05pt;margin-top:10.45pt;width:12.5pt;height:.5pt;z-index:-20993536;mso-wrap-distance-left:0;mso-wrap-distance-right:0" coordsize="15875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">
                      <v:shape id="Graphic 18" o:spid="_x0000_s1027" style="position:absolute;width:158750;height:6350;visibility:visible;mso-wrap-style:square;v-text-anchor:top" coordsize="15875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" path="m158496,l,,,6096r158496,l15849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 xml:space="preserve">Pre vozidlá po emisné triedy Euro 5 a Euro V </w:t>
            </w:r>
            <w:hyperlink r:id="rId14">
              <w:r>
                <w:rPr>
                  <w:sz w:val="20"/>
                </w:rPr>
                <w:t>(</w:t>
              </w:r>
              <w:r>
                <w:rPr>
                  <w:sz w:val="20"/>
                  <w:vertAlign w:val="superscript"/>
                </w:rPr>
                <w:t>7</w:t>
              </w:r>
              <w:r>
                <w:rPr>
                  <w:sz w:val="20"/>
                </w:rPr>
                <w:t>):</w:t>
              </w:r>
            </w:hyperlink>
            <w:r>
              <w:rPr>
                <w:sz w:val="20"/>
              </w:rPr>
              <w:t xml:space="preserve"> Meranie</w:t>
            </w:r>
            <w:r>
              <w:rPr>
                <w:spacing w:val="8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opacity</w:t>
            </w:r>
            <w:proofErr w:type="spellEnd"/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výfukových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plynov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vykonáva </w:t>
            </w:r>
            <w:r>
              <w:rPr>
                <w:spacing w:val="-2"/>
                <w:sz w:val="20"/>
              </w:rPr>
              <w:t>počas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voľnej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akcelerácie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(bez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zaťaženia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z</w:t>
            </w:r>
            <w:r>
              <w:rPr>
                <w:sz w:val="20"/>
              </w:rPr>
              <w:t xml:space="preserve"> voľnobežných až na medzné otáčky) s radiacou pákou prevodovky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neutrálnej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polohe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zapnutou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spojkou </w:t>
            </w:r>
            <w:r>
              <w:rPr>
                <w:spacing w:val="-2"/>
                <w:sz w:val="20"/>
              </w:rPr>
              <w:t>alebo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načítaním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z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OBD.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Kontrola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výfuku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 xml:space="preserve">je </w:t>
            </w:r>
            <w:r>
              <w:rPr>
                <w:sz w:val="20"/>
              </w:rPr>
              <w:t>štandardným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postupom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posudzovania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výfukových emisií.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základe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posúdenia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rovnocennosti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môžu členské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štáty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pov</w:t>
            </w:r>
            <w:r>
              <w:rPr>
                <w:sz w:val="20"/>
              </w:rPr>
              <w:t>oliť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využívanie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systému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OBD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súlade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odporúčaniami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výrobcu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inými </w:t>
            </w:r>
            <w:r>
              <w:rPr>
                <w:spacing w:val="-2"/>
                <w:sz w:val="20"/>
              </w:rPr>
              <w:t>požiadavkami.</w:t>
            </w:r>
          </w:p>
          <w:p w:rsidR="0047021D" w:rsidRDefault="00275447">
            <w:pPr>
              <w:pStyle w:val="TableParagraph"/>
              <w:numPr>
                <w:ilvl w:val="0"/>
                <w:numId w:val="7"/>
              </w:numPr>
              <w:tabs>
                <w:tab w:val="left" w:pos="226"/>
                <w:tab w:val="left" w:pos="735"/>
                <w:tab w:val="left" w:pos="1529"/>
                <w:tab w:val="left" w:pos="2694"/>
                <w:tab w:val="left" w:pos="3308"/>
                <w:tab w:val="left" w:pos="4347"/>
              </w:tabs>
              <w:ind w:right="-15" w:firstLine="50"/>
              <w:rPr>
                <w:sz w:val="20"/>
              </w:rPr>
            </w:pPr>
            <w:r>
              <w:rPr>
                <w:noProof/>
                <w:sz w:val="20"/>
                <w:lang w:eastAsia="sk-SK"/>
              </w:rPr>
              <mc:AlternateContent>
                <mc:Choice Requires="wpg">
                  <w:drawing>
                    <wp:anchor distT="0" distB="0" distL="0" distR="0" simplePos="0" relativeHeight="482323456" behindDoc="1" locked="0" layoutInCell="1" allowOverlap="1">
                      <wp:simplePos x="0" y="0"/>
                      <wp:positionH relativeFrom="column">
                        <wp:posOffset>2412873</wp:posOffset>
                      </wp:positionH>
                      <wp:positionV relativeFrom="paragraph">
                        <wp:posOffset>132840</wp:posOffset>
                      </wp:positionV>
                      <wp:extent cx="157480" cy="6350"/>
                      <wp:effectExtent l="0" t="0" r="0" b="0"/>
                      <wp:wrapNone/>
                      <wp:docPr id="19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7480" cy="6350"/>
                                <a:chOff x="0" y="0"/>
                                <a:chExt cx="157480" cy="6350"/>
                              </a:xfrm>
                            </wpg:grpSpPr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0" y="0"/>
                                  <a:ext cx="15748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7480" h="6350">
                                      <a:moveTo>
                                        <a:pt x="15697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56972" y="6096"/>
                                      </a:lnTo>
                                      <a:lnTo>
                                        <a:pt x="1569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3709AF0" id="Group 19" o:spid="_x0000_s1026" style="position:absolute;margin-left:190pt;margin-top:10.45pt;width:12.4pt;height:.5pt;z-index:-20993024;mso-wrap-distance-left:0;mso-wrap-distance-right:0" coordsize="15748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">
                      <v:shape id="Graphic 20" o:spid="_x0000_s1027" style="position:absolute;width:157480;height:6350;visibility:visible;mso-wrap-style:square;v-text-anchor:top" coordsize="15748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" path="m156972,l,,,6096r156972,l156972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Pre vozidlá emisných tried Euro 6 a Euro V</w:t>
            </w:r>
            <w:hyperlink r:id="rId15">
              <w:r>
                <w:rPr>
                  <w:sz w:val="20"/>
                </w:rPr>
                <w:t>I (</w:t>
              </w:r>
              <w:r>
                <w:rPr>
                  <w:sz w:val="20"/>
                  <w:vertAlign w:val="superscript"/>
                </w:rPr>
                <w:t>8</w:t>
              </w:r>
              <w:r>
                <w:rPr>
                  <w:sz w:val="20"/>
                </w:rPr>
                <w:t>):</w:t>
              </w:r>
            </w:hyperlink>
            <w:r>
              <w:rPr>
                <w:sz w:val="20"/>
              </w:rPr>
              <w:t xml:space="preserve"> Meranie</w:t>
            </w:r>
            <w:r>
              <w:rPr>
                <w:spacing w:val="8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opacity</w:t>
            </w:r>
            <w:proofErr w:type="spellEnd"/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výfukových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plynov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vykonáva </w:t>
            </w:r>
            <w:r>
              <w:rPr>
                <w:spacing w:val="-2"/>
                <w:sz w:val="20"/>
              </w:rPr>
              <w:t>počas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voľnej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akcelerácie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(bez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zaťaženia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z</w:t>
            </w:r>
            <w:r>
              <w:rPr>
                <w:sz w:val="20"/>
              </w:rPr>
              <w:t xml:space="preserve"> voľnobežných až na medzné otá</w:t>
            </w:r>
            <w:r>
              <w:rPr>
                <w:sz w:val="20"/>
              </w:rPr>
              <w:t>čky) s radiacou pákou prevodovky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neutrálnej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polohe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zapnutou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spojkou alebo</w:t>
            </w:r>
            <w:r>
              <w:rPr>
                <w:spacing w:val="61"/>
                <w:sz w:val="20"/>
              </w:rPr>
              <w:t xml:space="preserve"> </w:t>
            </w:r>
            <w:r>
              <w:rPr>
                <w:sz w:val="20"/>
              </w:rPr>
              <w:t>načítaním</w:t>
            </w:r>
            <w:r>
              <w:rPr>
                <w:spacing w:val="59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61"/>
                <w:sz w:val="20"/>
              </w:rPr>
              <w:t xml:space="preserve"> </w:t>
            </w:r>
            <w:r>
              <w:rPr>
                <w:sz w:val="20"/>
              </w:rPr>
              <w:t>OBD</w:t>
            </w:r>
            <w:r>
              <w:rPr>
                <w:spacing w:val="64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62"/>
                <w:sz w:val="20"/>
              </w:rPr>
              <w:t xml:space="preserve"> </w:t>
            </w:r>
            <w:r>
              <w:rPr>
                <w:sz w:val="20"/>
              </w:rPr>
              <w:t>súlade</w:t>
            </w:r>
            <w:r>
              <w:rPr>
                <w:spacing w:val="61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6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odporúčaniami</w:t>
            </w:r>
          </w:p>
          <w:p w:rsidR="0047021D" w:rsidRDefault="00275447">
            <w:pPr>
              <w:pStyle w:val="TableParagraph"/>
              <w:spacing w:line="215" w:lineRule="exact"/>
              <w:ind w:left="11"/>
              <w:rPr>
                <w:sz w:val="20"/>
              </w:rPr>
            </w:pPr>
            <w:r>
              <w:rPr>
                <w:sz w:val="20"/>
              </w:rPr>
              <w:t>výrobcu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inými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požiadavkami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1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171" w:type="dxa"/>
            <w:tcBorders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6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2" w:type="dxa"/>
            <w:tcBorders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V</w:t>
            </w:r>
            <w:r>
              <w:rPr>
                <w:spacing w:val="79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prípade</w:t>
            </w:r>
            <w:r>
              <w:rPr>
                <w:spacing w:val="77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vozidiel</w:t>
            </w:r>
            <w:r>
              <w:rPr>
                <w:spacing w:val="79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prvýkrát</w:t>
            </w:r>
            <w:r>
              <w:rPr>
                <w:spacing w:val="79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zaevidovaných</w:t>
            </w:r>
          </w:p>
          <w:p w:rsidR="0047021D" w:rsidRDefault="00275447">
            <w:pPr>
              <w:pStyle w:val="TableParagraph"/>
              <w:spacing w:line="230" w:lineRule="atLeast"/>
              <w:ind w:left="13" w:right="-15"/>
              <w:rPr>
                <w:sz w:val="20"/>
              </w:rPr>
            </w:pPr>
            <w:r>
              <w:rPr>
                <w:sz w:val="20"/>
              </w:rPr>
              <w:t>alebo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uvedených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prevádzky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dátume uvedenom v požiadavkách </w:t>
            </w:r>
            <w:r>
              <w:rPr>
                <w:sz w:val="20"/>
                <w:vertAlign w:val="superscript"/>
              </w:rPr>
              <w:t>1</w:t>
            </w:r>
            <w:r>
              <w:rPr>
                <w:sz w:val="20"/>
              </w:rPr>
              <w:t>,</w:t>
            </w:r>
          </w:p>
        </w:tc>
        <w:tc>
          <w:tcPr>
            <w:tcW w:w="654" w:type="dxa"/>
            <w:tcBorders>
              <w:left w:val="double" w:sz="4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039" w:type="dxa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3431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55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71" w:type="dxa"/>
            <w:tcBorders>
              <w:top w:val="nil"/>
              <w:right w:val="nil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3922" w:type="dxa"/>
            <w:tcBorders>
              <w:top w:val="nil"/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ind w:left="13" w:right="-15"/>
              <w:rPr>
                <w:sz w:val="20"/>
              </w:rPr>
            </w:pPr>
            <w:proofErr w:type="spellStart"/>
            <w:r>
              <w:rPr>
                <w:sz w:val="20"/>
              </w:rPr>
              <w:t>opacita</w:t>
            </w:r>
            <w:proofErr w:type="spellEnd"/>
            <w:r>
              <w:rPr>
                <w:sz w:val="20"/>
              </w:rPr>
              <w:t xml:space="preserve"> presahuje úroveň uvedenú na výrobnom štítku vozidla.</w:t>
            </w:r>
          </w:p>
        </w:tc>
        <w:tc>
          <w:tcPr>
            <w:tcW w:w="654" w:type="dxa"/>
            <w:tcBorders>
              <w:left w:val="double" w:sz="4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</w:tcPr>
          <w:p w:rsidR="0047021D" w:rsidRDefault="00275447">
            <w:pPr>
              <w:pStyle w:val="TableParagraph"/>
              <w:spacing w:line="223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531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55" w:type="dxa"/>
          </w:tcPr>
          <w:p w:rsidR="0047021D" w:rsidRDefault="00275447">
            <w:pPr>
              <w:pStyle w:val="TableParagraph"/>
              <w:spacing w:line="223" w:lineRule="exact"/>
              <w:ind w:left="6"/>
              <w:jc w:val="both"/>
              <w:rPr>
                <w:sz w:val="20"/>
              </w:rPr>
            </w:pPr>
            <w:r>
              <w:rPr>
                <w:sz w:val="20"/>
              </w:rPr>
              <w:t>Predbežná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príprava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vozidla:</w:t>
            </w:r>
          </w:p>
          <w:p w:rsidR="0047021D" w:rsidRDefault="00275447">
            <w:pPr>
              <w:pStyle w:val="TableParagraph"/>
              <w:ind w:left="155" w:right="-15" w:hanging="149"/>
              <w:jc w:val="both"/>
              <w:rPr>
                <w:sz w:val="20"/>
              </w:rPr>
            </w:pPr>
            <w:r>
              <w:rPr>
                <w:sz w:val="20"/>
              </w:rPr>
              <w:t>1.Vozidlá sa môžu kontrolovať bez predbežnej prípravy. Z bezpečnostných dôvodov sa skontroluje, či je motor zahriaty a či je v uspokojivom mechanickom stave.</w:t>
            </w:r>
          </w:p>
        </w:tc>
        <w:tc>
          <w:tcPr>
            <w:tcW w:w="4093" w:type="dxa"/>
            <w:gridSpan w:val="2"/>
            <w:tcBorders>
              <w:right w:val="double" w:sz="4" w:space="0" w:color="000000"/>
            </w:tcBorders>
          </w:tcPr>
          <w:p w:rsidR="0047021D" w:rsidRDefault="00275447">
            <w:pPr>
              <w:pStyle w:val="TableParagraph"/>
              <w:numPr>
                <w:ilvl w:val="0"/>
                <w:numId w:val="6"/>
              </w:numPr>
              <w:tabs>
                <w:tab w:val="left" w:pos="172"/>
                <w:tab w:val="left" w:pos="174"/>
              </w:tabs>
              <w:ind w:right="-15" w:hanging="168"/>
              <w:jc w:val="both"/>
              <w:rPr>
                <w:sz w:val="20"/>
              </w:rPr>
            </w:pPr>
            <w:r>
              <w:rPr>
                <w:sz w:val="20"/>
              </w:rPr>
              <w:t>Ak táto informácia nie je k dispozícii alebo požiadavky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1</w:t>
            </w:r>
            <w:r>
              <w:rPr>
                <w:sz w:val="20"/>
              </w:rPr>
              <w:t xml:space="preserve"> neumožňujú použitie referenčných </w:t>
            </w:r>
            <w:r>
              <w:rPr>
                <w:spacing w:val="-2"/>
                <w:sz w:val="20"/>
              </w:rPr>
              <w:t>hodnôt</w:t>
            </w:r>
          </w:p>
          <w:p w:rsidR="0047021D" w:rsidRDefault="00275447">
            <w:pPr>
              <w:pStyle w:val="TableParagraph"/>
              <w:numPr>
                <w:ilvl w:val="1"/>
                <w:numId w:val="6"/>
              </w:numPr>
              <w:tabs>
                <w:tab w:val="left" w:pos="287"/>
                <w:tab w:val="left" w:pos="336"/>
              </w:tabs>
              <w:spacing w:before="3" w:line="232" w:lineRule="auto"/>
              <w:ind w:right="-15" w:hanging="113"/>
              <w:jc w:val="both"/>
              <w:rPr>
                <w:sz w:val="20"/>
              </w:rPr>
            </w:pPr>
            <w:r>
              <w:rPr>
                <w:sz w:val="20"/>
              </w:rPr>
              <w:t>v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prípade motorov s prirodzeným nasávaním: 2,5 m</w:t>
            </w:r>
            <w:r>
              <w:rPr>
                <w:sz w:val="20"/>
                <w:vertAlign w:val="superscript"/>
              </w:rPr>
              <w:t>–1</w:t>
            </w:r>
            <w:r>
              <w:rPr>
                <w:sz w:val="20"/>
              </w:rPr>
              <w:t>,</w:t>
            </w:r>
          </w:p>
          <w:p w:rsidR="0047021D" w:rsidRDefault="00275447">
            <w:pPr>
              <w:pStyle w:val="TableParagraph"/>
              <w:numPr>
                <w:ilvl w:val="1"/>
                <w:numId w:val="6"/>
              </w:numPr>
              <w:tabs>
                <w:tab w:val="left" w:pos="287"/>
                <w:tab w:val="left" w:pos="336"/>
              </w:tabs>
              <w:spacing w:before="10" w:line="235" w:lineRule="auto"/>
              <w:ind w:right="-15" w:hanging="113"/>
              <w:jc w:val="both"/>
              <w:rPr>
                <w:sz w:val="20"/>
              </w:rPr>
            </w:pPr>
            <w:r>
              <w:rPr>
                <w:sz w:val="20"/>
              </w:rPr>
              <w:t xml:space="preserve">v prípade motorov preplňovaných </w:t>
            </w:r>
            <w:proofErr w:type="spellStart"/>
            <w:r>
              <w:rPr>
                <w:sz w:val="20"/>
              </w:rPr>
              <w:t>turbodúchadlom</w:t>
            </w:r>
            <w:proofErr w:type="spellEnd"/>
            <w:r>
              <w:rPr>
                <w:sz w:val="20"/>
              </w:rPr>
              <w:t>: 3,0 m</w:t>
            </w:r>
            <w:r>
              <w:rPr>
                <w:sz w:val="20"/>
                <w:vertAlign w:val="superscript"/>
              </w:rPr>
              <w:t>–1</w:t>
            </w:r>
            <w:r>
              <w:rPr>
                <w:sz w:val="20"/>
              </w:rPr>
              <w:t>,</w:t>
            </w:r>
          </w:p>
          <w:p w:rsidR="0047021D" w:rsidRDefault="00275447">
            <w:pPr>
              <w:pStyle w:val="TableParagraph"/>
              <w:spacing w:before="2"/>
              <w:ind w:left="338" w:right="-15"/>
              <w:jc w:val="both"/>
              <w:rPr>
                <w:sz w:val="20"/>
              </w:rPr>
            </w:pPr>
            <w:r>
              <w:rPr>
                <w:sz w:val="20"/>
              </w:rPr>
              <w:t>alebo v prípade vozidiel označených v požiadavkách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1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prvýkrát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zaevidovaných</w:t>
            </w:r>
          </w:p>
          <w:p w:rsidR="0047021D" w:rsidRDefault="00275447">
            <w:pPr>
              <w:pStyle w:val="TableParagraph"/>
              <w:spacing w:line="228" w:lineRule="exact"/>
              <w:ind w:left="338" w:right="-15"/>
              <w:jc w:val="both"/>
              <w:rPr>
                <w:sz w:val="20"/>
              </w:rPr>
            </w:pPr>
            <w:r>
              <w:rPr>
                <w:sz w:val="20"/>
              </w:rPr>
              <w:t xml:space="preserve">alebo uvedených do prevádzky po dátume uvedenom v požiadavkách </w:t>
            </w:r>
            <w:r>
              <w:rPr>
                <w:sz w:val="20"/>
                <w:vertAlign w:val="superscript"/>
              </w:rPr>
              <w:t>1</w:t>
            </w:r>
            <w:r>
              <w:rPr>
                <w:sz w:val="20"/>
              </w:rPr>
              <w:t>,</w:t>
            </w:r>
          </w:p>
        </w:tc>
        <w:tc>
          <w:tcPr>
            <w:tcW w:w="654" w:type="dxa"/>
            <w:tcBorders>
              <w:left w:val="double" w:sz="4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</w:tcPr>
          <w:p w:rsidR="0047021D" w:rsidRDefault="00275447">
            <w:pPr>
              <w:pStyle w:val="TableParagraph"/>
              <w:spacing w:line="223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</w:tbl>
    <w:p w:rsidR="0047021D" w:rsidRDefault="0047021D">
      <w:pPr>
        <w:pStyle w:val="TableParagraph"/>
        <w:rPr>
          <w:sz w:val="18"/>
        </w:rPr>
        <w:sectPr w:rsidR="0047021D">
          <w:pgSz w:w="16840" w:h="11910" w:orient="landscape"/>
          <w:pgMar w:top="1340" w:right="1275" w:bottom="280" w:left="1275" w:header="708" w:footer="708" w:gutter="0"/>
          <w:cols w:space="708"/>
        </w:sectPr>
      </w:pPr>
    </w:p>
    <w:p w:rsidR="0047021D" w:rsidRDefault="0047021D">
      <w:pPr>
        <w:pStyle w:val="Zkladntext"/>
        <w:rPr>
          <w:sz w:val="5"/>
        </w:rPr>
      </w:pPr>
    </w:p>
    <w:tbl>
      <w:tblPr>
        <w:tblStyle w:val="TableNormal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6"/>
        <w:gridCol w:w="4455"/>
        <w:gridCol w:w="171"/>
        <w:gridCol w:w="3922"/>
        <w:gridCol w:w="654"/>
        <w:gridCol w:w="561"/>
        <w:gridCol w:w="1039"/>
      </w:tblGrid>
      <w:tr w:rsidR="0047021D">
        <w:trPr>
          <w:trHeight w:val="695"/>
        </w:trPr>
        <w:tc>
          <w:tcPr>
            <w:tcW w:w="3216" w:type="dxa"/>
            <w:vMerge w:val="restart"/>
            <w:tcBorders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4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4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372"/>
              <w:rPr>
                <w:sz w:val="20"/>
              </w:rPr>
            </w:pPr>
            <w:r>
              <w:rPr>
                <w:sz w:val="20"/>
              </w:rPr>
              <w:t>1,5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z w:val="20"/>
                <w:vertAlign w:val="superscript"/>
              </w:rPr>
              <w:t>–1</w:t>
            </w:r>
            <w:r>
              <w:rPr>
                <w:spacing w:val="45"/>
                <w:sz w:val="20"/>
              </w:rPr>
              <w:t xml:space="preserve"> </w:t>
            </w:r>
            <w:hyperlink r:id="rId16">
              <w:r>
                <w:rPr>
                  <w:spacing w:val="-5"/>
                  <w:sz w:val="20"/>
                </w:rPr>
                <w:t>(</w:t>
              </w:r>
              <w:r>
                <w:rPr>
                  <w:spacing w:val="-5"/>
                  <w:sz w:val="20"/>
                  <w:vertAlign w:val="superscript"/>
                </w:rPr>
                <w:t>9</w:t>
              </w:r>
              <w:r>
                <w:rPr>
                  <w:spacing w:val="-5"/>
                  <w:sz w:val="20"/>
                </w:rPr>
                <w:t>)</w:t>
              </w:r>
            </w:hyperlink>
          </w:p>
          <w:p w:rsidR="0047021D" w:rsidRDefault="00275447">
            <w:pPr>
              <w:pStyle w:val="TableParagraph"/>
              <w:ind w:left="372"/>
              <w:rPr>
                <w:sz w:val="20"/>
              </w:rPr>
            </w:pPr>
            <w:r>
              <w:rPr>
                <w:noProof/>
                <w:sz w:val="20"/>
                <w:lang w:eastAsia="sk-SK"/>
              </w:rPr>
              <mc:AlternateContent>
                <mc:Choice Requires="wpg">
                  <w:drawing>
                    <wp:anchor distT="0" distB="0" distL="0" distR="0" simplePos="0" relativeHeight="482323968" behindDoc="1" locked="0" layoutInCell="1" allowOverlap="1">
                      <wp:simplePos x="0" y="0"/>
                      <wp:positionH relativeFrom="column">
                        <wp:posOffset>640333</wp:posOffset>
                      </wp:positionH>
                      <wp:positionV relativeFrom="paragraph">
                        <wp:posOffset>-14021</wp:posOffset>
                      </wp:positionV>
                      <wp:extent cx="158750" cy="6350"/>
                      <wp:effectExtent l="0" t="0" r="0" b="0"/>
                      <wp:wrapNone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750" cy="6350"/>
                                <a:chOff x="0" y="0"/>
                                <a:chExt cx="158750" cy="6350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0" y="0"/>
                                  <a:ext cx="15875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750" h="6350">
                                      <a:moveTo>
                                        <a:pt x="15849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58495" y="6096"/>
                                      </a:lnTo>
                                      <a:lnTo>
                                        <a:pt x="15849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7BC6CE2" id="Group 21" o:spid="_x0000_s1026" style="position:absolute;margin-left:50.4pt;margin-top:-1.1pt;width:12.5pt;height:.5pt;z-index:-20992512;mso-wrap-distance-left:0;mso-wrap-distance-right:0" coordsize="15875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">
                      <v:shape id="Graphic 22" o:spid="_x0000_s1027" style="position:absolute;width:158750;height:6350;visibility:visible;mso-wrap-style:square;v-text-anchor:top" coordsize="15875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" path="m158495,l,,,6096r158495,l158495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0"/>
              </w:rPr>
              <w:t>alebo</w:t>
            </w:r>
          </w:p>
          <w:p w:rsidR="0047021D" w:rsidRDefault="00275447">
            <w:pPr>
              <w:pStyle w:val="TableParagraph"/>
              <w:spacing w:before="1" w:line="217" w:lineRule="exact"/>
              <w:ind w:left="372"/>
              <w:rPr>
                <w:sz w:val="20"/>
              </w:rPr>
            </w:pPr>
            <w:r>
              <w:rPr>
                <w:noProof/>
                <w:sz w:val="20"/>
                <w:lang w:eastAsia="sk-SK"/>
              </w:rPr>
              <mc:AlternateContent>
                <mc:Choice Requires="wpg">
                  <w:drawing>
                    <wp:anchor distT="0" distB="0" distL="0" distR="0" simplePos="0" relativeHeight="482324480" behindDoc="1" locked="0" layoutInCell="1" allowOverlap="1">
                      <wp:simplePos x="0" y="0"/>
                      <wp:positionH relativeFrom="column">
                        <wp:posOffset>640333</wp:posOffset>
                      </wp:positionH>
                      <wp:positionV relativeFrom="paragraph">
                        <wp:posOffset>132917</wp:posOffset>
                      </wp:positionV>
                      <wp:extent cx="200025" cy="6350"/>
                      <wp:effectExtent l="0" t="0" r="0" b="0"/>
                      <wp:wrapNone/>
                      <wp:docPr id="23" name="Group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0025" cy="6350"/>
                                <a:chOff x="0" y="0"/>
                                <a:chExt cx="200025" cy="6350"/>
                              </a:xfrm>
                            </wpg:grpSpPr>
                            <wps:wsp>
                              <wps:cNvPr id="24" name="Graphic 24"/>
                              <wps:cNvSpPr/>
                              <wps:spPr>
                                <a:xfrm>
                                  <a:off x="0" y="0"/>
                                  <a:ext cx="20002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6350">
                                      <a:moveTo>
                                        <a:pt x="19964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99643" y="6096"/>
                                      </a:lnTo>
                                      <a:lnTo>
                                        <a:pt x="19964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5C146DC" id="Group 23" o:spid="_x0000_s1026" style="position:absolute;margin-left:50.4pt;margin-top:10.45pt;width:15.75pt;height:.5pt;z-index:-20992000;mso-wrap-distance-left:0;mso-wrap-distance-right:0" coordsize="20002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">
                      <v:shape id="Graphic 24" o:spid="_x0000_s1027" style="position:absolute;width:200025;height:6350;visibility:visible;mso-wrap-style:square;v-text-anchor:top" coordsize="20002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" path="m199643,l,,,6096r199643,l199643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0,7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z w:val="20"/>
                <w:vertAlign w:val="superscript"/>
              </w:rPr>
              <w:t>–1</w:t>
            </w:r>
            <w:r>
              <w:rPr>
                <w:spacing w:val="45"/>
                <w:sz w:val="20"/>
              </w:rPr>
              <w:t xml:space="preserve"> </w:t>
            </w:r>
            <w:hyperlink r:id="rId17">
              <w:r>
                <w:rPr>
                  <w:spacing w:val="-5"/>
                  <w:sz w:val="20"/>
                </w:rPr>
                <w:t>(</w:t>
              </w:r>
              <w:r>
                <w:rPr>
                  <w:spacing w:val="-5"/>
                  <w:sz w:val="20"/>
                  <w:vertAlign w:val="superscript"/>
                </w:rPr>
                <w:t>8</w:t>
              </w:r>
              <w:r>
                <w:rPr>
                  <w:spacing w:val="-5"/>
                  <w:sz w:val="20"/>
                </w:rPr>
                <w:t>)</w:t>
              </w:r>
            </w:hyperlink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3220"/>
        </w:trPr>
        <w:tc>
          <w:tcPr>
            <w:tcW w:w="3216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numPr>
                <w:ilvl w:val="0"/>
                <w:numId w:val="5"/>
              </w:numPr>
              <w:tabs>
                <w:tab w:val="left" w:pos="155"/>
              </w:tabs>
              <w:spacing w:line="223" w:lineRule="exact"/>
              <w:ind w:left="155" w:hanging="148"/>
              <w:jc w:val="both"/>
              <w:rPr>
                <w:sz w:val="20"/>
              </w:rPr>
            </w:pPr>
            <w:r>
              <w:rPr>
                <w:sz w:val="20"/>
              </w:rPr>
              <w:t>Požiadavky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predbežnú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prípravu:</w:t>
            </w:r>
          </w:p>
          <w:p w:rsidR="0047021D" w:rsidRDefault="00275447">
            <w:pPr>
              <w:pStyle w:val="TableParagraph"/>
              <w:numPr>
                <w:ilvl w:val="1"/>
                <w:numId w:val="5"/>
              </w:numPr>
              <w:tabs>
                <w:tab w:val="left" w:pos="278"/>
                <w:tab w:val="left" w:pos="280"/>
              </w:tabs>
              <w:ind w:right="-15"/>
              <w:jc w:val="both"/>
              <w:rPr>
                <w:sz w:val="20"/>
              </w:rPr>
            </w:pPr>
            <w:r>
              <w:rPr>
                <w:sz w:val="20"/>
              </w:rPr>
              <w:t>Motor musí dosiahnuť úplnú prevádzkovú teplotu, najmä teplota oleja meraná sondou v trubici na meranie hladiny oleja musí byť aspoň 80 °C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alebo musí mať bežnú prevádzkovú teplotu, ak je nižšia, alebo teplota motorového bloku meraná úrovňou infračerveného ž</w:t>
            </w:r>
            <w:r>
              <w:rPr>
                <w:sz w:val="20"/>
              </w:rPr>
              <w:t>iarenia musí byť aspoň ekvivalentná. Ak sa na základe konfigurácie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vozidla toto meranie nedá uskutočniť, stanovenie bežnej prevádzkovej teploty motora sa môže vykonávať inými prostriedkami, najmä pomocou chladiaceho ventilátora motora.</w:t>
            </w:r>
          </w:p>
          <w:p w:rsidR="0047021D" w:rsidRDefault="00275447">
            <w:pPr>
              <w:pStyle w:val="TableParagraph"/>
              <w:numPr>
                <w:ilvl w:val="1"/>
                <w:numId w:val="5"/>
              </w:numPr>
              <w:tabs>
                <w:tab w:val="left" w:pos="330"/>
                <w:tab w:val="left" w:pos="333"/>
              </w:tabs>
              <w:spacing w:line="230" w:lineRule="atLeast"/>
              <w:ind w:left="333" w:hanging="178"/>
              <w:jc w:val="both"/>
              <w:rPr>
                <w:sz w:val="20"/>
              </w:rPr>
            </w:pPr>
            <w:r>
              <w:rPr>
                <w:sz w:val="20"/>
              </w:rPr>
              <w:t>Výfukový systém sa p</w:t>
            </w:r>
            <w:r>
              <w:rPr>
                <w:sz w:val="20"/>
              </w:rPr>
              <w:t>rečistí aspoň troma cyklami voľnej akcelerácie alebo ekvivalentnou metódou.</w:t>
            </w:r>
          </w:p>
        </w:tc>
        <w:tc>
          <w:tcPr>
            <w:tcW w:w="4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5059"/>
        </w:trPr>
        <w:tc>
          <w:tcPr>
            <w:tcW w:w="3216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7"/>
              <w:jc w:val="both"/>
              <w:rPr>
                <w:sz w:val="20"/>
              </w:rPr>
            </w:pPr>
            <w:r>
              <w:rPr>
                <w:sz w:val="20"/>
              </w:rPr>
              <w:t>Skúšobný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postup:</w:t>
            </w:r>
          </w:p>
          <w:p w:rsidR="0047021D" w:rsidRDefault="00275447">
            <w:pPr>
              <w:pStyle w:val="TableParagraph"/>
              <w:numPr>
                <w:ilvl w:val="0"/>
                <w:numId w:val="4"/>
              </w:numPr>
              <w:tabs>
                <w:tab w:val="left" w:pos="156"/>
              </w:tabs>
              <w:ind w:right="-15" w:hanging="149"/>
              <w:jc w:val="both"/>
              <w:rPr>
                <w:sz w:val="20"/>
              </w:rPr>
            </w:pPr>
            <w:r>
              <w:rPr>
                <w:sz w:val="20"/>
              </w:rPr>
              <w:t xml:space="preserve">Motor a akékoľvek namontované </w:t>
            </w:r>
            <w:proofErr w:type="spellStart"/>
            <w:r>
              <w:rPr>
                <w:sz w:val="20"/>
              </w:rPr>
              <w:t>turbodúchadlo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musí pred začiatkom každého cyklu voľnej akcelerácie bežať na voľnobežných otáčkach. Pri naftových motoroch ťažkých úžitkových vozidiel to znamená čakať aspoň 10 sekúnd po uvoľnení </w:t>
            </w:r>
            <w:r>
              <w:rPr>
                <w:spacing w:val="-2"/>
                <w:sz w:val="20"/>
              </w:rPr>
              <w:t>akcelerátora.</w:t>
            </w:r>
          </w:p>
          <w:p w:rsidR="0047021D" w:rsidRDefault="00275447">
            <w:pPr>
              <w:pStyle w:val="TableParagraph"/>
              <w:numPr>
                <w:ilvl w:val="0"/>
                <w:numId w:val="4"/>
              </w:numPr>
              <w:tabs>
                <w:tab w:val="left" w:pos="156"/>
              </w:tabs>
              <w:spacing w:before="1"/>
              <w:ind w:right="-15" w:hanging="149"/>
              <w:jc w:val="both"/>
              <w:rPr>
                <w:sz w:val="20"/>
              </w:rPr>
            </w:pPr>
            <w:r>
              <w:rPr>
                <w:sz w:val="20"/>
              </w:rPr>
              <w:t>Na začatie každého cyklu voľnej akcelerácie sa akceleračný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z w:val="20"/>
              </w:rPr>
              <w:t>dál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musí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rýchlo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(v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priebehu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menej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než jednej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sekundy)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rovnomerne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stlačiť,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násilne, tak aby sa dosiahla maximálna dodávka zo vstrekovacieho čerpadla.</w:t>
            </w:r>
          </w:p>
          <w:p w:rsidR="0047021D" w:rsidRDefault="00275447">
            <w:pPr>
              <w:pStyle w:val="TableParagraph"/>
              <w:numPr>
                <w:ilvl w:val="0"/>
                <w:numId w:val="4"/>
              </w:numPr>
              <w:tabs>
                <w:tab w:val="left" w:pos="156"/>
              </w:tabs>
              <w:ind w:right="-15" w:hanging="149"/>
              <w:jc w:val="both"/>
              <w:rPr>
                <w:sz w:val="20"/>
              </w:rPr>
            </w:pPr>
            <w:r>
              <w:rPr>
                <w:sz w:val="20"/>
              </w:rPr>
              <w:t>Počas každého cyklu voľnej akcelerácie musí motor dosiahnuť</w:t>
            </w:r>
            <w:r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medzné</w:t>
            </w:r>
            <w:r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otáčky</w:t>
            </w:r>
            <w:r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pri</w:t>
            </w:r>
            <w:r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vozidlách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automatickou prevodovkou otáčky špecifikované výrobcom, alebo ak takýto údaj nie je k dispozícii, dve tretiny medzných otáčok predtým, než sa uvoľní akceleračný pedál. Uvedené sa kontroluje najmä monitorovaním otáčok motora alebo tak, že sa nechá uplynúť</w:t>
            </w:r>
            <w:r>
              <w:rPr>
                <w:spacing w:val="70"/>
                <w:sz w:val="20"/>
              </w:rPr>
              <w:t xml:space="preserve">  </w:t>
            </w:r>
            <w:r>
              <w:rPr>
                <w:sz w:val="20"/>
              </w:rPr>
              <w:t>dostatočný</w:t>
            </w:r>
            <w:r>
              <w:rPr>
                <w:spacing w:val="69"/>
                <w:sz w:val="20"/>
              </w:rPr>
              <w:t xml:space="preserve">  </w:t>
            </w:r>
            <w:r>
              <w:rPr>
                <w:sz w:val="20"/>
              </w:rPr>
              <w:t>čas</w:t>
            </w:r>
            <w:r>
              <w:rPr>
                <w:spacing w:val="73"/>
                <w:sz w:val="20"/>
              </w:rPr>
              <w:t xml:space="preserve">  </w:t>
            </w:r>
            <w:r>
              <w:rPr>
                <w:sz w:val="20"/>
              </w:rPr>
              <w:t>medzi</w:t>
            </w:r>
            <w:r>
              <w:rPr>
                <w:spacing w:val="71"/>
                <w:sz w:val="20"/>
              </w:rPr>
              <w:t xml:space="preserve">  </w:t>
            </w:r>
            <w:r>
              <w:rPr>
                <w:sz w:val="20"/>
              </w:rPr>
              <w:t>počiatočným</w:t>
            </w:r>
          </w:p>
          <w:p w:rsidR="0047021D" w:rsidRDefault="00275447">
            <w:pPr>
              <w:pStyle w:val="TableParagraph"/>
              <w:spacing w:line="230" w:lineRule="exact"/>
              <w:ind w:left="156" w:right="-15"/>
              <w:jc w:val="both"/>
              <w:rPr>
                <w:sz w:val="20"/>
              </w:rPr>
            </w:pPr>
            <w:r>
              <w:rPr>
                <w:sz w:val="20"/>
              </w:rPr>
              <w:t>stlačením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pedálu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65"/>
                <w:sz w:val="20"/>
              </w:rPr>
              <w:t xml:space="preserve"> </w:t>
            </w:r>
            <w:r>
              <w:rPr>
                <w:sz w:val="20"/>
              </w:rPr>
              <w:t>jeho</w:t>
            </w:r>
            <w:r>
              <w:rPr>
                <w:spacing w:val="65"/>
                <w:sz w:val="20"/>
              </w:rPr>
              <w:t xml:space="preserve"> </w:t>
            </w:r>
            <w:r>
              <w:rPr>
                <w:sz w:val="20"/>
              </w:rPr>
              <w:t>uvoľnením,</w:t>
            </w:r>
            <w:r>
              <w:rPr>
                <w:spacing w:val="65"/>
                <w:sz w:val="20"/>
              </w:rPr>
              <w:t xml:space="preserve"> </w:t>
            </w:r>
            <w:r>
              <w:rPr>
                <w:sz w:val="20"/>
              </w:rPr>
              <w:t>čo</w:t>
            </w:r>
            <w:r>
              <w:rPr>
                <w:spacing w:val="66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malo v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prípade</w:t>
            </w:r>
            <w:r>
              <w:rPr>
                <w:spacing w:val="58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vozidiel</w:t>
            </w:r>
            <w:r>
              <w:rPr>
                <w:spacing w:val="55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kategórií</w:t>
            </w:r>
            <w:r>
              <w:rPr>
                <w:spacing w:val="58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M2,</w:t>
            </w:r>
            <w:r>
              <w:rPr>
                <w:spacing w:val="55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M3,</w:t>
            </w:r>
            <w:r>
              <w:rPr>
                <w:spacing w:val="56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N2</w:t>
            </w:r>
            <w:r>
              <w:rPr>
                <w:spacing w:val="57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55"/>
                <w:w w:val="15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N3</w:t>
            </w:r>
          </w:p>
        </w:tc>
        <w:tc>
          <w:tcPr>
            <w:tcW w:w="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7" w:right="-15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ind w:left="14" w:right="-15"/>
              <w:rPr>
                <w:sz w:val="20"/>
              </w:rPr>
            </w:pPr>
            <w:r>
              <w:rPr>
                <w:sz w:val="20"/>
              </w:rPr>
              <w:t>Z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merania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diaľkového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snímania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vyplýva výrazný nesúlad s požiadavkami.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</w:tbl>
    <w:p w:rsidR="0047021D" w:rsidRDefault="0047021D">
      <w:pPr>
        <w:pStyle w:val="TableParagraph"/>
        <w:rPr>
          <w:sz w:val="18"/>
        </w:rPr>
        <w:sectPr w:rsidR="0047021D">
          <w:pgSz w:w="16840" w:h="11910" w:orient="landscape"/>
          <w:pgMar w:top="1340" w:right="1275" w:bottom="280" w:left="1275" w:header="708" w:footer="708" w:gutter="0"/>
          <w:cols w:space="708"/>
        </w:sectPr>
      </w:pPr>
    </w:p>
    <w:p w:rsidR="0047021D" w:rsidRDefault="0047021D">
      <w:pPr>
        <w:pStyle w:val="Zkladntext"/>
        <w:rPr>
          <w:sz w:val="5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4463"/>
        <w:gridCol w:w="163"/>
        <w:gridCol w:w="3922"/>
        <w:gridCol w:w="654"/>
        <w:gridCol w:w="561"/>
        <w:gridCol w:w="1039"/>
      </w:tblGrid>
      <w:tr w:rsidR="0047021D">
        <w:trPr>
          <w:trHeight w:val="5299"/>
        </w:trPr>
        <w:tc>
          <w:tcPr>
            <w:tcW w:w="3214" w:type="dxa"/>
            <w:tcBorders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4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155"/>
              <w:jc w:val="both"/>
              <w:rPr>
                <w:sz w:val="20"/>
              </w:rPr>
            </w:pPr>
            <w:r>
              <w:rPr>
                <w:sz w:val="20"/>
              </w:rPr>
              <w:t>predstavovať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minimálne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sekundy.</w:t>
            </w:r>
          </w:p>
          <w:p w:rsidR="0047021D" w:rsidRDefault="00275447">
            <w:pPr>
              <w:pStyle w:val="TableParagraph"/>
              <w:numPr>
                <w:ilvl w:val="0"/>
                <w:numId w:val="3"/>
              </w:numPr>
              <w:tabs>
                <w:tab w:val="left" w:pos="155"/>
              </w:tabs>
              <w:ind w:right="3" w:hanging="149"/>
              <w:jc w:val="both"/>
              <w:rPr>
                <w:sz w:val="20"/>
              </w:rPr>
            </w:pPr>
            <w:r>
              <w:rPr>
                <w:sz w:val="20"/>
              </w:rPr>
              <w:t>Vozidlá v kontrole nevyhovejú len vtedy, keď aritmetické priemery minimálne troch posledných cyklov voľnej akcelerácie prekročia hraničné hodnoty. To sa môže vypočítať tak, že sa nebude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brať do úvahy žiadne meranie, ktoré sa značne odchyľuje od na</w:t>
            </w:r>
            <w:r>
              <w:rPr>
                <w:sz w:val="20"/>
              </w:rPr>
              <w:t>meraného priemeru, alebo tak, že sa použije iný spôsob štatistického výpočtu, ktorý zohľadňuje rozptyl meraní. Členské štáty môžu obmedziť počet kontrolných cyklov.</w:t>
            </w:r>
          </w:p>
          <w:p w:rsidR="0047021D" w:rsidRDefault="00275447">
            <w:pPr>
              <w:pStyle w:val="TableParagraph"/>
              <w:numPr>
                <w:ilvl w:val="0"/>
                <w:numId w:val="3"/>
              </w:numPr>
              <w:tabs>
                <w:tab w:val="left" w:pos="155"/>
              </w:tabs>
              <w:ind w:right="1" w:hanging="149"/>
              <w:jc w:val="both"/>
              <w:rPr>
                <w:sz w:val="20"/>
              </w:rPr>
            </w:pPr>
            <w:r>
              <w:rPr>
                <w:sz w:val="20"/>
              </w:rPr>
              <w:t>V snahe zabrániť nepotrebnému skúšaniu sa medzi nevyhovujúce vozidlá zaradia vozidlá, ktorý</w:t>
            </w:r>
            <w:r>
              <w:rPr>
                <w:sz w:val="20"/>
              </w:rPr>
              <w:t>ch namerané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hodnoty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výrazne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presiahli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medzné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hodnoty po menej než troch akceleračných cykloch alebo po čistiacich cykloch. Takisto v snahe zabrániť nepotrebným kontrolám sa medzi vyhovujúce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vozidlá zaradia vozidlá, ktorých namerané hodnoty boli výrazne niž</w:t>
            </w:r>
            <w:r>
              <w:rPr>
                <w:sz w:val="20"/>
              </w:rPr>
              <w:t xml:space="preserve">šie ako medzné hodnoty po menej než troch akceleračných cykloch alebo po čistiacich </w:t>
            </w:r>
            <w:r>
              <w:rPr>
                <w:spacing w:val="-2"/>
                <w:sz w:val="20"/>
              </w:rPr>
              <w:t>cykloch.</w:t>
            </w:r>
          </w:p>
          <w:p w:rsidR="0047021D" w:rsidRDefault="00275447">
            <w:pPr>
              <w:pStyle w:val="TableParagraph"/>
              <w:spacing w:before="1"/>
              <w:ind w:left="155" w:right="7"/>
              <w:jc w:val="both"/>
              <w:rPr>
                <w:sz w:val="20"/>
              </w:rPr>
            </w:pPr>
            <w:r>
              <w:rPr>
                <w:sz w:val="20"/>
              </w:rPr>
              <w:t>Alternatívne, meranie s použitím diaľkového snímacieho</w:t>
            </w:r>
            <w:r>
              <w:rPr>
                <w:spacing w:val="61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zariadenia</w:t>
            </w:r>
            <w:r>
              <w:rPr>
                <w:spacing w:val="62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62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potvrdené</w:t>
            </w:r>
            <w:r>
              <w:rPr>
                <w:spacing w:val="61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štandardnými</w:t>
            </w:r>
          </w:p>
          <w:p w:rsidR="0047021D" w:rsidRDefault="00275447">
            <w:pPr>
              <w:pStyle w:val="TableParagraph"/>
              <w:spacing w:line="220" w:lineRule="exact"/>
              <w:ind w:left="155"/>
              <w:jc w:val="both"/>
              <w:rPr>
                <w:sz w:val="20"/>
              </w:rPr>
            </w:pPr>
            <w:r>
              <w:rPr>
                <w:sz w:val="20"/>
              </w:rPr>
              <w:t>skúšobnými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metódami.</w:t>
            </w:r>
          </w:p>
        </w:tc>
        <w:tc>
          <w:tcPr>
            <w:tcW w:w="40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20"/>
        </w:trPr>
        <w:tc>
          <w:tcPr>
            <w:tcW w:w="14016" w:type="dxa"/>
            <w:gridSpan w:val="7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0" w:lineRule="exact"/>
              <w:ind w:left="6"/>
              <w:rPr>
                <w:sz w:val="20"/>
              </w:rPr>
            </w:pPr>
            <w:r>
              <w:rPr>
                <w:sz w:val="20"/>
              </w:rPr>
              <w:t>8.4.</w:t>
            </w:r>
            <w:r>
              <w:rPr>
                <w:spacing w:val="65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Ďalšie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položky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týkajúce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životného </w:t>
            </w:r>
            <w:r>
              <w:rPr>
                <w:spacing w:val="-2"/>
                <w:sz w:val="20"/>
              </w:rPr>
              <w:t>prostredia</w:t>
            </w:r>
          </w:p>
        </w:tc>
      </w:tr>
      <w:tr w:rsidR="0047021D">
        <w:trPr>
          <w:trHeight w:val="1153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>8.4.1.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Únik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kvapalín</w:t>
            </w:r>
          </w:p>
        </w:tc>
        <w:tc>
          <w:tcPr>
            <w:tcW w:w="446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4085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ind w:left="-2" w:right="-15"/>
              <w:jc w:val="both"/>
              <w:rPr>
                <w:sz w:val="20"/>
              </w:rPr>
            </w:pPr>
            <w:r>
              <w:rPr>
                <w:sz w:val="20"/>
              </w:rPr>
              <w:t>Akýkoľvek nadmerný únik kvapalín okrem vody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s pravdepodobnosťou spôsobenia škody na životnom prostredí alebo predstavujúci bezpečnostné</w:t>
            </w:r>
            <w:r>
              <w:rPr>
                <w:spacing w:val="78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riziko</w:t>
            </w:r>
            <w:r>
              <w:rPr>
                <w:spacing w:val="79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pre</w:t>
            </w:r>
            <w:r>
              <w:rPr>
                <w:spacing w:val="78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ostatných</w:t>
            </w:r>
            <w:r>
              <w:rPr>
                <w:spacing w:val="77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účastníkov</w:t>
            </w:r>
          </w:p>
          <w:p w:rsidR="0047021D" w:rsidRDefault="00275447">
            <w:pPr>
              <w:pStyle w:val="TableParagraph"/>
              <w:spacing w:line="214" w:lineRule="exact"/>
              <w:ind w:left="-2"/>
              <w:jc w:val="both"/>
              <w:rPr>
                <w:sz w:val="20"/>
              </w:rPr>
            </w:pPr>
            <w:r>
              <w:rPr>
                <w:sz w:val="20"/>
              </w:rPr>
              <w:t>cestnej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premávky.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8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46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8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-2" w:right="-15"/>
              <w:rPr>
                <w:sz w:val="20"/>
              </w:rPr>
            </w:pPr>
            <w:r>
              <w:rPr>
                <w:sz w:val="20"/>
              </w:rPr>
              <w:t>Neustále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sz w:val="20"/>
              </w:rPr>
              <w:t>vytváranie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z w:val="20"/>
              </w:rPr>
              <w:t>kvapiek,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sz w:val="20"/>
              </w:rPr>
              <w:t>ktoré</w:t>
            </w:r>
            <w:r>
              <w:rPr>
                <w:spacing w:val="7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predstavuje</w:t>
            </w:r>
          </w:p>
          <w:p w:rsidR="0047021D" w:rsidRDefault="00275447">
            <w:pPr>
              <w:pStyle w:val="TableParagraph"/>
              <w:spacing w:line="222" w:lineRule="exact"/>
              <w:ind w:left="-2"/>
              <w:rPr>
                <w:sz w:val="20"/>
              </w:rPr>
            </w:pPr>
            <w:r>
              <w:rPr>
                <w:sz w:val="20"/>
              </w:rPr>
              <w:t>veľmi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vážne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riziko.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4"/>
        </w:trPr>
        <w:tc>
          <w:tcPr>
            <w:tcW w:w="14016" w:type="dxa"/>
            <w:gridSpan w:val="7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5" w:lineRule="exact"/>
              <w:ind w:left="6"/>
              <w:rPr>
                <w:sz w:val="20"/>
              </w:rPr>
            </w:pPr>
            <w:r>
              <w:rPr>
                <w:sz w:val="20"/>
              </w:rPr>
              <w:t>9.</w:t>
            </w:r>
            <w:r>
              <w:rPr>
                <w:spacing w:val="58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DOPLŇUJÚCE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VOZIDLÁ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KATEGÓRIÍ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M2,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M3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URČENÉ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PREPRAVU</w:t>
            </w:r>
            <w:r>
              <w:rPr>
                <w:spacing w:val="-4"/>
                <w:sz w:val="20"/>
              </w:rPr>
              <w:t xml:space="preserve"> OSÔB</w:t>
            </w:r>
          </w:p>
        </w:tc>
      </w:tr>
      <w:tr w:rsidR="0047021D">
        <w:trPr>
          <w:trHeight w:val="224"/>
        </w:trPr>
        <w:tc>
          <w:tcPr>
            <w:tcW w:w="14016" w:type="dxa"/>
            <w:gridSpan w:val="7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5" w:lineRule="exact"/>
              <w:ind w:left="6"/>
              <w:rPr>
                <w:sz w:val="20"/>
              </w:rPr>
            </w:pPr>
            <w:r>
              <w:rPr>
                <w:sz w:val="20"/>
              </w:rPr>
              <w:t>9.1.</w:t>
            </w:r>
            <w:r>
              <w:rPr>
                <w:spacing w:val="74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Dvere</w:t>
            </w:r>
          </w:p>
        </w:tc>
      </w:tr>
      <w:tr w:rsidR="0047021D">
        <w:trPr>
          <w:trHeight w:val="234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6"/>
              <w:rPr>
                <w:sz w:val="20"/>
              </w:rPr>
            </w:pPr>
            <w:r>
              <w:rPr>
                <w:sz w:val="20"/>
              </w:rPr>
              <w:t>9.1.1.</w:t>
            </w:r>
            <w:r>
              <w:rPr>
                <w:spacing w:val="57"/>
                <w:sz w:val="20"/>
              </w:rPr>
              <w:t xml:space="preserve"> </w:t>
            </w:r>
            <w:r>
              <w:rPr>
                <w:sz w:val="20"/>
              </w:rPr>
              <w:t>Vstupné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výstupné</w:t>
            </w:r>
            <w:r>
              <w:rPr>
                <w:spacing w:val="-4"/>
                <w:sz w:val="20"/>
              </w:rPr>
              <w:t xml:space="preserve"> dvere</w:t>
            </w:r>
          </w:p>
        </w:tc>
        <w:tc>
          <w:tcPr>
            <w:tcW w:w="446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5" w:lineRule="exact"/>
              <w:ind w:left="-2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5" w:lineRule="exact"/>
              <w:ind w:left="13"/>
              <w:rPr>
                <w:sz w:val="20"/>
              </w:rPr>
            </w:pPr>
            <w:r>
              <w:rPr>
                <w:sz w:val="20"/>
              </w:rPr>
              <w:t>Chybná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činnosť.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5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3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2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3"/>
              <w:rPr>
                <w:sz w:val="20"/>
              </w:rPr>
            </w:pPr>
            <w:r>
              <w:rPr>
                <w:sz w:val="20"/>
              </w:rPr>
              <w:t>Zhoršený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stav.</w:t>
            </w:r>
          </w:p>
        </w:tc>
        <w:tc>
          <w:tcPr>
            <w:tcW w:w="654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spacing w:before="14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2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3"/>
              <w:rPr>
                <w:sz w:val="20"/>
              </w:rPr>
            </w:pPr>
            <w:r>
              <w:rPr>
                <w:spacing w:val="-2"/>
                <w:sz w:val="20"/>
              </w:rPr>
              <w:t>Pravdepodobnosť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zranenia.</w:t>
            </w:r>
          </w:p>
        </w:tc>
        <w:tc>
          <w:tcPr>
            <w:tcW w:w="654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2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3"/>
              <w:rPr>
                <w:sz w:val="20"/>
              </w:rPr>
            </w:pPr>
            <w:r>
              <w:rPr>
                <w:sz w:val="20"/>
              </w:rPr>
              <w:t>Poškodené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núdzové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ovládanie.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2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d)</w:t>
            </w:r>
          </w:p>
        </w:tc>
        <w:tc>
          <w:tcPr>
            <w:tcW w:w="3922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3" w:right="-15"/>
              <w:rPr>
                <w:sz w:val="20"/>
              </w:rPr>
            </w:pPr>
            <w:r>
              <w:rPr>
                <w:sz w:val="20"/>
              </w:rPr>
              <w:t>Poškodené</w:t>
            </w:r>
            <w:r>
              <w:rPr>
                <w:spacing w:val="33"/>
                <w:sz w:val="20"/>
              </w:rPr>
              <w:t xml:space="preserve">  </w:t>
            </w:r>
            <w:r>
              <w:rPr>
                <w:sz w:val="20"/>
              </w:rPr>
              <w:t>diaľkové</w:t>
            </w:r>
            <w:r>
              <w:rPr>
                <w:spacing w:val="34"/>
                <w:sz w:val="20"/>
              </w:rPr>
              <w:t xml:space="preserve">  </w:t>
            </w:r>
            <w:r>
              <w:rPr>
                <w:sz w:val="20"/>
              </w:rPr>
              <w:t>ovládanie</w:t>
            </w:r>
            <w:r>
              <w:rPr>
                <w:spacing w:val="33"/>
                <w:sz w:val="20"/>
              </w:rPr>
              <w:t xml:space="preserve">  </w:t>
            </w:r>
            <w:r>
              <w:rPr>
                <w:sz w:val="20"/>
              </w:rPr>
              <w:t>dverí</w:t>
            </w:r>
            <w:r>
              <w:rPr>
                <w:spacing w:val="34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alebo</w:t>
            </w:r>
          </w:p>
        </w:tc>
        <w:tc>
          <w:tcPr>
            <w:tcW w:w="65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</w:tbl>
    <w:p w:rsidR="0047021D" w:rsidRDefault="0047021D">
      <w:pPr>
        <w:pStyle w:val="TableParagraph"/>
        <w:rPr>
          <w:sz w:val="16"/>
        </w:rPr>
        <w:sectPr w:rsidR="0047021D">
          <w:pgSz w:w="16840" w:h="11910" w:orient="landscape"/>
          <w:pgMar w:top="1340" w:right="1275" w:bottom="280" w:left="1275" w:header="708" w:footer="708" w:gutter="0"/>
          <w:cols w:space="708"/>
        </w:sectPr>
      </w:pPr>
    </w:p>
    <w:p w:rsidR="0047021D" w:rsidRDefault="0047021D">
      <w:pPr>
        <w:pStyle w:val="Zkladntext"/>
        <w:rPr>
          <w:sz w:val="5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4465"/>
        <w:gridCol w:w="162"/>
        <w:gridCol w:w="3923"/>
        <w:gridCol w:w="655"/>
        <w:gridCol w:w="562"/>
        <w:gridCol w:w="1040"/>
      </w:tblGrid>
      <w:tr w:rsidR="0047021D">
        <w:trPr>
          <w:trHeight w:val="234"/>
        </w:trPr>
        <w:tc>
          <w:tcPr>
            <w:tcW w:w="3214" w:type="dxa"/>
            <w:tcBorders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44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40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ind w:left="164"/>
              <w:rPr>
                <w:sz w:val="20"/>
              </w:rPr>
            </w:pPr>
            <w:r>
              <w:rPr>
                <w:sz w:val="20"/>
              </w:rPr>
              <w:t>výstražné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zariadenie.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9.1.2.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Núdzové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východy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činnosti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(v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prípade </w:t>
            </w:r>
            <w:r>
              <w:rPr>
                <w:spacing w:val="-2"/>
                <w:sz w:val="20"/>
              </w:rPr>
              <w:t>potreby)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Chybná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činnosť.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8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8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8" w:lineRule="exact"/>
              <w:ind w:left="12"/>
              <w:rPr>
                <w:sz w:val="20"/>
              </w:rPr>
            </w:pPr>
            <w:r>
              <w:rPr>
                <w:sz w:val="20"/>
              </w:rPr>
              <w:t>Označenie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núdzových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východov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nečitateľné.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spacing w:before="14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3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3" w:lineRule="exact"/>
              <w:ind w:left="12"/>
              <w:rPr>
                <w:sz w:val="20"/>
              </w:rPr>
            </w:pPr>
            <w:r>
              <w:rPr>
                <w:sz w:val="20"/>
              </w:rPr>
              <w:t>Chýbajúce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označenie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núdzových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východov.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Chýba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kladivo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rozbitie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skla.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Blokovaný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prístup.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tabs>
                <w:tab w:val="left" w:pos="1208"/>
                <w:tab w:val="left" w:pos="1709"/>
                <w:tab w:val="left" w:pos="3112"/>
              </w:tabs>
              <w:spacing w:line="223" w:lineRule="exact"/>
              <w:ind w:left="6" w:right="-15"/>
              <w:rPr>
                <w:sz w:val="20"/>
              </w:rPr>
            </w:pPr>
            <w:r>
              <w:rPr>
                <w:spacing w:val="-2"/>
                <w:sz w:val="20"/>
              </w:rPr>
              <w:t>9.2.Systém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na</w:t>
            </w:r>
            <w:r>
              <w:rPr>
                <w:sz w:val="20"/>
              </w:rPr>
              <w:tab/>
            </w:r>
            <w:proofErr w:type="spellStart"/>
            <w:r>
              <w:rPr>
                <w:spacing w:val="-2"/>
                <w:sz w:val="20"/>
              </w:rPr>
              <w:t>odhmlievanie</w:t>
            </w:r>
            <w:proofErr w:type="spellEnd"/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a</w:t>
            </w:r>
          </w:p>
          <w:p w:rsidR="0047021D" w:rsidRDefault="00275447">
            <w:pPr>
              <w:pStyle w:val="TableParagraph"/>
              <w:ind w:left="306"/>
              <w:rPr>
                <w:sz w:val="20"/>
              </w:rPr>
            </w:pPr>
            <w:r>
              <w:rPr>
                <w:sz w:val="20"/>
              </w:rPr>
              <w:t>odmrazovanie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skiel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(X)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  <w:vertAlign w:val="superscript"/>
              </w:rPr>
              <w:t>2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2"/>
              <w:rPr>
                <w:sz w:val="20"/>
              </w:rPr>
            </w:pPr>
            <w:r>
              <w:rPr>
                <w:sz w:val="20"/>
              </w:rPr>
              <w:t>Nesprávna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funkcia.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Vplyv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bezpečnú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prevádzku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vozidla.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688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969"/>
                <w:tab w:val="left" w:pos="1374"/>
                <w:tab w:val="left" w:pos="2287"/>
                <w:tab w:val="left" w:pos="2745"/>
                <w:tab w:val="left" w:pos="3481"/>
              </w:tabs>
              <w:ind w:left="12" w:right="-15"/>
              <w:rPr>
                <w:sz w:val="20"/>
              </w:rPr>
            </w:pPr>
            <w:r>
              <w:rPr>
                <w:sz w:val="20"/>
              </w:rPr>
              <w:t>Emisie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toxických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výfukových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plynov </w:t>
            </w:r>
            <w:r>
              <w:rPr>
                <w:spacing w:val="-2"/>
                <w:sz w:val="20"/>
              </w:rPr>
              <w:t>prenikajú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do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priestoru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pre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vodiča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alebo</w:t>
            </w:r>
          </w:p>
          <w:p w:rsidR="0047021D" w:rsidRDefault="00275447">
            <w:pPr>
              <w:pStyle w:val="TableParagraph"/>
              <w:spacing w:line="214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cestujúcich.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3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Ohrozenie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zdravia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osôb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vozidle.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Nefunkčné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odmrazovanie,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povinné.</w:t>
            </w:r>
          </w:p>
        </w:tc>
        <w:tc>
          <w:tcPr>
            <w:tcW w:w="655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9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6"/>
              <w:rPr>
                <w:sz w:val="20"/>
              </w:rPr>
            </w:pPr>
            <w:r>
              <w:rPr>
                <w:sz w:val="20"/>
              </w:rPr>
              <w:t>9.3.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Systém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vetrania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kúrenia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(X)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  <w:vertAlign w:val="superscript"/>
              </w:rPr>
              <w:t>2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10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z w:val="20"/>
              </w:rPr>
              <w:t>Chybná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činnosť.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spacing w:before="14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Ohrozenie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zdravia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osôb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vozidle.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68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969"/>
                <w:tab w:val="left" w:pos="1374"/>
                <w:tab w:val="left" w:pos="2287"/>
                <w:tab w:val="left" w:pos="2745"/>
                <w:tab w:val="left" w:pos="3485"/>
              </w:tabs>
              <w:ind w:left="12" w:right="-15"/>
              <w:rPr>
                <w:sz w:val="20"/>
              </w:rPr>
            </w:pPr>
            <w:r>
              <w:rPr>
                <w:sz w:val="20"/>
              </w:rPr>
              <w:t>Emisie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toxických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výfukových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plynov </w:t>
            </w:r>
            <w:r>
              <w:rPr>
                <w:spacing w:val="-2"/>
                <w:sz w:val="20"/>
              </w:rPr>
              <w:t>prenikajú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do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priestoru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pre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vodiča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alebo</w:t>
            </w:r>
          </w:p>
          <w:p w:rsidR="0047021D" w:rsidRDefault="00275447">
            <w:pPr>
              <w:pStyle w:val="TableParagraph"/>
              <w:spacing w:line="214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cestujúcich.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3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22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6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7" w:lineRule="exact"/>
              <w:ind w:left="12"/>
              <w:rPr>
                <w:sz w:val="20"/>
              </w:rPr>
            </w:pPr>
            <w:r>
              <w:rPr>
                <w:sz w:val="20"/>
              </w:rPr>
              <w:t>Ohrozenie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zdravia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osôb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vozidle.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0"/>
        </w:trPr>
        <w:tc>
          <w:tcPr>
            <w:tcW w:w="14021" w:type="dxa"/>
            <w:gridSpan w:val="7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0" w:lineRule="exact"/>
              <w:ind w:left="6"/>
              <w:rPr>
                <w:sz w:val="20"/>
              </w:rPr>
            </w:pPr>
            <w:r>
              <w:rPr>
                <w:sz w:val="20"/>
              </w:rPr>
              <w:t>9.4.</w:t>
            </w:r>
            <w:r>
              <w:rPr>
                <w:spacing w:val="74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Sedadlá</w:t>
            </w:r>
          </w:p>
        </w:tc>
      </w:tr>
      <w:tr w:rsidR="0047021D">
        <w:trPr>
          <w:trHeight w:val="462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tabs>
                <w:tab w:val="left" w:pos="1477"/>
                <w:tab w:val="left" w:pos="2100"/>
              </w:tabs>
              <w:ind w:left="455" w:right="-15" w:hanging="449"/>
              <w:rPr>
                <w:sz w:val="20"/>
              </w:rPr>
            </w:pPr>
            <w:r>
              <w:rPr>
                <w:sz w:val="20"/>
              </w:rPr>
              <w:t>9.4.1.Sedadlá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pre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cestujúcich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(vrátane </w:t>
            </w:r>
            <w:r>
              <w:rPr>
                <w:spacing w:val="-2"/>
                <w:sz w:val="20"/>
              </w:rPr>
              <w:t>sedadiel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pre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sprevádzajúci</w:t>
            </w:r>
          </w:p>
          <w:p w:rsidR="0047021D" w:rsidRDefault="00275447">
            <w:pPr>
              <w:pStyle w:val="TableParagraph"/>
              <w:spacing w:line="228" w:lineRule="exact"/>
              <w:ind w:left="455" w:right="-15"/>
              <w:rPr>
                <w:sz w:val="20"/>
              </w:rPr>
            </w:pPr>
            <w:r>
              <w:rPr>
                <w:sz w:val="20"/>
              </w:rPr>
              <w:t xml:space="preserve">personál a prípadne </w:t>
            </w:r>
            <w:proofErr w:type="spellStart"/>
            <w:r>
              <w:rPr>
                <w:sz w:val="20"/>
              </w:rPr>
              <w:t>zadržiavacích</w:t>
            </w:r>
            <w:proofErr w:type="spellEnd"/>
            <w:r>
              <w:rPr>
                <w:sz w:val="20"/>
              </w:rPr>
              <w:t xml:space="preserve"> systémov pre deti)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4085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-4" w:right="-15"/>
              <w:rPr>
                <w:sz w:val="20"/>
              </w:rPr>
            </w:pPr>
            <w:r>
              <w:rPr>
                <w:sz w:val="20"/>
              </w:rPr>
              <w:t>Sklápacie</w:t>
            </w:r>
            <w:r>
              <w:rPr>
                <w:spacing w:val="59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sedadlá,</w:t>
            </w:r>
            <w:r>
              <w:rPr>
                <w:spacing w:val="58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ak</w:t>
            </w:r>
            <w:r>
              <w:rPr>
                <w:spacing w:val="56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pacing w:val="56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povolené,</w:t>
            </w:r>
            <w:r>
              <w:rPr>
                <w:spacing w:val="60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nefungujú</w:t>
            </w:r>
          </w:p>
          <w:p w:rsidR="0047021D" w:rsidRDefault="00275447">
            <w:pPr>
              <w:pStyle w:val="TableParagraph"/>
              <w:spacing w:before="1" w:line="214" w:lineRule="exact"/>
              <w:ind w:left="-4"/>
              <w:rPr>
                <w:sz w:val="20"/>
              </w:rPr>
            </w:pPr>
            <w:r>
              <w:rPr>
                <w:spacing w:val="-2"/>
                <w:sz w:val="20"/>
              </w:rPr>
              <w:t>automaticky.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8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40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8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-4"/>
              <w:rPr>
                <w:sz w:val="20"/>
              </w:rPr>
            </w:pPr>
            <w:r>
              <w:rPr>
                <w:sz w:val="20"/>
              </w:rPr>
              <w:t>Blokujú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núdzový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východ.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8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tabs>
                <w:tab w:val="left" w:pos="1407"/>
                <w:tab w:val="left" w:pos="2246"/>
              </w:tabs>
              <w:spacing w:line="237" w:lineRule="auto"/>
              <w:ind w:left="455" w:right="-15" w:hanging="449"/>
              <w:rPr>
                <w:sz w:val="20"/>
              </w:rPr>
            </w:pPr>
            <w:r>
              <w:rPr>
                <w:spacing w:val="-2"/>
                <w:sz w:val="20"/>
              </w:rPr>
              <w:t>9.4.2.Sedadlo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vodiča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(doplňujúce požiadavky)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5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4" w:lineRule="exact"/>
              <w:ind w:left="12" w:right="-15"/>
              <w:rPr>
                <w:sz w:val="20"/>
              </w:rPr>
            </w:pPr>
            <w:r>
              <w:rPr>
                <w:sz w:val="20"/>
              </w:rPr>
              <w:t>Poškodené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špeciálne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vybavenie,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najmä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ochrana</w:t>
            </w:r>
          </w:p>
          <w:p w:rsidR="0047021D" w:rsidRDefault="00275447">
            <w:pPr>
              <w:pStyle w:val="TableParagraph"/>
              <w:spacing w:line="215" w:lineRule="exact"/>
              <w:ind w:left="12"/>
              <w:rPr>
                <w:sz w:val="20"/>
              </w:rPr>
            </w:pPr>
            <w:r>
              <w:rPr>
                <w:sz w:val="20"/>
              </w:rPr>
              <w:t>proti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oslneniu.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5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3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3" w:lineRule="exact"/>
              <w:ind w:left="12"/>
              <w:rPr>
                <w:sz w:val="20"/>
              </w:rPr>
            </w:pPr>
            <w:r>
              <w:rPr>
                <w:sz w:val="20"/>
              </w:rPr>
              <w:t>Zorné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obmedzené.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2"/>
              <w:rPr>
                <w:sz w:val="20"/>
              </w:rPr>
            </w:pPr>
            <w:r>
              <w:rPr>
                <w:sz w:val="20"/>
              </w:rPr>
              <w:t>Ochrana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vodiča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nedostatočne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pripevnená.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Pravdepodobnosť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zranenia.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306" w:right="-15" w:hanging="300"/>
              <w:jc w:val="both"/>
              <w:rPr>
                <w:sz w:val="20"/>
              </w:rPr>
            </w:pPr>
            <w:r>
              <w:rPr>
                <w:sz w:val="20"/>
              </w:rPr>
              <w:t>9.5.Vnútorné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osvetlenie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zariadenia na zobrazenie cieľa jazdy (smerové tabuľky) (X) 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4085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-4"/>
              <w:rPr>
                <w:sz w:val="20"/>
              </w:rPr>
            </w:pPr>
            <w:r>
              <w:rPr>
                <w:sz w:val="20"/>
              </w:rPr>
              <w:t>Chybné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zariadenie.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674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8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5" w:lineRule="exact"/>
              <w:ind w:left="-4"/>
              <w:rPr>
                <w:sz w:val="20"/>
              </w:rPr>
            </w:pPr>
            <w:r>
              <w:rPr>
                <w:sz w:val="20"/>
              </w:rPr>
              <w:t>Vôbec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nefunguje.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ind w:left="306" w:right="-15" w:hanging="300"/>
              <w:rPr>
                <w:sz w:val="20"/>
              </w:rPr>
            </w:pPr>
            <w:r>
              <w:rPr>
                <w:sz w:val="20"/>
              </w:rPr>
              <w:t xml:space="preserve">9.6.Uličky medzi sedadlami, plochy na </w:t>
            </w:r>
            <w:r>
              <w:rPr>
                <w:spacing w:val="-2"/>
                <w:sz w:val="20"/>
              </w:rPr>
              <w:t>státie</w:t>
            </w:r>
          </w:p>
        </w:tc>
        <w:tc>
          <w:tcPr>
            <w:tcW w:w="4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2"/>
              <w:rPr>
                <w:sz w:val="20"/>
              </w:rPr>
            </w:pPr>
            <w:r>
              <w:rPr>
                <w:sz w:val="20"/>
              </w:rPr>
              <w:t>Zle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upevnená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podlaha.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31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Narušená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stabilita.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4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3" w:type="dxa"/>
            <w:tcBorders>
              <w:top w:val="single" w:sz="8" w:space="0" w:color="000000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2"/>
              <w:rPr>
                <w:sz w:val="20"/>
              </w:rPr>
            </w:pPr>
            <w:r>
              <w:rPr>
                <w:sz w:val="20"/>
              </w:rPr>
              <w:t>Poškodené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držadlá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záchytné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rukoväte.</w:t>
            </w:r>
          </w:p>
        </w:tc>
        <w:tc>
          <w:tcPr>
            <w:tcW w:w="655" w:type="dxa"/>
            <w:vMerge w:val="restart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3" w:type="dxa"/>
            <w:tcBorders>
              <w:top w:val="nil"/>
              <w:left w:val="nil"/>
              <w:bottom w:val="single" w:sz="8" w:space="0" w:color="000000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2"/>
              <w:rPr>
                <w:sz w:val="20"/>
              </w:rPr>
            </w:pPr>
            <w:r>
              <w:rPr>
                <w:sz w:val="20"/>
              </w:rPr>
              <w:t>Nedostatočne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pripevnené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nepoužiteľné.</w:t>
            </w:r>
          </w:p>
        </w:tc>
        <w:tc>
          <w:tcPr>
            <w:tcW w:w="655" w:type="dxa"/>
            <w:vMerge/>
            <w:tcBorders>
              <w:top w:val="nil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</w:tbl>
    <w:p w:rsidR="0047021D" w:rsidRDefault="0047021D">
      <w:pPr>
        <w:rPr>
          <w:sz w:val="2"/>
          <w:szCs w:val="2"/>
        </w:rPr>
        <w:sectPr w:rsidR="0047021D">
          <w:pgSz w:w="16840" w:h="11910" w:orient="landscape"/>
          <w:pgMar w:top="1340" w:right="1275" w:bottom="280" w:left="1275" w:header="708" w:footer="708" w:gutter="0"/>
          <w:cols w:space="708"/>
        </w:sectPr>
      </w:pPr>
    </w:p>
    <w:p w:rsidR="0047021D" w:rsidRDefault="0047021D">
      <w:pPr>
        <w:pStyle w:val="Zkladntext"/>
        <w:spacing w:before="3"/>
        <w:rPr>
          <w:sz w:val="6"/>
        </w:rPr>
      </w:pPr>
    </w:p>
    <w:tbl>
      <w:tblPr>
        <w:tblStyle w:val="TableNormal"/>
        <w:tblW w:w="0" w:type="auto"/>
        <w:tblInd w:w="14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4464"/>
        <w:gridCol w:w="161"/>
        <w:gridCol w:w="3921"/>
        <w:gridCol w:w="653"/>
        <w:gridCol w:w="560"/>
        <w:gridCol w:w="1038"/>
      </w:tblGrid>
      <w:tr w:rsidR="0047021D">
        <w:trPr>
          <w:trHeight w:val="227"/>
        </w:trPr>
        <w:tc>
          <w:tcPr>
            <w:tcW w:w="3214" w:type="dxa"/>
            <w:vMerge w:val="restart"/>
            <w:tcBorders>
              <w:left w:val="single" w:sz="6" w:space="0" w:color="000000"/>
            </w:tcBorders>
          </w:tcPr>
          <w:p w:rsidR="0047021D" w:rsidRDefault="00275447">
            <w:pPr>
              <w:pStyle w:val="TableParagraph"/>
              <w:tabs>
                <w:tab w:val="left" w:pos="520"/>
              </w:tabs>
              <w:spacing w:line="223" w:lineRule="exact"/>
              <w:ind w:left="6"/>
              <w:rPr>
                <w:sz w:val="20"/>
              </w:rPr>
            </w:pPr>
            <w:r>
              <w:rPr>
                <w:spacing w:val="-4"/>
                <w:sz w:val="20"/>
              </w:rPr>
              <w:t>9.7.</w:t>
            </w:r>
            <w:r>
              <w:rPr>
                <w:sz w:val="20"/>
              </w:rPr>
              <w:tab/>
              <w:t>Schody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stupienky</w:t>
            </w:r>
          </w:p>
        </w:tc>
        <w:tc>
          <w:tcPr>
            <w:tcW w:w="4464" w:type="dxa"/>
            <w:vMerge w:val="restart"/>
          </w:tcPr>
          <w:p w:rsidR="0047021D" w:rsidRDefault="00275447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činnosti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(v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prípade </w:t>
            </w:r>
            <w:r>
              <w:rPr>
                <w:spacing w:val="-2"/>
                <w:sz w:val="20"/>
              </w:rPr>
              <w:t>potreby)</w:t>
            </w:r>
          </w:p>
        </w:tc>
        <w:tc>
          <w:tcPr>
            <w:tcW w:w="161" w:type="dxa"/>
            <w:tcBorders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1" w:type="dxa"/>
            <w:tcBorders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4"/>
              <w:rPr>
                <w:sz w:val="20"/>
              </w:rPr>
            </w:pPr>
            <w:r>
              <w:rPr>
                <w:sz w:val="20"/>
              </w:rPr>
              <w:t>Zhoršený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stav.</w:t>
            </w:r>
          </w:p>
        </w:tc>
        <w:tc>
          <w:tcPr>
            <w:tcW w:w="653" w:type="dxa"/>
            <w:vMerge w:val="restart"/>
            <w:tcBorders>
              <w:lef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0" w:type="dxa"/>
            <w:vMerge w:val="restart"/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3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2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</w:tr>
      <w:tr w:rsidR="0047021D">
        <w:trPr>
          <w:trHeight w:val="229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nil"/>
              <w:bottom w:val="nil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1" w:type="dxa"/>
            <w:tcBorders>
              <w:top w:val="nil"/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0" w:lineRule="exact"/>
              <w:ind w:left="14"/>
              <w:rPr>
                <w:sz w:val="20"/>
              </w:rPr>
            </w:pPr>
            <w:r>
              <w:rPr>
                <w:sz w:val="20"/>
              </w:rPr>
              <w:t>Poškodený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nil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1" w:type="dxa"/>
            <w:tcBorders>
              <w:top w:val="nil"/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4"/>
              <w:rPr>
                <w:sz w:val="20"/>
              </w:rPr>
            </w:pPr>
            <w:r>
              <w:rPr>
                <w:sz w:val="20"/>
              </w:rPr>
              <w:t>Narušená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stabilita.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right w:val="nil"/>
            </w:tcBorders>
          </w:tcPr>
          <w:p w:rsidR="0047021D" w:rsidRDefault="00275447">
            <w:pPr>
              <w:pStyle w:val="TableParagraph"/>
              <w:spacing w:line="212" w:lineRule="exact"/>
              <w:ind w:left="-3" w:right="-2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1" w:type="dxa"/>
            <w:tcBorders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4"/>
              <w:rPr>
                <w:sz w:val="20"/>
              </w:rPr>
            </w:pPr>
            <w:r>
              <w:rPr>
                <w:sz w:val="20"/>
              </w:rPr>
              <w:t>Výsuvné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stupienky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nefungujú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správne.</w:t>
            </w:r>
          </w:p>
        </w:tc>
        <w:tc>
          <w:tcPr>
            <w:tcW w:w="653" w:type="dxa"/>
            <w:tcBorders>
              <w:left w:val="double" w:sz="4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560" w:type="dxa"/>
          </w:tcPr>
          <w:p w:rsidR="0047021D" w:rsidRDefault="00275447">
            <w:pPr>
              <w:pStyle w:val="TableParagraph"/>
              <w:spacing w:line="212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 w:val="restart"/>
            <w:tcBorders>
              <w:left w:val="single" w:sz="6" w:space="0" w:color="000000"/>
            </w:tcBorders>
          </w:tcPr>
          <w:p w:rsidR="0047021D" w:rsidRDefault="00275447">
            <w:pPr>
              <w:pStyle w:val="TableParagraph"/>
              <w:tabs>
                <w:tab w:val="left" w:pos="1913"/>
                <w:tab w:val="left" w:pos="2945"/>
              </w:tabs>
              <w:ind w:left="306" w:right="-15" w:hanging="300"/>
              <w:rPr>
                <w:sz w:val="20"/>
              </w:rPr>
            </w:pPr>
            <w:r>
              <w:rPr>
                <w:spacing w:val="-2"/>
                <w:sz w:val="20"/>
              </w:rPr>
              <w:t>9.8.Komunikačný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systém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pre </w:t>
            </w:r>
            <w:r>
              <w:rPr>
                <w:sz w:val="20"/>
              </w:rPr>
              <w:t xml:space="preserve">cestujúcich (X) 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4464" w:type="dxa"/>
            <w:vMerge w:val="restart"/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skúška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4082" w:type="dxa"/>
            <w:gridSpan w:val="2"/>
            <w:tcBorders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-3"/>
              <w:rPr>
                <w:sz w:val="20"/>
              </w:rPr>
            </w:pPr>
            <w:r>
              <w:rPr>
                <w:sz w:val="20"/>
              </w:rPr>
              <w:t>Chybný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systém.</w:t>
            </w:r>
          </w:p>
        </w:tc>
        <w:tc>
          <w:tcPr>
            <w:tcW w:w="653" w:type="dxa"/>
            <w:vMerge w:val="restart"/>
            <w:tcBorders>
              <w:lef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0" w:type="dxa"/>
            <w:vMerge w:val="restart"/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082" w:type="dxa"/>
            <w:gridSpan w:val="2"/>
            <w:tcBorders>
              <w:top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-3"/>
              <w:rPr>
                <w:sz w:val="20"/>
              </w:rPr>
            </w:pPr>
            <w:r>
              <w:rPr>
                <w:sz w:val="20"/>
              </w:rPr>
              <w:t>Vôbec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nefunguje.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57"/>
        </w:trPr>
        <w:tc>
          <w:tcPr>
            <w:tcW w:w="3214" w:type="dxa"/>
            <w:vMerge w:val="restart"/>
            <w:tcBorders>
              <w:left w:val="single" w:sz="6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9.9.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Upozornenia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(X)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  <w:vertAlign w:val="superscript"/>
              </w:rPr>
              <w:t>2</w:t>
            </w:r>
          </w:p>
        </w:tc>
        <w:tc>
          <w:tcPr>
            <w:tcW w:w="4464" w:type="dxa"/>
            <w:vMerge w:val="restart"/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161" w:type="dxa"/>
            <w:tcBorders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23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1" w:type="dxa"/>
            <w:tcBorders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tabs>
                <w:tab w:val="left" w:pos="1285"/>
                <w:tab w:val="left" w:pos="2050"/>
                <w:tab w:val="left" w:pos="2434"/>
                <w:tab w:val="left" w:pos="3482"/>
              </w:tabs>
              <w:spacing w:line="223" w:lineRule="exact"/>
              <w:ind w:left="14" w:right="-15"/>
              <w:rPr>
                <w:sz w:val="20"/>
              </w:rPr>
            </w:pPr>
            <w:r>
              <w:rPr>
                <w:spacing w:val="-2"/>
                <w:sz w:val="20"/>
              </w:rPr>
              <w:t>Upozornenie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chýba,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je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nesprávne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alebo</w:t>
            </w:r>
          </w:p>
          <w:p w:rsidR="0047021D" w:rsidRDefault="00275447">
            <w:pPr>
              <w:pStyle w:val="TableParagraph"/>
              <w:spacing w:line="214" w:lineRule="exact"/>
              <w:ind w:left="14"/>
              <w:rPr>
                <w:sz w:val="20"/>
              </w:rPr>
            </w:pPr>
            <w:r>
              <w:rPr>
                <w:spacing w:val="-2"/>
                <w:sz w:val="20"/>
              </w:rPr>
              <w:t>nečitateľné.</w:t>
            </w:r>
          </w:p>
        </w:tc>
        <w:tc>
          <w:tcPr>
            <w:tcW w:w="653" w:type="dxa"/>
            <w:vMerge w:val="restart"/>
            <w:tcBorders>
              <w:lef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0" w:type="dxa"/>
            <w:vMerge w:val="restart"/>
          </w:tcPr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22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6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nil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1" w:type="dxa"/>
            <w:tcBorders>
              <w:top w:val="nil"/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7" w:lineRule="exact"/>
              <w:ind w:left="14"/>
              <w:rPr>
                <w:sz w:val="20"/>
              </w:rPr>
            </w:pPr>
            <w:r>
              <w:rPr>
                <w:sz w:val="20"/>
              </w:rPr>
              <w:t>Nesprávne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informácie.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0"/>
        </w:trPr>
        <w:tc>
          <w:tcPr>
            <w:tcW w:w="14011" w:type="dxa"/>
            <w:gridSpan w:val="7"/>
            <w:tcBorders>
              <w:left w:val="single" w:sz="6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0" w:lineRule="exact"/>
              <w:ind w:left="6"/>
              <w:rPr>
                <w:sz w:val="20"/>
              </w:rPr>
            </w:pPr>
            <w:r>
              <w:rPr>
                <w:sz w:val="20"/>
              </w:rPr>
              <w:t>9.10.</w:t>
            </w:r>
            <w:r>
              <w:rPr>
                <w:spacing w:val="64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Požiadavky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týkajúce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prepravy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detí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(X) </w:t>
            </w:r>
            <w:r>
              <w:rPr>
                <w:spacing w:val="-10"/>
                <w:sz w:val="20"/>
                <w:vertAlign w:val="superscript"/>
              </w:rPr>
              <w:t>2</w:t>
            </w:r>
          </w:p>
        </w:tc>
      </w:tr>
      <w:tr w:rsidR="0047021D">
        <w:trPr>
          <w:trHeight w:val="465"/>
        </w:trPr>
        <w:tc>
          <w:tcPr>
            <w:tcW w:w="3214" w:type="dxa"/>
            <w:tcBorders>
              <w:left w:val="single" w:sz="6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6"/>
              <w:rPr>
                <w:sz w:val="20"/>
              </w:rPr>
            </w:pPr>
            <w:r>
              <w:rPr>
                <w:sz w:val="20"/>
              </w:rPr>
              <w:t>9.10.1.</w:t>
            </w:r>
            <w:r>
              <w:rPr>
                <w:spacing w:val="69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Dvere</w:t>
            </w:r>
          </w:p>
        </w:tc>
        <w:tc>
          <w:tcPr>
            <w:tcW w:w="4464" w:type="dxa"/>
          </w:tcPr>
          <w:p w:rsidR="0047021D" w:rsidRDefault="00275447">
            <w:pPr>
              <w:pStyle w:val="TableParagraph"/>
              <w:spacing w:line="228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4082" w:type="dxa"/>
            <w:gridSpan w:val="2"/>
            <w:tcBorders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8" w:lineRule="exact"/>
              <w:ind w:left="-3" w:right="-15"/>
              <w:rPr>
                <w:sz w:val="20"/>
              </w:rPr>
            </w:pPr>
            <w:r>
              <w:rPr>
                <w:sz w:val="20"/>
              </w:rPr>
              <w:t>Ochrana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dverí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súlade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požiadavkami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0"/>
                <w:sz w:val="20"/>
                <w:vertAlign w:val="superscript"/>
              </w:rPr>
              <w:t>1</w:t>
            </w:r>
          </w:p>
          <w:p w:rsidR="0047021D" w:rsidRDefault="00275447">
            <w:pPr>
              <w:pStyle w:val="TableParagraph"/>
              <w:spacing w:line="217" w:lineRule="exact"/>
              <w:ind w:left="-3"/>
              <w:rPr>
                <w:sz w:val="20"/>
              </w:rPr>
            </w:pPr>
            <w:r>
              <w:rPr>
                <w:sz w:val="20"/>
              </w:rPr>
              <w:t>týkajúcimi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tohto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druhu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prepravy.</w:t>
            </w:r>
          </w:p>
        </w:tc>
        <w:tc>
          <w:tcPr>
            <w:tcW w:w="653" w:type="dxa"/>
            <w:tcBorders>
              <w:left w:val="double" w:sz="4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0" w:type="dxa"/>
          </w:tcPr>
          <w:p w:rsidR="0047021D" w:rsidRDefault="00275447">
            <w:pPr>
              <w:pStyle w:val="TableParagraph"/>
              <w:spacing w:line="228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464"/>
        </w:trPr>
        <w:tc>
          <w:tcPr>
            <w:tcW w:w="3214" w:type="dxa"/>
            <w:tcBorders>
              <w:left w:val="single" w:sz="6" w:space="0" w:color="000000"/>
            </w:tcBorders>
          </w:tcPr>
          <w:p w:rsidR="0047021D" w:rsidRDefault="00275447">
            <w:pPr>
              <w:pStyle w:val="TableParagraph"/>
              <w:tabs>
                <w:tab w:val="left" w:pos="1948"/>
                <w:tab w:val="left" w:pos="2456"/>
              </w:tabs>
              <w:spacing w:line="223" w:lineRule="exact"/>
              <w:ind w:left="6" w:right="-15"/>
              <w:rPr>
                <w:sz w:val="20"/>
              </w:rPr>
            </w:pPr>
            <w:r>
              <w:rPr>
                <w:spacing w:val="-2"/>
                <w:sz w:val="20"/>
              </w:rPr>
              <w:t>9.10.2.Signalizácia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špeciálne</w:t>
            </w:r>
          </w:p>
          <w:p w:rsidR="0047021D" w:rsidRDefault="00275447">
            <w:pPr>
              <w:pStyle w:val="TableParagraph"/>
              <w:spacing w:line="222" w:lineRule="exact"/>
              <w:ind w:left="556"/>
              <w:rPr>
                <w:sz w:val="20"/>
              </w:rPr>
            </w:pPr>
            <w:r>
              <w:rPr>
                <w:spacing w:val="-2"/>
                <w:sz w:val="20"/>
              </w:rPr>
              <w:t>vybavenie</w:t>
            </w:r>
          </w:p>
        </w:tc>
        <w:tc>
          <w:tcPr>
            <w:tcW w:w="4464" w:type="dxa"/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4082" w:type="dxa"/>
            <w:gridSpan w:val="2"/>
            <w:tcBorders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-3"/>
              <w:rPr>
                <w:sz w:val="20"/>
              </w:rPr>
            </w:pPr>
            <w:r>
              <w:rPr>
                <w:sz w:val="20"/>
              </w:rPr>
              <w:t>Signalizácia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špeciálne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vybavenie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chýba.</w:t>
            </w:r>
          </w:p>
        </w:tc>
        <w:tc>
          <w:tcPr>
            <w:tcW w:w="653" w:type="dxa"/>
            <w:tcBorders>
              <w:lef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79" w:right="6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0" w:type="dxa"/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1038" w:type="dxa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20"/>
        </w:trPr>
        <w:tc>
          <w:tcPr>
            <w:tcW w:w="14011" w:type="dxa"/>
            <w:gridSpan w:val="7"/>
            <w:tcBorders>
              <w:left w:val="single" w:sz="6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00" w:lineRule="exact"/>
              <w:ind w:left="6"/>
              <w:rPr>
                <w:sz w:val="20"/>
              </w:rPr>
            </w:pPr>
            <w:r>
              <w:rPr>
                <w:sz w:val="20"/>
              </w:rPr>
              <w:t>9.11.</w:t>
            </w:r>
            <w:r>
              <w:rPr>
                <w:spacing w:val="63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Požiadavky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týkajúce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 prepravy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osôb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zníženou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mobilitou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(X)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0"/>
                <w:sz w:val="20"/>
                <w:vertAlign w:val="superscript"/>
              </w:rPr>
              <w:t>2</w:t>
            </w:r>
          </w:p>
        </w:tc>
      </w:tr>
      <w:tr w:rsidR="0047021D">
        <w:trPr>
          <w:trHeight w:val="234"/>
        </w:trPr>
        <w:tc>
          <w:tcPr>
            <w:tcW w:w="3214" w:type="dxa"/>
            <w:vMerge w:val="restart"/>
            <w:tcBorders>
              <w:left w:val="single" w:sz="6" w:space="0" w:color="000000"/>
            </w:tcBorders>
          </w:tcPr>
          <w:p w:rsidR="0047021D" w:rsidRDefault="00275447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>9.11.1.</w:t>
            </w:r>
            <w:r>
              <w:rPr>
                <w:spacing w:val="34"/>
                <w:sz w:val="20"/>
              </w:rPr>
              <w:t xml:space="preserve">  </w:t>
            </w:r>
            <w:r>
              <w:rPr>
                <w:sz w:val="20"/>
              </w:rPr>
              <w:t>Dvere, rampy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výťahy</w:t>
            </w:r>
          </w:p>
        </w:tc>
        <w:tc>
          <w:tcPr>
            <w:tcW w:w="4464" w:type="dxa"/>
            <w:vMerge w:val="restart"/>
          </w:tcPr>
          <w:p w:rsidR="0047021D" w:rsidRDefault="00275447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161" w:type="dxa"/>
            <w:tcBorders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14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1" w:type="dxa"/>
            <w:tcBorders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4" w:lineRule="exact"/>
              <w:ind w:left="14"/>
              <w:rPr>
                <w:sz w:val="20"/>
              </w:rPr>
            </w:pPr>
            <w:r>
              <w:rPr>
                <w:sz w:val="20"/>
              </w:rPr>
              <w:t>Chybná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činnosť.</w:t>
            </w:r>
          </w:p>
        </w:tc>
        <w:tc>
          <w:tcPr>
            <w:tcW w:w="653" w:type="dxa"/>
            <w:vMerge w:val="restart"/>
            <w:tcBorders>
              <w:left w:val="double" w:sz="4" w:space="0" w:color="000000"/>
            </w:tcBorders>
          </w:tcPr>
          <w:p w:rsidR="0047021D" w:rsidRDefault="00275447"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0" w:type="dxa"/>
            <w:vMerge w:val="restart"/>
          </w:tcPr>
          <w:p w:rsidR="0047021D" w:rsidRDefault="0047021D">
            <w:pPr>
              <w:pStyle w:val="TableParagraph"/>
              <w:spacing w:before="19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nil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1" w:type="dxa"/>
            <w:tcBorders>
              <w:top w:val="nil"/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4"/>
              <w:rPr>
                <w:sz w:val="20"/>
              </w:rPr>
            </w:pPr>
            <w:r>
              <w:rPr>
                <w:sz w:val="20"/>
              </w:rPr>
              <w:t>Narušená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bezpečná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prevádzka.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3" w:right="-2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1" w:type="dxa"/>
            <w:tcBorders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4"/>
              <w:rPr>
                <w:sz w:val="20"/>
              </w:rPr>
            </w:pPr>
            <w:r>
              <w:rPr>
                <w:sz w:val="20"/>
              </w:rPr>
              <w:t>Zhoršený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stav.</w:t>
            </w:r>
          </w:p>
        </w:tc>
        <w:tc>
          <w:tcPr>
            <w:tcW w:w="653" w:type="dxa"/>
            <w:vMerge w:val="restart"/>
            <w:tcBorders>
              <w:lef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0" w:type="dxa"/>
            <w:vMerge w:val="restart"/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nil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1" w:type="dxa"/>
            <w:tcBorders>
              <w:top w:val="nil"/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4"/>
              <w:rPr>
                <w:sz w:val="20"/>
              </w:rPr>
            </w:pPr>
            <w:r>
              <w:rPr>
                <w:sz w:val="20"/>
              </w:rPr>
              <w:t>Narušená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stabilita;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pravdepodobnosť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zranenia.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1" w:type="dxa"/>
            <w:tcBorders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4"/>
              <w:rPr>
                <w:sz w:val="20"/>
              </w:rPr>
            </w:pPr>
            <w:r>
              <w:rPr>
                <w:sz w:val="20"/>
              </w:rPr>
              <w:t>Chybné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ovládanie.</w:t>
            </w:r>
          </w:p>
        </w:tc>
        <w:tc>
          <w:tcPr>
            <w:tcW w:w="653" w:type="dxa"/>
            <w:vMerge w:val="restart"/>
            <w:tcBorders>
              <w:lef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0" w:type="dxa"/>
            <w:vMerge w:val="restart"/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nil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1" w:type="dxa"/>
            <w:tcBorders>
              <w:top w:val="nil"/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4"/>
              <w:rPr>
                <w:sz w:val="20"/>
              </w:rPr>
            </w:pPr>
            <w:r>
              <w:rPr>
                <w:sz w:val="20"/>
              </w:rPr>
              <w:t>Narušená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bezpečná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prevádzka.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8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9" w:lineRule="exact"/>
              <w:ind w:left="-3" w:right="-2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d)</w:t>
            </w:r>
          </w:p>
        </w:tc>
        <w:tc>
          <w:tcPr>
            <w:tcW w:w="3921" w:type="dxa"/>
            <w:tcBorders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9" w:lineRule="exact"/>
              <w:ind w:left="14"/>
              <w:rPr>
                <w:sz w:val="20"/>
              </w:rPr>
            </w:pPr>
            <w:r>
              <w:rPr>
                <w:sz w:val="20"/>
              </w:rPr>
              <w:t>Chybné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výstražné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zariadenie.</w:t>
            </w:r>
          </w:p>
        </w:tc>
        <w:tc>
          <w:tcPr>
            <w:tcW w:w="653" w:type="dxa"/>
            <w:vMerge w:val="restart"/>
            <w:tcBorders>
              <w:lef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0" w:type="dxa"/>
            <w:vMerge w:val="restart"/>
          </w:tcPr>
          <w:p w:rsidR="0047021D" w:rsidRDefault="0047021D">
            <w:pPr>
              <w:pStyle w:val="TableParagraph"/>
              <w:spacing w:before="15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3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nil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1" w:type="dxa"/>
            <w:tcBorders>
              <w:top w:val="nil"/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3" w:lineRule="exact"/>
              <w:ind w:left="14"/>
              <w:rPr>
                <w:sz w:val="20"/>
              </w:rPr>
            </w:pPr>
            <w:r>
              <w:rPr>
                <w:sz w:val="20"/>
              </w:rPr>
              <w:t>Vôbec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nefunguje.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 w:val="restart"/>
            <w:tcBorders>
              <w:left w:val="single" w:sz="6" w:space="0" w:color="000000"/>
            </w:tcBorders>
          </w:tcPr>
          <w:p w:rsidR="0047021D" w:rsidRDefault="00275447">
            <w:pPr>
              <w:pStyle w:val="TableParagraph"/>
              <w:tabs>
                <w:tab w:val="left" w:pos="1667"/>
                <w:tab w:val="left" w:pos="2379"/>
              </w:tabs>
              <w:ind w:left="556" w:right="-15" w:hanging="551"/>
              <w:rPr>
                <w:sz w:val="20"/>
              </w:rPr>
            </w:pPr>
            <w:r>
              <w:rPr>
                <w:spacing w:val="-2"/>
                <w:sz w:val="20"/>
              </w:rPr>
              <w:t>9.11.2.Systém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na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upevnenie </w:t>
            </w:r>
            <w:r>
              <w:rPr>
                <w:sz w:val="20"/>
              </w:rPr>
              <w:t>invalidných vozíkov</w:t>
            </w:r>
          </w:p>
        </w:tc>
        <w:tc>
          <w:tcPr>
            <w:tcW w:w="4464" w:type="dxa"/>
            <w:vMerge w:val="restart"/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podľa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potreby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kontrola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činnosti</w:t>
            </w:r>
          </w:p>
        </w:tc>
        <w:tc>
          <w:tcPr>
            <w:tcW w:w="161" w:type="dxa"/>
            <w:tcBorders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a)</w:t>
            </w:r>
          </w:p>
        </w:tc>
        <w:tc>
          <w:tcPr>
            <w:tcW w:w="3921" w:type="dxa"/>
            <w:tcBorders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4"/>
              <w:rPr>
                <w:sz w:val="20"/>
              </w:rPr>
            </w:pPr>
            <w:r>
              <w:rPr>
                <w:sz w:val="20"/>
              </w:rPr>
              <w:t>Chybná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činnosť.</w:t>
            </w:r>
          </w:p>
        </w:tc>
        <w:tc>
          <w:tcPr>
            <w:tcW w:w="653" w:type="dxa"/>
            <w:vMerge w:val="restart"/>
            <w:tcBorders>
              <w:lef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0" w:type="dxa"/>
            <w:vMerge w:val="restart"/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nil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1" w:type="dxa"/>
            <w:tcBorders>
              <w:top w:val="nil"/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4"/>
              <w:rPr>
                <w:sz w:val="20"/>
              </w:rPr>
            </w:pPr>
            <w:r>
              <w:rPr>
                <w:sz w:val="20"/>
              </w:rPr>
              <w:t>Narušená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bezpečná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prevádzka.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7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7" w:lineRule="exact"/>
              <w:ind w:left="-3" w:right="-2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b)</w:t>
            </w:r>
          </w:p>
        </w:tc>
        <w:tc>
          <w:tcPr>
            <w:tcW w:w="3921" w:type="dxa"/>
            <w:tcBorders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7" w:lineRule="exact"/>
              <w:ind w:left="14"/>
              <w:rPr>
                <w:sz w:val="20"/>
              </w:rPr>
            </w:pPr>
            <w:r>
              <w:rPr>
                <w:sz w:val="20"/>
              </w:rPr>
              <w:t>Zhoršený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stav.</w:t>
            </w:r>
          </w:p>
        </w:tc>
        <w:tc>
          <w:tcPr>
            <w:tcW w:w="653" w:type="dxa"/>
            <w:vMerge w:val="restart"/>
            <w:tcBorders>
              <w:lef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0" w:type="dxa"/>
            <w:vMerge w:val="restart"/>
          </w:tcPr>
          <w:p w:rsidR="0047021D" w:rsidRDefault="0047021D">
            <w:pPr>
              <w:pStyle w:val="TableParagraph"/>
              <w:spacing w:before="12"/>
              <w:rPr>
                <w:sz w:val="20"/>
              </w:rPr>
            </w:pPr>
          </w:p>
          <w:p w:rsidR="0047021D" w:rsidRDefault="00275447">
            <w:pPr>
              <w:pStyle w:val="TableParagraph"/>
              <w:spacing w:line="217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2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nil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1" w:type="dxa"/>
            <w:tcBorders>
              <w:top w:val="nil"/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2" w:lineRule="exact"/>
              <w:ind w:left="14"/>
              <w:rPr>
                <w:sz w:val="20"/>
              </w:rPr>
            </w:pPr>
            <w:r>
              <w:rPr>
                <w:sz w:val="20"/>
              </w:rPr>
              <w:t>Narušená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stabilita;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pravdepodobnosť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zranenia.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228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bottom w:val="nil"/>
              <w:right w:val="nil"/>
            </w:tcBorders>
          </w:tcPr>
          <w:p w:rsidR="0047021D" w:rsidRDefault="00275447">
            <w:pPr>
              <w:pStyle w:val="TableParagraph"/>
              <w:spacing w:line="208" w:lineRule="exact"/>
              <w:ind w:left="-3" w:right="-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c)</w:t>
            </w:r>
          </w:p>
        </w:tc>
        <w:tc>
          <w:tcPr>
            <w:tcW w:w="3921" w:type="dxa"/>
            <w:tcBorders>
              <w:left w:val="nil"/>
              <w:bottom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08" w:lineRule="exact"/>
              <w:ind w:left="14"/>
              <w:rPr>
                <w:sz w:val="20"/>
              </w:rPr>
            </w:pPr>
            <w:r>
              <w:rPr>
                <w:sz w:val="20"/>
              </w:rPr>
              <w:t>Chybné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ovládanie.</w:t>
            </w:r>
          </w:p>
        </w:tc>
        <w:tc>
          <w:tcPr>
            <w:tcW w:w="653" w:type="dxa"/>
            <w:vMerge w:val="restart"/>
            <w:tcBorders>
              <w:lef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560" w:type="dxa"/>
            <w:vMerge w:val="restart"/>
          </w:tcPr>
          <w:p w:rsidR="0047021D" w:rsidRDefault="0047021D">
            <w:pPr>
              <w:pStyle w:val="TableParagraph"/>
              <w:spacing w:before="14"/>
              <w:rPr>
                <w:sz w:val="20"/>
              </w:rPr>
            </w:pPr>
          </w:p>
          <w:p w:rsidR="0047021D" w:rsidRDefault="00275447">
            <w:pPr>
              <w:pStyle w:val="TableParagraph"/>
              <w:spacing w:before="1" w:line="217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vMerge w:val="restart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233"/>
        </w:trPr>
        <w:tc>
          <w:tcPr>
            <w:tcW w:w="3214" w:type="dxa"/>
            <w:vMerge/>
            <w:tcBorders>
              <w:top w:val="nil"/>
              <w:lef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4464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61" w:type="dxa"/>
            <w:tcBorders>
              <w:top w:val="nil"/>
              <w:right w:val="nil"/>
            </w:tcBorders>
          </w:tcPr>
          <w:p w:rsidR="0047021D" w:rsidRDefault="0047021D">
            <w:pPr>
              <w:pStyle w:val="TableParagraph"/>
              <w:rPr>
                <w:sz w:val="16"/>
              </w:rPr>
            </w:pPr>
          </w:p>
        </w:tc>
        <w:tc>
          <w:tcPr>
            <w:tcW w:w="3921" w:type="dxa"/>
            <w:tcBorders>
              <w:top w:val="nil"/>
              <w:left w:val="nil"/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13" w:lineRule="exact"/>
              <w:ind w:left="14"/>
              <w:rPr>
                <w:sz w:val="20"/>
              </w:rPr>
            </w:pPr>
            <w:r>
              <w:rPr>
                <w:sz w:val="20"/>
              </w:rPr>
              <w:t>Narušená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bezpečná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prevádzka.</w:t>
            </w:r>
          </w:p>
        </w:tc>
        <w:tc>
          <w:tcPr>
            <w:tcW w:w="653" w:type="dxa"/>
            <w:vMerge/>
            <w:tcBorders>
              <w:top w:val="nil"/>
              <w:left w:val="double" w:sz="4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  <w:right w:val="single" w:sz="6" w:space="0" w:color="000000"/>
            </w:tcBorders>
          </w:tcPr>
          <w:p w:rsidR="0047021D" w:rsidRDefault="0047021D">
            <w:pPr>
              <w:rPr>
                <w:sz w:val="2"/>
                <w:szCs w:val="2"/>
              </w:rPr>
            </w:pPr>
          </w:p>
        </w:tc>
      </w:tr>
      <w:tr w:rsidR="0047021D">
        <w:trPr>
          <w:trHeight w:val="464"/>
        </w:trPr>
        <w:tc>
          <w:tcPr>
            <w:tcW w:w="3214" w:type="dxa"/>
            <w:tcBorders>
              <w:left w:val="single" w:sz="6" w:space="0" w:color="000000"/>
            </w:tcBorders>
          </w:tcPr>
          <w:p w:rsidR="0047021D" w:rsidRDefault="00275447">
            <w:pPr>
              <w:pStyle w:val="TableParagraph"/>
              <w:tabs>
                <w:tab w:val="left" w:pos="1948"/>
                <w:tab w:val="left" w:pos="2456"/>
              </w:tabs>
              <w:spacing w:line="223" w:lineRule="exact"/>
              <w:ind w:left="6" w:right="-15"/>
              <w:rPr>
                <w:sz w:val="20"/>
              </w:rPr>
            </w:pPr>
            <w:r>
              <w:rPr>
                <w:spacing w:val="-2"/>
                <w:sz w:val="20"/>
              </w:rPr>
              <w:t>9.11.3.Signalizácia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špeciálne</w:t>
            </w:r>
          </w:p>
          <w:p w:rsidR="0047021D" w:rsidRDefault="00275447">
            <w:pPr>
              <w:pStyle w:val="TableParagraph"/>
              <w:spacing w:line="222" w:lineRule="exact"/>
              <w:ind w:left="556"/>
              <w:rPr>
                <w:sz w:val="20"/>
              </w:rPr>
            </w:pPr>
            <w:r>
              <w:rPr>
                <w:spacing w:val="-2"/>
                <w:sz w:val="20"/>
              </w:rPr>
              <w:t>vybavenie</w:t>
            </w:r>
          </w:p>
        </w:tc>
        <w:tc>
          <w:tcPr>
            <w:tcW w:w="4464" w:type="dxa"/>
          </w:tcPr>
          <w:p w:rsidR="0047021D" w:rsidRDefault="00275447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Vizuálna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kontrola</w:t>
            </w:r>
          </w:p>
        </w:tc>
        <w:tc>
          <w:tcPr>
            <w:tcW w:w="4082" w:type="dxa"/>
            <w:gridSpan w:val="2"/>
            <w:tcBorders>
              <w:right w:val="double" w:sz="4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-3"/>
              <w:rPr>
                <w:sz w:val="20"/>
              </w:rPr>
            </w:pPr>
            <w:r>
              <w:rPr>
                <w:sz w:val="20"/>
              </w:rPr>
              <w:t>Signalizácia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špeciálne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vybavenie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chýba.</w:t>
            </w:r>
          </w:p>
        </w:tc>
        <w:tc>
          <w:tcPr>
            <w:tcW w:w="653" w:type="dxa"/>
            <w:tcBorders>
              <w:left w:val="double" w:sz="4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  <w:tc>
          <w:tcPr>
            <w:tcW w:w="560" w:type="dxa"/>
          </w:tcPr>
          <w:p w:rsidR="0047021D" w:rsidRDefault="00275447">
            <w:pPr>
              <w:pStyle w:val="TableParagraph"/>
              <w:spacing w:line="223" w:lineRule="exact"/>
              <w:ind w:lef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038" w:type="dxa"/>
            <w:tcBorders>
              <w:right w:val="single" w:sz="6" w:space="0" w:color="000000"/>
            </w:tcBorders>
          </w:tcPr>
          <w:p w:rsidR="0047021D" w:rsidRDefault="0047021D">
            <w:pPr>
              <w:pStyle w:val="TableParagraph"/>
              <w:rPr>
                <w:sz w:val="18"/>
              </w:rPr>
            </w:pPr>
          </w:p>
        </w:tc>
      </w:tr>
      <w:tr w:rsidR="0047021D">
        <w:trPr>
          <w:trHeight w:val="1144"/>
        </w:trPr>
        <w:tc>
          <w:tcPr>
            <w:tcW w:w="14011" w:type="dxa"/>
            <w:gridSpan w:val="7"/>
            <w:tcBorders>
              <w:left w:val="single" w:sz="6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numPr>
                <w:ilvl w:val="0"/>
                <w:numId w:val="2"/>
              </w:numPr>
              <w:tabs>
                <w:tab w:val="left" w:pos="432"/>
                <w:tab w:val="left" w:pos="434"/>
              </w:tabs>
              <w:ind w:right="-29"/>
              <w:rPr>
                <w:sz w:val="20"/>
              </w:rPr>
            </w:pPr>
            <w:r>
              <w:rPr>
                <w:sz w:val="20"/>
              </w:rPr>
              <w:t>Percentuálne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vyjadrenie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brzdiaceho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účinku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vypočíta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vydelením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celkovej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brzdnej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sily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dosiahnutej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pri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použití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brzdy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hmotnosťou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vozidla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pri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návese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súčtom zaťažení náprav, čo sa potom vynásobí 100.</w:t>
            </w:r>
          </w:p>
          <w:p w:rsidR="0047021D" w:rsidRDefault="00275447">
            <w:pPr>
              <w:pStyle w:val="TableParagraph"/>
              <w:numPr>
                <w:ilvl w:val="0"/>
                <w:numId w:val="2"/>
              </w:numPr>
              <w:tabs>
                <w:tab w:val="left" w:pos="432"/>
              </w:tabs>
              <w:spacing w:line="229" w:lineRule="exact"/>
              <w:ind w:left="432" w:hanging="426"/>
              <w:rPr>
                <w:sz w:val="20"/>
              </w:rPr>
            </w:pPr>
            <w:r>
              <w:rPr>
                <w:sz w:val="20"/>
              </w:rPr>
              <w:t>Kategórie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vozidla,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ktoré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mimo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rozsahu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pôsobnosti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tejto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smernice,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zahrnuté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ako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usmernenie.</w:t>
            </w:r>
          </w:p>
          <w:p w:rsidR="0047021D" w:rsidRDefault="00275447">
            <w:pPr>
              <w:pStyle w:val="TableParagraph"/>
              <w:numPr>
                <w:ilvl w:val="0"/>
                <w:numId w:val="2"/>
              </w:numPr>
              <w:tabs>
                <w:tab w:val="left" w:pos="432"/>
              </w:tabs>
              <w:ind w:left="432" w:hanging="426"/>
              <w:rPr>
                <w:sz w:val="20"/>
              </w:rPr>
            </w:pPr>
            <w:r>
              <w:rPr>
                <w:sz w:val="20"/>
              </w:rPr>
              <w:t>48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%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vozidlá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nevybavené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systémom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ABS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typom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schváleným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októbrom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1991.</w:t>
            </w:r>
          </w:p>
          <w:p w:rsidR="0047021D" w:rsidRDefault="00275447">
            <w:pPr>
              <w:pStyle w:val="TableParagraph"/>
              <w:numPr>
                <w:ilvl w:val="0"/>
                <w:numId w:val="2"/>
              </w:numPr>
              <w:tabs>
                <w:tab w:val="left" w:pos="432"/>
              </w:tabs>
              <w:spacing w:line="217" w:lineRule="exact"/>
              <w:ind w:left="432" w:hanging="426"/>
              <w:rPr>
                <w:sz w:val="20"/>
              </w:rPr>
            </w:pPr>
            <w:r>
              <w:rPr>
                <w:sz w:val="20"/>
              </w:rPr>
              <w:t>45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vozidlá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zaevidované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roku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1988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dátumu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uvedeného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požiadavkách,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podľa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toho,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čo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nastane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neskôr.</w:t>
            </w:r>
          </w:p>
        </w:tc>
      </w:tr>
    </w:tbl>
    <w:p w:rsidR="0047021D" w:rsidRDefault="0047021D">
      <w:pPr>
        <w:pStyle w:val="TableParagraph"/>
        <w:spacing w:line="217" w:lineRule="exact"/>
        <w:rPr>
          <w:sz w:val="20"/>
        </w:rPr>
        <w:sectPr w:rsidR="0047021D">
          <w:pgSz w:w="16840" w:h="11910" w:orient="landscape"/>
          <w:pgMar w:top="1340" w:right="1275" w:bottom="280" w:left="1275" w:header="708" w:footer="708" w:gutter="0"/>
          <w:cols w:space="708"/>
        </w:sectPr>
      </w:pPr>
    </w:p>
    <w:p w:rsidR="0047021D" w:rsidRDefault="0047021D">
      <w:pPr>
        <w:pStyle w:val="Zkladntext"/>
        <w:spacing w:before="3"/>
        <w:rPr>
          <w:sz w:val="6"/>
        </w:rPr>
      </w:pPr>
    </w:p>
    <w:tbl>
      <w:tblPr>
        <w:tblStyle w:val="TableNormal"/>
        <w:tblW w:w="0" w:type="auto"/>
        <w:tblInd w:w="14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18"/>
      </w:tblGrid>
      <w:tr w:rsidR="0047021D">
        <w:trPr>
          <w:trHeight w:val="3450"/>
        </w:trPr>
        <w:tc>
          <w:tcPr>
            <w:tcW w:w="14018" w:type="dxa"/>
            <w:tcBorders>
              <w:left w:val="single" w:sz="6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numPr>
                <w:ilvl w:val="0"/>
                <w:numId w:val="1"/>
              </w:numPr>
              <w:tabs>
                <w:tab w:val="left" w:pos="432"/>
              </w:tabs>
              <w:spacing w:line="223" w:lineRule="exact"/>
              <w:ind w:left="432" w:hanging="426"/>
              <w:rPr>
                <w:sz w:val="20"/>
              </w:rPr>
            </w:pPr>
            <w:r>
              <w:rPr>
                <w:sz w:val="20"/>
              </w:rPr>
              <w:t>43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%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návesy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ojové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prípojné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vozidlá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zaevidované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roku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1988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dátumu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uvedeného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predpisoch,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podľa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toho,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čo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nastane</w:t>
            </w:r>
            <w:r>
              <w:rPr>
                <w:spacing w:val="-2"/>
                <w:sz w:val="20"/>
              </w:rPr>
              <w:t xml:space="preserve"> neskôr.</w:t>
            </w:r>
          </w:p>
          <w:p w:rsidR="0047021D" w:rsidRDefault="00275447">
            <w:pPr>
              <w:pStyle w:val="TableParagraph"/>
              <w:numPr>
                <w:ilvl w:val="0"/>
                <w:numId w:val="1"/>
              </w:numPr>
              <w:tabs>
                <w:tab w:val="left" w:pos="432"/>
              </w:tabs>
              <w:ind w:left="432" w:hanging="426"/>
              <w:rPr>
                <w:sz w:val="20"/>
              </w:rPr>
            </w:pPr>
            <w:r>
              <w:rPr>
                <w:sz w:val="20"/>
              </w:rPr>
              <w:t>2,2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m/s2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vozidlá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kategórie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N1,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N3.</w:t>
            </w:r>
          </w:p>
          <w:p w:rsidR="0047021D" w:rsidRDefault="00275447">
            <w:pPr>
              <w:pStyle w:val="TableParagraph"/>
              <w:numPr>
                <w:ilvl w:val="0"/>
                <w:numId w:val="1"/>
              </w:numPr>
              <w:tabs>
                <w:tab w:val="left" w:pos="432"/>
              </w:tabs>
              <w:spacing w:before="1"/>
              <w:ind w:left="432" w:hanging="426"/>
              <w:rPr>
                <w:sz w:val="20"/>
              </w:rPr>
            </w:pPr>
            <w:r>
              <w:rPr>
                <w:sz w:val="20"/>
              </w:rPr>
              <w:t>Typové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schválenie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súlade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smernicou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70/220/EHS,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nariadením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(ES)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č.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715/2007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prílohou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tabuľkou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(Euro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5),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smernicou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88/77/EHS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smernicou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2005/55/ES.</w:t>
            </w:r>
          </w:p>
          <w:p w:rsidR="0047021D" w:rsidRDefault="00275447">
            <w:pPr>
              <w:pStyle w:val="TableParagraph"/>
              <w:numPr>
                <w:ilvl w:val="0"/>
                <w:numId w:val="1"/>
              </w:numPr>
              <w:tabs>
                <w:tab w:val="left" w:pos="432"/>
              </w:tabs>
              <w:spacing w:line="229" w:lineRule="exact"/>
              <w:ind w:left="432" w:hanging="426"/>
              <w:rPr>
                <w:sz w:val="20"/>
              </w:rPr>
            </w:pPr>
            <w:r>
              <w:rPr>
                <w:sz w:val="20"/>
              </w:rPr>
              <w:t>Typové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schválenie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súlade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nariadením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(ES)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č.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715/2007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prílohou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tabuľkou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(Euro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6)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nariadením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(ES)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č.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595/2009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(Euro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VI).</w:t>
            </w:r>
          </w:p>
          <w:p w:rsidR="0047021D" w:rsidRDefault="00275447">
            <w:pPr>
              <w:pStyle w:val="TableParagraph"/>
              <w:numPr>
                <w:ilvl w:val="0"/>
                <w:numId w:val="1"/>
              </w:numPr>
              <w:tabs>
                <w:tab w:val="left" w:pos="432"/>
                <w:tab w:val="left" w:pos="434"/>
              </w:tabs>
              <w:ind w:right="3"/>
              <w:rPr>
                <w:sz w:val="20"/>
              </w:rPr>
            </w:pPr>
            <w:r>
              <w:rPr>
                <w:sz w:val="20"/>
              </w:rPr>
              <w:t>Typovo schválené v súlade s limitmi uvedenými v riadku B oddiele 5.3.1.4 prílohy I k smernici 70/220/EHS; v riadku B1, B2 alebo C v časti 6.2.1 prílohy I k smernici 88/77/EHS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alebo prvýkrát registrované alebo uvedené do prevádzky po 1. júli 2008</w:t>
            </w:r>
            <w:r>
              <w:rPr>
                <w:sz w:val="20"/>
              </w:rPr>
              <w:t>.</w:t>
            </w:r>
          </w:p>
          <w:p w:rsidR="0047021D" w:rsidRDefault="0047021D">
            <w:pPr>
              <w:pStyle w:val="TableParagraph"/>
              <w:rPr>
                <w:sz w:val="20"/>
              </w:rPr>
            </w:pPr>
          </w:p>
          <w:p w:rsidR="0047021D" w:rsidRDefault="00275447">
            <w:pPr>
              <w:pStyle w:val="TableParagraph"/>
              <w:ind w:left="6"/>
              <w:rPr>
                <w:sz w:val="20"/>
              </w:rPr>
            </w:pPr>
            <w:r>
              <w:rPr>
                <w:spacing w:val="-2"/>
                <w:sz w:val="20"/>
              </w:rPr>
              <w:t>POZNÁMKY:</w:t>
            </w:r>
          </w:p>
          <w:p w:rsidR="0047021D" w:rsidRDefault="00275447">
            <w:pPr>
              <w:pStyle w:val="TableParagraph"/>
              <w:numPr>
                <w:ilvl w:val="1"/>
                <w:numId w:val="1"/>
              </w:numPr>
              <w:tabs>
                <w:tab w:val="left" w:pos="288"/>
                <w:tab w:val="left" w:pos="290"/>
              </w:tabs>
              <w:spacing w:before="1"/>
              <w:ind w:right="4"/>
              <w:rPr>
                <w:sz w:val="20"/>
              </w:rPr>
            </w:pPr>
            <w:r>
              <w:rPr>
                <w:sz w:val="20"/>
              </w:rPr>
              <w:t>„Požiadavky“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ustanovujú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rámci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typového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schvaľovania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ku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dňu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schválenia,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prvého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zápisu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evidencie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prvého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uvedenia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prevádzky,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ako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aj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rámci povinností dodatočnej montáže alebo vnútroštátnych právnych predpisov v krajine evidencie. Tieto príčiny poruchy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platia, len ak sa kontroluje dodržiavanie požiadaviek.</w:t>
            </w:r>
          </w:p>
          <w:p w:rsidR="0047021D" w:rsidRDefault="00275447">
            <w:pPr>
              <w:pStyle w:val="TableParagraph"/>
              <w:numPr>
                <w:ilvl w:val="1"/>
                <w:numId w:val="1"/>
              </w:numPr>
              <w:tabs>
                <w:tab w:val="left" w:pos="288"/>
                <w:tab w:val="left" w:pos="290"/>
              </w:tabs>
              <w:ind w:right="-15"/>
              <w:rPr>
                <w:sz w:val="20"/>
              </w:rPr>
            </w:pPr>
            <w:r>
              <w:rPr>
                <w:sz w:val="20"/>
              </w:rPr>
              <w:t>(X)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označuje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položky,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ktoré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týkajú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stavu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vozidla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jeho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vhodnosti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použitia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ce</w:t>
            </w:r>
            <w:r>
              <w:rPr>
                <w:sz w:val="20"/>
              </w:rPr>
              <w:t>stnej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premávke,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sú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však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považované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za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podstatné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rámci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kontroly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 xml:space="preserve">technického </w:t>
            </w:r>
            <w:r>
              <w:rPr>
                <w:spacing w:val="-2"/>
                <w:sz w:val="20"/>
              </w:rPr>
              <w:t>stavu.</w:t>
            </w:r>
          </w:p>
          <w:p w:rsidR="0047021D" w:rsidRDefault="00275447">
            <w:pPr>
              <w:pStyle w:val="TableParagraph"/>
              <w:numPr>
                <w:ilvl w:val="1"/>
                <w:numId w:val="1"/>
              </w:numPr>
              <w:tabs>
                <w:tab w:val="left" w:pos="288"/>
                <w:tab w:val="left" w:pos="290"/>
              </w:tabs>
              <w:ind w:right="6"/>
              <w:rPr>
                <w:sz w:val="20"/>
              </w:rPr>
            </w:pPr>
            <w:r>
              <w:rPr>
                <w:sz w:val="20"/>
              </w:rPr>
              <w:t>Nebezpečná modifikácia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znamená modifikáciu, ktorá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nepriaznivo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ovplyvňuje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bezpečnosť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vozidla v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cestnej premávke, alebo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má neprimerane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nepriaznivý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vplyv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životné </w:t>
            </w:r>
            <w:r>
              <w:rPr>
                <w:spacing w:val="-2"/>
                <w:sz w:val="20"/>
              </w:rPr>
              <w:t>prostredie.</w:t>
            </w:r>
          </w:p>
          <w:p w:rsidR="0047021D" w:rsidRDefault="00275447">
            <w:pPr>
              <w:pStyle w:val="TableParagraph"/>
              <w:spacing w:line="217" w:lineRule="exact"/>
              <w:ind w:left="6"/>
              <w:rPr>
                <w:sz w:val="20"/>
              </w:rPr>
            </w:pPr>
            <w:r>
              <w:rPr>
                <w:sz w:val="20"/>
              </w:rPr>
              <w:t>E</w:t>
            </w:r>
            <w:r>
              <w:rPr>
                <w:spacing w:val="76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kontrolu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tejto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položky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vyžaduje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vybavenie.</w:t>
            </w:r>
          </w:p>
        </w:tc>
      </w:tr>
      <w:tr w:rsidR="0047021D">
        <w:trPr>
          <w:trHeight w:val="460"/>
        </w:trPr>
        <w:tc>
          <w:tcPr>
            <w:tcW w:w="14018" w:type="dxa"/>
            <w:tcBorders>
              <w:left w:val="single" w:sz="6" w:space="0" w:color="000000"/>
              <w:right w:val="single" w:sz="6" w:space="0" w:color="000000"/>
            </w:tcBorders>
          </w:tcPr>
          <w:p w:rsidR="0047021D" w:rsidRDefault="00275447">
            <w:pPr>
              <w:pStyle w:val="TableParagraph"/>
              <w:spacing w:line="223" w:lineRule="exact"/>
              <w:ind w:left="6" w:right="-15"/>
              <w:rPr>
                <w:sz w:val="20"/>
              </w:rPr>
            </w:pPr>
            <w:r>
              <w:rPr>
                <w:sz w:val="20"/>
              </w:rPr>
              <w:t>Úžitkovým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vozidlom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motorové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vozidlo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jeho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prípojné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vozidlo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náves,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ktoré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používajú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najmä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prepravu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tovaru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cestujúcich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komerčné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účely,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najmä</w:t>
            </w:r>
          </w:p>
          <w:p w:rsidR="0047021D" w:rsidRDefault="00275447">
            <w:pPr>
              <w:pStyle w:val="TableParagraph"/>
              <w:spacing w:line="217" w:lineRule="exact"/>
              <w:ind w:left="6"/>
              <w:rPr>
                <w:sz w:val="20"/>
              </w:rPr>
            </w:pPr>
            <w:r>
              <w:rPr>
                <w:sz w:val="20"/>
              </w:rPr>
              <w:t>prepravu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poplatok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úhradu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dopravu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vlastné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potreby,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alebo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podnikateľské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účely.</w:t>
            </w:r>
          </w:p>
        </w:tc>
      </w:tr>
    </w:tbl>
    <w:p w:rsidR="00275447" w:rsidRDefault="00275447"/>
    <w:sectPr w:rsidR="00275447">
      <w:pgSz w:w="16840" w:h="11910" w:orient="landscape"/>
      <w:pgMar w:top="1340" w:right="1275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E70CB"/>
    <w:multiLevelType w:val="hybridMultilevel"/>
    <w:tmpl w:val="C31446E6"/>
    <w:lvl w:ilvl="0" w:tplc="5B5C36A2">
      <w:start w:val="5"/>
      <w:numFmt w:val="decimal"/>
      <w:lvlText w:val="(%1)"/>
      <w:lvlJc w:val="left"/>
      <w:pPr>
        <w:ind w:left="434" w:hanging="4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sk-SK" w:eastAsia="en-US" w:bidi="ar-SA"/>
      </w:rPr>
    </w:lvl>
    <w:lvl w:ilvl="1" w:tplc="6D04A29C">
      <w:start w:val="1"/>
      <w:numFmt w:val="decimal"/>
      <w:lvlText w:val="%2"/>
      <w:lvlJc w:val="left"/>
      <w:pPr>
        <w:ind w:left="290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sk-SK" w:eastAsia="en-US" w:bidi="ar-SA"/>
      </w:rPr>
    </w:lvl>
    <w:lvl w:ilvl="2" w:tplc="D6924480">
      <w:numFmt w:val="bullet"/>
      <w:lvlText w:val="•"/>
      <w:lvlJc w:val="left"/>
      <w:pPr>
        <w:ind w:left="1947" w:hanging="284"/>
      </w:pPr>
      <w:rPr>
        <w:rFonts w:hint="default"/>
        <w:lang w:val="sk-SK" w:eastAsia="en-US" w:bidi="ar-SA"/>
      </w:rPr>
    </w:lvl>
    <w:lvl w:ilvl="3" w:tplc="665EBC2C">
      <w:numFmt w:val="bullet"/>
      <w:lvlText w:val="•"/>
      <w:lvlJc w:val="left"/>
      <w:pPr>
        <w:ind w:left="3454" w:hanging="284"/>
      </w:pPr>
      <w:rPr>
        <w:rFonts w:hint="default"/>
        <w:lang w:val="sk-SK" w:eastAsia="en-US" w:bidi="ar-SA"/>
      </w:rPr>
    </w:lvl>
    <w:lvl w:ilvl="4" w:tplc="6EAC3C36">
      <w:numFmt w:val="bullet"/>
      <w:lvlText w:val="•"/>
      <w:lvlJc w:val="left"/>
      <w:pPr>
        <w:ind w:left="4961" w:hanging="284"/>
      </w:pPr>
      <w:rPr>
        <w:rFonts w:hint="default"/>
        <w:lang w:val="sk-SK" w:eastAsia="en-US" w:bidi="ar-SA"/>
      </w:rPr>
    </w:lvl>
    <w:lvl w:ilvl="5" w:tplc="48287C56">
      <w:numFmt w:val="bullet"/>
      <w:lvlText w:val="•"/>
      <w:lvlJc w:val="left"/>
      <w:pPr>
        <w:ind w:left="6468" w:hanging="284"/>
      </w:pPr>
      <w:rPr>
        <w:rFonts w:hint="default"/>
        <w:lang w:val="sk-SK" w:eastAsia="en-US" w:bidi="ar-SA"/>
      </w:rPr>
    </w:lvl>
    <w:lvl w:ilvl="6" w:tplc="8BA47686">
      <w:numFmt w:val="bullet"/>
      <w:lvlText w:val="•"/>
      <w:lvlJc w:val="left"/>
      <w:pPr>
        <w:ind w:left="7975" w:hanging="284"/>
      </w:pPr>
      <w:rPr>
        <w:rFonts w:hint="default"/>
        <w:lang w:val="sk-SK" w:eastAsia="en-US" w:bidi="ar-SA"/>
      </w:rPr>
    </w:lvl>
    <w:lvl w:ilvl="7" w:tplc="6DBC4BA8">
      <w:numFmt w:val="bullet"/>
      <w:lvlText w:val="•"/>
      <w:lvlJc w:val="left"/>
      <w:pPr>
        <w:ind w:left="9482" w:hanging="284"/>
      </w:pPr>
      <w:rPr>
        <w:rFonts w:hint="default"/>
        <w:lang w:val="sk-SK" w:eastAsia="en-US" w:bidi="ar-SA"/>
      </w:rPr>
    </w:lvl>
    <w:lvl w:ilvl="8" w:tplc="C28E7316">
      <w:numFmt w:val="bullet"/>
      <w:lvlText w:val="•"/>
      <w:lvlJc w:val="left"/>
      <w:pPr>
        <w:ind w:left="10989" w:hanging="284"/>
      </w:pPr>
      <w:rPr>
        <w:rFonts w:hint="default"/>
        <w:lang w:val="sk-SK" w:eastAsia="en-US" w:bidi="ar-SA"/>
      </w:rPr>
    </w:lvl>
  </w:abstractNum>
  <w:abstractNum w:abstractNumId="1" w15:restartNumberingAfterBreak="0">
    <w:nsid w:val="10E420CD"/>
    <w:multiLevelType w:val="hybridMultilevel"/>
    <w:tmpl w:val="0BCE4FA0"/>
    <w:lvl w:ilvl="0" w:tplc="06AEB772">
      <w:start w:val="2"/>
      <w:numFmt w:val="lowerLetter"/>
      <w:lvlText w:val="%1)"/>
      <w:lvlJc w:val="left"/>
      <w:pPr>
        <w:ind w:left="174" w:hanging="16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18"/>
        <w:szCs w:val="18"/>
        <w:lang w:val="sk-SK" w:eastAsia="en-US" w:bidi="ar-SA"/>
      </w:rPr>
    </w:lvl>
    <w:lvl w:ilvl="1" w:tplc="2E5618BE">
      <w:start w:val="1"/>
      <w:numFmt w:val="lowerRoman"/>
      <w:lvlText w:val="%2)"/>
      <w:lvlJc w:val="left"/>
      <w:pPr>
        <w:ind w:left="299" w:hanging="1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5"/>
        <w:sz w:val="18"/>
        <w:szCs w:val="18"/>
        <w:lang w:val="sk-SK" w:eastAsia="en-US" w:bidi="ar-SA"/>
      </w:rPr>
    </w:lvl>
    <w:lvl w:ilvl="2" w:tplc="9D96F5F0">
      <w:numFmt w:val="bullet"/>
      <w:lvlText w:val="–"/>
      <w:lvlJc w:val="left"/>
      <w:pPr>
        <w:ind w:left="460" w:hanging="16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sk-SK" w:eastAsia="en-US" w:bidi="ar-SA"/>
      </w:rPr>
    </w:lvl>
    <w:lvl w:ilvl="3" w:tplc="A86A790A">
      <w:numFmt w:val="bullet"/>
      <w:lvlText w:val="•"/>
      <w:lvlJc w:val="left"/>
      <w:pPr>
        <w:ind w:left="520" w:hanging="162"/>
      </w:pPr>
      <w:rPr>
        <w:rFonts w:hint="default"/>
        <w:lang w:val="sk-SK" w:eastAsia="en-US" w:bidi="ar-SA"/>
      </w:rPr>
    </w:lvl>
    <w:lvl w:ilvl="4" w:tplc="ED183A9A">
      <w:numFmt w:val="bullet"/>
      <w:lvlText w:val="•"/>
      <w:lvlJc w:val="left"/>
      <w:pPr>
        <w:ind w:left="1026" w:hanging="162"/>
      </w:pPr>
      <w:rPr>
        <w:rFonts w:hint="default"/>
        <w:lang w:val="sk-SK" w:eastAsia="en-US" w:bidi="ar-SA"/>
      </w:rPr>
    </w:lvl>
    <w:lvl w:ilvl="5" w:tplc="70DE6428">
      <w:numFmt w:val="bullet"/>
      <w:lvlText w:val="•"/>
      <w:lvlJc w:val="left"/>
      <w:pPr>
        <w:ind w:left="1533" w:hanging="162"/>
      </w:pPr>
      <w:rPr>
        <w:rFonts w:hint="default"/>
        <w:lang w:val="sk-SK" w:eastAsia="en-US" w:bidi="ar-SA"/>
      </w:rPr>
    </w:lvl>
    <w:lvl w:ilvl="6" w:tplc="EBE4177E">
      <w:numFmt w:val="bullet"/>
      <w:lvlText w:val="•"/>
      <w:lvlJc w:val="left"/>
      <w:pPr>
        <w:ind w:left="2040" w:hanging="162"/>
      </w:pPr>
      <w:rPr>
        <w:rFonts w:hint="default"/>
        <w:lang w:val="sk-SK" w:eastAsia="en-US" w:bidi="ar-SA"/>
      </w:rPr>
    </w:lvl>
    <w:lvl w:ilvl="7" w:tplc="8F74E2B2">
      <w:numFmt w:val="bullet"/>
      <w:lvlText w:val="•"/>
      <w:lvlJc w:val="left"/>
      <w:pPr>
        <w:ind w:left="2547" w:hanging="162"/>
      </w:pPr>
      <w:rPr>
        <w:rFonts w:hint="default"/>
        <w:lang w:val="sk-SK" w:eastAsia="en-US" w:bidi="ar-SA"/>
      </w:rPr>
    </w:lvl>
    <w:lvl w:ilvl="8" w:tplc="4600E160">
      <w:numFmt w:val="bullet"/>
      <w:lvlText w:val="•"/>
      <w:lvlJc w:val="left"/>
      <w:pPr>
        <w:ind w:left="3054" w:hanging="162"/>
      </w:pPr>
      <w:rPr>
        <w:rFonts w:hint="default"/>
        <w:lang w:val="sk-SK" w:eastAsia="en-US" w:bidi="ar-SA"/>
      </w:rPr>
    </w:lvl>
  </w:abstractNum>
  <w:abstractNum w:abstractNumId="2" w15:restartNumberingAfterBreak="0">
    <w:nsid w:val="24D70CAF"/>
    <w:multiLevelType w:val="hybridMultilevel"/>
    <w:tmpl w:val="7BCA777C"/>
    <w:lvl w:ilvl="0" w:tplc="736ECEF4">
      <w:numFmt w:val="bullet"/>
      <w:lvlText w:val="–"/>
      <w:lvlJc w:val="left"/>
      <w:pPr>
        <w:ind w:left="125" w:hanging="16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sk-SK" w:eastAsia="en-US" w:bidi="ar-SA"/>
      </w:rPr>
    </w:lvl>
    <w:lvl w:ilvl="1" w:tplc="E63E8112">
      <w:numFmt w:val="bullet"/>
      <w:lvlText w:val="•"/>
      <w:lvlJc w:val="left"/>
      <w:pPr>
        <w:ind w:left="498" w:hanging="164"/>
      </w:pPr>
      <w:rPr>
        <w:rFonts w:hint="default"/>
        <w:lang w:val="sk-SK" w:eastAsia="en-US" w:bidi="ar-SA"/>
      </w:rPr>
    </w:lvl>
    <w:lvl w:ilvl="2" w:tplc="1BE69E90">
      <w:numFmt w:val="bullet"/>
      <w:lvlText w:val="•"/>
      <w:lvlJc w:val="left"/>
      <w:pPr>
        <w:ind w:left="877" w:hanging="164"/>
      </w:pPr>
      <w:rPr>
        <w:rFonts w:hint="default"/>
        <w:lang w:val="sk-SK" w:eastAsia="en-US" w:bidi="ar-SA"/>
      </w:rPr>
    </w:lvl>
    <w:lvl w:ilvl="3" w:tplc="878A5F1A">
      <w:numFmt w:val="bullet"/>
      <w:lvlText w:val="•"/>
      <w:lvlJc w:val="left"/>
      <w:pPr>
        <w:ind w:left="1256" w:hanging="164"/>
      </w:pPr>
      <w:rPr>
        <w:rFonts w:hint="default"/>
        <w:lang w:val="sk-SK" w:eastAsia="en-US" w:bidi="ar-SA"/>
      </w:rPr>
    </w:lvl>
    <w:lvl w:ilvl="4" w:tplc="C8784E22">
      <w:numFmt w:val="bullet"/>
      <w:lvlText w:val="•"/>
      <w:lvlJc w:val="left"/>
      <w:pPr>
        <w:ind w:left="1635" w:hanging="164"/>
      </w:pPr>
      <w:rPr>
        <w:rFonts w:hint="default"/>
        <w:lang w:val="sk-SK" w:eastAsia="en-US" w:bidi="ar-SA"/>
      </w:rPr>
    </w:lvl>
    <w:lvl w:ilvl="5" w:tplc="E2068C16">
      <w:numFmt w:val="bullet"/>
      <w:lvlText w:val="•"/>
      <w:lvlJc w:val="left"/>
      <w:pPr>
        <w:ind w:left="2014" w:hanging="164"/>
      </w:pPr>
      <w:rPr>
        <w:rFonts w:hint="default"/>
        <w:lang w:val="sk-SK" w:eastAsia="en-US" w:bidi="ar-SA"/>
      </w:rPr>
    </w:lvl>
    <w:lvl w:ilvl="6" w:tplc="C6B0F948">
      <w:numFmt w:val="bullet"/>
      <w:lvlText w:val="•"/>
      <w:lvlJc w:val="left"/>
      <w:pPr>
        <w:ind w:left="2392" w:hanging="164"/>
      </w:pPr>
      <w:rPr>
        <w:rFonts w:hint="default"/>
        <w:lang w:val="sk-SK" w:eastAsia="en-US" w:bidi="ar-SA"/>
      </w:rPr>
    </w:lvl>
    <w:lvl w:ilvl="7" w:tplc="DCD42BE0">
      <w:numFmt w:val="bullet"/>
      <w:lvlText w:val="•"/>
      <w:lvlJc w:val="left"/>
      <w:pPr>
        <w:ind w:left="2771" w:hanging="164"/>
      </w:pPr>
      <w:rPr>
        <w:rFonts w:hint="default"/>
        <w:lang w:val="sk-SK" w:eastAsia="en-US" w:bidi="ar-SA"/>
      </w:rPr>
    </w:lvl>
    <w:lvl w:ilvl="8" w:tplc="7D3845F0">
      <w:numFmt w:val="bullet"/>
      <w:lvlText w:val="•"/>
      <w:lvlJc w:val="left"/>
      <w:pPr>
        <w:ind w:left="3150" w:hanging="164"/>
      </w:pPr>
      <w:rPr>
        <w:rFonts w:hint="default"/>
        <w:lang w:val="sk-SK" w:eastAsia="en-US" w:bidi="ar-SA"/>
      </w:rPr>
    </w:lvl>
  </w:abstractNum>
  <w:abstractNum w:abstractNumId="3" w15:restartNumberingAfterBreak="0">
    <w:nsid w:val="24E75AA7"/>
    <w:multiLevelType w:val="hybridMultilevel"/>
    <w:tmpl w:val="04C2D792"/>
    <w:lvl w:ilvl="0" w:tplc="AE267E84">
      <w:start w:val="4"/>
      <w:numFmt w:val="decimal"/>
      <w:lvlText w:val="%1."/>
      <w:lvlJc w:val="left"/>
      <w:pPr>
        <w:ind w:left="155" w:hanging="15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7"/>
        <w:sz w:val="18"/>
        <w:szCs w:val="18"/>
        <w:lang w:val="sk-SK" w:eastAsia="en-US" w:bidi="ar-SA"/>
      </w:rPr>
    </w:lvl>
    <w:lvl w:ilvl="1" w:tplc="1EA88F72">
      <w:numFmt w:val="bullet"/>
      <w:lvlText w:val="•"/>
      <w:lvlJc w:val="left"/>
      <w:pPr>
        <w:ind w:left="588" w:hanging="152"/>
      </w:pPr>
      <w:rPr>
        <w:rFonts w:hint="default"/>
        <w:lang w:val="sk-SK" w:eastAsia="en-US" w:bidi="ar-SA"/>
      </w:rPr>
    </w:lvl>
    <w:lvl w:ilvl="2" w:tplc="A15A8A70">
      <w:numFmt w:val="bullet"/>
      <w:lvlText w:val="•"/>
      <w:lvlJc w:val="left"/>
      <w:pPr>
        <w:ind w:left="1016" w:hanging="152"/>
      </w:pPr>
      <w:rPr>
        <w:rFonts w:hint="default"/>
        <w:lang w:val="sk-SK" w:eastAsia="en-US" w:bidi="ar-SA"/>
      </w:rPr>
    </w:lvl>
    <w:lvl w:ilvl="3" w:tplc="8AD0BBAC">
      <w:numFmt w:val="bullet"/>
      <w:lvlText w:val="•"/>
      <w:lvlJc w:val="left"/>
      <w:pPr>
        <w:ind w:left="1444" w:hanging="152"/>
      </w:pPr>
      <w:rPr>
        <w:rFonts w:hint="default"/>
        <w:lang w:val="sk-SK" w:eastAsia="en-US" w:bidi="ar-SA"/>
      </w:rPr>
    </w:lvl>
    <w:lvl w:ilvl="4" w:tplc="37F4E6E8">
      <w:numFmt w:val="bullet"/>
      <w:lvlText w:val="•"/>
      <w:lvlJc w:val="left"/>
      <w:pPr>
        <w:ind w:left="1873" w:hanging="152"/>
      </w:pPr>
      <w:rPr>
        <w:rFonts w:hint="default"/>
        <w:lang w:val="sk-SK" w:eastAsia="en-US" w:bidi="ar-SA"/>
      </w:rPr>
    </w:lvl>
    <w:lvl w:ilvl="5" w:tplc="D8BE86A8">
      <w:numFmt w:val="bullet"/>
      <w:lvlText w:val="•"/>
      <w:lvlJc w:val="left"/>
      <w:pPr>
        <w:ind w:left="2301" w:hanging="152"/>
      </w:pPr>
      <w:rPr>
        <w:rFonts w:hint="default"/>
        <w:lang w:val="sk-SK" w:eastAsia="en-US" w:bidi="ar-SA"/>
      </w:rPr>
    </w:lvl>
    <w:lvl w:ilvl="6" w:tplc="8452C486">
      <w:numFmt w:val="bullet"/>
      <w:lvlText w:val="•"/>
      <w:lvlJc w:val="left"/>
      <w:pPr>
        <w:ind w:left="2729" w:hanging="152"/>
      </w:pPr>
      <w:rPr>
        <w:rFonts w:hint="default"/>
        <w:lang w:val="sk-SK" w:eastAsia="en-US" w:bidi="ar-SA"/>
      </w:rPr>
    </w:lvl>
    <w:lvl w:ilvl="7" w:tplc="030AE10E">
      <w:numFmt w:val="bullet"/>
      <w:lvlText w:val="•"/>
      <w:lvlJc w:val="left"/>
      <w:pPr>
        <w:ind w:left="3158" w:hanging="152"/>
      </w:pPr>
      <w:rPr>
        <w:rFonts w:hint="default"/>
        <w:lang w:val="sk-SK" w:eastAsia="en-US" w:bidi="ar-SA"/>
      </w:rPr>
    </w:lvl>
    <w:lvl w:ilvl="8" w:tplc="81A2A91E">
      <w:numFmt w:val="bullet"/>
      <w:lvlText w:val="•"/>
      <w:lvlJc w:val="left"/>
      <w:pPr>
        <w:ind w:left="3586" w:hanging="152"/>
      </w:pPr>
      <w:rPr>
        <w:rFonts w:hint="default"/>
        <w:lang w:val="sk-SK" w:eastAsia="en-US" w:bidi="ar-SA"/>
      </w:rPr>
    </w:lvl>
  </w:abstractNum>
  <w:abstractNum w:abstractNumId="4" w15:restartNumberingAfterBreak="0">
    <w:nsid w:val="321E7185"/>
    <w:multiLevelType w:val="hybridMultilevel"/>
    <w:tmpl w:val="72080A10"/>
    <w:lvl w:ilvl="0" w:tplc="417490DA">
      <w:start w:val="1"/>
      <w:numFmt w:val="upperRoman"/>
      <w:lvlText w:val="%1."/>
      <w:lvlJc w:val="left"/>
      <w:pPr>
        <w:ind w:left="354" w:hanging="21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1" w:tplc="81EE1F98">
      <w:start w:val="1"/>
      <w:numFmt w:val="decimal"/>
      <w:lvlText w:val="(%2)"/>
      <w:lvlJc w:val="left"/>
      <w:pPr>
        <w:ind w:left="1274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2" w:tplc="695A3010">
      <w:numFmt w:val="bullet"/>
      <w:lvlText w:val="•"/>
      <w:lvlJc w:val="left"/>
      <w:pPr>
        <w:ind w:left="2177" w:hanging="425"/>
      </w:pPr>
      <w:rPr>
        <w:rFonts w:hint="default"/>
        <w:lang w:val="sk-SK" w:eastAsia="en-US" w:bidi="ar-SA"/>
      </w:rPr>
    </w:lvl>
    <w:lvl w:ilvl="3" w:tplc="3804408A">
      <w:numFmt w:val="bullet"/>
      <w:lvlText w:val="•"/>
      <w:lvlJc w:val="left"/>
      <w:pPr>
        <w:ind w:left="3074" w:hanging="425"/>
      </w:pPr>
      <w:rPr>
        <w:rFonts w:hint="default"/>
        <w:lang w:val="sk-SK" w:eastAsia="en-US" w:bidi="ar-SA"/>
      </w:rPr>
    </w:lvl>
    <w:lvl w:ilvl="4" w:tplc="4564873C">
      <w:numFmt w:val="bullet"/>
      <w:lvlText w:val="•"/>
      <w:lvlJc w:val="left"/>
      <w:pPr>
        <w:ind w:left="3972" w:hanging="425"/>
      </w:pPr>
      <w:rPr>
        <w:rFonts w:hint="default"/>
        <w:lang w:val="sk-SK" w:eastAsia="en-US" w:bidi="ar-SA"/>
      </w:rPr>
    </w:lvl>
    <w:lvl w:ilvl="5" w:tplc="A5924C66">
      <w:numFmt w:val="bullet"/>
      <w:lvlText w:val="•"/>
      <w:lvlJc w:val="left"/>
      <w:pPr>
        <w:ind w:left="4869" w:hanging="425"/>
      </w:pPr>
      <w:rPr>
        <w:rFonts w:hint="default"/>
        <w:lang w:val="sk-SK" w:eastAsia="en-US" w:bidi="ar-SA"/>
      </w:rPr>
    </w:lvl>
    <w:lvl w:ilvl="6" w:tplc="750E0F0C">
      <w:numFmt w:val="bullet"/>
      <w:lvlText w:val="•"/>
      <w:lvlJc w:val="left"/>
      <w:pPr>
        <w:ind w:left="5766" w:hanging="425"/>
      </w:pPr>
      <w:rPr>
        <w:rFonts w:hint="default"/>
        <w:lang w:val="sk-SK" w:eastAsia="en-US" w:bidi="ar-SA"/>
      </w:rPr>
    </w:lvl>
    <w:lvl w:ilvl="7" w:tplc="C5ACFCD2">
      <w:numFmt w:val="bullet"/>
      <w:lvlText w:val="•"/>
      <w:lvlJc w:val="left"/>
      <w:pPr>
        <w:ind w:left="6664" w:hanging="425"/>
      </w:pPr>
      <w:rPr>
        <w:rFonts w:hint="default"/>
        <w:lang w:val="sk-SK" w:eastAsia="en-US" w:bidi="ar-SA"/>
      </w:rPr>
    </w:lvl>
    <w:lvl w:ilvl="8" w:tplc="CF56AF5E">
      <w:numFmt w:val="bullet"/>
      <w:lvlText w:val="•"/>
      <w:lvlJc w:val="left"/>
      <w:pPr>
        <w:ind w:left="7561" w:hanging="425"/>
      </w:pPr>
      <w:rPr>
        <w:rFonts w:hint="default"/>
        <w:lang w:val="sk-SK" w:eastAsia="en-US" w:bidi="ar-SA"/>
      </w:rPr>
    </w:lvl>
  </w:abstractNum>
  <w:abstractNum w:abstractNumId="5" w15:restartNumberingAfterBreak="0">
    <w:nsid w:val="46241F48"/>
    <w:multiLevelType w:val="hybridMultilevel"/>
    <w:tmpl w:val="96C0DFFE"/>
    <w:lvl w:ilvl="0" w:tplc="AD6ED3E2">
      <w:start w:val="1"/>
      <w:numFmt w:val="decimal"/>
      <w:lvlText w:val="%1."/>
      <w:lvlJc w:val="left"/>
      <w:pPr>
        <w:ind w:left="156" w:hanging="15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7"/>
        <w:sz w:val="18"/>
        <w:szCs w:val="18"/>
        <w:lang w:val="sk-SK" w:eastAsia="en-US" w:bidi="ar-SA"/>
      </w:rPr>
    </w:lvl>
    <w:lvl w:ilvl="1" w:tplc="0A0A97F2">
      <w:numFmt w:val="bullet"/>
      <w:lvlText w:val="•"/>
      <w:lvlJc w:val="left"/>
      <w:pPr>
        <w:ind w:left="587" w:hanging="152"/>
      </w:pPr>
      <w:rPr>
        <w:rFonts w:hint="default"/>
        <w:lang w:val="sk-SK" w:eastAsia="en-US" w:bidi="ar-SA"/>
      </w:rPr>
    </w:lvl>
    <w:lvl w:ilvl="2" w:tplc="9070A0EA">
      <w:numFmt w:val="bullet"/>
      <w:lvlText w:val="•"/>
      <w:lvlJc w:val="left"/>
      <w:pPr>
        <w:ind w:left="1015" w:hanging="152"/>
      </w:pPr>
      <w:rPr>
        <w:rFonts w:hint="default"/>
        <w:lang w:val="sk-SK" w:eastAsia="en-US" w:bidi="ar-SA"/>
      </w:rPr>
    </w:lvl>
    <w:lvl w:ilvl="3" w:tplc="C4B27DEE">
      <w:numFmt w:val="bullet"/>
      <w:lvlText w:val="•"/>
      <w:lvlJc w:val="left"/>
      <w:pPr>
        <w:ind w:left="1442" w:hanging="152"/>
      </w:pPr>
      <w:rPr>
        <w:rFonts w:hint="default"/>
        <w:lang w:val="sk-SK" w:eastAsia="en-US" w:bidi="ar-SA"/>
      </w:rPr>
    </w:lvl>
    <w:lvl w:ilvl="4" w:tplc="80BC23E0">
      <w:numFmt w:val="bullet"/>
      <w:lvlText w:val="•"/>
      <w:lvlJc w:val="left"/>
      <w:pPr>
        <w:ind w:left="1870" w:hanging="152"/>
      </w:pPr>
      <w:rPr>
        <w:rFonts w:hint="default"/>
        <w:lang w:val="sk-SK" w:eastAsia="en-US" w:bidi="ar-SA"/>
      </w:rPr>
    </w:lvl>
    <w:lvl w:ilvl="5" w:tplc="CDF2538C">
      <w:numFmt w:val="bullet"/>
      <w:lvlText w:val="•"/>
      <w:lvlJc w:val="left"/>
      <w:pPr>
        <w:ind w:left="2297" w:hanging="152"/>
      </w:pPr>
      <w:rPr>
        <w:rFonts w:hint="default"/>
        <w:lang w:val="sk-SK" w:eastAsia="en-US" w:bidi="ar-SA"/>
      </w:rPr>
    </w:lvl>
    <w:lvl w:ilvl="6" w:tplc="B73CEDEA">
      <w:numFmt w:val="bullet"/>
      <w:lvlText w:val="•"/>
      <w:lvlJc w:val="left"/>
      <w:pPr>
        <w:ind w:left="2725" w:hanging="152"/>
      </w:pPr>
      <w:rPr>
        <w:rFonts w:hint="default"/>
        <w:lang w:val="sk-SK" w:eastAsia="en-US" w:bidi="ar-SA"/>
      </w:rPr>
    </w:lvl>
    <w:lvl w:ilvl="7" w:tplc="B138539C">
      <w:numFmt w:val="bullet"/>
      <w:lvlText w:val="•"/>
      <w:lvlJc w:val="left"/>
      <w:pPr>
        <w:ind w:left="3152" w:hanging="152"/>
      </w:pPr>
      <w:rPr>
        <w:rFonts w:hint="default"/>
        <w:lang w:val="sk-SK" w:eastAsia="en-US" w:bidi="ar-SA"/>
      </w:rPr>
    </w:lvl>
    <w:lvl w:ilvl="8" w:tplc="0C2AFF6E">
      <w:numFmt w:val="bullet"/>
      <w:lvlText w:val="•"/>
      <w:lvlJc w:val="left"/>
      <w:pPr>
        <w:ind w:left="3580" w:hanging="152"/>
      </w:pPr>
      <w:rPr>
        <w:rFonts w:hint="default"/>
        <w:lang w:val="sk-SK" w:eastAsia="en-US" w:bidi="ar-SA"/>
      </w:rPr>
    </w:lvl>
  </w:abstractNum>
  <w:abstractNum w:abstractNumId="6" w15:restartNumberingAfterBreak="0">
    <w:nsid w:val="493A0A55"/>
    <w:multiLevelType w:val="hybridMultilevel"/>
    <w:tmpl w:val="2902AA2C"/>
    <w:lvl w:ilvl="0" w:tplc="C3CE5908">
      <w:start w:val="1"/>
      <w:numFmt w:val="decimal"/>
      <w:lvlText w:val="(%1)"/>
      <w:lvlJc w:val="left"/>
      <w:pPr>
        <w:ind w:left="434" w:hanging="4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sk-SK" w:eastAsia="en-US" w:bidi="ar-SA"/>
      </w:rPr>
    </w:lvl>
    <w:lvl w:ilvl="1" w:tplc="2340A3F0">
      <w:numFmt w:val="bullet"/>
      <w:lvlText w:val="•"/>
      <w:lvlJc w:val="left"/>
      <w:pPr>
        <w:ind w:left="1795" w:hanging="428"/>
      </w:pPr>
      <w:rPr>
        <w:rFonts w:hint="default"/>
        <w:lang w:val="sk-SK" w:eastAsia="en-US" w:bidi="ar-SA"/>
      </w:rPr>
    </w:lvl>
    <w:lvl w:ilvl="2" w:tplc="9C36359E">
      <w:numFmt w:val="bullet"/>
      <w:lvlText w:val="•"/>
      <w:lvlJc w:val="left"/>
      <w:pPr>
        <w:ind w:left="3151" w:hanging="428"/>
      </w:pPr>
      <w:rPr>
        <w:rFonts w:hint="default"/>
        <w:lang w:val="sk-SK" w:eastAsia="en-US" w:bidi="ar-SA"/>
      </w:rPr>
    </w:lvl>
    <w:lvl w:ilvl="3" w:tplc="3EA6F7F6">
      <w:numFmt w:val="bullet"/>
      <w:lvlText w:val="•"/>
      <w:lvlJc w:val="left"/>
      <w:pPr>
        <w:ind w:left="4506" w:hanging="428"/>
      </w:pPr>
      <w:rPr>
        <w:rFonts w:hint="default"/>
        <w:lang w:val="sk-SK" w:eastAsia="en-US" w:bidi="ar-SA"/>
      </w:rPr>
    </w:lvl>
    <w:lvl w:ilvl="4" w:tplc="2674A51A">
      <w:numFmt w:val="bullet"/>
      <w:lvlText w:val="•"/>
      <w:lvlJc w:val="left"/>
      <w:pPr>
        <w:ind w:left="5862" w:hanging="428"/>
      </w:pPr>
      <w:rPr>
        <w:rFonts w:hint="default"/>
        <w:lang w:val="sk-SK" w:eastAsia="en-US" w:bidi="ar-SA"/>
      </w:rPr>
    </w:lvl>
    <w:lvl w:ilvl="5" w:tplc="6F7EA69C">
      <w:numFmt w:val="bullet"/>
      <w:lvlText w:val="•"/>
      <w:lvlJc w:val="left"/>
      <w:pPr>
        <w:ind w:left="7218" w:hanging="428"/>
      </w:pPr>
      <w:rPr>
        <w:rFonts w:hint="default"/>
        <w:lang w:val="sk-SK" w:eastAsia="en-US" w:bidi="ar-SA"/>
      </w:rPr>
    </w:lvl>
    <w:lvl w:ilvl="6" w:tplc="2AD802CA">
      <w:numFmt w:val="bullet"/>
      <w:lvlText w:val="•"/>
      <w:lvlJc w:val="left"/>
      <w:pPr>
        <w:ind w:left="8573" w:hanging="428"/>
      </w:pPr>
      <w:rPr>
        <w:rFonts w:hint="default"/>
        <w:lang w:val="sk-SK" w:eastAsia="en-US" w:bidi="ar-SA"/>
      </w:rPr>
    </w:lvl>
    <w:lvl w:ilvl="7" w:tplc="4BD0FECA">
      <w:numFmt w:val="bullet"/>
      <w:lvlText w:val="•"/>
      <w:lvlJc w:val="left"/>
      <w:pPr>
        <w:ind w:left="9929" w:hanging="428"/>
      </w:pPr>
      <w:rPr>
        <w:rFonts w:hint="default"/>
        <w:lang w:val="sk-SK" w:eastAsia="en-US" w:bidi="ar-SA"/>
      </w:rPr>
    </w:lvl>
    <w:lvl w:ilvl="8" w:tplc="32B471FC">
      <w:numFmt w:val="bullet"/>
      <w:lvlText w:val="•"/>
      <w:lvlJc w:val="left"/>
      <w:pPr>
        <w:ind w:left="11284" w:hanging="428"/>
      </w:pPr>
      <w:rPr>
        <w:rFonts w:hint="default"/>
        <w:lang w:val="sk-SK" w:eastAsia="en-US" w:bidi="ar-SA"/>
      </w:rPr>
    </w:lvl>
  </w:abstractNum>
  <w:abstractNum w:abstractNumId="7" w15:restartNumberingAfterBreak="0">
    <w:nsid w:val="566A643F"/>
    <w:multiLevelType w:val="hybridMultilevel"/>
    <w:tmpl w:val="132613BE"/>
    <w:lvl w:ilvl="0" w:tplc="DD7C6B6E">
      <w:start w:val="2"/>
      <w:numFmt w:val="lowerLetter"/>
      <w:lvlText w:val="%1)"/>
      <w:lvlJc w:val="left"/>
      <w:pPr>
        <w:ind w:left="174" w:hanging="16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18"/>
        <w:szCs w:val="18"/>
        <w:lang w:val="sk-SK" w:eastAsia="en-US" w:bidi="ar-SA"/>
      </w:rPr>
    </w:lvl>
    <w:lvl w:ilvl="1" w:tplc="FD14B6F0">
      <w:numFmt w:val="bullet"/>
      <w:lvlText w:val="–"/>
      <w:lvlJc w:val="left"/>
      <w:pPr>
        <w:ind w:left="287" w:hanging="16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sk-SK" w:eastAsia="en-US" w:bidi="ar-SA"/>
      </w:rPr>
    </w:lvl>
    <w:lvl w:ilvl="2" w:tplc="9D541CFE">
      <w:numFmt w:val="bullet"/>
      <w:lvlText w:val="•"/>
      <w:lvlJc w:val="left"/>
      <w:pPr>
        <w:ind w:left="700" w:hanging="164"/>
      </w:pPr>
      <w:rPr>
        <w:rFonts w:hint="default"/>
        <w:lang w:val="sk-SK" w:eastAsia="en-US" w:bidi="ar-SA"/>
      </w:rPr>
    </w:lvl>
    <w:lvl w:ilvl="3" w:tplc="8BB892B2">
      <w:numFmt w:val="bullet"/>
      <w:lvlText w:val="•"/>
      <w:lvlJc w:val="left"/>
      <w:pPr>
        <w:ind w:left="1121" w:hanging="164"/>
      </w:pPr>
      <w:rPr>
        <w:rFonts w:hint="default"/>
        <w:lang w:val="sk-SK" w:eastAsia="en-US" w:bidi="ar-SA"/>
      </w:rPr>
    </w:lvl>
    <w:lvl w:ilvl="4" w:tplc="63DC70A0">
      <w:numFmt w:val="bullet"/>
      <w:lvlText w:val="•"/>
      <w:lvlJc w:val="left"/>
      <w:pPr>
        <w:ind w:left="1542" w:hanging="164"/>
      </w:pPr>
      <w:rPr>
        <w:rFonts w:hint="default"/>
        <w:lang w:val="sk-SK" w:eastAsia="en-US" w:bidi="ar-SA"/>
      </w:rPr>
    </w:lvl>
    <w:lvl w:ilvl="5" w:tplc="46FCB206">
      <w:numFmt w:val="bullet"/>
      <w:lvlText w:val="•"/>
      <w:lvlJc w:val="left"/>
      <w:pPr>
        <w:ind w:left="1963" w:hanging="164"/>
      </w:pPr>
      <w:rPr>
        <w:rFonts w:hint="default"/>
        <w:lang w:val="sk-SK" w:eastAsia="en-US" w:bidi="ar-SA"/>
      </w:rPr>
    </w:lvl>
    <w:lvl w:ilvl="6" w:tplc="204A38C0">
      <w:numFmt w:val="bullet"/>
      <w:lvlText w:val="•"/>
      <w:lvlJc w:val="left"/>
      <w:pPr>
        <w:ind w:left="2384" w:hanging="164"/>
      </w:pPr>
      <w:rPr>
        <w:rFonts w:hint="default"/>
        <w:lang w:val="sk-SK" w:eastAsia="en-US" w:bidi="ar-SA"/>
      </w:rPr>
    </w:lvl>
    <w:lvl w:ilvl="7" w:tplc="8ACE9A96">
      <w:numFmt w:val="bullet"/>
      <w:lvlText w:val="•"/>
      <w:lvlJc w:val="left"/>
      <w:pPr>
        <w:ind w:left="2805" w:hanging="164"/>
      </w:pPr>
      <w:rPr>
        <w:rFonts w:hint="default"/>
        <w:lang w:val="sk-SK" w:eastAsia="en-US" w:bidi="ar-SA"/>
      </w:rPr>
    </w:lvl>
    <w:lvl w:ilvl="8" w:tplc="13609D2A">
      <w:numFmt w:val="bullet"/>
      <w:lvlText w:val="•"/>
      <w:lvlJc w:val="left"/>
      <w:pPr>
        <w:ind w:left="3226" w:hanging="164"/>
      </w:pPr>
      <w:rPr>
        <w:rFonts w:hint="default"/>
        <w:lang w:val="sk-SK" w:eastAsia="en-US" w:bidi="ar-SA"/>
      </w:rPr>
    </w:lvl>
  </w:abstractNum>
  <w:abstractNum w:abstractNumId="8" w15:restartNumberingAfterBreak="0">
    <w:nsid w:val="64B3735E"/>
    <w:multiLevelType w:val="hybridMultilevel"/>
    <w:tmpl w:val="5CFC90B4"/>
    <w:lvl w:ilvl="0" w:tplc="B232ABE6">
      <w:numFmt w:val="bullet"/>
      <w:lvlText w:val="–"/>
      <w:lvlJc w:val="left"/>
      <w:pPr>
        <w:ind w:left="11" w:hanging="16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sk-SK" w:eastAsia="en-US" w:bidi="ar-SA"/>
      </w:rPr>
    </w:lvl>
    <w:lvl w:ilvl="1" w:tplc="2EFE1DC4">
      <w:numFmt w:val="bullet"/>
      <w:lvlText w:val="•"/>
      <w:lvlJc w:val="left"/>
      <w:pPr>
        <w:ind w:left="461" w:hanging="166"/>
      </w:pPr>
      <w:rPr>
        <w:rFonts w:hint="default"/>
        <w:lang w:val="sk-SK" w:eastAsia="en-US" w:bidi="ar-SA"/>
      </w:rPr>
    </w:lvl>
    <w:lvl w:ilvl="2" w:tplc="4EEACC50">
      <w:numFmt w:val="bullet"/>
      <w:lvlText w:val="•"/>
      <w:lvlJc w:val="left"/>
      <w:pPr>
        <w:ind w:left="903" w:hanging="166"/>
      </w:pPr>
      <w:rPr>
        <w:rFonts w:hint="default"/>
        <w:lang w:val="sk-SK" w:eastAsia="en-US" w:bidi="ar-SA"/>
      </w:rPr>
    </w:lvl>
    <w:lvl w:ilvl="3" w:tplc="9E6AD43E">
      <w:numFmt w:val="bullet"/>
      <w:lvlText w:val="•"/>
      <w:lvlJc w:val="left"/>
      <w:pPr>
        <w:ind w:left="1344" w:hanging="166"/>
      </w:pPr>
      <w:rPr>
        <w:rFonts w:hint="default"/>
        <w:lang w:val="sk-SK" w:eastAsia="en-US" w:bidi="ar-SA"/>
      </w:rPr>
    </w:lvl>
    <w:lvl w:ilvl="4" w:tplc="FCAC10F4">
      <w:numFmt w:val="bullet"/>
      <w:lvlText w:val="•"/>
      <w:lvlJc w:val="left"/>
      <w:pPr>
        <w:ind w:left="1786" w:hanging="166"/>
      </w:pPr>
      <w:rPr>
        <w:rFonts w:hint="default"/>
        <w:lang w:val="sk-SK" w:eastAsia="en-US" w:bidi="ar-SA"/>
      </w:rPr>
    </w:lvl>
    <w:lvl w:ilvl="5" w:tplc="E57456B8">
      <w:numFmt w:val="bullet"/>
      <w:lvlText w:val="•"/>
      <w:lvlJc w:val="left"/>
      <w:pPr>
        <w:ind w:left="2227" w:hanging="166"/>
      </w:pPr>
      <w:rPr>
        <w:rFonts w:hint="default"/>
        <w:lang w:val="sk-SK" w:eastAsia="en-US" w:bidi="ar-SA"/>
      </w:rPr>
    </w:lvl>
    <w:lvl w:ilvl="6" w:tplc="4296D862">
      <w:numFmt w:val="bullet"/>
      <w:lvlText w:val="•"/>
      <w:lvlJc w:val="left"/>
      <w:pPr>
        <w:ind w:left="2669" w:hanging="166"/>
      </w:pPr>
      <w:rPr>
        <w:rFonts w:hint="default"/>
        <w:lang w:val="sk-SK" w:eastAsia="en-US" w:bidi="ar-SA"/>
      </w:rPr>
    </w:lvl>
    <w:lvl w:ilvl="7" w:tplc="EA6E282C">
      <w:numFmt w:val="bullet"/>
      <w:lvlText w:val="•"/>
      <w:lvlJc w:val="left"/>
      <w:pPr>
        <w:ind w:left="3110" w:hanging="166"/>
      </w:pPr>
      <w:rPr>
        <w:rFonts w:hint="default"/>
        <w:lang w:val="sk-SK" w:eastAsia="en-US" w:bidi="ar-SA"/>
      </w:rPr>
    </w:lvl>
    <w:lvl w:ilvl="8" w:tplc="9AF07184">
      <w:numFmt w:val="bullet"/>
      <w:lvlText w:val="•"/>
      <w:lvlJc w:val="left"/>
      <w:pPr>
        <w:ind w:left="3552" w:hanging="166"/>
      </w:pPr>
      <w:rPr>
        <w:rFonts w:hint="default"/>
        <w:lang w:val="sk-SK" w:eastAsia="en-US" w:bidi="ar-SA"/>
      </w:rPr>
    </w:lvl>
  </w:abstractNum>
  <w:abstractNum w:abstractNumId="9" w15:restartNumberingAfterBreak="0">
    <w:nsid w:val="6B1147FF"/>
    <w:multiLevelType w:val="hybridMultilevel"/>
    <w:tmpl w:val="AA8A0E7E"/>
    <w:lvl w:ilvl="0" w:tplc="3F2A8638">
      <w:numFmt w:val="bullet"/>
      <w:lvlText w:val="–"/>
      <w:lvlJc w:val="left"/>
      <w:pPr>
        <w:ind w:left="11" w:hanging="16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sk-SK" w:eastAsia="en-US" w:bidi="ar-SA"/>
      </w:rPr>
    </w:lvl>
    <w:lvl w:ilvl="1" w:tplc="9320A97C">
      <w:numFmt w:val="bullet"/>
      <w:lvlText w:val="•"/>
      <w:lvlJc w:val="left"/>
      <w:pPr>
        <w:ind w:left="461" w:hanging="166"/>
      </w:pPr>
      <w:rPr>
        <w:rFonts w:hint="default"/>
        <w:lang w:val="sk-SK" w:eastAsia="en-US" w:bidi="ar-SA"/>
      </w:rPr>
    </w:lvl>
    <w:lvl w:ilvl="2" w:tplc="72A6A434">
      <w:numFmt w:val="bullet"/>
      <w:lvlText w:val="•"/>
      <w:lvlJc w:val="left"/>
      <w:pPr>
        <w:ind w:left="903" w:hanging="166"/>
      </w:pPr>
      <w:rPr>
        <w:rFonts w:hint="default"/>
        <w:lang w:val="sk-SK" w:eastAsia="en-US" w:bidi="ar-SA"/>
      </w:rPr>
    </w:lvl>
    <w:lvl w:ilvl="3" w:tplc="FF448384">
      <w:numFmt w:val="bullet"/>
      <w:lvlText w:val="•"/>
      <w:lvlJc w:val="left"/>
      <w:pPr>
        <w:ind w:left="1344" w:hanging="166"/>
      </w:pPr>
      <w:rPr>
        <w:rFonts w:hint="default"/>
        <w:lang w:val="sk-SK" w:eastAsia="en-US" w:bidi="ar-SA"/>
      </w:rPr>
    </w:lvl>
    <w:lvl w:ilvl="4" w:tplc="EE164152">
      <w:numFmt w:val="bullet"/>
      <w:lvlText w:val="•"/>
      <w:lvlJc w:val="left"/>
      <w:pPr>
        <w:ind w:left="1786" w:hanging="166"/>
      </w:pPr>
      <w:rPr>
        <w:rFonts w:hint="default"/>
        <w:lang w:val="sk-SK" w:eastAsia="en-US" w:bidi="ar-SA"/>
      </w:rPr>
    </w:lvl>
    <w:lvl w:ilvl="5" w:tplc="6B5C3C0C">
      <w:numFmt w:val="bullet"/>
      <w:lvlText w:val="•"/>
      <w:lvlJc w:val="left"/>
      <w:pPr>
        <w:ind w:left="2227" w:hanging="166"/>
      </w:pPr>
      <w:rPr>
        <w:rFonts w:hint="default"/>
        <w:lang w:val="sk-SK" w:eastAsia="en-US" w:bidi="ar-SA"/>
      </w:rPr>
    </w:lvl>
    <w:lvl w:ilvl="6" w:tplc="FD6817FC">
      <w:numFmt w:val="bullet"/>
      <w:lvlText w:val="•"/>
      <w:lvlJc w:val="left"/>
      <w:pPr>
        <w:ind w:left="2669" w:hanging="166"/>
      </w:pPr>
      <w:rPr>
        <w:rFonts w:hint="default"/>
        <w:lang w:val="sk-SK" w:eastAsia="en-US" w:bidi="ar-SA"/>
      </w:rPr>
    </w:lvl>
    <w:lvl w:ilvl="7" w:tplc="84CCEE62">
      <w:numFmt w:val="bullet"/>
      <w:lvlText w:val="•"/>
      <w:lvlJc w:val="left"/>
      <w:pPr>
        <w:ind w:left="3110" w:hanging="166"/>
      </w:pPr>
      <w:rPr>
        <w:rFonts w:hint="default"/>
        <w:lang w:val="sk-SK" w:eastAsia="en-US" w:bidi="ar-SA"/>
      </w:rPr>
    </w:lvl>
    <w:lvl w:ilvl="8" w:tplc="DC3213C0">
      <w:numFmt w:val="bullet"/>
      <w:lvlText w:val="•"/>
      <w:lvlJc w:val="left"/>
      <w:pPr>
        <w:ind w:left="3552" w:hanging="166"/>
      </w:pPr>
      <w:rPr>
        <w:rFonts w:hint="default"/>
        <w:lang w:val="sk-SK" w:eastAsia="en-US" w:bidi="ar-SA"/>
      </w:rPr>
    </w:lvl>
  </w:abstractNum>
  <w:abstractNum w:abstractNumId="10" w15:restartNumberingAfterBreak="0">
    <w:nsid w:val="70E4214A"/>
    <w:multiLevelType w:val="hybridMultilevel"/>
    <w:tmpl w:val="7D18A51C"/>
    <w:lvl w:ilvl="0" w:tplc="C0EA5098">
      <w:start w:val="2"/>
      <w:numFmt w:val="decimal"/>
      <w:lvlText w:val="%1."/>
      <w:lvlJc w:val="left"/>
      <w:pPr>
        <w:ind w:left="158" w:hanging="15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7"/>
        <w:sz w:val="18"/>
        <w:szCs w:val="18"/>
        <w:lang w:val="sk-SK" w:eastAsia="en-US" w:bidi="ar-SA"/>
      </w:rPr>
    </w:lvl>
    <w:lvl w:ilvl="1" w:tplc="3FA2B7B8">
      <w:start w:val="1"/>
      <w:numFmt w:val="lowerRoman"/>
      <w:lvlText w:val="%2)"/>
      <w:lvlJc w:val="left"/>
      <w:pPr>
        <w:ind w:left="280" w:hanging="1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5"/>
        <w:sz w:val="18"/>
        <w:szCs w:val="18"/>
        <w:lang w:val="sk-SK" w:eastAsia="en-US" w:bidi="ar-SA"/>
      </w:rPr>
    </w:lvl>
    <w:lvl w:ilvl="2" w:tplc="7BD8755A">
      <w:numFmt w:val="bullet"/>
      <w:lvlText w:val="•"/>
      <w:lvlJc w:val="left"/>
      <w:pPr>
        <w:ind w:left="741" w:hanging="125"/>
      </w:pPr>
      <w:rPr>
        <w:rFonts w:hint="default"/>
        <w:lang w:val="sk-SK" w:eastAsia="en-US" w:bidi="ar-SA"/>
      </w:rPr>
    </w:lvl>
    <w:lvl w:ilvl="3" w:tplc="936AE2EE">
      <w:numFmt w:val="bullet"/>
      <w:lvlText w:val="•"/>
      <w:lvlJc w:val="left"/>
      <w:pPr>
        <w:ind w:left="1203" w:hanging="125"/>
      </w:pPr>
      <w:rPr>
        <w:rFonts w:hint="default"/>
        <w:lang w:val="sk-SK" w:eastAsia="en-US" w:bidi="ar-SA"/>
      </w:rPr>
    </w:lvl>
    <w:lvl w:ilvl="4" w:tplc="4148EF38">
      <w:numFmt w:val="bullet"/>
      <w:lvlText w:val="•"/>
      <w:lvlJc w:val="left"/>
      <w:pPr>
        <w:ind w:left="1665" w:hanging="125"/>
      </w:pPr>
      <w:rPr>
        <w:rFonts w:hint="default"/>
        <w:lang w:val="sk-SK" w:eastAsia="en-US" w:bidi="ar-SA"/>
      </w:rPr>
    </w:lvl>
    <w:lvl w:ilvl="5" w:tplc="F8463106">
      <w:numFmt w:val="bullet"/>
      <w:lvlText w:val="•"/>
      <w:lvlJc w:val="left"/>
      <w:pPr>
        <w:ind w:left="2126" w:hanging="125"/>
      </w:pPr>
      <w:rPr>
        <w:rFonts w:hint="default"/>
        <w:lang w:val="sk-SK" w:eastAsia="en-US" w:bidi="ar-SA"/>
      </w:rPr>
    </w:lvl>
    <w:lvl w:ilvl="6" w:tplc="FDD46A0A">
      <w:numFmt w:val="bullet"/>
      <w:lvlText w:val="•"/>
      <w:lvlJc w:val="left"/>
      <w:pPr>
        <w:ind w:left="2588" w:hanging="125"/>
      </w:pPr>
      <w:rPr>
        <w:rFonts w:hint="default"/>
        <w:lang w:val="sk-SK" w:eastAsia="en-US" w:bidi="ar-SA"/>
      </w:rPr>
    </w:lvl>
    <w:lvl w:ilvl="7" w:tplc="6FEE570C">
      <w:numFmt w:val="bullet"/>
      <w:lvlText w:val="•"/>
      <w:lvlJc w:val="left"/>
      <w:pPr>
        <w:ind w:left="3050" w:hanging="125"/>
      </w:pPr>
      <w:rPr>
        <w:rFonts w:hint="default"/>
        <w:lang w:val="sk-SK" w:eastAsia="en-US" w:bidi="ar-SA"/>
      </w:rPr>
    </w:lvl>
    <w:lvl w:ilvl="8" w:tplc="D57A5308">
      <w:numFmt w:val="bullet"/>
      <w:lvlText w:val="•"/>
      <w:lvlJc w:val="left"/>
      <w:pPr>
        <w:ind w:left="3511" w:hanging="125"/>
      </w:pPr>
      <w:rPr>
        <w:rFonts w:hint="default"/>
        <w:lang w:val="sk-SK" w:eastAsia="en-US" w:bidi="ar-SA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5"/>
  </w:num>
  <w:num w:numId="5">
    <w:abstractNumId w:val="10"/>
  </w:num>
  <w:num w:numId="6">
    <w:abstractNumId w:val="7"/>
  </w:num>
  <w:num w:numId="7">
    <w:abstractNumId w:val="9"/>
  </w:num>
  <w:num w:numId="8">
    <w:abstractNumId w:val="1"/>
  </w:num>
  <w:num w:numId="9">
    <w:abstractNumId w:val="8"/>
  </w:num>
  <w:num w:numId="10">
    <w:abstractNumId w:val="2"/>
  </w:num>
  <w:num w:numId="11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Štofik, Dušan">
    <w15:presenceInfo w15:providerId="AD" w15:userId="S-1-5-21-770342266-1452753317-1341851483-1137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21D"/>
    <w:rsid w:val="00275447"/>
    <w:rsid w:val="0047021D"/>
    <w:rsid w:val="00B54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5DCA3"/>
  <w15:docId w15:val="{8E05AE48-C51D-4356-9919-63E65090B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uiPriority w:val="1"/>
    <w:qFormat/>
    <w:rPr>
      <w:rFonts w:ascii="Times New Roman" w:eastAsia="Times New Roman" w:hAnsi="Times New Roman" w:cs="Times New Roman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pPr>
      <w:spacing w:before="10"/>
    </w:pPr>
    <w:rPr>
      <w:sz w:val="24"/>
      <w:szCs w:val="24"/>
    </w:rPr>
  </w:style>
  <w:style w:type="paragraph" w:styleId="Odsekzoznamu">
    <w:name w:val="List Paragraph"/>
    <w:basedOn w:val="Normlny"/>
    <w:uiPriority w:val="1"/>
    <w:qFormat/>
    <w:pPr>
      <w:ind w:left="141" w:firstLine="707"/>
    </w:pPr>
  </w:style>
  <w:style w:type="paragraph" w:customStyle="1" w:styleId="TableParagraph">
    <w:name w:val="Table Paragraph"/>
    <w:basedOn w:val="Normlny"/>
    <w:uiPriority w:val="1"/>
    <w:qFormat/>
  </w:style>
  <w:style w:type="paragraph" w:styleId="Textbubliny">
    <w:name w:val="Balloon Text"/>
    <w:basedOn w:val="Normlny"/>
    <w:link w:val="TextbublinyChar"/>
    <w:uiPriority w:val="99"/>
    <w:semiHidden/>
    <w:unhideWhenUsed/>
    <w:rsid w:val="00B5413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54139"/>
    <w:rPr>
      <w:rFonts w:ascii="Segoe UI" w:eastAsia="Times New Roman" w:hAnsi="Segoe UI" w:cs="Segoe UI"/>
      <w:sz w:val="18"/>
      <w:szCs w:val="18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ur-lex.europa.eu/legal-content/SK/TXT/HTML/?uri=CELEX%3A32014L0047&amp;from=SK&amp;ntr4-L_2014127SK.01015101-E0004" TargetMode="External"/><Relationship Id="rId13" Type="http://schemas.openxmlformats.org/officeDocument/2006/relationships/hyperlink" Target="http://eur-lex.europa.eu/legal-content/SK/TXT/HTML/?uri=CELEX%3A32014L0047&amp;from=SK&amp;ntr7-L_2014127SK.01015101-E0007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eur-lex.europa.eu/legal-content/SK/TXT/HTML/?uri=CELEX%3A32014L0047&amp;from=SK&amp;ntr3-L_2014127SK.01015101-E0003" TargetMode="External"/><Relationship Id="rId12" Type="http://schemas.openxmlformats.org/officeDocument/2006/relationships/hyperlink" Target="http://eur-lex.europa.eu/legal-content/SK/TXT/HTML/?uri=CELEX%3A32014L0047&amp;from=SK&amp;ntr8-L_2014127SK.01015101-E0008" TargetMode="External"/><Relationship Id="rId17" Type="http://schemas.openxmlformats.org/officeDocument/2006/relationships/hyperlink" Target="http://eur-lex.europa.eu/legal-content/SK/TXT/HTML/?uri=CELEX%3A32014L0047&amp;from=SK&amp;ntr10-L_2014127SK.01015101-E0010" TargetMode="External"/><Relationship Id="rId2" Type="http://schemas.openxmlformats.org/officeDocument/2006/relationships/styles" Target="styles.xml"/><Relationship Id="rId16" Type="http://schemas.openxmlformats.org/officeDocument/2006/relationships/hyperlink" Target="http://eur-lex.europa.eu/legal-content/SK/TXT/HTML/?uri=CELEX%3A32014L0047&amp;from=SK&amp;ntr9-L_2014127SK.01015101-E0009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eur-lex.europa.eu/legal-content/SK/TXT/HTML/?uri=CELEX%3A32014L0047&amp;from=SK&amp;ntr2-L_2014127SK.01015101-E0002" TargetMode="External"/><Relationship Id="rId11" Type="http://schemas.openxmlformats.org/officeDocument/2006/relationships/hyperlink" Target="http://eur-lex.europa.eu/legal-content/SK/TXT/HTML/?uri=CELEX%3A32014L0047&amp;from=SK&amp;ntr7-L_2014127SK.01015101-E0007" TargetMode="External"/><Relationship Id="rId5" Type="http://schemas.openxmlformats.org/officeDocument/2006/relationships/hyperlink" Target="http://eur-lex.europa.eu/legal-content/SK/TXT/HTML/?uri=CELEX%3A32014L0047&amp;from=SK&amp;ntr1-L_2014127SK.01015101-E0001" TargetMode="External"/><Relationship Id="rId15" Type="http://schemas.openxmlformats.org/officeDocument/2006/relationships/hyperlink" Target="http://eur-lex.europa.eu/legal-content/SK/TXT/HTML/?uri=CELEX%3A32014L0047&amp;from=SK&amp;ntr8-L_2014127SK.01015101-E0008" TargetMode="External"/><Relationship Id="rId10" Type="http://schemas.openxmlformats.org/officeDocument/2006/relationships/hyperlink" Target="http://eur-lex.europa.eu/legal-content/SK/TXT/HTML/?uri=CELEX%3A32014L0047&amp;from=SK&amp;ntr6-L_2014127SK.01015101-E0006" TargetMode="External"/><Relationship Id="rId19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hyperlink" Target="http://eur-lex.europa.eu/legal-content/SK/TXT/HTML/?uri=CELEX%3A32014L0047&amp;from=SK&amp;ntr5-L_2014127SK.01015101-E0005" TargetMode="External"/><Relationship Id="rId14" Type="http://schemas.openxmlformats.org/officeDocument/2006/relationships/hyperlink" Target="http://eur-lex.europa.eu/legal-content/SK/TXT/HTML/?uri=CELEX%3A32014L0047&amp;from=SK&amp;ntr7-L_2014127SK.01015101-E00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36</Pages>
  <Words>10491</Words>
  <Characters>59802</Characters>
  <Application>Microsoft Office Word</Application>
  <DocSecurity>0</DocSecurity>
  <Lines>498</Lines>
  <Paragraphs>140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70153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Dušan Štofik</dc:creator>
  <cp:lastModifiedBy>Štofik, Dušan</cp:lastModifiedBy>
  <cp:revision>2</cp:revision>
  <dcterms:created xsi:type="dcterms:W3CDTF">2026-10-07T19:28:00Z</dcterms:created>
  <dcterms:modified xsi:type="dcterms:W3CDTF">2026-10-07T19:28:00Z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2018-05-07T00:00:00Z</vt:filetime>
  </property>
  <property fmtid="{D5CDD505-2E9C-101B-9397-08002B2CF9AE}" pid="4" name="Creator">
    <vt:lpwstr>Microsoft® Word 2010</vt:lpwstr>
  </property>
  <property fmtid="{D5CDD505-2E9C-101B-9397-08002B2CF9AE}" pid="5" name="LastSaved">
    <vt:filetime>2026-10-07T00:00:00Z</vt:filetime>
  </property>
  <property fmtid="{D5CDD505-2E9C-101B-9397-08002B2CF9AE}" pid="6" name="Producer">
    <vt:lpwstr>Microsoft® Word 2010; modified using iTextSharp 4.1.6 by 1T3XT</vt:lpwstr>
  </property>
</Properties>
</file>