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F9CC3" w14:textId="77777777" w:rsidR="00494ECB" w:rsidRPr="00494ECB" w:rsidRDefault="00494ECB" w:rsidP="00494ECB">
      <w:pPr>
        <w:pBdr>
          <w:bottom w:val="single" w:sz="8" w:space="8" w:color="EFEFEF"/>
        </w:pBdr>
        <w:spacing w:after="0" w:line="264" w:lineRule="auto"/>
        <w:ind w:left="120"/>
        <w:jc w:val="center"/>
        <w:rPr>
          <w:color w:val="EE0000"/>
        </w:rPr>
      </w:pPr>
      <w:bookmarkStart w:id="0" w:name="predpis.oznacenie"/>
      <w:bookmarkStart w:id="1" w:name="_Hlk236120446"/>
      <w:r w:rsidRPr="00494ECB">
        <w:rPr>
          <w:rFonts w:ascii="Times New Roman" w:hAnsi="Times New Roman"/>
          <w:b/>
          <w:color w:val="EE0000"/>
        </w:rPr>
        <w:t>(informatívne konsolidované znenie)</w:t>
      </w:r>
    </w:p>
    <w:p w14:paraId="0B76733D" w14:textId="77777777" w:rsidR="00494ECB" w:rsidRDefault="00494ECB" w:rsidP="00C12ACA">
      <w:pPr>
        <w:pBdr>
          <w:bottom w:val="none" w:sz="0" w:space="15" w:color="auto"/>
        </w:pBdr>
        <w:spacing w:after="0" w:line="264" w:lineRule="auto"/>
        <w:ind w:left="120"/>
        <w:jc w:val="center"/>
        <w:rPr>
          <w:rFonts w:ascii="Times New Roman" w:hAnsi="Times New Roman"/>
          <w:color w:val="000000"/>
          <w:sz w:val="34"/>
        </w:rPr>
      </w:pPr>
    </w:p>
    <w:p w14:paraId="3AF3F310" w14:textId="59040D13" w:rsidR="00C12ACA" w:rsidRPr="006E3BCC" w:rsidRDefault="00C12ACA" w:rsidP="00C12ACA">
      <w:pPr>
        <w:pBdr>
          <w:bottom w:val="none" w:sz="0" w:space="15" w:color="auto"/>
        </w:pBdr>
        <w:spacing w:after="0" w:line="264" w:lineRule="auto"/>
        <w:ind w:left="120"/>
        <w:jc w:val="center"/>
      </w:pPr>
      <w:r w:rsidRPr="006E3BCC">
        <w:rPr>
          <w:rFonts w:ascii="Times New Roman" w:hAnsi="Times New Roman"/>
          <w:color w:val="000000"/>
          <w:sz w:val="34"/>
        </w:rPr>
        <w:t xml:space="preserve">209 </w:t>
      </w:r>
      <w:bookmarkEnd w:id="0"/>
    </w:p>
    <w:p w14:paraId="3BC083F4" w14:textId="77777777" w:rsidR="00C12ACA" w:rsidRPr="006E3BCC" w:rsidRDefault="00C12ACA" w:rsidP="00C12ACA">
      <w:pPr>
        <w:spacing w:after="0" w:line="264" w:lineRule="auto"/>
        <w:ind w:left="120"/>
        <w:jc w:val="center"/>
      </w:pPr>
      <w:bookmarkStart w:id="2" w:name="predpis.typ"/>
      <w:r w:rsidRPr="006E3BCC">
        <w:rPr>
          <w:rFonts w:ascii="Times New Roman" w:hAnsi="Times New Roman"/>
          <w:b/>
          <w:color w:val="000000"/>
        </w:rPr>
        <w:t xml:space="preserve"> VYHLÁŠKA </w:t>
      </w:r>
    </w:p>
    <w:bookmarkEnd w:id="2"/>
    <w:p w14:paraId="63930AFE" w14:textId="77777777" w:rsidR="00C12ACA" w:rsidRPr="006E3BCC" w:rsidRDefault="00C12ACA" w:rsidP="00C12ACA">
      <w:pPr>
        <w:spacing w:after="0"/>
        <w:ind w:left="120"/>
      </w:pPr>
    </w:p>
    <w:p w14:paraId="1B19ACEF" w14:textId="77777777" w:rsidR="00C12ACA" w:rsidRPr="006E3BCC" w:rsidRDefault="00C12ACA" w:rsidP="00C12ACA">
      <w:pPr>
        <w:spacing w:after="0" w:line="264" w:lineRule="auto"/>
        <w:ind w:left="120"/>
        <w:jc w:val="center"/>
      </w:pPr>
      <w:bookmarkStart w:id="3" w:name="predpis.podnadpis"/>
      <w:r w:rsidRPr="006E3BCC">
        <w:rPr>
          <w:rFonts w:ascii="Times New Roman" w:hAnsi="Times New Roman"/>
          <w:b/>
          <w:color w:val="000000"/>
        </w:rPr>
        <w:t xml:space="preserve"> Ministerstva zdravotníctva Slovenskej republiky </w:t>
      </w:r>
    </w:p>
    <w:bookmarkEnd w:id="3"/>
    <w:p w14:paraId="430C0D90" w14:textId="77777777" w:rsidR="00C12ACA" w:rsidRPr="006E3BCC" w:rsidRDefault="00C12ACA" w:rsidP="00C12ACA">
      <w:pPr>
        <w:spacing w:after="0"/>
        <w:ind w:left="120"/>
      </w:pPr>
    </w:p>
    <w:p w14:paraId="407124C1" w14:textId="77777777" w:rsidR="00C12ACA" w:rsidRPr="006E3BCC" w:rsidRDefault="00C12ACA" w:rsidP="00C12ACA">
      <w:pPr>
        <w:spacing w:after="0" w:line="264" w:lineRule="auto"/>
        <w:ind w:left="120"/>
        <w:jc w:val="center"/>
      </w:pPr>
      <w:bookmarkStart w:id="4" w:name="predpis.datum"/>
      <w:r w:rsidRPr="006E3BCC">
        <w:rPr>
          <w:rFonts w:ascii="Times New Roman" w:hAnsi="Times New Roman"/>
          <w:color w:val="494949"/>
          <w:sz w:val="21"/>
        </w:rPr>
        <w:t xml:space="preserve"> zo 16. júla 2014, </w:t>
      </w:r>
    </w:p>
    <w:bookmarkEnd w:id="4"/>
    <w:p w14:paraId="4F9BD8FA" w14:textId="77777777" w:rsidR="00C12ACA" w:rsidRPr="006E3BCC" w:rsidRDefault="00C12ACA" w:rsidP="00C12ACA">
      <w:pPr>
        <w:spacing w:after="0"/>
        <w:ind w:left="120"/>
      </w:pPr>
    </w:p>
    <w:p w14:paraId="28DFD8FF" w14:textId="77777777" w:rsidR="00C12ACA" w:rsidRPr="006E3BCC" w:rsidRDefault="00C12ACA" w:rsidP="00C12ACA">
      <w:pPr>
        <w:pBdr>
          <w:bottom w:val="single" w:sz="8" w:space="8" w:color="EFEFEF"/>
        </w:pBdr>
        <w:spacing w:after="0" w:line="264" w:lineRule="auto"/>
        <w:ind w:left="120"/>
        <w:jc w:val="center"/>
        <w:rPr>
          <w:rFonts w:ascii="Times New Roman" w:hAnsi="Times New Roman"/>
          <w:b/>
          <w:color w:val="000000"/>
        </w:rPr>
      </w:pPr>
      <w:bookmarkStart w:id="5" w:name="predpis.nadpis"/>
      <w:r w:rsidRPr="006E3BCC">
        <w:rPr>
          <w:rFonts w:ascii="Times New Roman" w:hAnsi="Times New Roman"/>
          <w:b/>
          <w:color w:val="000000"/>
        </w:rPr>
        <w:t xml:space="preserve"> ktorou sa ustanovuje rozsah odbornej prípravy, rozsah požadovaných vedomostí pre skúšky odbornej spôsobilosti, podrobnosti o zriaďovaní a činnosti komisií na preskúšanie odbornej spôsobilosti, podrobnosti o skúške pred komisiou na preskúšanie odbornej spôsobilosti, obsah osvedčenia o odbornej spôsobilosti a rozsah aktualizačnej odbornej prípravy </w:t>
      </w:r>
    </w:p>
    <w:p w14:paraId="2E9470E0" w14:textId="77777777" w:rsidR="00C12ACA" w:rsidRPr="006E3BCC" w:rsidRDefault="00C12ACA" w:rsidP="00C12ACA">
      <w:pPr>
        <w:pBdr>
          <w:bottom w:val="single" w:sz="8" w:space="8" w:color="EFEFEF"/>
        </w:pBdr>
        <w:spacing w:after="0" w:line="264" w:lineRule="auto"/>
        <w:ind w:left="120"/>
        <w:jc w:val="center"/>
        <w:rPr>
          <w:rFonts w:ascii="Times New Roman" w:hAnsi="Times New Roman"/>
          <w:b/>
          <w:color w:val="000000"/>
        </w:rPr>
      </w:pPr>
    </w:p>
    <w:bookmarkEnd w:id="5"/>
    <w:p w14:paraId="15977B1B" w14:textId="65C88786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Ministerstvo zdravotníctva Slovenskej republiky podľa </w:t>
      </w:r>
      <w:hyperlink r:id="rId6" w:anchor="paragraf-62.pismeno-c">
        <w:r w:rsidRPr="006E3BCC">
          <w:rPr>
            <w:rFonts w:ascii="Times New Roman" w:hAnsi="Times New Roman"/>
            <w:color w:val="0000FF"/>
            <w:u w:val="single"/>
          </w:rPr>
          <w:t>§ 62 písm. c) zákona č. 355/2007 Z.</w:t>
        </w:r>
      </w:hyperlink>
      <w:bookmarkStart w:id="6" w:name="predpis.text"/>
      <w:r w:rsidRPr="006E3BCC">
        <w:rPr>
          <w:rFonts w:ascii="Times New Roman" w:hAnsi="Times New Roman"/>
          <w:color w:val="000000"/>
        </w:rPr>
        <w:t xml:space="preserve"> z. o ochrane, podpore a rozvoji verejného zdravia a o zmene a doplnení niektorých zákonov v znení zákona č. 204/2014 Z. z. (ďalej len „zákon“) ustanovuje: </w:t>
      </w:r>
      <w:bookmarkEnd w:id="6"/>
    </w:p>
    <w:p w14:paraId="6F5A861C" w14:textId="77777777" w:rsidR="00C12ACA" w:rsidRPr="006E3BCC" w:rsidRDefault="00C12ACA" w:rsidP="00C12ACA">
      <w:pPr>
        <w:spacing w:before="225" w:after="225" w:line="264" w:lineRule="auto"/>
        <w:ind w:left="195"/>
        <w:jc w:val="center"/>
      </w:pPr>
      <w:bookmarkStart w:id="7" w:name="paragraf-1.oznacenie"/>
      <w:bookmarkStart w:id="8" w:name="paragraf-1"/>
      <w:r w:rsidRPr="006E3BCC">
        <w:rPr>
          <w:rFonts w:ascii="Times New Roman" w:hAnsi="Times New Roman"/>
          <w:b/>
          <w:color w:val="000000"/>
        </w:rPr>
        <w:t xml:space="preserve"> § 1 </w:t>
      </w:r>
    </w:p>
    <w:p w14:paraId="7ED7CF10" w14:textId="77777777" w:rsidR="00C12ACA" w:rsidRPr="000C3722" w:rsidRDefault="00C12ACA" w:rsidP="00C12ACA">
      <w:pPr>
        <w:spacing w:before="225" w:after="225" w:line="264" w:lineRule="auto"/>
        <w:ind w:left="270"/>
      </w:pPr>
      <w:bookmarkStart w:id="9" w:name="paragraf-1.odsek-1"/>
      <w:bookmarkEnd w:id="7"/>
      <w:r w:rsidRPr="006E3BCC">
        <w:rPr>
          <w:rFonts w:ascii="Times New Roman" w:hAnsi="Times New Roman"/>
          <w:color w:val="000000"/>
        </w:rPr>
        <w:t xml:space="preserve"> </w:t>
      </w:r>
      <w:bookmarkStart w:id="10" w:name="paragraf-1.odsek-1.oznacenie"/>
      <w:bookmarkEnd w:id="10"/>
      <w:r w:rsidRPr="006E3BCC">
        <w:rPr>
          <w:rFonts w:ascii="Times New Roman" w:hAnsi="Times New Roman"/>
          <w:color w:val="000000"/>
        </w:rPr>
        <w:t xml:space="preserve">Rozsah odbornej prípravy a rozsah požadovaných vedomostí pre skúšky </w:t>
      </w:r>
      <w:r w:rsidRPr="000C3722">
        <w:rPr>
          <w:rFonts w:ascii="Times New Roman" w:hAnsi="Times New Roman"/>
        </w:rPr>
        <w:t xml:space="preserve">odbornej spôsobilosti (ďalej len „skúška“) a rozsah aktualizačnej odbornej prípravy je uvedený v </w:t>
      </w:r>
      <w:hyperlink w:anchor="prilohy.priloha-1.nadpis">
        <w:r w:rsidRPr="000C3722">
          <w:rPr>
            <w:rFonts w:ascii="Times New Roman" w:hAnsi="Times New Roman"/>
          </w:rPr>
          <w:t>prílohe č. 1</w:t>
        </w:r>
      </w:hyperlink>
      <w:bookmarkStart w:id="11" w:name="paragraf-1.odsek-1.text"/>
      <w:r w:rsidRPr="000C3722">
        <w:rPr>
          <w:rFonts w:ascii="Times New Roman" w:hAnsi="Times New Roman"/>
        </w:rPr>
        <w:t xml:space="preserve">. </w:t>
      </w:r>
      <w:bookmarkEnd w:id="11"/>
    </w:p>
    <w:bookmarkEnd w:id="8"/>
    <w:bookmarkEnd w:id="9"/>
    <w:p w14:paraId="382F926C" w14:textId="77777777" w:rsidR="00C12ACA" w:rsidRPr="006E3BCC" w:rsidRDefault="00C12ACA" w:rsidP="00C12ACA">
      <w:pPr>
        <w:spacing w:after="0"/>
        <w:ind w:left="120"/>
      </w:pPr>
    </w:p>
    <w:p w14:paraId="14110B95" w14:textId="77777777" w:rsidR="00C12ACA" w:rsidRPr="006E3BCC" w:rsidRDefault="00C12ACA" w:rsidP="00C12ACA">
      <w:pPr>
        <w:spacing w:before="225" w:after="225" w:line="264" w:lineRule="auto"/>
        <w:ind w:left="195"/>
        <w:jc w:val="center"/>
      </w:pPr>
      <w:bookmarkStart w:id="12" w:name="paragraf-2.oznacenie"/>
      <w:bookmarkStart w:id="13" w:name="paragraf-2"/>
      <w:r w:rsidRPr="006E3BCC">
        <w:rPr>
          <w:rFonts w:ascii="Times New Roman" w:hAnsi="Times New Roman"/>
          <w:b/>
          <w:color w:val="000000"/>
        </w:rPr>
        <w:t xml:space="preserve"> § 2 </w:t>
      </w:r>
    </w:p>
    <w:p w14:paraId="6CF61E81" w14:textId="77777777" w:rsidR="00C12ACA" w:rsidRPr="006E3BCC" w:rsidRDefault="00C12ACA" w:rsidP="00C12ACA">
      <w:pPr>
        <w:spacing w:before="225" w:after="225" w:line="264" w:lineRule="auto"/>
        <w:ind w:left="270"/>
      </w:pPr>
      <w:bookmarkStart w:id="14" w:name="paragraf-2.odsek-1"/>
      <w:bookmarkEnd w:id="12"/>
      <w:r w:rsidRPr="006E3BCC">
        <w:rPr>
          <w:rFonts w:ascii="Times New Roman" w:hAnsi="Times New Roman"/>
          <w:color w:val="000000"/>
        </w:rPr>
        <w:t xml:space="preserve"> </w:t>
      </w:r>
      <w:bookmarkStart w:id="15" w:name="paragraf-2.odsek-1.oznacenie"/>
      <w:r w:rsidRPr="006E3BCC">
        <w:rPr>
          <w:rFonts w:ascii="Times New Roman" w:hAnsi="Times New Roman"/>
          <w:color w:val="000000"/>
        </w:rPr>
        <w:t xml:space="preserve">(1) </w:t>
      </w:r>
      <w:bookmarkStart w:id="16" w:name="paragraf-2.odsek-1.text"/>
      <w:bookmarkEnd w:id="15"/>
      <w:r w:rsidRPr="006E3BCC">
        <w:rPr>
          <w:rFonts w:ascii="Times New Roman" w:hAnsi="Times New Roman"/>
          <w:color w:val="000000"/>
        </w:rPr>
        <w:t>Komisia na preskúšanie odbornej spôsobilosti (ďalej len „komisia“) je</w:t>
      </w:r>
      <w:del w:id="17" w:author="Roman Soska" w:date="2023-04-12T13:30:00Z">
        <w:r w:rsidRPr="006E3BCC" w:rsidDel="006E3BCC">
          <w:rPr>
            <w:rFonts w:ascii="Times New Roman" w:hAnsi="Times New Roman"/>
            <w:color w:val="000000"/>
          </w:rPr>
          <w:delText xml:space="preserve"> päťčlenná</w:delText>
        </w:r>
      </w:del>
      <w:ins w:id="18" w:author="Roman Soska" w:date="2023-04-12T13:30:00Z">
        <w:r>
          <w:rPr>
            <w:rFonts w:ascii="Times New Roman" w:hAnsi="Times New Roman"/>
            <w:color w:val="000000"/>
          </w:rPr>
          <w:t xml:space="preserve"> najmenej trojčlenná</w:t>
        </w:r>
      </w:ins>
      <w:r w:rsidRPr="006E3BCC">
        <w:rPr>
          <w:rFonts w:ascii="Times New Roman" w:hAnsi="Times New Roman"/>
          <w:color w:val="000000"/>
        </w:rPr>
        <w:t xml:space="preserve">. Členovia komisie sú vymenovaní podľa určeného druhu činnosti, na ktorú sa osvedčenie vydáva. </w:t>
      </w:r>
      <w:bookmarkEnd w:id="16"/>
    </w:p>
    <w:p w14:paraId="38FD30BA" w14:textId="77777777" w:rsidR="00C12ACA" w:rsidRPr="006E3BCC" w:rsidRDefault="00C12ACA" w:rsidP="00C12ACA">
      <w:pPr>
        <w:spacing w:after="0" w:line="264" w:lineRule="auto"/>
        <w:ind w:left="270"/>
      </w:pPr>
      <w:bookmarkStart w:id="19" w:name="paragraf-2.odsek-2"/>
      <w:bookmarkEnd w:id="14"/>
      <w:r w:rsidRPr="006E3BCC">
        <w:rPr>
          <w:rFonts w:ascii="Times New Roman" w:hAnsi="Times New Roman"/>
          <w:color w:val="000000"/>
        </w:rPr>
        <w:t xml:space="preserve"> </w:t>
      </w:r>
      <w:bookmarkStart w:id="20" w:name="paragraf-2.odsek-2.oznacenie"/>
      <w:r w:rsidRPr="006E3BCC">
        <w:rPr>
          <w:rFonts w:ascii="Times New Roman" w:hAnsi="Times New Roman"/>
          <w:color w:val="000000"/>
        </w:rPr>
        <w:t xml:space="preserve">(2) </w:t>
      </w:r>
      <w:bookmarkStart w:id="21" w:name="paragraf-2.odsek-2.text"/>
      <w:bookmarkEnd w:id="20"/>
      <w:r w:rsidRPr="006E3BCC">
        <w:rPr>
          <w:rFonts w:ascii="Times New Roman" w:hAnsi="Times New Roman"/>
          <w:color w:val="000000"/>
        </w:rPr>
        <w:t xml:space="preserve">Predsedu komisie, podpredsedu komisie a ďalších členov komisie vymenúva a odvoláva na </w:t>
      </w:r>
      <w:bookmarkEnd w:id="21"/>
    </w:p>
    <w:p w14:paraId="64431EC5" w14:textId="77777777" w:rsidR="00C12ACA" w:rsidRPr="000C3722" w:rsidRDefault="00C12ACA" w:rsidP="00C12ACA">
      <w:pPr>
        <w:spacing w:before="225" w:after="225" w:line="264" w:lineRule="auto"/>
        <w:ind w:left="345"/>
      </w:pPr>
      <w:bookmarkStart w:id="22" w:name="paragraf-2.odsek-2.pismeno-a"/>
      <w:r w:rsidRPr="006E3BCC">
        <w:rPr>
          <w:rFonts w:ascii="Times New Roman" w:hAnsi="Times New Roman"/>
          <w:color w:val="000000"/>
        </w:rPr>
        <w:t xml:space="preserve"> </w:t>
      </w:r>
      <w:bookmarkStart w:id="23" w:name="paragraf-2.odsek-2.pismeno-a.oznacenie"/>
      <w:r w:rsidRPr="006E3BCC">
        <w:rPr>
          <w:rFonts w:ascii="Times New Roman" w:hAnsi="Times New Roman"/>
          <w:color w:val="000000"/>
        </w:rPr>
        <w:t xml:space="preserve">a) </w:t>
      </w:r>
      <w:bookmarkEnd w:id="23"/>
      <w:r w:rsidRPr="006E3BCC">
        <w:rPr>
          <w:rFonts w:ascii="Times New Roman" w:hAnsi="Times New Roman"/>
          <w:color w:val="000000"/>
        </w:rPr>
        <w:t xml:space="preserve">Úrade verejného zdravotníctva Slovenskej republiky hlavný hygienik Slovenskej republiky podľa </w:t>
      </w:r>
      <w:hyperlink r:id="rId7" w:anchor="paragraf-5.odsek-4.pismeno-t">
        <w:r w:rsidRPr="000C3722">
          <w:rPr>
            <w:rFonts w:ascii="Times New Roman" w:hAnsi="Times New Roman"/>
          </w:rPr>
          <w:t>§ 5 ods. 4 písm. t) zákona</w:t>
        </w:r>
      </w:hyperlink>
      <w:bookmarkStart w:id="24" w:name="paragraf-2.odsek-2.pismeno-a.text"/>
      <w:r w:rsidRPr="000C3722">
        <w:rPr>
          <w:rFonts w:ascii="Times New Roman" w:hAnsi="Times New Roman"/>
        </w:rPr>
        <w:t xml:space="preserve">, </w:t>
      </w:r>
      <w:bookmarkEnd w:id="24"/>
    </w:p>
    <w:p w14:paraId="7E00452D" w14:textId="77777777" w:rsidR="00C12ACA" w:rsidRPr="000C3722" w:rsidRDefault="00C12ACA" w:rsidP="00C12ACA">
      <w:pPr>
        <w:spacing w:before="225" w:after="225" w:line="264" w:lineRule="auto"/>
        <w:ind w:left="345"/>
      </w:pPr>
      <w:bookmarkStart w:id="25" w:name="paragraf-2.odsek-2.pismeno-b"/>
      <w:bookmarkEnd w:id="22"/>
      <w:r w:rsidRPr="000C3722">
        <w:rPr>
          <w:rFonts w:ascii="Times New Roman" w:hAnsi="Times New Roman"/>
        </w:rPr>
        <w:t xml:space="preserve"> </w:t>
      </w:r>
      <w:bookmarkStart w:id="26" w:name="paragraf-2.odsek-2.pismeno-b.oznacenie"/>
      <w:r w:rsidRPr="000C3722">
        <w:rPr>
          <w:rFonts w:ascii="Times New Roman" w:hAnsi="Times New Roman"/>
        </w:rPr>
        <w:t xml:space="preserve">b) </w:t>
      </w:r>
      <w:bookmarkEnd w:id="26"/>
      <w:r w:rsidRPr="000C3722">
        <w:rPr>
          <w:rFonts w:ascii="Times New Roman" w:hAnsi="Times New Roman"/>
        </w:rPr>
        <w:t xml:space="preserve">regionálnom úrade verejného zdravotníctva regionálny hygienik podľa </w:t>
      </w:r>
      <w:hyperlink r:id="rId8" w:anchor="paragraf-6.odsek-3.pismeno-h">
        <w:r w:rsidRPr="000C3722">
          <w:rPr>
            <w:rFonts w:ascii="Times New Roman" w:hAnsi="Times New Roman"/>
          </w:rPr>
          <w:t>§ 6 ods. 3 písm. h) zákona</w:t>
        </w:r>
      </w:hyperlink>
      <w:bookmarkStart w:id="27" w:name="paragraf-2.odsek-2.pismeno-b.text"/>
      <w:r w:rsidRPr="000C3722">
        <w:rPr>
          <w:rFonts w:ascii="Times New Roman" w:hAnsi="Times New Roman"/>
        </w:rPr>
        <w:t xml:space="preserve">, </w:t>
      </w:r>
      <w:bookmarkEnd w:id="27"/>
    </w:p>
    <w:p w14:paraId="6B6AD8D7" w14:textId="77777777" w:rsidR="00C12ACA" w:rsidRPr="000C3722" w:rsidRDefault="00C12ACA" w:rsidP="00C12ACA">
      <w:pPr>
        <w:spacing w:before="225" w:after="225" w:line="264" w:lineRule="auto"/>
        <w:ind w:left="345"/>
      </w:pPr>
      <w:bookmarkStart w:id="28" w:name="paragraf-2.odsek-2.pismeno-c"/>
      <w:bookmarkEnd w:id="25"/>
      <w:r w:rsidRPr="000C3722">
        <w:rPr>
          <w:rFonts w:ascii="Times New Roman" w:hAnsi="Times New Roman"/>
        </w:rPr>
        <w:t xml:space="preserve"> </w:t>
      </w:r>
      <w:bookmarkStart w:id="29" w:name="paragraf-2.odsek-2.pismeno-c.oznacenie"/>
      <w:r w:rsidRPr="000C3722">
        <w:rPr>
          <w:rFonts w:ascii="Times New Roman" w:hAnsi="Times New Roman"/>
        </w:rPr>
        <w:t xml:space="preserve">c) </w:t>
      </w:r>
      <w:bookmarkEnd w:id="29"/>
      <w:r w:rsidRPr="000C3722">
        <w:rPr>
          <w:rFonts w:ascii="Times New Roman" w:hAnsi="Times New Roman"/>
        </w:rPr>
        <w:t xml:space="preserve">rezortných orgánoch štátnej správy na úseku verejného zdravotníctva vedúci hygienik príslušného rezortu podľa </w:t>
      </w:r>
      <w:hyperlink r:id="rId9" w:anchor="paragraf-7">
        <w:r w:rsidRPr="000C3722">
          <w:rPr>
            <w:rFonts w:ascii="Times New Roman" w:hAnsi="Times New Roman"/>
          </w:rPr>
          <w:t>§ 7 písm. f) zákona</w:t>
        </w:r>
      </w:hyperlink>
      <w:bookmarkStart w:id="30" w:name="paragraf-2.odsek-2.pismeno-c.text"/>
      <w:r w:rsidRPr="000C3722">
        <w:rPr>
          <w:rFonts w:ascii="Times New Roman" w:hAnsi="Times New Roman"/>
        </w:rPr>
        <w:t xml:space="preserve">. </w:t>
      </w:r>
      <w:bookmarkEnd w:id="30"/>
    </w:p>
    <w:bookmarkEnd w:id="13"/>
    <w:bookmarkEnd w:id="19"/>
    <w:bookmarkEnd w:id="28"/>
    <w:p w14:paraId="7D0D95EE" w14:textId="77777777" w:rsidR="00C12ACA" w:rsidRPr="006E3BCC" w:rsidRDefault="00C12ACA" w:rsidP="00C12ACA">
      <w:pPr>
        <w:spacing w:after="0"/>
        <w:ind w:left="120"/>
      </w:pPr>
    </w:p>
    <w:p w14:paraId="0D3DC5F9" w14:textId="77777777" w:rsidR="00C12ACA" w:rsidRPr="006E3BCC" w:rsidRDefault="00C12ACA" w:rsidP="00C12ACA">
      <w:pPr>
        <w:spacing w:before="225" w:after="225" w:line="264" w:lineRule="auto"/>
        <w:ind w:left="195"/>
        <w:jc w:val="center"/>
      </w:pPr>
      <w:bookmarkStart w:id="31" w:name="paragraf-3.oznacenie"/>
      <w:bookmarkStart w:id="32" w:name="paragraf-3"/>
      <w:r w:rsidRPr="006E3BCC">
        <w:rPr>
          <w:rFonts w:ascii="Times New Roman" w:hAnsi="Times New Roman"/>
          <w:b/>
          <w:color w:val="000000"/>
        </w:rPr>
        <w:t xml:space="preserve"> § 3 </w:t>
      </w:r>
    </w:p>
    <w:p w14:paraId="15E09456" w14:textId="77777777" w:rsidR="00C12ACA" w:rsidRPr="006E3BCC" w:rsidRDefault="00C12ACA" w:rsidP="00C12ACA">
      <w:pPr>
        <w:spacing w:before="225" w:after="225" w:line="264" w:lineRule="auto"/>
        <w:ind w:left="270"/>
      </w:pPr>
      <w:bookmarkStart w:id="33" w:name="paragraf-3.odsek-1"/>
      <w:bookmarkEnd w:id="31"/>
      <w:r w:rsidRPr="006E3BCC">
        <w:rPr>
          <w:rFonts w:ascii="Times New Roman" w:hAnsi="Times New Roman"/>
          <w:color w:val="000000"/>
        </w:rPr>
        <w:t xml:space="preserve"> </w:t>
      </w:r>
      <w:bookmarkStart w:id="34" w:name="paragraf-3.odsek-1.oznacenie"/>
      <w:r w:rsidRPr="006E3BCC">
        <w:rPr>
          <w:rFonts w:ascii="Times New Roman" w:hAnsi="Times New Roman"/>
          <w:color w:val="000000"/>
        </w:rPr>
        <w:t xml:space="preserve">(1) </w:t>
      </w:r>
      <w:bookmarkStart w:id="35" w:name="paragraf-3.odsek-1.text"/>
      <w:bookmarkEnd w:id="34"/>
      <w:r w:rsidRPr="006E3BCC">
        <w:rPr>
          <w:rFonts w:ascii="Times New Roman" w:hAnsi="Times New Roman"/>
          <w:color w:val="000000"/>
        </w:rPr>
        <w:t xml:space="preserve">Činnosť komisie riadi predseda komisie a v čase jeho neprítomnosti ho zastupuje podpredseda komisie. </w:t>
      </w:r>
      <w:bookmarkEnd w:id="35"/>
    </w:p>
    <w:p w14:paraId="63A76787" w14:textId="77777777" w:rsidR="00C12ACA" w:rsidRPr="006E3BCC" w:rsidRDefault="00C12ACA" w:rsidP="00C12ACA">
      <w:pPr>
        <w:spacing w:before="225" w:after="225" w:line="264" w:lineRule="auto"/>
        <w:ind w:left="270"/>
      </w:pPr>
      <w:bookmarkStart w:id="36" w:name="paragraf-3.odsek-2"/>
      <w:bookmarkEnd w:id="33"/>
      <w:r w:rsidRPr="006E3BCC">
        <w:rPr>
          <w:rFonts w:ascii="Times New Roman" w:hAnsi="Times New Roman"/>
          <w:color w:val="000000"/>
        </w:rPr>
        <w:lastRenderedPageBreak/>
        <w:t xml:space="preserve"> </w:t>
      </w:r>
      <w:bookmarkStart w:id="37" w:name="paragraf-3.odsek-2.oznacenie"/>
      <w:r w:rsidRPr="006E3BCC">
        <w:rPr>
          <w:rFonts w:ascii="Times New Roman" w:hAnsi="Times New Roman"/>
          <w:color w:val="000000"/>
        </w:rPr>
        <w:t xml:space="preserve">(2) </w:t>
      </w:r>
      <w:bookmarkStart w:id="38" w:name="paragraf-3.odsek-2.text"/>
      <w:bookmarkEnd w:id="37"/>
      <w:r w:rsidRPr="006E3BCC">
        <w:rPr>
          <w:rFonts w:ascii="Times New Roman" w:hAnsi="Times New Roman"/>
          <w:color w:val="000000"/>
        </w:rPr>
        <w:t xml:space="preserve">Komisia je spôsobilá skúšať a rozhodovať o výsledku skúšky, ak je prítomná nadpolovičná väčšina jej členov. Komisia sa uznáša väčšinou hlasov prítomných členov. </w:t>
      </w:r>
      <w:bookmarkEnd w:id="38"/>
    </w:p>
    <w:p w14:paraId="283BA067" w14:textId="77777777" w:rsidR="00C12ACA" w:rsidRPr="006E3BCC" w:rsidRDefault="00C12ACA" w:rsidP="00C12ACA">
      <w:pPr>
        <w:spacing w:before="225" w:after="225" w:line="264" w:lineRule="auto"/>
        <w:ind w:left="270"/>
      </w:pPr>
      <w:bookmarkStart w:id="39" w:name="paragraf-3.odsek-3"/>
      <w:bookmarkEnd w:id="36"/>
      <w:r w:rsidRPr="006E3BCC">
        <w:rPr>
          <w:rFonts w:ascii="Times New Roman" w:hAnsi="Times New Roman"/>
          <w:color w:val="000000"/>
        </w:rPr>
        <w:t xml:space="preserve"> </w:t>
      </w:r>
      <w:bookmarkStart w:id="40" w:name="paragraf-3.odsek-3.oznacenie"/>
      <w:r w:rsidRPr="006E3BCC">
        <w:rPr>
          <w:rFonts w:ascii="Times New Roman" w:hAnsi="Times New Roman"/>
          <w:color w:val="000000"/>
        </w:rPr>
        <w:t xml:space="preserve">(3) </w:t>
      </w:r>
      <w:bookmarkStart w:id="41" w:name="paragraf-3.odsek-3.text"/>
      <w:bookmarkEnd w:id="40"/>
      <w:r w:rsidRPr="006E3BCC">
        <w:rPr>
          <w:rFonts w:ascii="Times New Roman" w:hAnsi="Times New Roman"/>
          <w:color w:val="000000"/>
        </w:rPr>
        <w:t xml:space="preserve">Komisia zasadá najmenej raz štvrťročne. Ak komisia nedostala žiadosť o vykonanie skúšky, ustanovenie prvej vety sa nepoužije. </w:t>
      </w:r>
      <w:bookmarkEnd w:id="41"/>
    </w:p>
    <w:p w14:paraId="12855AA6" w14:textId="77777777" w:rsidR="00C12ACA" w:rsidRPr="006E3BCC" w:rsidRDefault="00C12ACA" w:rsidP="00C12ACA">
      <w:pPr>
        <w:spacing w:before="225" w:after="225" w:line="264" w:lineRule="auto"/>
        <w:ind w:left="270"/>
      </w:pPr>
      <w:bookmarkStart w:id="42" w:name="paragraf-3.odsek-4"/>
      <w:bookmarkEnd w:id="39"/>
      <w:r w:rsidRPr="006E3BCC">
        <w:rPr>
          <w:rFonts w:ascii="Times New Roman" w:hAnsi="Times New Roman"/>
          <w:color w:val="000000"/>
        </w:rPr>
        <w:t xml:space="preserve"> </w:t>
      </w:r>
      <w:bookmarkStart w:id="43" w:name="paragraf-3.odsek-4.oznacenie"/>
      <w:r w:rsidRPr="006E3BCC">
        <w:rPr>
          <w:rFonts w:ascii="Times New Roman" w:hAnsi="Times New Roman"/>
          <w:color w:val="000000"/>
        </w:rPr>
        <w:t xml:space="preserve">(4) </w:t>
      </w:r>
      <w:bookmarkStart w:id="44" w:name="paragraf-3.odsek-4.text"/>
      <w:bookmarkEnd w:id="43"/>
      <w:r w:rsidRPr="006E3BCC">
        <w:rPr>
          <w:rFonts w:ascii="Times New Roman" w:hAnsi="Times New Roman"/>
          <w:color w:val="000000"/>
        </w:rPr>
        <w:t xml:space="preserve">Predseda komisie zabezpečuje vedenie a uchovávanie dokumentácie o skúškach. </w:t>
      </w:r>
      <w:bookmarkEnd w:id="44"/>
    </w:p>
    <w:bookmarkEnd w:id="32"/>
    <w:bookmarkEnd w:id="42"/>
    <w:p w14:paraId="20F353DF" w14:textId="77777777" w:rsidR="00C12ACA" w:rsidRPr="006E3BCC" w:rsidRDefault="00C12ACA" w:rsidP="00C12ACA">
      <w:pPr>
        <w:spacing w:after="0"/>
        <w:ind w:left="120"/>
      </w:pPr>
    </w:p>
    <w:p w14:paraId="31E54304" w14:textId="77777777" w:rsidR="00C12ACA" w:rsidRPr="000C3722" w:rsidRDefault="00C12ACA" w:rsidP="00C12ACA">
      <w:pPr>
        <w:spacing w:before="225" w:after="225" w:line="264" w:lineRule="auto"/>
        <w:ind w:left="195"/>
        <w:jc w:val="center"/>
      </w:pPr>
      <w:bookmarkStart w:id="45" w:name="paragraf-4.oznacenie"/>
      <w:bookmarkStart w:id="46" w:name="paragraf-4"/>
      <w:r w:rsidRPr="006E3BCC">
        <w:rPr>
          <w:rFonts w:ascii="Times New Roman" w:hAnsi="Times New Roman"/>
          <w:b/>
          <w:color w:val="000000"/>
        </w:rPr>
        <w:t xml:space="preserve"> </w:t>
      </w:r>
      <w:r w:rsidRPr="000C3722">
        <w:rPr>
          <w:rFonts w:ascii="Times New Roman" w:hAnsi="Times New Roman"/>
          <w:b/>
          <w:color w:val="000000"/>
        </w:rPr>
        <w:t xml:space="preserve">§ 4 </w:t>
      </w:r>
    </w:p>
    <w:p w14:paraId="4348C25A" w14:textId="77777777" w:rsidR="00C12ACA" w:rsidRPr="006E3BCC" w:rsidRDefault="00C12ACA" w:rsidP="00C12ACA">
      <w:pPr>
        <w:spacing w:before="225" w:after="225" w:line="264" w:lineRule="auto"/>
        <w:ind w:left="270"/>
      </w:pPr>
      <w:bookmarkStart w:id="47" w:name="paragraf-4.odsek-1"/>
      <w:bookmarkEnd w:id="45"/>
      <w:r w:rsidRPr="000C3722">
        <w:rPr>
          <w:rFonts w:ascii="Times New Roman" w:hAnsi="Times New Roman"/>
          <w:color w:val="000000"/>
        </w:rPr>
        <w:t xml:space="preserve"> </w:t>
      </w:r>
      <w:bookmarkStart w:id="48" w:name="paragraf-4.odsek-1.oznacenie"/>
      <w:r w:rsidRPr="000C3722">
        <w:rPr>
          <w:rFonts w:ascii="Times New Roman" w:hAnsi="Times New Roman"/>
          <w:color w:val="000000"/>
        </w:rPr>
        <w:t xml:space="preserve">(1) </w:t>
      </w:r>
      <w:bookmarkStart w:id="49" w:name="paragraf-4.odsek-1.text"/>
      <w:bookmarkEnd w:id="48"/>
      <w:r w:rsidRPr="000C3722">
        <w:rPr>
          <w:rFonts w:ascii="Times New Roman" w:hAnsi="Times New Roman"/>
          <w:color w:val="000000"/>
        </w:rPr>
        <w:t xml:space="preserve">Žiadosť o </w:t>
      </w:r>
      <w:r w:rsidRPr="000C3722">
        <w:rPr>
          <w:rFonts w:ascii="Times New Roman" w:hAnsi="Times New Roman"/>
          <w:strike/>
          <w:color w:val="000000"/>
        </w:rPr>
        <w:t>vykonanie skúšky pred komisiou</w:t>
      </w:r>
      <w:r w:rsidRPr="000C3722">
        <w:rPr>
          <w:rFonts w:ascii="Times New Roman" w:hAnsi="Times New Roman"/>
          <w:color w:val="000000"/>
        </w:rPr>
        <w:t xml:space="preserve"> </w:t>
      </w:r>
      <w:r w:rsidR="00C45732" w:rsidRPr="000C3722">
        <w:rPr>
          <w:rFonts w:ascii="Times New Roman" w:hAnsi="Times New Roman"/>
          <w:color w:val="C00000"/>
        </w:rPr>
        <w:t xml:space="preserve">overenie odbornej spôsobilosti a vydanie osvedčenia o odbornej spôsobilosti </w:t>
      </w:r>
      <w:r w:rsidRPr="000C3722">
        <w:rPr>
          <w:rFonts w:ascii="Times New Roman" w:hAnsi="Times New Roman"/>
          <w:color w:val="000000"/>
        </w:rPr>
        <w:t xml:space="preserve">podáva žiadateľ o overenie odbornej spôsobilosti (ďalej len „žiadateľ“) </w:t>
      </w:r>
      <w:r w:rsidRPr="000C3722">
        <w:rPr>
          <w:rFonts w:ascii="Times New Roman" w:hAnsi="Times New Roman"/>
          <w:strike/>
          <w:color w:val="000000"/>
        </w:rPr>
        <w:t>písomne alebo v elektronickej podobe</w:t>
      </w:r>
      <w:r w:rsidR="00C45732" w:rsidRPr="000C3722">
        <w:rPr>
          <w:rFonts w:ascii="Times New Roman" w:hAnsi="Times New Roman"/>
          <w:color w:val="000000"/>
        </w:rPr>
        <w:t xml:space="preserve"> </w:t>
      </w:r>
      <w:r w:rsidR="00C45732" w:rsidRPr="000C3722">
        <w:rPr>
          <w:rFonts w:ascii="Times New Roman" w:hAnsi="Times New Roman"/>
          <w:color w:val="C00000"/>
        </w:rPr>
        <w:t xml:space="preserve">písomnou formou v listinnej </w:t>
      </w:r>
      <w:r w:rsidR="00D72049" w:rsidRPr="000C3722">
        <w:rPr>
          <w:rFonts w:ascii="Times New Roman" w:hAnsi="Times New Roman"/>
          <w:color w:val="C00000"/>
        </w:rPr>
        <w:t xml:space="preserve">podobe </w:t>
      </w:r>
      <w:r w:rsidR="00C45732" w:rsidRPr="000C3722">
        <w:rPr>
          <w:rFonts w:ascii="Times New Roman" w:hAnsi="Times New Roman"/>
          <w:color w:val="C00000"/>
        </w:rPr>
        <w:t>alebo elektronickej podobe</w:t>
      </w:r>
      <w:r w:rsidRPr="000C3722">
        <w:rPr>
          <w:rFonts w:ascii="Times New Roman" w:hAnsi="Times New Roman"/>
          <w:color w:val="C00000"/>
        </w:rPr>
        <w:t xml:space="preserve">. </w:t>
      </w:r>
      <w:bookmarkEnd w:id="49"/>
    </w:p>
    <w:p w14:paraId="5954BEA0" w14:textId="77777777" w:rsidR="00C12ACA" w:rsidRPr="006E3BCC" w:rsidRDefault="00C12ACA" w:rsidP="00C12ACA">
      <w:pPr>
        <w:spacing w:before="225" w:after="225" w:line="264" w:lineRule="auto"/>
        <w:ind w:left="270"/>
      </w:pPr>
      <w:bookmarkStart w:id="50" w:name="paragraf-4.odsek-2"/>
      <w:bookmarkEnd w:id="47"/>
      <w:r w:rsidRPr="006E3BCC">
        <w:rPr>
          <w:rFonts w:ascii="Times New Roman" w:hAnsi="Times New Roman"/>
          <w:color w:val="000000"/>
        </w:rPr>
        <w:t xml:space="preserve"> </w:t>
      </w:r>
      <w:bookmarkStart w:id="51" w:name="paragraf-4.odsek-2.oznacenie"/>
      <w:r w:rsidRPr="006E3BCC">
        <w:rPr>
          <w:rFonts w:ascii="Times New Roman" w:hAnsi="Times New Roman"/>
          <w:color w:val="000000"/>
        </w:rPr>
        <w:t xml:space="preserve">(2) </w:t>
      </w:r>
      <w:bookmarkStart w:id="52" w:name="paragraf-4.odsek-2.text"/>
      <w:bookmarkEnd w:id="51"/>
      <w:r w:rsidRPr="006E3BCC">
        <w:rPr>
          <w:rFonts w:ascii="Times New Roman" w:hAnsi="Times New Roman"/>
          <w:color w:val="000000"/>
        </w:rPr>
        <w:t xml:space="preserve">Pozvánka na skúšku sa doručuje žiadateľovi v elektronickej podobe spravidla sedem dní pred termínom konania skúšky; ak nie je v žiadosti o vykonanie skúšky uvedená e-mailová adresa žiadateľa, pozvánka na skúšku sa doručuje písomne. </w:t>
      </w:r>
      <w:bookmarkEnd w:id="52"/>
    </w:p>
    <w:p w14:paraId="2321E85A" w14:textId="77777777" w:rsidR="00C12ACA" w:rsidRPr="006E3BCC" w:rsidRDefault="00C12ACA" w:rsidP="00C12ACA">
      <w:pPr>
        <w:spacing w:before="225" w:after="225" w:line="264" w:lineRule="auto"/>
        <w:ind w:left="270"/>
      </w:pPr>
      <w:bookmarkStart w:id="53" w:name="paragraf-4.odsek-3"/>
      <w:bookmarkEnd w:id="50"/>
      <w:r w:rsidRPr="006E3BCC">
        <w:rPr>
          <w:rFonts w:ascii="Times New Roman" w:hAnsi="Times New Roman"/>
          <w:color w:val="000000"/>
        </w:rPr>
        <w:t xml:space="preserve"> </w:t>
      </w:r>
      <w:bookmarkStart w:id="54" w:name="paragraf-4.odsek-3.oznacenie"/>
      <w:r w:rsidRPr="006E3BCC">
        <w:rPr>
          <w:rFonts w:ascii="Times New Roman" w:hAnsi="Times New Roman"/>
          <w:color w:val="000000"/>
        </w:rPr>
        <w:t xml:space="preserve">(3) </w:t>
      </w:r>
      <w:bookmarkStart w:id="55" w:name="paragraf-4.odsek-3.text"/>
      <w:bookmarkEnd w:id="54"/>
      <w:r w:rsidRPr="006E3BCC">
        <w:rPr>
          <w:rFonts w:ascii="Times New Roman" w:hAnsi="Times New Roman"/>
          <w:color w:val="000000"/>
        </w:rPr>
        <w:t xml:space="preserve">Pred vykonaním skúšky komisia overí totožnosť žiadateľa a doklad o úhrade správneho poplatku. </w:t>
      </w:r>
      <w:bookmarkEnd w:id="55"/>
    </w:p>
    <w:p w14:paraId="66DB9192" w14:textId="77777777" w:rsidR="00C12ACA" w:rsidRPr="006E3BCC" w:rsidRDefault="00C12ACA" w:rsidP="00C12ACA">
      <w:pPr>
        <w:spacing w:before="225" w:after="225" w:line="264" w:lineRule="auto"/>
        <w:ind w:left="270"/>
      </w:pPr>
      <w:bookmarkStart w:id="56" w:name="paragraf-4.odsek-4"/>
      <w:bookmarkEnd w:id="53"/>
      <w:r w:rsidRPr="006E3BCC">
        <w:rPr>
          <w:rFonts w:ascii="Times New Roman" w:hAnsi="Times New Roman"/>
          <w:color w:val="000000"/>
        </w:rPr>
        <w:t xml:space="preserve"> </w:t>
      </w:r>
      <w:bookmarkStart w:id="57" w:name="paragraf-4.odsek-4.oznacenie"/>
      <w:r w:rsidRPr="006E3BCC">
        <w:rPr>
          <w:rFonts w:ascii="Times New Roman" w:hAnsi="Times New Roman"/>
          <w:color w:val="000000"/>
        </w:rPr>
        <w:t xml:space="preserve">(4) </w:t>
      </w:r>
      <w:bookmarkStart w:id="58" w:name="paragraf-4.odsek-4.text"/>
      <w:bookmarkEnd w:id="57"/>
      <w:r w:rsidRPr="006E3BCC">
        <w:rPr>
          <w:rFonts w:ascii="Times New Roman" w:hAnsi="Times New Roman"/>
          <w:color w:val="000000"/>
        </w:rPr>
        <w:t xml:space="preserve">Skúšku tvorí písomná časť a ústna časť; predpokladom na vykonanie ústnej časti skúšky je úspešné vykonanie písomnej časti skúšky. Obidve časti skúšky sa konajú v jeden deň. </w:t>
      </w:r>
      <w:bookmarkEnd w:id="58"/>
    </w:p>
    <w:p w14:paraId="106C75D1" w14:textId="77777777" w:rsidR="00C12ACA" w:rsidRPr="006E3BCC" w:rsidRDefault="00C12ACA" w:rsidP="00C12ACA">
      <w:pPr>
        <w:spacing w:before="225" w:after="225" w:line="264" w:lineRule="auto"/>
        <w:ind w:left="270"/>
      </w:pPr>
      <w:bookmarkStart w:id="59" w:name="paragraf-4.odsek-5"/>
      <w:bookmarkEnd w:id="56"/>
      <w:r w:rsidRPr="006E3BCC">
        <w:rPr>
          <w:rFonts w:ascii="Times New Roman" w:hAnsi="Times New Roman"/>
          <w:color w:val="000000"/>
        </w:rPr>
        <w:t xml:space="preserve"> </w:t>
      </w:r>
      <w:bookmarkStart w:id="60" w:name="paragraf-4.odsek-5.oznacenie"/>
      <w:r w:rsidRPr="006E3BCC">
        <w:rPr>
          <w:rFonts w:ascii="Times New Roman" w:hAnsi="Times New Roman"/>
          <w:color w:val="000000"/>
        </w:rPr>
        <w:t xml:space="preserve">(5) </w:t>
      </w:r>
      <w:bookmarkStart w:id="61" w:name="paragraf-4.odsek-5.text"/>
      <w:bookmarkEnd w:id="60"/>
      <w:r w:rsidRPr="006E3BCC">
        <w:rPr>
          <w:rFonts w:ascii="Times New Roman" w:hAnsi="Times New Roman"/>
          <w:color w:val="000000"/>
        </w:rPr>
        <w:t xml:space="preserve">Každú časť skúšky komisia hodnotí samostatne hodnotením „vyhovel“ alebo „nevyhovel“. Žiadateľ úspešne vykonal skúšku, ak vyhovel v obidvoch častiach skúšky. </w:t>
      </w:r>
      <w:bookmarkEnd w:id="61"/>
    </w:p>
    <w:p w14:paraId="2BF09C5B" w14:textId="77777777" w:rsidR="00C12ACA" w:rsidRPr="006E3BCC" w:rsidRDefault="00C12ACA" w:rsidP="00C12ACA">
      <w:pPr>
        <w:spacing w:before="225" w:after="225" w:line="264" w:lineRule="auto"/>
        <w:ind w:left="270"/>
      </w:pPr>
      <w:bookmarkStart w:id="62" w:name="paragraf-4.odsek-6"/>
      <w:bookmarkEnd w:id="59"/>
      <w:r w:rsidRPr="006E3BCC">
        <w:rPr>
          <w:rFonts w:ascii="Times New Roman" w:hAnsi="Times New Roman"/>
          <w:color w:val="000000"/>
        </w:rPr>
        <w:t xml:space="preserve"> </w:t>
      </w:r>
      <w:bookmarkStart w:id="63" w:name="paragraf-4.odsek-6.oznacenie"/>
      <w:r w:rsidRPr="006E3BCC">
        <w:rPr>
          <w:rFonts w:ascii="Times New Roman" w:hAnsi="Times New Roman"/>
          <w:color w:val="000000"/>
        </w:rPr>
        <w:t xml:space="preserve">(6) </w:t>
      </w:r>
      <w:bookmarkEnd w:id="63"/>
      <w:r w:rsidRPr="006E3BCC">
        <w:rPr>
          <w:rFonts w:ascii="Times New Roman" w:hAnsi="Times New Roman"/>
          <w:color w:val="000000"/>
        </w:rPr>
        <w:t xml:space="preserve">O priebehu skúšky a hodnotení žiadateľa komisia vyhotoví zápisnicu, ktorú podpisujú všetci prítomní členovia. Vzor zápisnice je uvedený v </w:t>
      </w:r>
      <w:hyperlink w:anchor="prilohy.priloha-2.text">
        <w:r w:rsidRPr="006E3BCC">
          <w:rPr>
            <w:rFonts w:ascii="Times New Roman" w:hAnsi="Times New Roman"/>
            <w:color w:val="0000FF"/>
            <w:u w:val="single"/>
          </w:rPr>
          <w:t>prílohe č. 2</w:t>
        </w:r>
      </w:hyperlink>
      <w:bookmarkStart w:id="64" w:name="paragraf-4.odsek-6.text"/>
      <w:r w:rsidRPr="006E3BCC">
        <w:rPr>
          <w:rFonts w:ascii="Times New Roman" w:hAnsi="Times New Roman"/>
          <w:color w:val="000000"/>
        </w:rPr>
        <w:t xml:space="preserve">. </w:t>
      </w:r>
      <w:bookmarkEnd w:id="64"/>
    </w:p>
    <w:p w14:paraId="48AB2932" w14:textId="77777777" w:rsidR="00C12ACA" w:rsidRPr="006E3BCC" w:rsidRDefault="00C12ACA" w:rsidP="00C12ACA">
      <w:pPr>
        <w:spacing w:before="225" w:after="225" w:line="264" w:lineRule="auto"/>
        <w:ind w:left="270"/>
      </w:pPr>
      <w:bookmarkStart w:id="65" w:name="paragraf-4.odsek-7"/>
      <w:bookmarkEnd w:id="62"/>
      <w:r w:rsidRPr="006E3BCC">
        <w:rPr>
          <w:rFonts w:ascii="Times New Roman" w:hAnsi="Times New Roman"/>
          <w:color w:val="000000"/>
        </w:rPr>
        <w:t xml:space="preserve"> </w:t>
      </w:r>
      <w:bookmarkStart w:id="66" w:name="paragraf-4.odsek-7.oznacenie"/>
      <w:r w:rsidRPr="006E3BCC">
        <w:rPr>
          <w:rFonts w:ascii="Times New Roman" w:hAnsi="Times New Roman"/>
          <w:color w:val="000000"/>
        </w:rPr>
        <w:t xml:space="preserve">(7) </w:t>
      </w:r>
      <w:bookmarkStart w:id="67" w:name="paragraf-4.odsek-7.text"/>
      <w:bookmarkEnd w:id="66"/>
      <w:r w:rsidRPr="006E3BCC">
        <w:rPr>
          <w:rFonts w:ascii="Times New Roman" w:hAnsi="Times New Roman"/>
          <w:color w:val="000000"/>
        </w:rPr>
        <w:t xml:space="preserve">Priebeh skúšky a kritériá jej hodnotenia upravuje skúšobný poriadok komisie, ktorého vzor je uverejnený na webovom sídle Ministerstva zdravotníctva Slovenskej republiky. </w:t>
      </w:r>
      <w:bookmarkEnd w:id="67"/>
    </w:p>
    <w:p w14:paraId="695850B5" w14:textId="77777777" w:rsidR="00C12ACA" w:rsidRPr="006E3BCC" w:rsidRDefault="00C12ACA" w:rsidP="00C12ACA">
      <w:pPr>
        <w:spacing w:before="225" w:after="225" w:line="264" w:lineRule="auto"/>
        <w:ind w:left="270"/>
      </w:pPr>
      <w:bookmarkStart w:id="68" w:name="paragraf-4.odsek-8"/>
      <w:bookmarkEnd w:id="65"/>
      <w:r w:rsidRPr="006E3BCC">
        <w:rPr>
          <w:rFonts w:ascii="Times New Roman" w:hAnsi="Times New Roman"/>
          <w:color w:val="000000"/>
        </w:rPr>
        <w:t xml:space="preserve"> </w:t>
      </w:r>
      <w:bookmarkStart w:id="69" w:name="paragraf-4.odsek-8.oznacenie"/>
      <w:r w:rsidRPr="006E3BCC">
        <w:rPr>
          <w:rFonts w:ascii="Times New Roman" w:hAnsi="Times New Roman"/>
          <w:color w:val="000000"/>
        </w:rPr>
        <w:t xml:space="preserve">(8) </w:t>
      </w:r>
      <w:bookmarkStart w:id="70" w:name="paragraf-4.odsek-8.text"/>
      <w:bookmarkEnd w:id="69"/>
      <w:r w:rsidRPr="006E3BCC">
        <w:rPr>
          <w:rFonts w:ascii="Times New Roman" w:hAnsi="Times New Roman"/>
          <w:color w:val="000000"/>
        </w:rPr>
        <w:t xml:space="preserve">Žiadateľ, ktorý skúšku podľa odseku 5 nevykonal úspešne, môže požiadať o vykonanie opravnej skúšky; opravnú skúšku môže vykonať najneskôr do šiestich mesiacov odo dňa konania skúšky, ktorú nevykonal úspešne. </w:t>
      </w:r>
      <w:bookmarkEnd w:id="70"/>
    </w:p>
    <w:p w14:paraId="7C1D1F05" w14:textId="77777777" w:rsidR="00C12ACA" w:rsidRPr="006E3BCC" w:rsidRDefault="00C12ACA" w:rsidP="00C12ACA">
      <w:pPr>
        <w:spacing w:before="225" w:after="225" w:line="264" w:lineRule="auto"/>
        <w:ind w:left="270"/>
      </w:pPr>
      <w:bookmarkStart w:id="71" w:name="paragraf-4.odsek-9"/>
      <w:bookmarkEnd w:id="68"/>
      <w:r w:rsidRPr="006E3BCC">
        <w:rPr>
          <w:rFonts w:ascii="Times New Roman" w:hAnsi="Times New Roman"/>
          <w:color w:val="000000"/>
        </w:rPr>
        <w:t xml:space="preserve"> </w:t>
      </w:r>
      <w:bookmarkStart w:id="72" w:name="paragraf-4.odsek-9.oznacenie"/>
      <w:r w:rsidRPr="006E3BCC">
        <w:rPr>
          <w:rFonts w:ascii="Times New Roman" w:hAnsi="Times New Roman"/>
          <w:color w:val="000000"/>
        </w:rPr>
        <w:t xml:space="preserve">(9) </w:t>
      </w:r>
      <w:bookmarkStart w:id="73" w:name="paragraf-4.odsek-9.text"/>
      <w:bookmarkEnd w:id="72"/>
      <w:r w:rsidRPr="006E3BCC">
        <w:rPr>
          <w:rFonts w:ascii="Times New Roman" w:hAnsi="Times New Roman"/>
          <w:color w:val="000000"/>
        </w:rPr>
        <w:t xml:space="preserve">Pri opravnej skúške sa postupuje podľa odsekov 2 až 6. </w:t>
      </w:r>
      <w:bookmarkEnd w:id="73"/>
    </w:p>
    <w:bookmarkEnd w:id="46"/>
    <w:bookmarkEnd w:id="71"/>
    <w:p w14:paraId="043BF8E8" w14:textId="77777777" w:rsidR="00C12ACA" w:rsidRPr="006E3BCC" w:rsidRDefault="00C12ACA" w:rsidP="00C12ACA">
      <w:pPr>
        <w:spacing w:after="0"/>
        <w:ind w:left="120"/>
      </w:pPr>
    </w:p>
    <w:p w14:paraId="0BC899F3" w14:textId="77777777" w:rsidR="00C12ACA" w:rsidRPr="000C3722" w:rsidRDefault="00C12ACA" w:rsidP="00C12ACA">
      <w:pPr>
        <w:spacing w:before="225" w:after="225" w:line="264" w:lineRule="auto"/>
        <w:ind w:left="195"/>
        <w:jc w:val="center"/>
      </w:pPr>
      <w:bookmarkStart w:id="74" w:name="paragraf-5.oznacenie"/>
      <w:bookmarkStart w:id="75" w:name="paragraf-5"/>
      <w:r w:rsidRPr="000C3722">
        <w:rPr>
          <w:rFonts w:ascii="Times New Roman" w:hAnsi="Times New Roman"/>
          <w:b/>
          <w:color w:val="000000"/>
        </w:rPr>
        <w:t xml:space="preserve"> § 5 </w:t>
      </w:r>
    </w:p>
    <w:bookmarkEnd w:id="74"/>
    <w:p w14:paraId="29C6C590" w14:textId="77777777" w:rsidR="00C12ACA" w:rsidRPr="000C3722" w:rsidRDefault="00C12ACA" w:rsidP="00C12ACA">
      <w:pPr>
        <w:spacing w:after="0" w:line="264" w:lineRule="auto"/>
        <w:ind w:left="195"/>
        <w:rPr>
          <w:strike/>
          <w:color w:val="C00000"/>
        </w:rPr>
      </w:pPr>
      <w:r w:rsidRPr="000C3722">
        <w:rPr>
          <w:rFonts w:ascii="Times New Roman" w:hAnsi="Times New Roman"/>
          <w:strike/>
          <w:color w:val="C00000"/>
        </w:rPr>
        <w:t xml:space="preserve"> </w:t>
      </w:r>
      <w:bookmarkStart w:id="76" w:name="paragraf-5.text"/>
      <w:r w:rsidRPr="000C3722">
        <w:rPr>
          <w:rFonts w:ascii="Times New Roman" w:hAnsi="Times New Roman"/>
          <w:strike/>
          <w:color w:val="C00000"/>
        </w:rPr>
        <w:t xml:space="preserve">Osvedčenie o odbornej spôsobilosti (ďalej len „osvedčenie“) obsahuje tieto údaje: </w:t>
      </w:r>
      <w:bookmarkEnd w:id="76"/>
    </w:p>
    <w:p w14:paraId="4995E753" w14:textId="77777777" w:rsidR="00C12ACA" w:rsidRPr="000C3722" w:rsidRDefault="00C12ACA" w:rsidP="00C12ACA">
      <w:pPr>
        <w:spacing w:before="225" w:after="225" w:line="264" w:lineRule="auto"/>
        <w:ind w:left="270"/>
        <w:rPr>
          <w:strike/>
          <w:color w:val="C00000"/>
        </w:rPr>
      </w:pPr>
      <w:bookmarkStart w:id="77" w:name="paragraf-5.pismeno-a"/>
      <w:r w:rsidRPr="000C3722">
        <w:rPr>
          <w:rFonts w:ascii="Times New Roman" w:hAnsi="Times New Roman"/>
          <w:strike/>
          <w:color w:val="C00000"/>
        </w:rPr>
        <w:t xml:space="preserve"> </w:t>
      </w:r>
      <w:bookmarkStart w:id="78" w:name="paragraf-5.pismeno-a.oznacenie"/>
      <w:r w:rsidRPr="000C3722">
        <w:rPr>
          <w:rFonts w:ascii="Times New Roman" w:hAnsi="Times New Roman"/>
          <w:strike/>
          <w:color w:val="C00000"/>
        </w:rPr>
        <w:t xml:space="preserve">a) </w:t>
      </w:r>
      <w:bookmarkStart w:id="79" w:name="paragraf-5.pismeno-a.text"/>
      <w:bookmarkEnd w:id="78"/>
      <w:r w:rsidRPr="000C3722">
        <w:rPr>
          <w:rFonts w:ascii="Times New Roman" w:hAnsi="Times New Roman"/>
          <w:strike/>
          <w:color w:val="C00000"/>
        </w:rPr>
        <w:t xml:space="preserve">označenie orgánu štátnej správy na úseku verejného zdravotníctva, ktorý osvedčenie vydal, </w:t>
      </w:r>
      <w:bookmarkEnd w:id="79"/>
    </w:p>
    <w:p w14:paraId="16D835F8" w14:textId="77777777" w:rsidR="00C12ACA" w:rsidRPr="000C3722" w:rsidRDefault="00C12ACA" w:rsidP="00C12ACA">
      <w:pPr>
        <w:spacing w:before="225" w:after="225" w:line="264" w:lineRule="auto"/>
        <w:ind w:left="270"/>
        <w:rPr>
          <w:strike/>
          <w:color w:val="C00000"/>
        </w:rPr>
      </w:pPr>
      <w:bookmarkStart w:id="80" w:name="paragraf-5.pismeno-b"/>
      <w:bookmarkEnd w:id="77"/>
      <w:r w:rsidRPr="000C3722">
        <w:rPr>
          <w:rFonts w:ascii="Times New Roman" w:hAnsi="Times New Roman"/>
          <w:strike/>
          <w:color w:val="C00000"/>
        </w:rPr>
        <w:t xml:space="preserve"> </w:t>
      </w:r>
      <w:bookmarkStart w:id="81" w:name="paragraf-5.pismeno-b.oznacenie"/>
      <w:r w:rsidRPr="000C3722">
        <w:rPr>
          <w:rFonts w:ascii="Times New Roman" w:hAnsi="Times New Roman"/>
          <w:strike/>
          <w:color w:val="C00000"/>
        </w:rPr>
        <w:t xml:space="preserve">b) </w:t>
      </w:r>
      <w:bookmarkStart w:id="82" w:name="paragraf-5.pismeno-b.text"/>
      <w:bookmarkEnd w:id="81"/>
      <w:r w:rsidRPr="000C3722">
        <w:rPr>
          <w:rFonts w:ascii="Times New Roman" w:hAnsi="Times New Roman"/>
          <w:strike/>
          <w:color w:val="C00000"/>
        </w:rPr>
        <w:t xml:space="preserve">dátum a miesto vydania osvedčenia, </w:t>
      </w:r>
      <w:bookmarkEnd w:id="82"/>
    </w:p>
    <w:p w14:paraId="7F9B2443" w14:textId="77777777" w:rsidR="00C12ACA" w:rsidRPr="000C3722" w:rsidRDefault="00C12ACA" w:rsidP="00C12ACA">
      <w:pPr>
        <w:spacing w:before="225" w:after="225" w:line="264" w:lineRule="auto"/>
        <w:ind w:left="270"/>
        <w:rPr>
          <w:strike/>
          <w:color w:val="C00000"/>
        </w:rPr>
      </w:pPr>
      <w:bookmarkStart w:id="83" w:name="paragraf-5.pismeno-c"/>
      <w:bookmarkEnd w:id="80"/>
      <w:r w:rsidRPr="000C3722">
        <w:rPr>
          <w:rFonts w:ascii="Times New Roman" w:hAnsi="Times New Roman"/>
          <w:strike/>
          <w:color w:val="C00000"/>
        </w:rPr>
        <w:t xml:space="preserve"> </w:t>
      </w:r>
      <w:bookmarkStart w:id="84" w:name="paragraf-5.pismeno-c.oznacenie"/>
      <w:r w:rsidRPr="000C3722">
        <w:rPr>
          <w:rFonts w:ascii="Times New Roman" w:hAnsi="Times New Roman"/>
          <w:strike/>
          <w:color w:val="C00000"/>
        </w:rPr>
        <w:t xml:space="preserve">c) </w:t>
      </w:r>
      <w:bookmarkStart w:id="85" w:name="paragraf-5.pismeno-c.text"/>
      <w:bookmarkEnd w:id="84"/>
      <w:r w:rsidRPr="000C3722">
        <w:rPr>
          <w:rFonts w:ascii="Times New Roman" w:hAnsi="Times New Roman"/>
          <w:strike/>
          <w:color w:val="C00000"/>
        </w:rPr>
        <w:t xml:space="preserve">evidenčné číslo osvedčenia, </w:t>
      </w:r>
      <w:bookmarkEnd w:id="85"/>
    </w:p>
    <w:p w14:paraId="7DCB0EE1" w14:textId="77777777" w:rsidR="00C12ACA" w:rsidRPr="000C3722" w:rsidRDefault="00C12ACA" w:rsidP="00C12ACA">
      <w:pPr>
        <w:spacing w:before="225" w:after="225" w:line="264" w:lineRule="auto"/>
        <w:ind w:left="270"/>
        <w:rPr>
          <w:strike/>
          <w:color w:val="C00000"/>
        </w:rPr>
      </w:pPr>
      <w:bookmarkStart w:id="86" w:name="paragraf-5.pismeno-d"/>
      <w:bookmarkEnd w:id="83"/>
      <w:r w:rsidRPr="000C3722">
        <w:rPr>
          <w:rFonts w:ascii="Times New Roman" w:hAnsi="Times New Roman"/>
          <w:strike/>
          <w:color w:val="C00000"/>
        </w:rPr>
        <w:lastRenderedPageBreak/>
        <w:t xml:space="preserve"> </w:t>
      </w:r>
      <w:bookmarkStart w:id="87" w:name="paragraf-5.pismeno-d.oznacenie"/>
      <w:r w:rsidRPr="000C3722">
        <w:rPr>
          <w:rFonts w:ascii="Times New Roman" w:hAnsi="Times New Roman"/>
          <w:strike/>
          <w:color w:val="C00000"/>
        </w:rPr>
        <w:t xml:space="preserve">d) </w:t>
      </w:r>
      <w:bookmarkStart w:id="88" w:name="paragraf-5.pismeno-d.text"/>
      <w:bookmarkEnd w:id="87"/>
      <w:r w:rsidRPr="000C3722">
        <w:rPr>
          <w:rFonts w:ascii="Times New Roman" w:hAnsi="Times New Roman"/>
          <w:strike/>
          <w:color w:val="C00000"/>
        </w:rPr>
        <w:t xml:space="preserve">meno a priezvisko, titul žiadateľa, </w:t>
      </w:r>
      <w:bookmarkEnd w:id="88"/>
    </w:p>
    <w:p w14:paraId="7206C758" w14:textId="77777777" w:rsidR="00C12ACA" w:rsidRPr="000C3722" w:rsidRDefault="00C12ACA" w:rsidP="00C12ACA">
      <w:pPr>
        <w:spacing w:before="225" w:after="225" w:line="264" w:lineRule="auto"/>
        <w:ind w:left="270"/>
        <w:rPr>
          <w:strike/>
          <w:color w:val="C00000"/>
        </w:rPr>
      </w:pPr>
      <w:bookmarkStart w:id="89" w:name="paragraf-5.pismeno-e"/>
      <w:bookmarkEnd w:id="86"/>
      <w:r w:rsidRPr="000C3722">
        <w:rPr>
          <w:rFonts w:ascii="Times New Roman" w:hAnsi="Times New Roman"/>
          <w:strike/>
          <w:color w:val="C00000"/>
        </w:rPr>
        <w:t xml:space="preserve"> </w:t>
      </w:r>
      <w:bookmarkStart w:id="90" w:name="paragraf-5.pismeno-e.oznacenie"/>
      <w:r w:rsidRPr="000C3722">
        <w:rPr>
          <w:rFonts w:ascii="Times New Roman" w:hAnsi="Times New Roman"/>
          <w:strike/>
          <w:color w:val="C00000"/>
        </w:rPr>
        <w:t xml:space="preserve">e) </w:t>
      </w:r>
      <w:bookmarkStart w:id="91" w:name="paragraf-5.pismeno-e.text"/>
      <w:bookmarkEnd w:id="90"/>
      <w:r w:rsidRPr="000C3722">
        <w:rPr>
          <w:rFonts w:ascii="Times New Roman" w:hAnsi="Times New Roman"/>
          <w:strike/>
          <w:color w:val="C00000"/>
        </w:rPr>
        <w:t xml:space="preserve">dátum a miesto narodenia žiadateľa, </w:t>
      </w:r>
      <w:bookmarkEnd w:id="91"/>
    </w:p>
    <w:p w14:paraId="091A73AF" w14:textId="77777777" w:rsidR="00C12ACA" w:rsidRPr="000C3722" w:rsidRDefault="00C12ACA" w:rsidP="00C12ACA">
      <w:pPr>
        <w:spacing w:before="225" w:after="225" w:line="264" w:lineRule="auto"/>
        <w:ind w:left="270"/>
        <w:rPr>
          <w:strike/>
          <w:color w:val="C00000"/>
        </w:rPr>
      </w:pPr>
      <w:bookmarkStart w:id="92" w:name="paragraf-5.pismeno-f"/>
      <w:bookmarkEnd w:id="89"/>
      <w:r w:rsidRPr="000C3722">
        <w:rPr>
          <w:rFonts w:ascii="Times New Roman" w:hAnsi="Times New Roman"/>
          <w:strike/>
          <w:color w:val="C00000"/>
        </w:rPr>
        <w:t xml:space="preserve"> </w:t>
      </w:r>
      <w:bookmarkStart w:id="93" w:name="paragraf-5.pismeno-f.oznacenie"/>
      <w:r w:rsidRPr="000C3722">
        <w:rPr>
          <w:rFonts w:ascii="Times New Roman" w:hAnsi="Times New Roman"/>
          <w:strike/>
          <w:color w:val="C00000"/>
        </w:rPr>
        <w:t xml:space="preserve">f) </w:t>
      </w:r>
      <w:bookmarkStart w:id="94" w:name="paragraf-5.pismeno-f.text"/>
      <w:bookmarkEnd w:id="93"/>
      <w:r w:rsidRPr="000C3722">
        <w:rPr>
          <w:rFonts w:ascii="Times New Roman" w:hAnsi="Times New Roman"/>
          <w:strike/>
          <w:color w:val="C00000"/>
        </w:rPr>
        <w:t xml:space="preserve">adresa trvalého pobytu žiadateľa, </w:t>
      </w:r>
      <w:bookmarkEnd w:id="94"/>
    </w:p>
    <w:p w14:paraId="56D4A5AA" w14:textId="77777777" w:rsidR="00C12ACA" w:rsidRPr="000C3722" w:rsidRDefault="00C12ACA" w:rsidP="00C12ACA">
      <w:pPr>
        <w:spacing w:before="225" w:after="225" w:line="264" w:lineRule="auto"/>
        <w:ind w:left="270"/>
        <w:rPr>
          <w:strike/>
          <w:color w:val="C00000"/>
        </w:rPr>
      </w:pPr>
      <w:bookmarkStart w:id="95" w:name="paragraf-5.pismeno-g"/>
      <w:bookmarkEnd w:id="92"/>
      <w:r w:rsidRPr="000C3722">
        <w:rPr>
          <w:rFonts w:ascii="Times New Roman" w:hAnsi="Times New Roman"/>
          <w:strike/>
          <w:color w:val="C00000"/>
        </w:rPr>
        <w:t xml:space="preserve"> </w:t>
      </w:r>
      <w:bookmarkStart w:id="96" w:name="paragraf-5.pismeno-g.oznacenie"/>
      <w:r w:rsidRPr="000C3722">
        <w:rPr>
          <w:rFonts w:ascii="Times New Roman" w:hAnsi="Times New Roman"/>
          <w:strike/>
          <w:color w:val="C00000"/>
        </w:rPr>
        <w:t xml:space="preserve">g) </w:t>
      </w:r>
      <w:bookmarkStart w:id="97" w:name="paragraf-5.pismeno-g.text"/>
      <w:bookmarkEnd w:id="96"/>
      <w:r w:rsidRPr="000C3722">
        <w:rPr>
          <w:rFonts w:ascii="Times New Roman" w:hAnsi="Times New Roman"/>
          <w:strike/>
          <w:color w:val="C00000"/>
        </w:rPr>
        <w:t xml:space="preserve">druh činnosti, na ktorú sa osvedčenie vydáva, </w:t>
      </w:r>
      <w:bookmarkEnd w:id="97"/>
    </w:p>
    <w:p w14:paraId="36E4413A" w14:textId="77777777" w:rsidR="00C12ACA" w:rsidRPr="000C3722" w:rsidRDefault="00C12ACA" w:rsidP="00C12ACA">
      <w:pPr>
        <w:spacing w:before="225" w:after="225" w:line="264" w:lineRule="auto"/>
        <w:ind w:left="270"/>
        <w:rPr>
          <w:strike/>
          <w:color w:val="C00000"/>
        </w:rPr>
      </w:pPr>
      <w:bookmarkStart w:id="98" w:name="paragraf-5.pismeno-h"/>
      <w:bookmarkEnd w:id="95"/>
      <w:r w:rsidRPr="000C3722">
        <w:rPr>
          <w:rFonts w:ascii="Times New Roman" w:hAnsi="Times New Roman"/>
          <w:strike/>
          <w:color w:val="C00000"/>
        </w:rPr>
        <w:t xml:space="preserve"> </w:t>
      </w:r>
      <w:bookmarkStart w:id="99" w:name="paragraf-5.pismeno-h.oznacenie"/>
      <w:r w:rsidRPr="000C3722">
        <w:rPr>
          <w:rFonts w:ascii="Times New Roman" w:hAnsi="Times New Roman"/>
          <w:strike/>
          <w:color w:val="C00000"/>
        </w:rPr>
        <w:t xml:space="preserve">h) </w:t>
      </w:r>
      <w:bookmarkStart w:id="100" w:name="paragraf-5.pismeno-h.text"/>
      <w:bookmarkEnd w:id="99"/>
      <w:r w:rsidRPr="000C3722">
        <w:rPr>
          <w:rFonts w:ascii="Times New Roman" w:hAnsi="Times New Roman"/>
          <w:strike/>
          <w:color w:val="C00000"/>
        </w:rPr>
        <w:t xml:space="preserve">dátum a miesto vykonania skúšky, </w:t>
      </w:r>
      <w:bookmarkEnd w:id="100"/>
    </w:p>
    <w:p w14:paraId="6DA71912" w14:textId="77777777" w:rsidR="00C12ACA" w:rsidRPr="000C3722" w:rsidRDefault="00C12ACA" w:rsidP="00C12ACA">
      <w:pPr>
        <w:spacing w:before="225" w:after="225" w:line="264" w:lineRule="auto"/>
        <w:ind w:left="270"/>
        <w:rPr>
          <w:strike/>
          <w:color w:val="C00000"/>
        </w:rPr>
      </w:pPr>
      <w:bookmarkStart w:id="101" w:name="paragraf-5.pismeno-i"/>
      <w:bookmarkEnd w:id="98"/>
      <w:r w:rsidRPr="000C3722">
        <w:rPr>
          <w:rFonts w:ascii="Times New Roman" w:hAnsi="Times New Roman"/>
          <w:strike/>
          <w:color w:val="C00000"/>
        </w:rPr>
        <w:t xml:space="preserve"> </w:t>
      </w:r>
      <w:bookmarkStart w:id="102" w:name="paragraf-5.pismeno-i.oznacenie"/>
      <w:r w:rsidRPr="000C3722">
        <w:rPr>
          <w:rFonts w:ascii="Times New Roman" w:hAnsi="Times New Roman"/>
          <w:strike/>
          <w:color w:val="C00000"/>
        </w:rPr>
        <w:t xml:space="preserve">i) </w:t>
      </w:r>
      <w:bookmarkEnd w:id="102"/>
      <w:r w:rsidRPr="000C3722">
        <w:rPr>
          <w:rFonts w:ascii="Times New Roman" w:hAnsi="Times New Roman"/>
          <w:strike/>
          <w:color w:val="C00000"/>
        </w:rPr>
        <w:t xml:space="preserve">druh práce, na ktorú sa osvedčenie vydáva, ak ide o činnosti podľa </w:t>
      </w:r>
      <w:hyperlink r:id="rId10" w:anchor="paragraf-15.odsek-1.pismeno-a">
        <w:r w:rsidRPr="000C3722">
          <w:rPr>
            <w:rFonts w:ascii="Times New Roman" w:hAnsi="Times New Roman"/>
            <w:strike/>
            <w:color w:val="C00000"/>
            <w:u w:val="single"/>
          </w:rPr>
          <w:t>§ 15 ods. 1 písm. a)</w:t>
        </w:r>
      </w:hyperlink>
      <w:r w:rsidRPr="000C3722">
        <w:rPr>
          <w:rFonts w:ascii="Times New Roman" w:hAnsi="Times New Roman"/>
          <w:strike/>
          <w:color w:val="C00000"/>
        </w:rPr>
        <w:t xml:space="preserve"> a </w:t>
      </w:r>
      <w:hyperlink r:id="rId11" w:anchor="paragraf-15.odsek-1.pismeno-c">
        <w:r w:rsidRPr="000C3722">
          <w:rPr>
            <w:rFonts w:ascii="Times New Roman" w:hAnsi="Times New Roman"/>
            <w:strike/>
            <w:color w:val="C00000"/>
            <w:u w:val="single"/>
          </w:rPr>
          <w:t>c)</w:t>
        </w:r>
      </w:hyperlink>
      <w:bookmarkStart w:id="103" w:name="paragraf-5.pismeno-i.text"/>
      <w:r w:rsidRPr="000C3722">
        <w:rPr>
          <w:rFonts w:ascii="Times New Roman" w:hAnsi="Times New Roman"/>
          <w:strike/>
          <w:color w:val="C00000"/>
        </w:rPr>
        <w:t xml:space="preserve"> zákona, </w:t>
      </w:r>
      <w:bookmarkEnd w:id="103"/>
    </w:p>
    <w:p w14:paraId="3E79C0EC" w14:textId="77777777" w:rsidR="00C12ACA" w:rsidRPr="000C3722" w:rsidRDefault="00C12ACA" w:rsidP="00C12ACA">
      <w:pPr>
        <w:spacing w:before="225" w:after="225" w:line="264" w:lineRule="auto"/>
        <w:ind w:left="270"/>
        <w:rPr>
          <w:strike/>
          <w:color w:val="C00000"/>
        </w:rPr>
      </w:pPr>
      <w:bookmarkStart w:id="104" w:name="paragraf-5.pismeno-j"/>
      <w:bookmarkEnd w:id="101"/>
      <w:r w:rsidRPr="000C3722">
        <w:rPr>
          <w:rFonts w:ascii="Times New Roman" w:hAnsi="Times New Roman"/>
          <w:strike/>
          <w:color w:val="C00000"/>
        </w:rPr>
        <w:t xml:space="preserve"> </w:t>
      </w:r>
      <w:bookmarkStart w:id="105" w:name="paragraf-5.pismeno-j.oznacenie"/>
      <w:r w:rsidRPr="000C3722">
        <w:rPr>
          <w:rFonts w:ascii="Times New Roman" w:hAnsi="Times New Roman"/>
          <w:strike/>
          <w:color w:val="C00000"/>
        </w:rPr>
        <w:t xml:space="preserve">j) </w:t>
      </w:r>
      <w:bookmarkStart w:id="106" w:name="paragraf-5.pismeno-j.text"/>
      <w:bookmarkEnd w:id="105"/>
      <w:r w:rsidRPr="000C3722">
        <w:rPr>
          <w:rFonts w:ascii="Times New Roman" w:hAnsi="Times New Roman"/>
          <w:strike/>
          <w:color w:val="C00000"/>
        </w:rPr>
        <w:t xml:space="preserve">meno, priezvisko, titul predsedu komisie, </w:t>
      </w:r>
      <w:bookmarkEnd w:id="106"/>
    </w:p>
    <w:p w14:paraId="5FEB0176" w14:textId="77777777" w:rsidR="00C12ACA" w:rsidRPr="000C3722" w:rsidRDefault="00C12ACA" w:rsidP="00C12ACA">
      <w:pPr>
        <w:spacing w:before="225" w:after="225" w:line="264" w:lineRule="auto"/>
        <w:ind w:left="270"/>
        <w:rPr>
          <w:strike/>
          <w:color w:val="C00000"/>
        </w:rPr>
      </w:pPr>
      <w:bookmarkStart w:id="107" w:name="paragraf-5.pismeno-k"/>
      <w:bookmarkEnd w:id="104"/>
      <w:r w:rsidRPr="000C3722">
        <w:rPr>
          <w:rFonts w:ascii="Times New Roman" w:hAnsi="Times New Roman"/>
          <w:strike/>
          <w:color w:val="C00000"/>
        </w:rPr>
        <w:t xml:space="preserve"> </w:t>
      </w:r>
      <w:bookmarkStart w:id="108" w:name="paragraf-5.pismeno-k.oznacenie"/>
      <w:r w:rsidRPr="000C3722">
        <w:rPr>
          <w:rFonts w:ascii="Times New Roman" w:hAnsi="Times New Roman"/>
          <w:strike/>
          <w:color w:val="C00000"/>
        </w:rPr>
        <w:t xml:space="preserve">k) </w:t>
      </w:r>
      <w:bookmarkStart w:id="109" w:name="paragraf-5.pismeno-k.text"/>
      <w:bookmarkEnd w:id="108"/>
      <w:r w:rsidRPr="000C3722">
        <w:rPr>
          <w:rFonts w:ascii="Times New Roman" w:hAnsi="Times New Roman"/>
          <w:strike/>
          <w:color w:val="C00000"/>
        </w:rPr>
        <w:t xml:space="preserve">odtlačok úradnej pečiatky, meno, priezvisko a podpis príslušného hygienika. </w:t>
      </w:r>
      <w:bookmarkEnd w:id="109"/>
    </w:p>
    <w:p w14:paraId="10140FDD" w14:textId="617E8967" w:rsidR="00C12ACA" w:rsidRPr="006E3BCC" w:rsidRDefault="00C12ACA" w:rsidP="00C12ACA">
      <w:pPr>
        <w:spacing w:before="225" w:after="225" w:line="264" w:lineRule="auto"/>
        <w:ind w:left="195"/>
        <w:jc w:val="center"/>
      </w:pPr>
      <w:bookmarkStart w:id="110" w:name="paragraf-6.oznacenie"/>
      <w:bookmarkStart w:id="111" w:name="paragraf-6"/>
      <w:bookmarkEnd w:id="75"/>
      <w:bookmarkEnd w:id="107"/>
      <w:r w:rsidRPr="006E3BCC">
        <w:rPr>
          <w:rFonts w:ascii="Times New Roman" w:hAnsi="Times New Roman"/>
          <w:b/>
          <w:color w:val="000000"/>
        </w:rPr>
        <w:t xml:space="preserve">§ 6 </w:t>
      </w:r>
    </w:p>
    <w:p w14:paraId="6CB1443C" w14:textId="77777777" w:rsidR="00C12ACA" w:rsidRPr="006E3BCC" w:rsidRDefault="00C12ACA" w:rsidP="00C12ACA">
      <w:pPr>
        <w:spacing w:before="225" w:after="225" w:line="264" w:lineRule="auto"/>
        <w:ind w:left="270"/>
      </w:pPr>
      <w:bookmarkStart w:id="112" w:name="paragraf-6.odsek-1"/>
      <w:bookmarkEnd w:id="110"/>
      <w:r w:rsidRPr="006E3BCC">
        <w:rPr>
          <w:rFonts w:ascii="Times New Roman" w:hAnsi="Times New Roman"/>
          <w:color w:val="000000"/>
        </w:rPr>
        <w:t xml:space="preserve"> </w:t>
      </w:r>
      <w:bookmarkStart w:id="113" w:name="paragraf-6.odsek-1.oznacenie"/>
      <w:bookmarkEnd w:id="113"/>
      <w:r w:rsidRPr="006E3BCC">
        <w:rPr>
          <w:rFonts w:ascii="Times New Roman" w:hAnsi="Times New Roman"/>
          <w:color w:val="000000"/>
        </w:rPr>
        <w:t xml:space="preserve">Zrušuje sa vyhláška č. </w:t>
      </w:r>
      <w:hyperlink r:id="rId12">
        <w:r w:rsidRPr="006E3BCC">
          <w:rPr>
            <w:rFonts w:ascii="Times New Roman" w:hAnsi="Times New Roman"/>
            <w:color w:val="0000FF"/>
            <w:u w:val="single"/>
          </w:rPr>
          <w:t>520/2007 Z. z.</w:t>
        </w:r>
      </w:hyperlink>
      <w:bookmarkStart w:id="114" w:name="paragraf-6.odsek-1.text"/>
      <w:r w:rsidRPr="006E3BCC">
        <w:rPr>
          <w:rFonts w:ascii="Times New Roman" w:hAnsi="Times New Roman"/>
          <w:color w:val="000000"/>
        </w:rPr>
        <w:t xml:space="preserve">, ktorou sa ustanovuje rozsah požadovaných vedomostí pre skúšky odbornej spôsobilosti, podrobnosti o zriaďovaní a činnosti komisií na preskúšanie odbornej spôsobilosti a obsah osvedčenia o odbornej spôsobilosti. </w:t>
      </w:r>
      <w:bookmarkEnd w:id="114"/>
    </w:p>
    <w:bookmarkEnd w:id="111"/>
    <w:bookmarkEnd w:id="112"/>
    <w:p w14:paraId="67939F6A" w14:textId="77777777" w:rsidR="00C12ACA" w:rsidRPr="006E3BCC" w:rsidRDefault="00C12ACA" w:rsidP="00C12ACA">
      <w:pPr>
        <w:spacing w:after="0"/>
        <w:ind w:left="120"/>
      </w:pPr>
    </w:p>
    <w:p w14:paraId="25579BD2" w14:textId="77777777" w:rsidR="00C12ACA" w:rsidRPr="006E3BCC" w:rsidRDefault="00C12ACA" w:rsidP="00C12ACA">
      <w:pPr>
        <w:spacing w:before="225" w:after="225" w:line="264" w:lineRule="auto"/>
        <w:ind w:left="195"/>
        <w:jc w:val="center"/>
      </w:pPr>
      <w:bookmarkStart w:id="115" w:name="paragraf-7.oznacenie"/>
      <w:bookmarkStart w:id="116" w:name="paragraf-7"/>
      <w:r w:rsidRPr="006E3BCC">
        <w:rPr>
          <w:rFonts w:ascii="Times New Roman" w:hAnsi="Times New Roman"/>
          <w:b/>
          <w:color w:val="000000"/>
        </w:rPr>
        <w:t xml:space="preserve"> § 7 </w:t>
      </w:r>
    </w:p>
    <w:p w14:paraId="2D0199DD" w14:textId="77777777" w:rsidR="00C12ACA" w:rsidRPr="006E3BCC" w:rsidRDefault="00C12ACA" w:rsidP="00C12ACA">
      <w:pPr>
        <w:spacing w:before="225" w:after="225" w:line="264" w:lineRule="auto"/>
        <w:ind w:left="270"/>
      </w:pPr>
      <w:bookmarkStart w:id="117" w:name="paragraf-7.odsek-1"/>
      <w:bookmarkEnd w:id="115"/>
      <w:r w:rsidRPr="006E3BCC">
        <w:rPr>
          <w:rFonts w:ascii="Times New Roman" w:hAnsi="Times New Roman"/>
          <w:color w:val="000000"/>
        </w:rPr>
        <w:t xml:space="preserve"> </w:t>
      </w:r>
      <w:bookmarkStart w:id="118" w:name="paragraf-7.odsek-1.oznacenie"/>
      <w:bookmarkStart w:id="119" w:name="paragraf-7.odsek-1.text"/>
      <w:bookmarkEnd w:id="118"/>
      <w:r w:rsidRPr="006E3BCC">
        <w:rPr>
          <w:rFonts w:ascii="Times New Roman" w:hAnsi="Times New Roman"/>
          <w:color w:val="000000"/>
        </w:rPr>
        <w:t xml:space="preserve">Táto vyhláška nadobúda účinnosť 1. augusta 2014. </w:t>
      </w:r>
      <w:bookmarkEnd w:id="119"/>
    </w:p>
    <w:bookmarkEnd w:id="116"/>
    <w:bookmarkEnd w:id="117"/>
    <w:p w14:paraId="31786D35" w14:textId="77777777" w:rsidR="00C12ACA" w:rsidRPr="006E3BCC" w:rsidRDefault="00C12ACA" w:rsidP="00C12ACA">
      <w:pPr>
        <w:spacing w:after="0"/>
        <w:ind w:left="120"/>
      </w:pPr>
    </w:p>
    <w:p w14:paraId="74024D63" w14:textId="77777777" w:rsidR="00C12ACA" w:rsidRPr="006E3BCC" w:rsidRDefault="00C12ACA" w:rsidP="00C12ACA">
      <w:pPr>
        <w:spacing w:after="0" w:line="264" w:lineRule="auto"/>
        <w:ind w:left="120"/>
      </w:pPr>
      <w:bookmarkStart w:id="120" w:name="predpis.text2"/>
      <w:r w:rsidRPr="006E3BCC">
        <w:rPr>
          <w:rFonts w:ascii="Times New Roman" w:hAnsi="Times New Roman"/>
          <w:color w:val="000000"/>
        </w:rPr>
        <w:t xml:space="preserve"> v z. Viliam </w:t>
      </w:r>
      <w:proofErr w:type="spellStart"/>
      <w:r w:rsidRPr="006E3BCC">
        <w:rPr>
          <w:rFonts w:ascii="Times New Roman" w:hAnsi="Times New Roman"/>
          <w:color w:val="000000"/>
        </w:rPr>
        <w:t>Čislák</w:t>
      </w:r>
      <w:proofErr w:type="spellEnd"/>
      <w:r w:rsidRPr="006E3BCC">
        <w:rPr>
          <w:rFonts w:ascii="Times New Roman" w:hAnsi="Times New Roman"/>
          <w:color w:val="000000"/>
        </w:rPr>
        <w:t xml:space="preserve"> v. r. </w:t>
      </w:r>
    </w:p>
    <w:p w14:paraId="175FC594" w14:textId="77777777" w:rsidR="00C12ACA" w:rsidRPr="006E3BCC" w:rsidRDefault="00C12ACA" w:rsidP="00C12ACA">
      <w:pPr>
        <w:spacing w:after="0"/>
        <w:ind w:left="120"/>
      </w:pPr>
      <w:bookmarkStart w:id="121" w:name="predpis"/>
      <w:bookmarkEnd w:id="120"/>
      <w:bookmarkEnd w:id="121"/>
    </w:p>
    <w:p w14:paraId="502B86EC" w14:textId="77777777" w:rsidR="00C12ACA" w:rsidRPr="006E3BCC" w:rsidRDefault="00C12ACA" w:rsidP="00C12ACA">
      <w:pPr>
        <w:spacing w:after="0"/>
        <w:ind w:left="120"/>
      </w:pPr>
      <w:bookmarkStart w:id="122" w:name="prilohy.priloha-1.nadpis"/>
      <w:bookmarkStart w:id="123" w:name="prilohy.priloha-1"/>
      <w:bookmarkStart w:id="124" w:name="prilohy"/>
      <w:r w:rsidRPr="006E3BCC">
        <w:rPr>
          <w:rFonts w:ascii="Times New Roman" w:hAnsi="Times New Roman"/>
          <w:b/>
          <w:color w:val="000000"/>
        </w:rPr>
        <w:t xml:space="preserve"> Príloha č. 1 k vyhláške č. 209/2014 Z. z. </w:t>
      </w:r>
    </w:p>
    <w:p w14:paraId="30E3E281" w14:textId="77777777" w:rsidR="00C12ACA" w:rsidRPr="006E3BCC" w:rsidRDefault="00C12ACA" w:rsidP="00C12ACA">
      <w:pPr>
        <w:spacing w:after="0"/>
        <w:ind w:left="120"/>
      </w:pPr>
      <w:bookmarkStart w:id="125" w:name="prilohy.priloha-1.op-rozsah_pozadovanych"/>
      <w:bookmarkEnd w:id="122"/>
      <w:r w:rsidRPr="006E3BCC">
        <w:rPr>
          <w:rFonts w:ascii="Times New Roman" w:hAnsi="Times New Roman"/>
          <w:color w:val="000000"/>
        </w:rPr>
        <w:t xml:space="preserve"> ROZSAH POŽADOVANÝCH VEDOMOSTÍ NA VYDÁVANIE OSVEDČENIA O ODBORNEJ SPÔSOBILOSTI, ROZSAH ODBORNEJ PRÍPRAVY A ROZSAH AKTUALIZAČNEJ ODBORNEJ PRÍPRAVY </w:t>
      </w:r>
    </w:p>
    <w:p w14:paraId="31752F61" w14:textId="77777777" w:rsidR="00C12ACA" w:rsidRPr="00C47420" w:rsidRDefault="00C12ACA" w:rsidP="00C12ACA">
      <w:pPr>
        <w:spacing w:after="0"/>
        <w:ind w:left="120"/>
        <w:rPr>
          <w:ins w:id="126" w:author="Roman Soska" w:date="2023-04-12T13:31:00Z"/>
          <w:rFonts w:ascii="Arial" w:hAnsi="Arial" w:cs="Arial"/>
          <w:b/>
          <w:bCs/>
          <w:color w:val="EE0000"/>
          <w:sz w:val="20"/>
          <w:szCs w:val="20"/>
        </w:rPr>
      </w:pPr>
      <w:r w:rsidRPr="006E3BCC">
        <w:rPr>
          <w:rFonts w:ascii="Times New Roman" w:hAnsi="Times New Roman"/>
          <w:color w:val="000000"/>
        </w:rPr>
        <w:t xml:space="preserve"> </w:t>
      </w:r>
      <w:r w:rsidRPr="006E3BCC">
        <w:rPr>
          <w:rFonts w:ascii="Times New Roman" w:hAnsi="Times New Roman"/>
          <w:b/>
          <w:color w:val="000000"/>
        </w:rPr>
        <w:t>I</w:t>
      </w:r>
      <w:ins w:id="127" w:author="Roman Soska" w:date="2023-04-12T13:31:00Z">
        <w:r w:rsidRPr="00C47420">
          <w:rPr>
            <w:rFonts w:ascii="Times New Roman" w:hAnsi="Times New Roman"/>
            <w:b/>
            <w:color w:val="EE0000"/>
          </w:rPr>
          <w:t xml:space="preserve">. </w:t>
        </w:r>
        <w:r w:rsidRPr="00C47420">
          <w:rPr>
            <w:rFonts w:ascii="Arial" w:hAnsi="Arial" w:cs="Arial"/>
            <w:b/>
            <w:bCs/>
            <w:color w:val="EE0000"/>
            <w:sz w:val="20"/>
            <w:szCs w:val="20"/>
          </w:rPr>
          <w:t>Rozsah požadovaných vedomostí pre skúšky na kvalitatívne a kvantitatívne zisťovanie fyzikálnych faktorov, chemických faktorov alebo biologických faktorov zo  životného prostredia alebo pracovného prostredia na účely posudzovania ich možného vplyvu na zdravie</w:t>
        </w:r>
      </w:ins>
    </w:p>
    <w:p w14:paraId="77A75EC6" w14:textId="77777777" w:rsidR="00C12ACA" w:rsidRPr="00C47420" w:rsidDel="006E3BCC" w:rsidRDefault="00C12ACA" w:rsidP="00C12ACA">
      <w:pPr>
        <w:spacing w:after="0"/>
        <w:ind w:left="120"/>
        <w:rPr>
          <w:del w:id="128" w:author="Roman Soska" w:date="2023-04-12T13:31:00Z"/>
          <w:color w:val="EE0000"/>
        </w:rPr>
      </w:pPr>
      <w:del w:id="129" w:author="Roman Soska" w:date="2023-04-12T13:31:00Z">
        <w:r w:rsidRPr="00C47420" w:rsidDel="006E3BCC">
          <w:rPr>
            <w:rFonts w:ascii="Times New Roman" w:hAnsi="Times New Roman"/>
            <w:b/>
            <w:color w:val="EE0000"/>
          </w:rPr>
          <w:delText>. Rozsah požadovaných vedomostí pre skúšky na kvantitatívne a kvalitatívne zisťovanie faktorov životného prostredia a pracovného prostredia na účely posudzovania ich možného vplyvu na zdravie</w:delText>
        </w:r>
        <w:r w:rsidRPr="00C47420" w:rsidDel="006E3BCC">
          <w:rPr>
            <w:rFonts w:ascii="Times New Roman" w:hAnsi="Times New Roman"/>
            <w:color w:val="EE0000"/>
          </w:rPr>
          <w:delText xml:space="preserve"> </w:delText>
        </w:r>
      </w:del>
    </w:p>
    <w:p w14:paraId="6AEBB728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a) zabezpečenie systému kvality, </w:t>
      </w:r>
    </w:p>
    <w:p w14:paraId="6FDE62A7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b) metrologické zabezpečenie, </w:t>
      </w:r>
    </w:p>
    <w:p w14:paraId="417B9AE0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c) princípy skúšobných metód na kvalitatívne a kvantitatívne zisťovanie faktorov životného prostredia a pracovného prostredia, </w:t>
      </w:r>
    </w:p>
    <w:p w14:paraId="3DF1671B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d) validácia metód a určovanie neistoty merania, </w:t>
      </w:r>
    </w:p>
    <w:p w14:paraId="710D4794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e) interpretácia výsledkov, </w:t>
      </w:r>
    </w:p>
    <w:p w14:paraId="257FF1A0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</w:t>
      </w:r>
      <w:del w:id="130" w:author="Roman Soska" w:date="2023-04-12T13:31:00Z">
        <w:r w:rsidRPr="006E3BCC" w:rsidDel="006E3BCC">
          <w:rPr>
            <w:rFonts w:ascii="Times New Roman" w:hAnsi="Times New Roman"/>
            <w:color w:val="000000"/>
          </w:rPr>
          <w:delText xml:space="preserve">f) </w:delText>
        </w:r>
        <w:r w:rsidRPr="00C47420" w:rsidDel="006E3BCC">
          <w:rPr>
            <w:rFonts w:ascii="Times New Roman" w:hAnsi="Times New Roman"/>
            <w:color w:val="EE0000"/>
          </w:rPr>
          <w:delText xml:space="preserve">pre oblasť vôd vedomosti o možných zdravotných rizikách podľa príslušných právnych noriem a štandardných postupov, </w:delText>
        </w:r>
      </w:del>
    </w:p>
    <w:p w14:paraId="38656084" w14:textId="412EB68F" w:rsidR="00C12ACA" w:rsidRPr="006E3BCC" w:rsidRDefault="00C12ACA" w:rsidP="00C12ACA">
      <w:pPr>
        <w:spacing w:after="0"/>
        <w:ind w:left="120"/>
      </w:pPr>
      <w:r w:rsidRPr="00C47420">
        <w:rPr>
          <w:rFonts w:ascii="Times New Roman" w:hAnsi="Times New Roman"/>
          <w:color w:val="EE0000"/>
        </w:rPr>
        <w:lastRenderedPageBreak/>
        <w:t xml:space="preserve"> </w:t>
      </w:r>
      <w:r w:rsidR="00C47420" w:rsidRPr="00C47420">
        <w:rPr>
          <w:rFonts w:ascii="Times New Roman" w:hAnsi="Times New Roman"/>
          <w:color w:val="EE0000"/>
        </w:rPr>
        <w:t>f</w:t>
      </w:r>
      <w:r w:rsidRPr="00C47420">
        <w:rPr>
          <w:rFonts w:ascii="Times New Roman" w:hAnsi="Times New Roman"/>
          <w:color w:val="EE0000"/>
        </w:rPr>
        <w:t xml:space="preserve">) </w:t>
      </w:r>
      <w:r w:rsidRPr="006E3BCC">
        <w:rPr>
          <w:rFonts w:ascii="Times New Roman" w:hAnsi="Times New Roman"/>
          <w:color w:val="000000"/>
        </w:rPr>
        <w:t xml:space="preserve">právne predpisy upravujúce kvalitatívne a kvantitatívne zisťovanie faktorov životného prostredia a pracovného prostredia na účely posudzovania ich možného vplyvu na zdravie. </w:t>
      </w:r>
    </w:p>
    <w:p w14:paraId="2434762E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</w:t>
      </w:r>
      <w:r w:rsidRPr="006E3BCC">
        <w:rPr>
          <w:rFonts w:ascii="Times New Roman" w:hAnsi="Times New Roman"/>
          <w:b/>
          <w:color w:val="000000"/>
        </w:rPr>
        <w:t>II. Rozsah požadovaných vedomostí pre skúšky na hodnotenie vplyvov na verejné zdravie</w:t>
      </w:r>
      <w:r w:rsidRPr="006E3BCC">
        <w:rPr>
          <w:rFonts w:ascii="Times New Roman" w:hAnsi="Times New Roman"/>
          <w:color w:val="000000"/>
        </w:rPr>
        <w:t xml:space="preserve"> </w:t>
      </w:r>
    </w:p>
    <w:p w14:paraId="0BA68E78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a) právne predpisy upravujúce hodnotenie vplyvov na verejné zdravie, </w:t>
      </w:r>
    </w:p>
    <w:p w14:paraId="0FB43736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b) zásady hodnotenia vplyvov na verejné zdravie, </w:t>
      </w:r>
    </w:p>
    <w:p w14:paraId="0FB6CD24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c) metódy hodnotenia vplyvov na verejné zdravie, </w:t>
      </w:r>
    </w:p>
    <w:p w14:paraId="72E88C3B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d) využívanie hodnotenia vplyvov na verejné zdravie v rozhodovacích procesoch. </w:t>
      </w:r>
    </w:p>
    <w:p w14:paraId="5E58AF70" w14:textId="77777777" w:rsidR="00C12ACA" w:rsidRDefault="00C12ACA" w:rsidP="00C12ACA">
      <w:pPr>
        <w:spacing w:after="0"/>
        <w:ind w:left="120"/>
        <w:rPr>
          <w:ins w:id="131" w:author="Roman Soska" w:date="2023-04-12T13:31:00Z"/>
          <w:rFonts w:ascii="Arial" w:hAnsi="Arial" w:cs="Arial"/>
          <w:b/>
          <w:bCs/>
          <w:sz w:val="20"/>
          <w:szCs w:val="20"/>
        </w:rPr>
      </w:pPr>
      <w:r w:rsidRPr="006E3BCC">
        <w:rPr>
          <w:rFonts w:ascii="Times New Roman" w:hAnsi="Times New Roman"/>
          <w:color w:val="000000"/>
        </w:rPr>
        <w:t xml:space="preserve"> </w:t>
      </w:r>
      <w:r w:rsidRPr="006E3BCC">
        <w:rPr>
          <w:rFonts w:ascii="Times New Roman" w:hAnsi="Times New Roman"/>
          <w:b/>
          <w:color w:val="000000"/>
        </w:rPr>
        <w:t xml:space="preserve">III. </w:t>
      </w:r>
      <w:ins w:id="132" w:author="Roman Soska" w:date="2023-04-12T13:31:00Z">
        <w:r w:rsidRPr="008A6AF9">
          <w:rPr>
            <w:rFonts w:ascii="Arial" w:hAnsi="Arial" w:cs="Arial"/>
            <w:b/>
            <w:bCs/>
            <w:sz w:val="20"/>
            <w:szCs w:val="20"/>
          </w:rPr>
          <w:t>Rozsah požadovaných vedomostí pre skúšky na hodnotenie zdravotných rizík z fyzikálnych faktorov, chemických faktorov alebo biologických faktorov  životného prostredia</w:t>
        </w:r>
      </w:ins>
    </w:p>
    <w:p w14:paraId="0B4F4D35" w14:textId="77777777" w:rsidR="00C12ACA" w:rsidRPr="006E3BCC" w:rsidRDefault="00C12ACA" w:rsidP="00C12ACA">
      <w:pPr>
        <w:spacing w:after="0"/>
        <w:ind w:left="120"/>
      </w:pPr>
      <w:del w:id="133" w:author="Roman Soska" w:date="2023-04-12T13:31:00Z">
        <w:r w:rsidRPr="006E3BCC" w:rsidDel="006E3BCC">
          <w:rPr>
            <w:rFonts w:ascii="Times New Roman" w:hAnsi="Times New Roman"/>
            <w:b/>
            <w:color w:val="000000"/>
          </w:rPr>
          <w:delText>Rozsah požadovaných vedomostí pre skúšky na hodnotenie zdravotných rizík zo životného prostredia</w:delText>
        </w:r>
        <w:r w:rsidRPr="006E3BCC" w:rsidDel="006E3BCC">
          <w:rPr>
            <w:rFonts w:ascii="Times New Roman" w:hAnsi="Times New Roman"/>
            <w:color w:val="000000"/>
          </w:rPr>
          <w:delText xml:space="preserve"> </w:delText>
        </w:r>
      </w:del>
    </w:p>
    <w:p w14:paraId="7C51A4D8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a) právne predpisy upravujúce hodnotenie zdravotných rizík, </w:t>
      </w:r>
    </w:p>
    <w:p w14:paraId="632DF451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b) zásady hodnotenia zdravotných rizík, </w:t>
      </w:r>
    </w:p>
    <w:p w14:paraId="7502BF62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c) metódy hodnotenia zdravotných rizík, </w:t>
      </w:r>
    </w:p>
    <w:p w14:paraId="05750B64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d) určovanie nebezpečnosti, vzťahu dávka – odozva, hodnotenie expozície, charakteristika rizika, </w:t>
      </w:r>
    </w:p>
    <w:p w14:paraId="7642A74F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e) hodnotenie zdravotného rizika z expozície fyzikálnym, chemickým a biologickým faktorom, </w:t>
      </w:r>
    </w:p>
    <w:p w14:paraId="76197370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f) posudzovanie miery rizika vzhľadom na časové obmedzenie pôsobenia, </w:t>
      </w:r>
    </w:p>
    <w:p w14:paraId="496E85B3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g) výpočet celoživotného rizika z expozície škodlivým faktorom životného prostredia, </w:t>
      </w:r>
    </w:p>
    <w:p w14:paraId="300C012A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h) analýza neistôt, </w:t>
      </w:r>
    </w:p>
    <w:p w14:paraId="579579A1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i) riadenie rizika, </w:t>
      </w:r>
    </w:p>
    <w:p w14:paraId="1C67F95F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j) využívanie hodnotenia zdravotných rizík v rozhodovacích procesoch, </w:t>
      </w:r>
    </w:p>
    <w:p w14:paraId="5BD669DB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k) komunikácia zdravotných rizík, </w:t>
      </w:r>
    </w:p>
    <w:p w14:paraId="4BA7E72D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l) opatrenia na zváženie alebo odstránenie rizika. </w:t>
      </w:r>
    </w:p>
    <w:p w14:paraId="035C836A" w14:textId="77777777" w:rsidR="00C12ACA" w:rsidRDefault="00C12ACA" w:rsidP="00C12ACA">
      <w:pPr>
        <w:spacing w:after="0"/>
        <w:ind w:left="120"/>
        <w:rPr>
          <w:ins w:id="134" w:author="Roman Soska" w:date="2023-04-12T13:31:00Z"/>
          <w:rFonts w:ascii="Arial" w:hAnsi="Arial" w:cs="Arial"/>
          <w:b/>
          <w:bCs/>
          <w:sz w:val="20"/>
          <w:szCs w:val="20"/>
        </w:rPr>
      </w:pPr>
      <w:r w:rsidRPr="006E3BCC">
        <w:rPr>
          <w:rFonts w:ascii="Times New Roman" w:hAnsi="Times New Roman"/>
          <w:color w:val="000000"/>
        </w:rPr>
        <w:t xml:space="preserve"> </w:t>
      </w:r>
      <w:r w:rsidRPr="006E3BCC">
        <w:rPr>
          <w:rFonts w:ascii="Times New Roman" w:hAnsi="Times New Roman"/>
          <w:b/>
          <w:color w:val="000000"/>
        </w:rPr>
        <w:t xml:space="preserve">IV. </w:t>
      </w:r>
      <w:ins w:id="135" w:author="Roman Soska" w:date="2023-04-12T13:31:00Z">
        <w:r w:rsidRPr="008A6AF9">
          <w:rPr>
            <w:rFonts w:ascii="Arial" w:hAnsi="Arial" w:cs="Arial"/>
            <w:b/>
            <w:bCs/>
            <w:sz w:val="20"/>
            <w:szCs w:val="20"/>
          </w:rPr>
          <w:t>Rozsah požadovaných vedomostí pre skúšky na odber vzoriek zo životného prostredia alebo z pracovného prostredia na účely kvalitatívneho a kvantitatívneho zisťovania faktorov zo životného prostredia alebo z pracovného prostredia</w:t>
        </w:r>
      </w:ins>
    </w:p>
    <w:p w14:paraId="0F2A39BA" w14:textId="77777777" w:rsidR="00C12ACA" w:rsidRDefault="00C12ACA" w:rsidP="00C12ACA">
      <w:pPr>
        <w:spacing w:after="0"/>
        <w:ind w:left="120"/>
        <w:rPr>
          <w:ins w:id="136" w:author="Roman Soska" w:date="2023-04-12T13:31:00Z"/>
          <w:rFonts w:ascii="Times New Roman" w:hAnsi="Times New Roman"/>
          <w:b/>
          <w:color w:val="000000"/>
        </w:rPr>
      </w:pPr>
    </w:p>
    <w:p w14:paraId="61F53B3B" w14:textId="77777777" w:rsidR="00C12ACA" w:rsidRPr="006E3BCC" w:rsidRDefault="00C12ACA" w:rsidP="00C12ACA">
      <w:pPr>
        <w:spacing w:after="0"/>
        <w:ind w:left="120"/>
      </w:pPr>
      <w:del w:id="137" w:author="Roman Soska" w:date="2023-04-12T13:31:00Z">
        <w:r w:rsidRPr="006E3BCC" w:rsidDel="006E3BCC">
          <w:rPr>
            <w:rFonts w:ascii="Times New Roman" w:hAnsi="Times New Roman"/>
            <w:b/>
            <w:color w:val="000000"/>
          </w:rPr>
          <w:delText>Rozsah požadovaných vedomostí pre skúšky na odber vzoriek zo životného prostredia a z pracovného prostredia na účely kvalitatívneho a kvantitatívneho zisťovania faktorov životného prostredia a pracovného prostredia</w:delText>
        </w:r>
        <w:r w:rsidRPr="006E3BCC" w:rsidDel="006E3BCC">
          <w:rPr>
            <w:rFonts w:ascii="Times New Roman" w:hAnsi="Times New Roman"/>
            <w:color w:val="000000"/>
          </w:rPr>
          <w:delText xml:space="preserve"> </w:delText>
        </w:r>
      </w:del>
    </w:p>
    <w:p w14:paraId="17EE3C26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a) príprava programu vzorkovania, </w:t>
      </w:r>
    </w:p>
    <w:p w14:paraId="29863EFE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b) spôsob odberu vzoriek, </w:t>
      </w:r>
    </w:p>
    <w:p w14:paraId="1E2B712A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c) označovanie vzoriek a protokol o odbere, </w:t>
      </w:r>
    </w:p>
    <w:p w14:paraId="03A11867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d) transport vzoriek, </w:t>
      </w:r>
    </w:p>
    <w:p w14:paraId="5631C71D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e) metrologické zabezpečenie vzorkovania, </w:t>
      </w:r>
    </w:p>
    <w:p w14:paraId="4EB07701" w14:textId="77777777" w:rsidR="00C12ACA" w:rsidRDefault="00C12ACA" w:rsidP="00C12ACA">
      <w:pPr>
        <w:spacing w:after="0"/>
        <w:ind w:left="120"/>
        <w:rPr>
          <w:ins w:id="138" w:author="Roman Soska" w:date="2023-04-12T13:32:00Z"/>
          <w:rFonts w:ascii="Times New Roman" w:hAnsi="Times New Roman"/>
          <w:color w:val="000000"/>
        </w:rPr>
      </w:pPr>
      <w:r w:rsidRPr="006E3BCC">
        <w:rPr>
          <w:rFonts w:ascii="Times New Roman" w:hAnsi="Times New Roman"/>
          <w:color w:val="000000"/>
        </w:rPr>
        <w:t xml:space="preserve"> f) validácia metód vzorkovania</w:t>
      </w:r>
      <w:ins w:id="139" w:author="Roman Soska" w:date="2023-04-12T13:32:00Z">
        <w:r>
          <w:rPr>
            <w:rFonts w:ascii="Times New Roman" w:hAnsi="Times New Roman"/>
            <w:color w:val="000000"/>
          </w:rPr>
          <w:t>,</w:t>
        </w:r>
      </w:ins>
    </w:p>
    <w:p w14:paraId="62D2488A" w14:textId="77777777" w:rsidR="00C12ACA" w:rsidRPr="006E3BCC" w:rsidRDefault="00C12ACA" w:rsidP="00C12ACA">
      <w:pPr>
        <w:spacing w:after="0"/>
        <w:ind w:left="120"/>
      </w:pPr>
      <w:ins w:id="140" w:author="Roman Soska" w:date="2023-04-12T13:32:00Z">
        <w:r w:rsidRPr="008A6AF9">
          <w:rPr>
            <w:rFonts w:ascii="Arial" w:hAnsi="Arial" w:cs="Arial"/>
            <w:sz w:val="20"/>
            <w:szCs w:val="20"/>
          </w:rPr>
          <w:t xml:space="preserve">g) právne predpisy, normy a pracovné postupy </w:t>
        </w:r>
        <w:r w:rsidRPr="008A6AF9">
          <w:rPr>
            <w:rFonts w:ascii="Arial" w:hAnsi="Arial" w:cs="Arial"/>
            <w:sz w:val="20"/>
            <w:szCs w:val="20"/>
            <w:shd w:val="clear" w:color="auto" w:fill="FFFFFF"/>
          </w:rPr>
          <w:t xml:space="preserve">upravujúce odbery </w:t>
        </w:r>
        <w:r w:rsidRPr="008A6AF9">
          <w:rPr>
            <w:rFonts w:ascii="Arial" w:hAnsi="Arial" w:cs="Arial"/>
            <w:bCs/>
            <w:sz w:val="20"/>
            <w:szCs w:val="20"/>
            <w:shd w:val="clear" w:color="auto" w:fill="FFFFFF"/>
          </w:rPr>
          <w:t>vzoriek zo životného prostredia a z pracovného prostredia na účely kvalitatívneho a kvantitatívneho zisťovania faktorov životného prostredia a pracovného prostredia</w:t>
        </w:r>
        <w:r>
          <w:rPr>
            <w:rFonts w:ascii="Arial" w:hAnsi="Arial" w:cs="Arial"/>
            <w:bCs/>
            <w:sz w:val="20"/>
            <w:szCs w:val="20"/>
            <w:shd w:val="clear" w:color="auto" w:fill="FFFFFF"/>
          </w:rPr>
          <w:t>.</w:t>
        </w:r>
      </w:ins>
      <w:del w:id="141" w:author="Roman Soska" w:date="2023-04-12T13:32:00Z">
        <w:r w:rsidRPr="006E3BCC" w:rsidDel="006E3BCC">
          <w:rPr>
            <w:rFonts w:ascii="Times New Roman" w:hAnsi="Times New Roman"/>
            <w:color w:val="000000"/>
          </w:rPr>
          <w:delText>.</w:delText>
        </w:r>
      </w:del>
      <w:r w:rsidRPr="006E3BCC">
        <w:rPr>
          <w:rFonts w:ascii="Times New Roman" w:hAnsi="Times New Roman"/>
          <w:color w:val="000000"/>
        </w:rPr>
        <w:t xml:space="preserve"> </w:t>
      </w:r>
    </w:p>
    <w:p w14:paraId="3835B48B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</w:t>
      </w:r>
      <w:r w:rsidRPr="006E3BCC">
        <w:rPr>
          <w:rFonts w:ascii="Times New Roman" w:hAnsi="Times New Roman"/>
          <w:b/>
          <w:color w:val="000000"/>
        </w:rPr>
        <w:t>V. Rozsah požadovaných vedomostí pre skúšky na epidemiologicky závažné činnosti pri výrobe a úprave pitnej vody a pri obsluhe vodovodných zariadení pitnej vody</w:t>
      </w:r>
      <w:r w:rsidRPr="006E3BCC">
        <w:rPr>
          <w:rFonts w:ascii="Times New Roman" w:hAnsi="Times New Roman"/>
          <w:color w:val="000000"/>
        </w:rPr>
        <w:t xml:space="preserve"> </w:t>
      </w:r>
    </w:p>
    <w:p w14:paraId="7F5C0D3D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a) právne predpisy upravujúce ochranu verejného zdravia pri výrobe a úprave pitnej vody a pri obsluhe vodovodných zariadení pitnej vody, </w:t>
      </w:r>
    </w:p>
    <w:p w14:paraId="0974C7B6" w14:textId="2A268C12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b) požiadavky na zdravotnú </w:t>
      </w:r>
      <w:r w:rsidRPr="001F7D11">
        <w:rPr>
          <w:rFonts w:ascii="Times New Roman" w:hAnsi="Times New Roman"/>
        </w:rPr>
        <w:t>bezpečnosť pitnej vody</w:t>
      </w:r>
      <w:r w:rsidR="001F7D11" w:rsidRPr="001F7D11">
        <w:rPr>
          <w:rFonts w:ascii="Times New Roman" w:hAnsi="Times New Roman"/>
        </w:rPr>
        <w:t xml:space="preserve"> </w:t>
      </w:r>
      <w:r w:rsidR="001F7D11" w:rsidRPr="001F7D11">
        <w:rPr>
          <w:color w:val="EE0000"/>
        </w:rPr>
        <w:t>a uplatňovanie rizikovej analýzy</w:t>
      </w:r>
      <w:r w:rsidRPr="001F7D11">
        <w:rPr>
          <w:rFonts w:ascii="Times New Roman" w:hAnsi="Times New Roman"/>
          <w:color w:val="EE0000"/>
        </w:rPr>
        <w:t xml:space="preserve">, </w:t>
      </w:r>
    </w:p>
    <w:p w14:paraId="601E4FFB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c) povinnosti dodávateľov pitnej vody pri výrobe a úprave pitnej vody, </w:t>
      </w:r>
    </w:p>
    <w:p w14:paraId="05EF393D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d) princípy a procesy úpravy pitnej vody, </w:t>
      </w:r>
    </w:p>
    <w:p w14:paraId="45737F99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e) zdravotné riziká pri používaní pitnej vody, ktorá nie je zdravotne bezpečná, </w:t>
      </w:r>
    </w:p>
    <w:p w14:paraId="7AF2F163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lastRenderedPageBreak/>
        <w:t xml:space="preserve"> f) opatrenia na predchádzanie vzniku a šírenia infekčných ochorení prenosných pitnou vodou v pôsobnosti dodávateľov pitnej vody. </w:t>
      </w:r>
    </w:p>
    <w:p w14:paraId="552356E1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</w:t>
      </w:r>
      <w:r w:rsidRPr="006E3BCC">
        <w:rPr>
          <w:rFonts w:ascii="Times New Roman" w:hAnsi="Times New Roman"/>
          <w:b/>
          <w:color w:val="000000"/>
        </w:rPr>
        <w:t>VI. Rozsah požadovaných vedomostí pre skúšky na epidemiologicky závažné činnosti v zariadeniach starostlivosti o ľudské telo</w:t>
      </w:r>
      <w:r w:rsidRPr="006E3BCC">
        <w:rPr>
          <w:rFonts w:ascii="Times New Roman" w:hAnsi="Times New Roman"/>
          <w:color w:val="000000"/>
        </w:rPr>
        <w:t xml:space="preserve"> </w:t>
      </w:r>
    </w:p>
    <w:p w14:paraId="47C8CF94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a) právne predpisy upravujúce ochranu verejného zdravia pri poskytovaní služieb v zariadeniach starostlivosti o ľudské telo, </w:t>
      </w:r>
    </w:p>
    <w:p w14:paraId="7DD0326F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b) povinnosti pri prevádzkovaní zariadení starostlivosti o ľudské telo, </w:t>
      </w:r>
    </w:p>
    <w:p w14:paraId="372BCC14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c) hygienické požiadavky na zariaďovanie, vybavenie a prevádzku zariadení starostlivosti o ľudské telo, </w:t>
      </w:r>
    </w:p>
    <w:p w14:paraId="2640E991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d) zdravotné riziká pri poskytovaní služieb v zariadeniach starostlivosti o ľudské telo, </w:t>
      </w:r>
    </w:p>
    <w:p w14:paraId="234D3266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e) základné </w:t>
      </w:r>
      <w:proofErr w:type="spellStart"/>
      <w:r w:rsidRPr="006E3BCC">
        <w:rPr>
          <w:rFonts w:ascii="Times New Roman" w:hAnsi="Times New Roman"/>
          <w:color w:val="000000"/>
        </w:rPr>
        <w:t>protiepidemické</w:t>
      </w:r>
      <w:proofErr w:type="spellEnd"/>
      <w:r w:rsidRPr="006E3BCC">
        <w:rPr>
          <w:rFonts w:ascii="Times New Roman" w:hAnsi="Times New Roman"/>
          <w:color w:val="000000"/>
        </w:rPr>
        <w:t xml:space="preserve"> postupy a dekontaminácia, </w:t>
      </w:r>
    </w:p>
    <w:p w14:paraId="63933AE9" w14:textId="18DFCAAD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f) náležitosti prevádzkového poriadku </w:t>
      </w:r>
      <w:bookmarkStart w:id="142" w:name="_Hlk215061582"/>
      <w:r w:rsidR="009E0874" w:rsidRPr="009E0874">
        <w:rPr>
          <w:rFonts w:ascii="Arial" w:hAnsi="Arial" w:cs="Arial"/>
          <w:color w:val="EE0000"/>
          <w:sz w:val="20"/>
          <w:szCs w:val="20"/>
        </w:rPr>
        <w:t>zariadenia starostlivosti o ľudské telo</w:t>
      </w:r>
      <w:bookmarkEnd w:id="142"/>
      <w:r w:rsidRPr="009E0874">
        <w:rPr>
          <w:rFonts w:ascii="Times New Roman" w:hAnsi="Times New Roman"/>
          <w:color w:val="EE0000"/>
        </w:rPr>
        <w:t xml:space="preserve">, </w:t>
      </w:r>
    </w:p>
    <w:p w14:paraId="2247DDE7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g) kontraindikácie jednotlivých druhov poskytovaných služieb, </w:t>
      </w:r>
    </w:p>
    <w:p w14:paraId="3A18B7EB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h) zásady prvej pomoci pri poranení, </w:t>
      </w:r>
    </w:p>
    <w:p w14:paraId="61547368" w14:textId="59FC688B" w:rsidR="00C12ACA" w:rsidRDefault="00C12ACA" w:rsidP="00C12ACA">
      <w:pPr>
        <w:spacing w:after="0"/>
        <w:ind w:left="120"/>
        <w:rPr>
          <w:ins w:id="143" w:author="Roman Soska" w:date="2023-04-12T13:32:00Z"/>
          <w:rFonts w:ascii="Times New Roman" w:hAnsi="Times New Roman"/>
          <w:color w:val="000000"/>
        </w:rPr>
      </w:pPr>
      <w:r w:rsidRPr="006E3BCC">
        <w:rPr>
          <w:rFonts w:ascii="Times New Roman" w:hAnsi="Times New Roman"/>
          <w:color w:val="000000"/>
        </w:rPr>
        <w:t xml:space="preserve"> i) požiadavky na ochranu zdravia nefajčiarov v zariadeniach starostlivosti o ľudské telo</w:t>
      </w:r>
      <w:r w:rsidR="009E0874">
        <w:rPr>
          <w:rFonts w:ascii="Times New Roman" w:hAnsi="Times New Roman"/>
          <w:color w:val="000000"/>
        </w:rPr>
        <w:t>.</w:t>
      </w:r>
    </w:p>
    <w:p w14:paraId="41F99777" w14:textId="0AC47016" w:rsidR="00C12ACA" w:rsidRPr="008A6AF9" w:rsidRDefault="00C12ACA" w:rsidP="00C12ACA">
      <w:pPr>
        <w:rPr>
          <w:ins w:id="144" w:author="Roman Soska" w:date="2023-04-12T13:32:00Z"/>
          <w:rFonts w:ascii="Arial" w:hAnsi="Arial" w:cs="Arial"/>
          <w:b/>
          <w:bCs/>
          <w:sz w:val="20"/>
          <w:szCs w:val="20"/>
        </w:rPr>
      </w:pPr>
    </w:p>
    <w:p w14:paraId="1F3475B1" w14:textId="77777777" w:rsidR="00C12ACA" w:rsidRPr="008A6AF9" w:rsidRDefault="00C12ACA" w:rsidP="00C12ACA">
      <w:pPr>
        <w:rPr>
          <w:ins w:id="145" w:author="Roman Soska" w:date="2023-04-12T13:32:00Z"/>
          <w:rFonts w:ascii="Arial" w:hAnsi="Arial" w:cs="Arial"/>
          <w:sz w:val="20"/>
          <w:szCs w:val="20"/>
        </w:rPr>
      </w:pPr>
      <w:ins w:id="146" w:author="Roman Soska" w:date="2023-04-12T13:32:00Z">
        <w:r w:rsidRPr="008A6AF9">
          <w:rPr>
            <w:rFonts w:ascii="Arial" w:hAnsi="Arial" w:cs="Arial"/>
            <w:b/>
            <w:bCs/>
            <w:sz w:val="20"/>
            <w:szCs w:val="20"/>
          </w:rPr>
          <w:t>VII. Rozsah požadovaných vedomostí pre skúšky na epidemiologicky závažné činnosti pri výrobe, manipulácii alebo umiestnení na trh potravín, pokrmov alebo nápojov</w:t>
        </w:r>
      </w:ins>
    </w:p>
    <w:p w14:paraId="3A93C963" w14:textId="77777777" w:rsidR="00C12ACA" w:rsidRPr="008A6AF9" w:rsidRDefault="00C12ACA" w:rsidP="00C12ACA">
      <w:pPr>
        <w:jc w:val="both"/>
        <w:rPr>
          <w:ins w:id="147" w:author="Roman Soska" w:date="2023-04-12T13:32:00Z"/>
          <w:rFonts w:ascii="Arial" w:hAnsi="Arial" w:cs="Arial"/>
          <w:sz w:val="20"/>
          <w:szCs w:val="20"/>
        </w:rPr>
      </w:pPr>
      <w:ins w:id="148" w:author="Roman Soska" w:date="2023-04-12T13:32:00Z">
        <w:r w:rsidRPr="008A6AF9">
          <w:rPr>
            <w:rFonts w:ascii="Arial" w:hAnsi="Arial" w:cs="Arial"/>
            <w:sz w:val="20"/>
            <w:szCs w:val="20"/>
          </w:rPr>
          <w:t>a) povinnosti pri prevádzkovaní zariadenia spoločného stravovania a požiadavky na zariadenia spoločného stravovania,</w:t>
        </w:r>
      </w:ins>
    </w:p>
    <w:p w14:paraId="52A1BCBF" w14:textId="77777777" w:rsidR="00C12ACA" w:rsidRPr="008A6AF9" w:rsidRDefault="00C12ACA" w:rsidP="00C12ACA">
      <w:pPr>
        <w:jc w:val="both"/>
        <w:rPr>
          <w:ins w:id="149" w:author="Roman Soska" w:date="2023-04-12T13:32:00Z"/>
          <w:rFonts w:ascii="Arial" w:hAnsi="Arial" w:cs="Arial"/>
          <w:sz w:val="20"/>
          <w:szCs w:val="20"/>
        </w:rPr>
      </w:pPr>
      <w:ins w:id="150" w:author="Roman Soska" w:date="2023-04-12T13:32:00Z">
        <w:r w:rsidRPr="008A6AF9">
          <w:rPr>
            <w:rFonts w:ascii="Arial" w:hAnsi="Arial" w:cs="Arial"/>
            <w:sz w:val="20"/>
            <w:szCs w:val="20"/>
          </w:rPr>
          <w:t>b) povinnosti pri výrobe, preprave, skladovaní, predaji a manipulácii s potravinami podľa právnych predpisov o potravinách súvisiacich s danou činnosťou,</w:t>
        </w:r>
      </w:ins>
    </w:p>
    <w:p w14:paraId="21D2C6CD" w14:textId="77777777" w:rsidR="00C12ACA" w:rsidRPr="008A6AF9" w:rsidRDefault="00C12ACA" w:rsidP="00C12ACA">
      <w:pPr>
        <w:jc w:val="both"/>
        <w:rPr>
          <w:ins w:id="151" w:author="Roman Soska" w:date="2023-04-12T13:32:00Z"/>
          <w:rFonts w:ascii="Arial" w:hAnsi="Arial" w:cs="Arial"/>
          <w:sz w:val="20"/>
          <w:szCs w:val="20"/>
        </w:rPr>
      </w:pPr>
      <w:ins w:id="152" w:author="Roman Soska" w:date="2023-04-12T13:32:00Z">
        <w:r w:rsidRPr="008A6AF9">
          <w:rPr>
            <w:rFonts w:ascii="Arial" w:hAnsi="Arial" w:cs="Arial"/>
            <w:sz w:val="20"/>
            <w:szCs w:val="20"/>
          </w:rPr>
          <w:t>c) opatrenia na predchádzanie prenosným ochoreniam,</w:t>
        </w:r>
      </w:ins>
    </w:p>
    <w:p w14:paraId="2E217107" w14:textId="77777777" w:rsidR="00C12ACA" w:rsidRPr="008A6AF9" w:rsidRDefault="00C12ACA" w:rsidP="00C12ACA">
      <w:pPr>
        <w:jc w:val="both"/>
        <w:rPr>
          <w:ins w:id="153" w:author="Roman Soska" w:date="2023-04-12T13:32:00Z"/>
          <w:rFonts w:ascii="Arial" w:hAnsi="Arial" w:cs="Arial"/>
          <w:sz w:val="20"/>
          <w:szCs w:val="20"/>
        </w:rPr>
      </w:pPr>
      <w:ins w:id="154" w:author="Roman Soska" w:date="2023-04-12T13:32:00Z">
        <w:r w:rsidRPr="008A6AF9">
          <w:rPr>
            <w:rFonts w:ascii="Arial" w:hAnsi="Arial" w:cs="Arial"/>
            <w:sz w:val="20"/>
            <w:szCs w:val="20"/>
          </w:rPr>
          <w:t xml:space="preserve">d) základné </w:t>
        </w:r>
        <w:proofErr w:type="spellStart"/>
        <w:r w:rsidRPr="008A6AF9">
          <w:rPr>
            <w:rFonts w:ascii="Arial" w:hAnsi="Arial" w:cs="Arial"/>
            <w:sz w:val="20"/>
            <w:szCs w:val="20"/>
          </w:rPr>
          <w:t>protiepidemické</w:t>
        </w:r>
        <w:proofErr w:type="spellEnd"/>
        <w:r w:rsidRPr="008A6AF9">
          <w:rPr>
            <w:rFonts w:ascii="Arial" w:hAnsi="Arial" w:cs="Arial"/>
            <w:sz w:val="20"/>
            <w:szCs w:val="20"/>
          </w:rPr>
          <w:t xml:space="preserve"> postupy a dekontaminácia,</w:t>
        </w:r>
      </w:ins>
    </w:p>
    <w:p w14:paraId="53F9E91E" w14:textId="77777777" w:rsidR="00C12ACA" w:rsidRPr="008A6AF9" w:rsidRDefault="00C12ACA" w:rsidP="00C12ACA">
      <w:pPr>
        <w:jc w:val="both"/>
        <w:rPr>
          <w:ins w:id="155" w:author="Roman Soska" w:date="2023-04-12T13:32:00Z"/>
          <w:rFonts w:ascii="Arial" w:hAnsi="Arial" w:cs="Arial"/>
          <w:sz w:val="20"/>
          <w:szCs w:val="20"/>
        </w:rPr>
      </w:pPr>
      <w:ins w:id="156" w:author="Roman Soska" w:date="2023-04-12T13:32:00Z">
        <w:r w:rsidRPr="008A6AF9">
          <w:rPr>
            <w:rFonts w:ascii="Arial" w:hAnsi="Arial" w:cs="Arial"/>
            <w:sz w:val="20"/>
            <w:szCs w:val="20"/>
          </w:rPr>
          <w:t>e) právne predpisy o potravinách.</w:t>
        </w:r>
      </w:ins>
    </w:p>
    <w:p w14:paraId="3570F9FE" w14:textId="77777777" w:rsidR="00C12ACA" w:rsidRPr="008A6AF9" w:rsidRDefault="00C12ACA" w:rsidP="00C12ACA">
      <w:pPr>
        <w:jc w:val="both"/>
        <w:rPr>
          <w:ins w:id="157" w:author="Roman Soska" w:date="2023-04-12T13:32:00Z"/>
          <w:rFonts w:ascii="Arial" w:hAnsi="Arial" w:cs="Arial"/>
          <w:color w:val="FF0000"/>
          <w:sz w:val="20"/>
          <w:szCs w:val="20"/>
        </w:rPr>
      </w:pPr>
    </w:p>
    <w:p w14:paraId="4A3353CC" w14:textId="77777777" w:rsidR="00C12ACA" w:rsidRPr="008A6AF9" w:rsidRDefault="00C12ACA" w:rsidP="00C12ACA">
      <w:pPr>
        <w:rPr>
          <w:ins w:id="158" w:author="Roman Soska" w:date="2023-04-12T13:32:00Z"/>
          <w:rFonts w:ascii="Arial" w:hAnsi="Arial" w:cs="Arial"/>
          <w:sz w:val="20"/>
          <w:szCs w:val="20"/>
        </w:rPr>
      </w:pPr>
      <w:ins w:id="159" w:author="Roman Soska" w:date="2023-04-12T13:32:00Z">
        <w:r w:rsidRPr="008A6AF9">
          <w:rPr>
            <w:rFonts w:ascii="Arial" w:hAnsi="Arial" w:cs="Arial"/>
            <w:b/>
            <w:bCs/>
            <w:sz w:val="20"/>
            <w:szCs w:val="20"/>
          </w:rPr>
          <w:t>VIII. Rozsah požadovaných vedomostí pre skúšky na epidemiologicky závažné činnosti pri výrobe a balení kozmetických výrobkov</w:t>
        </w:r>
      </w:ins>
    </w:p>
    <w:p w14:paraId="2E22A0BD" w14:textId="77777777" w:rsidR="00C12ACA" w:rsidRPr="008A6AF9" w:rsidRDefault="00C12ACA" w:rsidP="00C12ACA">
      <w:pPr>
        <w:rPr>
          <w:ins w:id="160" w:author="Roman Soska" w:date="2023-04-12T13:32:00Z"/>
          <w:rFonts w:ascii="Arial" w:hAnsi="Arial" w:cs="Arial"/>
          <w:sz w:val="20"/>
          <w:szCs w:val="20"/>
        </w:rPr>
      </w:pPr>
      <w:ins w:id="161" w:author="Roman Soska" w:date="2023-04-12T13:32:00Z">
        <w:r w:rsidRPr="008A6AF9">
          <w:rPr>
            <w:rFonts w:ascii="Arial" w:hAnsi="Arial" w:cs="Arial"/>
            <w:sz w:val="20"/>
            <w:szCs w:val="20"/>
          </w:rPr>
          <w:t>a) správna výrobná prax pre kozmetické výrobky,</w:t>
        </w:r>
      </w:ins>
    </w:p>
    <w:p w14:paraId="017D2E28" w14:textId="77777777" w:rsidR="00C12ACA" w:rsidRPr="008A6AF9" w:rsidRDefault="00C12ACA" w:rsidP="00C12ACA">
      <w:pPr>
        <w:rPr>
          <w:ins w:id="162" w:author="Roman Soska" w:date="2023-04-12T13:32:00Z"/>
          <w:rFonts w:ascii="Arial" w:hAnsi="Arial" w:cs="Arial"/>
          <w:sz w:val="20"/>
          <w:szCs w:val="20"/>
        </w:rPr>
      </w:pPr>
      <w:ins w:id="163" w:author="Roman Soska" w:date="2023-04-12T13:32:00Z">
        <w:r w:rsidRPr="008A6AF9">
          <w:rPr>
            <w:rFonts w:ascii="Arial" w:hAnsi="Arial" w:cs="Arial"/>
            <w:sz w:val="20"/>
            <w:szCs w:val="20"/>
          </w:rPr>
          <w:t>b) právne predpisy a normy týkajúce sa kozmetických výrobkov,</w:t>
        </w:r>
      </w:ins>
    </w:p>
    <w:p w14:paraId="3A60708D" w14:textId="77777777" w:rsidR="00C12ACA" w:rsidRPr="008A6AF9" w:rsidRDefault="00C12ACA" w:rsidP="00C12ACA">
      <w:pPr>
        <w:rPr>
          <w:ins w:id="164" w:author="Roman Soska" w:date="2023-04-12T13:32:00Z"/>
          <w:rFonts w:ascii="Arial" w:hAnsi="Arial" w:cs="Arial"/>
          <w:sz w:val="20"/>
          <w:szCs w:val="20"/>
        </w:rPr>
      </w:pPr>
      <w:ins w:id="165" w:author="Roman Soska" w:date="2023-04-12T13:32:00Z">
        <w:r w:rsidRPr="008A6AF9">
          <w:rPr>
            <w:rFonts w:ascii="Arial" w:hAnsi="Arial" w:cs="Arial"/>
            <w:sz w:val="20"/>
            <w:szCs w:val="20"/>
          </w:rPr>
          <w:t>c) opatrenia na predchádzanie prenosným ochoreniam,</w:t>
        </w:r>
      </w:ins>
    </w:p>
    <w:p w14:paraId="20CA97A9" w14:textId="77777777" w:rsidR="00C12ACA" w:rsidRDefault="00C12ACA" w:rsidP="009E0874">
      <w:pPr>
        <w:spacing w:after="0"/>
        <w:rPr>
          <w:ins w:id="166" w:author="Roman Soska" w:date="2023-04-12T13:32:00Z"/>
          <w:rFonts w:ascii="Arial" w:hAnsi="Arial" w:cs="Arial"/>
          <w:sz w:val="20"/>
          <w:szCs w:val="20"/>
        </w:rPr>
      </w:pPr>
      <w:ins w:id="167" w:author="Roman Soska" w:date="2023-04-12T13:32:00Z">
        <w:r w:rsidRPr="008A6AF9">
          <w:rPr>
            <w:rFonts w:ascii="Arial" w:hAnsi="Arial" w:cs="Arial"/>
            <w:sz w:val="20"/>
            <w:szCs w:val="20"/>
          </w:rPr>
          <w:t xml:space="preserve">d) základné </w:t>
        </w:r>
        <w:proofErr w:type="spellStart"/>
        <w:r w:rsidRPr="008A6AF9">
          <w:rPr>
            <w:rFonts w:ascii="Arial" w:hAnsi="Arial" w:cs="Arial"/>
            <w:sz w:val="20"/>
            <w:szCs w:val="20"/>
          </w:rPr>
          <w:t>protiepidemické</w:t>
        </w:r>
        <w:proofErr w:type="spellEnd"/>
        <w:r w:rsidRPr="008A6AF9">
          <w:rPr>
            <w:rFonts w:ascii="Arial" w:hAnsi="Arial" w:cs="Arial"/>
            <w:sz w:val="20"/>
            <w:szCs w:val="20"/>
          </w:rPr>
          <w:t xml:space="preserve"> postupy a dekontaminácia</w:t>
        </w:r>
      </w:ins>
    </w:p>
    <w:p w14:paraId="1728E372" w14:textId="77777777" w:rsidR="00C12ACA" w:rsidRDefault="00C12ACA" w:rsidP="00C12ACA">
      <w:pPr>
        <w:spacing w:after="0"/>
        <w:ind w:left="120"/>
        <w:rPr>
          <w:ins w:id="168" w:author="Roman Soska" w:date="2023-04-12T13:32:00Z"/>
          <w:rFonts w:ascii="Arial" w:hAnsi="Arial" w:cs="Arial"/>
          <w:sz w:val="20"/>
          <w:szCs w:val="20"/>
        </w:rPr>
      </w:pPr>
    </w:p>
    <w:p w14:paraId="16AA56F8" w14:textId="77777777" w:rsidR="00C12ACA" w:rsidRPr="006E3BCC" w:rsidDel="006E3BCC" w:rsidRDefault="00C12ACA" w:rsidP="00C12ACA">
      <w:pPr>
        <w:spacing w:after="0"/>
        <w:ind w:left="120"/>
        <w:rPr>
          <w:del w:id="169" w:author="Roman Soska" w:date="2023-04-12T13:32:00Z"/>
        </w:rPr>
      </w:pPr>
      <w:del w:id="170" w:author="Roman Soska" w:date="2023-04-12T13:32:00Z">
        <w:r w:rsidRPr="006E3BCC" w:rsidDel="006E3BCC">
          <w:rPr>
            <w:rFonts w:ascii="Times New Roman" w:hAnsi="Times New Roman"/>
            <w:b/>
            <w:color w:val="000000"/>
          </w:rPr>
          <w:delText>VII. Rozsah požadovaných vedomostí pre skúšky na epidemiologicky závažné činnosti pri výrobe, manipulácii a uvádzaní do obehu potravín a pokrmov</w:delText>
        </w:r>
        <w:r w:rsidRPr="006E3BCC" w:rsidDel="006E3BCC">
          <w:rPr>
            <w:rFonts w:ascii="Times New Roman" w:hAnsi="Times New Roman"/>
            <w:color w:val="000000"/>
          </w:rPr>
          <w:delText xml:space="preserve"> </w:delText>
        </w:r>
      </w:del>
    </w:p>
    <w:p w14:paraId="1FD737AB" w14:textId="77777777" w:rsidR="00C12ACA" w:rsidRPr="006E3BCC" w:rsidDel="006E3BCC" w:rsidRDefault="00C12ACA" w:rsidP="00C12ACA">
      <w:pPr>
        <w:spacing w:after="0"/>
        <w:ind w:left="120"/>
        <w:rPr>
          <w:del w:id="171" w:author="Roman Soska" w:date="2023-04-12T13:32:00Z"/>
        </w:rPr>
      </w:pPr>
      <w:del w:id="172" w:author="Roman Soska" w:date="2023-04-12T13:32:00Z">
        <w:r w:rsidRPr="006E3BCC" w:rsidDel="006E3BCC">
          <w:rPr>
            <w:rFonts w:ascii="Times New Roman" w:hAnsi="Times New Roman"/>
            <w:color w:val="000000"/>
          </w:rPr>
          <w:delText xml:space="preserve"> a) povinnosti pri prevádzkovaní zariadenia spoločného stravovania a požiadavky na zariadenia spoločného stravovania, </w:delText>
        </w:r>
      </w:del>
    </w:p>
    <w:p w14:paraId="1E7F7137" w14:textId="77777777" w:rsidR="00C12ACA" w:rsidRPr="006E3BCC" w:rsidDel="006E3BCC" w:rsidRDefault="00C12ACA" w:rsidP="00C12ACA">
      <w:pPr>
        <w:spacing w:after="0"/>
        <w:ind w:left="120"/>
        <w:rPr>
          <w:del w:id="173" w:author="Roman Soska" w:date="2023-04-12T13:32:00Z"/>
        </w:rPr>
      </w:pPr>
      <w:del w:id="174" w:author="Roman Soska" w:date="2023-04-12T13:32:00Z">
        <w:r w:rsidRPr="006E3BCC" w:rsidDel="006E3BCC">
          <w:rPr>
            <w:rFonts w:ascii="Times New Roman" w:hAnsi="Times New Roman"/>
            <w:color w:val="000000"/>
          </w:rPr>
          <w:delText xml:space="preserve"> b) povinnosti pri výrobe, preprave, skladovaní, predaji a ostatnej manipulácii s potravinami podľa právnych predpisov o potravinách súvisiacich s danou činnosťou, </w:delText>
        </w:r>
      </w:del>
    </w:p>
    <w:p w14:paraId="1A271982" w14:textId="77777777" w:rsidR="00C12ACA" w:rsidRPr="006E3BCC" w:rsidDel="006E3BCC" w:rsidRDefault="00C12ACA" w:rsidP="00C12ACA">
      <w:pPr>
        <w:spacing w:after="0"/>
        <w:ind w:left="120"/>
        <w:rPr>
          <w:del w:id="175" w:author="Roman Soska" w:date="2023-04-12T13:32:00Z"/>
        </w:rPr>
      </w:pPr>
      <w:del w:id="176" w:author="Roman Soska" w:date="2023-04-12T13:32:00Z">
        <w:r w:rsidRPr="006E3BCC" w:rsidDel="006E3BCC">
          <w:rPr>
            <w:rFonts w:ascii="Times New Roman" w:hAnsi="Times New Roman"/>
            <w:color w:val="000000"/>
          </w:rPr>
          <w:delText xml:space="preserve"> c) opatrenia na predchádzanie prenosným ochoreniam, </w:delText>
        </w:r>
      </w:del>
    </w:p>
    <w:p w14:paraId="690A517D" w14:textId="77777777" w:rsidR="00C12ACA" w:rsidRPr="006E3BCC" w:rsidDel="006E3BCC" w:rsidRDefault="00C12ACA" w:rsidP="00C12ACA">
      <w:pPr>
        <w:spacing w:after="0"/>
        <w:ind w:left="120"/>
        <w:rPr>
          <w:del w:id="177" w:author="Roman Soska" w:date="2023-04-12T13:32:00Z"/>
        </w:rPr>
      </w:pPr>
      <w:del w:id="178" w:author="Roman Soska" w:date="2023-04-12T13:32:00Z">
        <w:r w:rsidRPr="006E3BCC" w:rsidDel="006E3BCC">
          <w:rPr>
            <w:rFonts w:ascii="Times New Roman" w:hAnsi="Times New Roman"/>
            <w:color w:val="000000"/>
          </w:rPr>
          <w:delText xml:space="preserve"> d) základné protiepidemické postupy a dekontaminácia. </w:delText>
        </w:r>
      </w:del>
    </w:p>
    <w:p w14:paraId="4BE50A44" w14:textId="77777777" w:rsidR="00C12ACA" w:rsidRPr="006E3BCC" w:rsidDel="006E3BCC" w:rsidRDefault="00C12ACA" w:rsidP="00C12ACA">
      <w:pPr>
        <w:spacing w:after="0"/>
        <w:ind w:left="120"/>
        <w:rPr>
          <w:del w:id="179" w:author="Roman Soska" w:date="2023-04-12T13:32:00Z"/>
        </w:rPr>
      </w:pPr>
      <w:del w:id="180" w:author="Roman Soska" w:date="2023-04-12T13:32:00Z">
        <w:r w:rsidRPr="006E3BCC" w:rsidDel="006E3BCC">
          <w:rPr>
            <w:rFonts w:ascii="Times New Roman" w:hAnsi="Times New Roman"/>
            <w:color w:val="000000"/>
          </w:rPr>
          <w:lastRenderedPageBreak/>
          <w:delText xml:space="preserve"> </w:delText>
        </w:r>
        <w:r w:rsidRPr="006E3BCC" w:rsidDel="006E3BCC">
          <w:rPr>
            <w:rFonts w:ascii="Times New Roman" w:hAnsi="Times New Roman"/>
            <w:b/>
            <w:color w:val="000000"/>
          </w:rPr>
          <w:delText>VIII. Rozsah požadovaných vedomostí pre skúšky na epidemiologicky závažné činnosti pri výrobe kozmetických výrobkov</w:delText>
        </w:r>
        <w:r w:rsidRPr="006E3BCC" w:rsidDel="006E3BCC">
          <w:rPr>
            <w:rFonts w:ascii="Times New Roman" w:hAnsi="Times New Roman"/>
            <w:color w:val="000000"/>
          </w:rPr>
          <w:delText xml:space="preserve"> </w:delText>
        </w:r>
      </w:del>
    </w:p>
    <w:p w14:paraId="2CC7B516" w14:textId="77777777" w:rsidR="00C12ACA" w:rsidRPr="006E3BCC" w:rsidDel="006E3BCC" w:rsidRDefault="00C12ACA" w:rsidP="00C12ACA">
      <w:pPr>
        <w:spacing w:after="0"/>
        <w:ind w:left="120"/>
        <w:rPr>
          <w:del w:id="181" w:author="Roman Soska" w:date="2023-04-12T13:32:00Z"/>
        </w:rPr>
      </w:pPr>
      <w:del w:id="182" w:author="Roman Soska" w:date="2023-04-12T13:32:00Z">
        <w:r w:rsidRPr="006E3BCC" w:rsidDel="006E3BCC">
          <w:rPr>
            <w:rFonts w:ascii="Times New Roman" w:hAnsi="Times New Roman"/>
            <w:color w:val="000000"/>
          </w:rPr>
          <w:delText xml:space="preserve"> a) správna výrobná prax pri výrobe kozmetických výrobkov, </w:delText>
        </w:r>
      </w:del>
    </w:p>
    <w:p w14:paraId="047AD36E" w14:textId="77777777" w:rsidR="00C12ACA" w:rsidRPr="006E3BCC" w:rsidDel="006E3BCC" w:rsidRDefault="00C12ACA" w:rsidP="00C12ACA">
      <w:pPr>
        <w:spacing w:after="0"/>
        <w:ind w:left="120"/>
        <w:rPr>
          <w:del w:id="183" w:author="Roman Soska" w:date="2023-04-12T13:32:00Z"/>
        </w:rPr>
      </w:pPr>
      <w:del w:id="184" w:author="Roman Soska" w:date="2023-04-12T13:32:00Z">
        <w:r w:rsidRPr="006E3BCC" w:rsidDel="006E3BCC">
          <w:rPr>
            <w:rFonts w:ascii="Times New Roman" w:hAnsi="Times New Roman"/>
            <w:color w:val="000000"/>
          </w:rPr>
          <w:delText xml:space="preserve"> b) povinnosti pri výrobe kozmetických výrobkov, </w:delText>
        </w:r>
      </w:del>
    </w:p>
    <w:p w14:paraId="770DCC8B" w14:textId="77777777" w:rsidR="00C12ACA" w:rsidRPr="006E3BCC" w:rsidDel="006E3BCC" w:rsidRDefault="00C12ACA" w:rsidP="00C12ACA">
      <w:pPr>
        <w:spacing w:after="0"/>
        <w:ind w:left="120"/>
        <w:rPr>
          <w:del w:id="185" w:author="Roman Soska" w:date="2023-04-12T13:32:00Z"/>
        </w:rPr>
      </w:pPr>
      <w:del w:id="186" w:author="Roman Soska" w:date="2023-04-12T13:32:00Z">
        <w:r w:rsidRPr="006E3BCC" w:rsidDel="006E3BCC">
          <w:rPr>
            <w:rFonts w:ascii="Times New Roman" w:hAnsi="Times New Roman"/>
            <w:color w:val="000000"/>
          </w:rPr>
          <w:delText xml:space="preserve"> c) opatrenia na predchádzanie prenosným ochoreniam, </w:delText>
        </w:r>
      </w:del>
    </w:p>
    <w:p w14:paraId="676CE96E" w14:textId="77777777" w:rsidR="00C12ACA" w:rsidDel="006E3BCC" w:rsidRDefault="00C12ACA" w:rsidP="00C12ACA">
      <w:pPr>
        <w:spacing w:after="0"/>
        <w:ind w:left="120"/>
        <w:rPr>
          <w:del w:id="187" w:author="Roman Soska" w:date="2023-04-12T13:32:00Z"/>
          <w:rFonts w:ascii="Times New Roman" w:hAnsi="Times New Roman"/>
          <w:color w:val="000000"/>
        </w:rPr>
      </w:pPr>
      <w:del w:id="188" w:author="Roman Soska" w:date="2023-04-12T13:32:00Z">
        <w:r w:rsidRPr="006E3BCC" w:rsidDel="006E3BCC">
          <w:rPr>
            <w:rFonts w:ascii="Times New Roman" w:hAnsi="Times New Roman"/>
            <w:color w:val="000000"/>
          </w:rPr>
          <w:delText xml:space="preserve"> d) základné protiepidemické postupy a dekontaminácia. </w:delText>
        </w:r>
      </w:del>
    </w:p>
    <w:p w14:paraId="58440164" w14:textId="77777777" w:rsidR="00C12ACA" w:rsidRPr="006E3BCC" w:rsidRDefault="00C12ACA" w:rsidP="00C12ACA">
      <w:pPr>
        <w:spacing w:after="0"/>
        <w:ind w:left="120"/>
        <w:rPr>
          <w:ins w:id="189" w:author="Roman Soska" w:date="2023-04-12T13:32:00Z"/>
        </w:rPr>
      </w:pPr>
    </w:p>
    <w:p w14:paraId="43F650C4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</w:t>
      </w:r>
      <w:r w:rsidRPr="006E3BCC">
        <w:rPr>
          <w:rFonts w:ascii="Times New Roman" w:hAnsi="Times New Roman"/>
          <w:b/>
          <w:color w:val="000000"/>
        </w:rPr>
        <w:t>IX. Rozsah požadovaných vedomostí pre skúšky na epidemiologicky závažné činnosti v úpravniach vody a pri obsluhe vodovodných zariadení na umelých kúpaliskách</w:t>
      </w:r>
      <w:r w:rsidRPr="006E3BCC">
        <w:rPr>
          <w:rFonts w:ascii="Times New Roman" w:hAnsi="Times New Roman"/>
          <w:color w:val="000000"/>
        </w:rPr>
        <w:t xml:space="preserve"> </w:t>
      </w:r>
    </w:p>
    <w:p w14:paraId="5B853735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a) právne predpisy upravujúce ochranu verejného zdravia pri prevádzkovaní umelých kúpalísk, </w:t>
      </w:r>
    </w:p>
    <w:p w14:paraId="20A3DB73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b) požiadavky na kvalitu vody na kúpanie na umelých kúpaliskách, </w:t>
      </w:r>
    </w:p>
    <w:p w14:paraId="49269388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c) povinnosti pri prevádzkovaní umelých kúpalísk, </w:t>
      </w:r>
    </w:p>
    <w:p w14:paraId="67F6B08E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d) princípy a procesy úpravy vody na kúpanie, </w:t>
      </w:r>
    </w:p>
    <w:p w14:paraId="7DE023DB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e) zdravotné riziká z vody na kúpanie, </w:t>
      </w:r>
    </w:p>
    <w:p w14:paraId="1ACC7475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f) opatrenia na predchádzanie vzniku a šírenia infekčných ochorení prenosných vodou na kúpanie v pôsobnosti prevádzkovateľov umelých kúpalísk, </w:t>
      </w:r>
    </w:p>
    <w:p w14:paraId="309C758F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g) náležitosti prevádzkového poriadku umelého kúpaliska. </w:t>
      </w:r>
    </w:p>
    <w:p w14:paraId="5312AB15" w14:textId="77777777" w:rsidR="000C3722" w:rsidRDefault="000C3722" w:rsidP="00C12ACA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15CAA617" w14:textId="77777777" w:rsidR="00C47420" w:rsidRPr="00C47420" w:rsidRDefault="00C47420" w:rsidP="00C47420">
      <w:pPr>
        <w:jc w:val="both"/>
        <w:rPr>
          <w:rFonts w:ascii="Arial" w:hAnsi="Arial" w:cs="Arial"/>
          <w:b/>
          <w:color w:val="EE0000"/>
          <w:sz w:val="20"/>
          <w:szCs w:val="20"/>
        </w:rPr>
      </w:pPr>
      <w:r w:rsidRPr="00C47420">
        <w:rPr>
          <w:rFonts w:ascii="Arial" w:hAnsi="Arial" w:cs="Arial"/>
          <w:bCs/>
          <w:color w:val="EE0000"/>
          <w:sz w:val="20"/>
          <w:szCs w:val="20"/>
        </w:rPr>
        <w:t>„</w:t>
      </w:r>
      <w:bookmarkStart w:id="190" w:name="_Hlk132198824"/>
      <w:bookmarkStart w:id="191" w:name="_Hlk215062116"/>
      <w:r w:rsidRPr="00C47420">
        <w:rPr>
          <w:rFonts w:ascii="Arial" w:hAnsi="Arial" w:cs="Arial"/>
          <w:b/>
          <w:color w:val="EE0000"/>
          <w:sz w:val="20"/>
          <w:szCs w:val="20"/>
        </w:rPr>
        <w:t xml:space="preserve">X. Rozsah odbornej prípravy na overenie odbornej spôsobilosti na prácu s akútne toxickými látkami a zmesami, rozsah požadovaných vedomostí pre skúšky odbornej spôsobilosti na prácu s akútne toxickými látkami a zmesami a rozsah aktualizačnej odbornej prípravy pre držiteľov osvedčenia o odbornej spôsobilosti na prácu s akútne toxickými látkami a zmesami </w:t>
      </w:r>
    </w:p>
    <w:p w14:paraId="1A527C3A" w14:textId="77777777" w:rsidR="00C47420" w:rsidRPr="00C47420" w:rsidRDefault="00C47420" w:rsidP="00C47420">
      <w:pPr>
        <w:spacing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a) právne predpisy Európskej únie upravujúce problematiku nebezpečných chemických látok a zmesí z hľadiska ich vplyvov na život a zdravie ľudí a životné prostredie, najmä </w:t>
      </w:r>
    </w:p>
    <w:p w14:paraId="69747590" w14:textId="77777777" w:rsidR="00C47420" w:rsidRPr="00C47420" w:rsidRDefault="00C47420" w:rsidP="00C47420">
      <w:pPr>
        <w:pStyle w:val="Odsekzoznamu"/>
        <w:numPr>
          <w:ilvl w:val="0"/>
          <w:numId w:val="1"/>
        </w:numPr>
        <w:autoSpaceDE w:val="0"/>
        <w:autoSpaceDN w:val="0"/>
        <w:spacing w:line="360" w:lineRule="auto"/>
        <w:ind w:left="426" w:hanging="284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podmienky uvádzania nebezpečných látok a zmesí na trh a ich používanie, </w:t>
      </w:r>
    </w:p>
    <w:p w14:paraId="33CF13DE" w14:textId="77777777" w:rsidR="00C47420" w:rsidRPr="00C47420" w:rsidRDefault="00C47420" w:rsidP="00C47420">
      <w:pPr>
        <w:pStyle w:val="Odsekzoznamu"/>
        <w:numPr>
          <w:ilvl w:val="0"/>
          <w:numId w:val="1"/>
        </w:numPr>
        <w:autoSpaceDE w:val="0"/>
        <w:autoSpaceDN w:val="0"/>
        <w:spacing w:line="360" w:lineRule="auto"/>
        <w:ind w:left="426" w:hanging="284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nebezpečné látky a zmesi, špecifikácia tried nebezpečnosti, </w:t>
      </w:r>
    </w:p>
    <w:p w14:paraId="2A39FD79" w14:textId="77777777" w:rsidR="00C47420" w:rsidRPr="00C47420" w:rsidRDefault="00C47420" w:rsidP="00C47420">
      <w:pPr>
        <w:pStyle w:val="Odsekzoznamu"/>
        <w:numPr>
          <w:ilvl w:val="0"/>
          <w:numId w:val="1"/>
        </w:numPr>
        <w:autoSpaceDE w:val="0"/>
        <w:autoSpaceDN w:val="0"/>
        <w:spacing w:line="360" w:lineRule="auto"/>
        <w:ind w:left="426" w:hanging="284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systém klasifikácie, balenia a označovania nebezpečných látok a zmesí, vrátane tried a kategórií nebezpečnosti, výstražných upozornení, piktogramov a výstražných slov, osobitne pre akútne toxické látky a zmesi, ktoré sú zaradené do triedy a kategórie nebezpečnosti </w:t>
      </w:r>
    </w:p>
    <w:p w14:paraId="0DBDCBEC" w14:textId="77777777" w:rsidR="00C47420" w:rsidRPr="00C47420" w:rsidRDefault="00C47420" w:rsidP="00C47420">
      <w:pPr>
        <w:spacing w:line="360" w:lineRule="auto"/>
        <w:ind w:left="633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3a. akútna toxicita kategórie 1 a kategórie 2 s výstražnými upozorneniami H300, H310, H330, </w:t>
      </w:r>
    </w:p>
    <w:p w14:paraId="4544E2B8" w14:textId="77777777" w:rsidR="00C47420" w:rsidRPr="00C47420" w:rsidRDefault="00C47420" w:rsidP="00C47420">
      <w:pPr>
        <w:spacing w:line="360" w:lineRule="auto"/>
        <w:ind w:left="633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>3b. akútna toxicita kategórie 3 s výstražnými upozorneniami H301, H311, H331, alebo</w:t>
      </w:r>
    </w:p>
    <w:p w14:paraId="7EBA7958" w14:textId="77777777" w:rsidR="00C47420" w:rsidRPr="00C47420" w:rsidRDefault="00C47420" w:rsidP="00C47420">
      <w:pPr>
        <w:spacing w:line="360" w:lineRule="auto"/>
        <w:ind w:left="633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3c. toxicita pre špecifický cieľový orgán po jednorazovej expozícii kategórie 1 s výstražným upozornením H370, </w:t>
      </w:r>
    </w:p>
    <w:p w14:paraId="52CE1044" w14:textId="77777777" w:rsidR="00C47420" w:rsidRPr="00C47420" w:rsidRDefault="00C47420" w:rsidP="00C47420">
      <w:pPr>
        <w:pStyle w:val="Odsekzoznamu"/>
        <w:numPr>
          <w:ilvl w:val="0"/>
          <w:numId w:val="1"/>
        </w:numPr>
        <w:autoSpaceDE w:val="0"/>
        <w:autoSpaceDN w:val="0"/>
        <w:spacing w:line="360" w:lineRule="auto"/>
        <w:ind w:left="426" w:hanging="284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karta bezpečnostných údajov a jej obsah, expozičný scenár, </w:t>
      </w:r>
    </w:p>
    <w:p w14:paraId="4652DEBD" w14:textId="77777777" w:rsidR="00C47420" w:rsidRPr="00C47420" w:rsidRDefault="00C47420" w:rsidP="00C47420">
      <w:pPr>
        <w:pStyle w:val="Odsekzoznamu"/>
        <w:numPr>
          <w:ilvl w:val="0"/>
          <w:numId w:val="1"/>
        </w:numPr>
        <w:autoSpaceDE w:val="0"/>
        <w:autoSpaceDN w:val="0"/>
        <w:spacing w:line="360" w:lineRule="auto"/>
        <w:ind w:left="426" w:hanging="284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obmedzenia výroby, uvádzania na trh a používania určitých nebezpečných látok a zmesí, </w:t>
      </w:r>
    </w:p>
    <w:p w14:paraId="7437D0EC" w14:textId="77777777" w:rsidR="00C47420" w:rsidRPr="00C47420" w:rsidRDefault="00C47420" w:rsidP="00C47420">
      <w:pPr>
        <w:spacing w:line="360" w:lineRule="auto"/>
        <w:jc w:val="both"/>
        <w:rPr>
          <w:rFonts w:ascii="Arial" w:hAnsi="Arial" w:cs="Arial"/>
          <w:color w:val="EE0000"/>
          <w:sz w:val="20"/>
          <w:szCs w:val="20"/>
        </w:rPr>
      </w:pPr>
    </w:p>
    <w:p w14:paraId="1C56ECE4" w14:textId="77777777" w:rsidR="00C47420" w:rsidRPr="00C47420" w:rsidRDefault="00C47420" w:rsidP="00C47420">
      <w:pPr>
        <w:spacing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b) právne predpisy upravujúce ochranu zdravia pri práci s chemickými faktormi, najmä pri práci s akútne toxickými látkami a zmesami </w:t>
      </w:r>
    </w:p>
    <w:p w14:paraId="4DCAA3BF" w14:textId="77777777" w:rsidR="00C47420" w:rsidRPr="00C47420" w:rsidRDefault="00C47420" w:rsidP="00C47420">
      <w:pPr>
        <w:pStyle w:val="Odsekzoznamu"/>
        <w:numPr>
          <w:ilvl w:val="0"/>
          <w:numId w:val="2"/>
        </w:numPr>
        <w:autoSpaceDE w:val="0"/>
        <w:autoSpaceDN w:val="0"/>
        <w:spacing w:line="360" w:lineRule="auto"/>
        <w:ind w:left="426" w:hanging="284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právny rámec ochrany zdravia pri práci s nebezpečnými chemickými faktormi, </w:t>
      </w:r>
    </w:p>
    <w:p w14:paraId="71F8A3B6" w14:textId="77777777" w:rsidR="00C47420" w:rsidRPr="00C47420" w:rsidRDefault="00C47420" w:rsidP="00C47420">
      <w:pPr>
        <w:pStyle w:val="Odsekzoznamu"/>
        <w:numPr>
          <w:ilvl w:val="0"/>
          <w:numId w:val="2"/>
        </w:numPr>
        <w:autoSpaceDE w:val="0"/>
        <w:autoSpaceDN w:val="0"/>
        <w:spacing w:line="360" w:lineRule="auto"/>
        <w:ind w:left="426" w:hanging="284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opatrenia na predchádzanie vzniku ochorení podmienených prácou, </w:t>
      </w:r>
    </w:p>
    <w:p w14:paraId="6AAD6856" w14:textId="77777777" w:rsidR="00C47420" w:rsidRPr="00C47420" w:rsidRDefault="00C47420" w:rsidP="00C47420">
      <w:pPr>
        <w:pStyle w:val="Odsekzoznamu"/>
        <w:numPr>
          <w:ilvl w:val="0"/>
          <w:numId w:val="2"/>
        </w:numPr>
        <w:autoSpaceDE w:val="0"/>
        <w:autoSpaceDN w:val="0"/>
        <w:spacing w:line="360" w:lineRule="auto"/>
        <w:ind w:left="426" w:hanging="284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lastRenderedPageBreak/>
        <w:t xml:space="preserve">zákazy a obmedzenia pri predaji, výdaji a skladovaní akútne toxických látok a zmesí, </w:t>
      </w:r>
    </w:p>
    <w:p w14:paraId="1988A8C0" w14:textId="77777777" w:rsidR="00C47420" w:rsidRPr="00C47420" w:rsidRDefault="00C47420" w:rsidP="00C47420">
      <w:pPr>
        <w:pStyle w:val="Odsekzoznamu"/>
        <w:numPr>
          <w:ilvl w:val="0"/>
          <w:numId w:val="2"/>
        </w:numPr>
        <w:autoSpaceDE w:val="0"/>
        <w:autoSpaceDN w:val="0"/>
        <w:spacing w:line="360" w:lineRule="auto"/>
        <w:ind w:left="426" w:hanging="284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posúdenie zdravotného rizika z expozície chemickým faktorom, posudok o riziku, </w:t>
      </w:r>
    </w:p>
    <w:p w14:paraId="2ABE8ABE" w14:textId="77777777" w:rsidR="00C47420" w:rsidRPr="00C47420" w:rsidRDefault="00C47420" w:rsidP="00C47420">
      <w:pPr>
        <w:pStyle w:val="Odsekzoznamu"/>
        <w:numPr>
          <w:ilvl w:val="0"/>
          <w:numId w:val="2"/>
        </w:numPr>
        <w:autoSpaceDE w:val="0"/>
        <w:autoSpaceDN w:val="0"/>
        <w:spacing w:line="360" w:lineRule="auto"/>
        <w:ind w:left="426" w:hanging="284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všeobecné zásady prevencie rizika, </w:t>
      </w:r>
    </w:p>
    <w:p w14:paraId="6ADD6F51" w14:textId="77777777" w:rsidR="00C47420" w:rsidRPr="00C47420" w:rsidRDefault="00C47420" w:rsidP="00C47420">
      <w:pPr>
        <w:pStyle w:val="Odsekzoznamu"/>
        <w:numPr>
          <w:ilvl w:val="0"/>
          <w:numId w:val="2"/>
        </w:numPr>
        <w:autoSpaceDE w:val="0"/>
        <w:autoSpaceDN w:val="0"/>
        <w:spacing w:line="360" w:lineRule="auto"/>
        <w:ind w:left="426" w:hanging="284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špecifické ochranné a preventívne opatrenia pri práci s akútne toxickými látkami a zmesami, </w:t>
      </w:r>
    </w:p>
    <w:p w14:paraId="4C045D87" w14:textId="77777777" w:rsidR="00C47420" w:rsidRPr="00C47420" w:rsidRDefault="00C47420" w:rsidP="00C47420">
      <w:pPr>
        <w:pStyle w:val="Odsekzoznamu"/>
        <w:numPr>
          <w:ilvl w:val="0"/>
          <w:numId w:val="2"/>
        </w:numPr>
        <w:autoSpaceDE w:val="0"/>
        <w:autoSpaceDN w:val="0"/>
        <w:spacing w:line="360" w:lineRule="auto"/>
        <w:ind w:left="426" w:hanging="284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špecifické ochranné a preventívne opatrenia pri skladovaní akútne toxických látok a zmesí, </w:t>
      </w:r>
    </w:p>
    <w:p w14:paraId="5E84DB7C" w14:textId="77777777" w:rsidR="00C47420" w:rsidRPr="00C47420" w:rsidRDefault="00C47420" w:rsidP="00C47420">
      <w:pPr>
        <w:pStyle w:val="Odsekzoznamu"/>
        <w:numPr>
          <w:ilvl w:val="0"/>
          <w:numId w:val="2"/>
        </w:numPr>
        <w:autoSpaceDE w:val="0"/>
        <w:autoSpaceDN w:val="0"/>
        <w:spacing w:line="360" w:lineRule="auto"/>
        <w:ind w:left="426" w:hanging="284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>kontrola expozície a rizika, osobné ochranné pracovné prostriedky,</w:t>
      </w:r>
    </w:p>
    <w:p w14:paraId="29E4FCEA" w14:textId="77777777" w:rsidR="00C47420" w:rsidRPr="00C47420" w:rsidRDefault="00C47420" w:rsidP="00C47420">
      <w:pPr>
        <w:pStyle w:val="Odsekzoznamu"/>
        <w:numPr>
          <w:ilvl w:val="0"/>
          <w:numId w:val="2"/>
        </w:numPr>
        <w:autoSpaceDE w:val="0"/>
        <w:autoSpaceDN w:val="0"/>
        <w:spacing w:line="360" w:lineRule="auto"/>
        <w:ind w:left="426" w:hanging="284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zdravotný dohľad, </w:t>
      </w:r>
    </w:p>
    <w:p w14:paraId="50C760D1" w14:textId="77777777" w:rsidR="00C47420" w:rsidRPr="00C47420" w:rsidRDefault="00C47420" w:rsidP="00C47420">
      <w:pPr>
        <w:pStyle w:val="Odsekzoznamu"/>
        <w:autoSpaceDE w:val="0"/>
        <w:autoSpaceDN w:val="0"/>
        <w:spacing w:line="360" w:lineRule="auto"/>
        <w:ind w:left="426"/>
        <w:jc w:val="both"/>
        <w:rPr>
          <w:rFonts w:ascii="Arial" w:hAnsi="Arial" w:cs="Arial"/>
          <w:color w:val="EE0000"/>
          <w:sz w:val="20"/>
          <w:szCs w:val="20"/>
        </w:rPr>
      </w:pPr>
    </w:p>
    <w:p w14:paraId="0BDA1A87" w14:textId="77777777" w:rsidR="00C47420" w:rsidRPr="00C47420" w:rsidRDefault="00C47420" w:rsidP="00C47420">
      <w:pPr>
        <w:spacing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c) základy </w:t>
      </w:r>
      <w:proofErr w:type="spellStart"/>
      <w:r w:rsidRPr="00C47420">
        <w:rPr>
          <w:rFonts w:ascii="Arial" w:hAnsi="Arial" w:cs="Arial"/>
          <w:color w:val="EE0000"/>
          <w:sz w:val="20"/>
          <w:szCs w:val="20"/>
        </w:rPr>
        <w:t>toxikológie</w:t>
      </w:r>
      <w:proofErr w:type="spellEnd"/>
      <w:r w:rsidRPr="00C47420">
        <w:rPr>
          <w:rFonts w:ascii="Arial" w:hAnsi="Arial" w:cs="Arial"/>
          <w:color w:val="EE0000"/>
          <w:sz w:val="20"/>
          <w:szCs w:val="20"/>
        </w:rPr>
        <w:t xml:space="preserve"> </w:t>
      </w:r>
    </w:p>
    <w:p w14:paraId="49387666" w14:textId="77777777" w:rsidR="00C47420" w:rsidRPr="00C47420" w:rsidRDefault="00C47420" w:rsidP="00C47420">
      <w:pPr>
        <w:pStyle w:val="Odsekzoznamu"/>
        <w:numPr>
          <w:ilvl w:val="0"/>
          <w:numId w:val="3"/>
        </w:numPr>
        <w:autoSpaceDE w:val="0"/>
        <w:autoSpaceDN w:val="0"/>
        <w:spacing w:line="360" w:lineRule="auto"/>
        <w:ind w:left="426" w:hanging="284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>základné pojmy – toxicita látky alebo zmesi (LD</w:t>
      </w:r>
      <w:r w:rsidRPr="00C47420">
        <w:rPr>
          <w:rFonts w:ascii="Arial" w:hAnsi="Arial" w:cs="Arial"/>
          <w:color w:val="EE0000"/>
          <w:sz w:val="20"/>
          <w:szCs w:val="20"/>
          <w:vertAlign w:val="subscript"/>
        </w:rPr>
        <w:t>50</w:t>
      </w:r>
      <w:r w:rsidRPr="00C47420">
        <w:rPr>
          <w:rFonts w:ascii="Arial" w:hAnsi="Arial" w:cs="Arial"/>
          <w:color w:val="EE0000"/>
          <w:sz w:val="20"/>
          <w:szCs w:val="20"/>
        </w:rPr>
        <w:t>, LC</w:t>
      </w:r>
      <w:r w:rsidRPr="00C47420">
        <w:rPr>
          <w:rFonts w:ascii="Arial" w:hAnsi="Arial" w:cs="Arial"/>
          <w:color w:val="EE0000"/>
          <w:sz w:val="20"/>
          <w:szCs w:val="20"/>
          <w:vertAlign w:val="subscript"/>
        </w:rPr>
        <w:t>50</w:t>
      </w:r>
      <w:r w:rsidRPr="00C47420">
        <w:rPr>
          <w:rFonts w:ascii="Arial" w:hAnsi="Arial" w:cs="Arial"/>
          <w:color w:val="EE0000"/>
          <w:sz w:val="20"/>
          <w:szCs w:val="20"/>
        </w:rPr>
        <w:t xml:space="preserve">), chronická toxicita, nebezpečnosť, riziko, </w:t>
      </w:r>
    </w:p>
    <w:p w14:paraId="1622FA3A" w14:textId="77777777" w:rsidR="00C47420" w:rsidRPr="00C47420" w:rsidRDefault="00C47420" w:rsidP="00C47420">
      <w:pPr>
        <w:pStyle w:val="Odsekzoznamu"/>
        <w:numPr>
          <w:ilvl w:val="0"/>
          <w:numId w:val="3"/>
        </w:numPr>
        <w:autoSpaceDE w:val="0"/>
        <w:autoSpaceDN w:val="0"/>
        <w:spacing w:line="360" w:lineRule="auto"/>
        <w:ind w:left="426" w:hanging="284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cesty vstupu do organizmu, zásady prevencie, </w:t>
      </w:r>
    </w:p>
    <w:p w14:paraId="56E64E5F" w14:textId="77777777" w:rsidR="00C47420" w:rsidRPr="00C47420" w:rsidRDefault="00C47420" w:rsidP="00C47420">
      <w:pPr>
        <w:pStyle w:val="Odsekzoznamu"/>
        <w:numPr>
          <w:ilvl w:val="0"/>
          <w:numId w:val="3"/>
        </w:numPr>
        <w:autoSpaceDE w:val="0"/>
        <w:autoSpaceDN w:val="0"/>
        <w:spacing w:line="360" w:lineRule="auto"/>
        <w:ind w:left="426" w:hanging="284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zdravotné účinky toxických látok a zmesí, </w:t>
      </w:r>
    </w:p>
    <w:p w14:paraId="5C598167" w14:textId="77777777" w:rsidR="00C47420" w:rsidRPr="00C47420" w:rsidRDefault="00C47420" w:rsidP="00C47420">
      <w:pPr>
        <w:pStyle w:val="Odsekzoznamu"/>
        <w:numPr>
          <w:ilvl w:val="0"/>
          <w:numId w:val="3"/>
        </w:numPr>
        <w:autoSpaceDE w:val="0"/>
        <w:autoSpaceDN w:val="0"/>
        <w:spacing w:line="360" w:lineRule="auto"/>
        <w:ind w:left="426" w:hanging="284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príčiny vzniku otráv a ich prejavy vo vzťahu k vykonávanej práci, </w:t>
      </w:r>
    </w:p>
    <w:p w14:paraId="70C64606" w14:textId="77777777" w:rsidR="00C47420" w:rsidRPr="00C47420" w:rsidRDefault="00C47420" w:rsidP="00C47420">
      <w:pPr>
        <w:spacing w:line="360" w:lineRule="auto"/>
        <w:jc w:val="both"/>
        <w:rPr>
          <w:rFonts w:ascii="Arial" w:hAnsi="Arial" w:cs="Arial"/>
          <w:color w:val="EE0000"/>
          <w:sz w:val="20"/>
          <w:szCs w:val="20"/>
        </w:rPr>
      </w:pPr>
    </w:p>
    <w:p w14:paraId="01794CD2" w14:textId="77777777" w:rsidR="00C47420" w:rsidRPr="00C47420" w:rsidRDefault="00C47420" w:rsidP="00C47420">
      <w:pPr>
        <w:spacing w:before="120" w:after="120"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>d) zásady prvej pomoci pri zasiahnutí organizmu akútne toxickými látkami a zmesami podľa cesty vstupu do organizmu.</w:t>
      </w:r>
    </w:p>
    <w:p w14:paraId="2584B27D" w14:textId="77777777" w:rsidR="00C47420" w:rsidRPr="00C47420" w:rsidRDefault="00C47420" w:rsidP="00C47420">
      <w:pPr>
        <w:spacing w:before="120" w:after="120"/>
        <w:jc w:val="both"/>
        <w:rPr>
          <w:rFonts w:ascii="Arial" w:hAnsi="Arial" w:cs="Arial"/>
          <w:color w:val="EE0000"/>
          <w:sz w:val="20"/>
          <w:szCs w:val="20"/>
        </w:rPr>
      </w:pPr>
    </w:p>
    <w:p w14:paraId="6EC0209A" w14:textId="77777777" w:rsidR="00C47420" w:rsidRPr="00C47420" w:rsidRDefault="00C47420" w:rsidP="00C47420">
      <w:pPr>
        <w:shd w:val="clear" w:color="auto" w:fill="FFFFFF"/>
        <w:jc w:val="both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b/>
          <w:bCs/>
          <w:color w:val="EE0000"/>
          <w:sz w:val="20"/>
          <w:szCs w:val="20"/>
          <w:lang w:eastAsia="cs-CZ"/>
        </w:rPr>
        <w:t>XI. Rozsah odbornej prípravy na overenie odbornej spôsobilosti na prácu s dezinfekčnými prípravkami na profesionálne použitie a prácu s prípravkami na profesionálne použitie na reguláciu živočíšnych škodcov, rozsah požadovaných vedomostí pre skúšky odbornej spôsobilosti na prácu s dezinfekčnými prípravkami na profesionálne použitie a prácu s prípravkami na profesionálne použitie na reguláciu živočíšnych škodcov a rozsah aktualizačnej odbornej prípravy pre držiteľov osvedčenia o odbornej spôsobilosti na prácu s dezinfekčnými prípravkami na profesionálne použitie a prácu s prípravkami na profesionálne použitie na reguláciu živočíšnych škodcov</w:t>
      </w:r>
    </w:p>
    <w:p w14:paraId="5BAFAC51" w14:textId="77777777" w:rsidR="00C47420" w:rsidRPr="00C47420" w:rsidRDefault="00C47420" w:rsidP="00C47420">
      <w:pPr>
        <w:shd w:val="clear" w:color="auto" w:fill="FFFFFF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a) právne predpisy upravujúce prácu s dezinfekčnými prípravkami na profesionálne použitie a s prípravkami na profesionálne použitie na reguláciu živočíšnych škodcov,</w:t>
      </w:r>
    </w:p>
    <w:p w14:paraId="7D72851A" w14:textId="77777777" w:rsidR="00C47420" w:rsidRPr="00C47420" w:rsidRDefault="00C47420" w:rsidP="00C47420">
      <w:pPr>
        <w:shd w:val="clear" w:color="auto" w:fill="FFFFFF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b) epidemiológia, základy z mikrobiológie vo vzťahu k činnosti</w:t>
      </w:r>
    </w:p>
    <w:p w14:paraId="2D6922F1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 xml:space="preserve">1. základné pojmy, úloha a náplň epidemiológie a </w:t>
      </w:r>
      <w:proofErr w:type="spellStart"/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epizootológie</w:t>
      </w:r>
      <w:proofErr w:type="spellEnd"/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,</w:t>
      </w:r>
    </w:p>
    <w:p w14:paraId="356E51FD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2. hygiena životného prostredia,</w:t>
      </w:r>
    </w:p>
    <w:p w14:paraId="644C39F7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3. spôsob prenosu infekčných ochorení,</w:t>
      </w:r>
    </w:p>
    <w:p w14:paraId="5B589783" w14:textId="77777777" w:rsidR="00C47420" w:rsidRPr="00C47420" w:rsidRDefault="00C47420" w:rsidP="00C47420">
      <w:pPr>
        <w:shd w:val="clear" w:color="auto" w:fill="FFFFFF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c) práca s chemickými faktormi, ochrana zamestnancov pred rizikami súvisiacimi s expozíciou chemickým faktorom pri práci</w:t>
      </w:r>
    </w:p>
    <w:p w14:paraId="70B9742C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1. základné pojmy,</w:t>
      </w:r>
    </w:p>
    <w:p w14:paraId="15AAB84B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2. odborná spôsobilosť,</w:t>
      </w:r>
    </w:p>
    <w:p w14:paraId="516CD5E9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3. klasifikácia, rozdelenie nebezpečných chemických látok a zmesí,</w:t>
      </w:r>
    </w:p>
    <w:p w14:paraId="57571C1E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4. skladovanie prípravkov,</w:t>
      </w:r>
    </w:p>
    <w:p w14:paraId="43DE87E2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lastRenderedPageBreak/>
        <w:t xml:space="preserve">5. balenie, označovanie obalov, výstražné symboly,  etiketa prípravku, </w:t>
      </w:r>
    </w:p>
    <w:p w14:paraId="4B0FD2E6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6. karta bezpečnostných údajov a  jej obsah,</w:t>
      </w:r>
    </w:p>
    <w:p w14:paraId="391AADAD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 xml:space="preserve">7. charakteristika nebezpečenstva prípravkov, </w:t>
      </w:r>
    </w:p>
    <w:p w14:paraId="4F85A3CF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8. posúdenie rizika, zdravotný dohľad,</w:t>
      </w:r>
    </w:p>
    <w:p w14:paraId="54EA0D7F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9. špecifické ochranné opatrenia,</w:t>
      </w:r>
    </w:p>
    <w:p w14:paraId="32149E0D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10. posudok o riziku,</w:t>
      </w:r>
    </w:p>
    <w:p w14:paraId="5C001530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11. osobné ochranné pracovné prostriedky,</w:t>
      </w:r>
    </w:p>
    <w:p w14:paraId="0A39C2AF" w14:textId="77777777" w:rsidR="00C47420" w:rsidRPr="00C47420" w:rsidRDefault="00C47420" w:rsidP="00C47420">
      <w:pPr>
        <w:shd w:val="clear" w:color="auto" w:fill="FFFFFF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 xml:space="preserve">d) </w:t>
      </w:r>
      <w:proofErr w:type="spellStart"/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toxikológia</w:t>
      </w:r>
      <w:proofErr w:type="spellEnd"/>
    </w:p>
    <w:p w14:paraId="64EE6ACB" w14:textId="77777777" w:rsidR="00C47420" w:rsidRPr="00C47420" w:rsidRDefault="00C47420" w:rsidP="00C47420">
      <w:pPr>
        <w:shd w:val="clear" w:color="auto" w:fill="FFFFFF"/>
        <w:ind w:firstLine="708"/>
        <w:jc w:val="both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1. základné pojmy, toxicita,</w:t>
      </w:r>
    </w:p>
    <w:p w14:paraId="2983E8EE" w14:textId="77777777" w:rsidR="00C47420" w:rsidRPr="00C47420" w:rsidRDefault="00C47420" w:rsidP="00C47420">
      <w:pPr>
        <w:shd w:val="clear" w:color="auto" w:fill="FFFFFF"/>
        <w:ind w:left="708"/>
        <w:jc w:val="both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2. charakteristika prípravkov z hľadiska toxicity a ich rozdelenie, označovanie, skladovanie, karta bezpečnostných údajov,</w:t>
      </w:r>
    </w:p>
    <w:p w14:paraId="448BBD9D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3. cesty vstupu toxických látok do organizmu,</w:t>
      </w:r>
    </w:p>
    <w:p w14:paraId="3FF610FE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 xml:space="preserve">4. druhy a príznaky otráv a zásady prvej pomoci, </w:t>
      </w:r>
    </w:p>
    <w:p w14:paraId="5DF6BBC2" w14:textId="77777777" w:rsidR="00C47420" w:rsidRPr="00C47420" w:rsidRDefault="00C47420" w:rsidP="00C47420">
      <w:pPr>
        <w:shd w:val="clear" w:color="auto" w:fill="FFFFFF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e) dezinfekcia</w:t>
      </w:r>
    </w:p>
    <w:p w14:paraId="5D8DF95C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1. prehľad skupín dezinfekčných prípravkov a mechanizmus ich účinku,</w:t>
      </w:r>
    </w:p>
    <w:p w14:paraId="2AA4303D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2. pracovné a technologické postupy, spôsoby aplikácie dezinfekčných prípravkov,</w:t>
      </w:r>
    </w:p>
    <w:p w14:paraId="77DB6AA0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3. hodnotenie účinnosti dezinfekcie,</w:t>
      </w:r>
    </w:p>
    <w:p w14:paraId="37966D7E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4. špecifická dezinfekcia podľa jednotlivých typov prostredia a prevádzok priestorov,</w:t>
      </w:r>
    </w:p>
    <w:p w14:paraId="20F34DDF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5.  druhy dezinfekcie, dezinfekcia v ohnisku nákazy,</w:t>
      </w:r>
    </w:p>
    <w:p w14:paraId="30FF2859" w14:textId="77777777" w:rsidR="00C47420" w:rsidRPr="00C47420" w:rsidRDefault="00C47420" w:rsidP="00C47420">
      <w:pPr>
        <w:shd w:val="clear" w:color="auto" w:fill="FFFFFF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f) dezinsekcia</w:t>
      </w:r>
    </w:p>
    <w:p w14:paraId="47BBAAFC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1. základné pojmy, druhy škodlivých a obťažujúcich článkonožcov , vývojové cykly,</w:t>
      </w:r>
    </w:p>
    <w:p w14:paraId="059B586C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2. prehľad skupín schválených dezinsekčných prípravkov,</w:t>
      </w:r>
    </w:p>
    <w:p w14:paraId="339BD6AA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3. spôsoby aplikácie a mechanizmus účinku,</w:t>
      </w:r>
    </w:p>
    <w:p w14:paraId="7C8710C5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 xml:space="preserve">4. nákazy s prírodnou </w:t>
      </w:r>
      <w:proofErr w:type="spellStart"/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ohniskovosťou</w:t>
      </w:r>
      <w:proofErr w:type="spellEnd"/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,</w:t>
      </w:r>
    </w:p>
    <w:p w14:paraId="649B4DAD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5. pracovné a technologické postupy pri aplikácii prípravkov,</w:t>
      </w:r>
    </w:p>
    <w:p w14:paraId="34FFC648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6.  aplikačná technika na výkon dezinsekcie,</w:t>
      </w:r>
    </w:p>
    <w:p w14:paraId="5366893A" w14:textId="77777777" w:rsidR="00C47420" w:rsidRPr="00C47420" w:rsidRDefault="00C47420" w:rsidP="00C47420">
      <w:pPr>
        <w:shd w:val="clear" w:color="auto" w:fill="FFFFFF"/>
        <w:ind w:left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7. preventívna dezinsekcia biologickými látkami, iné metódy preventívnej dezinsekcie a represívna dezinsekcia,</w:t>
      </w:r>
    </w:p>
    <w:p w14:paraId="1FAB6471" w14:textId="77777777" w:rsidR="00C47420" w:rsidRPr="00C47420" w:rsidRDefault="00C47420" w:rsidP="00C47420">
      <w:pPr>
        <w:shd w:val="clear" w:color="auto" w:fill="FFFFFF"/>
        <w:ind w:left="708" w:firstLine="60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8. hlavné zásady ochrany zdravia ľudí a bezpečnosti práce pri dezinsekcii, osobné ochranné pracovné prostriedky,</w:t>
      </w:r>
    </w:p>
    <w:p w14:paraId="0D390BE2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9. zásady prvej pomoci pri zasiahnutí organizmu dezinsekčnými prípravkami,</w:t>
      </w:r>
    </w:p>
    <w:p w14:paraId="6089A5DB" w14:textId="77777777" w:rsidR="00C47420" w:rsidRPr="00C47420" w:rsidRDefault="00C47420" w:rsidP="00C47420">
      <w:pPr>
        <w:shd w:val="clear" w:color="auto" w:fill="FFFFFF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lastRenderedPageBreak/>
        <w:t>g) deratizácia</w:t>
      </w:r>
    </w:p>
    <w:p w14:paraId="1BACAAB6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1. základné pojmy,  druhy škodlivých hlodavcov, ich biológia a vývojový cyklus,</w:t>
      </w:r>
    </w:p>
    <w:p w14:paraId="4A1DCE06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2. prehľad skupín schválených deratizačných prípravkov,</w:t>
      </w:r>
    </w:p>
    <w:p w14:paraId="7475A813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3. spôsoby aplikácie a mechanizmus účinku prípravkov na deratizáciu, dávkovanie,</w:t>
      </w:r>
    </w:p>
    <w:p w14:paraId="60BDD052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4. pracovné a technologické postupy pri aplikácii prípravkov,</w:t>
      </w:r>
    </w:p>
    <w:p w14:paraId="6CEDB786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 xml:space="preserve">5.  preventívna a represívna deratizácia, </w:t>
      </w:r>
    </w:p>
    <w:p w14:paraId="76A6726F" w14:textId="77777777" w:rsidR="00C47420" w:rsidRPr="00C47420" w:rsidRDefault="00C47420" w:rsidP="00C47420">
      <w:pPr>
        <w:shd w:val="clear" w:color="auto" w:fill="FFFFFF"/>
        <w:ind w:firstLine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 xml:space="preserve">6. priebežná kontrola účinnosti prípravkov a vyhodnotenie účinnosti, likvidácia </w:t>
      </w:r>
      <w:proofErr w:type="spellStart"/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kadáverov</w:t>
      </w:r>
      <w:proofErr w:type="spellEnd"/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,</w:t>
      </w:r>
    </w:p>
    <w:p w14:paraId="6A80F5BF" w14:textId="77777777" w:rsidR="00C47420" w:rsidRPr="00C47420" w:rsidRDefault="00C47420" w:rsidP="00C47420">
      <w:pPr>
        <w:shd w:val="clear" w:color="auto" w:fill="FFFFFF"/>
        <w:ind w:left="708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7. preventívne opatrenia proti vnikaniu, zahniezdeniu, pomnoženiu a ďalšiemu šíreniu škodlivých hlodavcov,</w:t>
      </w:r>
    </w:p>
    <w:p w14:paraId="7060901A" w14:textId="77777777" w:rsidR="00C47420" w:rsidRPr="00C47420" w:rsidRDefault="00C47420" w:rsidP="00C47420">
      <w:pPr>
        <w:shd w:val="clear" w:color="auto" w:fill="FFFFFF"/>
        <w:ind w:left="708" w:firstLine="60"/>
        <w:rPr>
          <w:rFonts w:ascii="Arial" w:hAnsi="Arial" w:cs="Arial"/>
          <w:color w:val="EE0000"/>
          <w:sz w:val="20"/>
          <w:szCs w:val="20"/>
          <w:lang w:eastAsia="cs-CZ"/>
        </w:rPr>
      </w:pPr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8. hlavné zásady ochrany zdravia ľudí a bezpečnosti práce pri deratizácii, osobné ochranné pracovné prostriedky.</w:t>
      </w:r>
      <w:bookmarkEnd w:id="191"/>
      <w:r w:rsidRPr="00C47420">
        <w:rPr>
          <w:rFonts w:ascii="Arial" w:hAnsi="Arial" w:cs="Arial"/>
          <w:color w:val="EE0000"/>
          <w:sz w:val="20"/>
          <w:szCs w:val="20"/>
          <w:lang w:eastAsia="cs-CZ"/>
        </w:rPr>
        <w:t>“.</w:t>
      </w:r>
    </w:p>
    <w:bookmarkEnd w:id="190"/>
    <w:p w14:paraId="111BA841" w14:textId="255FC1DE" w:rsidR="00C12ACA" w:rsidRPr="006E3BCC" w:rsidDel="006E3BCC" w:rsidRDefault="00C12ACA" w:rsidP="00C12ACA">
      <w:pPr>
        <w:spacing w:after="0"/>
        <w:ind w:left="120"/>
        <w:rPr>
          <w:del w:id="192" w:author="Roman Soska" w:date="2023-04-12T13:33:00Z"/>
        </w:rPr>
      </w:pPr>
      <w:del w:id="193" w:author="Roman Soska" w:date="2023-04-12T13:33:00Z">
        <w:r w:rsidRPr="006E3BCC" w:rsidDel="006E3BCC">
          <w:rPr>
            <w:rFonts w:ascii="Times New Roman" w:hAnsi="Times New Roman"/>
            <w:b/>
            <w:color w:val="000000"/>
          </w:rPr>
          <w:delText>X. Rozsah požadovaných vedomostí odbornej prípravy na overenie odbornej spôsobilosti na prácu s veľmi toxickými látkami a zmesami a toxickými látkami a zmesami, rozsah požadovaných vedomostí pre skúšky odbornej spôsobilosti na prácu s veľmi toxickými látkami a zmesami a toxickými látkami a zmesami a rozsah aktualizačnej odbornej prípravy pre držiteľov osvedčenia odbornej spôsobilosti na prácu s veľmi toxickými látkami a zmesami a toxickými látkami a zmesami</w:delText>
        </w:r>
        <w:r w:rsidRPr="006E3BCC" w:rsidDel="006E3BCC">
          <w:rPr>
            <w:rFonts w:ascii="Times New Roman" w:hAnsi="Times New Roman"/>
            <w:color w:val="000000"/>
          </w:rPr>
          <w:delText xml:space="preserve"> </w:delText>
        </w:r>
      </w:del>
    </w:p>
    <w:p w14:paraId="6D1285F9" w14:textId="77777777" w:rsidR="00C12ACA" w:rsidRPr="006E3BCC" w:rsidDel="006E3BCC" w:rsidRDefault="00C12ACA" w:rsidP="00C12ACA">
      <w:pPr>
        <w:spacing w:after="0"/>
        <w:ind w:left="120"/>
        <w:rPr>
          <w:del w:id="194" w:author="Roman Soska" w:date="2023-04-12T13:33:00Z"/>
        </w:rPr>
      </w:pPr>
      <w:del w:id="195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a) právne predpisy upravujúce problematiku uvádzania chemických látok a zmesí na trh, najmä z hľadiska ich vplyvov na život a zdravie ľudí a životné prostredie </w:delText>
        </w:r>
      </w:del>
    </w:p>
    <w:p w14:paraId="7AAAA2C8" w14:textId="77777777" w:rsidR="00C12ACA" w:rsidRPr="006E3BCC" w:rsidDel="006E3BCC" w:rsidRDefault="00C12ACA" w:rsidP="00C12ACA">
      <w:pPr>
        <w:spacing w:after="0"/>
        <w:ind w:left="120"/>
        <w:rPr>
          <w:del w:id="196" w:author="Roman Soska" w:date="2023-04-12T13:33:00Z"/>
        </w:rPr>
      </w:pPr>
      <w:del w:id="197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1. podmienky uvádzania nebezpečných látok a zmesí na trh a ich používanie, </w:delText>
        </w:r>
      </w:del>
    </w:p>
    <w:p w14:paraId="7F33C046" w14:textId="77777777" w:rsidR="00C12ACA" w:rsidRPr="006E3BCC" w:rsidDel="006E3BCC" w:rsidRDefault="00C12ACA" w:rsidP="00C12ACA">
      <w:pPr>
        <w:spacing w:after="0"/>
        <w:ind w:left="120"/>
        <w:rPr>
          <w:del w:id="198" w:author="Roman Soska" w:date="2023-04-12T13:33:00Z"/>
        </w:rPr>
      </w:pPr>
      <w:del w:id="199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2. nebezpečné látky a zmesi, špecifikácia tried nebezpečnosti, </w:delText>
        </w:r>
      </w:del>
    </w:p>
    <w:p w14:paraId="7F6433BD" w14:textId="77777777" w:rsidR="00C12ACA" w:rsidRPr="006E3BCC" w:rsidDel="006E3BCC" w:rsidRDefault="00C12ACA" w:rsidP="00C12ACA">
      <w:pPr>
        <w:spacing w:after="0"/>
        <w:ind w:left="120"/>
        <w:rPr>
          <w:del w:id="200" w:author="Roman Soska" w:date="2023-04-12T13:33:00Z"/>
        </w:rPr>
      </w:pPr>
      <w:del w:id="201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3. systémy klasifikácie, balenia a označovania nebezpečných látok a zmesí, osobitne veľmi toxických látok a zmesí, účinnosť uplatňovania právnych úprav v praxi, </w:delText>
        </w:r>
      </w:del>
    </w:p>
    <w:p w14:paraId="4221D2AB" w14:textId="77777777" w:rsidR="00C12ACA" w:rsidRPr="006E3BCC" w:rsidDel="006E3BCC" w:rsidRDefault="00C12ACA" w:rsidP="00C12ACA">
      <w:pPr>
        <w:spacing w:after="0"/>
        <w:ind w:left="120"/>
        <w:rPr>
          <w:del w:id="202" w:author="Roman Soska" w:date="2023-04-12T13:33:00Z"/>
        </w:rPr>
      </w:pPr>
      <w:del w:id="203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4. označovanie a balenie, výstražné symboly, slová a upozornenia, </w:delText>
        </w:r>
      </w:del>
    </w:p>
    <w:p w14:paraId="269BD173" w14:textId="77777777" w:rsidR="00C12ACA" w:rsidRPr="006E3BCC" w:rsidDel="006E3BCC" w:rsidRDefault="00C12ACA" w:rsidP="00C12ACA">
      <w:pPr>
        <w:spacing w:after="0"/>
        <w:ind w:left="120"/>
        <w:rPr>
          <w:del w:id="204" w:author="Roman Soska" w:date="2023-04-12T13:33:00Z"/>
        </w:rPr>
      </w:pPr>
      <w:del w:id="205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5. požiadavky na zostavenie karty bezpečnostných údajov, expozičný scenár, </w:delText>
        </w:r>
      </w:del>
    </w:p>
    <w:p w14:paraId="42BEEEC3" w14:textId="77777777" w:rsidR="00C12ACA" w:rsidRPr="006E3BCC" w:rsidDel="006E3BCC" w:rsidRDefault="00C12ACA" w:rsidP="00C12ACA">
      <w:pPr>
        <w:spacing w:after="0"/>
        <w:ind w:left="120"/>
        <w:rPr>
          <w:del w:id="206" w:author="Roman Soska" w:date="2023-04-12T13:33:00Z"/>
        </w:rPr>
      </w:pPr>
      <w:del w:id="207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6. obmedzenia výroby, uvádzania na trh a používania určitých nebezpečných látok a zmesí, </w:delText>
        </w:r>
      </w:del>
    </w:p>
    <w:p w14:paraId="31DA7B58" w14:textId="77777777" w:rsidR="00C12ACA" w:rsidRPr="006E3BCC" w:rsidDel="006E3BCC" w:rsidRDefault="00C12ACA" w:rsidP="00C12ACA">
      <w:pPr>
        <w:spacing w:after="0"/>
        <w:ind w:left="120"/>
        <w:rPr>
          <w:del w:id="208" w:author="Roman Soska" w:date="2023-04-12T13:33:00Z"/>
        </w:rPr>
      </w:pPr>
      <w:del w:id="209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b) právne predpisy upravujúce výkon práce s chemickými faktormi, osobitne práce s veľmi toxickými látkami a zmesami a toxickými látkami a zmesami </w:delText>
        </w:r>
      </w:del>
    </w:p>
    <w:p w14:paraId="25BAA3E8" w14:textId="77777777" w:rsidR="00C12ACA" w:rsidRPr="006E3BCC" w:rsidDel="006E3BCC" w:rsidRDefault="00C12ACA" w:rsidP="00C12ACA">
      <w:pPr>
        <w:spacing w:after="0"/>
        <w:ind w:left="120"/>
        <w:rPr>
          <w:del w:id="210" w:author="Roman Soska" w:date="2023-04-12T13:33:00Z"/>
        </w:rPr>
      </w:pPr>
      <w:del w:id="211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1. právny rámec ochrany zdravia pri práci s nebezpečnými chemickými faktormi, </w:delText>
        </w:r>
      </w:del>
    </w:p>
    <w:p w14:paraId="042EB2F5" w14:textId="77777777" w:rsidR="00C12ACA" w:rsidRPr="006E3BCC" w:rsidDel="006E3BCC" w:rsidRDefault="00C12ACA" w:rsidP="00C12ACA">
      <w:pPr>
        <w:spacing w:after="0"/>
        <w:ind w:left="120"/>
        <w:rPr>
          <w:del w:id="212" w:author="Roman Soska" w:date="2023-04-12T13:33:00Z"/>
        </w:rPr>
      </w:pPr>
      <w:del w:id="213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2. opatrenia na predchádzanie vzniku ochorení podmienených prácou, </w:delText>
        </w:r>
      </w:del>
    </w:p>
    <w:p w14:paraId="0E9412E9" w14:textId="77777777" w:rsidR="00C12ACA" w:rsidRPr="006E3BCC" w:rsidDel="006E3BCC" w:rsidRDefault="00C12ACA" w:rsidP="00C12ACA">
      <w:pPr>
        <w:spacing w:after="0"/>
        <w:ind w:left="120"/>
        <w:rPr>
          <w:del w:id="214" w:author="Roman Soska" w:date="2023-04-12T13:33:00Z"/>
        </w:rPr>
      </w:pPr>
      <w:del w:id="215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3. zákazy a obmedzenia pri predaji, výdaji a skladovaní veľmi toxických látok a zmesí a toxických látok a zmesí, </w:delText>
        </w:r>
      </w:del>
    </w:p>
    <w:p w14:paraId="61A62712" w14:textId="77777777" w:rsidR="00C12ACA" w:rsidRPr="006E3BCC" w:rsidDel="006E3BCC" w:rsidRDefault="00C12ACA" w:rsidP="00C12ACA">
      <w:pPr>
        <w:spacing w:after="0"/>
        <w:ind w:left="120"/>
        <w:rPr>
          <w:del w:id="216" w:author="Roman Soska" w:date="2023-04-12T13:33:00Z"/>
        </w:rPr>
      </w:pPr>
      <w:del w:id="217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4. povinnosti zamestnávateľov – identifikácia rizika, posudok o riziku a prevádzkový poriadok pre prácu s veľmi toxickými látkami a zmesami a toxickými látkami a zmesami, </w:delText>
        </w:r>
      </w:del>
    </w:p>
    <w:p w14:paraId="3E35C0BF" w14:textId="77777777" w:rsidR="00C12ACA" w:rsidRPr="006E3BCC" w:rsidDel="006E3BCC" w:rsidRDefault="00C12ACA" w:rsidP="00C12ACA">
      <w:pPr>
        <w:spacing w:after="0"/>
        <w:ind w:left="120"/>
        <w:rPr>
          <w:del w:id="218" w:author="Roman Soska" w:date="2023-04-12T13:33:00Z"/>
        </w:rPr>
      </w:pPr>
      <w:del w:id="219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5. všeobecné zásady prevencie rizika, </w:delText>
        </w:r>
      </w:del>
    </w:p>
    <w:p w14:paraId="2F3025BF" w14:textId="77777777" w:rsidR="00C12ACA" w:rsidRPr="006E3BCC" w:rsidDel="006E3BCC" w:rsidRDefault="00C12ACA" w:rsidP="00C12ACA">
      <w:pPr>
        <w:spacing w:after="0"/>
        <w:ind w:left="120"/>
        <w:rPr>
          <w:del w:id="220" w:author="Roman Soska" w:date="2023-04-12T13:33:00Z"/>
        </w:rPr>
      </w:pPr>
      <w:del w:id="221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6. špecifické ochranné a preventívne opatrenia pri práci s veľmi toxickými látkami a zmesami a toxickými látkami a zmesami, </w:delText>
        </w:r>
      </w:del>
    </w:p>
    <w:p w14:paraId="6524D95D" w14:textId="77777777" w:rsidR="00C12ACA" w:rsidRPr="006E3BCC" w:rsidDel="006E3BCC" w:rsidRDefault="00C12ACA" w:rsidP="00C12ACA">
      <w:pPr>
        <w:spacing w:after="0"/>
        <w:ind w:left="120"/>
        <w:rPr>
          <w:del w:id="222" w:author="Roman Soska" w:date="2023-04-12T13:33:00Z"/>
        </w:rPr>
      </w:pPr>
      <w:del w:id="223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7. špecifické ochranné a preventívne opatrenia pri skladovaní veľmi toxických látok a zmesí a toxických látok a zmesí, </w:delText>
        </w:r>
      </w:del>
    </w:p>
    <w:p w14:paraId="51B3C1D7" w14:textId="77777777" w:rsidR="00C12ACA" w:rsidRPr="006E3BCC" w:rsidDel="006E3BCC" w:rsidRDefault="00C12ACA" w:rsidP="00C12ACA">
      <w:pPr>
        <w:spacing w:after="0"/>
        <w:ind w:left="120"/>
        <w:rPr>
          <w:del w:id="224" w:author="Roman Soska" w:date="2023-04-12T13:33:00Z"/>
        </w:rPr>
      </w:pPr>
      <w:del w:id="225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8. kontrola expozície a rizika, </w:delText>
        </w:r>
      </w:del>
    </w:p>
    <w:p w14:paraId="78203503" w14:textId="77777777" w:rsidR="00C12ACA" w:rsidRPr="006E3BCC" w:rsidDel="006E3BCC" w:rsidRDefault="00C12ACA" w:rsidP="00C12ACA">
      <w:pPr>
        <w:spacing w:after="0"/>
        <w:ind w:left="120"/>
        <w:rPr>
          <w:del w:id="226" w:author="Roman Soska" w:date="2023-04-12T13:33:00Z"/>
        </w:rPr>
      </w:pPr>
      <w:del w:id="227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9. informovanie orgánu verejného zdravotníctva v súvislosti s veľmi toxickými látkami a zmesami a toxickými látkami a zmesami, </w:delText>
        </w:r>
      </w:del>
    </w:p>
    <w:p w14:paraId="069EA11D" w14:textId="77777777" w:rsidR="00C12ACA" w:rsidRPr="006E3BCC" w:rsidDel="006E3BCC" w:rsidRDefault="00C12ACA" w:rsidP="00C12ACA">
      <w:pPr>
        <w:spacing w:after="0"/>
        <w:ind w:left="120"/>
        <w:rPr>
          <w:del w:id="228" w:author="Roman Soska" w:date="2023-04-12T13:33:00Z"/>
        </w:rPr>
      </w:pPr>
      <w:del w:id="229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10. zdravotný dohľad, </w:delText>
        </w:r>
      </w:del>
    </w:p>
    <w:p w14:paraId="0E97941B" w14:textId="77777777" w:rsidR="00C12ACA" w:rsidRPr="006E3BCC" w:rsidDel="006E3BCC" w:rsidRDefault="00C12ACA" w:rsidP="00C12ACA">
      <w:pPr>
        <w:spacing w:after="0"/>
        <w:ind w:left="120"/>
        <w:rPr>
          <w:del w:id="230" w:author="Roman Soska" w:date="2023-04-12T13:33:00Z"/>
        </w:rPr>
      </w:pPr>
      <w:del w:id="231" w:author="Roman Soska" w:date="2023-04-12T13:33:00Z">
        <w:r w:rsidRPr="006E3BCC" w:rsidDel="006E3BCC">
          <w:rPr>
            <w:rFonts w:ascii="Times New Roman" w:hAnsi="Times New Roman"/>
            <w:color w:val="000000"/>
          </w:rPr>
          <w:lastRenderedPageBreak/>
          <w:delText xml:space="preserve"> c) toxikológia </w:delText>
        </w:r>
      </w:del>
    </w:p>
    <w:p w14:paraId="6819769F" w14:textId="77777777" w:rsidR="00C12ACA" w:rsidRPr="006E3BCC" w:rsidDel="006E3BCC" w:rsidRDefault="00C12ACA" w:rsidP="00C12ACA">
      <w:pPr>
        <w:spacing w:after="0"/>
        <w:ind w:left="120"/>
        <w:rPr>
          <w:del w:id="232" w:author="Roman Soska" w:date="2023-04-12T13:33:00Z"/>
        </w:rPr>
      </w:pPr>
      <w:del w:id="233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1. základné pojmy – toxicita látky alebo zmesi (LD</w:delText>
        </w:r>
        <w:r w:rsidRPr="006E3BCC" w:rsidDel="006E3BCC">
          <w:rPr>
            <w:rFonts w:ascii="Times New Roman" w:hAnsi="Times New Roman"/>
            <w:color w:val="000000"/>
            <w:sz w:val="18"/>
            <w:vertAlign w:val="subscript"/>
          </w:rPr>
          <w:delText>50</w:delText>
        </w:r>
        <w:r w:rsidRPr="006E3BCC" w:rsidDel="006E3BCC">
          <w:rPr>
            <w:rFonts w:ascii="Times New Roman" w:hAnsi="Times New Roman"/>
            <w:color w:val="000000"/>
          </w:rPr>
          <w:delText>, LC</w:delText>
        </w:r>
        <w:r w:rsidRPr="006E3BCC" w:rsidDel="006E3BCC">
          <w:rPr>
            <w:rFonts w:ascii="Times New Roman" w:hAnsi="Times New Roman"/>
            <w:color w:val="000000"/>
            <w:sz w:val="18"/>
            <w:vertAlign w:val="subscript"/>
          </w:rPr>
          <w:delText>50</w:delText>
        </w:r>
        <w:r w:rsidRPr="006E3BCC" w:rsidDel="006E3BCC">
          <w:rPr>
            <w:rFonts w:ascii="Times New Roman" w:hAnsi="Times New Roman"/>
            <w:color w:val="000000"/>
          </w:rPr>
          <w:delText xml:space="preserve">), chronická (NOAEL, ADI), </w:delText>
        </w:r>
      </w:del>
    </w:p>
    <w:p w14:paraId="33E88F0C" w14:textId="77777777" w:rsidR="00C12ACA" w:rsidRPr="006E3BCC" w:rsidDel="006E3BCC" w:rsidRDefault="00C12ACA" w:rsidP="00C12ACA">
      <w:pPr>
        <w:spacing w:after="0"/>
        <w:ind w:left="120"/>
        <w:rPr>
          <w:del w:id="234" w:author="Roman Soska" w:date="2023-04-12T13:33:00Z"/>
        </w:rPr>
      </w:pPr>
      <w:del w:id="235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2. toxicita, nebezpečnosť, riziko a ich význam, </w:delText>
        </w:r>
      </w:del>
    </w:p>
    <w:p w14:paraId="7BC49EAA" w14:textId="77777777" w:rsidR="00C12ACA" w:rsidRPr="006E3BCC" w:rsidDel="006E3BCC" w:rsidRDefault="00C12ACA" w:rsidP="00C12ACA">
      <w:pPr>
        <w:spacing w:after="0"/>
        <w:ind w:left="120"/>
        <w:rPr>
          <w:del w:id="236" w:author="Roman Soska" w:date="2023-04-12T13:33:00Z"/>
        </w:rPr>
      </w:pPr>
      <w:del w:id="237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3. cesty vstupu do organizmu, zásady prevencie, </w:delText>
        </w:r>
      </w:del>
    </w:p>
    <w:p w14:paraId="4107E1C2" w14:textId="77777777" w:rsidR="00C12ACA" w:rsidRPr="006E3BCC" w:rsidDel="006E3BCC" w:rsidRDefault="00C12ACA" w:rsidP="00C12ACA">
      <w:pPr>
        <w:spacing w:after="0"/>
        <w:ind w:left="120"/>
        <w:rPr>
          <w:del w:id="238" w:author="Roman Soska" w:date="2023-04-12T13:33:00Z"/>
        </w:rPr>
      </w:pPr>
      <w:del w:id="239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4. zdravotné účinky toxických látok a zmesí, </w:delText>
        </w:r>
      </w:del>
    </w:p>
    <w:p w14:paraId="666CAF02" w14:textId="77777777" w:rsidR="00C12ACA" w:rsidRPr="006E3BCC" w:rsidDel="006E3BCC" w:rsidRDefault="00C12ACA" w:rsidP="00C12ACA">
      <w:pPr>
        <w:spacing w:after="0"/>
        <w:ind w:left="120"/>
        <w:rPr>
          <w:del w:id="240" w:author="Roman Soska" w:date="2023-04-12T13:33:00Z"/>
        </w:rPr>
      </w:pPr>
      <w:del w:id="241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5. príčiny vzniku otráv a ich prejavy vo vzťahu k vykonávanej práci, </w:delText>
        </w:r>
      </w:del>
    </w:p>
    <w:p w14:paraId="7282D044" w14:textId="77777777" w:rsidR="00C12ACA" w:rsidRPr="006E3BCC" w:rsidDel="006E3BCC" w:rsidRDefault="00C12ACA" w:rsidP="00C12ACA">
      <w:pPr>
        <w:spacing w:after="0"/>
        <w:ind w:left="120"/>
        <w:rPr>
          <w:del w:id="242" w:author="Roman Soska" w:date="2023-04-12T13:33:00Z"/>
        </w:rPr>
      </w:pPr>
      <w:del w:id="243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d) zásady prvej pomoci pri zasiahnutí organizmu veľmi toxickými látkami a zmesami a toxickými látkami a zmesami podľa cesty vstupu do organizmu. </w:delText>
        </w:r>
      </w:del>
    </w:p>
    <w:p w14:paraId="1F7CBA2A" w14:textId="77777777" w:rsidR="00C12ACA" w:rsidRPr="006E3BCC" w:rsidDel="006E3BCC" w:rsidRDefault="00C12ACA" w:rsidP="00C12ACA">
      <w:pPr>
        <w:spacing w:after="0"/>
        <w:ind w:left="120"/>
        <w:rPr>
          <w:del w:id="244" w:author="Roman Soska" w:date="2023-04-12T13:33:00Z"/>
        </w:rPr>
      </w:pPr>
      <w:del w:id="245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</w:delText>
        </w:r>
        <w:r w:rsidRPr="006E3BCC" w:rsidDel="006E3BCC">
          <w:rPr>
            <w:rFonts w:ascii="Times New Roman" w:hAnsi="Times New Roman"/>
            <w:b/>
            <w:color w:val="000000"/>
          </w:rPr>
          <w:delText>XI. Rozsah požadovaných vedomostí odbornej prípravy na overenie odbornej spôsobilosti na prácu s dezinfekčnými prípravkami na profesionálne použitie alebo s prípravkami na reguláciu živočíšnych škodcov na profesionálne použitie, rozsah požadovaných vedomostí pre skúšky odbornej spôsobilosti na prácu s dezinfekčnými prípravkami na profesionálne použitie alebo s prípravkami na reguláciu živočíšnych škodcov na profesionálne použitie a rozsah aktualizačnej odbornej prípravy pre držiteľov osvedčenia odbornej spôsobilosti a na prácu s dezinfekčnými prípravkami na profesionálne použitie alebo s prípravkami na reguláciu živočíšnych škodcov na profesionálne použitie</w:delText>
        </w:r>
        <w:r w:rsidRPr="006E3BCC" w:rsidDel="006E3BCC">
          <w:rPr>
            <w:rFonts w:ascii="Times New Roman" w:hAnsi="Times New Roman"/>
            <w:color w:val="000000"/>
          </w:rPr>
          <w:delText xml:space="preserve"> </w:delText>
        </w:r>
      </w:del>
    </w:p>
    <w:p w14:paraId="0EFEA1AC" w14:textId="77777777" w:rsidR="00C12ACA" w:rsidRPr="006E3BCC" w:rsidDel="006E3BCC" w:rsidRDefault="00C12ACA" w:rsidP="00C12ACA">
      <w:pPr>
        <w:spacing w:after="0"/>
        <w:ind w:left="120"/>
        <w:rPr>
          <w:del w:id="246" w:author="Roman Soska" w:date="2023-04-12T13:33:00Z"/>
        </w:rPr>
      </w:pPr>
      <w:del w:id="247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a) právne predpisy upravujúce prácu s dezinfekčnými prípravkami na profesionálne použitie alebo s prípravkami na reguláciu živočíšnych škodcov na profesionálne použitie, </w:delText>
        </w:r>
      </w:del>
    </w:p>
    <w:p w14:paraId="598CF0BD" w14:textId="77777777" w:rsidR="00C12ACA" w:rsidRPr="006E3BCC" w:rsidDel="006E3BCC" w:rsidRDefault="00C12ACA" w:rsidP="00C12ACA">
      <w:pPr>
        <w:spacing w:after="0"/>
        <w:ind w:left="120"/>
        <w:rPr>
          <w:del w:id="248" w:author="Roman Soska" w:date="2023-04-12T13:33:00Z"/>
        </w:rPr>
      </w:pPr>
      <w:del w:id="249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b) epidemiológia, základy z mikrobiológie vo vzťahu k činnosti </w:delText>
        </w:r>
      </w:del>
    </w:p>
    <w:p w14:paraId="0EFC77C7" w14:textId="77777777" w:rsidR="00C12ACA" w:rsidRPr="006E3BCC" w:rsidDel="006E3BCC" w:rsidRDefault="00C12ACA" w:rsidP="00C12ACA">
      <w:pPr>
        <w:spacing w:after="0"/>
        <w:ind w:left="120"/>
        <w:rPr>
          <w:del w:id="250" w:author="Roman Soska" w:date="2023-04-12T13:33:00Z"/>
        </w:rPr>
      </w:pPr>
      <w:del w:id="251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1. základné pojmy, úloha a náplň epidemiológie a epizootológie, </w:delText>
        </w:r>
      </w:del>
    </w:p>
    <w:p w14:paraId="068BBD1A" w14:textId="77777777" w:rsidR="00C12ACA" w:rsidRPr="006E3BCC" w:rsidDel="006E3BCC" w:rsidRDefault="00C12ACA" w:rsidP="00C12ACA">
      <w:pPr>
        <w:spacing w:after="0"/>
        <w:ind w:left="120"/>
        <w:rPr>
          <w:del w:id="252" w:author="Roman Soska" w:date="2023-04-12T13:33:00Z"/>
        </w:rPr>
      </w:pPr>
      <w:del w:id="253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2. hygiena životného prostredia, </w:delText>
        </w:r>
      </w:del>
    </w:p>
    <w:p w14:paraId="39E23D93" w14:textId="77777777" w:rsidR="00C12ACA" w:rsidRPr="006E3BCC" w:rsidDel="006E3BCC" w:rsidRDefault="00C12ACA" w:rsidP="00C12ACA">
      <w:pPr>
        <w:spacing w:after="0"/>
        <w:ind w:left="120"/>
        <w:rPr>
          <w:del w:id="254" w:author="Roman Soska" w:date="2023-04-12T13:33:00Z"/>
        </w:rPr>
      </w:pPr>
      <w:del w:id="255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3. spôsob prenosu infekčných ochorení, </w:delText>
        </w:r>
      </w:del>
    </w:p>
    <w:p w14:paraId="376113E8" w14:textId="77777777" w:rsidR="00C12ACA" w:rsidRPr="006E3BCC" w:rsidDel="006E3BCC" w:rsidRDefault="00C12ACA" w:rsidP="00C12ACA">
      <w:pPr>
        <w:spacing w:after="0"/>
        <w:ind w:left="120"/>
        <w:rPr>
          <w:del w:id="256" w:author="Roman Soska" w:date="2023-04-12T13:33:00Z"/>
        </w:rPr>
      </w:pPr>
      <w:del w:id="257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c) práca s nebezpečnými chemickými faktormi, ochrana zamestnancov pred rizikami súvisiacimi s expozíciou chemickým faktorom pri práci </w:delText>
        </w:r>
      </w:del>
    </w:p>
    <w:p w14:paraId="22458D84" w14:textId="77777777" w:rsidR="00C12ACA" w:rsidRPr="006E3BCC" w:rsidDel="006E3BCC" w:rsidRDefault="00C12ACA" w:rsidP="00C12ACA">
      <w:pPr>
        <w:spacing w:after="0"/>
        <w:ind w:left="120"/>
        <w:rPr>
          <w:del w:id="258" w:author="Roman Soska" w:date="2023-04-12T13:33:00Z"/>
        </w:rPr>
      </w:pPr>
      <w:del w:id="259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1. základné pojmy, </w:delText>
        </w:r>
      </w:del>
    </w:p>
    <w:p w14:paraId="6152B973" w14:textId="77777777" w:rsidR="00C12ACA" w:rsidRPr="006E3BCC" w:rsidDel="006E3BCC" w:rsidRDefault="00C12ACA" w:rsidP="00C12ACA">
      <w:pPr>
        <w:spacing w:after="0"/>
        <w:ind w:left="120"/>
        <w:rPr>
          <w:del w:id="260" w:author="Roman Soska" w:date="2023-04-12T13:33:00Z"/>
        </w:rPr>
      </w:pPr>
      <w:del w:id="261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2. zdravotná spôsobilosť, odborná spôsobilosť, </w:delText>
        </w:r>
      </w:del>
    </w:p>
    <w:p w14:paraId="3DA148F8" w14:textId="77777777" w:rsidR="00C12ACA" w:rsidRPr="006E3BCC" w:rsidDel="006E3BCC" w:rsidRDefault="00C12ACA" w:rsidP="00C12ACA">
      <w:pPr>
        <w:spacing w:after="0"/>
        <w:ind w:left="120"/>
        <w:rPr>
          <w:del w:id="262" w:author="Roman Soska" w:date="2023-04-12T13:33:00Z"/>
        </w:rPr>
      </w:pPr>
      <w:del w:id="263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3. klasifikácia, rozdelenie nebezpečných chemických látok a zmesí, </w:delText>
        </w:r>
      </w:del>
    </w:p>
    <w:p w14:paraId="6F7923EA" w14:textId="77777777" w:rsidR="00C12ACA" w:rsidRPr="006E3BCC" w:rsidDel="006E3BCC" w:rsidRDefault="00C12ACA" w:rsidP="00C12ACA">
      <w:pPr>
        <w:spacing w:after="0"/>
        <w:ind w:left="120"/>
        <w:rPr>
          <w:del w:id="264" w:author="Roman Soska" w:date="2023-04-12T13:33:00Z"/>
        </w:rPr>
      </w:pPr>
      <w:del w:id="265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4. skladovanie prípravkov, </w:delText>
        </w:r>
      </w:del>
    </w:p>
    <w:p w14:paraId="1563AF56" w14:textId="77777777" w:rsidR="00C12ACA" w:rsidRPr="006E3BCC" w:rsidDel="006E3BCC" w:rsidRDefault="00C12ACA" w:rsidP="00C12ACA">
      <w:pPr>
        <w:spacing w:after="0"/>
        <w:ind w:left="120"/>
        <w:rPr>
          <w:del w:id="266" w:author="Roman Soska" w:date="2023-04-12T13:33:00Z"/>
        </w:rPr>
      </w:pPr>
      <w:del w:id="267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5. balenie, označovanie obalov (výstražné symboly, označenia), </w:delText>
        </w:r>
      </w:del>
    </w:p>
    <w:p w14:paraId="2C4A3C4D" w14:textId="77777777" w:rsidR="00C12ACA" w:rsidRPr="006E3BCC" w:rsidDel="006E3BCC" w:rsidRDefault="00C12ACA" w:rsidP="00C12ACA">
      <w:pPr>
        <w:spacing w:after="0"/>
        <w:ind w:left="120"/>
        <w:rPr>
          <w:del w:id="268" w:author="Roman Soska" w:date="2023-04-12T13:33:00Z"/>
        </w:rPr>
      </w:pPr>
      <w:del w:id="269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6. etikety prípravkov, karty bezpečnostných údajov a ich obsah, </w:delText>
        </w:r>
      </w:del>
    </w:p>
    <w:p w14:paraId="36F82972" w14:textId="77777777" w:rsidR="00C12ACA" w:rsidRPr="006E3BCC" w:rsidDel="006E3BCC" w:rsidRDefault="00C12ACA" w:rsidP="00C12ACA">
      <w:pPr>
        <w:spacing w:after="0"/>
        <w:ind w:left="120"/>
        <w:rPr>
          <w:del w:id="270" w:author="Roman Soska" w:date="2023-04-12T13:33:00Z"/>
        </w:rPr>
      </w:pPr>
      <w:del w:id="271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7. charakteristika nebezpečenstva prípravkov, symboly, </w:delText>
        </w:r>
      </w:del>
    </w:p>
    <w:p w14:paraId="695ABB3A" w14:textId="77777777" w:rsidR="00C12ACA" w:rsidRPr="006E3BCC" w:rsidDel="006E3BCC" w:rsidRDefault="00C12ACA" w:rsidP="00C12ACA">
      <w:pPr>
        <w:spacing w:after="0"/>
        <w:ind w:left="120"/>
        <w:rPr>
          <w:del w:id="272" w:author="Roman Soska" w:date="2023-04-12T13:33:00Z"/>
        </w:rPr>
      </w:pPr>
      <w:del w:id="273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8. posudzovanie rizika, zdravotný dohľad, </w:delText>
        </w:r>
      </w:del>
    </w:p>
    <w:p w14:paraId="58CD7E7B" w14:textId="77777777" w:rsidR="00C12ACA" w:rsidRPr="006E3BCC" w:rsidDel="006E3BCC" w:rsidRDefault="00C12ACA" w:rsidP="00C12ACA">
      <w:pPr>
        <w:spacing w:after="0"/>
        <w:ind w:left="120"/>
        <w:rPr>
          <w:del w:id="274" w:author="Roman Soska" w:date="2023-04-12T13:33:00Z"/>
        </w:rPr>
      </w:pPr>
      <w:del w:id="275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9. špecifické ochranné opatrenia, </w:delText>
        </w:r>
      </w:del>
    </w:p>
    <w:p w14:paraId="5E7A096D" w14:textId="77777777" w:rsidR="00C12ACA" w:rsidRPr="006E3BCC" w:rsidDel="006E3BCC" w:rsidRDefault="00C12ACA" w:rsidP="00C12ACA">
      <w:pPr>
        <w:spacing w:after="0"/>
        <w:ind w:left="120"/>
        <w:rPr>
          <w:del w:id="276" w:author="Roman Soska" w:date="2023-04-12T13:33:00Z"/>
        </w:rPr>
      </w:pPr>
      <w:del w:id="277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10. prevádzkový poriadok a posudok o riziku, </w:delText>
        </w:r>
      </w:del>
    </w:p>
    <w:p w14:paraId="0AC88526" w14:textId="77777777" w:rsidR="00C12ACA" w:rsidRPr="006E3BCC" w:rsidDel="006E3BCC" w:rsidRDefault="00C12ACA" w:rsidP="00C12ACA">
      <w:pPr>
        <w:spacing w:after="0"/>
        <w:ind w:left="120"/>
        <w:rPr>
          <w:del w:id="278" w:author="Roman Soska" w:date="2023-04-12T13:33:00Z"/>
        </w:rPr>
      </w:pPr>
      <w:del w:id="279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11. povinnosti fyzickej osoby – podnikateľa a právnickej osoby, </w:delText>
        </w:r>
      </w:del>
    </w:p>
    <w:p w14:paraId="49A8C185" w14:textId="77777777" w:rsidR="00C12ACA" w:rsidRPr="006E3BCC" w:rsidDel="006E3BCC" w:rsidRDefault="00C12ACA" w:rsidP="00C12ACA">
      <w:pPr>
        <w:spacing w:after="0"/>
        <w:ind w:left="120"/>
        <w:rPr>
          <w:del w:id="280" w:author="Roman Soska" w:date="2023-04-12T13:33:00Z"/>
        </w:rPr>
      </w:pPr>
      <w:del w:id="281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12. osobné ochranné pracovné prostriedky, </w:delText>
        </w:r>
      </w:del>
    </w:p>
    <w:p w14:paraId="6A14E66D" w14:textId="77777777" w:rsidR="00C12ACA" w:rsidRPr="006E3BCC" w:rsidDel="006E3BCC" w:rsidRDefault="00C12ACA" w:rsidP="00C12ACA">
      <w:pPr>
        <w:spacing w:after="0"/>
        <w:ind w:left="120"/>
        <w:rPr>
          <w:del w:id="282" w:author="Roman Soska" w:date="2023-04-12T13:33:00Z"/>
        </w:rPr>
      </w:pPr>
      <w:del w:id="283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d) toxikológia </w:delText>
        </w:r>
      </w:del>
    </w:p>
    <w:p w14:paraId="3ED8DF01" w14:textId="77777777" w:rsidR="00C12ACA" w:rsidRPr="006E3BCC" w:rsidDel="006E3BCC" w:rsidRDefault="00C12ACA" w:rsidP="00C12ACA">
      <w:pPr>
        <w:spacing w:after="0"/>
        <w:ind w:left="120"/>
        <w:rPr>
          <w:del w:id="284" w:author="Roman Soska" w:date="2023-04-12T13:33:00Z"/>
        </w:rPr>
      </w:pPr>
      <w:del w:id="285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1. základné pojmy, toxicita, </w:delText>
        </w:r>
      </w:del>
    </w:p>
    <w:p w14:paraId="20F0096C" w14:textId="77777777" w:rsidR="00C12ACA" w:rsidRPr="006E3BCC" w:rsidDel="006E3BCC" w:rsidRDefault="00C12ACA" w:rsidP="00C12ACA">
      <w:pPr>
        <w:spacing w:after="0"/>
        <w:ind w:left="120"/>
        <w:rPr>
          <w:del w:id="286" w:author="Roman Soska" w:date="2023-04-12T13:33:00Z"/>
        </w:rPr>
      </w:pPr>
      <w:del w:id="287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2. charakteristika prípravkov z hľadiska toxicity a ich rozdelenie, označovanie, skladovanie, karta bezpečnostných údajov, </w:delText>
        </w:r>
      </w:del>
    </w:p>
    <w:p w14:paraId="33A648D4" w14:textId="77777777" w:rsidR="00C12ACA" w:rsidRPr="006E3BCC" w:rsidDel="006E3BCC" w:rsidRDefault="00C12ACA" w:rsidP="00C12ACA">
      <w:pPr>
        <w:spacing w:after="0"/>
        <w:ind w:left="120"/>
        <w:rPr>
          <w:del w:id="288" w:author="Roman Soska" w:date="2023-04-12T13:33:00Z"/>
        </w:rPr>
      </w:pPr>
      <w:del w:id="289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3. prevádzkový poriadok – náležitosti, posudok o riziku, </w:delText>
        </w:r>
      </w:del>
    </w:p>
    <w:p w14:paraId="0D44C9A1" w14:textId="77777777" w:rsidR="00C12ACA" w:rsidRPr="006E3BCC" w:rsidDel="006E3BCC" w:rsidRDefault="00C12ACA" w:rsidP="00C12ACA">
      <w:pPr>
        <w:spacing w:after="0"/>
        <w:ind w:left="120"/>
        <w:rPr>
          <w:del w:id="290" w:author="Roman Soska" w:date="2023-04-12T13:33:00Z"/>
        </w:rPr>
      </w:pPr>
      <w:del w:id="291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4. skladovanie, osobné ochranné pracovné prostriedky, </w:delText>
        </w:r>
      </w:del>
    </w:p>
    <w:p w14:paraId="22F7EC73" w14:textId="77777777" w:rsidR="00C12ACA" w:rsidRPr="006E3BCC" w:rsidDel="006E3BCC" w:rsidRDefault="00C12ACA" w:rsidP="00C12ACA">
      <w:pPr>
        <w:spacing w:after="0"/>
        <w:ind w:left="120"/>
        <w:rPr>
          <w:del w:id="292" w:author="Roman Soska" w:date="2023-04-12T13:33:00Z"/>
        </w:rPr>
      </w:pPr>
      <w:del w:id="293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5. cesty vstupu toxických látok do organizmu, </w:delText>
        </w:r>
      </w:del>
    </w:p>
    <w:p w14:paraId="1C36ABC8" w14:textId="77777777" w:rsidR="00C12ACA" w:rsidRPr="006E3BCC" w:rsidDel="006E3BCC" w:rsidRDefault="00C12ACA" w:rsidP="00C12ACA">
      <w:pPr>
        <w:spacing w:after="0"/>
        <w:ind w:left="120"/>
        <w:rPr>
          <w:del w:id="294" w:author="Roman Soska" w:date="2023-04-12T13:33:00Z"/>
        </w:rPr>
      </w:pPr>
      <w:del w:id="295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6. druhy a príznaky otráv a hlavné zásady prvej pomoci, toxicita, </w:delText>
        </w:r>
      </w:del>
    </w:p>
    <w:p w14:paraId="7868CD60" w14:textId="77777777" w:rsidR="00C12ACA" w:rsidRPr="006E3BCC" w:rsidDel="006E3BCC" w:rsidRDefault="00C12ACA" w:rsidP="00C12ACA">
      <w:pPr>
        <w:spacing w:after="0"/>
        <w:ind w:left="120"/>
        <w:rPr>
          <w:del w:id="296" w:author="Roman Soska" w:date="2023-04-12T13:33:00Z"/>
        </w:rPr>
      </w:pPr>
      <w:del w:id="297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e) dezinfekcia </w:delText>
        </w:r>
      </w:del>
    </w:p>
    <w:p w14:paraId="679BE524" w14:textId="77777777" w:rsidR="00C12ACA" w:rsidRPr="006E3BCC" w:rsidDel="006E3BCC" w:rsidRDefault="00C12ACA" w:rsidP="00C12ACA">
      <w:pPr>
        <w:spacing w:after="0"/>
        <w:ind w:left="120"/>
        <w:rPr>
          <w:del w:id="298" w:author="Roman Soska" w:date="2023-04-12T13:33:00Z"/>
        </w:rPr>
      </w:pPr>
      <w:del w:id="299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1. prehľad skupín dezinfekčných prípravkov a mechanizmus ich účinku, </w:delText>
        </w:r>
      </w:del>
    </w:p>
    <w:p w14:paraId="62B28D4A" w14:textId="77777777" w:rsidR="00C12ACA" w:rsidRPr="006E3BCC" w:rsidDel="006E3BCC" w:rsidRDefault="00C12ACA" w:rsidP="00C12ACA">
      <w:pPr>
        <w:spacing w:after="0"/>
        <w:ind w:left="120"/>
        <w:rPr>
          <w:del w:id="300" w:author="Roman Soska" w:date="2023-04-12T13:33:00Z"/>
        </w:rPr>
      </w:pPr>
      <w:del w:id="301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2. pracovné a technologické postupy, </w:delText>
        </w:r>
      </w:del>
    </w:p>
    <w:p w14:paraId="76E32958" w14:textId="77777777" w:rsidR="00C12ACA" w:rsidRPr="006E3BCC" w:rsidDel="006E3BCC" w:rsidRDefault="00C12ACA" w:rsidP="00C12ACA">
      <w:pPr>
        <w:spacing w:after="0"/>
        <w:ind w:left="120"/>
        <w:rPr>
          <w:del w:id="302" w:author="Roman Soska" w:date="2023-04-12T13:33:00Z"/>
        </w:rPr>
      </w:pPr>
      <w:del w:id="303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3. spôsoby aplikácie dezinfekčných prípravkov a hodnotenie účinnosti, </w:delText>
        </w:r>
      </w:del>
    </w:p>
    <w:p w14:paraId="03B61088" w14:textId="77777777" w:rsidR="00C12ACA" w:rsidRPr="006E3BCC" w:rsidDel="006E3BCC" w:rsidRDefault="00C12ACA" w:rsidP="00C12ACA">
      <w:pPr>
        <w:spacing w:after="0"/>
        <w:ind w:left="120"/>
        <w:rPr>
          <w:del w:id="304" w:author="Roman Soska" w:date="2023-04-12T13:33:00Z"/>
        </w:rPr>
      </w:pPr>
      <w:del w:id="305" w:author="Roman Soska" w:date="2023-04-12T13:33:00Z">
        <w:r w:rsidRPr="006E3BCC" w:rsidDel="006E3BCC">
          <w:rPr>
            <w:rFonts w:ascii="Times New Roman" w:hAnsi="Times New Roman"/>
            <w:color w:val="000000"/>
          </w:rPr>
          <w:lastRenderedPageBreak/>
          <w:delText xml:space="preserve"> 4. dezinfekcia v objektoch živočíšnej výroby, </w:delText>
        </w:r>
      </w:del>
    </w:p>
    <w:p w14:paraId="7AA4D2BF" w14:textId="77777777" w:rsidR="00C12ACA" w:rsidRPr="006E3BCC" w:rsidDel="006E3BCC" w:rsidRDefault="00C12ACA" w:rsidP="00C12ACA">
      <w:pPr>
        <w:spacing w:after="0"/>
        <w:ind w:left="120"/>
        <w:rPr>
          <w:del w:id="306" w:author="Roman Soska" w:date="2023-04-12T13:33:00Z"/>
        </w:rPr>
      </w:pPr>
      <w:del w:id="307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5. ochranná a ohnisková dezinfekcia, </w:delText>
        </w:r>
      </w:del>
    </w:p>
    <w:p w14:paraId="2035E313" w14:textId="77777777" w:rsidR="00C12ACA" w:rsidRPr="006E3BCC" w:rsidDel="006E3BCC" w:rsidRDefault="00C12ACA" w:rsidP="00C12ACA">
      <w:pPr>
        <w:spacing w:after="0"/>
        <w:ind w:left="120"/>
        <w:rPr>
          <w:del w:id="308" w:author="Roman Soska" w:date="2023-04-12T13:33:00Z"/>
        </w:rPr>
      </w:pPr>
      <w:del w:id="309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f) dezinsekcia </w:delText>
        </w:r>
      </w:del>
    </w:p>
    <w:p w14:paraId="4E5502C7" w14:textId="77777777" w:rsidR="00C12ACA" w:rsidRPr="006E3BCC" w:rsidDel="006E3BCC" w:rsidRDefault="00C12ACA" w:rsidP="00C12ACA">
      <w:pPr>
        <w:spacing w:after="0"/>
        <w:ind w:left="120"/>
        <w:rPr>
          <w:del w:id="310" w:author="Roman Soska" w:date="2023-04-12T13:33:00Z"/>
        </w:rPr>
      </w:pPr>
      <w:del w:id="311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1. základné pojmy, prehľad druhov škodlivého hmyzu, roztočov, vývojové cykly, </w:delText>
        </w:r>
      </w:del>
    </w:p>
    <w:p w14:paraId="2E5872F2" w14:textId="77777777" w:rsidR="00C12ACA" w:rsidRPr="006E3BCC" w:rsidDel="006E3BCC" w:rsidRDefault="00C12ACA" w:rsidP="00C12ACA">
      <w:pPr>
        <w:spacing w:after="0"/>
        <w:ind w:left="120"/>
        <w:rPr>
          <w:del w:id="312" w:author="Roman Soska" w:date="2023-04-12T13:33:00Z"/>
        </w:rPr>
      </w:pPr>
      <w:del w:id="313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2. prehľad skupín schválených dezinsekčných prípravkov, </w:delText>
        </w:r>
      </w:del>
    </w:p>
    <w:p w14:paraId="123E81E9" w14:textId="77777777" w:rsidR="00C12ACA" w:rsidRPr="006E3BCC" w:rsidDel="006E3BCC" w:rsidRDefault="00C12ACA" w:rsidP="00C12ACA">
      <w:pPr>
        <w:spacing w:after="0"/>
        <w:ind w:left="120"/>
        <w:rPr>
          <w:del w:id="314" w:author="Roman Soska" w:date="2023-04-12T13:33:00Z"/>
        </w:rPr>
      </w:pPr>
      <w:del w:id="315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3. spôsoby aplikácie a mechanizmus účinku, </w:delText>
        </w:r>
      </w:del>
    </w:p>
    <w:p w14:paraId="030A92E0" w14:textId="77777777" w:rsidR="00C12ACA" w:rsidRPr="006E3BCC" w:rsidDel="006E3BCC" w:rsidRDefault="00C12ACA" w:rsidP="00C12ACA">
      <w:pPr>
        <w:spacing w:after="0"/>
        <w:ind w:left="120"/>
        <w:rPr>
          <w:del w:id="316" w:author="Roman Soska" w:date="2023-04-12T13:33:00Z"/>
        </w:rPr>
      </w:pPr>
      <w:del w:id="317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4. prírodné ohniskové nákazy, </w:delText>
        </w:r>
      </w:del>
    </w:p>
    <w:p w14:paraId="47B15CF0" w14:textId="77777777" w:rsidR="00C12ACA" w:rsidRPr="006E3BCC" w:rsidDel="006E3BCC" w:rsidRDefault="00C12ACA" w:rsidP="00C12ACA">
      <w:pPr>
        <w:spacing w:after="0"/>
        <w:ind w:left="120"/>
        <w:rPr>
          <w:del w:id="318" w:author="Roman Soska" w:date="2023-04-12T13:33:00Z"/>
        </w:rPr>
      </w:pPr>
      <w:del w:id="319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5. pracovné a technologické postupy pri aplikácii prípravkov, </w:delText>
        </w:r>
      </w:del>
    </w:p>
    <w:p w14:paraId="7A473A8E" w14:textId="77777777" w:rsidR="00C12ACA" w:rsidRPr="006E3BCC" w:rsidDel="006E3BCC" w:rsidRDefault="00C12ACA" w:rsidP="00C12ACA">
      <w:pPr>
        <w:spacing w:after="0"/>
        <w:ind w:left="120"/>
        <w:rPr>
          <w:del w:id="320" w:author="Roman Soska" w:date="2023-04-12T13:33:00Z"/>
        </w:rPr>
      </w:pPr>
      <w:del w:id="321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6. postreková technika na výkon dezinsekcie, </w:delText>
        </w:r>
      </w:del>
    </w:p>
    <w:p w14:paraId="199E427D" w14:textId="77777777" w:rsidR="00C12ACA" w:rsidRPr="006E3BCC" w:rsidDel="006E3BCC" w:rsidRDefault="00C12ACA" w:rsidP="00C12ACA">
      <w:pPr>
        <w:spacing w:after="0"/>
        <w:ind w:left="120"/>
        <w:rPr>
          <w:del w:id="322" w:author="Roman Soska" w:date="2023-04-12T13:33:00Z"/>
        </w:rPr>
      </w:pPr>
      <w:del w:id="323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7. preventívna a represívna dezinsekcia, </w:delText>
        </w:r>
      </w:del>
    </w:p>
    <w:p w14:paraId="67697446" w14:textId="77777777" w:rsidR="00C12ACA" w:rsidRPr="006E3BCC" w:rsidDel="006E3BCC" w:rsidRDefault="00C12ACA" w:rsidP="00C12ACA">
      <w:pPr>
        <w:spacing w:after="0"/>
        <w:ind w:left="120"/>
        <w:rPr>
          <w:del w:id="324" w:author="Roman Soska" w:date="2023-04-12T13:33:00Z"/>
        </w:rPr>
      </w:pPr>
      <w:del w:id="325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8. hlavné zásady ochrany a bezpečnosti práce pri dezinsekcii, </w:delText>
        </w:r>
      </w:del>
    </w:p>
    <w:p w14:paraId="539E8A7A" w14:textId="77777777" w:rsidR="00C12ACA" w:rsidRPr="006E3BCC" w:rsidDel="006E3BCC" w:rsidRDefault="00C12ACA" w:rsidP="00C12ACA">
      <w:pPr>
        <w:spacing w:after="0"/>
        <w:ind w:left="120"/>
        <w:rPr>
          <w:del w:id="326" w:author="Roman Soska" w:date="2023-04-12T13:33:00Z"/>
        </w:rPr>
      </w:pPr>
      <w:del w:id="327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g) deratizácia </w:delText>
        </w:r>
      </w:del>
    </w:p>
    <w:p w14:paraId="04335D7D" w14:textId="77777777" w:rsidR="00C12ACA" w:rsidRPr="006E3BCC" w:rsidDel="006E3BCC" w:rsidRDefault="00C12ACA" w:rsidP="00C12ACA">
      <w:pPr>
        <w:spacing w:after="0"/>
        <w:ind w:left="120"/>
        <w:rPr>
          <w:del w:id="328" w:author="Roman Soska" w:date="2023-04-12T13:33:00Z"/>
        </w:rPr>
      </w:pPr>
      <w:del w:id="329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1. základné pojmy, biológia škodlivých hlodavcov, </w:delText>
        </w:r>
      </w:del>
    </w:p>
    <w:p w14:paraId="41963EDB" w14:textId="77777777" w:rsidR="00C12ACA" w:rsidRPr="006E3BCC" w:rsidDel="006E3BCC" w:rsidRDefault="00C12ACA" w:rsidP="00C12ACA">
      <w:pPr>
        <w:spacing w:after="0"/>
        <w:ind w:left="120"/>
        <w:rPr>
          <w:del w:id="330" w:author="Roman Soska" w:date="2023-04-12T13:33:00Z"/>
        </w:rPr>
      </w:pPr>
      <w:del w:id="331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2. prehľad skupín schválených deratizačných prípravkov, </w:delText>
        </w:r>
      </w:del>
    </w:p>
    <w:p w14:paraId="3BF6251C" w14:textId="77777777" w:rsidR="00C12ACA" w:rsidRPr="006E3BCC" w:rsidDel="006E3BCC" w:rsidRDefault="00C12ACA" w:rsidP="00C12ACA">
      <w:pPr>
        <w:spacing w:after="0"/>
        <w:ind w:left="120"/>
        <w:rPr>
          <w:del w:id="332" w:author="Roman Soska" w:date="2023-04-12T13:33:00Z"/>
        </w:rPr>
      </w:pPr>
      <w:del w:id="333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3. spôsoby deratizácie, </w:delText>
        </w:r>
      </w:del>
    </w:p>
    <w:p w14:paraId="6CFA7CEF" w14:textId="77777777" w:rsidR="00C12ACA" w:rsidRPr="006E3BCC" w:rsidDel="006E3BCC" w:rsidRDefault="00C12ACA" w:rsidP="00C12ACA">
      <w:pPr>
        <w:spacing w:after="0"/>
        <w:ind w:left="120"/>
        <w:rPr>
          <w:del w:id="334" w:author="Roman Soska" w:date="2023-04-12T13:33:00Z"/>
        </w:rPr>
      </w:pPr>
      <w:del w:id="335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4. spôsoby aplikácie a mechanizmus účinku, dávkovanie, </w:delText>
        </w:r>
      </w:del>
    </w:p>
    <w:p w14:paraId="6097CDE4" w14:textId="77777777" w:rsidR="00C12ACA" w:rsidRPr="006E3BCC" w:rsidDel="006E3BCC" w:rsidRDefault="00C12ACA" w:rsidP="00C12ACA">
      <w:pPr>
        <w:spacing w:after="0"/>
        <w:ind w:left="120"/>
        <w:rPr>
          <w:del w:id="336" w:author="Roman Soska" w:date="2023-04-12T13:33:00Z"/>
        </w:rPr>
      </w:pPr>
      <w:del w:id="337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5. teoretické a praktické zručnosti pri výkone deratizácie, </w:delText>
        </w:r>
      </w:del>
    </w:p>
    <w:p w14:paraId="3AC2816A" w14:textId="77777777" w:rsidR="00C12ACA" w:rsidRPr="006E3BCC" w:rsidDel="006E3BCC" w:rsidRDefault="00C12ACA" w:rsidP="00C12ACA">
      <w:pPr>
        <w:spacing w:after="0"/>
        <w:ind w:left="120"/>
        <w:rPr>
          <w:del w:id="338" w:author="Roman Soska" w:date="2023-04-12T13:33:00Z"/>
        </w:rPr>
      </w:pPr>
      <w:del w:id="339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6. pracovné a technologické postupy pri aplikácii prípravkov, kontrola účinnosti, </w:delText>
        </w:r>
      </w:del>
    </w:p>
    <w:p w14:paraId="52EB9453" w14:textId="77777777" w:rsidR="00C12ACA" w:rsidRPr="006E3BCC" w:rsidDel="006E3BCC" w:rsidRDefault="00C12ACA" w:rsidP="00C12ACA">
      <w:pPr>
        <w:spacing w:after="0"/>
        <w:ind w:left="120"/>
        <w:rPr>
          <w:del w:id="340" w:author="Roman Soska" w:date="2023-04-12T13:33:00Z"/>
        </w:rPr>
      </w:pPr>
      <w:del w:id="341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7. vyhodnotenie účinnosti, </w:delText>
        </w:r>
      </w:del>
    </w:p>
    <w:p w14:paraId="32A625AB" w14:textId="77777777" w:rsidR="00C12ACA" w:rsidRPr="006E3BCC" w:rsidDel="006E3BCC" w:rsidRDefault="00C12ACA" w:rsidP="00C12ACA">
      <w:pPr>
        <w:spacing w:after="0"/>
        <w:ind w:left="120"/>
        <w:rPr>
          <w:del w:id="342" w:author="Roman Soska" w:date="2023-04-12T13:33:00Z"/>
        </w:rPr>
      </w:pPr>
      <w:del w:id="343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8. preventívne opatrenia proti vnikaniu, zahniezdeniu, pomnoženiu a ďalšiemu šíreniu škodlivých hlodavcov, </w:delText>
        </w:r>
      </w:del>
    </w:p>
    <w:p w14:paraId="2AFFF214" w14:textId="77777777" w:rsidR="00C12ACA" w:rsidDel="006E3BCC" w:rsidRDefault="00C12ACA" w:rsidP="00C12ACA">
      <w:pPr>
        <w:spacing w:after="0"/>
        <w:ind w:left="120"/>
        <w:rPr>
          <w:del w:id="344" w:author="Roman Soska" w:date="2023-04-12T13:33:00Z"/>
          <w:rFonts w:ascii="Times New Roman" w:hAnsi="Times New Roman"/>
          <w:color w:val="000000"/>
        </w:rPr>
      </w:pPr>
      <w:del w:id="345" w:author="Roman Soska" w:date="2023-04-12T13:33:00Z">
        <w:r w:rsidRPr="006E3BCC" w:rsidDel="006E3BCC">
          <w:rPr>
            <w:rFonts w:ascii="Times New Roman" w:hAnsi="Times New Roman"/>
            <w:color w:val="000000"/>
          </w:rPr>
          <w:delText xml:space="preserve"> 9. hlavné zásady ochrany a bezpečnosti práce pri deratizácii. </w:delText>
        </w:r>
      </w:del>
    </w:p>
    <w:p w14:paraId="37F6C4C1" w14:textId="77777777" w:rsidR="00C12ACA" w:rsidRDefault="00C12ACA" w:rsidP="00C12ACA">
      <w:pPr>
        <w:spacing w:after="0"/>
        <w:ind w:left="120"/>
        <w:rPr>
          <w:ins w:id="346" w:author="Roman Soska" w:date="2023-04-12T13:33:00Z"/>
          <w:rFonts w:ascii="Times New Roman" w:hAnsi="Times New Roman"/>
          <w:color w:val="000000"/>
        </w:rPr>
      </w:pPr>
    </w:p>
    <w:p w14:paraId="31BF78B1" w14:textId="77777777" w:rsidR="00C47420" w:rsidRPr="00C47420" w:rsidRDefault="00C47420" w:rsidP="00C47420">
      <w:pPr>
        <w:jc w:val="both"/>
        <w:rPr>
          <w:rFonts w:ascii="Arial" w:hAnsi="Arial" w:cs="Arial"/>
          <w:b/>
          <w:bCs/>
          <w:color w:val="EE0000"/>
          <w:sz w:val="20"/>
          <w:szCs w:val="20"/>
        </w:rPr>
      </w:pPr>
      <w:bookmarkStart w:id="347" w:name="_Hlk132198850"/>
      <w:bookmarkStart w:id="348" w:name="_Hlk215062313"/>
      <w:r w:rsidRPr="00C47420">
        <w:rPr>
          <w:rFonts w:ascii="Arial" w:hAnsi="Arial" w:cs="Arial"/>
          <w:b/>
          <w:bCs/>
          <w:color w:val="EE0000"/>
          <w:sz w:val="20"/>
          <w:szCs w:val="20"/>
          <w:lang w:eastAsia="cs-CZ"/>
        </w:rPr>
        <w:t xml:space="preserve">XII. Rozsah odbornej prípravy na overenie odbornej spôsobilosti </w:t>
      </w:r>
      <w:r w:rsidRPr="00C47420">
        <w:rPr>
          <w:rFonts w:ascii="Arial" w:hAnsi="Arial" w:cs="Arial"/>
          <w:b/>
          <w:bCs/>
          <w:color w:val="EE0000"/>
          <w:sz w:val="20"/>
          <w:szCs w:val="20"/>
        </w:rPr>
        <w:t>na prácu s prípravkami na profesionálne použitie na reguláciu živočíšnych škodcov fumigáciou</w:t>
      </w:r>
      <w:r w:rsidRPr="00C47420">
        <w:rPr>
          <w:rFonts w:ascii="Arial" w:hAnsi="Arial" w:cs="Arial"/>
          <w:b/>
          <w:bCs/>
          <w:color w:val="EE0000"/>
          <w:sz w:val="20"/>
          <w:szCs w:val="20"/>
          <w:lang w:eastAsia="cs-CZ"/>
        </w:rPr>
        <w:t xml:space="preserve">, rozsah požadovaných vedomostí pre skúšky odbornej spôsobilosti </w:t>
      </w:r>
      <w:r w:rsidRPr="00C47420">
        <w:rPr>
          <w:rFonts w:ascii="Arial" w:hAnsi="Arial" w:cs="Arial"/>
          <w:b/>
          <w:bCs/>
          <w:color w:val="EE0000"/>
          <w:sz w:val="20"/>
          <w:szCs w:val="20"/>
        </w:rPr>
        <w:t xml:space="preserve">na prácu s prípravkami na profesionálne použitie na reguláciu živočíšnych škodcov fumigáciou </w:t>
      </w:r>
      <w:r w:rsidRPr="00C47420">
        <w:rPr>
          <w:rFonts w:ascii="Arial" w:hAnsi="Arial" w:cs="Arial"/>
          <w:b/>
          <w:bCs/>
          <w:color w:val="EE0000"/>
          <w:sz w:val="20"/>
          <w:szCs w:val="20"/>
          <w:lang w:eastAsia="cs-CZ"/>
        </w:rPr>
        <w:t xml:space="preserve">a rozsah aktualizačnej odbornej prípravy pre držiteľov osvedčenia o odbornej spôsobilosti </w:t>
      </w:r>
      <w:r w:rsidRPr="00C47420">
        <w:rPr>
          <w:rFonts w:ascii="Arial" w:hAnsi="Arial" w:cs="Arial"/>
          <w:b/>
          <w:bCs/>
          <w:color w:val="EE0000"/>
          <w:sz w:val="20"/>
          <w:szCs w:val="20"/>
        </w:rPr>
        <w:t>na prácu s prípravkami na profesionálne použitie na reguláciu živočíšnych škodcov fumigáciou</w:t>
      </w:r>
    </w:p>
    <w:p w14:paraId="1985DE11" w14:textId="77777777" w:rsidR="00C47420" w:rsidRPr="00C47420" w:rsidRDefault="00C47420" w:rsidP="00C47420">
      <w:pPr>
        <w:spacing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>a) právne predpisy upravujúce problematiku nebezpečných chemických látok a zmesí alebo prípravkov na profesionálne použitie na reguláciu živočíšnych škodcov fumigáciou z hľadiska ich vplyvov na život a zdravie ľudí a na životné prostredie</w:t>
      </w:r>
    </w:p>
    <w:p w14:paraId="3FA4FBC1" w14:textId="77777777" w:rsidR="00C47420" w:rsidRPr="00C47420" w:rsidRDefault="00C47420" w:rsidP="00C47420">
      <w:pPr>
        <w:spacing w:after="0"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1. podmienky uvádzania nebezpečných chemických látok a zmesí alebo prípravkov používaných pri </w:t>
      </w:r>
      <w:proofErr w:type="spellStart"/>
      <w:r w:rsidRPr="00C47420">
        <w:rPr>
          <w:rFonts w:ascii="Arial" w:hAnsi="Arial" w:cs="Arial"/>
          <w:color w:val="EE0000"/>
          <w:sz w:val="20"/>
          <w:szCs w:val="20"/>
        </w:rPr>
        <w:t>fumigácii</w:t>
      </w:r>
      <w:proofErr w:type="spellEnd"/>
      <w:r w:rsidRPr="00C47420">
        <w:rPr>
          <w:rFonts w:ascii="Arial" w:hAnsi="Arial" w:cs="Arial"/>
          <w:color w:val="EE0000"/>
          <w:sz w:val="20"/>
          <w:szCs w:val="20"/>
        </w:rPr>
        <w:t xml:space="preserve"> na trh a ich používanie,  </w:t>
      </w:r>
    </w:p>
    <w:p w14:paraId="375B0331" w14:textId="77777777" w:rsidR="00C47420" w:rsidRPr="00C47420" w:rsidRDefault="00C47420" w:rsidP="00C47420">
      <w:pPr>
        <w:spacing w:after="0"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>2. nebezpečné chemické látky a zmesi, špecifikácia tried nebezpečnosti,</w:t>
      </w:r>
    </w:p>
    <w:p w14:paraId="39962DBE" w14:textId="77777777" w:rsidR="00C47420" w:rsidRPr="00C47420" w:rsidRDefault="00C47420" w:rsidP="00C47420">
      <w:pPr>
        <w:spacing w:after="0"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3. systémy klasifikácie, balenia a označovania nebezpečných chemických látok a zmesí alebo prípravkov používaných pri </w:t>
      </w:r>
      <w:proofErr w:type="spellStart"/>
      <w:r w:rsidRPr="00C47420">
        <w:rPr>
          <w:rFonts w:ascii="Arial" w:hAnsi="Arial" w:cs="Arial"/>
          <w:color w:val="EE0000"/>
          <w:sz w:val="20"/>
          <w:szCs w:val="20"/>
        </w:rPr>
        <w:t>fumigácii</w:t>
      </w:r>
      <w:proofErr w:type="spellEnd"/>
      <w:r w:rsidRPr="00C47420">
        <w:rPr>
          <w:rFonts w:ascii="Arial" w:hAnsi="Arial" w:cs="Arial"/>
          <w:color w:val="EE0000"/>
          <w:sz w:val="20"/>
          <w:szCs w:val="20"/>
        </w:rPr>
        <w:t>, výstražné upozornenie, výstražné slová a piktogramy,</w:t>
      </w:r>
    </w:p>
    <w:p w14:paraId="51659BAD" w14:textId="77777777" w:rsidR="00C47420" w:rsidRPr="00C47420" w:rsidRDefault="00C47420" w:rsidP="00C47420">
      <w:pPr>
        <w:spacing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>4. karta bezpečnostných údajov,</w:t>
      </w:r>
    </w:p>
    <w:p w14:paraId="42122AE4" w14:textId="77777777" w:rsidR="00C47420" w:rsidRPr="00C47420" w:rsidRDefault="00C47420" w:rsidP="00C47420">
      <w:pPr>
        <w:spacing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b) právne predpisy upravujúce ochranu zdravia pri práci s chemickými faktormi, najmä pri práci s nebezpečnými chemickými látkami a zmesami používanými pri </w:t>
      </w:r>
      <w:proofErr w:type="spellStart"/>
      <w:r w:rsidRPr="00C47420">
        <w:rPr>
          <w:rFonts w:ascii="Arial" w:hAnsi="Arial" w:cs="Arial"/>
          <w:color w:val="EE0000"/>
          <w:sz w:val="20"/>
          <w:szCs w:val="20"/>
        </w:rPr>
        <w:t>fumigácii</w:t>
      </w:r>
      <w:proofErr w:type="spellEnd"/>
    </w:p>
    <w:p w14:paraId="4E044E02" w14:textId="77777777" w:rsidR="00C47420" w:rsidRPr="00C47420" w:rsidRDefault="00C47420" w:rsidP="00C47420">
      <w:pPr>
        <w:spacing w:after="0"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>1. právny rámec ochrany zdravia pri práci s nebezpečnými chemickými faktormi,</w:t>
      </w:r>
    </w:p>
    <w:p w14:paraId="1631931F" w14:textId="77777777" w:rsidR="00C47420" w:rsidRPr="00C47420" w:rsidRDefault="00C47420" w:rsidP="00C47420">
      <w:pPr>
        <w:spacing w:after="0"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2. zákazy a obmedzenia pri predaji, výdaji, skladovaní a používaní nebezpečných chemických látok a zmesí alebo prípravkov používaných pri </w:t>
      </w:r>
      <w:proofErr w:type="spellStart"/>
      <w:r w:rsidRPr="00C47420">
        <w:rPr>
          <w:rFonts w:ascii="Arial" w:hAnsi="Arial" w:cs="Arial"/>
          <w:color w:val="EE0000"/>
          <w:sz w:val="20"/>
          <w:szCs w:val="20"/>
        </w:rPr>
        <w:t>fumigácii</w:t>
      </w:r>
      <w:proofErr w:type="spellEnd"/>
      <w:r w:rsidRPr="00C47420">
        <w:rPr>
          <w:rFonts w:ascii="Arial" w:hAnsi="Arial" w:cs="Arial"/>
          <w:color w:val="EE0000"/>
          <w:sz w:val="20"/>
          <w:szCs w:val="20"/>
        </w:rPr>
        <w:t xml:space="preserve"> (napríklad </w:t>
      </w:r>
      <w:proofErr w:type="spellStart"/>
      <w:r w:rsidRPr="00C47420">
        <w:rPr>
          <w:rFonts w:ascii="Arial" w:hAnsi="Arial" w:cs="Arial"/>
          <w:color w:val="EE0000"/>
          <w:sz w:val="20"/>
          <w:szCs w:val="20"/>
        </w:rPr>
        <w:t>fosforovodík</w:t>
      </w:r>
      <w:proofErr w:type="spellEnd"/>
      <w:r w:rsidRPr="00C47420">
        <w:rPr>
          <w:rFonts w:ascii="Arial" w:hAnsi="Arial" w:cs="Arial"/>
          <w:color w:val="EE0000"/>
          <w:sz w:val="20"/>
          <w:szCs w:val="20"/>
        </w:rPr>
        <w:t>, kyanovodík),</w:t>
      </w:r>
      <w:r w:rsidRPr="00C47420">
        <w:rPr>
          <w:rFonts w:ascii="Arial" w:hAnsi="Arial" w:cs="Arial"/>
          <w:color w:val="EE0000"/>
          <w:sz w:val="20"/>
          <w:szCs w:val="20"/>
          <w:vertAlign w:val="superscript"/>
        </w:rPr>
        <w:t>1</w:t>
      </w:r>
      <w:r w:rsidRPr="00C47420">
        <w:rPr>
          <w:rFonts w:ascii="Arial" w:hAnsi="Arial" w:cs="Arial"/>
          <w:color w:val="EE0000"/>
          <w:sz w:val="20"/>
          <w:szCs w:val="20"/>
        </w:rPr>
        <w:t>)</w:t>
      </w:r>
    </w:p>
    <w:p w14:paraId="06E5D16D" w14:textId="77777777" w:rsidR="00C47420" w:rsidRPr="00C47420" w:rsidRDefault="00C47420" w:rsidP="00C47420">
      <w:pPr>
        <w:spacing w:after="0"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lastRenderedPageBreak/>
        <w:t xml:space="preserve">3.posúdenie zdravotného rizika z expozície chemickým faktorom používaným pri </w:t>
      </w:r>
      <w:proofErr w:type="spellStart"/>
      <w:r w:rsidRPr="00C47420">
        <w:rPr>
          <w:rFonts w:ascii="Arial" w:hAnsi="Arial" w:cs="Arial"/>
          <w:color w:val="EE0000"/>
          <w:sz w:val="20"/>
          <w:szCs w:val="20"/>
        </w:rPr>
        <w:t>fumigácii</w:t>
      </w:r>
      <w:proofErr w:type="spellEnd"/>
      <w:r w:rsidRPr="00C47420">
        <w:rPr>
          <w:rFonts w:ascii="Arial" w:hAnsi="Arial" w:cs="Arial"/>
          <w:color w:val="EE0000"/>
          <w:sz w:val="20"/>
          <w:szCs w:val="20"/>
        </w:rPr>
        <w:t xml:space="preserve">, posudok o riziku, </w:t>
      </w:r>
    </w:p>
    <w:p w14:paraId="399FE8D0" w14:textId="77777777" w:rsidR="00C47420" w:rsidRPr="00C47420" w:rsidRDefault="00C47420" w:rsidP="00C47420">
      <w:pPr>
        <w:spacing w:after="0"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4. špecifické ochranné a preventívne opatrenia pri práci s nebezpečnými chemickými látkami a zmesami alebo prípravkami používanými pri </w:t>
      </w:r>
      <w:proofErr w:type="spellStart"/>
      <w:r w:rsidRPr="00C47420">
        <w:rPr>
          <w:rFonts w:ascii="Arial" w:hAnsi="Arial" w:cs="Arial"/>
          <w:color w:val="EE0000"/>
          <w:sz w:val="20"/>
          <w:szCs w:val="20"/>
        </w:rPr>
        <w:t>fumigácii</w:t>
      </w:r>
      <w:proofErr w:type="spellEnd"/>
      <w:r w:rsidRPr="00C47420">
        <w:rPr>
          <w:rFonts w:ascii="Arial" w:hAnsi="Arial" w:cs="Arial"/>
          <w:color w:val="EE0000"/>
          <w:sz w:val="20"/>
          <w:szCs w:val="20"/>
        </w:rPr>
        <w:t>,</w:t>
      </w:r>
    </w:p>
    <w:p w14:paraId="46B33F77" w14:textId="77777777" w:rsidR="00C47420" w:rsidRPr="00C47420" w:rsidRDefault="00C47420" w:rsidP="00C47420">
      <w:pPr>
        <w:spacing w:after="0"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5. špecifické ochranné a preventívne opatrenia pri skladovaní nebezpečných chemických  látok a zmesí alebo prípravkov používaných pri </w:t>
      </w:r>
      <w:proofErr w:type="spellStart"/>
      <w:r w:rsidRPr="00C47420">
        <w:rPr>
          <w:rFonts w:ascii="Arial" w:hAnsi="Arial" w:cs="Arial"/>
          <w:color w:val="EE0000"/>
          <w:sz w:val="20"/>
          <w:szCs w:val="20"/>
        </w:rPr>
        <w:t>fumigácii</w:t>
      </w:r>
      <w:proofErr w:type="spellEnd"/>
      <w:r w:rsidRPr="00C47420">
        <w:rPr>
          <w:rFonts w:ascii="Arial" w:hAnsi="Arial" w:cs="Arial"/>
          <w:color w:val="EE0000"/>
          <w:sz w:val="20"/>
          <w:szCs w:val="20"/>
        </w:rPr>
        <w:t xml:space="preserve">, </w:t>
      </w:r>
    </w:p>
    <w:p w14:paraId="65969224" w14:textId="77777777" w:rsidR="00C47420" w:rsidRPr="00C47420" w:rsidRDefault="00C47420" w:rsidP="00C47420">
      <w:pPr>
        <w:spacing w:after="0"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 6. kontrola expozície a rizika, používanie osobných ochranných pracovných prostriedkov pri </w:t>
      </w:r>
      <w:proofErr w:type="spellStart"/>
      <w:r w:rsidRPr="00C47420">
        <w:rPr>
          <w:rFonts w:ascii="Arial" w:hAnsi="Arial" w:cs="Arial"/>
          <w:color w:val="EE0000"/>
          <w:sz w:val="20"/>
          <w:szCs w:val="20"/>
        </w:rPr>
        <w:t>fumigácii</w:t>
      </w:r>
      <w:proofErr w:type="spellEnd"/>
      <w:r w:rsidRPr="00C47420">
        <w:rPr>
          <w:rFonts w:ascii="Arial" w:hAnsi="Arial" w:cs="Arial"/>
          <w:color w:val="EE0000"/>
          <w:sz w:val="20"/>
          <w:szCs w:val="20"/>
        </w:rPr>
        <w:t>, dodržiavanie opatrení,</w:t>
      </w:r>
    </w:p>
    <w:p w14:paraId="5C716E15" w14:textId="77777777" w:rsidR="00C47420" w:rsidRPr="00C47420" w:rsidRDefault="00C47420" w:rsidP="00C47420">
      <w:pPr>
        <w:spacing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>7. zdravotný dohľad,</w:t>
      </w:r>
    </w:p>
    <w:p w14:paraId="0698F0E7" w14:textId="77777777" w:rsidR="00C47420" w:rsidRPr="00C47420" w:rsidRDefault="00C47420" w:rsidP="00C47420">
      <w:pPr>
        <w:spacing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c) </w:t>
      </w:r>
      <w:proofErr w:type="spellStart"/>
      <w:r w:rsidRPr="00C47420">
        <w:rPr>
          <w:rFonts w:ascii="Arial" w:hAnsi="Arial" w:cs="Arial"/>
          <w:color w:val="EE0000"/>
          <w:sz w:val="20"/>
          <w:szCs w:val="20"/>
        </w:rPr>
        <w:t>toxikológia</w:t>
      </w:r>
      <w:proofErr w:type="spellEnd"/>
    </w:p>
    <w:p w14:paraId="345E7628" w14:textId="77777777" w:rsidR="00C47420" w:rsidRPr="00C47420" w:rsidRDefault="00C47420" w:rsidP="00C47420">
      <w:pPr>
        <w:spacing w:after="0"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1. základné pojmy – toxicita látky, zmesi, prípravku na </w:t>
      </w:r>
      <w:proofErr w:type="spellStart"/>
      <w:r w:rsidRPr="00C47420">
        <w:rPr>
          <w:rFonts w:ascii="Arial" w:hAnsi="Arial" w:cs="Arial"/>
          <w:color w:val="EE0000"/>
          <w:sz w:val="20"/>
          <w:szCs w:val="20"/>
        </w:rPr>
        <w:t>fumigáciu</w:t>
      </w:r>
      <w:proofErr w:type="spellEnd"/>
      <w:r w:rsidRPr="00C47420">
        <w:rPr>
          <w:rFonts w:ascii="Arial" w:hAnsi="Arial" w:cs="Arial"/>
          <w:color w:val="EE0000"/>
          <w:sz w:val="20"/>
          <w:szCs w:val="20"/>
        </w:rPr>
        <w:t xml:space="preserve">, </w:t>
      </w:r>
    </w:p>
    <w:p w14:paraId="26E7A4C4" w14:textId="77777777" w:rsidR="00C47420" w:rsidRPr="00C47420" w:rsidRDefault="00C47420" w:rsidP="00C47420">
      <w:pPr>
        <w:spacing w:after="0"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>2. cesty vstupu do organizmu, zásady prevencie,</w:t>
      </w:r>
    </w:p>
    <w:p w14:paraId="1FA8AA94" w14:textId="77777777" w:rsidR="00C47420" w:rsidRPr="00C47420" w:rsidRDefault="00C47420" w:rsidP="00C47420">
      <w:pPr>
        <w:spacing w:after="0"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3. zdravotné účinky nebezpečných chemických látok a zmesí alebo prípravkov používaných pri </w:t>
      </w:r>
      <w:proofErr w:type="spellStart"/>
      <w:r w:rsidRPr="00C47420">
        <w:rPr>
          <w:rFonts w:ascii="Arial" w:hAnsi="Arial" w:cs="Arial"/>
          <w:color w:val="EE0000"/>
          <w:sz w:val="20"/>
          <w:szCs w:val="20"/>
        </w:rPr>
        <w:t>fumigácii</w:t>
      </w:r>
      <w:proofErr w:type="spellEnd"/>
      <w:r w:rsidRPr="00C47420">
        <w:rPr>
          <w:rFonts w:ascii="Arial" w:hAnsi="Arial" w:cs="Arial"/>
          <w:color w:val="EE0000"/>
          <w:sz w:val="20"/>
          <w:szCs w:val="20"/>
        </w:rPr>
        <w:t>,</w:t>
      </w:r>
    </w:p>
    <w:p w14:paraId="24A4AC29" w14:textId="77777777" w:rsidR="00C47420" w:rsidRPr="00C47420" w:rsidRDefault="00C47420" w:rsidP="00C47420">
      <w:pPr>
        <w:spacing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4. príčiny vzniku otráv a ich prejavy vo vzťahu k </w:t>
      </w:r>
      <w:proofErr w:type="spellStart"/>
      <w:r w:rsidRPr="00C47420">
        <w:rPr>
          <w:rFonts w:ascii="Arial" w:hAnsi="Arial" w:cs="Arial"/>
          <w:color w:val="EE0000"/>
          <w:sz w:val="20"/>
          <w:szCs w:val="20"/>
        </w:rPr>
        <w:t>fumigácii</w:t>
      </w:r>
      <w:proofErr w:type="spellEnd"/>
      <w:r w:rsidRPr="00C47420">
        <w:rPr>
          <w:rFonts w:ascii="Arial" w:hAnsi="Arial" w:cs="Arial"/>
          <w:color w:val="EE0000"/>
          <w:sz w:val="20"/>
          <w:szCs w:val="20"/>
        </w:rPr>
        <w:t>,</w:t>
      </w:r>
    </w:p>
    <w:p w14:paraId="5C6D63CE" w14:textId="77777777" w:rsidR="00C47420" w:rsidRPr="00C47420" w:rsidRDefault="00C47420" w:rsidP="00C47420">
      <w:pPr>
        <w:spacing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d) zásady prvej pomoci pri zasiahnutí organizmu chemickými látkami a zmesami alebo prípravkami používanými pri </w:t>
      </w:r>
      <w:proofErr w:type="spellStart"/>
      <w:r w:rsidRPr="00C47420">
        <w:rPr>
          <w:rFonts w:ascii="Arial" w:hAnsi="Arial" w:cs="Arial"/>
          <w:color w:val="EE0000"/>
          <w:sz w:val="20"/>
          <w:szCs w:val="20"/>
        </w:rPr>
        <w:t>fumigácii</w:t>
      </w:r>
      <w:proofErr w:type="spellEnd"/>
      <w:r w:rsidRPr="00C47420">
        <w:rPr>
          <w:rFonts w:ascii="Arial" w:hAnsi="Arial" w:cs="Arial"/>
          <w:color w:val="EE0000"/>
          <w:sz w:val="20"/>
          <w:szCs w:val="20"/>
        </w:rPr>
        <w:t>,</w:t>
      </w:r>
    </w:p>
    <w:p w14:paraId="6B9AB78A" w14:textId="77777777" w:rsidR="00C47420" w:rsidRPr="00C47420" w:rsidRDefault="00C47420" w:rsidP="00C47420">
      <w:pPr>
        <w:spacing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e) fyzikálno-chemické vlastnosti nebezpečných chemických  látok a zmesí alebo prípravkov používaných pri </w:t>
      </w:r>
      <w:proofErr w:type="spellStart"/>
      <w:r w:rsidRPr="00C47420">
        <w:rPr>
          <w:rFonts w:ascii="Arial" w:hAnsi="Arial" w:cs="Arial"/>
          <w:color w:val="EE0000"/>
          <w:sz w:val="20"/>
          <w:szCs w:val="20"/>
        </w:rPr>
        <w:t>fumigácii</w:t>
      </w:r>
      <w:proofErr w:type="spellEnd"/>
    </w:p>
    <w:p w14:paraId="298023F1" w14:textId="77777777" w:rsidR="00C47420" w:rsidRPr="00C47420" w:rsidRDefault="00C47420" w:rsidP="00C47420">
      <w:pPr>
        <w:spacing w:after="0"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1. najvyššie prípustné expozičné limity chemických látok v pracovnom ovzduší, </w:t>
      </w:r>
    </w:p>
    <w:p w14:paraId="33EFA34D" w14:textId="77777777" w:rsidR="00C47420" w:rsidRPr="00C47420" w:rsidRDefault="00C47420" w:rsidP="00C47420">
      <w:pPr>
        <w:spacing w:after="0"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2. vyjadrenie koncentrácie nebezpečných chemických látok (%, </w:t>
      </w:r>
      <w:proofErr w:type="spellStart"/>
      <w:r w:rsidRPr="00C47420">
        <w:rPr>
          <w:rFonts w:ascii="Arial" w:hAnsi="Arial" w:cs="Arial"/>
          <w:color w:val="EE0000"/>
          <w:sz w:val="20"/>
          <w:szCs w:val="20"/>
        </w:rPr>
        <w:t>ppm</w:t>
      </w:r>
      <w:proofErr w:type="spellEnd"/>
      <w:r w:rsidRPr="00C47420">
        <w:rPr>
          <w:rFonts w:ascii="Arial" w:hAnsi="Arial" w:cs="Arial"/>
          <w:color w:val="EE0000"/>
          <w:sz w:val="20"/>
          <w:szCs w:val="20"/>
        </w:rPr>
        <w:t>),</w:t>
      </w:r>
    </w:p>
    <w:p w14:paraId="0B589725" w14:textId="77777777" w:rsidR="00C47420" w:rsidRPr="00C47420" w:rsidRDefault="00C47420" w:rsidP="00C47420">
      <w:pPr>
        <w:spacing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>3. detegovanie aplikovaných plynov v ošetrovanom priestore, v komodite, účinné koncentrácie a časové limity expozície pre účinnú likvidáciu škodcov,</w:t>
      </w:r>
    </w:p>
    <w:p w14:paraId="60AB1592" w14:textId="77777777" w:rsidR="00C47420" w:rsidRPr="00C47420" w:rsidRDefault="00C47420" w:rsidP="00C47420">
      <w:pPr>
        <w:spacing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f) aktuálne druhy chemických prípravkov povolených na aplikáciu pri </w:t>
      </w:r>
      <w:proofErr w:type="spellStart"/>
      <w:r w:rsidRPr="00C47420">
        <w:rPr>
          <w:rFonts w:ascii="Arial" w:hAnsi="Arial" w:cs="Arial"/>
          <w:color w:val="EE0000"/>
          <w:sz w:val="20"/>
          <w:szCs w:val="20"/>
        </w:rPr>
        <w:t>fumigácii</w:t>
      </w:r>
      <w:proofErr w:type="spellEnd"/>
      <w:r w:rsidRPr="00C47420">
        <w:rPr>
          <w:rFonts w:ascii="Arial" w:hAnsi="Arial" w:cs="Arial"/>
          <w:color w:val="EE0000"/>
          <w:sz w:val="20"/>
          <w:szCs w:val="20"/>
        </w:rPr>
        <w:t xml:space="preserve"> s účinnými látkami,</w:t>
      </w:r>
      <w:r w:rsidRPr="00C47420">
        <w:rPr>
          <w:rFonts w:ascii="Arial" w:hAnsi="Arial" w:cs="Arial"/>
          <w:color w:val="EE0000"/>
          <w:sz w:val="20"/>
          <w:szCs w:val="20"/>
          <w:vertAlign w:val="superscript"/>
        </w:rPr>
        <w:t>2</w:t>
      </w:r>
      <w:r w:rsidRPr="00C47420">
        <w:rPr>
          <w:rFonts w:ascii="Arial" w:hAnsi="Arial" w:cs="Arial"/>
          <w:color w:val="EE0000"/>
          <w:sz w:val="20"/>
          <w:szCs w:val="20"/>
        </w:rPr>
        <w:t xml:space="preserve">) </w:t>
      </w:r>
    </w:p>
    <w:p w14:paraId="1E67658C" w14:textId="77777777" w:rsidR="00C47420" w:rsidRPr="00C47420" w:rsidRDefault="00C47420" w:rsidP="00C47420">
      <w:pPr>
        <w:spacing w:after="0"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1. registrované a povolené prípravky </w:t>
      </w:r>
      <w:r w:rsidRPr="00C47420">
        <w:rPr>
          <w:rFonts w:ascii="Arial" w:hAnsi="Arial" w:cs="Arial"/>
          <w:color w:val="EE0000"/>
          <w:sz w:val="20"/>
          <w:szCs w:val="20"/>
          <w:vertAlign w:val="superscript"/>
        </w:rPr>
        <w:t>3</w:t>
      </w:r>
      <w:r w:rsidRPr="00C47420">
        <w:rPr>
          <w:rFonts w:ascii="Arial" w:hAnsi="Arial" w:cs="Arial"/>
          <w:color w:val="EE0000"/>
          <w:sz w:val="20"/>
          <w:szCs w:val="20"/>
        </w:rPr>
        <w:t>) určené na likvidáciu škodcov fumigáciou vo vzťahu k príslušnej účinnej látke,</w:t>
      </w:r>
    </w:p>
    <w:p w14:paraId="7FAF67B9" w14:textId="77777777" w:rsidR="00C47420" w:rsidRPr="00C47420" w:rsidRDefault="00C47420" w:rsidP="00C47420">
      <w:pPr>
        <w:spacing w:after="0"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2. aplikačné formulácie registrovaných prípravkov určených na </w:t>
      </w:r>
      <w:proofErr w:type="spellStart"/>
      <w:r w:rsidRPr="00C47420">
        <w:rPr>
          <w:rFonts w:ascii="Arial" w:hAnsi="Arial" w:cs="Arial"/>
          <w:color w:val="EE0000"/>
          <w:sz w:val="20"/>
          <w:szCs w:val="20"/>
        </w:rPr>
        <w:t>fumigáciu</w:t>
      </w:r>
      <w:proofErr w:type="spellEnd"/>
      <w:r w:rsidRPr="00C47420">
        <w:rPr>
          <w:rFonts w:ascii="Arial" w:hAnsi="Arial" w:cs="Arial"/>
          <w:color w:val="EE0000"/>
          <w:sz w:val="20"/>
          <w:szCs w:val="20"/>
        </w:rPr>
        <w:t xml:space="preserve"> - tablety, pelety, pláty, vrecúška, pásy, plechovky, tlakové nádoby,</w:t>
      </w:r>
    </w:p>
    <w:p w14:paraId="072B296F" w14:textId="77777777" w:rsidR="00C47420" w:rsidRPr="00C47420" w:rsidRDefault="00C47420" w:rsidP="00C47420">
      <w:pPr>
        <w:spacing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>3. spôsob balenia jednotlivých formulácií, ich dávkovanie prostredníctvom dávkovačov a sond na účel minimálnej expozície v pracovnom prostredí,</w:t>
      </w:r>
    </w:p>
    <w:p w14:paraId="1DE1394E" w14:textId="77777777" w:rsidR="00C47420" w:rsidRPr="00C47420" w:rsidRDefault="00C47420" w:rsidP="00C47420">
      <w:pPr>
        <w:spacing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>g) spoločné zásady k technologickým postupom pre aplikovanie chemických prípravkov s účinnými látkami, ktoré sú určené na ošetrovanie fumigáciou</w:t>
      </w:r>
    </w:p>
    <w:p w14:paraId="64601EBB" w14:textId="77777777" w:rsidR="00C47420" w:rsidRPr="00C47420" w:rsidRDefault="00C47420" w:rsidP="00C47420">
      <w:pPr>
        <w:spacing w:after="0"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>1. stavebno-technické podmienky objektov vo vzťahu k možnosti aplikovania plynných prípravkov, plášť objektov, strecha, konštrukcie pre udržanie koncentrácie, poloha a vhodnosť objektu,</w:t>
      </w:r>
    </w:p>
    <w:p w14:paraId="5687CB04" w14:textId="77777777" w:rsidR="00C47420" w:rsidRPr="00C47420" w:rsidRDefault="00C47420" w:rsidP="00C47420">
      <w:pPr>
        <w:spacing w:after="0"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lastRenderedPageBreak/>
        <w:t xml:space="preserve">2. zabezpečenie a príprava objektov, priestorov a komodít určených na ošetrovanie fumigáciou, analýza možných zdrojov neočakávaného poklesu koncentrácie plynu, jeho úniku a prijatie bezpečnostných opatrení, </w:t>
      </w:r>
    </w:p>
    <w:p w14:paraId="3284458D" w14:textId="77777777" w:rsidR="00C47420" w:rsidRPr="00C47420" w:rsidRDefault="00C47420" w:rsidP="00C47420">
      <w:pPr>
        <w:spacing w:after="0"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3. bezpečnostné opatrenia pri aplikácii plynných prípravkov, stráženie </w:t>
      </w:r>
      <w:proofErr w:type="spellStart"/>
      <w:r w:rsidRPr="00C47420">
        <w:rPr>
          <w:rFonts w:ascii="Arial" w:hAnsi="Arial" w:cs="Arial"/>
          <w:color w:val="EE0000"/>
          <w:sz w:val="20"/>
          <w:szCs w:val="20"/>
        </w:rPr>
        <w:t>plynovaných</w:t>
      </w:r>
      <w:proofErr w:type="spellEnd"/>
      <w:r w:rsidRPr="00C47420">
        <w:rPr>
          <w:rFonts w:ascii="Arial" w:hAnsi="Arial" w:cs="Arial"/>
          <w:color w:val="EE0000"/>
          <w:sz w:val="20"/>
          <w:szCs w:val="20"/>
        </w:rPr>
        <w:t xml:space="preserve"> objektov, komodít počas expozície chemickým látkam,</w:t>
      </w:r>
    </w:p>
    <w:p w14:paraId="176CF7AF" w14:textId="77777777" w:rsidR="00C47420" w:rsidRPr="00C47420" w:rsidRDefault="00C47420" w:rsidP="00C47420">
      <w:pPr>
        <w:spacing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>4. nakladanie s obalmi a zostatkami aplikovaných prípravkov, likvidácia odpadu,</w:t>
      </w:r>
    </w:p>
    <w:p w14:paraId="4A66B6A9" w14:textId="77777777" w:rsidR="00C47420" w:rsidRPr="00C47420" w:rsidRDefault="00C47420" w:rsidP="00C47420">
      <w:pPr>
        <w:spacing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>h) bezpečné pracovno-technologické postupy pre aplikáciu plynov v rámci regulácie živočíšnych škodcov</w:t>
      </w:r>
    </w:p>
    <w:p w14:paraId="617A532D" w14:textId="77777777" w:rsidR="00C47420" w:rsidRPr="00C47420" w:rsidRDefault="00C47420" w:rsidP="00C47420">
      <w:pPr>
        <w:spacing w:after="0"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1. pracovno-technologický postup pri ošetrovaní prázdnych a podlahových skladov, voľných silových buniek, mlynov, spôsoby správneho dávkovania použitých formulácií, </w:t>
      </w:r>
    </w:p>
    <w:p w14:paraId="2CD5C0C3" w14:textId="77777777" w:rsidR="00C47420" w:rsidRPr="00C47420" w:rsidRDefault="00C47420" w:rsidP="00C47420">
      <w:pPr>
        <w:spacing w:after="0"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>2. pracovno-technologický postup pri ošetrovaní skladovaných komodít v podlahových skladoch pri voľnom uložení sondami, prostredníctvom automatického dávkovača, spôsoby správneho dávkovania použitých formulácií,</w:t>
      </w:r>
    </w:p>
    <w:p w14:paraId="1F50C365" w14:textId="77777777" w:rsidR="00C47420" w:rsidRPr="00C47420" w:rsidRDefault="00C47420" w:rsidP="00C47420">
      <w:pPr>
        <w:spacing w:after="0"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>3. pracovno-technologický postup pri ošetrovaní komodít, obalov, komodít uložených osobitne pod plynotesnými plachtami, spôsoby utesnenia, výber vhodných formulácií pre tento postup ošetrenia,</w:t>
      </w:r>
    </w:p>
    <w:p w14:paraId="7864C943" w14:textId="77777777" w:rsidR="00C47420" w:rsidRPr="00C47420" w:rsidRDefault="00C47420" w:rsidP="00C47420">
      <w:pPr>
        <w:spacing w:after="0"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4. pracovno-technologický postup pri ošetrovaní komodít v železničných vagónoch, kontajneroch, člnoch, zabezpečenia miesta výkonu, výstražného označenia, podmienky uvoľnenia týchto prostriedkov po ošetrení, </w:t>
      </w:r>
    </w:p>
    <w:p w14:paraId="4D8A0BCC" w14:textId="77777777" w:rsidR="00C47420" w:rsidRPr="00C47420" w:rsidRDefault="00C47420" w:rsidP="00C47420">
      <w:pPr>
        <w:spacing w:after="0"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 xml:space="preserve">5. limitné hodnoty teploty prostredia a ošetrovaných komodít na účinné vykonávanie </w:t>
      </w:r>
      <w:proofErr w:type="spellStart"/>
      <w:r w:rsidRPr="00C47420">
        <w:rPr>
          <w:rFonts w:ascii="Arial" w:hAnsi="Arial" w:cs="Arial"/>
          <w:color w:val="EE0000"/>
          <w:sz w:val="20"/>
          <w:szCs w:val="20"/>
        </w:rPr>
        <w:t>plynovania</w:t>
      </w:r>
      <w:proofErr w:type="spellEnd"/>
      <w:r w:rsidRPr="00C47420">
        <w:rPr>
          <w:rFonts w:ascii="Arial" w:hAnsi="Arial" w:cs="Arial"/>
          <w:color w:val="EE0000"/>
          <w:sz w:val="20"/>
          <w:szCs w:val="20"/>
        </w:rPr>
        <w:t>,</w:t>
      </w:r>
    </w:p>
    <w:p w14:paraId="43F35FB6" w14:textId="77777777" w:rsidR="00C47420" w:rsidRPr="00C47420" w:rsidRDefault="00C47420" w:rsidP="00C47420">
      <w:pPr>
        <w:spacing w:after="0"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>6. stanovenie stupňa napadnutia komodity živočíšnymi škodcami, prehľad druhov najčastejšie sa vyskytujúcich škodcov, vývojové cykly,</w:t>
      </w:r>
    </w:p>
    <w:p w14:paraId="6AAB9159" w14:textId="77777777" w:rsidR="00C47420" w:rsidRPr="00C47420" w:rsidRDefault="00C47420" w:rsidP="00C47420">
      <w:pPr>
        <w:spacing w:after="0" w:line="360" w:lineRule="auto"/>
        <w:jc w:val="both"/>
        <w:rPr>
          <w:rFonts w:ascii="Arial" w:hAnsi="Arial" w:cs="Arial"/>
          <w:color w:val="EE0000"/>
          <w:sz w:val="20"/>
          <w:szCs w:val="20"/>
        </w:rPr>
      </w:pPr>
      <w:r w:rsidRPr="00C47420">
        <w:rPr>
          <w:rFonts w:ascii="Arial" w:hAnsi="Arial" w:cs="Arial"/>
          <w:color w:val="EE0000"/>
          <w:sz w:val="20"/>
          <w:szCs w:val="20"/>
        </w:rPr>
        <w:t>7. vyhodnocovanie aktuálnych koncentrácií, odvetrávanie a  konečné uvoľnenie ošetrovaných objektov, komodít, odber vzoriek a náležitosti protokolu o vykonaní ošetrenia.</w:t>
      </w:r>
      <w:bookmarkEnd w:id="348"/>
      <w:r w:rsidRPr="00C47420">
        <w:rPr>
          <w:rFonts w:ascii="Arial" w:hAnsi="Arial" w:cs="Arial"/>
          <w:color w:val="EE0000"/>
          <w:sz w:val="20"/>
          <w:szCs w:val="20"/>
        </w:rPr>
        <w:t>“.</w:t>
      </w:r>
    </w:p>
    <w:p w14:paraId="52F3E111" w14:textId="77777777" w:rsidR="00C47420" w:rsidRPr="00C47420" w:rsidRDefault="00C47420" w:rsidP="00C47420">
      <w:pPr>
        <w:spacing w:after="0" w:line="240" w:lineRule="auto"/>
        <w:jc w:val="both"/>
        <w:rPr>
          <w:rFonts w:ascii="Arial" w:hAnsi="Arial" w:cs="Arial"/>
          <w:color w:val="EE0000"/>
          <w:sz w:val="20"/>
          <w:szCs w:val="20"/>
        </w:rPr>
      </w:pPr>
    </w:p>
    <w:p w14:paraId="710E2BEE" w14:textId="77777777" w:rsidR="00C47420" w:rsidRPr="00C47420" w:rsidRDefault="00C47420" w:rsidP="00C47420">
      <w:pPr>
        <w:spacing w:after="0"/>
        <w:jc w:val="both"/>
        <w:rPr>
          <w:rFonts w:ascii="Arial" w:hAnsi="Arial" w:cs="Arial"/>
          <w:bCs/>
          <w:color w:val="EE0000"/>
          <w:sz w:val="20"/>
          <w:szCs w:val="20"/>
        </w:rPr>
      </w:pPr>
      <w:r w:rsidRPr="00C47420">
        <w:rPr>
          <w:rFonts w:ascii="Arial" w:hAnsi="Arial" w:cs="Arial"/>
          <w:bCs/>
          <w:color w:val="EE0000"/>
          <w:sz w:val="20"/>
          <w:szCs w:val="20"/>
        </w:rPr>
        <w:t>Poznámky pod čiarou k odkazom 1 až 3 znejú:</w:t>
      </w:r>
    </w:p>
    <w:p w14:paraId="47B832BC" w14:textId="77777777" w:rsidR="00C47420" w:rsidRPr="00C47420" w:rsidRDefault="00C47420" w:rsidP="00C47420">
      <w:pPr>
        <w:spacing w:after="0"/>
        <w:jc w:val="both"/>
        <w:rPr>
          <w:rFonts w:ascii="Arial" w:hAnsi="Arial" w:cs="Arial"/>
          <w:bCs/>
          <w:color w:val="EE0000"/>
          <w:sz w:val="20"/>
          <w:szCs w:val="20"/>
        </w:rPr>
      </w:pPr>
    </w:p>
    <w:p w14:paraId="007F3815" w14:textId="77777777" w:rsidR="00C47420" w:rsidRPr="00C47420" w:rsidRDefault="00C47420" w:rsidP="00C47420">
      <w:pPr>
        <w:spacing w:after="0"/>
        <w:jc w:val="both"/>
        <w:rPr>
          <w:color w:val="EE0000"/>
        </w:rPr>
      </w:pPr>
      <w:bookmarkStart w:id="349" w:name="_Hlk215063113"/>
      <w:r w:rsidRPr="00C47420">
        <w:rPr>
          <w:color w:val="EE0000"/>
          <w:vertAlign w:val="superscript"/>
        </w:rPr>
        <w:t>1</w:t>
      </w:r>
      <w:r w:rsidRPr="00C47420">
        <w:rPr>
          <w:color w:val="EE0000"/>
        </w:rPr>
        <w:t xml:space="preserve">) Príloha č. 3 k zákonu č. 355/2007 Z. z. </w:t>
      </w:r>
      <w:r w:rsidRPr="00C47420">
        <w:rPr>
          <w:rFonts w:ascii="Arial" w:hAnsi="Arial" w:cs="Arial"/>
          <w:color w:val="EE0000"/>
          <w:sz w:val="20"/>
          <w:szCs w:val="20"/>
        </w:rPr>
        <w:t xml:space="preserve">. </w:t>
      </w:r>
      <w:r w:rsidRPr="00C47420">
        <w:rPr>
          <w:rStyle w:val="Zstupntext"/>
          <w:rFonts w:ascii="Arial" w:hAnsi="Arial" w:cs="Arial"/>
          <w:color w:val="EE0000"/>
          <w:sz w:val="20"/>
          <w:szCs w:val="20"/>
        </w:rPr>
        <w:t>o  ochrane, podpore a rozvoji verejného zdravia a o zmene a doplnení niektorých zákonov v znení neskorších predpisov.</w:t>
      </w:r>
    </w:p>
    <w:p w14:paraId="2B9732AE" w14:textId="77777777" w:rsidR="00C47420" w:rsidRPr="00C47420" w:rsidRDefault="00C47420" w:rsidP="00C47420">
      <w:pPr>
        <w:spacing w:after="0"/>
        <w:jc w:val="both"/>
        <w:rPr>
          <w:color w:val="EE0000"/>
        </w:rPr>
      </w:pPr>
      <w:r w:rsidRPr="00C47420">
        <w:rPr>
          <w:color w:val="EE0000"/>
        </w:rPr>
        <w:t xml:space="preserve">   § 8 a príloha č. 3 k nariadeniu vlády Slovenskej republiky č. 355/2006 Z. z. o ochrane zamestnancov  pred rizikami súvisiacimi s expozíciou chemickým faktorom pri práci v znení neskorších predpisov.</w:t>
      </w:r>
    </w:p>
    <w:p w14:paraId="628007C4" w14:textId="77777777" w:rsidR="00C47420" w:rsidRPr="00C47420" w:rsidRDefault="00C47420" w:rsidP="00C47420">
      <w:pPr>
        <w:spacing w:after="0"/>
        <w:jc w:val="both"/>
        <w:rPr>
          <w:rFonts w:cs="Calibri"/>
          <w:color w:val="EE0000"/>
        </w:rPr>
      </w:pPr>
      <w:bookmarkStart w:id="350" w:name="_Hlk215141466"/>
      <w:r w:rsidRPr="00C47420">
        <w:rPr>
          <w:color w:val="EE0000"/>
          <w:vertAlign w:val="superscript"/>
        </w:rPr>
        <w:t>2</w:t>
      </w:r>
      <w:r w:rsidRPr="00C47420">
        <w:rPr>
          <w:color w:val="EE0000"/>
        </w:rPr>
        <w:t xml:space="preserve">) </w:t>
      </w:r>
      <w:r w:rsidRPr="00C47420">
        <w:rPr>
          <w:rFonts w:cs="Calibri"/>
          <w:color w:val="EE0000"/>
        </w:rPr>
        <w:t xml:space="preserve">Napríklad príloha č. 3 k zákonu č. 355/2007 Z. z.  </w:t>
      </w:r>
      <w:r w:rsidRPr="00C47420">
        <w:rPr>
          <w:rStyle w:val="Zstupntext"/>
          <w:rFonts w:cs="Calibri"/>
          <w:color w:val="EE0000"/>
        </w:rPr>
        <w:t>o ochrane, podpore a rozvoji verejného zdravia a o zmene a doplnení niektorých zákonov v znení neskorších predpisov.</w:t>
      </w:r>
    </w:p>
    <w:p w14:paraId="64B6C547" w14:textId="77777777" w:rsidR="00C47420" w:rsidRPr="00C47420" w:rsidRDefault="00C47420" w:rsidP="00C47420">
      <w:pPr>
        <w:spacing w:after="0"/>
        <w:jc w:val="both"/>
        <w:rPr>
          <w:rFonts w:cs="Calibri"/>
          <w:color w:val="EE0000"/>
        </w:rPr>
      </w:pPr>
      <w:r w:rsidRPr="00C47420">
        <w:rPr>
          <w:rFonts w:cs="Calibri"/>
          <w:color w:val="EE0000"/>
          <w:vertAlign w:val="superscript"/>
        </w:rPr>
        <w:t>3</w:t>
      </w:r>
      <w:r w:rsidRPr="00C47420">
        <w:rPr>
          <w:rFonts w:cs="Calibri"/>
          <w:color w:val="EE0000"/>
        </w:rPr>
        <w:t>) Zákon č. 319/2013 Z. z. o pôsobnosti orgánov štátnej správy pre sprístupňovanie biocídnych výrobkov na trh a ich používanie a o zmene a doplnení niektorých zákonov (biocídny zákon)</w:t>
      </w:r>
      <w:r w:rsidRPr="00C47420">
        <w:rPr>
          <w:rStyle w:val="Zstupntext"/>
          <w:rFonts w:cs="Calibri"/>
          <w:color w:val="EE0000"/>
        </w:rPr>
        <w:t>.</w:t>
      </w:r>
    </w:p>
    <w:bookmarkEnd w:id="347"/>
    <w:bookmarkEnd w:id="349"/>
    <w:bookmarkEnd w:id="350"/>
    <w:p w14:paraId="75D5B53C" w14:textId="77777777" w:rsidR="00C12ACA" w:rsidRPr="006E3BCC" w:rsidRDefault="00C12ACA" w:rsidP="00C12ACA">
      <w:pPr>
        <w:spacing w:after="0"/>
        <w:ind w:left="120"/>
        <w:rPr>
          <w:ins w:id="351" w:author="Roman Soska" w:date="2023-04-12T13:33:00Z"/>
        </w:rPr>
      </w:pPr>
    </w:p>
    <w:p w14:paraId="2296BC9B" w14:textId="77777777" w:rsidR="00C12ACA" w:rsidRPr="008A6AF9" w:rsidRDefault="00C12ACA" w:rsidP="00C12ACA">
      <w:pPr>
        <w:rPr>
          <w:rFonts w:ascii="Arial" w:hAnsi="Arial" w:cs="Arial"/>
          <w:b/>
          <w:bCs/>
          <w:sz w:val="20"/>
          <w:szCs w:val="20"/>
        </w:rPr>
      </w:pPr>
      <w:r w:rsidRPr="006E3BCC">
        <w:rPr>
          <w:rFonts w:ascii="Times New Roman" w:hAnsi="Times New Roman"/>
          <w:color w:val="000000"/>
        </w:rPr>
        <w:t xml:space="preserve"> </w:t>
      </w:r>
    </w:p>
    <w:p w14:paraId="0BCE38E4" w14:textId="77777777" w:rsidR="00C12ACA" w:rsidRPr="001F38F9" w:rsidRDefault="00C12ACA" w:rsidP="00C12ACA">
      <w:pPr>
        <w:rPr>
          <w:rFonts w:ascii="Arial" w:hAnsi="Arial" w:cs="Arial"/>
          <w:b/>
          <w:bCs/>
          <w:color w:val="EE0000"/>
          <w:sz w:val="20"/>
          <w:szCs w:val="20"/>
        </w:rPr>
      </w:pPr>
      <w:r w:rsidRPr="001F38F9">
        <w:rPr>
          <w:rFonts w:ascii="Arial" w:hAnsi="Arial" w:cs="Arial"/>
          <w:b/>
          <w:bCs/>
          <w:color w:val="EE0000"/>
          <w:sz w:val="20"/>
          <w:szCs w:val="20"/>
        </w:rPr>
        <w:t>XIII. Rozsah požadovaných vedomostí pre skúšky na manipuláciu alebo umiestnenie na trh voľne rastúcich jedlých húb</w:t>
      </w:r>
    </w:p>
    <w:p w14:paraId="0169273F" w14:textId="77777777" w:rsidR="00C12ACA" w:rsidRPr="00572B13" w:rsidRDefault="00C12ACA" w:rsidP="00C12ACA">
      <w:pPr>
        <w:rPr>
          <w:rFonts w:ascii="Arial" w:hAnsi="Arial" w:cs="Arial"/>
          <w:color w:val="FF0000"/>
          <w:sz w:val="20"/>
          <w:szCs w:val="20"/>
          <w:u w:val="single"/>
        </w:rPr>
      </w:pPr>
      <w:r w:rsidRPr="00572B13">
        <w:rPr>
          <w:rFonts w:ascii="Arial" w:hAnsi="Arial" w:cs="Arial"/>
          <w:color w:val="FF0000"/>
          <w:sz w:val="20"/>
          <w:szCs w:val="20"/>
          <w:u w:val="single"/>
        </w:rPr>
        <w:t>a) pravne predpisy upravujúce požiadavky na jedlé huby,</w:t>
      </w:r>
    </w:p>
    <w:p w14:paraId="3A135A01" w14:textId="77777777" w:rsidR="00C12ACA" w:rsidRPr="00572B13" w:rsidRDefault="00C12ACA" w:rsidP="00C12ACA">
      <w:pPr>
        <w:rPr>
          <w:rFonts w:ascii="Arial" w:hAnsi="Arial" w:cs="Arial"/>
          <w:color w:val="FF0000"/>
          <w:sz w:val="20"/>
          <w:szCs w:val="20"/>
          <w:u w:val="single"/>
        </w:rPr>
      </w:pPr>
      <w:r w:rsidRPr="00572B13">
        <w:rPr>
          <w:color w:val="FF0000"/>
          <w:u w:val="single"/>
        </w:rPr>
        <w:lastRenderedPageBreak/>
        <w:t xml:space="preserve">b) </w:t>
      </w:r>
      <w:r w:rsidRPr="00572B13">
        <w:rPr>
          <w:rFonts w:ascii="Arial" w:hAnsi="Arial" w:cs="Arial"/>
          <w:color w:val="FF0000"/>
          <w:sz w:val="20"/>
          <w:szCs w:val="20"/>
          <w:u w:val="single"/>
        </w:rPr>
        <w:t>morfologické znaky a podmienky zberu a uchovávania jedlých</w:t>
      </w:r>
      <w:r w:rsidRPr="00572B13">
        <w:rPr>
          <w:rFonts w:ascii="Arial" w:hAnsi="Arial" w:cs="Arial"/>
          <w:b/>
          <w:bCs/>
          <w:color w:val="FF0000"/>
          <w:sz w:val="20"/>
          <w:szCs w:val="20"/>
          <w:u w:val="single"/>
        </w:rPr>
        <w:t xml:space="preserve"> </w:t>
      </w:r>
      <w:r w:rsidRPr="00572B13">
        <w:rPr>
          <w:rFonts w:ascii="Arial" w:hAnsi="Arial" w:cs="Arial"/>
          <w:color w:val="FF0000"/>
          <w:sz w:val="20"/>
          <w:szCs w:val="20"/>
          <w:u w:val="single"/>
        </w:rPr>
        <w:t>húb, preprava a spracovanie jedlých húb, výživová hodnota jedlých húb,</w:t>
      </w:r>
    </w:p>
    <w:p w14:paraId="1370A219" w14:textId="77777777" w:rsidR="00C12ACA" w:rsidRPr="00572B13" w:rsidRDefault="00C12ACA" w:rsidP="00C12ACA">
      <w:pPr>
        <w:rPr>
          <w:rFonts w:ascii="Arial" w:hAnsi="Arial" w:cs="Arial"/>
          <w:color w:val="FF0000"/>
          <w:sz w:val="20"/>
          <w:szCs w:val="20"/>
          <w:u w:val="single"/>
        </w:rPr>
      </w:pPr>
      <w:r w:rsidRPr="00572B13">
        <w:rPr>
          <w:rFonts w:ascii="Arial" w:hAnsi="Arial" w:cs="Arial"/>
          <w:color w:val="FF0000"/>
          <w:sz w:val="20"/>
          <w:szCs w:val="20"/>
          <w:u w:val="single"/>
        </w:rPr>
        <w:t>c) morfologické znaky jedovatých húb a húb nevhodných na kuchynské spracovanie,</w:t>
      </w:r>
    </w:p>
    <w:p w14:paraId="63074DD4" w14:textId="77777777" w:rsidR="00C12ACA" w:rsidRPr="00572B13" w:rsidRDefault="00C12ACA" w:rsidP="00C12ACA">
      <w:pPr>
        <w:rPr>
          <w:rFonts w:ascii="Arial" w:hAnsi="Arial" w:cs="Arial"/>
          <w:color w:val="FF0000"/>
          <w:sz w:val="20"/>
          <w:szCs w:val="20"/>
          <w:u w:val="single"/>
        </w:rPr>
      </w:pPr>
      <w:r w:rsidRPr="00572B13">
        <w:rPr>
          <w:rFonts w:ascii="Arial" w:hAnsi="Arial" w:cs="Arial"/>
          <w:color w:val="FF0000"/>
          <w:sz w:val="20"/>
          <w:szCs w:val="20"/>
          <w:u w:val="single"/>
        </w:rPr>
        <w:t>d) príznaky otravy hubami,</w:t>
      </w:r>
    </w:p>
    <w:p w14:paraId="2A41B96D" w14:textId="77777777" w:rsidR="00C12ACA" w:rsidRPr="00572B13" w:rsidRDefault="00C12ACA" w:rsidP="00C12ACA">
      <w:pPr>
        <w:spacing w:after="0"/>
        <w:rPr>
          <w:ins w:id="352" w:author="Roman Soska" w:date="2023-04-12T13:34:00Z"/>
          <w:rFonts w:ascii="Arial" w:hAnsi="Arial" w:cs="Arial"/>
          <w:color w:val="FF0000"/>
          <w:sz w:val="20"/>
          <w:szCs w:val="20"/>
          <w:u w:val="single"/>
        </w:rPr>
      </w:pPr>
      <w:r w:rsidRPr="00572B13">
        <w:rPr>
          <w:rFonts w:ascii="Arial" w:hAnsi="Arial" w:cs="Arial"/>
          <w:color w:val="FF0000"/>
          <w:sz w:val="20"/>
          <w:szCs w:val="20"/>
          <w:u w:val="single"/>
        </w:rPr>
        <w:t>e) zásady prvej pomoci pri otrave hubami.</w:t>
      </w:r>
    </w:p>
    <w:p w14:paraId="3673444B" w14:textId="77777777" w:rsidR="00C12ACA" w:rsidRDefault="00C12ACA" w:rsidP="00C12ACA">
      <w:pPr>
        <w:spacing w:after="0"/>
        <w:ind w:left="120"/>
        <w:rPr>
          <w:ins w:id="353" w:author="Roman Soska" w:date="2023-04-12T13:35:00Z"/>
          <w:rFonts w:ascii="Arial" w:hAnsi="Arial" w:cs="Arial"/>
          <w:sz w:val="20"/>
          <w:szCs w:val="20"/>
        </w:rPr>
      </w:pPr>
    </w:p>
    <w:p w14:paraId="7F0FC5D6" w14:textId="77777777" w:rsidR="00C12ACA" w:rsidRDefault="00C12ACA" w:rsidP="00C12ACA">
      <w:pPr>
        <w:spacing w:after="0"/>
        <w:ind w:left="120"/>
        <w:rPr>
          <w:ins w:id="354" w:author="Roman Soska" w:date="2023-04-12T13:34:00Z"/>
          <w:rFonts w:ascii="Arial" w:hAnsi="Arial" w:cs="Arial"/>
          <w:sz w:val="20"/>
          <w:szCs w:val="20"/>
        </w:rPr>
      </w:pPr>
    </w:p>
    <w:p w14:paraId="1B25A5B8" w14:textId="77777777" w:rsidR="00C12ACA" w:rsidRPr="006E3BCC" w:rsidDel="006E3BCC" w:rsidRDefault="00C12ACA" w:rsidP="00C12ACA">
      <w:pPr>
        <w:spacing w:after="0"/>
        <w:ind w:left="120"/>
        <w:rPr>
          <w:del w:id="355" w:author="Roman Soska" w:date="2023-04-12T13:34:00Z"/>
        </w:rPr>
      </w:pPr>
      <w:del w:id="356" w:author="Roman Soska" w:date="2023-04-12T13:34:00Z">
        <w:r w:rsidRPr="006E3BCC" w:rsidDel="006E3BCC">
          <w:rPr>
            <w:rFonts w:ascii="Times New Roman" w:hAnsi="Times New Roman"/>
            <w:b/>
            <w:color w:val="000000"/>
          </w:rPr>
          <w:delText>XII. Rozsah požadovaných vedomostí pre skúšky na nákup, predaj a spracúvanie húb</w:delText>
        </w:r>
        <w:r w:rsidRPr="006E3BCC" w:rsidDel="006E3BCC">
          <w:rPr>
            <w:rFonts w:ascii="Times New Roman" w:hAnsi="Times New Roman"/>
            <w:color w:val="000000"/>
          </w:rPr>
          <w:delText xml:space="preserve"> </w:delText>
        </w:r>
      </w:del>
    </w:p>
    <w:p w14:paraId="0E534ACE" w14:textId="77777777" w:rsidR="00C12ACA" w:rsidRPr="006E3BCC" w:rsidDel="006E3BCC" w:rsidRDefault="00C12ACA" w:rsidP="00C12ACA">
      <w:pPr>
        <w:spacing w:after="0"/>
        <w:ind w:left="120"/>
        <w:rPr>
          <w:del w:id="357" w:author="Roman Soska" w:date="2023-04-12T13:34:00Z"/>
        </w:rPr>
      </w:pPr>
      <w:del w:id="358" w:author="Roman Soska" w:date="2023-04-12T13:34:00Z">
        <w:r w:rsidRPr="006E3BCC" w:rsidDel="006E3BCC">
          <w:rPr>
            <w:rFonts w:ascii="Times New Roman" w:hAnsi="Times New Roman"/>
            <w:color w:val="000000"/>
          </w:rPr>
          <w:delText xml:space="preserve"> a) právne predpisy, ktoré upravujú požiadavky na jedlé huby, </w:delText>
        </w:r>
      </w:del>
    </w:p>
    <w:p w14:paraId="2C6974D6" w14:textId="77777777" w:rsidR="00C12ACA" w:rsidRPr="006E3BCC" w:rsidDel="006E3BCC" w:rsidRDefault="00C12ACA" w:rsidP="00C12ACA">
      <w:pPr>
        <w:spacing w:after="0"/>
        <w:ind w:left="120"/>
        <w:rPr>
          <w:del w:id="359" w:author="Roman Soska" w:date="2023-04-12T13:34:00Z"/>
        </w:rPr>
      </w:pPr>
      <w:del w:id="360" w:author="Roman Soska" w:date="2023-04-12T13:34:00Z">
        <w:r w:rsidRPr="006E3BCC" w:rsidDel="006E3BCC">
          <w:rPr>
            <w:rFonts w:ascii="Times New Roman" w:hAnsi="Times New Roman"/>
            <w:color w:val="000000"/>
          </w:rPr>
          <w:delText xml:space="preserve"> b) morfologické znaky a podmienky zberu a uchovávania, preprava, prípadne ďalšie spracovanie, výživová hodnota jedlých húb, </w:delText>
        </w:r>
      </w:del>
    </w:p>
    <w:p w14:paraId="64B411D4" w14:textId="77777777" w:rsidR="00C12ACA" w:rsidRPr="006E3BCC" w:rsidDel="006E3BCC" w:rsidRDefault="00C12ACA" w:rsidP="00C12ACA">
      <w:pPr>
        <w:spacing w:after="0"/>
        <w:ind w:left="120"/>
        <w:rPr>
          <w:del w:id="361" w:author="Roman Soska" w:date="2023-04-12T13:34:00Z"/>
        </w:rPr>
      </w:pPr>
      <w:del w:id="362" w:author="Roman Soska" w:date="2023-04-12T13:34:00Z">
        <w:r w:rsidRPr="006E3BCC" w:rsidDel="006E3BCC">
          <w:rPr>
            <w:rFonts w:ascii="Times New Roman" w:hAnsi="Times New Roman"/>
            <w:color w:val="000000"/>
          </w:rPr>
          <w:delText xml:space="preserve"> c) morfologické znaky jedovatých húb a húb nevhodných na kuchynské spracovanie, </w:delText>
        </w:r>
      </w:del>
    </w:p>
    <w:p w14:paraId="6B1CD4EB" w14:textId="77777777" w:rsidR="00C12ACA" w:rsidRPr="006E3BCC" w:rsidDel="006E3BCC" w:rsidRDefault="00C12ACA" w:rsidP="00C12ACA">
      <w:pPr>
        <w:spacing w:after="0"/>
        <w:ind w:left="120"/>
        <w:rPr>
          <w:del w:id="363" w:author="Roman Soska" w:date="2023-04-12T13:34:00Z"/>
        </w:rPr>
      </w:pPr>
      <w:del w:id="364" w:author="Roman Soska" w:date="2023-04-12T13:34:00Z">
        <w:r w:rsidRPr="006E3BCC" w:rsidDel="006E3BCC">
          <w:rPr>
            <w:rFonts w:ascii="Times New Roman" w:hAnsi="Times New Roman"/>
            <w:color w:val="000000"/>
          </w:rPr>
          <w:delText xml:space="preserve"> d) príznaky otravy hubami, </w:delText>
        </w:r>
      </w:del>
    </w:p>
    <w:p w14:paraId="4C213295" w14:textId="77777777" w:rsidR="00C12ACA" w:rsidRPr="006E3BCC" w:rsidDel="006E3BCC" w:rsidRDefault="00C12ACA" w:rsidP="00C12ACA">
      <w:pPr>
        <w:spacing w:after="0"/>
        <w:ind w:left="120"/>
        <w:rPr>
          <w:del w:id="365" w:author="Roman Soska" w:date="2023-04-12T13:34:00Z"/>
        </w:rPr>
      </w:pPr>
      <w:del w:id="366" w:author="Roman Soska" w:date="2023-04-12T13:34:00Z">
        <w:r w:rsidRPr="006E3BCC" w:rsidDel="006E3BCC">
          <w:rPr>
            <w:rFonts w:ascii="Times New Roman" w:hAnsi="Times New Roman"/>
            <w:color w:val="000000"/>
          </w:rPr>
          <w:delText xml:space="preserve"> e) zásady prvej pomoci pri otrave hubami, </w:delText>
        </w:r>
      </w:del>
    </w:p>
    <w:p w14:paraId="309E57AB" w14:textId="77777777" w:rsidR="00C12ACA" w:rsidRPr="006E3BCC" w:rsidDel="006E3BCC" w:rsidRDefault="00C12ACA" w:rsidP="00C12ACA">
      <w:pPr>
        <w:spacing w:after="0"/>
        <w:ind w:left="120"/>
        <w:rPr>
          <w:del w:id="367" w:author="Roman Soska" w:date="2023-04-12T13:34:00Z"/>
        </w:rPr>
      </w:pPr>
      <w:del w:id="368" w:author="Roman Soska" w:date="2023-04-12T13:34:00Z">
        <w:r w:rsidRPr="006E3BCC" w:rsidDel="006E3BCC">
          <w:rPr>
            <w:rFonts w:ascii="Times New Roman" w:hAnsi="Times New Roman"/>
            <w:color w:val="000000"/>
          </w:rPr>
          <w:delText xml:space="preserve"> f) právne predpisy o potravinách. </w:delText>
        </w:r>
      </w:del>
    </w:p>
    <w:p w14:paraId="45961748" w14:textId="77777777" w:rsidR="00C12ACA" w:rsidRDefault="00C12ACA" w:rsidP="00C12ACA">
      <w:pPr>
        <w:spacing w:after="0"/>
        <w:ind w:left="120"/>
      </w:pPr>
      <w:bookmarkStart w:id="369" w:name="prilohy.priloha-2.nadpis"/>
      <w:bookmarkStart w:id="370" w:name="prilohy.priloha-2"/>
      <w:bookmarkEnd w:id="123"/>
      <w:bookmarkEnd w:id="125"/>
    </w:p>
    <w:p w14:paraId="2A080F08" w14:textId="77777777" w:rsidR="00C12ACA" w:rsidRPr="001F7D11" w:rsidRDefault="00C12ACA" w:rsidP="00C12ACA">
      <w:pPr>
        <w:rPr>
          <w:rFonts w:ascii="Arial" w:hAnsi="Arial" w:cs="Arial"/>
          <w:b/>
          <w:bCs/>
          <w:color w:val="EE0000"/>
          <w:sz w:val="20"/>
          <w:szCs w:val="20"/>
        </w:rPr>
      </w:pPr>
      <w:r w:rsidRPr="001F7D11">
        <w:rPr>
          <w:rFonts w:ascii="Arial" w:hAnsi="Arial" w:cs="Arial"/>
          <w:b/>
          <w:bCs/>
          <w:color w:val="EE0000"/>
          <w:sz w:val="20"/>
          <w:szCs w:val="20"/>
        </w:rPr>
        <w:t>XIV. Rozsah požadovaných vedomostí pre skúšky odbornej spôsobilosti na prevádzkovanie pohrebnej služby</w:t>
      </w:r>
    </w:p>
    <w:p w14:paraId="123572A3" w14:textId="77777777" w:rsidR="00C12ACA" w:rsidRPr="001F7D11" w:rsidRDefault="00C12ACA" w:rsidP="00C12ACA">
      <w:pPr>
        <w:pStyle w:val="Odsekzoznamu"/>
        <w:numPr>
          <w:ilvl w:val="0"/>
          <w:numId w:val="4"/>
        </w:numPr>
        <w:spacing w:after="160" w:line="259" w:lineRule="auto"/>
        <w:contextualSpacing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právne predpisy upravujúce prevádzkovanie pohrebnej služby,</w:t>
      </w:r>
    </w:p>
    <w:p w14:paraId="277B8AB1" w14:textId="77777777" w:rsidR="00C12ACA" w:rsidRPr="001F7D11" w:rsidRDefault="00C12ACA" w:rsidP="00C12ACA">
      <w:pPr>
        <w:pStyle w:val="Odsekzoznamu"/>
        <w:numPr>
          <w:ilvl w:val="0"/>
          <w:numId w:val="4"/>
        </w:numPr>
        <w:spacing w:after="160" w:line="259" w:lineRule="auto"/>
        <w:contextualSpacing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zaobchádzanie s ľudskými pozostatkami a ľudskými ostatkami,</w:t>
      </w:r>
    </w:p>
    <w:p w14:paraId="498479F9" w14:textId="77777777" w:rsidR="00C12ACA" w:rsidRPr="001F7D11" w:rsidRDefault="00C12ACA" w:rsidP="00C12ACA">
      <w:pPr>
        <w:pStyle w:val="Odsekzoznamu"/>
        <w:numPr>
          <w:ilvl w:val="0"/>
          <w:numId w:val="4"/>
        </w:numPr>
        <w:spacing w:after="160" w:line="259" w:lineRule="auto"/>
        <w:contextualSpacing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zakázané činnosti pri zaobchádzaní s ľudskými pozostatkami a ľudskými ostatkami,</w:t>
      </w:r>
    </w:p>
    <w:p w14:paraId="7A481ED8" w14:textId="77777777" w:rsidR="00C12ACA" w:rsidRPr="001F7D11" w:rsidRDefault="00C12ACA" w:rsidP="00C12ACA">
      <w:pPr>
        <w:pStyle w:val="Odsekzoznamu"/>
        <w:numPr>
          <w:ilvl w:val="0"/>
          <w:numId w:val="4"/>
        </w:numPr>
        <w:spacing w:after="160" w:line="259" w:lineRule="auto"/>
        <w:contextualSpacing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postup pri vnútroštátnej preprave a medzinárodnej preprave ľudských pozostatkov a ľudských ostatkov,</w:t>
      </w:r>
    </w:p>
    <w:p w14:paraId="3BD4390F" w14:textId="77777777" w:rsidR="00C12ACA" w:rsidRPr="001F7D11" w:rsidRDefault="00C12ACA" w:rsidP="00C12ACA">
      <w:pPr>
        <w:pStyle w:val="Odsekzoznamu"/>
        <w:numPr>
          <w:ilvl w:val="0"/>
          <w:numId w:val="4"/>
        </w:numPr>
        <w:spacing w:after="160" w:line="259" w:lineRule="auto"/>
        <w:contextualSpacing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postup pri úprave, dočasnom uložení a vystavení ľudských pozostatkov,</w:t>
      </w:r>
    </w:p>
    <w:p w14:paraId="579DC033" w14:textId="77777777" w:rsidR="00C12ACA" w:rsidRPr="001F7D11" w:rsidRDefault="00C12ACA" w:rsidP="00C12ACA">
      <w:pPr>
        <w:pStyle w:val="Odsekzoznamu"/>
        <w:numPr>
          <w:ilvl w:val="0"/>
          <w:numId w:val="4"/>
        </w:numPr>
        <w:spacing w:after="160" w:line="259" w:lineRule="auto"/>
        <w:contextualSpacing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postup pri exhumácii ľudských ostatkov,</w:t>
      </w:r>
    </w:p>
    <w:p w14:paraId="59E356DE" w14:textId="77777777" w:rsidR="00C12ACA" w:rsidRPr="001F7D11" w:rsidRDefault="00C12ACA" w:rsidP="00C12ACA">
      <w:pPr>
        <w:pStyle w:val="Odsekzoznamu"/>
        <w:numPr>
          <w:ilvl w:val="0"/>
          <w:numId w:val="4"/>
        </w:numPr>
        <w:spacing w:after="160" w:line="259" w:lineRule="auto"/>
        <w:contextualSpacing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povinnosti prevádzkovateľa pohrebnej služby,</w:t>
      </w:r>
    </w:p>
    <w:p w14:paraId="01886389" w14:textId="77777777" w:rsidR="00C12ACA" w:rsidRPr="001F7D11" w:rsidRDefault="00C12ACA" w:rsidP="00C12ACA">
      <w:pPr>
        <w:pStyle w:val="Odsekzoznamu"/>
        <w:numPr>
          <w:ilvl w:val="0"/>
          <w:numId w:val="4"/>
        </w:numPr>
        <w:spacing w:after="160" w:line="259" w:lineRule="auto"/>
        <w:contextualSpacing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obsah evidencie o zaobchádzaní s ľudskými pozostatkami a ľudskými ostatkami,</w:t>
      </w:r>
    </w:p>
    <w:p w14:paraId="685F2CEC" w14:textId="77777777" w:rsidR="00C12ACA" w:rsidRPr="001F7D11" w:rsidRDefault="00C12ACA" w:rsidP="00C12ACA">
      <w:pPr>
        <w:pStyle w:val="Odsekzoznamu"/>
        <w:numPr>
          <w:ilvl w:val="0"/>
          <w:numId w:val="4"/>
        </w:numPr>
        <w:spacing w:after="160" w:line="259" w:lineRule="auto"/>
        <w:contextualSpacing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obsah evidencie o pochovávaní ľudského plodu alebo predčasne odňatého ľudského plodu,</w:t>
      </w:r>
    </w:p>
    <w:p w14:paraId="264B55BE" w14:textId="77777777" w:rsidR="00C12ACA" w:rsidRPr="001F7D11" w:rsidRDefault="00C12ACA" w:rsidP="00C12ACA">
      <w:pPr>
        <w:pStyle w:val="Odsekzoznamu"/>
        <w:numPr>
          <w:ilvl w:val="0"/>
          <w:numId w:val="4"/>
        </w:numPr>
        <w:spacing w:after="160" w:line="259" w:lineRule="auto"/>
        <w:contextualSpacing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požiadavky na ochranu zdravia a bezpečnosti pri práci,</w:t>
      </w:r>
    </w:p>
    <w:p w14:paraId="33253091" w14:textId="77777777" w:rsidR="00C12ACA" w:rsidRPr="001F7D11" w:rsidRDefault="00C12ACA" w:rsidP="00C12ACA">
      <w:pPr>
        <w:pStyle w:val="Odsekzoznamu"/>
        <w:numPr>
          <w:ilvl w:val="0"/>
          <w:numId w:val="4"/>
        </w:numPr>
        <w:spacing w:after="160" w:line="259" w:lineRule="auto"/>
        <w:contextualSpacing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požiadavky na technické a prevádzkové vybavenie pohrebnej služby,</w:t>
      </w:r>
    </w:p>
    <w:p w14:paraId="34C4FCA6" w14:textId="77777777" w:rsidR="00C12ACA" w:rsidRPr="001F7D11" w:rsidRDefault="00C12ACA" w:rsidP="00C12ACA">
      <w:pPr>
        <w:pStyle w:val="Odsekzoznamu"/>
        <w:numPr>
          <w:ilvl w:val="0"/>
          <w:numId w:val="4"/>
        </w:numPr>
        <w:spacing w:after="160" w:line="259" w:lineRule="auto"/>
        <w:contextualSpacing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požiadavky na prepravu ľudských pozostatkov a ľudských ostatkov,</w:t>
      </w:r>
    </w:p>
    <w:p w14:paraId="041D3B35" w14:textId="77777777" w:rsidR="00C12ACA" w:rsidRPr="001F7D11" w:rsidRDefault="00C12ACA" w:rsidP="00C12ACA">
      <w:pPr>
        <w:pStyle w:val="Odsekzoznamu"/>
        <w:numPr>
          <w:ilvl w:val="0"/>
          <w:numId w:val="4"/>
        </w:numPr>
        <w:spacing w:after="160" w:line="259" w:lineRule="auto"/>
        <w:contextualSpacing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náležitosti prevádzkového poriadku pohrebnej služby.</w:t>
      </w:r>
    </w:p>
    <w:p w14:paraId="70751DFE" w14:textId="77777777" w:rsidR="00C12ACA" w:rsidRPr="001F7D11" w:rsidRDefault="00C12ACA" w:rsidP="00C12ACA">
      <w:pPr>
        <w:pStyle w:val="Odsekzoznamu"/>
        <w:rPr>
          <w:rFonts w:ascii="Arial" w:hAnsi="Arial" w:cs="Arial"/>
          <w:color w:val="EE0000"/>
          <w:sz w:val="20"/>
          <w:szCs w:val="20"/>
        </w:rPr>
      </w:pPr>
    </w:p>
    <w:p w14:paraId="580C8CE3" w14:textId="77777777" w:rsidR="00C12ACA" w:rsidRPr="001F7D11" w:rsidRDefault="00C12ACA" w:rsidP="00C12ACA">
      <w:pPr>
        <w:spacing w:before="120" w:after="120"/>
        <w:rPr>
          <w:rFonts w:ascii="Arial" w:hAnsi="Arial" w:cs="Arial"/>
          <w:b/>
          <w:bCs/>
          <w:color w:val="EE0000"/>
          <w:sz w:val="20"/>
          <w:szCs w:val="20"/>
        </w:rPr>
      </w:pPr>
      <w:r w:rsidRPr="001F7D11">
        <w:rPr>
          <w:rFonts w:ascii="Arial" w:hAnsi="Arial" w:cs="Arial"/>
          <w:b/>
          <w:bCs/>
          <w:color w:val="EE0000"/>
          <w:sz w:val="20"/>
          <w:szCs w:val="20"/>
        </w:rPr>
        <w:t>XV.  Rozsah požadovaných vedomostí pre skúšky odbornej spôsobilosti na prevádzkovanie krematória</w:t>
      </w:r>
    </w:p>
    <w:p w14:paraId="7485C4CA" w14:textId="77777777" w:rsidR="00C12ACA" w:rsidRPr="001F7D11" w:rsidRDefault="00C12ACA" w:rsidP="00C12ACA">
      <w:pPr>
        <w:numPr>
          <w:ilvl w:val="0"/>
          <w:numId w:val="6"/>
        </w:numPr>
        <w:autoSpaceDE w:val="0"/>
        <w:autoSpaceDN w:val="0"/>
        <w:spacing w:before="120" w:after="120" w:line="240" w:lineRule="auto"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právne predpisy upravujúce prevádzkovanie krematória,</w:t>
      </w:r>
    </w:p>
    <w:p w14:paraId="4ADB81E7" w14:textId="77777777" w:rsidR="00C12ACA" w:rsidRPr="001F7D11" w:rsidRDefault="00C12ACA" w:rsidP="00C12ACA">
      <w:pPr>
        <w:numPr>
          <w:ilvl w:val="0"/>
          <w:numId w:val="6"/>
        </w:numPr>
        <w:autoSpaceDE w:val="0"/>
        <w:autoSpaceDN w:val="0"/>
        <w:spacing w:before="120" w:after="120" w:line="240" w:lineRule="auto"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prevzatie ľudských pozostatkov a ľudských ostatkov a ich uloženie do spopolnenia,</w:t>
      </w:r>
    </w:p>
    <w:p w14:paraId="621352F5" w14:textId="77777777" w:rsidR="00C12ACA" w:rsidRPr="001F7D11" w:rsidRDefault="00C12ACA" w:rsidP="00C12ACA">
      <w:pPr>
        <w:numPr>
          <w:ilvl w:val="0"/>
          <w:numId w:val="6"/>
        </w:numPr>
        <w:autoSpaceDE w:val="0"/>
        <w:autoSpaceDN w:val="0"/>
        <w:spacing w:before="120" w:after="120" w:line="240" w:lineRule="auto"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spopolňovanie ľudských pozostatkov a ľudských ostatkov,</w:t>
      </w:r>
    </w:p>
    <w:p w14:paraId="2014A147" w14:textId="77777777" w:rsidR="001F7D11" w:rsidRPr="001F7D11" w:rsidRDefault="00C12ACA" w:rsidP="001F7D11">
      <w:pPr>
        <w:numPr>
          <w:ilvl w:val="0"/>
          <w:numId w:val="6"/>
        </w:numPr>
        <w:autoSpaceDE w:val="0"/>
        <w:autoSpaceDN w:val="0"/>
        <w:spacing w:before="120" w:after="120" w:line="240" w:lineRule="auto"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úprava popola, uloženie popola do urny, skladovanie a odovzdanie urny,</w:t>
      </w:r>
    </w:p>
    <w:p w14:paraId="6DE09E1D" w14:textId="7296D920" w:rsidR="001F7D11" w:rsidRPr="001F7D11" w:rsidRDefault="001F7D11" w:rsidP="001F7D11">
      <w:pPr>
        <w:numPr>
          <w:ilvl w:val="0"/>
          <w:numId w:val="6"/>
        </w:numPr>
        <w:autoSpaceDE w:val="0"/>
        <w:autoSpaceDN w:val="0"/>
        <w:spacing w:before="120" w:after="120" w:line="240" w:lineRule="auto"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náležitosti evidencie o spopolnených ľudských pozostatkoch, ľudských ostatkoch, potrateného ľudského plodu a predčasne odňatého ľudského plodu</w:t>
      </w:r>
    </w:p>
    <w:p w14:paraId="7F83EE85" w14:textId="77777777" w:rsidR="00C12ACA" w:rsidRPr="001F7D11" w:rsidRDefault="00C12ACA" w:rsidP="00C12ACA">
      <w:pPr>
        <w:numPr>
          <w:ilvl w:val="0"/>
          <w:numId w:val="6"/>
        </w:numPr>
        <w:autoSpaceDE w:val="0"/>
        <w:autoSpaceDN w:val="0"/>
        <w:spacing w:before="120" w:after="120" w:line="240" w:lineRule="auto"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prevádzkovanie kremačných pecí a súvisiacich zariadení,</w:t>
      </w:r>
    </w:p>
    <w:p w14:paraId="03625E3B" w14:textId="77777777" w:rsidR="00C12ACA" w:rsidRPr="001F7D11" w:rsidRDefault="00C12ACA" w:rsidP="00C12ACA">
      <w:pPr>
        <w:numPr>
          <w:ilvl w:val="0"/>
          <w:numId w:val="6"/>
        </w:numPr>
        <w:autoSpaceDE w:val="0"/>
        <w:autoSpaceDN w:val="0"/>
        <w:spacing w:before="120" w:after="120" w:line="240" w:lineRule="auto"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povinnosti prevádzkovateľa krematória,</w:t>
      </w:r>
    </w:p>
    <w:p w14:paraId="347C3335" w14:textId="77777777" w:rsidR="00C12ACA" w:rsidRPr="001F7D11" w:rsidRDefault="00C12ACA" w:rsidP="00C12ACA">
      <w:pPr>
        <w:numPr>
          <w:ilvl w:val="0"/>
          <w:numId w:val="6"/>
        </w:numPr>
        <w:autoSpaceDE w:val="0"/>
        <w:autoSpaceDN w:val="0"/>
        <w:spacing w:before="120" w:after="120" w:line="240" w:lineRule="auto"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požiadavky na ochranu zdravia a bezpečnosť pri práci,</w:t>
      </w:r>
    </w:p>
    <w:p w14:paraId="1BC5473B" w14:textId="77777777" w:rsidR="00C12ACA" w:rsidRPr="001F7D11" w:rsidRDefault="00C12ACA" w:rsidP="00C12ACA">
      <w:pPr>
        <w:numPr>
          <w:ilvl w:val="0"/>
          <w:numId w:val="6"/>
        </w:numPr>
        <w:autoSpaceDE w:val="0"/>
        <w:autoSpaceDN w:val="0"/>
        <w:spacing w:before="120" w:after="120" w:line="240" w:lineRule="auto"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technické prevádzkové vybavenie krematória,</w:t>
      </w:r>
    </w:p>
    <w:p w14:paraId="7A4A6724" w14:textId="77777777" w:rsidR="00C12ACA" w:rsidRPr="001F7D11" w:rsidRDefault="00C12ACA" w:rsidP="00C12ACA">
      <w:pPr>
        <w:numPr>
          <w:ilvl w:val="0"/>
          <w:numId w:val="6"/>
        </w:numPr>
        <w:autoSpaceDE w:val="0"/>
        <w:autoSpaceDN w:val="0"/>
        <w:spacing w:before="120" w:after="120" w:line="240" w:lineRule="auto"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náležitosti prevádzkového poriadku krematória.</w:t>
      </w:r>
    </w:p>
    <w:p w14:paraId="1363BF93" w14:textId="77777777" w:rsidR="00C12ACA" w:rsidRPr="001F7D11" w:rsidRDefault="00C12ACA" w:rsidP="00C12ACA">
      <w:pPr>
        <w:spacing w:before="120" w:after="120"/>
        <w:rPr>
          <w:rFonts w:ascii="Arial" w:hAnsi="Arial" w:cs="Arial"/>
          <w:color w:val="EE0000"/>
          <w:sz w:val="20"/>
          <w:szCs w:val="20"/>
        </w:rPr>
      </w:pPr>
    </w:p>
    <w:p w14:paraId="74B928AA" w14:textId="77777777" w:rsidR="00C12ACA" w:rsidRPr="001F7D11" w:rsidRDefault="00C12ACA" w:rsidP="00C12ACA">
      <w:pPr>
        <w:spacing w:before="120" w:after="120"/>
        <w:rPr>
          <w:rFonts w:ascii="Arial" w:hAnsi="Arial" w:cs="Arial"/>
          <w:b/>
          <w:bCs/>
          <w:color w:val="EE0000"/>
          <w:sz w:val="20"/>
          <w:szCs w:val="20"/>
        </w:rPr>
      </w:pPr>
      <w:r w:rsidRPr="001F7D11">
        <w:rPr>
          <w:rFonts w:ascii="Arial" w:hAnsi="Arial" w:cs="Arial"/>
          <w:b/>
          <w:bCs/>
          <w:color w:val="EE0000"/>
          <w:sz w:val="20"/>
          <w:szCs w:val="20"/>
        </w:rPr>
        <w:t>XVI. Rozsah požadovaných vedomostí pre skúšky odbornej spôsobilosti na prevádzkovanie pohrebiska</w:t>
      </w:r>
    </w:p>
    <w:p w14:paraId="7E59FFC9" w14:textId="77777777" w:rsidR="00C12ACA" w:rsidRPr="001F7D11" w:rsidRDefault="00C12ACA" w:rsidP="00C12ACA">
      <w:pPr>
        <w:numPr>
          <w:ilvl w:val="0"/>
          <w:numId w:val="5"/>
        </w:numPr>
        <w:autoSpaceDE w:val="0"/>
        <w:autoSpaceDN w:val="0"/>
        <w:spacing w:before="120" w:after="120" w:line="240" w:lineRule="auto"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právne predpisy upravujúce prevádzkovanie pohrebiska,</w:t>
      </w:r>
    </w:p>
    <w:p w14:paraId="5DB6AFF0" w14:textId="77777777" w:rsidR="00C12ACA" w:rsidRPr="001F7D11" w:rsidRDefault="00C12ACA" w:rsidP="00C12ACA">
      <w:pPr>
        <w:numPr>
          <w:ilvl w:val="0"/>
          <w:numId w:val="5"/>
        </w:numPr>
        <w:autoSpaceDE w:val="0"/>
        <w:autoSpaceDN w:val="0"/>
        <w:spacing w:before="120" w:after="120" w:line="240" w:lineRule="auto"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postup pri dočasnom uložení a vystavení ľudských pozostatkov,</w:t>
      </w:r>
    </w:p>
    <w:p w14:paraId="44887602" w14:textId="77777777" w:rsidR="00C12ACA" w:rsidRPr="001F7D11" w:rsidRDefault="00C12ACA" w:rsidP="00C12ACA">
      <w:pPr>
        <w:numPr>
          <w:ilvl w:val="0"/>
          <w:numId w:val="5"/>
        </w:numPr>
        <w:autoSpaceDE w:val="0"/>
        <w:autoSpaceDN w:val="0"/>
        <w:spacing w:before="120" w:after="120" w:line="240" w:lineRule="auto"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postup pri pochovaní ľudských pozostatkov a ľudských ostatkov,</w:t>
      </w:r>
    </w:p>
    <w:p w14:paraId="4224132D" w14:textId="77777777" w:rsidR="00C12ACA" w:rsidRPr="001F7D11" w:rsidRDefault="00C12ACA" w:rsidP="00C12ACA">
      <w:pPr>
        <w:numPr>
          <w:ilvl w:val="0"/>
          <w:numId w:val="5"/>
        </w:numPr>
        <w:autoSpaceDE w:val="0"/>
        <w:autoSpaceDN w:val="0"/>
        <w:spacing w:before="120" w:after="120" w:line="240" w:lineRule="auto"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postup pri exhumácii ľudských ostatkov,</w:t>
      </w:r>
    </w:p>
    <w:p w14:paraId="7D008720" w14:textId="77777777" w:rsidR="00C12ACA" w:rsidRPr="001F7D11" w:rsidRDefault="00C12ACA" w:rsidP="00C12ACA">
      <w:pPr>
        <w:numPr>
          <w:ilvl w:val="0"/>
          <w:numId w:val="5"/>
        </w:numPr>
        <w:autoSpaceDE w:val="0"/>
        <w:autoSpaceDN w:val="0"/>
        <w:spacing w:before="120" w:after="120" w:line="240" w:lineRule="auto"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povinnosti prevádzkovateľa pohrebiska,</w:t>
      </w:r>
    </w:p>
    <w:p w14:paraId="184CD867" w14:textId="77777777" w:rsidR="00C12ACA" w:rsidRPr="001F7D11" w:rsidRDefault="00C12ACA" w:rsidP="00C12ACA">
      <w:pPr>
        <w:numPr>
          <w:ilvl w:val="0"/>
          <w:numId w:val="5"/>
        </w:numPr>
        <w:autoSpaceDE w:val="0"/>
        <w:autoSpaceDN w:val="0"/>
        <w:spacing w:before="120" w:after="120" w:line="240" w:lineRule="auto"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náležitosti evidencie pohrebiska,</w:t>
      </w:r>
    </w:p>
    <w:p w14:paraId="5716B1F8" w14:textId="77777777" w:rsidR="00C12ACA" w:rsidRPr="001F7D11" w:rsidRDefault="00C12ACA" w:rsidP="00C12ACA">
      <w:pPr>
        <w:numPr>
          <w:ilvl w:val="0"/>
          <w:numId w:val="5"/>
        </w:numPr>
        <w:autoSpaceDE w:val="0"/>
        <w:autoSpaceDN w:val="0"/>
        <w:spacing w:before="120" w:after="120" w:line="240" w:lineRule="auto"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požiadavky na ochranu zdravia a bezpečnosť pri práci,</w:t>
      </w:r>
    </w:p>
    <w:p w14:paraId="1CB66D09" w14:textId="77777777" w:rsidR="00C12ACA" w:rsidRPr="001F7D11" w:rsidRDefault="00C12ACA" w:rsidP="00C12ACA">
      <w:pPr>
        <w:numPr>
          <w:ilvl w:val="0"/>
          <w:numId w:val="5"/>
        </w:numPr>
        <w:autoSpaceDE w:val="0"/>
        <w:autoSpaceDN w:val="0"/>
        <w:spacing w:before="120" w:after="120" w:line="240" w:lineRule="auto"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požiadavky na technické a prevádzkové vybavenie pohrebiska,</w:t>
      </w:r>
    </w:p>
    <w:p w14:paraId="1D81A200" w14:textId="77777777" w:rsidR="00C12ACA" w:rsidRPr="001F7D11" w:rsidRDefault="00C12ACA" w:rsidP="00C12ACA">
      <w:pPr>
        <w:numPr>
          <w:ilvl w:val="0"/>
          <w:numId w:val="5"/>
        </w:numPr>
        <w:autoSpaceDE w:val="0"/>
        <w:autoSpaceDN w:val="0"/>
        <w:spacing w:before="120" w:after="120" w:line="240" w:lineRule="auto"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náležitosti prevádzkového poriadku pohrebiska,</w:t>
      </w:r>
    </w:p>
    <w:p w14:paraId="1130A887" w14:textId="77777777" w:rsidR="00C12ACA" w:rsidRPr="001F7D11" w:rsidRDefault="00C12ACA" w:rsidP="00C12ACA">
      <w:pPr>
        <w:numPr>
          <w:ilvl w:val="0"/>
          <w:numId w:val="5"/>
        </w:numPr>
        <w:autoSpaceDE w:val="0"/>
        <w:autoSpaceDN w:val="0"/>
        <w:spacing w:before="120" w:after="120" w:line="240" w:lineRule="auto"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zákaz pochovávania,</w:t>
      </w:r>
    </w:p>
    <w:p w14:paraId="12BE044F" w14:textId="77777777" w:rsidR="00C12ACA" w:rsidRPr="001F7D11" w:rsidRDefault="00C12ACA" w:rsidP="00C12ACA">
      <w:pPr>
        <w:numPr>
          <w:ilvl w:val="0"/>
          <w:numId w:val="5"/>
        </w:numPr>
        <w:autoSpaceDE w:val="0"/>
        <w:autoSpaceDN w:val="0"/>
        <w:spacing w:before="120" w:after="120" w:line="240" w:lineRule="auto"/>
        <w:rPr>
          <w:rFonts w:ascii="Arial" w:hAnsi="Arial" w:cs="Arial"/>
          <w:color w:val="EE0000"/>
          <w:sz w:val="20"/>
          <w:szCs w:val="20"/>
        </w:rPr>
      </w:pPr>
      <w:r w:rsidRPr="001F7D11">
        <w:rPr>
          <w:rFonts w:ascii="Arial" w:hAnsi="Arial" w:cs="Arial"/>
          <w:color w:val="EE0000"/>
          <w:sz w:val="20"/>
          <w:szCs w:val="20"/>
        </w:rPr>
        <w:t>zrušenie pohrebiska.“.</w:t>
      </w:r>
    </w:p>
    <w:p w14:paraId="1EB80632" w14:textId="77777777" w:rsidR="00C12ACA" w:rsidRPr="006E3BCC" w:rsidRDefault="00C12ACA" w:rsidP="00C12ACA">
      <w:pPr>
        <w:spacing w:after="0"/>
        <w:ind w:left="120"/>
      </w:pPr>
    </w:p>
    <w:bookmarkEnd w:id="369"/>
    <w:p w14:paraId="14D2682F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</w:t>
      </w:r>
      <w:bookmarkStart w:id="371" w:name="prilohy.priloha-2.text"/>
      <w:r w:rsidRPr="006E3BCC">
        <w:rPr>
          <w:rFonts w:ascii="Times New Roman" w:hAnsi="Times New Roman"/>
          <w:color w:val="000000"/>
        </w:rPr>
        <w:t xml:space="preserve">Príloha č. 2 k vyhláške č. 209/2014 Z. z. </w:t>
      </w:r>
      <w:bookmarkEnd w:id="371"/>
    </w:p>
    <w:p w14:paraId="66F39981" w14:textId="77777777" w:rsidR="00C12ACA" w:rsidRPr="006E3BCC" w:rsidRDefault="00C12ACA" w:rsidP="00C12ACA">
      <w:pPr>
        <w:spacing w:after="0"/>
        <w:ind w:left="120"/>
      </w:pPr>
      <w:bookmarkStart w:id="372" w:name="prilohy.priloha-2.op-skupinaElementov_vz"/>
      <w:r w:rsidRPr="006E3BCC">
        <w:rPr>
          <w:rFonts w:ascii="Times New Roman" w:hAnsi="Times New Roman"/>
          <w:color w:val="000000"/>
        </w:rPr>
        <w:t xml:space="preserve"> VZOR </w:t>
      </w:r>
    </w:p>
    <w:p w14:paraId="2A54E02D" w14:textId="77777777" w:rsidR="00C12ACA" w:rsidRPr="006E3BCC" w:rsidRDefault="00C12ACA" w:rsidP="00C12ACA">
      <w:pPr>
        <w:spacing w:after="0"/>
        <w:ind w:left="120"/>
      </w:pPr>
      <w:r w:rsidRPr="006E3BCC">
        <w:rPr>
          <w:rFonts w:ascii="Times New Roman" w:hAnsi="Times New Roman"/>
          <w:color w:val="000000"/>
        </w:rPr>
        <w:t xml:space="preserve"> ZÁPISNICA </w:t>
      </w:r>
    </w:p>
    <w:bookmarkEnd w:id="1"/>
    <w:bookmarkEnd w:id="124"/>
    <w:bookmarkEnd w:id="370"/>
    <w:bookmarkEnd w:id="372"/>
    <w:p w14:paraId="1528F0EC" w14:textId="77777777" w:rsidR="00545F0F" w:rsidRDefault="00545F0F"/>
    <w:sectPr w:rsidR="00545F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B1823"/>
    <w:multiLevelType w:val="hybridMultilevel"/>
    <w:tmpl w:val="28140C4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77A79"/>
    <w:multiLevelType w:val="hybridMultilevel"/>
    <w:tmpl w:val="67E6524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478EF"/>
    <w:multiLevelType w:val="hybridMultilevel"/>
    <w:tmpl w:val="63F05B6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505313"/>
    <w:multiLevelType w:val="hybridMultilevel"/>
    <w:tmpl w:val="902EB0D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E42B5A"/>
    <w:multiLevelType w:val="hybridMultilevel"/>
    <w:tmpl w:val="8A56A6A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475397"/>
    <w:multiLevelType w:val="hybridMultilevel"/>
    <w:tmpl w:val="57DCFBE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585080">
    <w:abstractNumId w:val="2"/>
  </w:num>
  <w:num w:numId="2" w16cid:durableId="1405569857">
    <w:abstractNumId w:val="3"/>
  </w:num>
  <w:num w:numId="3" w16cid:durableId="1590001489">
    <w:abstractNumId w:val="4"/>
  </w:num>
  <w:num w:numId="4" w16cid:durableId="1049955647">
    <w:abstractNumId w:val="1"/>
  </w:num>
  <w:num w:numId="5" w16cid:durableId="1475298964">
    <w:abstractNumId w:val="0"/>
  </w:num>
  <w:num w:numId="6" w16cid:durableId="861632411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Roman Soska">
    <w15:presenceInfo w15:providerId="AD" w15:userId="S-1-5-21-1120734202-3284078657-2266168543-117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D98"/>
    <w:rsid w:val="000C3722"/>
    <w:rsid w:val="000F6DEE"/>
    <w:rsid w:val="00196D98"/>
    <w:rsid w:val="001F1383"/>
    <w:rsid w:val="001F38F9"/>
    <w:rsid w:val="001F7D11"/>
    <w:rsid w:val="002732D2"/>
    <w:rsid w:val="00311624"/>
    <w:rsid w:val="003C649E"/>
    <w:rsid w:val="00494ECB"/>
    <w:rsid w:val="00545F0F"/>
    <w:rsid w:val="006F07FB"/>
    <w:rsid w:val="008664A8"/>
    <w:rsid w:val="00875D0E"/>
    <w:rsid w:val="00945660"/>
    <w:rsid w:val="009E0874"/>
    <w:rsid w:val="00A417A6"/>
    <w:rsid w:val="00C12ACA"/>
    <w:rsid w:val="00C227F7"/>
    <w:rsid w:val="00C45732"/>
    <w:rsid w:val="00C47420"/>
    <w:rsid w:val="00D72049"/>
    <w:rsid w:val="00DB2E08"/>
    <w:rsid w:val="00E01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0A317"/>
  <w15:chartTrackingRefBased/>
  <w15:docId w15:val="{A2B74BD1-3C15-415C-A85E-81BACA858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12AC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"/>
    <w:basedOn w:val="Normlny"/>
    <w:link w:val="OdsekzoznamuChar"/>
    <w:uiPriority w:val="34"/>
    <w:qFormat/>
    <w:rsid w:val="00C12ACA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x-none" w:eastAsia="cs-CZ"/>
    </w:rPr>
  </w:style>
  <w:style w:type="character" w:customStyle="1" w:styleId="OdsekzoznamuChar">
    <w:name w:val="Odsek zoznamu Char"/>
    <w:aliases w:val="body Char,Odsek zoznamu2 Char,Odsek Char"/>
    <w:link w:val="Odsekzoznamu"/>
    <w:uiPriority w:val="34"/>
    <w:locked/>
    <w:rsid w:val="00C12ACA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Odkaznakomentr">
    <w:name w:val="annotation reference"/>
    <w:uiPriority w:val="99"/>
    <w:qFormat/>
    <w:rsid w:val="00DB2E0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DB2E08"/>
    <w:rPr>
      <w:sz w:val="20"/>
      <w:szCs w:val="20"/>
      <w:lang w:val="x-none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DB2E08"/>
    <w:rPr>
      <w:rFonts w:ascii="Calibri" w:eastAsia="Calibri" w:hAnsi="Calibri" w:cs="Times New Roman"/>
      <w:sz w:val="20"/>
      <w:szCs w:val="20"/>
      <w:lang w:val="x-none"/>
    </w:rPr>
  </w:style>
  <w:style w:type="paragraph" w:styleId="Revzia">
    <w:name w:val="Revision"/>
    <w:hidden/>
    <w:uiPriority w:val="99"/>
    <w:semiHidden/>
    <w:rsid w:val="001F7D11"/>
    <w:pPr>
      <w:spacing w:after="0" w:line="240" w:lineRule="auto"/>
    </w:pPr>
    <w:rPr>
      <w:rFonts w:ascii="Calibri" w:eastAsia="Calibri" w:hAnsi="Calibri" w:cs="Times New Roman"/>
    </w:rPr>
  </w:style>
  <w:style w:type="character" w:styleId="Zstupntext">
    <w:name w:val="Placeholder Text"/>
    <w:uiPriority w:val="99"/>
    <w:semiHidden/>
    <w:rsid w:val="00A417A6"/>
    <w:rPr>
      <w:rFonts w:ascii="Times New Roman" w:hAnsi="Times New Roman" w:cs="Times New Roman" w:hint="default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lov-lex.sk/pravne-predpisy/SK/ZZ/2007/355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slov-lex.sk/pravne-predpisy/SK/ZZ/2007/355/" TargetMode="External"/><Relationship Id="rId12" Type="http://schemas.openxmlformats.org/officeDocument/2006/relationships/hyperlink" Target="https://www.slov-lex.sk/pravne-predpisy/SK/ZZ/2007/520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slov-lex.sk/pravne-predpisy/SK/ZZ/2007/355/" TargetMode="External"/><Relationship Id="rId11" Type="http://schemas.openxmlformats.org/officeDocument/2006/relationships/hyperlink" Target="https://www.slov-lex.sk/pravne-predpisy/SK/ZZ/2007/355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slov-lex.sk/pravne-predpisy/SK/ZZ/2007/355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lov-lex.sk/pravne-predpisy/SK/ZZ/2007/355/" TargetMode="Externa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856319-0544-4850-A3A4-C94C97778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5172</Words>
  <Characters>29481</Characters>
  <Application>Microsoft Office Word</Application>
  <DocSecurity>0</DocSecurity>
  <Lines>245</Lines>
  <Paragraphs>69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 SR</Company>
  <LinksUpToDate>false</LinksUpToDate>
  <CharactersWithSpaces>34584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Krajčíriková</dc:creator>
  <cp:keywords/>
  <dc:description/>
  <cp:lastModifiedBy>Roman Soska</cp:lastModifiedBy>
  <cp:revision>2</cp:revision>
  <dcterms:created xsi:type="dcterms:W3CDTF">2026-07-28T06:43:00Z</dcterms:created>
  <dcterms:modified xsi:type="dcterms:W3CDTF">2026-07-28T06:43:00Z</dcterms:modified>
</cp:coreProperties>
</file>