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E4B10" w14:textId="77777777" w:rsidR="0030755E" w:rsidRPr="00AE787D" w:rsidRDefault="0030755E">
      <w:pPr>
        <w:spacing w:after="0"/>
        <w:ind w:left="120"/>
        <w:rPr>
          <w:lang w:val="sk-SK"/>
        </w:rPr>
      </w:pPr>
      <w:bookmarkStart w:id="0" w:name="column-1"/>
      <w:bookmarkStart w:id="1" w:name="main-content"/>
      <w:bookmarkStart w:id="2" w:name="content"/>
      <w:bookmarkStart w:id="3" w:name="wrapper"/>
    </w:p>
    <w:p w14:paraId="01325718" w14:textId="77777777" w:rsidR="0030755E" w:rsidRPr="00AE787D" w:rsidRDefault="00AE787D">
      <w:pPr>
        <w:pBdr>
          <w:bottom w:val="none" w:sz="0" w:space="15" w:color="auto"/>
        </w:pBdr>
        <w:spacing w:after="0" w:line="264" w:lineRule="auto"/>
        <w:ind w:left="120"/>
        <w:jc w:val="center"/>
        <w:rPr>
          <w:lang w:val="sk-SK"/>
        </w:rPr>
      </w:pPr>
      <w:bookmarkStart w:id="4" w:name="predpis.oznacenie"/>
      <w:r w:rsidRPr="00AE787D">
        <w:rPr>
          <w:rFonts w:ascii="Times New Roman" w:hAnsi="Times New Roman"/>
          <w:color w:val="000000"/>
          <w:sz w:val="34"/>
          <w:lang w:val="sk-SK"/>
        </w:rPr>
        <w:t xml:space="preserve"> 134 </w:t>
      </w:r>
    </w:p>
    <w:bookmarkEnd w:id="4"/>
    <w:p w14:paraId="0343E2A1" w14:textId="77777777" w:rsidR="0030755E" w:rsidRPr="00AE787D" w:rsidRDefault="0030755E">
      <w:pPr>
        <w:spacing w:after="0"/>
        <w:ind w:left="120"/>
        <w:rPr>
          <w:lang w:val="sk-SK"/>
        </w:rPr>
      </w:pPr>
    </w:p>
    <w:p w14:paraId="5E59E2B9" w14:textId="77777777" w:rsidR="0030755E" w:rsidRPr="00AE787D" w:rsidRDefault="00AE787D">
      <w:pPr>
        <w:spacing w:after="0" w:line="264" w:lineRule="auto"/>
        <w:ind w:left="120"/>
        <w:jc w:val="center"/>
        <w:rPr>
          <w:lang w:val="sk-SK"/>
        </w:rPr>
      </w:pPr>
      <w:bookmarkStart w:id="5" w:name="predpis.typ"/>
      <w:r w:rsidRPr="00AE787D">
        <w:rPr>
          <w:rFonts w:ascii="Times New Roman" w:hAnsi="Times New Roman"/>
          <w:b/>
          <w:color w:val="000000"/>
          <w:lang w:val="sk-SK"/>
        </w:rPr>
        <w:t xml:space="preserve"> VYHLÁŠKA </w:t>
      </w:r>
    </w:p>
    <w:bookmarkEnd w:id="5"/>
    <w:p w14:paraId="395BCD4D" w14:textId="77777777" w:rsidR="0030755E" w:rsidRPr="00AE787D" w:rsidRDefault="0030755E">
      <w:pPr>
        <w:spacing w:after="0"/>
        <w:ind w:left="120"/>
        <w:rPr>
          <w:lang w:val="sk-SK"/>
        </w:rPr>
      </w:pPr>
    </w:p>
    <w:p w14:paraId="11DFD865" w14:textId="77777777" w:rsidR="0030755E" w:rsidRPr="00AE787D" w:rsidRDefault="00AE787D">
      <w:pPr>
        <w:spacing w:after="0" w:line="264" w:lineRule="auto"/>
        <w:ind w:left="120"/>
        <w:jc w:val="center"/>
        <w:rPr>
          <w:lang w:val="sk-SK"/>
        </w:rPr>
      </w:pPr>
      <w:bookmarkStart w:id="6" w:name="predpis.podnadpis"/>
      <w:r w:rsidRPr="00AE787D">
        <w:rPr>
          <w:rFonts w:ascii="Times New Roman" w:hAnsi="Times New Roman"/>
          <w:b/>
          <w:color w:val="000000"/>
          <w:lang w:val="sk-SK"/>
        </w:rPr>
        <w:t xml:space="preserve"> Ministerstva dopravy a výstavby Slovenskej republiky </w:t>
      </w:r>
    </w:p>
    <w:bookmarkEnd w:id="6"/>
    <w:p w14:paraId="537D50DD" w14:textId="77777777" w:rsidR="0030755E" w:rsidRPr="00AE787D" w:rsidRDefault="0030755E">
      <w:pPr>
        <w:spacing w:after="0"/>
        <w:ind w:left="120"/>
        <w:rPr>
          <w:lang w:val="sk-SK"/>
        </w:rPr>
      </w:pPr>
    </w:p>
    <w:p w14:paraId="099414A4" w14:textId="77777777" w:rsidR="0030755E" w:rsidRPr="00AE787D" w:rsidRDefault="00AE787D">
      <w:pPr>
        <w:spacing w:after="0" w:line="264" w:lineRule="auto"/>
        <w:ind w:left="120"/>
        <w:jc w:val="center"/>
        <w:rPr>
          <w:lang w:val="sk-SK"/>
        </w:rPr>
      </w:pPr>
      <w:bookmarkStart w:id="7" w:name="predpis.datum"/>
      <w:r w:rsidRPr="00AE787D">
        <w:rPr>
          <w:rFonts w:ascii="Times New Roman" w:hAnsi="Times New Roman"/>
          <w:color w:val="494949"/>
          <w:sz w:val="21"/>
          <w:lang w:val="sk-SK"/>
        </w:rPr>
        <w:t xml:space="preserve"> z 27. apríla 2018, </w:t>
      </w:r>
    </w:p>
    <w:bookmarkEnd w:id="7"/>
    <w:p w14:paraId="10E88FB4" w14:textId="77777777" w:rsidR="0030755E" w:rsidRPr="00AE787D" w:rsidRDefault="0030755E">
      <w:pPr>
        <w:spacing w:after="0"/>
        <w:ind w:left="120"/>
        <w:rPr>
          <w:lang w:val="sk-SK"/>
        </w:rPr>
      </w:pPr>
    </w:p>
    <w:p w14:paraId="44DDA1BD" w14:textId="77777777" w:rsidR="0030755E" w:rsidRPr="00AE787D" w:rsidRDefault="00AE787D">
      <w:pPr>
        <w:pBdr>
          <w:bottom w:val="single" w:sz="8" w:space="8" w:color="EFEFEF"/>
        </w:pBdr>
        <w:spacing w:after="0" w:line="264" w:lineRule="auto"/>
        <w:ind w:left="120"/>
        <w:jc w:val="center"/>
        <w:rPr>
          <w:lang w:val="sk-SK"/>
        </w:rPr>
      </w:pPr>
      <w:bookmarkStart w:id="8" w:name="predpis.nadpis"/>
      <w:r w:rsidRPr="00AE787D">
        <w:rPr>
          <w:rFonts w:ascii="Times New Roman" w:hAnsi="Times New Roman"/>
          <w:b/>
          <w:color w:val="000000"/>
          <w:lang w:val="sk-SK"/>
        </w:rPr>
        <w:t xml:space="preserve"> ktorou sa ustanovujú podrobnosti o prevádzke vozidiel v cestnej premávke </w:t>
      </w:r>
    </w:p>
    <w:bookmarkEnd w:id="8"/>
    <w:p w14:paraId="0592B617" w14:textId="77777777" w:rsidR="0030755E" w:rsidRPr="00AE787D" w:rsidRDefault="00AE787D">
      <w:pPr>
        <w:spacing w:after="0"/>
        <w:ind w:left="120"/>
        <w:rPr>
          <w:lang w:val="sk-SK"/>
        </w:rPr>
      </w:pPr>
      <w:r w:rsidRPr="00AE787D">
        <w:rPr>
          <w:rFonts w:ascii="Times New Roman" w:hAnsi="Times New Roman"/>
          <w:color w:val="000000"/>
          <w:lang w:val="sk-SK"/>
        </w:rPr>
        <w:t xml:space="preserve"> Ministerstvo dopravy a výstavby Slovenskej republiky podľa </w:t>
      </w:r>
      <w:hyperlink r:id="rId5" w:anchor="paragraf-136.odsek-3.pismeno-d">
        <w:r w:rsidRPr="00AE787D">
          <w:rPr>
            <w:rFonts w:ascii="Times New Roman" w:hAnsi="Times New Roman"/>
            <w:color w:val="0000FF"/>
            <w:u w:val="single"/>
            <w:lang w:val="sk-SK"/>
          </w:rPr>
          <w:t>§ 136 ods. 3 písm. d) zákona č. 106/2018 Z. z.</w:t>
        </w:r>
      </w:hyperlink>
      <w:bookmarkStart w:id="9" w:name="predpis.text"/>
      <w:r w:rsidRPr="00AE787D">
        <w:rPr>
          <w:rFonts w:ascii="Times New Roman" w:hAnsi="Times New Roman"/>
          <w:color w:val="000000"/>
          <w:lang w:val="sk-SK"/>
        </w:rPr>
        <w:t xml:space="preserve"> o prevádzke vozidiel v cestnej premávke a o zmene a doplnení niektorých zákonov (ďalej len „zákon“) ustanovuje: </w:t>
      </w:r>
      <w:bookmarkEnd w:id="9"/>
    </w:p>
    <w:p w14:paraId="68604F71" w14:textId="77777777" w:rsidR="0030755E" w:rsidRPr="00AE787D" w:rsidRDefault="00AE787D">
      <w:pPr>
        <w:spacing w:before="300" w:after="0" w:line="264" w:lineRule="auto"/>
        <w:ind w:left="195"/>
        <w:jc w:val="center"/>
        <w:rPr>
          <w:lang w:val="sk-SK"/>
        </w:rPr>
      </w:pPr>
      <w:bookmarkStart w:id="10" w:name="predpis.skupinaParagrafov-uvodne_ustanov"/>
      <w:r w:rsidRPr="00AE787D">
        <w:rPr>
          <w:rFonts w:ascii="Times New Roman" w:hAnsi="Times New Roman"/>
          <w:b/>
          <w:color w:val="000000"/>
          <w:sz w:val="24"/>
          <w:lang w:val="sk-SK"/>
        </w:rPr>
        <w:t xml:space="preserve"> Úvodné ustanovenia </w:t>
      </w:r>
    </w:p>
    <w:p w14:paraId="51D4A001" w14:textId="77777777" w:rsidR="0030755E" w:rsidRPr="00AE787D" w:rsidRDefault="00AE787D">
      <w:pPr>
        <w:spacing w:before="225" w:after="225" w:line="264" w:lineRule="auto"/>
        <w:ind w:left="270"/>
        <w:jc w:val="center"/>
        <w:rPr>
          <w:lang w:val="sk-SK"/>
        </w:rPr>
      </w:pPr>
      <w:bookmarkStart w:id="11" w:name="paragraf-1.oznacenie"/>
      <w:bookmarkStart w:id="12" w:name="paragraf-1"/>
      <w:r w:rsidRPr="00AE787D">
        <w:rPr>
          <w:rFonts w:ascii="Times New Roman" w:hAnsi="Times New Roman"/>
          <w:b/>
          <w:color w:val="000000"/>
          <w:lang w:val="sk-SK"/>
        </w:rPr>
        <w:t xml:space="preserve"> § 1 </w:t>
      </w:r>
    </w:p>
    <w:p w14:paraId="650B2D2A" w14:textId="77777777" w:rsidR="0030755E" w:rsidRPr="00AE787D" w:rsidRDefault="00AE787D">
      <w:pPr>
        <w:spacing w:before="225" w:after="225" w:line="264" w:lineRule="auto"/>
        <w:ind w:left="270"/>
        <w:jc w:val="center"/>
        <w:rPr>
          <w:lang w:val="sk-SK"/>
        </w:rPr>
      </w:pPr>
      <w:bookmarkStart w:id="13" w:name="paragraf-1.nadpis"/>
      <w:bookmarkEnd w:id="11"/>
      <w:r w:rsidRPr="00AE787D">
        <w:rPr>
          <w:rFonts w:ascii="Times New Roman" w:hAnsi="Times New Roman"/>
          <w:b/>
          <w:color w:val="000000"/>
          <w:lang w:val="sk-SK"/>
        </w:rPr>
        <w:t xml:space="preserve"> Vymedzenie niektorých pojmov </w:t>
      </w:r>
    </w:p>
    <w:p w14:paraId="78D08630" w14:textId="77777777" w:rsidR="0030755E" w:rsidRPr="00AE787D" w:rsidRDefault="00AE787D">
      <w:pPr>
        <w:spacing w:after="0" w:line="264" w:lineRule="auto"/>
        <w:ind w:left="345"/>
        <w:rPr>
          <w:lang w:val="sk-SK"/>
        </w:rPr>
      </w:pPr>
      <w:bookmarkStart w:id="14" w:name="paragraf-1.odsek-1"/>
      <w:bookmarkEnd w:id="13"/>
      <w:r w:rsidRPr="00AE787D">
        <w:rPr>
          <w:rFonts w:ascii="Times New Roman" w:hAnsi="Times New Roman"/>
          <w:color w:val="000000"/>
          <w:lang w:val="sk-SK"/>
        </w:rPr>
        <w:t xml:space="preserve"> </w:t>
      </w:r>
      <w:bookmarkStart w:id="15" w:name="paragraf-1.odsek-1.oznacenie"/>
      <w:r w:rsidRPr="00AE787D">
        <w:rPr>
          <w:rFonts w:ascii="Times New Roman" w:hAnsi="Times New Roman"/>
          <w:color w:val="000000"/>
          <w:lang w:val="sk-SK"/>
        </w:rPr>
        <w:t xml:space="preserve">(1) </w:t>
      </w:r>
      <w:bookmarkStart w:id="16" w:name="paragraf-1.odsek-1.text"/>
      <w:bookmarkEnd w:id="15"/>
      <w:r w:rsidRPr="00AE787D">
        <w:rPr>
          <w:rFonts w:ascii="Times New Roman" w:hAnsi="Times New Roman"/>
          <w:color w:val="000000"/>
          <w:lang w:val="sk-SK"/>
        </w:rPr>
        <w:t xml:space="preserve">Na účely tejto vyhlášky sa rozumie </w:t>
      </w:r>
      <w:bookmarkEnd w:id="16"/>
    </w:p>
    <w:p w14:paraId="72B8C8C9" w14:textId="77777777" w:rsidR="0030755E" w:rsidRPr="00AE787D" w:rsidRDefault="00AE787D">
      <w:pPr>
        <w:spacing w:before="225" w:after="225" w:line="264" w:lineRule="auto"/>
        <w:ind w:left="420"/>
        <w:rPr>
          <w:lang w:val="sk-SK"/>
        </w:rPr>
      </w:pPr>
      <w:bookmarkStart w:id="17" w:name="paragraf-1.odsek-1.pismeno-a"/>
      <w:r w:rsidRPr="00AE787D">
        <w:rPr>
          <w:rFonts w:ascii="Times New Roman" w:hAnsi="Times New Roman"/>
          <w:color w:val="000000"/>
          <w:lang w:val="sk-SK"/>
        </w:rPr>
        <w:t xml:space="preserve"> </w:t>
      </w:r>
      <w:bookmarkStart w:id="18" w:name="paragraf-1.odsek-1.pismeno-a.oznacenie"/>
      <w:r w:rsidRPr="00AE787D">
        <w:rPr>
          <w:rFonts w:ascii="Times New Roman" w:hAnsi="Times New Roman"/>
          <w:color w:val="000000"/>
          <w:lang w:val="sk-SK"/>
        </w:rPr>
        <w:t xml:space="preserve">a) </w:t>
      </w:r>
      <w:bookmarkStart w:id="19" w:name="paragraf-1.odsek-1.pismeno-a.text"/>
      <w:bookmarkEnd w:id="18"/>
      <w:r w:rsidRPr="00AE787D">
        <w:rPr>
          <w:rFonts w:ascii="Times New Roman" w:hAnsi="Times New Roman"/>
          <w:color w:val="000000"/>
          <w:lang w:val="sk-SK"/>
        </w:rPr>
        <w:t xml:space="preserve">izotermickým vozidlom vozidlo, ktorého pevné alebo vymeniteľné nadstavby sú osobitne vybavené na prepravu nákladu za regulovaných teplôt a ktorého každá z bočných stien vrátane izolácie je hrubá aspoň 45 mm, </w:t>
      </w:r>
      <w:bookmarkEnd w:id="19"/>
    </w:p>
    <w:p w14:paraId="35FBAFD8" w14:textId="77777777" w:rsidR="0030755E" w:rsidRPr="00AE787D" w:rsidRDefault="00AE787D">
      <w:pPr>
        <w:spacing w:before="225" w:after="225" w:line="264" w:lineRule="auto"/>
        <w:ind w:left="420"/>
        <w:rPr>
          <w:lang w:val="sk-SK"/>
        </w:rPr>
      </w:pPr>
      <w:bookmarkStart w:id="20" w:name="paragraf-1.odsek-1.pismeno-b"/>
      <w:bookmarkEnd w:id="17"/>
      <w:r w:rsidRPr="00AE787D">
        <w:rPr>
          <w:rFonts w:ascii="Times New Roman" w:hAnsi="Times New Roman"/>
          <w:color w:val="000000"/>
          <w:lang w:val="sk-SK"/>
        </w:rPr>
        <w:t xml:space="preserve"> </w:t>
      </w:r>
      <w:bookmarkStart w:id="21" w:name="paragraf-1.odsek-1.pismeno-b.oznacenie"/>
      <w:r w:rsidRPr="00AE787D">
        <w:rPr>
          <w:rFonts w:ascii="Times New Roman" w:hAnsi="Times New Roman"/>
          <w:color w:val="000000"/>
          <w:lang w:val="sk-SK"/>
        </w:rPr>
        <w:t xml:space="preserve">b) </w:t>
      </w:r>
      <w:bookmarkStart w:id="22" w:name="paragraf-1.odsek-1.pismeno-b.text"/>
      <w:bookmarkEnd w:id="21"/>
      <w:r w:rsidRPr="00AE787D">
        <w:rPr>
          <w:rFonts w:ascii="Times New Roman" w:hAnsi="Times New Roman"/>
          <w:color w:val="000000"/>
          <w:lang w:val="sk-SK"/>
        </w:rPr>
        <w:t xml:space="preserve">kĺbovým autobusom autobus skladajúci sa z pevných častí spojených navzájom kĺbovou časťou, v ktorom sú oddelenia pre cestujúcich v každom z pevných oddielov vzájomne prepojené a kĺbová časť umožňuje voľný pohyb cestujúcich medzi pevnými časťami, pričom spojovanie a rozpojovanie týchto častí možno vykonať len dielensky; kĺbový autobus môže byť dvojčlánkový s dvomi pevnými časťami, trojčlánkový s tromi pevnými časťami alebo viacčlánkový s viacerými pevnými časťami, </w:t>
      </w:r>
      <w:bookmarkEnd w:id="22"/>
    </w:p>
    <w:p w14:paraId="1395CFCE" w14:textId="77777777" w:rsidR="0030755E" w:rsidRPr="00AE787D" w:rsidRDefault="00AE787D">
      <w:pPr>
        <w:spacing w:before="225" w:after="225" w:line="264" w:lineRule="auto"/>
        <w:ind w:left="420"/>
        <w:rPr>
          <w:lang w:val="sk-SK"/>
        </w:rPr>
      </w:pPr>
      <w:bookmarkStart w:id="23" w:name="paragraf-1.odsek-1.pismeno-c"/>
      <w:bookmarkEnd w:id="20"/>
      <w:r w:rsidRPr="00AE787D">
        <w:rPr>
          <w:rFonts w:ascii="Times New Roman" w:hAnsi="Times New Roman"/>
          <w:color w:val="000000"/>
          <w:lang w:val="sk-SK"/>
        </w:rPr>
        <w:t xml:space="preserve"> </w:t>
      </w:r>
      <w:bookmarkStart w:id="24" w:name="paragraf-1.odsek-1.pismeno-c.oznacenie"/>
      <w:r w:rsidRPr="00AE787D">
        <w:rPr>
          <w:rFonts w:ascii="Times New Roman" w:hAnsi="Times New Roman"/>
          <w:color w:val="000000"/>
          <w:lang w:val="sk-SK"/>
        </w:rPr>
        <w:t xml:space="preserve">c) </w:t>
      </w:r>
      <w:bookmarkStart w:id="25" w:name="paragraf-1.odsek-1.pismeno-c.text"/>
      <w:bookmarkEnd w:id="24"/>
      <w:r w:rsidRPr="00AE787D">
        <w:rPr>
          <w:rFonts w:ascii="Times New Roman" w:hAnsi="Times New Roman"/>
          <w:color w:val="000000"/>
          <w:lang w:val="sk-SK"/>
        </w:rPr>
        <w:t xml:space="preserve">najväčšou povolenou hmotnosťou pripadajúcou na nápravu najväčšie zaťaženie pripadajúce na nápravu alebo na skupiny náprav, ktoré je povolené používať v cestnej premávke, </w:t>
      </w:r>
      <w:bookmarkEnd w:id="25"/>
    </w:p>
    <w:p w14:paraId="7551DF9C" w14:textId="77777777" w:rsidR="0030755E" w:rsidRPr="00AE787D" w:rsidRDefault="00AE787D">
      <w:pPr>
        <w:spacing w:before="225" w:after="225" w:line="264" w:lineRule="auto"/>
        <w:ind w:left="420"/>
        <w:rPr>
          <w:lang w:val="sk-SK"/>
        </w:rPr>
      </w:pPr>
      <w:bookmarkStart w:id="26" w:name="paragraf-1.odsek-1.pismeno-d"/>
      <w:bookmarkEnd w:id="23"/>
      <w:r w:rsidRPr="00AE787D">
        <w:rPr>
          <w:rFonts w:ascii="Times New Roman" w:hAnsi="Times New Roman"/>
          <w:color w:val="000000"/>
          <w:lang w:val="sk-SK"/>
        </w:rPr>
        <w:t xml:space="preserve"> </w:t>
      </w:r>
      <w:bookmarkStart w:id="27" w:name="paragraf-1.odsek-1.pismeno-d.oznacenie"/>
      <w:r w:rsidRPr="00AE787D">
        <w:rPr>
          <w:rFonts w:ascii="Times New Roman" w:hAnsi="Times New Roman"/>
          <w:color w:val="000000"/>
          <w:lang w:val="sk-SK"/>
        </w:rPr>
        <w:t xml:space="preserve">d) </w:t>
      </w:r>
      <w:bookmarkStart w:id="28" w:name="paragraf-1.odsek-1.pismeno-d.text"/>
      <w:bookmarkEnd w:id="27"/>
      <w:r w:rsidRPr="00AE787D">
        <w:rPr>
          <w:rFonts w:ascii="Times New Roman" w:hAnsi="Times New Roman"/>
          <w:color w:val="000000"/>
          <w:lang w:val="sk-SK"/>
        </w:rPr>
        <w:t xml:space="preserve">nedeliteľným nákladom náklad, ktorý nemožno na prepravu po cestách rozdeliť do dvoch alebo viacerých nákladov bez toho, že nevzniknú neprimerané náklady alebo riziko poškodenia, a ktorý sa vzhľadom na svoje rozmery alebo hmotnosť nemôže prepravovať motorovým vozidlom, prípojným vozidlom alebo jazdnou súpravou, ktoré spĺňajú požiadavky ustanovené touto vyhláškou, </w:t>
      </w:r>
      <w:bookmarkEnd w:id="28"/>
    </w:p>
    <w:p w14:paraId="60FC5257" w14:textId="77777777" w:rsidR="0030755E" w:rsidRPr="00AE787D" w:rsidRDefault="00AE787D">
      <w:pPr>
        <w:spacing w:before="225" w:after="225" w:line="264" w:lineRule="auto"/>
        <w:ind w:left="420"/>
        <w:rPr>
          <w:lang w:val="sk-SK"/>
        </w:rPr>
      </w:pPr>
      <w:bookmarkStart w:id="29" w:name="paragraf-1.odsek-1.pismeno-e"/>
      <w:bookmarkEnd w:id="26"/>
      <w:r w:rsidRPr="00AE787D">
        <w:rPr>
          <w:rFonts w:ascii="Times New Roman" w:hAnsi="Times New Roman"/>
          <w:color w:val="000000"/>
          <w:lang w:val="sk-SK"/>
        </w:rPr>
        <w:t xml:space="preserve"> </w:t>
      </w:r>
      <w:bookmarkStart w:id="30" w:name="paragraf-1.odsek-1.pismeno-e.oznacenie"/>
      <w:r w:rsidRPr="00AE787D">
        <w:rPr>
          <w:rFonts w:ascii="Times New Roman" w:hAnsi="Times New Roman"/>
          <w:color w:val="000000"/>
          <w:lang w:val="sk-SK"/>
        </w:rPr>
        <w:t xml:space="preserve">e) </w:t>
      </w:r>
      <w:bookmarkStart w:id="31" w:name="paragraf-1.odsek-1.pismeno-e.text"/>
      <w:bookmarkEnd w:id="30"/>
      <w:r w:rsidRPr="00AE787D">
        <w:rPr>
          <w:rFonts w:ascii="Times New Roman" w:hAnsi="Times New Roman"/>
          <w:color w:val="000000"/>
          <w:lang w:val="sk-SK"/>
        </w:rPr>
        <w:t xml:space="preserve">tonou hmotnosť, ktorá vyvolá zaťaženie zodpovedajúce 9,8 kN, </w:t>
      </w:r>
      <w:bookmarkEnd w:id="31"/>
    </w:p>
    <w:p w14:paraId="4AEFB862" w14:textId="77777777" w:rsidR="0030755E" w:rsidRPr="00AE787D" w:rsidRDefault="00AE787D">
      <w:pPr>
        <w:spacing w:before="225" w:after="225" w:line="264" w:lineRule="auto"/>
        <w:ind w:left="420"/>
        <w:rPr>
          <w:lang w:val="sk-SK"/>
        </w:rPr>
      </w:pPr>
      <w:bookmarkStart w:id="32" w:name="paragraf-1.odsek-1.pismeno-f"/>
      <w:bookmarkEnd w:id="29"/>
      <w:r w:rsidRPr="00AE787D">
        <w:rPr>
          <w:rFonts w:ascii="Times New Roman" w:hAnsi="Times New Roman"/>
          <w:color w:val="000000"/>
          <w:lang w:val="sk-SK"/>
        </w:rPr>
        <w:t xml:space="preserve"> </w:t>
      </w:r>
      <w:bookmarkStart w:id="33" w:name="paragraf-1.odsek-1.pismeno-f.oznacenie"/>
      <w:r w:rsidRPr="00AE787D">
        <w:rPr>
          <w:rFonts w:ascii="Times New Roman" w:hAnsi="Times New Roman"/>
          <w:color w:val="000000"/>
          <w:lang w:val="sk-SK"/>
        </w:rPr>
        <w:t xml:space="preserve">f) </w:t>
      </w:r>
      <w:bookmarkEnd w:id="33"/>
      <w:r w:rsidRPr="00AE787D">
        <w:rPr>
          <w:rFonts w:ascii="Times New Roman" w:hAnsi="Times New Roman"/>
          <w:color w:val="000000"/>
          <w:lang w:val="sk-SK"/>
        </w:rPr>
        <w:t xml:space="preserve">odpružením uznaným za rovnocenné v rámci Európskej únie odpruženie, ktoré spĺňa podmienky týkajúce sa ekvivalencie medzi určitými systémami bez pneumatického zavesenia a s pneumatickým zavesením pre hnaciu nápravu alebo hnacie nápravy podľa </w:t>
      </w:r>
      <w:hyperlink w:anchor="prilohy.priloha-priloha_c_1k_vyhlaske_c_134_2018_z_z">
        <w:r w:rsidRPr="00AE787D">
          <w:rPr>
            <w:rFonts w:ascii="Times New Roman" w:hAnsi="Times New Roman"/>
            <w:color w:val="0000FF"/>
            <w:u w:val="single"/>
            <w:lang w:val="sk-SK"/>
          </w:rPr>
          <w:t>prílohy č. 1</w:t>
        </w:r>
      </w:hyperlink>
      <w:bookmarkStart w:id="34" w:name="paragraf-1.odsek-1.pismeno-f.text"/>
      <w:r w:rsidRPr="00AE787D">
        <w:rPr>
          <w:rFonts w:ascii="Times New Roman" w:hAnsi="Times New Roman"/>
          <w:color w:val="000000"/>
          <w:lang w:val="sk-SK"/>
        </w:rPr>
        <w:t xml:space="preserve">, </w:t>
      </w:r>
      <w:bookmarkEnd w:id="34"/>
    </w:p>
    <w:p w14:paraId="69816D34" w14:textId="77777777" w:rsidR="0030755E" w:rsidRPr="00AE787D" w:rsidRDefault="00AE787D">
      <w:pPr>
        <w:spacing w:after="0" w:line="264" w:lineRule="auto"/>
        <w:ind w:left="420"/>
        <w:rPr>
          <w:lang w:val="sk-SK"/>
        </w:rPr>
      </w:pPr>
      <w:bookmarkStart w:id="35" w:name="paragraf-1.odsek-1.pismeno-g"/>
      <w:bookmarkEnd w:id="32"/>
      <w:r w:rsidRPr="00AE787D">
        <w:rPr>
          <w:rFonts w:ascii="Times New Roman" w:hAnsi="Times New Roman"/>
          <w:color w:val="000000"/>
          <w:lang w:val="sk-SK"/>
        </w:rPr>
        <w:lastRenderedPageBreak/>
        <w:t xml:space="preserve"> </w:t>
      </w:r>
      <w:bookmarkStart w:id="36" w:name="paragraf-1.odsek-1.pismeno-g.oznacenie"/>
      <w:r w:rsidRPr="00AE787D">
        <w:rPr>
          <w:rFonts w:ascii="Times New Roman" w:hAnsi="Times New Roman"/>
          <w:color w:val="000000"/>
          <w:lang w:val="sk-SK"/>
        </w:rPr>
        <w:t xml:space="preserve">g) </w:t>
      </w:r>
      <w:bookmarkStart w:id="37" w:name="paragraf-1.odsek-1.pismeno-g.text"/>
      <w:bookmarkEnd w:id="36"/>
      <w:r w:rsidRPr="00AE787D">
        <w:rPr>
          <w:rFonts w:ascii="Times New Roman" w:hAnsi="Times New Roman"/>
          <w:color w:val="000000"/>
          <w:lang w:val="sk-SK"/>
        </w:rPr>
        <w:t xml:space="preserve">alternatívnym palivom palivo alebo zdroj energie, ktorý aspoň čiastočne slúži ako náhrada fosílnych zdrojov ropy v dodávkach energie pre dopravu a má potenciál prispievať k eliminácii emisií uhlíka, vylepšuje environmentálne správanie odvetvia dopravy a pozostáva </w:t>
      </w:r>
      <w:bookmarkEnd w:id="37"/>
    </w:p>
    <w:p w14:paraId="2547496C" w14:textId="77777777" w:rsidR="0030755E" w:rsidRPr="00AE787D" w:rsidRDefault="00AE787D">
      <w:pPr>
        <w:spacing w:before="225" w:after="225" w:line="264" w:lineRule="auto"/>
        <w:ind w:left="495"/>
        <w:rPr>
          <w:lang w:val="sk-SK"/>
        </w:rPr>
      </w:pPr>
      <w:bookmarkStart w:id="38" w:name="paragraf-1.odsek-1.pismeno-g.bod-1"/>
      <w:r w:rsidRPr="00AE787D">
        <w:rPr>
          <w:rFonts w:ascii="Times New Roman" w:hAnsi="Times New Roman"/>
          <w:color w:val="000000"/>
          <w:lang w:val="sk-SK"/>
        </w:rPr>
        <w:t xml:space="preserve"> </w:t>
      </w:r>
      <w:bookmarkStart w:id="39" w:name="paragraf-1.odsek-1.pismeno-g.bod-1.oznac"/>
      <w:r w:rsidRPr="00AE787D">
        <w:rPr>
          <w:rFonts w:ascii="Times New Roman" w:hAnsi="Times New Roman"/>
          <w:color w:val="000000"/>
          <w:lang w:val="sk-SK"/>
        </w:rPr>
        <w:t xml:space="preserve">1. </w:t>
      </w:r>
      <w:bookmarkStart w:id="40" w:name="paragraf-1.odsek-1.pismeno-g.bod-1.text"/>
      <w:bookmarkEnd w:id="39"/>
      <w:r w:rsidRPr="00AE787D">
        <w:rPr>
          <w:rFonts w:ascii="Times New Roman" w:hAnsi="Times New Roman"/>
          <w:color w:val="000000"/>
          <w:lang w:val="sk-SK"/>
        </w:rPr>
        <w:t xml:space="preserve">z elektrickej energie spotrebúvanej vo všetkých typoch elektrických vozidiel, </w:t>
      </w:r>
      <w:bookmarkEnd w:id="40"/>
    </w:p>
    <w:p w14:paraId="3AD86C6E" w14:textId="77777777" w:rsidR="0030755E" w:rsidRPr="00AE787D" w:rsidRDefault="00AE787D">
      <w:pPr>
        <w:spacing w:before="225" w:after="225" w:line="264" w:lineRule="auto"/>
        <w:ind w:left="495"/>
        <w:rPr>
          <w:lang w:val="sk-SK"/>
        </w:rPr>
      </w:pPr>
      <w:bookmarkStart w:id="41" w:name="paragraf-1.odsek-1.pismeno-g.bod-2"/>
      <w:bookmarkEnd w:id="38"/>
      <w:r w:rsidRPr="00AE787D">
        <w:rPr>
          <w:rFonts w:ascii="Times New Roman" w:hAnsi="Times New Roman"/>
          <w:color w:val="000000"/>
          <w:lang w:val="sk-SK"/>
        </w:rPr>
        <w:t xml:space="preserve"> </w:t>
      </w:r>
      <w:bookmarkStart w:id="42" w:name="paragraf-1.odsek-1.pismeno-g.bod-2.oznac"/>
      <w:r w:rsidRPr="00AE787D">
        <w:rPr>
          <w:rFonts w:ascii="Times New Roman" w:hAnsi="Times New Roman"/>
          <w:color w:val="000000"/>
          <w:lang w:val="sk-SK"/>
        </w:rPr>
        <w:t xml:space="preserve">2. </w:t>
      </w:r>
      <w:bookmarkStart w:id="43" w:name="paragraf-1.odsek-1.pismeno-g.bod-2.text"/>
      <w:bookmarkEnd w:id="42"/>
      <w:r w:rsidRPr="00AE787D">
        <w:rPr>
          <w:rFonts w:ascii="Times New Roman" w:hAnsi="Times New Roman"/>
          <w:color w:val="000000"/>
          <w:lang w:val="sk-SK"/>
        </w:rPr>
        <w:t xml:space="preserve">z vodíka, </w:t>
      </w:r>
      <w:bookmarkEnd w:id="43"/>
    </w:p>
    <w:p w14:paraId="1BC49AA5" w14:textId="77777777" w:rsidR="0030755E" w:rsidRPr="00AE787D" w:rsidRDefault="00AE787D">
      <w:pPr>
        <w:spacing w:before="225" w:after="225" w:line="264" w:lineRule="auto"/>
        <w:ind w:left="495"/>
        <w:rPr>
          <w:lang w:val="sk-SK"/>
        </w:rPr>
      </w:pPr>
      <w:bookmarkStart w:id="44" w:name="paragraf-1.odsek-1.pismeno-g.bod-3"/>
      <w:bookmarkEnd w:id="41"/>
      <w:r w:rsidRPr="00AE787D">
        <w:rPr>
          <w:rFonts w:ascii="Times New Roman" w:hAnsi="Times New Roman"/>
          <w:color w:val="000000"/>
          <w:lang w:val="sk-SK"/>
        </w:rPr>
        <w:t xml:space="preserve"> </w:t>
      </w:r>
      <w:bookmarkStart w:id="45" w:name="paragraf-1.odsek-1.pismeno-g.bod-3.oznac"/>
      <w:r w:rsidRPr="00AE787D">
        <w:rPr>
          <w:rFonts w:ascii="Times New Roman" w:hAnsi="Times New Roman"/>
          <w:color w:val="000000"/>
          <w:lang w:val="sk-SK"/>
        </w:rPr>
        <w:t xml:space="preserve">3. </w:t>
      </w:r>
      <w:bookmarkStart w:id="46" w:name="paragraf-1.odsek-1.pismeno-g.bod-3.text"/>
      <w:bookmarkEnd w:id="45"/>
      <w:r w:rsidRPr="00AE787D">
        <w:rPr>
          <w:rFonts w:ascii="Times New Roman" w:hAnsi="Times New Roman"/>
          <w:color w:val="000000"/>
          <w:lang w:val="sk-SK"/>
        </w:rPr>
        <w:t xml:space="preserve">zo zemného plynu vrátane biometánu v plynnej forme (stlačený zemný plyn CNG) a v kvapalnej forme (skvapalnený zemný plyn LNG), </w:t>
      </w:r>
      <w:bookmarkEnd w:id="46"/>
    </w:p>
    <w:p w14:paraId="606D67E2" w14:textId="77777777" w:rsidR="0030755E" w:rsidRPr="00AE787D" w:rsidRDefault="00AE787D">
      <w:pPr>
        <w:spacing w:before="225" w:after="225" w:line="264" w:lineRule="auto"/>
        <w:ind w:left="495"/>
        <w:rPr>
          <w:lang w:val="sk-SK"/>
        </w:rPr>
      </w:pPr>
      <w:bookmarkStart w:id="47" w:name="paragraf-1.odsek-1.pismeno-g.bod-4"/>
      <w:bookmarkEnd w:id="44"/>
      <w:r w:rsidRPr="00AE787D">
        <w:rPr>
          <w:rFonts w:ascii="Times New Roman" w:hAnsi="Times New Roman"/>
          <w:color w:val="000000"/>
          <w:lang w:val="sk-SK"/>
        </w:rPr>
        <w:t xml:space="preserve"> </w:t>
      </w:r>
      <w:bookmarkStart w:id="48" w:name="paragraf-1.odsek-1.pismeno-g.bod-4.oznac"/>
      <w:r w:rsidRPr="00AE787D">
        <w:rPr>
          <w:rFonts w:ascii="Times New Roman" w:hAnsi="Times New Roman"/>
          <w:color w:val="000000"/>
          <w:lang w:val="sk-SK"/>
        </w:rPr>
        <w:t xml:space="preserve">4. </w:t>
      </w:r>
      <w:bookmarkStart w:id="49" w:name="paragraf-1.odsek-1.pismeno-g.bod-4.text"/>
      <w:bookmarkEnd w:id="48"/>
      <w:r w:rsidRPr="00AE787D">
        <w:rPr>
          <w:rFonts w:ascii="Times New Roman" w:hAnsi="Times New Roman"/>
          <w:color w:val="000000"/>
          <w:lang w:val="sk-SK"/>
        </w:rPr>
        <w:t xml:space="preserve">zo skvapalneného ropného plynu LPG alebo </w:t>
      </w:r>
      <w:bookmarkEnd w:id="49"/>
    </w:p>
    <w:p w14:paraId="60372EED" w14:textId="77777777" w:rsidR="0030755E" w:rsidRPr="00AE787D" w:rsidRDefault="00AE787D">
      <w:pPr>
        <w:spacing w:before="225" w:after="225" w:line="264" w:lineRule="auto"/>
        <w:ind w:left="495"/>
        <w:rPr>
          <w:lang w:val="sk-SK"/>
        </w:rPr>
      </w:pPr>
      <w:bookmarkStart w:id="50" w:name="paragraf-1.odsek-1.pismeno-g.bod-5"/>
      <w:bookmarkEnd w:id="47"/>
      <w:r w:rsidRPr="00AE787D">
        <w:rPr>
          <w:rFonts w:ascii="Times New Roman" w:hAnsi="Times New Roman"/>
          <w:color w:val="000000"/>
          <w:lang w:val="sk-SK"/>
        </w:rPr>
        <w:t xml:space="preserve"> </w:t>
      </w:r>
      <w:bookmarkStart w:id="51" w:name="paragraf-1.odsek-1.pismeno-g.bod-5.oznac"/>
      <w:r w:rsidRPr="00AE787D">
        <w:rPr>
          <w:rFonts w:ascii="Times New Roman" w:hAnsi="Times New Roman"/>
          <w:color w:val="000000"/>
          <w:lang w:val="sk-SK"/>
        </w:rPr>
        <w:t xml:space="preserve">5. </w:t>
      </w:r>
      <w:bookmarkStart w:id="52" w:name="paragraf-1.odsek-1.pismeno-g.bod-5.text"/>
      <w:bookmarkEnd w:id="51"/>
      <w:r w:rsidRPr="00AE787D">
        <w:rPr>
          <w:rFonts w:ascii="Times New Roman" w:hAnsi="Times New Roman"/>
          <w:color w:val="000000"/>
          <w:lang w:val="sk-SK"/>
        </w:rPr>
        <w:t xml:space="preserve">z mechanickej energie z palubného skladovania alebo palubných zdrojov vrátane odpadového tepla, </w:t>
      </w:r>
      <w:bookmarkEnd w:id="52"/>
    </w:p>
    <w:p w14:paraId="40103488" w14:textId="77777777" w:rsidR="0030755E" w:rsidRPr="00AE787D" w:rsidRDefault="00AE787D">
      <w:pPr>
        <w:spacing w:before="225" w:after="225" w:line="264" w:lineRule="auto"/>
        <w:ind w:left="420"/>
        <w:rPr>
          <w:lang w:val="sk-SK"/>
        </w:rPr>
      </w:pPr>
      <w:bookmarkStart w:id="53" w:name="paragraf-1.odsek-1.pismeno-h"/>
      <w:bookmarkEnd w:id="35"/>
      <w:bookmarkEnd w:id="50"/>
      <w:r w:rsidRPr="00AE787D">
        <w:rPr>
          <w:rFonts w:ascii="Times New Roman" w:hAnsi="Times New Roman"/>
          <w:color w:val="000000"/>
          <w:lang w:val="sk-SK"/>
        </w:rPr>
        <w:t xml:space="preserve"> </w:t>
      </w:r>
      <w:bookmarkStart w:id="54" w:name="paragraf-1.odsek-1.pismeno-h.oznacenie"/>
      <w:r w:rsidRPr="00AE787D">
        <w:rPr>
          <w:rFonts w:ascii="Times New Roman" w:hAnsi="Times New Roman"/>
          <w:color w:val="000000"/>
          <w:lang w:val="sk-SK"/>
        </w:rPr>
        <w:t xml:space="preserve">h) </w:t>
      </w:r>
      <w:bookmarkStart w:id="55" w:name="paragraf-1.odsek-1.pismeno-h.text"/>
      <w:bookmarkEnd w:id="54"/>
      <w:r w:rsidRPr="00AE787D">
        <w:rPr>
          <w:rFonts w:ascii="Times New Roman" w:hAnsi="Times New Roman"/>
          <w:color w:val="000000"/>
          <w:lang w:val="sk-SK"/>
        </w:rPr>
        <w:t xml:space="preserve">vozidlom s pohonom na alternatívne palivo motorové vozidlo, ktoré je úplne alebo čiastočne poháňané alternatívnym palivom a je schválené na prevádzku v cestnej premávke, </w:t>
      </w:r>
      <w:bookmarkEnd w:id="55"/>
    </w:p>
    <w:p w14:paraId="48BC179A" w14:textId="77777777" w:rsidR="0030755E" w:rsidRPr="00AE787D" w:rsidRDefault="00AE787D">
      <w:pPr>
        <w:spacing w:before="225" w:after="225" w:line="264" w:lineRule="auto"/>
        <w:ind w:left="420"/>
        <w:rPr>
          <w:lang w:val="sk-SK"/>
        </w:rPr>
      </w:pPr>
      <w:bookmarkStart w:id="56" w:name="paragraf-1.odsek-1.pismeno-i"/>
      <w:bookmarkEnd w:id="53"/>
      <w:r w:rsidRPr="00AE787D">
        <w:rPr>
          <w:rFonts w:ascii="Times New Roman" w:hAnsi="Times New Roman"/>
          <w:color w:val="000000"/>
          <w:lang w:val="sk-SK"/>
        </w:rPr>
        <w:t xml:space="preserve"> </w:t>
      </w:r>
      <w:bookmarkStart w:id="57" w:name="paragraf-1.odsek-1.pismeno-i.oznacenie"/>
      <w:r w:rsidRPr="00AE787D">
        <w:rPr>
          <w:rFonts w:ascii="Times New Roman" w:hAnsi="Times New Roman"/>
          <w:color w:val="000000"/>
          <w:lang w:val="sk-SK"/>
        </w:rPr>
        <w:t xml:space="preserve">i) </w:t>
      </w:r>
      <w:bookmarkStart w:id="58" w:name="paragraf-1.odsek-1.pismeno-i.text"/>
      <w:bookmarkEnd w:id="57"/>
      <w:r w:rsidRPr="00AE787D">
        <w:rPr>
          <w:rFonts w:ascii="Times New Roman" w:hAnsi="Times New Roman"/>
          <w:color w:val="000000"/>
          <w:lang w:val="sk-SK"/>
        </w:rPr>
        <w:t xml:space="preserve">kombinovanou dopravou premiestňovanie nákladu, počas ktorého cestné nákladné vozidlo, príves, náves s ťahačom alebo bez neho, výmenná nadstavba alebo kontajner použije v počiatočnom alebo konečnom úseku trasy cestu a na inom úseku trasy železničnú dopravu, vnútrozemskú vodnú dopravu alebo námornú dopravu, ak táto časť prepravy nákladu presahuje vzdušnou čiarou 100 km a vykoná počiatočný alebo konečný úsek trasy cestnou dopravou buď medzi bodom, v ktorom je náklad naložený a najbližším vhodným terminálom nakládky pri počiatočnom úseku trasy a medzi najbližším vhodným terminálom vykládky nákladu a bodom, v ktorom je náklad vyložený pri konečnom úseku trasy, alebo vo vnútri polomeru nepresahujúceho 150 km vzdušnou čiarou z vnútroštátneho riečneho prístavu alebo z námorného prístavu nakládky alebo vykládky nákladu, </w:t>
      </w:r>
      <w:bookmarkEnd w:id="58"/>
    </w:p>
    <w:p w14:paraId="72E252BF" w14:textId="77777777" w:rsidR="0030755E" w:rsidRPr="00AE787D" w:rsidRDefault="00AE787D">
      <w:pPr>
        <w:spacing w:after="0" w:line="264" w:lineRule="auto"/>
        <w:ind w:left="420"/>
        <w:rPr>
          <w:lang w:val="sk-SK"/>
        </w:rPr>
      </w:pPr>
      <w:bookmarkStart w:id="59" w:name="paragraf-1.odsek-1.pismeno-j"/>
      <w:bookmarkEnd w:id="56"/>
      <w:r w:rsidRPr="00AE787D">
        <w:rPr>
          <w:rFonts w:ascii="Times New Roman" w:hAnsi="Times New Roman"/>
          <w:color w:val="000000"/>
          <w:lang w:val="sk-SK"/>
        </w:rPr>
        <w:t xml:space="preserve"> </w:t>
      </w:r>
      <w:bookmarkStart w:id="60" w:name="paragraf-1.odsek-1.pismeno-j.oznacenie"/>
      <w:r w:rsidRPr="00AE787D">
        <w:rPr>
          <w:rFonts w:ascii="Times New Roman" w:hAnsi="Times New Roman"/>
          <w:color w:val="000000"/>
          <w:lang w:val="sk-SK"/>
        </w:rPr>
        <w:t xml:space="preserve">j) </w:t>
      </w:r>
      <w:bookmarkStart w:id="61" w:name="paragraf-1.odsek-1.pismeno-j.text"/>
      <w:bookmarkEnd w:id="60"/>
      <w:r w:rsidRPr="00AE787D">
        <w:rPr>
          <w:rFonts w:ascii="Times New Roman" w:hAnsi="Times New Roman"/>
          <w:color w:val="000000"/>
          <w:lang w:val="sk-SK"/>
        </w:rPr>
        <w:t xml:space="preserve">intermodálnou dopravou </w:t>
      </w:r>
      <w:bookmarkEnd w:id="61"/>
    </w:p>
    <w:p w14:paraId="6F8D677D" w14:textId="77777777" w:rsidR="0030755E" w:rsidRPr="00AE787D" w:rsidRDefault="00AE787D">
      <w:pPr>
        <w:spacing w:before="225" w:after="225" w:line="264" w:lineRule="auto"/>
        <w:ind w:left="495"/>
        <w:rPr>
          <w:lang w:val="sk-SK"/>
        </w:rPr>
      </w:pPr>
      <w:bookmarkStart w:id="62" w:name="paragraf-1.odsek-1.pismeno-j.bod-1"/>
      <w:r w:rsidRPr="00AE787D">
        <w:rPr>
          <w:rFonts w:ascii="Times New Roman" w:hAnsi="Times New Roman"/>
          <w:color w:val="000000"/>
          <w:lang w:val="sk-SK"/>
        </w:rPr>
        <w:t xml:space="preserve"> </w:t>
      </w:r>
      <w:bookmarkStart w:id="63" w:name="paragraf-1.odsek-1.pismeno-j.bod-1.oznac"/>
      <w:r w:rsidRPr="00AE787D">
        <w:rPr>
          <w:rFonts w:ascii="Times New Roman" w:hAnsi="Times New Roman"/>
          <w:color w:val="000000"/>
          <w:lang w:val="sk-SK"/>
        </w:rPr>
        <w:t xml:space="preserve">1. </w:t>
      </w:r>
      <w:bookmarkStart w:id="64" w:name="paragraf-1.odsek-1.pismeno-j.bod-1.text"/>
      <w:bookmarkEnd w:id="63"/>
      <w:r w:rsidRPr="00AE787D">
        <w:rPr>
          <w:rFonts w:ascii="Times New Roman" w:hAnsi="Times New Roman"/>
          <w:color w:val="000000"/>
          <w:lang w:val="sk-SK"/>
        </w:rPr>
        <w:t xml:space="preserve">kombinovaná doprava alebo </w:t>
      </w:r>
      <w:bookmarkEnd w:id="64"/>
    </w:p>
    <w:p w14:paraId="1EC81B3A" w14:textId="77777777" w:rsidR="0030755E" w:rsidRPr="00AE787D" w:rsidRDefault="00AE787D">
      <w:pPr>
        <w:spacing w:before="225" w:after="225" w:line="264" w:lineRule="auto"/>
        <w:ind w:left="495"/>
        <w:rPr>
          <w:lang w:val="sk-SK"/>
        </w:rPr>
      </w:pPr>
      <w:bookmarkStart w:id="65" w:name="paragraf-1.odsek-1.pismeno-j.bod-2"/>
      <w:bookmarkEnd w:id="62"/>
      <w:r w:rsidRPr="00AE787D">
        <w:rPr>
          <w:rFonts w:ascii="Times New Roman" w:hAnsi="Times New Roman"/>
          <w:color w:val="000000"/>
          <w:lang w:val="sk-SK"/>
        </w:rPr>
        <w:t xml:space="preserve"> </w:t>
      </w:r>
      <w:bookmarkStart w:id="66" w:name="paragraf-1.odsek-1.pismeno-j.bod-2.oznac"/>
      <w:r w:rsidRPr="00AE787D">
        <w:rPr>
          <w:rFonts w:ascii="Times New Roman" w:hAnsi="Times New Roman"/>
          <w:color w:val="000000"/>
          <w:lang w:val="sk-SK"/>
        </w:rPr>
        <w:t xml:space="preserve">2. </w:t>
      </w:r>
      <w:bookmarkEnd w:id="66"/>
      <w:r w:rsidRPr="00AE787D">
        <w:rPr>
          <w:rFonts w:ascii="Times New Roman" w:hAnsi="Times New Roman"/>
          <w:color w:val="000000"/>
          <w:lang w:val="sk-SK"/>
        </w:rPr>
        <w:t xml:space="preserve">cestná doprava, ktorá je súčasťou prepravy jedného alebo viacerých kontajnerov alebo výmenných nadstavieb s celkovou najväčšou dĺžkou 45 stôp alebo 13,716 m prepravovaných vodnou dopravou, ak počiatočný alebo konečný úsek pri cestnej doprave nepresiahne dĺžku 150 km na území Európskej únie, pričom vzdialenosť 150 km možno presiahnuť v záujme dosiahnutia najbližšieho dopravného terminálu vhodného na poskytnutie plánovanej služby, ak ide o vozidlá podľa </w:t>
      </w:r>
      <w:hyperlink w:anchor="paragraf-5.odsek-1.pismeno-m">
        <w:r w:rsidRPr="00AE787D">
          <w:rPr>
            <w:rFonts w:ascii="Times New Roman" w:hAnsi="Times New Roman"/>
            <w:color w:val="0000FF"/>
            <w:u w:val="single"/>
            <w:lang w:val="sk-SK"/>
          </w:rPr>
          <w:t>§ 5 ods. 1 písm. k)</w:t>
        </w:r>
      </w:hyperlink>
      <w:bookmarkStart w:id="67" w:name="paragraf-1.odsek-1.pismeno-j.bod-2.text"/>
      <w:r w:rsidRPr="00AE787D">
        <w:rPr>
          <w:rFonts w:ascii="Times New Roman" w:hAnsi="Times New Roman"/>
          <w:color w:val="000000"/>
          <w:lang w:val="sk-SK"/>
        </w:rPr>
        <w:t xml:space="preserve">, </w:t>
      </w:r>
      <w:bookmarkEnd w:id="67"/>
    </w:p>
    <w:p w14:paraId="7DC93A70" w14:textId="77777777" w:rsidR="0030755E" w:rsidRPr="00AE787D" w:rsidRDefault="00AE787D">
      <w:pPr>
        <w:spacing w:before="225" w:after="225" w:line="264" w:lineRule="auto"/>
        <w:ind w:left="420"/>
        <w:rPr>
          <w:lang w:val="sk-SK"/>
        </w:rPr>
      </w:pPr>
      <w:bookmarkStart w:id="68" w:name="paragraf-1.odsek-1.pismeno-k"/>
      <w:bookmarkEnd w:id="59"/>
      <w:bookmarkEnd w:id="65"/>
      <w:r w:rsidRPr="00AE787D">
        <w:rPr>
          <w:rFonts w:ascii="Times New Roman" w:hAnsi="Times New Roman"/>
          <w:color w:val="000000"/>
          <w:lang w:val="sk-SK"/>
        </w:rPr>
        <w:t xml:space="preserve"> </w:t>
      </w:r>
      <w:bookmarkStart w:id="69" w:name="paragraf-1.odsek-1.pismeno-k.oznacenie"/>
      <w:r w:rsidRPr="00AE787D">
        <w:rPr>
          <w:rFonts w:ascii="Times New Roman" w:hAnsi="Times New Roman"/>
          <w:color w:val="000000"/>
          <w:lang w:val="sk-SK"/>
        </w:rPr>
        <w:t xml:space="preserve">k) </w:t>
      </w:r>
      <w:bookmarkStart w:id="70" w:name="paragraf-1.odsek-1.pismeno-k.text"/>
      <w:bookmarkEnd w:id="69"/>
      <w:r w:rsidRPr="00AE787D">
        <w:rPr>
          <w:rFonts w:ascii="Times New Roman" w:hAnsi="Times New Roman"/>
          <w:color w:val="000000"/>
          <w:lang w:val="sk-SK"/>
        </w:rPr>
        <w:t xml:space="preserve">dvojnápravou dve za sebou umiestnené nápravy, ktorých stredy sú pri prípustnej hmotnosti od seba vzdialené (čiastkový rázvor) najviac 1,8 m; dvojnáprava musí byť vzdialená od susednej jednotlivej nápravy alebo dvojnápravy alebo trojnápravy viac ako 1,8 m, inak ide o jednotlivé nápravy, </w:t>
      </w:r>
      <w:bookmarkEnd w:id="70"/>
    </w:p>
    <w:p w14:paraId="2BD3C7A3" w14:textId="77777777" w:rsidR="0030755E" w:rsidRPr="00AE787D" w:rsidRDefault="00AE787D">
      <w:pPr>
        <w:spacing w:before="225" w:after="225" w:line="264" w:lineRule="auto"/>
        <w:ind w:left="420"/>
        <w:rPr>
          <w:lang w:val="sk-SK"/>
        </w:rPr>
      </w:pPr>
      <w:bookmarkStart w:id="71" w:name="paragraf-1.odsek-1.pismeno-l"/>
      <w:bookmarkEnd w:id="68"/>
      <w:r w:rsidRPr="00AE787D">
        <w:rPr>
          <w:rFonts w:ascii="Times New Roman" w:hAnsi="Times New Roman"/>
          <w:color w:val="000000"/>
          <w:lang w:val="sk-SK"/>
        </w:rPr>
        <w:t xml:space="preserve"> </w:t>
      </w:r>
      <w:bookmarkStart w:id="72" w:name="paragraf-1.odsek-1.pismeno-l.oznacenie"/>
      <w:r w:rsidRPr="00AE787D">
        <w:rPr>
          <w:rFonts w:ascii="Times New Roman" w:hAnsi="Times New Roman"/>
          <w:color w:val="000000"/>
          <w:lang w:val="sk-SK"/>
        </w:rPr>
        <w:t xml:space="preserve">l) </w:t>
      </w:r>
      <w:bookmarkStart w:id="73" w:name="paragraf-1.odsek-1.pismeno-l.text"/>
      <w:bookmarkEnd w:id="72"/>
      <w:r w:rsidRPr="00AE787D">
        <w:rPr>
          <w:rFonts w:ascii="Times New Roman" w:hAnsi="Times New Roman"/>
          <w:color w:val="000000"/>
          <w:lang w:val="sk-SK"/>
        </w:rPr>
        <w:t xml:space="preserve">trojnápravou tri za sebou umiestnené nápravy, ktorých súčet čiastkových rázvorov je najviac 2,8 m; trojnáprava musí byť vzdialená od susednej jednotlivej nápravy alebo dvojnápravy alebo trojnápravy viac ako 1,8 m, inak ide o jednotlivé nápravy, </w:t>
      </w:r>
      <w:bookmarkEnd w:id="73"/>
    </w:p>
    <w:p w14:paraId="769E6FE2" w14:textId="77777777" w:rsidR="0030755E" w:rsidRPr="00AE787D" w:rsidRDefault="00AE787D">
      <w:pPr>
        <w:spacing w:before="225" w:after="225" w:line="264" w:lineRule="auto"/>
        <w:ind w:left="420"/>
        <w:rPr>
          <w:lang w:val="sk-SK"/>
        </w:rPr>
      </w:pPr>
      <w:bookmarkStart w:id="74" w:name="paragraf-1.odsek-1.pismeno-m"/>
      <w:bookmarkEnd w:id="71"/>
      <w:r w:rsidRPr="00AE787D">
        <w:rPr>
          <w:rFonts w:ascii="Times New Roman" w:hAnsi="Times New Roman"/>
          <w:color w:val="000000"/>
          <w:lang w:val="sk-SK"/>
        </w:rPr>
        <w:t xml:space="preserve"> </w:t>
      </w:r>
      <w:bookmarkStart w:id="75" w:name="paragraf-1.odsek-1.pismeno-m.oznacenie"/>
      <w:r w:rsidRPr="00AE787D">
        <w:rPr>
          <w:rFonts w:ascii="Times New Roman" w:hAnsi="Times New Roman"/>
          <w:color w:val="000000"/>
          <w:lang w:val="sk-SK"/>
        </w:rPr>
        <w:t xml:space="preserve">m) </w:t>
      </w:r>
      <w:bookmarkEnd w:id="75"/>
      <w:r w:rsidRPr="00AE787D">
        <w:rPr>
          <w:rFonts w:ascii="Times New Roman" w:hAnsi="Times New Roman"/>
          <w:color w:val="000000"/>
          <w:lang w:val="sk-SK"/>
        </w:rPr>
        <w:t>vozidlom s nulovými emisiami ťažké úžitkové vozidlo s nulovými emisiami podľa osobitného predpisu,</w:t>
      </w:r>
      <w:hyperlink w:anchor="poznamky.poznamka-1">
        <w:r w:rsidRPr="00AE787D">
          <w:rPr>
            <w:rFonts w:ascii="Times New Roman" w:hAnsi="Times New Roman"/>
            <w:color w:val="000000"/>
            <w:sz w:val="18"/>
            <w:vertAlign w:val="superscript"/>
            <w:lang w:val="sk-SK"/>
          </w:rPr>
          <w:t>1</w:t>
        </w:r>
        <w:r w:rsidRPr="00AE787D">
          <w:rPr>
            <w:rFonts w:ascii="Times New Roman" w:hAnsi="Times New Roman"/>
            <w:color w:val="0000FF"/>
            <w:u w:val="single"/>
            <w:lang w:val="sk-SK"/>
          </w:rPr>
          <w:t>)</w:t>
        </w:r>
      </w:hyperlink>
      <w:bookmarkStart w:id="76" w:name="paragraf-1.odsek-1.pismeno-m.text"/>
      <w:r w:rsidRPr="00AE787D">
        <w:rPr>
          <w:rFonts w:ascii="Times New Roman" w:hAnsi="Times New Roman"/>
          <w:color w:val="000000"/>
          <w:lang w:val="sk-SK"/>
        </w:rPr>
        <w:t xml:space="preserve"> </w:t>
      </w:r>
      <w:bookmarkEnd w:id="76"/>
    </w:p>
    <w:p w14:paraId="37372FBB" w14:textId="77777777" w:rsidR="0030755E" w:rsidRPr="00AE787D" w:rsidRDefault="00AE787D">
      <w:pPr>
        <w:spacing w:before="225" w:after="225" w:line="264" w:lineRule="auto"/>
        <w:ind w:left="420"/>
        <w:rPr>
          <w:lang w:val="sk-SK"/>
        </w:rPr>
      </w:pPr>
      <w:bookmarkStart w:id="77" w:name="paragraf-1.odsek-1.pismeno-n"/>
      <w:bookmarkEnd w:id="74"/>
      <w:r w:rsidRPr="00AE787D">
        <w:rPr>
          <w:rFonts w:ascii="Times New Roman" w:hAnsi="Times New Roman"/>
          <w:color w:val="000000"/>
          <w:lang w:val="sk-SK"/>
        </w:rPr>
        <w:lastRenderedPageBreak/>
        <w:t xml:space="preserve"> </w:t>
      </w:r>
      <w:bookmarkStart w:id="78" w:name="paragraf-1.odsek-1.pismeno-n.oznacenie"/>
      <w:r w:rsidRPr="00AE787D">
        <w:rPr>
          <w:rFonts w:ascii="Times New Roman" w:hAnsi="Times New Roman"/>
          <w:color w:val="000000"/>
          <w:lang w:val="sk-SK"/>
        </w:rPr>
        <w:t xml:space="preserve">n) </w:t>
      </w:r>
      <w:bookmarkEnd w:id="78"/>
      <w:r w:rsidRPr="00AE787D">
        <w:rPr>
          <w:rFonts w:ascii="Times New Roman" w:hAnsi="Times New Roman"/>
          <w:color w:val="000000"/>
          <w:lang w:val="sk-SK"/>
        </w:rPr>
        <w:t xml:space="preserve">európskym modulárnym systémom jazdná súprava zložená z motorových vozidiel, návesov alebo prívesov, ktorá presahuje najväčšie povolené rozmery podľa </w:t>
      </w:r>
      <w:hyperlink w:anchor="paragraf-4">
        <w:r w:rsidRPr="00AE787D">
          <w:rPr>
            <w:rFonts w:ascii="Times New Roman" w:hAnsi="Times New Roman"/>
            <w:color w:val="0000FF"/>
            <w:u w:val="single"/>
            <w:lang w:val="sk-SK"/>
          </w:rPr>
          <w:t>§ 4</w:t>
        </w:r>
      </w:hyperlink>
      <w:r w:rsidRPr="00AE787D">
        <w:rPr>
          <w:rFonts w:ascii="Times New Roman" w:hAnsi="Times New Roman"/>
          <w:color w:val="000000"/>
          <w:lang w:val="sk-SK"/>
        </w:rPr>
        <w:t xml:space="preserve"> a môže presahovať najväčšie povolené hmotnosti podľa </w:t>
      </w:r>
      <w:hyperlink w:anchor="paragraf-5">
        <w:r w:rsidRPr="00AE787D">
          <w:rPr>
            <w:rFonts w:ascii="Times New Roman" w:hAnsi="Times New Roman"/>
            <w:color w:val="0000FF"/>
            <w:u w:val="single"/>
            <w:lang w:val="sk-SK"/>
          </w:rPr>
          <w:t>§ 5</w:t>
        </w:r>
      </w:hyperlink>
      <w:r w:rsidRPr="00AE787D">
        <w:rPr>
          <w:rFonts w:ascii="Times New Roman" w:hAnsi="Times New Roman"/>
          <w:color w:val="000000"/>
          <w:lang w:val="sk-SK"/>
        </w:rPr>
        <w:t xml:space="preserve">, a jednotlivé motorové vozidlo, príves alebo náves v jazdnej súprave nepresahuje najväčšie povolené rozmery podľa </w:t>
      </w:r>
      <w:hyperlink w:anchor="paragraf-4.odsek-1">
        <w:r w:rsidRPr="00AE787D">
          <w:rPr>
            <w:rFonts w:ascii="Times New Roman" w:hAnsi="Times New Roman"/>
            <w:color w:val="0000FF"/>
            <w:u w:val="single"/>
            <w:lang w:val="sk-SK"/>
          </w:rPr>
          <w:t>§ 4 ods. 1</w:t>
        </w:r>
      </w:hyperlink>
      <w:r w:rsidRPr="00AE787D">
        <w:rPr>
          <w:rFonts w:ascii="Times New Roman" w:hAnsi="Times New Roman"/>
          <w:color w:val="000000"/>
          <w:lang w:val="sk-SK"/>
        </w:rPr>
        <w:t xml:space="preserve">, </w:t>
      </w:r>
      <w:hyperlink w:anchor="paragraf-4.odsek-2.pismeno-a">
        <w:r w:rsidRPr="00AE787D">
          <w:rPr>
            <w:rFonts w:ascii="Times New Roman" w:hAnsi="Times New Roman"/>
            <w:color w:val="0000FF"/>
            <w:u w:val="single"/>
            <w:lang w:val="sk-SK"/>
          </w:rPr>
          <w:t>ods. 2 písm. a)</w:t>
        </w:r>
      </w:hyperlink>
      <w:r w:rsidRPr="00AE787D">
        <w:rPr>
          <w:rFonts w:ascii="Times New Roman" w:hAnsi="Times New Roman"/>
          <w:color w:val="000000"/>
          <w:lang w:val="sk-SK"/>
        </w:rPr>
        <w:t xml:space="preserve"> a </w:t>
      </w:r>
      <w:hyperlink w:anchor="paragraf-4.odsek-2.pismeno-b">
        <w:r w:rsidRPr="00AE787D">
          <w:rPr>
            <w:rFonts w:ascii="Times New Roman" w:hAnsi="Times New Roman"/>
            <w:color w:val="0000FF"/>
            <w:u w:val="single"/>
            <w:lang w:val="sk-SK"/>
          </w:rPr>
          <w:t>b)</w:t>
        </w:r>
      </w:hyperlink>
      <w:r w:rsidRPr="00AE787D">
        <w:rPr>
          <w:rFonts w:ascii="Times New Roman" w:hAnsi="Times New Roman"/>
          <w:color w:val="000000"/>
          <w:lang w:val="sk-SK"/>
        </w:rPr>
        <w:t xml:space="preserve"> a </w:t>
      </w:r>
      <w:hyperlink w:anchor="paragraf-4.odsek-3">
        <w:r w:rsidRPr="00AE787D">
          <w:rPr>
            <w:rFonts w:ascii="Times New Roman" w:hAnsi="Times New Roman"/>
            <w:color w:val="0000FF"/>
            <w:u w:val="single"/>
            <w:lang w:val="sk-SK"/>
          </w:rPr>
          <w:t>ods. 3 až 12</w:t>
        </w:r>
      </w:hyperlink>
      <w:r w:rsidRPr="00AE787D">
        <w:rPr>
          <w:rFonts w:ascii="Times New Roman" w:hAnsi="Times New Roman"/>
          <w:color w:val="000000"/>
          <w:lang w:val="sk-SK"/>
        </w:rPr>
        <w:t xml:space="preserve"> a nepresahuje najväčšie povolené hmotnosti podľa </w:t>
      </w:r>
      <w:hyperlink w:anchor="paragraf-5">
        <w:r w:rsidRPr="00AE787D">
          <w:rPr>
            <w:rFonts w:ascii="Times New Roman" w:hAnsi="Times New Roman"/>
            <w:color w:val="0000FF"/>
            <w:u w:val="single"/>
            <w:lang w:val="sk-SK"/>
          </w:rPr>
          <w:t>§ 5</w:t>
        </w:r>
      </w:hyperlink>
      <w:bookmarkStart w:id="79" w:name="paragraf-1.odsek-1.pismeno-n.text"/>
      <w:r w:rsidRPr="00AE787D">
        <w:rPr>
          <w:rFonts w:ascii="Times New Roman" w:hAnsi="Times New Roman"/>
          <w:color w:val="000000"/>
          <w:lang w:val="sk-SK"/>
        </w:rPr>
        <w:t xml:space="preserve">. </w:t>
      </w:r>
      <w:bookmarkEnd w:id="79"/>
    </w:p>
    <w:p w14:paraId="5B2EF1DF" w14:textId="77777777" w:rsidR="0030755E" w:rsidRPr="00AE787D" w:rsidRDefault="00AE787D">
      <w:pPr>
        <w:spacing w:before="225" w:after="225" w:line="264" w:lineRule="auto"/>
        <w:ind w:left="345"/>
        <w:rPr>
          <w:lang w:val="sk-SK"/>
        </w:rPr>
      </w:pPr>
      <w:bookmarkStart w:id="80" w:name="paragraf-1.odsek-2"/>
      <w:bookmarkEnd w:id="14"/>
      <w:bookmarkEnd w:id="77"/>
      <w:r w:rsidRPr="00AE787D">
        <w:rPr>
          <w:rFonts w:ascii="Times New Roman" w:hAnsi="Times New Roman"/>
          <w:color w:val="000000"/>
          <w:lang w:val="sk-SK"/>
        </w:rPr>
        <w:t xml:space="preserve"> </w:t>
      </w:r>
      <w:bookmarkStart w:id="81" w:name="paragraf-1.odsek-2.oznacenie"/>
      <w:r w:rsidRPr="00AE787D">
        <w:rPr>
          <w:rFonts w:ascii="Times New Roman" w:hAnsi="Times New Roman"/>
          <w:color w:val="000000"/>
          <w:lang w:val="sk-SK"/>
        </w:rPr>
        <w:t xml:space="preserve">(2) </w:t>
      </w:r>
      <w:bookmarkStart w:id="82" w:name="paragraf-1.odsek-2.text"/>
      <w:bookmarkEnd w:id="81"/>
      <w:r w:rsidRPr="00AE787D">
        <w:rPr>
          <w:rFonts w:ascii="Times New Roman" w:hAnsi="Times New Roman"/>
          <w:color w:val="000000"/>
          <w:lang w:val="sk-SK"/>
        </w:rPr>
        <w:t xml:space="preserve">Pri prevádzke intermodálnych dopráv podľa odseku 1 písm. j) najbližší vhodný dopravný terminál poskytujúci službu sa môže nachádzať v inom členskom štáte Európskej únie, ako je členský štát Európskej únie, v ktorom je náklad naložený alebo vyložený. </w:t>
      </w:r>
      <w:bookmarkEnd w:id="82"/>
    </w:p>
    <w:bookmarkEnd w:id="10"/>
    <w:bookmarkEnd w:id="12"/>
    <w:bookmarkEnd w:id="80"/>
    <w:p w14:paraId="3301E928" w14:textId="77777777" w:rsidR="0030755E" w:rsidRPr="00AE787D" w:rsidRDefault="0030755E">
      <w:pPr>
        <w:spacing w:after="0"/>
        <w:ind w:left="120"/>
        <w:rPr>
          <w:lang w:val="sk-SK"/>
        </w:rPr>
      </w:pPr>
    </w:p>
    <w:p w14:paraId="6B5A61A5" w14:textId="77777777" w:rsidR="0030755E" w:rsidRPr="00AE787D" w:rsidRDefault="00AE787D">
      <w:pPr>
        <w:spacing w:after="0" w:line="264" w:lineRule="auto"/>
        <w:ind w:left="195"/>
        <w:jc w:val="center"/>
        <w:rPr>
          <w:lang w:val="sk-SK"/>
        </w:rPr>
      </w:pPr>
      <w:bookmarkStart w:id="83" w:name="predpis.skupinaParagrafov-technicka_nesp"/>
      <w:r w:rsidRPr="00AE787D">
        <w:rPr>
          <w:rFonts w:ascii="Times New Roman" w:hAnsi="Times New Roman"/>
          <w:b/>
          <w:color w:val="000000"/>
          <w:sz w:val="24"/>
          <w:lang w:val="sk-SK"/>
        </w:rPr>
        <w:t xml:space="preserve"> Technická nespôsobilosť vozidla </w:t>
      </w:r>
    </w:p>
    <w:p w14:paraId="0560E70A" w14:textId="77777777" w:rsidR="0030755E" w:rsidRPr="00AE787D" w:rsidRDefault="0030755E">
      <w:pPr>
        <w:spacing w:after="0" w:line="264" w:lineRule="auto"/>
        <w:ind w:left="195"/>
        <w:jc w:val="center"/>
        <w:rPr>
          <w:lang w:val="sk-SK"/>
        </w:rPr>
      </w:pPr>
    </w:p>
    <w:p w14:paraId="718C13EA" w14:textId="77777777" w:rsidR="0030755E" w:rsidRPr="00AE787D" w:rsidRDefault="00AE787D">
      <w:pPr>
        <w:spacing w:after="0" w:line="264" w:lineRule="auto"/>
        <w:ind w:left="195"/>
        <w:jc w:val="center"/>
        <w:rPr>
          <w:lang w:val="sk-SK"/>
        </w:rPr>
      </w:pPr>
      <w:r w:rsidRPr="00AE787D">
        <w:rPr>
          <w:rFonts w:ascii="Times New Roman" w:hAnsi="Times New Roman"/>
          <w:b/>
          <w:color w:val="000000"/>
          <w:sz w:val="24"/>
          <w:lang w:val="sk-SK"/>
        </w:rPr>
        <w:t xml:space="preserve"> [k </w:t>
      </w:r>
      <w:hyperlink r:id="rId6" w:anchor="paragraf-44.odsek-3">
        <w:r w:rsidRPr="00AE787D">
          <w:rPr>
            <w:rFonts w:ascii="Times New Roman" w:hAnsi="Times New Roman"/>
            <w:b/>
            <w:color w:val="0000FF"/>
            <w:sz w:val="24"/>
            <w:u w:val="single"/>
            <w:lang w:val="sk-SK"/>
          </w:rPr>
          <w:t>§ 44 ods. 3 zákona</w:t>
        </w:r>
      </w:hyperlink>
      <w:r w:rsidRPr="00AE787D">
        <w:rPr>
          <w:rFonts w:ascii="Times New Roman" w:hAnsi="Times New Roman"/>
          <w:b/>
          <w:color w:val="000000"/>
          <w:sz w:val="24"/>
          <w:lang w:val="sk-SK"/>
        </w:rPr>
        <w:t xml:space="preserve">] </w:t>
      </w:r>
    </w:p>
    <w:p w14:paraId="25E4FB6F" w14:textId="77777777" w:rsidR="0030755E" w:rsidRPr="00AE787D" w:rsidRDefault="00AE787D">
      <w:pPr>
        <w:spacing w:before="225" w:after="225" w:line="264" w:lineRule="auto"/>
        <w:ind w:left="270"/>
        <w:jc w:val="center"/>
        <w:rPr>
          <w:lang w:val="sk-SK"/>
        </w:rPr>
      </w:pPr>
      <w:bookmarkStart w:id="84" w:name="paragraf-2.oznacenie"/>
      <w:bookmarkStart w:id="85" w:name="paragraf-2"/>
      <w:r w:rsidRPr="00AE787D">
        <w:rPr>
          <w:rFonts w:ascii="Times New Roman" w:hAnsi="Times New Roman"/>
          <w:b/>
          <w:color w:val="000000"/>
          <w:lang w:val="sk-SK"/>
        </w:rPr>
        <w:t xml:space="preserve"> § 2 </w:t>
      </w:r>
    </w:p>
    <w:p w14:paraId="5C8E9BE0" w14:textId="77777777" w:rsidR="0030755E" w:rsidRPr="00AE787D" w:rsidRDefault="00AE787D">
      <w:pPr>
        <w:spacing w:before="225" w:after="225" w:line="264" w:lineRule="auto"/>
        <w:ind w:left="270"/>
        <w:jc w:val="center"/>
        <w:rPr>
          <w:lang w:val="sk-SK"/>
        </w:rPr>
      </w:pPr>
      <w:bookmarkStart w:id="86" w:name="paragraf-2.nadpis"/>
      <w:bookmarkEnd w:id="84"/>
      <w:r w:rsidRPr="00AE787D">
        <w:rPr>
          <w:rFonts w:ascii="Times New Roman" w:hAnsi="Times New Roman"/>
          <w:b/>
          <w:color w:val="000000"/>
          <w:lang w:val="sk-SK"/>
        </w:rPr>
        <w:t xml:space="preserve"> Základné ustanovenie o technickej nespôsobilosti vozidla </w:t>
      </w:r>
    </w:p>
    <w:p w14:paraId="65FED64F" w14:textId="77777777" w:rsidR="0030755E" w:rsidRPr="00AE787D" w:rsidRDefault="00AE787D">
      <w:pPr>
        <w:spacing w:after="0" w:line="264" w:lineRule="auto"/>
        <w:ind w:left="345"/>
        <w:rPr>
          <w:lang w:val="sk-SK"/>
        </w:rPr>
      </w:pPr>
      <w:bookmarkStart w:id="87" w:name="paragraf-2.odsek-1"/>
      <w:bookmarkEnd w:id="86"/>
      <w:r w:rsidRPr="00AE787D">
        <w:rPr>
          <w:rFonts w:ascii="Times New Roman" w:hAnsi="Times New Roman"/>
          <w:color w:val="000000"/>
          <w:lang w:val="sk-SK"/>
        </w:rPr>
        <w:t xml:space="preserve"> </w:t>
      </w:r>
      <w:bookmarkStart w:id="88" w:name="paragraf-2.odsek-1.oznacenie"/>
      <w:bookmarkStart w:id="89" w:name="paragraf-2.odsek-1.text"/>
      <w:bookmarkEnd w:id="88"/>
      <w:r w:rsidRPr="00AE787D">
        <w:rPr>
          <w:rFonts w:ascii="Times New Roman" w:hAnsi="Times New Roman"/>
          <w:color w:val="000000"/>
          <w:lang w:val="sk-SK"/>
        </w:rPr>
        <w:t xml:space="preserve">Technickou nespôsobilosťou vozidla na prevádzku v cestnej premávke je každý stav na vozidle, ktorý môže </w:t>
      </w:r>
      <w:bookmarkEnd w:id="89"/>
    </w:p>
    <w:p w14:paraId="7C709127" w14:textId="77777777" w:rsidR="0030755E" w:rsidRPr="00AE787D" w:rsidRDefault="00AE787D">
      <w:pPr>
        <w:spacing w:before="225" w:after="225" w:line="264" w:lineRule="auto"/>
        <w:ind w:left="420"/>
        <w:rPr>
          <w:lang w:val="sk-SK"/>
        </w:rPr>
      </w:pPr>
      <w:bookmarkStart w:id="90" w:name="paragraf-2.odsek-1.pismeno-a"/>
      <w:r w:rsidRPr="00AE787D">
        <w:rPr>
          <w:rFonts w:ascii="Times New Roman" w:hAnsi="Times New Roman"/>
          <w:color w:val="000000"/>
          <w:lang w:val="sk-SK"/>
        </w:rPr>
        <w:t xml:space="preserve"> </w:t>
      </w:r>
      <w:bookmarkStart w:id="91" w:name="paragraf-2.odsek-1.pismeno-a.oznacenie"/>
      <w:r w:rsidRPr="00AE787D">
        <w:rPr>
          <w:rFonts w:ascii="Times New Roman" w:hAnsi="Times New Roman"/>
          <w:color w:val="000000"/>
          <w:lang w:val="sk-SK"/>
        </w:rPr>
        <w:t xml:space="preserve">a) </w:t>
      </w:r>
      <w:bookmarkStart w:id="92" w:name="paragraf-2.odsek-1.pismeno-a.text"/>
      <w:bookmarkEnd w:id="91"/>
      <w:r w:rsidRPr="00AE787D">
        <w:rPr>
          <w:rFonts w:ascii="Times New Roman" w:hAnsi="Times New Roman"/>
          <w:color w:val="000000"/>
          <w:lang w:val="sk-SK"/>
        </w:rPr>
        <w:t xml:space="preserve">bezprostredne ohroziť prevádzkové vlastnosti vozidla, vplyvom ktorých môže dôjsť k ohrozeniu bezpečnosti cestnej premávky, alebo </w:t>
      </w:r>
      <w:bookmarkEnd w:id="92"/>
    </w:p>
    <w:p w14:paraId="057D7A0F" w14:textId="77777777" w:rsidR="0030755E" w:rsidRPr="00AE787D" w:rsidRDefault="00AE787D">
      <w:pPr>
        <w:spacing w:before="225" w:after="225" w:line="264" w:lineRule="auto"/>
        <w:ind w:left="420"/>
        <w:rPr>
          <w:lang w:val="sk-SK"/>
        </w:rPr>
      </w:pPr>
      <w:bookmarkStart w:id="93" w:name="paragraf-2.odsek-1.pismeno-b"/>
      <w:bookmarkEnd w:id="90"/>
      <w:r w:rsidRPr="00AE787D">
        <w:rPr>
          <w:rFonts w:ascii="Times New Roman" w:hAnsi="Times New Roman"/>
          <w:color w:val="000000"/>
          <w:lang w:val="sk-SK"/>
        </w:rPr>
        <w:t xml:space="preserve"> </w:t>
      </w:r>
      <w:bookmarkStart w:id="94" w:name="paragraf-2.odsek-1.pismeno-b.oznacenie"/>
      <w:r w:rsidRPr="00AE787D">
        <w:rPr>
          <w:rFonts w:ascii="Times New Roman" w:hAnsi="Times New Roman"/>
          <w:color w:val="000000"/>
          <w:lang w:val="sk-SK"/>
        </w:rPr>
        <w:t xml:space="preserve">b) </w:t>
      </w:r>
      <w:bookmarkStart w:id="95" w:name="paragraf-2.odsek-1.pismeno-b.text"/>
      <w:bookmarkEnd w:id="94"/>
      <w:r w:rsidRPr="00AE787D">
        <w:rPr>
          <w:rFonts w:ascii="Times New Roman" w:hAnsi="Times New Roman"/>
          <w:color w:val="000000"/>
          <w:lang w:val="sk-SK"/>
        </w:rPr>
        <w:t xml:space="preserve">byť zdrojom ohrozenia bezpečnosti, životného prostredia, verejného zdravia alebo zdrojom znečistenia alebo poškodenia cesty. </w:t>
      </w:r>
      <w:bookmarkEnd w:id="95"/>
    </w:p>
    <w:p w14:paraId="39C052B6" w14:textId="77777777" w:rsidR="0030755E" w:rsidRPr="00AE787D" w:rsidRDefault="00AE787D">
      <w:pPr>
        <w:spacing w:before="225" w:after="225" w:line="264" w:lineRule="auto"/>
        <w:ind w:left="270"/>
        <w:jc w:val="center"/>
        <w:rPr>
          <w:lang w:val="sk-SK"/>
        </w:rPr>
      </w:pPr>
      <w:bookmarkStart w:id="96" w:name="paragraf-3.oznacenie"/>
      <w:bookmarkStart w:id="97" w:name="paragraf-3"/>
      <w:bookmarkEnd w:id="85"/>
      <w:bookmarkEnd w:id="87"/>
      <w:bookmarkEnd w:id="93"/>
      <w:r w:rsidRPr="00AE787D">
        <w:rPr>
          <w:rFonts w:ascii="Times New Roman" w:hAnsi="Times New Roman"/>
          <w:b/>
          <w:color w:val="000000"/>
          <w:lang w:val="sk-SK"/>
        </w:rPr>
        <w:t xml:space="preserve"> § 3 </w:t>
      </w:r>
    </w:p>
    <w:p w14:paraId="2231F1FA" w14:textId="77777777" w:rsidR="0030755E" w:rsidRPr="00AE787D" w:rsidRDefault="00AE787D">
      <w:pPr>
        <w:spacing w:before="225" w:after="225" w:line="264" w:lineRule="auto"/>
        <w:ind w:left="270"/>
        <w:jc w:val="center"/>
        <w:rPr>
          <w:lang w:val="sk-SK"/>
        </w:rPr>
      </w:pPr>
      <w:bookmarkStart w:id="98" w:name="paragraf-3.nadpis"/>
      <w:bookmarkEnd w:id="96"/>
      <w:r w:rsidRPr="00AE787D">
        <w:rPr>
          <w:rFonts w:ascii="Times New Roman" w:hAnsi="Times New Roman"/>
          <w:b/>
          <w:color w:val="000000"/>
          <w:lang w:val="sk-SK"/>
        </w:rPr>
        <w:t xml:space="preserve"> Stavy technickej nespôsobilosti vozidla </w:t>
      </w:r>
    </w:p>
    <w:p w14:paraId="711CBFD6" w14:textId="77777777" w:rsidR="0030755E" w:rsidRPr="00AE787D" w:rsidRDefault="00AE787D">
      <w:pPr>
        <w:spacing w:after="0" w:line="264" w:lineRule="auto"/>
        <w:ind w:left="345"/>
        <w:rPr>
          <w:lang w:val="sk-SK"/>
        </w:rPr>
      </w:pPr>
      <w:bookmarkStart w:id="99" w:name="paragraf-3.odsek-1"/>
      <w:bookmarkEnd w:id="98"/>
      <w:r w:rsidRPr="00AE787D">
        <w:rPr>
          <w:rFonts w:ascii="Times New Roman" w:hAnsi="Times New Roman"/>
          <w:color w:val="000000"/>
          <w:lang w:val="sk-SK"/>
        </w:rPr>
        <w:t xml:space="preserve"> </w:t>
      </w:r>
      <w:bookmarkStart w:id="100" w:name="paragraf-3.odsek-1.oznacenie"/>
      <w:bookmarkStart w:id="101" w:name="paragraf-3.odsek-1.text"/>
      <w:bookmarkEnd w:id="100"/>
      <w:r w:rsidRPr="00AE787D">
        <w:rPr>
          <w:rFonts w:ascii="Times New Roman" w:hAnsi="Times New Roman"/>
          <w:color w:val="000000"/>
          <w:lang w:val="sk-SK"/>
        </w:rPr>
        <w:t xml:space="preserve">Vozidlo sa považuje za technicky nespôsobilé na prevádzku v cestnej premávke, najmä ak sú zistené nebezpečné chyby v týchto oblastiach: </w:t>
      </w:r>
      <w:bookmarkEnd w:id="101"/>
    </w:p>
    <w:p w14:paraId="76F86189" w14:textId="77777777" w:rsidR="0030755E" w:rsidRPr="00AE787D" w:rsidRDefault="00AE787D">
      <w:pPr>
        <w:spacing w:after="0" w:line="264" w:lineRule="auto"/>
        <w:ind w:left="420"/>
        <w:rPr>
          <w:lang w:val="sk-SK"/>
        </w:rPr>
      </w:pPr>
      <w:bookmarkStart w:id="102" w:name="paragraf-3.odsek-1.pismeno-a"/>
      <w:r w:rsidRPr="00AE787D">
        <w:rPr>
          <w:rFonts w:ascii="Times New Roman" w:hAnsi="Times New Roman"/>
          <w:color w:val="000000"/>
          <w:lang w:val="sk-SK"/>
        </w:rPr>
        <w:t xml:space="preserve"> </w:t>
      </w:r>
      <w:bookmarkStart w:id="103" w:name="paragraf-3.odsek-1.pismeno-a.oznacenie"/>
      <w:r w:rsidRPr="00AE787D">
        <w:rPr>
          <w:rFonts w:ascii="Times New Roman" w:hAnsi="Times New Roman"/>
          <w:color w:val="000000"/>
          <w:lang w:val="sk-SK"/>
        </w:rPr>
        <w:t xml:space="preserve">a) </w:t>
      </w:r>
      <w:bookmarkStart w:id="104" w:name="paragraf-3.odsek-1.pismeno-a.text"/>
      <w:bookmarkEnd w:id="103"/>
      <w:r w:rsidRPr="00AE787D">
        <w:rPr>
          <w:rFonts w:ascii="Times New Roman" w:hAnsi="Times New Roman"/>
          <w:color w:val="000000"/>
          <w:lang w:val="sk-SK"/>
        </w:rPr>
        <w:t xml:space="preserve">brzdové zariadenie, ak </w:t>
      </w:r>
      <w:bookmarkEnd w:id="104"/>
    </w:p>
    <w:p w14:paraId="31C2BB15" w14:textId="77777777" w:rsidR="0030755E" w:rsidRPr="00AE787D" w:rsidRDefault="00AE787D">
      <w:pPr>
        <w:spacing w:before="225" w:after="225" w:line="264" w:lineRule="auto"/>
        <w:ind w:left="495"/>
        <w:rPr>
          <w:lang w:val="sk-SK"/>
        </w:rPr>
      </w:pPr>
      <w:bookmarkStart w:id="105" w:name="paragraf-3.odsek-1.pismeno-a.bod-1"/>
      <w:r w:rsidRPr="00AE787D">
        <w:rPr>
          <w:rFonts w:ascii="Times New Roman" w:hAnsi="Times New Roman"/>
          <w:color w:val="000000"/>
          <w:lang w:val="sk-SK"/>
        </w:rPr>
        <w:t xml:space="preserve"> </w:t>
      </w:r>
      <w:bookmarkStart w:id="106" w:name="paragraf-3.odsek-1.pismeno-a.bod-1.oznac"/>
      <w:r w:rsidRPr="00AE787D">
        <w:rPr>
          <w:rFonts w:ascii="Times New Roman" w:hAnsi="Times New Roman"/>
          <w:color w:val="000000"/>
          <w:lang w:val="sk-SK"/>
        </w:rPr>
        <w:t xml:space="preserve">1. </w:t>
      </w:r>
      <w:bookmarkStart w:id="107" w:name="paragraf-3.odsek-1.pismeno-a.bod-1.text"/>
      <w:bookmarkEnd w:id="106"/>
      <w:r w:rsidRPr="00AE787D">
        <w:rPr>
          <w:rFonts w:ascii="Times New Roman" w:hAnsi="Times New Roman"/>
          <w:color w:val="000000"/>
          <w:lang w:val="sk-SK"/>
        </w:rPr>
        <w:t xml:space="preserve">je narušená funkčnosť brzdových ventilov, </w:t>
      </w:r>
      <w:bookmarkEnd w:id="107"/>
    </w:p>
    <w:p w14:paraId="168FE747" w14:textId="77777777" w:rsidR="0030755E" w:rsidRPr="00AE787D" w:rsidRDefault="00AE787D">
      <w:pPr>
        <w:spacing w:before="225" w:after="225" w:line="264" w:lineRule="auto"/>
        <w:ind w:left="495"/>
        <w:rPr>
          <w:lang w:val="sk-SK"/>
        </w:rPr>
      </w:pPr>
      <w:bookmarkStart w:id="108" w:name="paragraf-3.odsek-1.pismeno-a.bod-2"/>
      <w:bookmarkEnd w:id="105"/>
      <w:r w:rsidRPr="00AE787D">
        <w:rPr>
          <w:rFonts w:ascii="Times New Roman" w:hAnsi="Times New Roman"/>
          <w:color w:val="000000"/>
          <w:lang w:val="sk-SK"/>
        </w:rPr>
        <w:t xml:space="preserve"> </w:t>
      </w:r>
      <w:bookmarkStart w:id="109" w:name="paragraf-3.odsek-1.pismeno-a.bod-2.oznac"/>
      <w:r w:rsidRPr="00AE787D">
        <w:rPr>
          <w:rFonts w:ascii="Times New Roman" w:hAnsi="Times New Roman"/>
          <w:color w:val="000000"/>
          <w:lang w:val="sk-SK"/>
        </w:rPr>
        <w:t xml:space="preserve">2. </w:t>
      </w:r>
      <w:bookmarkStart w:id="110" w:name="paragraf-3.odsek-1.pismeno-a.bod-2.text"/>
      <w:bookmarkEnd w:id="109"/>
      <w:r w:rsidRPr="00AE787D">
        <w:rPr>
          <w:rFonts w:ascii="Times New Roman" w:hAnsi="Times New Roman"/>
          <w:color w:val="000000"/>
          <w:lang w:val="sk-SK"/>
        </w:rPr>
        <w:t xml:space="preserve">je narušená funkčnosť spojkových hlavíc pre brzdy prípojného vozidla, </w:t>
      </w:r>
      <w:bookmarkEnd w:id="110"/>
    </w:p>
    <w:p w14:paraId="29A84FAF" w14:textId="77777777" w:rsidR="0030755E" w:rsidRPr="00AE787D" w:rsidRDefault="00AE787D">
      <w:pPr>
        <w:spacing w:before="225" w:after="225" w:line="264" w:lineRule="auto"/>
        <w:ind w:left="495"/>
        <w:rPr>
          <w:lang w:val="sk-SK"/>
        </w:rPr>
      </w:pPr>
      <w:bookmarkStart w:id="111" w:name="paragraf-3.odsek-1.pismeno-a.bod-3"/>
      <w:bookmarkEnd w:id="108"/>
      <w:r w:rsidRPr="00AE787D">
        <w:rPr>
          <w:rFonts w:ascii="Times New Roman" w:hAnsi="Times New Roman"/>
          <w:color w:val="000000"/>
          <w:lang w:val="sk-SK"/>
        </w:rPr>
        <w:t xml:space="preserve"> </w:t>
      </w:r>
      <w:bookmarkStart w:id="112" w:name="paragraf-3.odsek-1.pismeno-a.bod-3.oznac"/>
      <w:r w:rsidRPr="00AE787D">
        <w:rPr>
          <w:rFonts w:ascii="Times New Roman" w:hAnsi="Times New Roman"/>
          <w:color w:val="000000"/>
          <w:lang w:val="sk-SK"/>
        </w:rPr>
        <w:t xml:space="preserve">3. </w:t>
      </w:r>
      <w:bookmarkStart w:id="113" w:name="paragraf-3.odsek-1.pismeno-a.bod-3.text"/>
      <w:bookmarkEnd w:id="112"/>
      <w:r w:rsidRPr="00AE787D">
        <w:rPr>
          <w:rFonts w:ascii="Times New Roman" w:hAnsi="Times New Roman"/>
          <w:color w:val="000000"/>
          <w:lang w:val="sk-SK"/>
        </w:rPr>
        <w:t xml:space="preserve">je narušená funkcia bŕzd vplyvom spojkových hlavíc pre brzdy prípojného vozidla, </w:t>
      </w:r>
      <w:bookmarkEnd w:id="113"/>
    </w:p>
    <w:p w14:paraId="3905AB97" w14:textId="77777777" w:rsidR="0030755E" w:rsidRPr="00AE787D" w:rsidRDefault="00AE787D">
      <w:pPr>
        <w:spacing w:before="225" w:after="225" w:line="264" w:lineRule="auto"/>
        <w:ind w:left="495"/>
        <w:rPr>
          <w:lang w:val="sk-SK"/>
        </w:rPr>
      </w:pPr>
      <w:bookmarkStart w:id="114" w:name="paragraf-3.odsek-1.pismeno-a.bod-4"/>
      <w:bookmarkEnd w:id="111"/>
      <w:r w:rsidRPr="00AE787D">
        <w:rPr>
          <w:rFonts w:ascii="Times New Roman" w:hAnsi="Times New Roman"/>
          <w:color w:val="000000"/>
          <w:lang w:val="sk-SK"/>
        </w:rPr>
        <w:t xml:space="preserve"> </w:t>
      </w:r>
      <w:bookmarkStart w:id="115" w:name="paragraf-3.odsek-1.pismeno-a.bod-4.oznac"/>
      <w:r w:rsidRPr="00AE787D">
        <w:rPr>
          <w:rFonts w:ascii="Times New Roman" w:hAnsi="Times New Roman"/>
          <w:color w:val="000000"/>
          <w:lang w:val="sk-SK"/>
        </w:rPr>
        <w:t xml:space="preserve">4. </w:t>
      </w:r>
      <w:bookmarkStart w:id="116" w:name="paragraf-3.odsek-1.pismeno-a.bod-4.text"/>
      <w:bookmarkEnd w:id="115"/>
      <w:r w:rsidRPr="00AE787D">
        <w:rPr>
          <w:rFonts w:ascii="Times New Roman" w:hAnsi="Times New Roman"/>
          <w:color w:val="000000"/>
          <w:lang w:val="sk-SK"/>
        </w:rPr>
        <w:t xml:space="preserve">je nedostatočný výkon núdzového brzdenia, </w:t>
      </w:r>
      <w:bookmarkEnd w:id="116"/>
    </w:p>
    <w:p w14:paraId="2994907B" w14:textId="77777777" w:rsidR="0030755E" w:rsidRPr="00AE787D" w:rsidRDefault="00AE787D">
      <w:pPr>
        <w:spacing w:before="225" w:after="225" w:line="264" w:lineRule="auto"/>
        <w:ind w:left="495"/>
        <w:rPr>
          <w:lang w:val="sk-SK"/>
        </w:rPr>
      </w:pPr>
      <w:bookmarkStart w:id="117" w:name="paragraf-3.odsek-1.pismeno-a.bod-5"/>
      <w:bookmarkEnd w:id="114"/>
      <w:r w:rsidRPr="00AE787D">
        <w:rPr>
          <w:rFonts w:ascii="Times New Roman" w:hAnsi="Times New Roman"/>
          <w:color w:val="000000"/>
          <w:lang w:val="sk-SK"/>
        </w:rPr>
        <w:t xml:space="preserve"> </w:t>
      </w:r>
      <w:bookmarkStart w:id="118" w:name="paragraf-3.odsek-1.pismeno-a.bod-5.oznac"/>
      <w:r w:rsidRPr="00AE787D">
        <w:rPr>
          <w:rFonts w:ascii="Times New Roman" w:hAnsi="Times New Roman"/>
          <w:color w:val="000000"/>
          <w:lang w:val="sk-SK"/>
        </w:rPr>
        <w:t xml:space="preserve">5. </w:t>
      </w:r>
      <w:bookmarkStart w:id="119" w:name="paragraf-3.odsek-1.pismeno-a.bod-5.text"/>
      <w:bookmarkEnd w:id="118"/>
      <w:r w:rsidRPr="00AE787D">
        <w:rPr>
          <w:rFonts w:ascii="Times New Roman" w:hAnsi="Times New Roman"/>
          <w:color w:val="000000"/>
          <w:lang w:val="sk-SK"/>
        </w:rPr>
        <w:t xml:space="preserve">tlak vzduchu je nedostatočný na to, aby sa brzdy mohli použiť dvakrát po spustení výstražného zariadenia alebo po tom, čo manometer indikuje nebezpečenstvo, </w:t>
      </w:r>
      <w:bookmarkEnd w:id="119"/>
    </w:p>
    <w:p w14:paraId="4377833E" w14:textId="77777777" w:rsidR="0030755E" w:rsidRPr="00AE787D" w:rsidRDefault="00AE787D">
      <w:pPr>
        <w:spacing w:before="225" w:after="225" w:line="264" w:lineRule="auto"/>
        <w:ind w:left="495"/>
        <w:rPr>
          <w:lang w:val="sk-SK"/>
        </w:rPr>
      </w:pPr>
      <w:bookmarkStart w:id="120" w:name="paragraf-3.odsek-1.pismeno-a.bod-6"/>
      <w:bookmarkEnd w:id="117"/>
      <w:r w:rsidRPr="00AE787D">
        <w:rPr>
          <w:rFonts w:ascii="Times New Roman" w:hAnsi="Times New Roman"/>
          <w:color w:val="000000"/>
          <w:lang w:val="sk-SK"/>
        </w:rPr>
        <w:t xml:space="preserve"> </w:t>
      </w:r>
      <w:bookmarkStart w:id="121" w:name="paragraf-3.odsek-1.pismeno-a.bod-6.oznac"/>
      <w:r w:rsidRPr="00AE787D">
        <w:rPr>
          <w:rFonts w:ascii="Times New Roman" w:hAnsi="Times New Roman"/>
          <w:color w:val="000000"/>
          <w:lang w:val="sk-SK"/>
        </w:rPr>
        <w:t xml:space="preserve">6. </w:t>
      </w:r>
      <w:bookmarkStart w:id="122" w:name="paragraf-3.odsek-1.pismeno-a.bod-6.text"/>
      <w:bookmarkEnd w:id="121"/>
      <w:r w:rsidRPr="00AE787D">
        <w:rPr>
          <w:rFonts w:ascii="Times New Roman" w:hAnsi="Times New Roman"/>
          <w:color w:val="000000"/>
          <w:lang w:val="sk-SK"/>
        </w:rPr>
        <w:t xml:space="preserve">je nefunkčný brzdový posilňovač alebo sú nefunkčné súčasti posilňovača, </w:t>
      </w:r>
      <w:bookmarkEnd w:id="122"/>
    </w:p>
    <w:p w14:paraId="5AF2C314" w14:textId="77777777" w:rsidR="0030755E" w:rsidRPr="00AE787D" w:rsidRDefault="00AE787D">
      <w:pPr>
        <w:spacing w:before="225" w:after="225" w:line="264" w:lineRule="auto"/>
        <w:ind w:left="495"/>
        <w:rPr>
          <w:lang w:val="sk-SK"/>
        </w:rPr>
      </w:pPr>
      <w:bookmarkStart w:id="123" w:name="paragraf-3.odsek-1.pismeno-a.bod-7"/>
      <w:bookmarkEnd w:id="120"/>
      <w:r w:rsidRPr="00AE787D">
        <w:rPr>
          <w:rFonts w:ascii="Times New Roman" w:hAnsi="Times New Roman"/>
          <w:color w:val="000000"/>
          <w:lang w:val="sk-SK"/>
        </w:rPr>
        <w:t xml:space="preserve"> </w:t>
      </w:r>
      <w:bookmarkStart w:id="124" w:name="paragraf-3.odsek-1.pismeno-a.bod-7.oznac"/>
      <w:r w:rsidRPr="00AE787D">
        <w:rPr>
          <w:rFonts w:ascii="Times New Roman" w:hAnsi="Times New Roman"/>
          <w:color w:val="000000"/>
          <w:lang w:val="sk-SK"/>
        </w:rPr>
        <w:t xml:space="preserve">7. </w:t>
      </w:r>
      <w:bookmarkStart w:id="125" w:name="paragraf-3.odsek-1.pismeno-a.bod-7.text"/>
      <w:bookmarkEnd w:id="124"/>
      <w:r w:rsidRPr="00AE787D">
        <w:rPr>
          <w:rFonts w:ascii="Times New Roman" w:hAnsi="Times New Roman"/>
          <w:color w:val="000000"/>
          <w:lang w:val="sk-SK"/>
        </w:rPr>
        <w:t xml:space="preserve">hlavný brzdový valec je nedostatočne upevnený, </w:t>
      </w:r>
      <w:bookmarkEnd w:id="125"/>
    </w:p>
    <w:p w14:paraId="2E32C323" w14:textId="77777777" w:rsidR="0030755E" w:rsidRPr="00AE787D" w:rsidRDefault="00AE787D">
      <w:pPr>
        <w:spacing w:before="225" w:after="225" w:line="264" w:lineRule="auto"/>
        <w:ind w:left="495"/>
        <w:rPr>
          <w:lang w:val="sk-SK"/>
        </w:rPr>
      </w:pPr>
      <w:bookmarkStart w:id="126" w:name="paragraf-3.odsek-1.pismeno-a.bod-8"/>
      <w:bookmarkEnd w:id="123"/>
      <w:r w:rsidRPr="00AE787D">
        <w:rPr>
          <w:rFonts w:ascii="Times New Roman" w:hAnsi="Times New Roman"/>
          <w:color w:val="000000"/>
          <w:lang w:val="sk-SK"/>
        </w:rPr>
        <w:t xml:space="preserve"> </w:t>
      </w:r>
      <w:bookmarkStart w:id="127" w:name="paragraf-3.odsek-1.pismeno-a.bod-8.oznac"/>
      <w:r w:rsidRPr="00AE787D">
        <w:rPr>
          <w:rFonts w:ascii="Times New Roman" w:hAnsi="Times New Roman"/>
          <w:color w:val="000000"/>
          <w:lang w:val="sk-SK"/>
        </w:rPr>
        <w:t xml:space="preserve">8. </w:t>
      </w:r>
      <w:bookmarkStart w:id="128" w:name="paragraf-3.odsek-1.pismeno-a.bod-8.text"/>
      <w:bookmarkEnd w:id="127"/>
      <w:r w:rsidRPr="00AE787D">
        <w:rPr>
          <w:rFonts w:ascii="Times New Roman" w:hAnsi="Times New Roman"/>
          <w:color w:val="000000"/>
          <w:lang w:val="sk-SK"/>
        </w:rPr>
        <w:t xml:space="preserve">brzdová kvapalina nie je vo vyrovnávacej nádržke viditeľná, </w:t>
      </w:r>
      <w:bookmarkEnd w:id="128"/>
    </w:p>
    <w:p w14:paraId="6C74ECA1" w14:textId="77777777" w:rsidR="0030755E" w:rsidRPr="00AE787D" w:rsidRDefault="00AE787D">
      <w:pPr>
        <w:spacing w:before="225" w:after="225" w:line="264" w:lineRule="auto"/>
        <w:ind w:left="495"/>
        <w:rPr>
          <w:lang w:val="sk-SK"/>
        </w:rPr>
      </w:pPr>
      <w:bookmarkStart w:id="129" w:name="paragraf-3.odsek-1.pismeno-a.bod-9"/>
      <w:bookmarkEnd w:id="126"/>
      <w:r w:rsidRPr="00AE787D">
        <w:rPr>
          <w:rFonts w:ascii="Times New Roman" w:hAnsi="Times New Roman"/>
          <w:color w:val="000000"/>
          <w:lang w:val="sk-SK"/>
        </w:rPr>
        <w:lastRenderedPageBreak/>
        <w:t xml:space="preserve"> </w:t>
      </w:r>
      <w:bookmarkStart w:id="130" w:name="paragraf-3.odsek-1.pismeno-a.bod-9.oznac"/>
      <w:r w:rsidRPr="00AE787D">
        <w:rPr>
          <w:rFonts w:ascii="Times New Roman" w:hAnsi="Times New Roman"/>
          <w:color w:val="000000"/>
          <w:lang w:val="sk-SK"/>
        </w:rPr>
        <w:t xml:space="preserve">9. </w:t>
      </w:r>
      <w:bookmarkStart w:id="131" w:name="paragraf-3.odsek-1.pismeno-a.bod-9.text"/>
      <w:bookmarkEnd w:id="130"/>
      <w:r w:rsidRPr="00AE787D">
        <w:rPr>
          <w:rFonts w:ascii="Times New Roman" w:hAnsi="Times New Roman"/>
          <w:color w:val="000000"/>
          <w:lang w:val="sk-SK"/>
        </w:rPr>
        <w:t xml:space="preserve">je bezprostredné riziko poruchy alebo prasknutia tuhého brzdového potrubia, </w:t>
      </w:r>
      <w:bookmarkEnd w:id="131"/>
    </w:p>
    <w:p w14:paraId="5CA6D14D" w14:textId="77777777" w:rsidR="0030755E" w:rsidRPr="00AE787D" w:rsidRDefault="00AE787D">
      <w:pPr>
        <w:spacing w:before="225" w:after="225" w:line="264" w:lineRule="auto"/>
        <w:ind w:left="495"/>
        <w:rPr>
          <w:lang w:val="sk-SK"/>
        </w:rPr>
      </w:pPr>
      <w:bookmarkStart w:id="132" w:name="paragraf-3.odsek-1.pismeno-a.bod-10"/>
      <w:bookmarkEnd w:id="129"/>
      <w:r w:rsidRPr="00AE787D">
        <w:rPr>
          <w:rFonts w:ascii="Times New Roman" w:hAnsi="Times New Roman"/>
          <w:color w:val="000000"/>
          <w:lang w:val="sk-SK"/>
        </w:rPr>
        <w:t xml:space="preserve"> </w:t>
      </w:r>
      <w:bookmarkStart w:id="133" w:name="paragraf-3.odsek-1.pismeno-a.bod-10.ozna"/>
      <w:r w:rsidRPr="00AE787D">
        <w:rPr>
          <w:rFonts w:ascii="Times New Roman" w:hAnsi="Times New Roman"/>
          <w:color w:val="000000"/>
          <w:lang w:val="sk-SK"/>
        </w:rPr>
        <w:t xml:space="preserve">10. </w:t>
      </w:r>
      <w:bookmarkStart w:id="134" w:name="paragraf-3.odsek-1.pismeno-a.bod-10.text"/>
      <w:bookmarkEnd w:id="133"/>
      <w:r w:rsidRPr="00AE787D">
        <w:rPr>
          <w:rFonts w:ascii="Times New Roman" w:hAnsi="Times New Roman"/>
          <w:color w:val="000000"/>
          <w:lang w:val="sk-SK"/>
        </w:rPr>
        <w:t xml:space="preserve">je netesnosť tuhého brzdového potrubia alebo spojov, </w:t>
      </w:r>
      <w:bookmarkEnd w:id="134"/>
    </w:p>
    <w:p w14:paraId="06B857B5" w14:textId="77777777" w:rsidR="0030755E" w:rsidRPr="00AE787D" w:rsidRDefault="00AE787D">
      <w:pPr>
        <w:spacing w:before="225" w:after="225" w:line="264" w:lineRule="auto"/>
        <w:ind w:left="495"/>
        <w:rPr>
          <w:lang w:val="sk-SK"/>
        </w:rPr>
      </w:pPr>
      <w:bookmarkStart w:id="135" w:name="paragraf-3.odsek-1.pismeno-a.bod-11"/>
      <w:bookmarkEnd w:id="132"/>
      <w:r w:rsidRPr="00AE787D">
        <w:rPr>
          <w:rFonts w:ascii="Times New Roman" w:hAnsi="Times New Roman"/>
          <w:color w:val="000000"/>
          <w:lang w:val="sk-SK"/>
        </w:rPr>
        <w:t xml:space="preserve"> </w:t>
      </w:r>
      <w:bookmarkStart w:id="136" w:name="paragraf-3.odsek-1.pismeno-a.bod-11.ozna"/>
      <w:r w:rsidRPr="00AE787D">
        <w:rPr>
          <w:rFonts w:ascii="Times New Roman" w:hAnsi="Times New Roman"/>
          <w:color w:val="000000"/>
          <w:lang w:val="sk-SK"/>
        </w:rPr>
        <w:t xml:space="preserve">11. </w:t>
      </w:r>
      <w:bookmarkStart w:id="137" w:name="paragraf-3.odsek-1.pismeno-a.bod-11.text"/>
      <w:bookmarkEnd w:id="136"/>
      <w:r w:rsidRPr="00AE787D">
        <w:rPr>
          <w:rFonts w:ascii="Times New Roman" w:hAnsi="Times New Roman"/>
          <w:color w:val="000000"/>
          <w:lang w:val="sk-SK"/>
        </w:rPr>
        <w:t xml:space="preserve">je narušená funkcia bŕzd z dôvodu nepriechodnosti brzdového potrubia, </w:t>
      </w:r>
      <w:bookmarkEnd w:id="137"/>
    </w:p>
    <w:p w14:paraId="69098156" w14:textId="77777777" w:rsidR="0030755E" w:rsidRPr="00AE787D" w:rsidRDefault="00AE787D">
      <w:pPr>
        <w:spacing w:before="225" w:after="225" w:line="264" w:lineRule="auto"/>
        <w:ind w:left="495"/>
        <w:rPr>
          <w:lang w:val="sk-SK"/>
        </w:rPr>
      </w:pPr>
      <w:bookmarkStart w:id="138" w:name="paragraf-3.odsek-1.pismeno-a.bod-12"/>
      <w:bookmarkEnd w:id="135"/>
      <w:r w:rsidRPr="00AE787D">
        <w:rPr>
          <w:rFonts w:ascii="Times New Roman" w:hAnsi="Times New Roman"/>
          <w:color w:val="000000"/>
          <w:lang w:val="sk-SK"/>
        </w:rPr>
        <w:t xml:space="preserve"> </w:t>
      </w:r>
      <w:bookmarkStart w:id="139" w:name="paragraf-3.odsek-1.pismeno-a.bod-12.ozna"/>
      <w:r w:rsidRPr="00AE787D">
        <w:rPr>
          <w:rFonts w:ascii="Times New Roman" w:hAnsi="Times New Roman"/>
          <w:color w:val="000000"/>
          <w:lang w:val="sk-SK"/>
        </w:rPr>
        <w:t xml:space="preserve">12. </w:t>
      </w:r>
      <w:bookmarkStart w:id="140" w:name="paragraf-3.odsek-1.pismeno-a.bod-12.text"/>
      <w:bookmarkEnd w:id="139"/>
      <w:r w:rsidRPr="00AE787D">
        <w:rPr>
          <w:rFonts w:ascii="Times New Roman" w:hAnsi="Times New Roman"/>
          <w:color w:val="000000"/>
          <w:lang w:val="sk-SK"/>
        </w:rPr>
        <w:t xml:space="preserve">je bezprostredné riziko poruchy alebo prasknutia pružných brzdových hadíc, </w:t>
      </w:r>
      <w:bookmarkEnd w:id="140"/>
    </w:p>
    <w:p w14:paraId="2CB39E21" w14:textId="77777777" w:rsidR="0030755E" w:rsidRPr="00AE787D" w:rsidRDefault="00AE787D">
      <w:pPr>
        <w:spacing w:before="225" w:after="225" w:line="264" w:lineRule="auto"/>
        <w:ind w:left="495"/>
        <w:rPr>
          <w:lang w:val="sk-SK"/>
        </w:rPr>
      </w:pPr>
      <w:bookmarkStart w:id="141" w:name="paragraf-3.odsek-1.pismeno-a.bod-13"/>
      <w:bookmarkEnd w:id="138"/>
      <w:r w:rsidRPr="00AE787D">
        <w:rPr>
          <w:rFonts w:ascii="Times New Roman" w:hAnsi="Times New Roman"/>
          <w:color w:val="000000"/>
          <w:lang w:val="sk-SK"/>
        </w:rPr>
        <w:t xml:space="preserve"> </w:t>
      </w:r>
      <w:bookmarkStart w:id="142" w:name="paragraf-3.odsek-1.pismeno-a.bod-13.ozna"/>
      <w:r w:rsidRPr="00AE787D">
        <w:rPr>
          <w:rFonts w:ascii="Times New Roman" w:hAnsi="Times New Roman"/>
          <w:color w:val="000000"/>
          <w:lang w:val="sk-SK"/>
        </w:rPr>
        <w:t xml:space="preserve">13. </w:t>
      </w:r>
      <w:bookmarkStart w:id="143" w:name="paragraf-3.odsek-1.pismeno-a.bod-13.text"/>
      <w:bookmarkEnd w:id="142"/>
      <w:r w:rsidRPr="00AE787D">
        <w:rPr>
          <w:rFonts w:ascii="Times New Roman" w:hAnsi="Times New Roman"/>
          <w:color w:val="000000"/>
          <w:lang w:val="sk-SK"/>
        </w:rPr>
        <w:t xml:space="preserve">je netesnosť pružných brzdových hadíc alebo spojov, </w:t>
      </w:r>
      <w:bookmarkEnd w:id="143"/>
    </w:p>
    <w:p w14:paraId="01C62252" w14:textId="77777777" w:rsidR="0030755E" w:rsidRPr="00AE787D" w:rsidRDefault="00AE787D">
      <w:pPr>
        <w:spacing w:before="225" w:after="225" w:line="264" w:lineRule="auto"/>
        <w:ind w:left="495"/>
        <w:rPr>
          <w:lang w:val="sk-SK"/>
        </w:rPr>
      </w:pPr>
      <w:bookmarkStart w:id="144" w:name="paragraf-3.odsek-1.pismeno-a.bod-14"/>
      <w:bookmarkEnd w:id="141"/>
      <w:r w:rsidRPr="00AE787D">
        <w:rPr>
          <w:rFonts w:ascii="Times New Roman" w:hAnsi="Times New Roman"/>
          <w:color w:val="000000"/>
          <w:lang w:val="sk-SK"/>
        </w:rPr>
        <w:t xml:space="preserve"> </w:t>
      </w:r>
      <w:bookmarkStart w:id="145" w:name="paragraf-3.odsek-1.pismeno-a.bod-14.ozna"/>
      <w:r w:rsidRPr="00AE787D">
        <w:rPr>
          <w:rFonts w:ascii="Times New Roman" w:hAnsi="Times New Roman"/>
          <w:color w:val="000000"/>
          <w:lang w:val="sk-SK"/>
        </w:rPr>
        <w:t xml:space="preserve">14. </w:t>
      </w:r>
      <w:bookmarkStart w:id="146" w:name="paragraf-3.odsek-1.pismeno-a.bod-14.text"/>
      <w:bookmarkEnd w:id="145"/>
      <w:r w:rsidRPr="00AE787D">
        <w:rPr>
          <w:rFonts w:ascii="Times New Roman" w:hAnsi="Times New Roman"/>
          <w:color w:val="000000"/>
          <w:lang w:val="sk-SK"/>
        </w:rPr>
        <w:t xml:space="preserve">je poškodená kordová výstuž pružných brzdových hadíc, </w:t>
      </w:r>
      <w:bookmarkEnd w:id="146"/>
    </w:p>
    <w:p w14:paraId="291F5E76" w14:textId="77777777" w:rsidR="0030755E" w:rsidRPr="00AE787D" w:rsidRDefault="00AE787D">
      <w:pPr>
        <w:spacing w:before="225" w:after="225" w:line="264" w:lineRule="auto"/>
        <w:ind w:left="495"/>
        <w:rPr>
          <w:lang w:val="sk-SK"/>
        </w:rPr>
      </w:pPr>
      <w:bookmarkStart w:id="147" w:name="paragraf-3.odsek-1.pismeno-a.bod-15"/>
      <w:bookmarkEnd w:id="144"/>
      <w:r w:rsidRPr="00AE787D">
        <w:rPr>
          <w:rFonts w:ascii="Times New Roman" w:hAnsi="Times New Roman"/>
          <w:color w:val="000000"/>
          <w:lang w:val="sk-SK"/>
        </w:rPr>
        <w:t xml:space="preserve"> </w:t>
      </w:r>
      <w:bookmarkStart w:id="148" w:name="paragraf-3.odsek-1.pismeno-a.bod-15.ozna"/>
      <w:r w:rsidRPr="00AE787D">
        <w:rPr>
          <w:rFonts w:ascii="Times New Roman" w:hAnsi="Times New Roman"/>
          <w:color w:val="000000"/>
          <w:lang w:val="sk-SK"/>
        </w:rPr>
        <w:t xml:space="preserve">15. </w:t>
      </w:r>
      <w:bookmarkStart w:id="149" w:name="paragraf-3.odsek-1.pismeno-a.bod-15.text"/>
      <w:bookmarkEnd w:id="148"/>
      <w:r w:rsidRPr="00AE787D">
        <w:rPr>
          <w:rFonts w:ascii="Times New Roman" w:hAnsi="Times New Roman"/>
          <w:color w:val="000000"/>
          <w:lang w:val="sk-SK"/>
        </w:rPr>
        <w:t xml:space="preserve">nie je viditeľná značka „MIN“ na brzdovom obložení alebo doštičkách alebo brzdové obloženie alebo doštičky sú nadmerne opotrebené, </w:t>
      </w:r>
      <w:bookmarkEnd w:id="149"/>
    </w:p>
    <w:p w14:paraId="337790F7" w14:textId="77777777" w:rsidR="0030755E" w:rsidRPr="00AE787D" w:rsidRDefault="00AE787D">
      <w:pPr>
        <w:spacing w:before="225" w:after="225" w:line="264" w:lineRule="auto"/>
        <w:ind w:left="495"/>
        <w:rPr>
          <w:lang w:val="sk-SK"/>
        </w:rPr>
      </w:pPr>
      <w:bookmarkStart w:id="150" w:name="paragraf-3.odsek-1.pismeno-a.bod-16"/>
      <w:bookmarkEnd w:id="147"/>
      <w:r w:rsidRPr="00AE787D">
        <w:rPr>
          <w:rFonts w:ascii="Times New Roman" w:hAnsi="Times New Roman"/>
          <w:color w:val="000000"/>
          <w:lang w:val="sk-SK"/>
        </w:rPr>
        <w:t xml:space="preserve"> </w:t>
      </w:r>
      <w:bookmarkStart w:id="151" w:name="paragraf-3.odsek-1.pismeno-a.bod-16.ozna"/>
      <w:r w:rsidRPr="00AE787D">
        <w:rPr>
          <w:rFonts w:ascii="Times New Roman" w:hAnsi="Times New Roman"/>
          <w:color w:val="000000"/>
          <w:lang w:val="sk-SK"/>
        </w:rPr>
        <w:t xml:space="preserve">16. </w:t>
      </w:r>
      <w:bookmarkStart w:id="152" w:name="paragraf-3.odsek-1.pismeno-a.bod-16.text"/>
      <w:bookmarkEnd w:id="151"/>
      <w:r w:rsidRPr="00AE787D">
        <w:rPr>
          <w:rFonts w:ascii="Times New Roman" w:hAnsi="Times New Roman"/>
          <w:color w:val="000000"/>
          <w:lang w:val="sk-SK"/>
        </w:rPr>
        <w:t xml:space="preserve">brzdové obloženia alebo doštičky narúšajú brzdnú funkciu, </w:t>
      </w:r>
      <w:bookmarkEnd w:id="152"/>
    </w:p>
    <w:p w14:paraId="0D0111C6" w14:textId="77777777" w:rsidR="0030755E" w:rsidRPr="00AE787D" w:rsidRDefault="00AE787D">
      <w:pPr>
        <w:spacing w:before="225" w:after="225" w:line="264" w:lineRule="auto"/>
        <w:ind w:left="495"/>
        <w:rPr>
          <w:lang w:val="sk-SK"/>
        </w:rPr>
      </w:pPr>
      <w:bookmarkStart w:id="153" w:name="paragraf-3.odsek-1.pismeno-a.bod-17"/>
      <w:bookmarkEnd w:id="150"/>
      <w:r w:rsidRPr="00AE787D">
        <w:rPr>
          <w:rFonts w:ascii="Times New Roman" w:hAnsi="Times New Roman"/>
          <w:color w:val="000000"/>
          <w:lang w:val="sk-SK"/>
        </w:rPr>
        <w:t xml:space="preserve"> </w:t>
      </w:r>
      <w:bookmarkStart w:id="154" w:name="paragraf-3.odsek-1.pismeno-a.bod-17.ozna"/>
      <w:r w:rsidRPr="00AE787D">
        <w:rPr>
          <w:rFonts w:ascii="Times New Roman" w:hAnsi="Times New Roman"/>
          <w:color w:val="000000"/>
          <w:lang w:val="sk-SK"/>
        </w:rPr>
        <w:t xml:space="preserve">17. </w:t>
      </w:r>
      <w:bookmarkStart w:id="155" w:name="paragraf-3.odsek-1.pismeno-a.bod-17.text"/>
      <w:bookmarkEnd w:id="154"/>
      <w:r w:rsidRPr="00AE787D">
        <w:rPr>
          <w:rFonts w:ascii="Times New Roman" w:hAnsi="Times New Roman"/>
          <w:color w:val="000000"/>
          <w:lang w:val="sk-SK"/>
        </w:rPr>
        <w:t xml:space="preserve">brzdové obloženia alebo platničky chýbajú alebo sú nesprávne namontované, </w:t>
      </w:r>
      <w:bookmarkEnd w:id="155"/>
    </w:p>
    <w:p w14:paraId="7D139BB0" w14:textId="77777777" w:rsidR="0030755E" w:rsidRPr="00AE787D" w:rsidRDefault="00AE787D">
      <w:pPr>
        <w:spacing w:before="225" w:after="225" w:line="264" w:lineRule="auto"/>
        <w:ind w:left="495"/>
        <w:rPr>
          <w:lang w:val="sk-SK"/>
        </w:rPr>
      </w:pPr>
      <w:bookmarkStart w:id="156" w:name="paragraf-3.odsek-1.pismeno-a.bod-18"/>
      <w:bookmarkEnd w:id="153"/>
      <w:r w:rsidRPr="00AE787D">
        <w:rPr>
          <w:rFonts w:ascii="Times New Roman" w:hAnsi="Times New Roman"/>
          <w:color w:val="000000"/>
          <w:lang w:val="sk-SK"/>
        </w:rPr>
        <w:t xml:space="preserve"> </w:t>
      </w:r>
      <w:bookmarkStart w:id="157" w:name="paragraf-3.odsek-1.pismeno-a.bod-18.ozna"/>
      <w:r w:rsidRPr="00AE787D">
        <w:rPr>
          <w:rFonts w:ascii="Times New Roman" w:hAnsi="Times New Roman"/>
          <w:color w:val="000000"/>
          <w:lang w:val="sk-SK"/>
        </w:rPr>
        <w:t xml:space="preserve">18. </w:t>
      </w:r>
      <w:bookmarkStart w:id="158" w:name="paragraf-3.odsek-1.pismeno-a.bod-18.text"/>
      <w:bookmarkEnd w:id="157"/>
      <w:r w:rsidRPr="00AE787D">
        <w:rPr>
          <w:rFonts w:ascii="Times New Roman" w:hAnsi="Times New Roman"/>
          <w:color w:val="000000"/>
          <w:lang w:val="sk-SK"/>
        </w:rPr>
        <w:t xml:space="preserve">brzdový bubon alebo kotúč je nadmerne opotrebovaný, nadmerne poškodený, nedostatočne upevnený alebo zlomený, </w:t>
      </w:r>
      <w:bookmarkEnd w:id="158"/>
    </w:p>
    <w:p w14:paraId="7448A911" w14:textId="77777777" w:rsidR="0030755E" w:rsidRPr="00AE787D" w:rsidRDefault="00AE787D">
      <w:pPr>
        <w:spacing w:before="225" w:after="225" w:line="264" w:lineRule="auto"/>
        <w:ind w:left="495"/>
        <w:rPr>
          <w:lang w:val="sk-SK"/>
        </w:rPr>
      </w:pPr>
      <w:bookmarkStart w:id="159" w:name="paragraf-3.odsek-1.pismeno-a.bod-19"/>
      <w:bookmarkEnd w:id="156"/>
      <w:r w:rsidRPr="00AE787D">
        <w:rPr>
          <w:rFonts w:ascii="Times New Roman" w:hAnsi="Times New Roman"/>
          <w:color w:val="000000"/>
          <w:lang w:val="sk-SK"/>
        </w:rPr>
        <w:t xml:space="preserve"> </w:t>
      </w:r>
      <w:bookmarkStart w:id="160" w:name="paragraf-3.odsek-1.pismeno-a.bod-19.ozna"/>
      <w:r w:rsidRPr="00AE787D">
        <w:rPr>
          <w:rFonts w:ascii="Times New Roman" w:hAnsi="Times New Roman"/>
          <w:color w:val="000000"/>
          <w:lang w:val="sk-SK"/>
        </w:rPr>
        <w:t xml:space="preserve">19. </w:t>
      </w:r>
      <w:bookmarkStart w:id="161" w:name="paragraf-3.odsek-1.pismeno-a.bod-19.text"/>
      <w:bookmarkEnd w:id="160"/>
      <w:r w:rsidRPr="00AE787D">
        <w:rPr>
          <w:rFonts w:ascii="Times New Roman" w:hAnsi="Times New Roman"/>
          <w:color w:val="000000"/>
          <w:lang w:val="sk-SK"/>
        </w:rPr>
        <w:t xml:space="preserve">brzdové bubny alebo kotúče narúšajú brzdnú funkciu, </w:t>
      </w:r>
      <w:bookmarkEnd w:id="161"/>
    </w:p>
    <w:p w14:paraId="228AF461" w14:textId="77777777" w:rsidR="0030755E" w:rsidRPr="00AE787D" w:rsidRDefault="00AE787D">
      <w:pPr>
        <w:spacing w:before="225" w:after="225" w:line="264" w:lineRule="auto"/>
        <w:ind w:left="495"/>
        <w:rPr>
          <w:lang w:val="sk-SK"/>
        </w:rPr>
      </w:pPr>
      <w:bookmarkStart w:id="162" w:name="paragraf-3.odsek-1.pismeno-a.bod-20"/>
      <w:bookmarkEnd w:id="159"/>
      <w:r w:rsidRPr="00AE787D">
        <w:rPr>
          <w:rFonts w:ascii="Times New Roman" w:hAnsi="Times New Roman"/>
          <w:color w:val="000000"/>
          <w:lang w:val="sk-SK"/>
        </w:rPr>
        <w:t xml:space="preserve"> </w:t>
      </w:r>
      <w:bookmarkStart w:id="163" w:name="paragraf-3.odsek-1.pismeno-a.bod-20.ozna"/>
      <w:r w:rsidRPr="00AE787D">
        <w:rPr>
          <w:rFonts w:ascii="Times New Roman" w:hAnsi="Times New Roman"/>
          <w:color w:val="000000"/>
          <w:lang w:val="sk-SK"/>
        </w:rPr>
        <w:t xml:space="preserve">20. </w:t>
      </w:r>
      <w:bookmarkStart w:id="164" w:name="paragraf-3.odsek-1.pismeno-a.bod-20.text"/>
      <w:bookmarkEnd w:id="163"/>
      <w:r w:rsidRPr="00AE787D">
        <w:rPr>
          <w:rFonts w:ascii="Times New Roman" w:hAnsi="Times New Roman"/>
          <w:color w:val="000000"/>
          <w:lang w:val="sk-SK"/>
        </w:rPr>
        <w:t xml:space="preserve">brzdový bubon alebo kotúč chýba, </w:t>
      </w:r>
      <w:bookmarkEnd w:id="164"/>
    </w:p>
    <w:p w14:paraId="47CDE2D0" w14:textId="77777777" w:rsidR="0030755E" w:rsidRPr="00AE787D" w:rsidRDefault="00AE787D">
      <w:pPr>
        <w:spacing w:before="225" w:after="225" w:line="264" w:lineRule="auto"/>
        <w:ind w:left="495"/>
        <w:rPr>
          <w:lang w:val="sk-SK"/>
        </w:rPr>
      </w:pPr>
      <w:bookmarkStart w:id="165" w:name="paragraf-3.odsek-1.pismeno-a.bod-21"/>
      <w:bookmarkEnd w:id="162"/>
      <w:r w:rsidRPr="00AE787D">
        <w:rPr>
          <w:rFonts w:ascii="Times New Roman" w:hAnsi="Times New Roman"/>
          <w:color w:val="000000"/>
          <w:lang w:val="sk-SK"/>
        </w:rPr>
        <w:t xml:space="preserve"> </w:t>
      </w:r>
      <w:bookmarkStart w:id="166" w:name="paragraf-3.odsek-1.pismeno-a.bod-21.ozna"/>
      <w:r w:rsidRPr="00AE787D">
        <w:rPr>
          <w:rFonts w:ascii="Times New Roman" w:hAnsi="Times New Roman"/>
          <w:color w:val="000000"/>
          <w:lang w:val="sk-SK"/>
        </w:rPr>
        <w:t xml:space="preserve">21. </w:t>
      </w:r>
      <w:bookmarkStart w:id="167" w:name="paragraf-3.odsek-1.pismeno-a.bod-21.text"/>
      <w:bookmarkEnd w:id="166"/>
      <w:r w:rsidRPr="00AE787D">
        <w:rPr>
          <w:rFonts w:ascii="Times New Roman" w:hAnsi="Times New Roman"/>
          <w:color w:val="000000"/>
          <w:lang w:val="sk-SK"/>
        </w:rPr>
        <w:t xml:space="preserve">brzdové lanká, ťahadlá, páky alebo tyče narúšajú brzdnú funkciu, </w:t>
      </w:r>
      <w:bookmarkEnd w:id="167"/>
    </w:p>
    <w:p w14:paraId="40831A88" w14:textId="77777777" w:rsidR="0030755E" w:rsidRPr="00AE787D" w:rsidRDefault="00AE787D">
      <w:pPr>
        <w:spacing w:before="225" w:after="225" w:line="264" w:lineRule="auto"/>
        <w:ind w:left="495"/>
        <w:rPr>
          <w:lang w:val="sk-SK"/>
        </w:rPr>
      </w:pPr>
      <w:bookmarkStart w:id="168" w:name="paragraf-3.odsek-1.pismeno-a.bod-22"/>
      <w:bookmarkEnd w:id="165"/>
      <w:r w:rsidRPr="00AE787D">
        <w:rPr>
          <w:rFonts w:ascii="Times New Roman" w:hAnsi="Times New Roman"/>
          <w:color w:val="000000"/>
          <w:lang w:val="sk-SK"/>
        </w:rPr>
        <w:t xml:space="preserve"> </w:t>
      </w:r>
      <w:bookmarkStart w:id="169" w:name="paragraf-3.odsek-1.pismeno-a.bod-22.ozna"/>
      <w:r w:rsidRPr="00AE787D">
        <w:rPr>
          <w:rFonts w:ascii="Times New Roman" w:hAnsi="Times New Roman"/>
          <w:color w:val="000000"/>
          <w:lang w:val="sk-SK"/>
        </w:rPr>
        <w:t xml:space="preserve">22. </w:t>
      </w:r>
      <w:bookmarkStart w:id="170" w:name="paragraf-3.odsek-1.pismeno-a.bod-22.text"/>
      <w:bookmarkEnd w:id="169"/>
      <w:r w:rsidRPr="00AE787D">
        <w:rPr>
          <w:rFonts w:ascii="Times New Roman" w:hAnsi="Times New Roman"/>
          <w:color w:val="000000"/>
          <w:lang w:val="sk-SK"/>
        </w:rPr>
        <w:t xml:space="preserve">brzdový aktuátor vrátane pružinových brzdových valcov alebo hydraulických brzdových valčekov narúša brzdnú funkciu, </w:t>
      </w:r>
      <w:bookmarkEnd w:id="170"/>
    </w:p>
    <w:p w14:paraId="009DAC80" w14:textId="77777777" w:rsidR="0030755E" w:rsidRPr="00AE787D" w:rsidRDefault="00AE787D">
      <w:pPr>
        <w:spacing w:before="225" w:after="225" w:line="264" w:lineRule="auto"/>
        <w:ind w:left="495"/>
        <w:rPr>
          <w:lang w:val="sk-SK"/>
        </w:rPr>
      </w:pPr>
      <w:bookmarkStart w:id="171" w:name="paragraf-3.odsek-1.pismeno-a.bod-23"/>
      <w:bookmarkEnd w:id="168"/>
      <w:r w:rsidRPr="00AE787D">
        <w:rPr>
          <w:rFonts w:ascii="Times New Roman" w:hAnsi="Times New Roman"/>
          <w:color w:val="000000"/>
          <w:lang w:val="sk-SK"/>
        </w:rPr>
        <w:t xml:space="preserve"> </w:t>
      </w:r>
      <w:bookmarkStart w:id="172" w:name="paragraf-3.odsek-1.pismeno-a.bod-23.ozna"/>
      <w:r w:rsidRPr="00AE787D">
        <w:rPr>
          <w:rFonts w:ascii="Times New Roman" w:hAnsi="Times New Roman"/>
          <w:color w:val="000000"/>
          <w:lang w:val="sk-SK"/>
        </w:rPr>
        <w:t xml:space="preserve">23. </w:t>
      </w:r>
      <w:bookmarkStart w:id="173" w:name="paragraf-3.odsek-1.pismeno-a.bod-23.text"/>
      <w:bookmarkEnd w:id="172"/>
      <w:r w:rsidRPr="00AE787D">
        <w:rPr>
          <w:rFonts w:ascii="Times New Roman" w:hAnsi="Times New Roman"/>
          <w:color w:val="000000"/>
          <w:lang w:val="sk-SK"/>
        </w:rPr>
        <w:t xml:space="preserve">je vysoká pravdepodobnosť prasknutia brzdového aktuátora, </w:t>
      </w:r>
      <w:bookmarkEnd w:id="173"/>
    </w:p>
    <w:p w14:paraId="3BEF5CDA" w14:textId="77777777" w:rsidR="0030755E" w:rsidRPr="00AE787D" w:rsidRDefault="00AE787D">
      <w:pPr>
        <w:spacing w:before="225" w:after="225" w:line="264" w:lineRule="auto"/>
        <w:ind w:left="495"/>
        <w:rPr>
          <w:lang w:val="sk-SK"/>
        </w:rPr>
      </w:pPr>
      <w:bookmarkStart w:id="174" w:name="paragraf-3.odsek-1.pismeno-a.bod-24"/>
      <w:bookmarkEnd w:id="171"/>
      <w:r w:rsidRPr="00AE787D">
        <w:rPr>
          <w:rFonts w:ascii="Times New Roman" w:hAnsi="Times New Roman"/>
          <w:color w:val="000000"/>
          <w:lang w:val="sk-SK"/>
        </w:rPr>
        <w:t xml:space="preserve"> </w:t>
      </w:r>
      <w:bookmarkStart w:id="175" w:name="paragraf-3.odsek-1.pismeno-a.bod-24.ozna"/>
      <w:r w:rsidRPr="00AE787D">
        <w:rPr>
          <w:rFonts w:ascii="Times New Roman" w:hAnsi="Times New Roman"/>
          <w:color w:val="000000"/>
          <w:lang w:val="sk-SK"/>
        </w:rPr>
        <w:t xml:space="preserve">24. </w:t>
      </w:r>
      <w:bookmarkStart w:id="176" w:name="paragraf-3.odsek-1.pismeno-a.bod-24.text"/>
      <w:bookmarkEnd w:id="175"/>
      <w:r w:rsidRPr="00AE787D">
        <w:rPr>
          <w:rFonts w:ascii="Times New Roman" w:hAnsi="Times New Roman"/>
          <w:color w:val="000000"/>
          <w:lang w:val="sk-SK"/>
        </w:rPr>
        <w:t xml:space="preserve">brzdový aktuátor vrátane pružinových brzdových valcov alebo hydraulických brzdových valčekov narušuje pôsobenie brzdy (nedostatočný rezervný pohyb), </w:t>
      </w:r>
      <w:bookmarkEnd w:id="176"/>
    </w:p>
    <w:p w14:paraId="68C9F36E" w14:textId="77777777" w:rsidR="0030755E" w:rsidRPr="00AE787D" w:rsidRDefault="00AE787D">
      <w:pPr>
        <w:spacing w:before="225" w:after="225" w:line="264" w:lineRule="auto"/>
        <w:ind w:left="495"/>
        <w:rPr>
          <w:lang w:val="sk-SK"/>
        </w:rPr>
      </w:pPr>
      <w:bookmarkStart w:id="177" w:name="paragraf-3.odsek-1.pismeno-a.bod-25"/>
      <w:bookmarkEnd w:id="174"/>
      <w:r w:rsidRPr="00AE787D">
        <w:rPr>
          <w:rFonts w:ascii="Times New Roman" w:hAnsi="Times New Roman"/>
          <w:color w:val="000000"/>
          <w:lang w:val="sk-SK"/>
        </w:rPr>
        <w:t xml:space="preserve"> </w:t>
      </w:r>
      <w:bookmarkStart w:id="178" w:name="paragraf-3.odsek-1.pismeno-a.bod-25.ozna"/>
      <w:r w:rsidRPr="00AE787D">
        <w:rPr>
          <w:rFonts w:ascii="Times New Roman" w:hAnsi="Times New Roman"/>
          <w:color w:val="000000"/>
          <w:lang w:val="sk-SK"/>
        </w:rPr>
        <w:t xml:space="preserve">25. </w:t>
      </w:r>
      <w:bookmarkStart w:id="179" w:name="paragraf-3.odsek-1.pismeno-a.bod-25.text"/>
      <w:bookmarkEnd w:id="178"/>
      <w:r w:rsidRPr="00AE787D">
        <w:rPr>
          <w:rFonts w:ascii="Times New Roman" w:hAnsi="Times New Roman"/>
          <w:color w:val="000000"/>
          <w:lang w:val="sk-SK"/>
        </w:rPr>
        <w:t xml:space="preserve">regulátor brzdnej sily je zadretý alebo nefunkčný, </w:t>
      </w:r>
      <w:bookmarkEnd w:id="179"/>
    </w:p>
    <w:p w14:paraId="268CBF45" w14:textId="77777777" w:rsidR="0030755E" w:rsidRPr="00AE787D" w:rsidRDefault="00AE787D">
      <w:pPr>
        <w:spacing w:before="225" w:after="225" w:line="264" w:lineRule="auto"/>
        <w:ind w:left="495"/>
        <w:rPr>
          <w:lang w:val="sk-SK"/>
        </w:rPr>
      </w:pPr>
      <w:bookmarkStart w:id="180" w:name="paragraf-3.odsek-1.pismeno-a.bod-26"/>
      <w:bookmarkEnd w:id="177"/>
      <w:r w:rsidRPr="00AE787D">
        <w:rPr>
          <w:rFonts w:ascii="Times New Roman" w:hAnsi="Times New Roman"/>
          <w:color w:val="000000"/>
          <w:lang w:val="sk-SK"/>
        </w:rPr>
        <w:t xml:space="preserve"> </w:t>
      </w:r>
      <w:bookmarkStart w:id="181" w:name="paragraf-3.odsek-1.pismeno-a.bod-26.ozna"/>
      <w:r w:rsidRPr="00AE787D">
        <w:rPr>
          <w:rFonts w:ascii="Times New Roman" w:hAnsi="Times New Roman"/>
          <w:color w:val="000000"/>
          <w:lang w:val="sk-SK"/>
        </w:rPr>
        <w:t xml:space="preserve">26. </w:t>
      </w:r>
      <w:bookmarkStart w:id="182" w:name="paragraf-3.odsek-1.pismeno-a.bod-26.text"/>
      <w:bookmarkEnd w:id="181"/>
      <w:r w:rsidRPr="00AE787D">
        <w:rPr>
          <w:rFonts w:ascii="Times New Roman" w:hAnsi="Times New Roman"/>
          <w:color w:val="000000"/>
          <w:lang w:val="sk-SK"/>
        </w:rPr>
        <w:t xml:space="preserve">regulátor brzdnej sily chýba, ak sa vyžaduje, </w:t>
      </w:r>
      <w:bookmarkEnd w:id="182"/>
    </w:p>
    <w:p w14:paraId="00927AA9" w14:textId="77777777" w:rsidR="0030755E" w:rsidRPr="00AE787D" w:rsidRDefault="00AE787D">
      <w:pPr>
        <w:spacing w:before="225" w:after="225" w:line="264" w:lineRule="auto"/>
        <w:ind w:left="495"/>
        <w:rPr>
          <w:lang w:val="sk-SK"/>
        </w:rPr>
      </w:pPr>
      <w:bookmarkStart w:id="183" w:name="paragraf-3.odsek-1.pismeno-a.bod-27"/>
      <w:bookmarkEnd w:id="180"/>
      <w:r w:rsidRPr="00AE787D">
        <w:rPr>
          <w:rFonts w:ascii="Times New Roman" w:hAnsi="Times New Roman"/>
          <w:color w:val="000000"/>
          <w:lang w:val="sk-SK"/>
        </w:rPr>
        <w:t xml:space="preserve"> </w:t>
      </w:r>
      <w:bookmarkStart w:id="184" w:name="paragraf-3.odsek-1.pismeno-a.bod-27.ozna"/>
      <w:r w:rsidRPr="00AE787D">
        <w:rPr>
          <w:rFonts w:ascii="Times New Roman" w:hAnsi="Times New Roman"/>
          <w:color w:val="000000"/>
          <w:lang w:val="sk-SK"/>
        </w:rPr>
        <w:t xml:space="preserve">27. </w:t>
      </w:r>
      <w:bookmarkStart w:id="185" w:name="paragraf-3.odsek-1.pismeno-a.bod-27.text"/>
      <w:bookmarkEnd w:id="184"/>
      <w:r w:rsidRPr="00AE787D">
        <w:rPr>
          <w:rFonts w:ascii="Times New Roman" w:hAnsi="Times New Roman"/>
          <w:color w:val="000000"/>
          <w:lang w:val="sk-SK"/>
        </w:rPr>
        <w:t xml:space="preserve">samočinná brzda prípojného vozidla sa neuvedie automaticky do činnosti po odpojení prípojky, </w:t>
      </w:r>
      <w:bookmarkEnd w:id="185"/>
    </w:p>
    <w:p w14:paraId="0E78488A" w14:textId="77777777" w:rsidR="0030755E" w:rsidRPr="00AE787D" w:rsidRDefault="00AE787D">
      <w:pPr>
        <w:spacing w:before="225" w:after="225" w:line="264" w:lineRule="auto"/>
        <w:ind w:left="495"/>
        <w:rPr>
          <w:lang w:val="sk-SK"/>
        </w:rPr>
      </w:pPr>
      <w:bookmarkStart w:id="186" w:name="paragraf-3.odsek-1.pismeno-a.bod-28"/>
      <w:bookmarkEnd w:id="183"/>
      <w:r w:rsidRPr="00AE787D">
        <w:rPr>
          <w:rFonts w:ascii="Times New Roman" w:hAnsi="Times New Roman"/>
          <w:color w:val="000000"/>
          <w:lang w:val="sk-SK"/>
        </w:rPr>
        <w:t xml:space="preserve"> </w:t>
      </w:r>
      <w:bookmarkStart w:id="187" w:name="paragraf-3.odsek-1.pismeno-a.bod-28.ozna"/>
      <w:r w:rsidRPr="00AE787D">
        <w:rPr>
          <w:rFonts w:ascii="Times New Roman" w:hAnsi="Times New Roman"/>
          <w:color w:val="000000"/>
          <w:lang w:val="sk-SK"/>
        </w:rPr>
        <w:t xml:space="preserve">28. </w:t>
      </w:r>
      <w:bookmarkStart w:id="188" w:name="paragraf-3.odsek-1.pismeno-a.bod-28.text"/>
      <w:bookmarkEnd w:id="187"/>
      <w:r w:rsidRPr="00AE787D">
        <w:rPr>
          <w:rFonts w:ascii="Times New Roman" w:hAnsi="Times New Roman"/>
          <w:color w:val="000000"/>
          <w:lang w:val="sk-SK"/>
        </w:rPr>
        <w:t xml:space="preserve">kompletný brzdový systém má narušenú brzdnú funkciu, </w:t>
      </w:r>
      <w:bookmarkEnd w:id="188"/>
    </w:p>
    <w:p w14:paraId="378390E1" w14:textId="77777777" w:rsidR="0030755E" w:rsidRPr="00AE787D" w:rsidRDefault="00AE787D">
      <w:pPr>
        <w:spacing w:before="225" w:after="225" w:line="264" w:lineRule="auto"/>
        <w:ind w:left="495"/>
        <w:rPr>
          <w:lang w:val="sk-SK"/>
        </w:rPr>
      </w:pPr>
      <w:bookmarkStart w:id="189" w:name="paragraf-3.odsek-1.pismeno-a.bod-29"/>
      <w:bookmarkEnd w:id="186"/>
      <w:r w:rsidRPr="00AE787D">
        <w:rPr>
          <w:rFonts w:ascii="Times New Roman" w:hAnsi="Times New Roman"/>
          <w:color w:val="000000"/>
          <w:lang w:val="sk-SK"/>
        </w:rPr>
        <w:t xml:space="preserve"> </w:t>
      </w:r>
      <w:bookmarkStart w:id="190" w:name="paragraf-3.odsek-1.pismeno-a.bod-29.ozna"/>
      <w:r w:rsidRPr="00AE787D">
        <w:rPr>
          <w:rFonts w:ascii="Times New Roman" w:hAnsi="Times New Roman"/>
          <w:color w:val="000000"/>
          <w:lang w:val="sk-SK"/>
        </w:rPr>
        <w:t xml:space="preserve">29. </w:t>
      </w:r>
      <w:bookmarkStart w:id="191" w:name="paragraf-3.odsek-1.pismeno-a.bod-29.text"/>
      <w:bookmarkEnd w:id="190"/>
      <w:r w:rsidRPr="00AE787D">
        <w:rPr>
          <w:rFonts w:ascii="Times New Roman" w:hAnsi="Times New Roman"/>
          <w:color w:val="000000"/>
          <w:lang w:val="sk-SK"/>
        </w:rPr>
        <w:t xml:space="preserve">nie je žiadna brzdná sila prevádzkovej brzdy na jednom alebo viacerých kolesách, </w:t>
      </w:r>
      <w:bookmarkEnd w:id="191"/>
    </w:p>
    <w:p w14:paraId="4D59D64D" w14:textId="77777777" w:rsidR="0030755E" w:rsidRPr="00AE787D" w:rsidRDefault="00AE787D">
      <w:pPr>
        <w:spacing w:before="225" w:after="225" w:line="264" w:lineRule="auto"/>
        <w:ind w:left="495"/>
        <w:rPr>
          <w:lang w:val="sk-SK"/>
        </w:rPr>
      </w:pPr>
      <w:bookmarkStart w:id="192" w:name="paragraf-3.odsek-1.pismeno-a.bod-30"/>
      <w:bookmarkEnd w:id="189"/>
      <w:r w:rsidRPr="00AE787D">
        <w:rPr>
          <w:rFonts w:ascii="Times New Roman" w:hAnsi="Times New Roman"/>
          <w:color w:val="000000"/>
          <w:lang w:val="sk-SK"/>
        </w:rPr>
        <w:t xml:space="preserve"> </w:t>
      </w:r>
      <w:bookmarkStart w:id="193" w:name="paragraf-3.odsek-1.pismeno-a.bod-30.ozna"/>
      <w:r w:rsidRPr="00AE787D">
        <w:rPr>
          <w:rFonts w:ascii="Times New Roman" w:hAnsi="Times New Roman"/>
          <w:color w:val="000000"/>
          <w:lang w:val="sk-SK"/>
        </w:rPr>
        <w:t xml:space="preserve">30. </w:t>
      </w:r>
      <w:bookmarkStart w:id="194" w:name="paragraf-3.odsek-1.pismeno-a.bod-30.text"/>
      <w:bookmarkEnd w:id="193"/>
      <w:r w:rsidRPr="00AE787D">
        <w:rPr>
          <w:rFonts w:ascii="Times New Roman" w:hAnsi="Times New Roman"/>
          <w:color w:val="000000"/>
          <w:lang w:val="sk-SK"/>
        </w:rPr>
        <w:t xml:space="preserve">pôsobenie brzdnej sily prevádzkovej brzdy na ktoromkoľvek z kolies je menšie ako 50 % najväčšej zaznamenanej sily na druhom kolese tej istej nápravy, ak ide o riadené nápravy, </w:t>
      </w:r>
      <w:bookmarkEnd w:id="194"/>
    </w:p>
    <w:p w14:paraId="0A7F1FF1" w14:textId="77777777" w:rsidR="0030755E" w:rsidRPr="00AE787D" w:rsidRDefault="00AE787D">
      <w:pPr>
        <w:spacing w:before="225" w:after="225" w:line="264" w:lineRule="auto"/>
        <w:ind w:left="495"/>
        <w:rPr>
          <w:lang w:val="sk-SK"/>
        </w:rPr>
      </w:pPr>
      <w:bookmarkStart w:id="195" w:name="paragraf-3.odsek-1.pismeno-a.bod-31"/>
      <w:bookmarkEnd w:id="192"/>
      <w:r w:rsidRPr="00AE787D">
        <w:rPr>
          <w:rFonts w:ascii="Times New Roman" w:hAnsi="Times New Roman"/>
          <w:color w:val="000000"/>
          <w:lang w:val="sk-SK"/>
        </w:rPr>
        <w:t xml:space="preserve"> </w:t>
      </w:r>
      <w:bookmarkStart w:id="196" w:name="paragraf-3.odsek-1.pismeno-a.bod-31.ozna"/>
      <w:r w:rsidRPr="00AE787D">
        <w:rPr>
          <w:rFonts w:ascii="Times New Roman" w:hAnsi="Times New Roman"/>
          <w:color w:val="000000"/>
          <w:lang w:val="sk-SK"/>
        </w:rPr>
        <w:t xml:space="preserve">31. </w:t>
      </w:r>
      <w:bookmarkStart w:id="197" w:name="paragraf-3.odsek-1.pismeno-a.bod-31.text"/>
      <w:bookmarkEnd w:id="196"/>
      <w:r w:rsidRPr="00AE787D">
        <w:rPr>
          <w:rFonts w:ascii="Times New Roman" w:hAnsi="Times New Roman"/>
          <w:color w:val="000000"/>
          <w:lang w:val="sk-SK"/>
        </w:rPr>
        <w:t xml:space="preserve">brzdný účinok prevádzkovej brzdy kategórií vozidiel L1e, L2e, L3e, L4e, L5e L6e, a L7e je nižší ako ustanovený limit pri schválení vozidla na prevádzku v cestnej premávke, </w:t>
      </w:r>
      <w:bookmarkEnd w:id="197"/>
    </w:p>
    <w:p w14:paraId="49F91D78" w14:textId="77777777" w:rsidR="0030755E" w:rsidRPr="00AE787D" w:rsidRDefault="00AE787D">
      <w:pPr>
        <w:spacing w:before="225" w:after="225" w:line="264" w:lineRule="auto"/>
        <w:ind w:left="495"/>
        <w:rPr>
          <w:lang w:val="sk-SK"/>
        </w:rPr>
      </w:pPr>
      <w:bookmarkStart w:id="198" w:name="paragraf-3.odsek-1.pismeno-a.bod-32"/>
      <w:bookmarkEnd w:id="195"/>
      <w:r w:rsidRPr="00AE787D">
        <w:rPr>
          <w:rFonts w:ascii="Times New Roman" w:hAnsi="Times New Roman"/>
          <w:color w:val="000000"/>
          <w:lang w:val="sk-SK"/>
        </w:rPr>
        <w:lastRenderedPageBreak/>
        <w:t xml:space="preserve"> </w:t>
      </w:r>
      <w:bookmarkStart w:id="199" w:name="paragraf-3.odsek-1.pismeno-a.bod-32.ozna"/>
      <w:r w:rsidRPr="00AE787D">
        <w:rPr>
          <w:rFonts w:ascii="Times New Roman" w:hAnsi="Times New Roman"/>
          <w:color w:val="000000"/>
          <w:lang w:val="sk-SK"/>
        </w:rPr>
        <w:t xml:space="preserve">32. </w:t>
      </w:r>
      <w:bookmarkStart w:id="200" w:name="paragraf-3.odsek-1.pismeno-a.bod-32.text"/>
      <w:bookmarkEnd w:id="199"/>
      <w:r w:rsidRPr="00AE787D">
        <w:rPr>
          <w:rFonts w:ascii="Times New Roman" w:hAnsi="Times New Roman"/>
          <w:color w:val="000000"/>
          <w:lang w:val="sk-SK"/>
        </w:rPr>
        <w:t xml:space="preserve">nie je žiadna brzdná sila núdzovej brzdy, ak ide o samostatný systém, na jednom alebo viacerých kolesách, </w:t>
      </w:r>
      <w:bookmarkEnd w:id="200"/>
    </w:p>
    <w:p w14:paraId="74EC51EB" w14:textId="77777777" w:rsidR="0030755E" w:rsidRPr="00AE787D" w:rsidRDefault="00AE787D">
      <w:pPr>
        <w:spacing w:before="225" w:after="225" w:line="264" w:lineRule="auto"/>
        <w:ind w:left="495"/>
        <w:rPr>
          <w:lang w:val="sk-SK"/>
        </w:rPr>
      </w:pPr>
      <w:bookmarkStart w:id="201" w:name="paragraf-3.odsek-1.pismeno-a.bod-33"/>
      <w:bookmarkEnd w:id="198"/>
      <w:r w:rsidRPr="00AE787D">
        <w:rPr>
          <w:rFonts w:ascii="Times New Roman" w:hAnsi="Times New Roman"/>
          <w:color w:val="000000"/>
          <w:lang w:val="sk-SK"/>
        </w:rPr>
        <w:t xml:space="preserve"> </w:t>
      </w:r>
      <w:bookmarkStart w:id="202" w:name="paragraf-3.odsek-1.pismeno-a.bod-33.ozna"/>
      <w:r w:rsidRPr="00AE787D">
        <w:rPr>
          <w:rFonts w:ascii="Times New Roman" w:hAnsi="Times New Roman"/>
          <w:color w:val="000000"/>
          <w:lang w:val="sk-SK"/>
        </w:rPr>
        <w:t xml:space="preserve">33. </w:t>
      </w:r>
      <w:bookmarkStart w:id="203" w:name="paragraf-3.odsek-1.pismeno-a.bod-33.text"/>
      <w:bookmarkEnd w:id="202"/>
      <w:r w:rsidRPr="00AE787D">
        <w:rPr>
          <w:rFonts w:ascii="Times New Roman" w:hAnsi="Times New Roman"/>
          <w:color w:val="000000"/>
          <w:lang w:val="sk-SK"/>
        </w:rPr>
        <w:t xml:space="preserve">brzdná sila núdzovej brzdy, ak ide o samostatný systém, na ktoromkoľvek z kolies je menšia ako 50 % najväčšej zaznamenanej sily na druhom kolese tej istej nápravy, ak ide o riadené nápravy, </w:t>
      </w:r>
      <w:bookmarkEnd w:id="203"/>
    </w:p>
    <w:p w14:paraId="290F8F98" w14:textId="77777777" w:rsidR="0030755E" w:rsidRPr="00AE787D" w:rsidRDefault="00AE787D">
      <w:pPr>
        <w:spacing w:before="225" w:after="225" w:line="264" w:lineRule="auto"/>
        <w:ind w:left="495"/>
        <w:rPr>
          <w:lang w:val="sk-SK"/>
        </w:rPr>
      </w:pPr>
      <w:bookmarkStart w:id="204" w:name="paragraf-3.odsek-1.pismeno-a.bod-34"/>
      <w:bookmarkEnd w:id="201"/>
      <w:r w:rsidRPr="00AE787D">
        <w:rPr>
          <w:rFonts w:ascii="Times New Roman" w:hAnsi="Times New Roman"/>
          <w:color w:val="000000"/>
          <w:lang w:val="sk-SK"/>
        </w:rPr>
        <w:t xml:space="preserve"> </w:t>
      </w:r>
      <w:bookmarkStart w:id="205" w:name="paragraf-3.odsek-1.pismeno-a.bod-34.ozna"/>
      <w:r w:rsidRPr="00AE787D">
        <w:rPr>
          <w:rFonts w:ascii="Times New Roman" w:hAnsi="Times New Roman"/>
          <w:color w:val="000000"/>
          <w:lang w:val="sk-SK"/>
        </w:rPr>
        <w:t xml:space="preserve">34. </w:t>
      </w:r>
      <w:bookmarkStart w:id="206" w:name="paragraf-3.odsek-1.pismeno-a.bod-34.text"/>
      <w:bookmarkEnd w:id="205"/>
      <w:r w:rsidRPr="00AE787D">
        <w:rPr>
          <w:rFonts w:ascii="Times New Roman" w:hAnsi="Times New Roman"/>
          <w:color w:val="000000"/>
          <w:lang w:val="sk-SK"/>
        </w:rPr>
        <w:t xml:space="preserve">účinok núdzovej brzdy, ak ide o samostatný systém, je menej ako 50 % ustanoveného limitu, </w:t>
      </w:r>
      <w:bookmarkEnd w:id="206"/>
    </w:p>
    <w:p w14:paraId="5504915C" w14:textId="77777777" w:rsidR="0030755E" w:rsidRPr="00AE787D" w:rsidRDefault="00AE787D">
      <w:pPr>
        <w:spacing w:before="225" w:after="225" w:line="264" w:lineRule="auto"/>
        <w:ind w:left="495"/>
        <w:rPr>
          <w:lang w:val="sk-SK"/>
        </w:rPr>
      </w:pPr>
      <w:bookmarkStart w:id="207" w:name="paragraf-3.odsek-1.pismeno-a.bod-35"/>
      <w:bookmarkEnd w:id="204"/>
      <w:r w:rsidRPr="00AE787D">
        <w:rPr>
          <w:rFonts w:ascii="Times New Roman" w:hAnsi="Times New Roman"/>
          <w:color w:val="000000"/>
          <w:lang w:val="sk-SK"/>
        </w:rPr>
        <w:t xml:space="preserve"> </w:t>
      </w:r>
      <w:bookmarkStart w:id="208" w:name="paragraf-3.odsek-1.pismeno-a.bod-35.ozna"/>
      <w:r w:rsidRPr="00AE787D">
        <w:rPr>
          <w:rFonts w:ascii="Times New Roman" w:hAnsi="Times New Roman"/>
          <w:color w:val="000000"/>
          <w:lang w:val="sk-SK"/>
        </w:rPr>
        <w:t xml:space="preserve">35. </w:t>
      </w:r>
      <w:bookmarkStart w:id="209" w:name="paragraf-3.odsek-1.pismeno-a.bod-35.text"/>
      <w:bookmarkEnd w:id="208"/>
      <w:r w:rsidRPr="00AE787D">
        <w:rPr>
          <w:rFonts w:ascii="Times New Roman" w:hAnsi="Times New Roman"/>
          <w:color w:val="000000"/>
          <w:lang w:val="sk-SK"/>
        </w:rPr>
        <w:t xml:space="preserve">účinok parkovacej brzdy je menej ako 50 % ustanoveného limitu, </w:t>
      </w:r>
      <w:bookmarkEnd w:id="209"/>
    </w:p>
    <w:p w14:paraId="2B4959C7" w14:textId="77777777" w:rsidR="0030755E" w:rsidRPr="00AE787D" w:rsidRDefault="00AE787D">
      <w:pPr>
        <w:spacing w:before="225" w:after="225" w:line="264" w:lineRule="auto"/>
        <w:ind w:left="495"/>
        <w:rPr>
          <w:lang w:val="sk-SK"/>
        </w:rPr>
      </w:pPr>
      <w:bookmarkStart w:id="210" w:name="paragraf-3.odsek-1.pismeno-a.bod-36"/>
      <w:bookmarkEnd w:id="207"/>
      <w:r w:rsidRPr="00AE787D">
        <w:rPr>
          <w:rFonts w:ascii="Times New Roman" w:hAnsi="Times New Roman"/>
          <w:color w:val="000000"/>
          <w:lang w:val="sk-SK"/>
        </w:rPr>
        <w:t xml:space="preserve"> </w:t>
      </w:r>
      <w:bookmarkStart w:id="211" w:name="paragraf-3.odsek-1.pismeno-a.bod-36.ozna"/>
      <w:r w:rsidRPr="00AE787D">
        <w:rPr>
          <w:rFonts w:ascii="Times New Roman" w:hAnsi="Times New Roman"/>
          <w:color w:val="000000"/>
          <w:lang w:val="sk-SK"/>
        </w:rPr>
        <w:t xml:space="preserve">36. </w:t>
      </w:r>
      <w:bookmarkStart w:id="212" w:name="paragraf-3.odsek-1.pismeno-a.bod-36.text"/>
      <w:bookmarkEnd w:id="211"/>
      <w:r w:rsidRPr="00AE787D">
        <w:rPr>
          <w:rFonts w:ascii="Times New Roman" w:hAnsi="Times New Roman"/>
          <w:color w:val="000000"/>
          <w:lang w:val="sk-SK"/>
        </w:rPr>
        <w:t xml:space="preserve">hrozí bezprostredné riziko poruchy vplyvom brzdovej kvapaliny, </w:t>
      </w:r>
      <w:bookmarkEnd w:id="212"/>
    </w:p>
    <w:p w14:paraId="3805FB97" w14:textId="77777777" w:rsidR="0030755E" w:rsidRPr="00AE787D" w:rsidRDefault="00AE787D">
      <w:pPr>
        <w:spacing w:after="0" w:line="264" w:lineRule="auto"/>
        <w:ind w:left="420"/>
        <w:rPr>
          <w:lang w:val="sk-SK"/>
        </w:rPr>
      </w:pPr>
      <w:bookmarkStart w:id="213" w:name="paragraf-3.odsek-1.pismeno-b"/>
      <w:bookmarkEnd w:id="102"/>
      <w:bookmarkEnd w:id="210"/>
      <w:r w:rsidRPr="00AE787D">
        <w:rPr>
          <w:rFonts w:ascii="Times New Roman" w:hAnsi="Times New Roman"/>
          <w:color w:val="000000"/>
          <w:lang w:val="sk-SK"/>
        </w:rPr>
        <w:t xml:space="preserve"> </w:t>
      </w:r>
      <w:bookmarkStart w:id="214" w:name="paragraf-3.odsek-1.pismeno-b.oznacenie"/>
      <w:r w:rsidRPr="00AE787D">
        <w:rPr>
          <w:rFonts w:ascii="Times New Roman" w:hAnsi="Times New Roman"/>
          <w:color w:val="000000"/>
          <w:lang w:val="sk-SK"/>
        </w:rPr>
        <w:t xml:space="preserve">b) </w:t>
      </w:r>
      <w:bookmarkStart w:id="215" w:name="paragraf-3.odsek-1.pismeno-b.text"/>
      <w:bookmarkEnd w:id="214"/>
      <w:r w:rsidRPr="00AE787D">
        <w:rPr>
          <w:rFonts w:ascii="Times New Roman" w:hAnsi="Times New Roman"/>
          <w:color w:val="000000"/>
          <w:lang w:val="sk-SK"/>
        </w:rPr>
        <w:t xml:space="preserve">riadenie, ak </w:t>
      </w:r>
      <w:bookmarkEnd w:id="215"/>
    </w:p>
    <w:p w14:paraId="58919098" w14:textId="77777777" w:rsidR="0030755E" w:rsidRPr="00AE787D" w:rsidRDefault="00AE787D">
      <w:pPr>
        <w:spacing w:before="225" w:after="225" w:line="264" w:lineRule="auto"/>
        <w:ind w:left="495"/>
        <w:rPr>
          <w:lang w:val="sk-SK"/>
        </w:rPr>
      </w:pPr>
      <w:bookmarkStart w:id="216" w:name="paragraf-3.odsek-1.pismeno-b.bod-1"/>
      <w:r w:rsidRPr="00AE787D">
        <w:rPr>
          <w:rFonts w:ascii="Times New Roman" w:hAnsi="Times New Roman"/>
          <w:color w:val="000000"/>
          <w:lang w:val="sk-SK"/>
        </w:rPr>
        <w:t xml:space="preserve"> </w:t>
      </w:r>
      <w:bookmarkStart w:id="217" w:name="paragraf-3.odsek-1.pismeno-b.bod-1.oznac"/>
      <w:r w:rsidRPr="00AE787D">
        <w:rPr>
          <w:rFonts w:ascii="Times New Roman" w:hAnsi="Times New Roman"/>
          <w:color w:val="000000"/>
          <w:lang w:val="sk-SK"/>
        </w:rPr>
        <w:t xml:space="preserve">1. </w:t>
      </w:r>
      <w:bookmarkStart w:id="218" w:name="paragraf-3.odsek-1.pismeno-b.bod-1.text"/>
      <w:bookmarkEnd w:id="217"/>
      <w:r w:rsidRPr="00AE787D">
        <w:rPr>
          <w:rFonts w:ascii="Times New Roman" w:hAnsi="Times New Roman"/>
          <w:color w:val="000000"/>
          <w:lang w:val="sk-SK"/>
        </w:rPr>
        <w:t xml:space="preserve">mechanizmus riadenia má narušenú funkčnosť, </w:t>
      </w:r>
      <w:bookmarkEnd w:id="218"/>
    </w:p>
    <w:p w14:paraId="6364EEA9" w14:textId="77777777" w:rsidR="0030755E" w:rsidRPr="00AE787D" w:rsidRDefault="00AE787D">
      <w:pPr>
        <w:spacing w:before="225" w:after="225" w:line="264" w:lineRule="auto"/>
        <w:ind w:left="495"/>
        <w:rPr>
          <w:lang w:val="sk-SK"/>
        </w:rPr>
      </w:pPr>
      <w:bookmarkStart w:id="219" w:name="paragraf-3.odsek-1.pismeno-b.bod-2"/>
      <w:bookmarkEnd w:id="216"/>
      <w:r w:rsidRPr="00AE787D">
        <w:rPr>
          <w:rFonts w:ascii="Times New Roman" w:hAnsi="Times New Roman"/>
          <w:color w:val="000000"/>
          <w:lang w:val="sk-SK"/>
        </w:rPr>
        <w:t xml:space="preserve"> </w:t>
      </w:r>
      <w:bookmarkStart w:id="220" w:name="paragraf-3.odsek-1.pismeno-b.bod-2.oznac"/>
      <w:r w:rsidRPr="00AE787D">
        <w:rPr>
          <w:rFonts w:ascii="Times New Roman" w:hAnsi="Times New Roman"/>
          <w:color w:val="000000"/>
          <w:lang w:val="sk-SK"/>
        </w:rPr>
        <w:t xml:space="preserve">2. </w:t>
      </w:r>
      <w:bookmarkStart w:id="221" w:name="paragraf-3.odsek-1.pismeno-b.bod-2.text"/>
      <w:bookmarkEnd w:id="220"/>
      <w:r w:rsidRPr="00AE787D">
        <w:rPr>
          <w:rFonts w:ascii="Times New Roman" w:hAnsi="Times New Roman"/>
          <w:color w:val="000000"/>
          <w:lang w:val="sk-SK"/>
        </w:rPr>
        <w:t xml:space="preserve">spoje puzdra prevodky riadenia sú nebezpečne uvoľnené alebo je viditeľný pohyb vzhľadom na podvozok alebo karosériu, </w:t>
      </w:r>
      <w:bookmarkEnd w:id="221"/>
    </w:p>
    <w:p w14:paraId="3224A243" w14:textId="77777777" w:rsidR="0030755E" w:rsidRPr="00AE787D" w:rsidRDefault="00AE787D">
      <w:pPr>
        <w:spacing w:before="225" w:after="225" w:line="264" w:lineRule="auto"/>
        <w:ind w:left="495"/>
        <w:rPr>
          <w:lang w:val="sk-SK"/>
        </w:rPr>
      </w:pPr>
      <w:bookmarkStart w:id="222" w:name="paragraf-3.odsek-1.pismeno-b.bod-3"/>
      <w:bookmarkEnd w:id="219"/>
      <w:r w:rsidRPr="00AE787D">
        <w:rPr>
          <w:rFonts w:ascii="Times New Roman" w:hAnsi="Times New Roman"/>
          <w:color w:val="000000"/>
          <w:lang w:val="sk-SK"/>
        </w:rPr>
        <w:t xml:space="preserve"> </w:t>
      </w:r>
      <w:bookmarkStart w:id="223" w:name="paragraf-3.odsek-1.pismeno-b.bod-3.oznac"/>
      <w:r w:rsidRPr="00AE787D">
        <w:rPr>
          <w:rFonts w:ascii="Times New Roman" w:hAnsi="Times New Roman"/>
          <w:color w:val="000000"/>
          <w:lang w:val="sk-SK"/>
        </w:rPr>
        <w:t xml:space="preserve">3. </w:t>
      </w:r>
      <w:bookmarkStart w:id="224" w:name="paragraf-3.odsek-1.pismeno-b.bod-3.text"/>
      <w:bookmarkEnd w:id="223"/>
      <w:r w:rsidRPr="00AE787D">
        <w:rPr>
          <w:rFonts w:ascii="Times New Roman" w:hAnsi="Times New Roman"/>
          <w:color w:val="000000"/>
          <w:lang w:val="sk-SK"/>
        </w:rPr>
        <w:t xml:space="preserve">upevnenie puzdra prevodky riadenia je vážne narušené, </w:t>
      </w:r>
      <w:bookmarkEnd w:id="224"/>
    </w:p>
    <w:p w14:paraId="4271A826" w14:textId="77777777" w:rsidR="0030755E" w:rsidRPr="00AE787D" w:rsidRDefault="00AE787D">
      <w:pPr>
        <w:spacing w:before="225" w:after="225" w:line="264" w:lineRule="auto"/>
        <w:ind w:left="495"/>
        <w:rPr>
          <w:lang w:val="sk-SK"/>
        </w:rPr>
      </w:pPr>
      <w:bookmarkStart w:id="225" w:name="paragraf-3.odsek-1.pismeno-b.bod-4"/>
      <w:bookmarkEnd w:id="222"/>
      <w:r w:rsidRPr="00AE787D">
        <w:rPr>
          <w:rFonts w:ascii="Times New Roman" w:hAnsi="Times New Roman"/>
          <w:color w:val="000000"/>
          <w:lang w:val="sk-SK"/>
        </w:rPr>
        <w:t xml:space="preserve"> </w:t>
      </w:r>
      <w:bookmarkStart w:id="226" w:name="paragraf-3.odsek-1.pismeno-b.bod-4.oznac"/>
      <w:r w:rsidRPr="00AE787D">
        <w:rPr>
          <w:rFonts w:ascii="Times New Roman" w:hAnsi="Times New Roman"/>
          <w:color w:val="000000"/>
          <w:lang w:val="sk-SK"/>
        </w:rPr>
        <w:t xml:space="preserve">4. </w:t>
      </w:r>
      <w:bookmarkStart w:id="227" w:name="paragraf-3.odsek-1.pismeno-b.bod-4.text"/>
      <w:bookmarkEnd w:id="226"/>
      <w:r w:rsidRPr="00AE787D">
        <w:rPr>
          <w:rFonts w:ascii="Times New Roman" w:hAnsi="Times New Roman"/>
          <w:color w:val="000000"/>
          <w:lang w:val="sk-SK"/>
        </w:rPr>
        <w:t xml:space="preserve">stabilita alebo upevnenie skrine prevodky riadenia je narušené, </w:t>
      </w:r>
      <w:bookmarkEnd w:id="227"/>
    </w:p>
    <w:p w14:paraId="1D4CA268" w14:textId="77777777" w:rsidR="0030755E" w:rsidRPr="00AE787D" w:rsidRDefault="00AE787D">
      <w:pPr>
        <w:spacing w:before="225" w:after="225" w:line="264" w:lineRule="auto"/>
        <w:ind w:left="495"/>
        <w:rPr>
          <w:lang w:val="sk-SK"/>
        </w:rPr>
      </w:pPr>
      <w:bookmarkStart w:id="228" w:name="paragraf-3.odsek-1.pismeno-b.bod-5"/>
      <w:bookmarkEnd w:id="225"/>
      <w:r w:rsidRPr="00AE787D">
        <w:rPr>
          <w:rFonts w:ascii="Times New Roman" w:hAnsi="Times New Roman"/>
          <w:color w:val="000000"/>
          <w:lang w:val="sk-SK"/>
        </w:rPr>
        <w:t xml:space="preserve"> </w:t>
      </w:r>
      <w:bookmarkStart w:id="229" w:name="paragraf-3.odsek-1.pismeno-b.bod-5.oznac"/>
      <w:r w:rsidRPr="00AE787D">
        <w:rPr>
          <w:rFonts w:ascii="Times New Roman" w:hAnsi="Times New Roman"/>
          <w:color w:val="000000"/>
          <w:lang w:val="sk-SK"/>
        </w:rPr>
        <w:t xml:space="preserve">5. </w:t>
      </w:r>
      <w:bookmarkStart w:id="230" w:name="paragraf-3.odsek-1.pismeno-b.bod-5.text"/>
      <w:bookmarkEnd w:id="229"/>
      <w:r w:rsidRPr="00AE787D">
        <w:rPr>
          <w:rFonts w:ascii="Times New Roman" w:hAnsi="Times New Roman"/>
          <w:color w:val="000000"/>
          <w:lang w:val="sk-SK"/>
        </w:rPr>
        <w:t xml:space="preserve">je nadmerný pohyb alebo vysoká pravdepodobnosť rozpojenia tyčí riadenia, </w:t>
      </w:r>
      <w:bookmarkEnd w:id="230"/>
    </w:p>
    <w:p w14:paraId="1FFF3923" w14:textId="77777777" w:rsidR="0030755E" w:rsidRPr="00AE787D" w:rsidRDefault="00AE787D">
      <w:pPr>
        <w:spacing w:before="225" w:after="225" w:line="264" w:lineRule="auto"/>
        <w:ind w:left="495"/>
        <w:rPr>
          <w:lang w:val="sk-SK"/>
        </w:rPr>
      </w:pPr>
      <w:bookmarkStart w:id="231" w:name="paragraf-3.odsek-1.pismeno-b.bod-6"/>
      <w:bookmarkEnd w:id="228"/>
      <w:r w:rsidRPr="00AE787D">
        <w:rPr>
          <w:rFonts w:ascii="Times New Roman" w:hAnsi="Times New Roman"/>
          <w:color w:val="000000"/>
          <w:lang w:val="sk-SK"/>
        </w:rPr>
        <w:t xml:space="preserve"> </w:t>
      </w:r>
      <w:bookmarkStart w:id="232" w:name="paragraf-3.odsek-1.pismeno-b.bod-6.oznac"/>
      <w:r w:rsidRPr="00AE787D">
        <w:rPr>
          <w:rFonts w:ascii="Times New Roman" w:hAnsi="Times New Roman"/>
          <w:color w:val="000000"/>
          <w:lang w:val="sk-SK"/>
        </w:rPr>
        <w:t xml:space="preserve">6. </w:t>
      </w:r>
      <w:bookmarkStart w:id="233" w:name="paragraf-3.odsek-1.pismeno-b.bod-6.text"/>
      <w:bookmarkEnd w:id="232"/>
      <w:r w:rsidRPr="00AE787D">
        <w:rPr>
          <w:rFonts w:ascii="Times New Roman" w:hAnsi="Times New Roman"/>
          <w:color w:val="000000"/>
          <w:lang w:val="sk-SK"/>
        </w:rPr>
        <w:t xml:space="preserve">je veľmi vážne riziko rozpojenia tyčí riadenia, </w:t>
      </w:r>
      <w:bookmarkEnd w:id="233"/>
    </w:p>
    <w:p w14:paraId="1D3FC6E3" w14:textId="77777777" w:rsidR="0030755E" w:rsidRPr="00AE787D" w:rsidRDefault="00AE787D">
      <w:pPr>
        <w:spacing w:before="225" w:after="225" w:line="264" w:lineRule="auto"/>
        <w:ind w:left="495"/>
        <w:rPr>
          <w:lang w:val="sk-SK"/>
        </w:rPr>
      </w:pPr>
      <w:bookmarkStart w:id="234" w:name="paragraf-3.odsek-1.pismeno-b.bod-7"/>
      <w:bookmarkEnd w:id="231"/>
      <w:r w:rsidRPr="00AE787D">
        <w:rPr>
          <w:rFonts w:ascii="Times New Roman" w:hAnsi="Times New Roman"/>
          <w:color w:val="000000"/>
          <w:lang w:val="sk-SK"/>
        </w:rPr>
        <w:t xml:space="preserve"> </w:t>
      </w:r>
      <w:bookmarkStart w:id="235" w:name="paragraf-3.odsek-1.pismeno-b.bod-7.oznac"/>
      <w:r w:rsidRPr="00AE787D">
        <w:rPr>
          <w:rFonts w:ascii="Times New Roman" w:hAnsi="Times New Roman"/>
          <w:color w:val="000000"/>
          <w:lang w:val="sk-SK"/>
        </w:rPr>
        <w:t xml:space="preserve">7. </w:t>
      </w:r>
      <w:bookmarkStart w:id="236" w:name="paragraf-3.odsek-1.pismeno-b.bod-7.text"/>
      <w:bookmarkEnd w:id="235"/>
      <w:r w:rsidRPr="00AE787D">
        <w:rPr>
          <w:rFonts w:ascii="Times New Roman" w:hAnsi="Times New Roman"/>
          <w:color w:val="000000"/>
          <w:lang w:val="sk-SK"/>
        </w:rPr>
        <w:t xml:space="preserve">je narušená funkcia tyčí riadenia, </w:t>
      </w:r>
      <w:bookmarkEnd w:id="236"/>
    </w:p>
    <w:p w14:paraId="32BDBDC5" w14:textId="77777777" w:rsidR="0030755E" w:rsidRPr="00AE787D" w:rsidRDefault="00AE787D">
      <w:pPr>
        <w:spacing w:before="225" w:after="225" w:line="264" w:lineRule="auto"/>
        <w:ind w:left="495"/>
        <w:rPr>
          <w:lang w:val="sk-SK"/>
        </w:rPr>
      </w:pPr>
      <w:bookmarkStart w:id="237" w:name="paragraf-3.odsek-1.pismeno-b.bod-8"/>
      <w:bookmarkEnd w:id="234"/>
      <w:r w:rsidRPr="00AE787D">
        <w:rPr>
          <w:rFonts w:ascii="Times New Roman" w:hAnsi="Times New Roman"/>
          <w:color w:val="000000"/>
          <w:lang w:val="sk-SK"/>
        </w:rPr>
        <w:t xml:space="preserve"> </w:t>
      </w:r>
      <w:bookmarkStart w:id="238" w:name="paragraf-3.odsek-1.pismeno-b.bod-8.oznac"/>
      <w:r w:rsidRPr="00AE787D">
        <w:rPr>
          <w:rFonts w:ascii="Times New Roman" w:hAnsi="Times New Roman"/>
          <w:color w:val="000000"/>
          <w:lang w:val="sk-SK"/>
        </w:rPr>
        <w:t xml:space="preserve">8. </w:t>
      </w:r>
      <w:bookmarkStart w:id="239" w:name="paragraf-3.odsek-1.pismeno-b.bod-8.text"/>
      <w:bookmarkEnd w:id="238"/>
      <w:r w:rsidRPr="00AE787D">
        <w:rPr>
          <w:rFonts w:ascii="Times New Roman" w:hAnsi="Times New Roman"/>
          <w:color w:val="000000"/>
          <w:lang w:val="sk-SK"/>
        </w:rPr>
        <w:t xml:space="preserve">je narušenie riadenia spôsobené posilňovačom riadenia, </w:t>
      </w:r>
      <w:bookmarkEnd w:id="239"/>
    </w:p>
    <w:p w14:paraId="3425F719" w14:textId="77777777" w:rsidR="0030755E" w:rsidRPr="00AE787D" w:rsidRDefault="00AE787D">
      <w:pPr>
        <w:spacing w:before="225" w:after="225" w:line="264" w:lineRule="auto"/>
        <w:ind w:left="495"/>
        <w:rPr>
          <w:lang w:val="sk-SK"/>
        </w:rPr>
      </w:pPr>
      <w:bookmarkStart w:id="240" w:name="paragraf-3.odsek-1.pismeno-b.bod-9"/>
      <w:bookmarkEnd w:id="237"/>
      <w:r w:rsidRPr="00AE787D">
        <w:rPr>
          <w:rFonts w:ascii="Times New Roman" w:hAnsi="Times New Roman"/>
          <w:color w:val="000000"/>
          <w:lang w:val="sk-SK"/>
        </w:rPr>
        <w:t xml:space="preserve"> </w:t>
      </w:r>
      <w:bookmarkStart w:id="241" w:name="paragraf-3.odsek-1.pismeno-b.bod-9.oznac"/>
      <w:r w:rsidRPr="00AE787D">
        <w:rPr>
          <w:rFonts w:ascii="Times New Roman" w:hAnsi="Times New Roman"/>
          <w:color w:val="000000"/>
          <w:lang w:val="sk-SK"/>
        </w:rPr>
        <w:t xml:space="preserve">9. </w:t>
      </w:r>
      <w:bookmarkStart w:id="242" w:name="paragraf-3.odsek-1.pismeno-b.bod-9.text"/>
      <w:bookmarkEnd w:id="241"/>
      <w:r w:rsidRPr="00AE787D">
        <w:rPr>
          <w:rFonts w:ascii="Times New Roman" w:hAnsi="Times New Roman"/>
          <w:color w:val="000000"/>
          <w:lang w:val="sk-SK"/>
        </w:rPr>
        <w:t xml:space="preserve">je veľmi vážne riziko rozpojenia volantu alebo riadidiel, </w:t>
      </w:r>
      <w:bookmarkEnd w:id="242"/>
    </w:p>
    <w:p w14:paraId="2F854D54" w14:textId="77777777" w:rsidR="0030755E" w:rsidRPr="00AE787D" w:rsidRDefault="00AE787D">
      <w:pPr>
        <w:spacing w:before="225" w:after="225" w:line="264" w:lineRule="auto"/>
        <w:ind w:left="495"/>
        <w:rPr>
          <w:lang w:val="sk-SK"/>
        </w:rPr>
      </w:pPr>
      <w:bookmarkStart w:id="243" w:name="paragraf-3.odsek-1.pismeno-b.bod-10"/>
      <w:bookmarkEnd w:id="240"/>
      <w:r w:rsidRPr="00AE787D">
        <w:rPr>
          <w:rFonts w:ascii="Times New Roman" w:hAnsi="Times New Roman"/>
          <w:color w:val="000000"/>
          <w:lang w:val="sk-SK"/>
        </w:rPr>
        <w:t xml:space="preserve"> </w:t>
      </w:r>
      <w:bookmarkStart w:id="244" w:name="paragraf-3.odsek-1.pismeno-b.bod-10.ozna"/>
      <w:r w:rsidRPr="00AE787D">
        <w:rPr>
          <w:rFonts w:ascii="Times New Roman" w:hAnsi="Times New Roman"/>
          <w:color w:val="000000"/>
          <w:lang w:val="sk-SK"/>
        </w:rPr>
        <w:t xml:space="preserve">10. </w:t>
      </w:r>
      <w:bookmarkStart w:id="245" w:name="paragraf-3.odsek-1.pismeno-b.bod-10.text"/>
      <w:bookmarkEnd w:id="244"/>
      <w:r w:rsidRPr="00AE787D">
        <w:rPr>
          <w:rFonts w:ascii="Times New Roman" w:hAnsi="Times New Roman"/>
          <w:color w:val="000000"/>
          <w:lang w:val="sk-SK"/>
        </w:rPr>
        <w:t xml:space="preserve">je veľmi vážne riziko rozpojenia stĺpika riadenia, </w:t>
      </w:r>
      <w:bookmarkEnd w:id="245"/>
    </w:p>
    <w:p w14:paraId="27F461CA" w14:textId="77777777" w:rsidR="0030755E" w:rsidRPr="00AE787D" w:rsidRDefault="00AE787D">
      <w:pPr>
        <w:spacing w:before="225" w:after="225" w:line="264" w:lineRule="auto"/>
        <w:ind w:left="495"/>
        <w:rPr>
          <w:lang w:val="sk-SK"/>
        </w:rPr>
      </w:pPr>
      <w:bookmarkStart w:id="246" w:name="paragraf-3.odsek-1.pismeno-b.bod-11"/>
      <w:bookmarkEnd w:id="243"/>
      <w:r w:rsidRPr="00AE787D">
        <w:rPr>
          <w:rFonts w:ascii="Times New Roman" w:hAnsi="Times New Roman"/>
          <w:color w:val="000000"/>
          <w:lang w:val="sk-SK"/>
        </w:rPr>
        <w:t xml:space="preserve"> </w:t>
      </w:r>
      <w:bookmarkStart w:id="247" w:name="paragraf-3.odsek-1.pismeno-b.bod-11.ozna"/>
      <w:r w:rsidRPr="00AE787D">
        <w:rPr>
          <w:rFonts w:ascii="Times New Roman" w:hAnsi="Times New Roman"/>
          <w:color w:val="000000"/>
          <w:lang w:val="sk-SK"/>
        </w:rPr>
        <w:t xml:space="preserve">11. </w:t>
      </w:r>
      <w:bookmarkStart w:id="248" w:name="paragraf-3.odsek-1.pismeno-b.bod-11.text"/>
      <w:bookmarkEnd w:id="247"/>
      <w:r w:rsidRPr="00AE787D">
        <w:rPr>
          <w:rFonts w:ascii="Times New Roman" w:hAnsi="Times New Roman"/>
          <w:color w:val="000000"/>
          <w:lang w:val="sk-SK"/>
        </w:rPr>
        <w:t xml:space="preserve">ide o nebezpečnú modifikáciu stĺpika riadenia, spojov, vidlíc alebo tlmičov riadenia, </w:t>
      </w:r>
      <w:bookmarkEnd w:id="248"/>
    </w:p>
    <w:p w14:paraId="655846CA" w14:textId="77777777" w:rsidR="0030755E" w:rsidRPr="00AE787D" w:rsidRDefault="00AE787D">
      <w:pPr>
        <w:spacing w:before="225" w:after="225" w:line="264" w:lineRule="auto"/>
        <w:ind w:left="495"/>
        <w:rPr>
          <w:lang w:val="sk-SK"/>
        </w:rPr>
      </w:pPr>
      <w:bookmarkStart w:id="249" w:name="paragraf-3.odsek-1.pismeno-b.bod-12"/>
      <w:bookmarkEnd w:id="246"/>
      <w:r w:rsidRPr="00AE787D">
        <w:rPr>
          <w:rFonts w:ascii="Times New Roman" w:hAnsi="Times New Roman"/>
          <w:color w:val="000000"/>
          <w:lang w:val="sk-SK"/>
        </w:rPr>
        <w:t xml:space="preserve"> </w:t>
      </w:r>
      <w:bookmarkStart w:id="250" w:name="paragraf-3.odsek-1.pismeno-b.bod-12.ozna"/>
      <w:r w:rsidRPr="00AE787D">
        <w:rPr>
          <w:rFonts w:ascii="Times New Roman" w:hAnsi="Times New Roman"/>
          <w:color w:val="000000"/>
          <w:lang w:val="sk-SK"/>
        </w:rPr>
        <w:t xml:space="preserve">12. </w:t>
      </w:r>
      <w:bookmarkStart w:id="251" w:name="paragraf-3.odsek-1.pismeno-b.bod-12.text"/>
      <w:bookmarkEnd w:id="250"/>
      <w:r w:rsidRPr="00AE787D">
        <w:rPr>
          <w:rFonts w:ascii="Times New Roman" w:hAnsi="Times New Roman"/>
          <w:color w:val="000000"/>
          <w:lang w:val="sk-SK"/>
        </w:rPr>
        <w:t xml:space="preserve">je narušené bezpečné riadenie vôľou riadenia, </w:t>
      </w:r>
      <w:bookmarkEnd w:id="251"/>
    </w:p>
    <w:p w14:paraId="06A0AD5F" w14:textId="77777777" w:rsidR="0030755E" w:rsidRPr="00AE787D" w:rsidRDefault="00AE787D">
      <w:pPr>
        <w:spacing w:before="225" w:after="225" w:line="264" w:lineRule="auto"/>
        <w:ind w:left="495"/>
        <w:rPr>
          <w:lang w:val="sk-SK"/>
        </w:rPr>
      </w:pPr>
      <w:bookmarkStart w:id="252" w:name="paragraf-3.odsek-1.pismeno-b.bod-13"/>
      <w:bookmarkEnd w:id="249"/>
      <w:r w:rsidRPr="00AE787D">
        <w:rPr>
          <w:rFonts w:ascii="Times New Roman" w:hAnsi="Times New Roman"/>
          <w:color w:val="000000"/>
          <w:lang w:val="sk-SK"/>
        </w:rPr>
        <w:t xml:space="preserve"> </w:t>
      </w:r>
      <w:bookmarkStart w:id="253" w:name="paragraf-3.odsek-1.pismeno-b.bod-13.ozna"/>
      <w:r w:rsidRPr="00AE787D">
        <w:rPr>
          <w:rFonts w:ascii="Times New Roman" w:hAnsi="Times New Roman"/>
          <w:color w:val="000000"/>
          <w:lang w:val="sk-SK"/>
        </w:rPr>
        <w:t xml:space="preserve">13. </w:t>
      </w:r>
      <w:bookmarkStart w:id="254" w:name="paragraf-3.odsek-1.pismeno-b.bod-13.text"/>
      <w:bookmarkEnd w:id="253"/>
      <w:r w:rsidRPr="00AE787D">
        <w:rPr>
          <w:rFonts w:ascii="Times New Roman" w:hAnsi="Times New Roman"/>
          <w:color w:val="000000"/>
          <w:lang w:val="sk-SK"/>
        </w:rPr>
        <w:t xml:space="preserve">je ťažko poškodený alebo prasknutý komponent točnice riaditeľnej nápravy prívesu, </w:t>
      </w:r>
      <w:bookmarkEnd w:id="254"/>
    </w:p>
    <w:p w14:paraId="5D27BDE6" w14:textId="77777777" w:rsidR="0030755E" w:rsidRPr="00AE787D" w:rsidRDefault="00AE787D">
      <w:pPr>
        <w:spacing w:before="225" w:after="225" w:line="264" w:lineRule="auto"/>
        <w:ind w:left="495"/>
        <w:rPr>
          <w:lang w:val="sk-SK"/>
        </w:rPr>
      </w:pPr>
      <w:bookmarkStart w:id="255" w:name="paragraf-3.odsek-1.pismeno-b.bod-14"/>
      <w:bookmarkEnd w:id="252"/>
      <w:r w:rsidRPr="00AE787D">
        <w:rPr>
          <w:rFonts w:ascii="Times New Roman" w:hAnsi="Times New Roman"/>
          <w:color w:val="000000"/>
          <w:lang w:val="sk-SK"/>
        </w:rPr>
        <w:t xml:space="preserve"> </w:t>
      </w:r>
      <w:bookmarkStart w:id="256" w:name="paragraf-3.odsek-1.pismeno-b.bod-14.ozna"/>
      <w:r w:rsidRPr="00AE787D">
        <w:rPr>
          <w:rFonts w:ascii="Times New Roman" w:hAnsi="Times New Roman"/>
          <w:color w:val="000000"/>
          <w:lang w:val="sk-SK"/>
        </w:rPr>
        <w:t xml:space="preserve">14. </w:t>
      </w:r>
      <w:bookmarkStart w:id="257" w:name="paragraf-3.odsek-1.pismeno-b.bod-14.text"/>
      <w:bookmarkEnd w:id="256"/>
      <w:r w:rsidRPr="00AE787D">
        <w:rPr>
          <w:rFonts w:ascii="Times New Roman" w:hAnsi="Times New Roman"/>
          <w:color w:val="000000"/>
          <w:lang w:val="sk-SK"/>
        </w:rPr>
        <w:t xml:space="preserve">je narušené riadenie v priamom smere alebo je narušená smerová stabilita točnicou riaditeľnej nápravy prívesu, </w:t>
      </w:r>
      <w:bookmarkEnd w:id="257"/>
    </w:p>
    <w:p w14:paraId="58ACF6B9" w14:textId="77777777" w:rsidR="0030755E" w:rsidRPr="00AE787D" w:rsidRDefault="00AE787D">
      <w:pPr>
        <w:spacing w:before="225" w:after="225" w:line="264" w:lineRule="auto"/>
        <w:ind w:left="495"/>
        <w:rPr>
          <w:lang w:val="sk-SK"/>
        </w:rPr>
      </w:pPr>
      <w:bookmarkStart w:id="258" w:name="paragraf-3.odsek-1.pismeno-b.bod-15"/>
      <w:bookmarkEnd w:id="255"/>
      <w:r w:rsidRPr="00AE787D">
        <w:rPr>
          <w:rFonts w:ascii="Times New Roman" w:hAnsi="Times New Roman"/>
          <w:color w:val="000000"/>
          <w:lang w:val="sk-SK"/>
        </w:rPr>
        <w:t xml:space="preserve"> </w:t>
      </w:r>
      <w:bookmarkStart w:id="259" w:name="paragraf-3.odsek-1.pismeno-b.bod-15.ozna"/>
      <w:r w:rsidRPr="00AE787D">
        <w:rPr>
          <w:rFonts w:ascii="Times New Roman" w:hAnsi="Times New Roman"/>
          <w:color w:val="000000"/>
          <w:lang w:val="sk-SK"/>
        </w:rPr>
        <w:t xml:space="preserve">15. </w:t>
      </w:r>
      <w:bookmarkStart w:id="260" w:name="paragraf-3.odsek-1.pismeno-b.bod-15.text"/>
      <w:bookmarkEnd w:id="259"/>
      <w:r w:rsidRPr="00AE787D">
        <w:rPr>
          <w:rFonts w:ascii="Times New Roman" w:hAnsi="Times New Roman"/>
          <w:color w:val="000000"/>
          <w:lang w:val="sk-SK"/>
        </w:rPr>
        <w:t xml:space="preserve">upevnenie točnice riaditeľnej nápravy prívesu je vážne narušené, </w:t>
      </w:r>
      <w:bookmarkEnd w:id="260"/>
    </w:p>
    <w:p w14:paraId="7E81ECB2" w14:textId="77777777" w:rsidR="0030755E" w:rsidRPr="00AE787D" w:rsidRDefault="00AE787D">
      <w:pPr>
        <w:spacing w:before="225" w:after="225" w:line="264" w:lineRule="auto"/>
        <w:ind w:left="495"/>
        <w:rPr>
          <w:lang w:val="sk-SK"/>
        </w:rPr>
      </w:pPr>
      <w:bookmarkStart w:id="261" w:name="paragraf-3.odsek-1.pismeno-b.bod-16"/>
      <w:bookmarkEnd w:id="258"/>
      <w:r w:rsidRPr="00AE787D">
        <w:rPr>
          <w:rFonts w:ascii="Times New Roman" w:hAnsi="Times New Roman"/>
          <w:color w:val="000000"/>
          <w:lang w:val="sk-SK"/>
        </w:rPr>
        <w:t xml:space="preserve"> </w:t>
      </w:r>
      <w:bookmarkStart w:id="262" w:name="paragraf-3.odsek-1.pismeno-b.bod-16.ozna"/>
      <w:r w:rsidRPr="00AE787D">
        <w:rPr>
          <w:rFonts w:ascii="Times New Roman" w:hAnsi="Times New Roman"/>
          <w:color w:val="000000"/>
          <w:lang w:val="sk-SK"/>
        </w:rPr>
        <w:t xml:space="preserve">16. </w:t>
      </w:r>
      <w:bookmarkStart w:id="263" w:name="paragraf-3.odsek-1.pismeno-b.bod-16.text"/>
      <w:bookmarkEnd w:id="262"/>
      <w:r w:rsidRPr="00AE787D">
        <w:rPr>
          <w:rFonts w:ascii="Times New Roman" w:hAnsi="Times New Roman"/>
          <w:color w:val="000000"/>
          <w:lang w:val="sk-SK"/>
        </w:rPr>
        <w:t xml:space="preserve">je narušená činnosť riadenia spôsobená elektronickým posilňovačom riadenia (EPS), </w:t>
      </w:r>
      <w:bookmarkEnd w:id="263"/>
    </w:p>
    <w:p w14:paraId="59627288" w14:textId="77777777" w:rsidR="0030755E" w:rsidRPr="00AE787D" w:rsidRDefault="00AE787D">
      <w:pPr>
        <w:spacing w:after="0" w:line="264" w:lineRule="auto"/>
        <w:ind w:left="420"/>
        <w:rPr>
          <w:lang w:val="sk-SK"/>
        </w:rPr>
      </w:pPr>
      <w:bookmarkStart w:id="264" w:name="paragraf-3.odsek-1.pismeno-c"/>
      <w:bookmarkEnd w:id="213"/>
      <w:bookmarkEnd w:id="261"/>
      <w:r w:rsidRPr="00AE787D">
        <w:rPr>
          <w:rFonts w:ascii="Times New Roman" w:hAnsi="Times New Roman"/>
          <w:color w:val="000000"/>
          <w:lang w:val="sk-SK"/>
        </w:rPr>
        <w:t xml:space="preserve"> </w:t>
      </w:r>
      <w:bookmarkStart w:id="265" w:name="paragraf-3.odsek-1.pismeno-c.oznacenie"/>
      <w:r w:rsidRPr="00AE787D">
        <w:rPr>
          <w:rFonts w:ascii="Times New Roman" w:hAnsi="Times New Roman"/>
          <w:color w:val="000000"/>
          <w:lang w:val="sk-SK"/>
        </w:rPr>
        <w:t xml:space="preserve">c) </w:t>
      </w:r>
      <w:bookmarkStart w:id="266" w:name="paragraf-3.odsek-1.pismeno-c.text"/>
      <w:bookmarkEnd w:id="265"/>
      <w:r w:rsidRPr="00AE787D">
        <w:rPr>
          <w:rFonts w:ascii="Times New Roman" w:hAnsi="Times New Roman"/>
          <w:color w:val="000000"/>
          <w:lang w:val="sk-SK"/>
        </w:rPr>
        <w:t xml:space="preserve">výhľad z miesta vodiča je veľmi zhoršený cez zónu čistenia stieračmi čelného skla, ak </w:t>
      </w:r>
      <w:bookmarkEnd w:id="266"/>
    </w:p>
    <w:p w14:paraId="30D0ADA3" w14:textId="77777777" w:rsidR="0030755E" w:rsidRPr="00AE787D" w:rsidRDefault="00AE787D">
      <w:pPr>
        <w:spacing w:before="225" w:after="225" w:line="264" w:lineRule="auto"/>
        <w:ind w:left="495"/>
        <w:rPr>
          <w:lang w:val="sk-SK"/>
        </w:rPr>
      </w:pPr>
      <w:bookmarkStart w:id="267" w:name="paragraf-3.odsek-1.pismeno-c.bod-1"/>
      <w:r w:rsidRPr="00AE787D">
        <w:rPr>
          <w:rFonts w:ascii="Times New Roman" w:hAnsi="Times New Roman"/>
          <w:color w:val="000000"/>
          <w:lang w:val="sk-SK"/>
        </w:rPr>
        <w:t xml:space="preserve"> </w:t>
      </w:r>
      <w:bookmarkStart w:id="268" w:name="paragraf-3.odsek-1.pismeno-c.bod-1.oznac"/>
      <w:r w:rsidRPr="00AE787D">
        <w:rPr>
          <w:rFonts w:ascii="Times New Roman" w:hAnsi="Times New Roman"/>
          <w:color w:val="000000"/>
          <w:lang w:val="sk-SK"/>
        </w:rPr>
        <w:t xml:space="preserve">1. </w:t>
      </w:r>
      <w:bookmarkStart w:id="269" w:name="paragraf-3.odsek-1.pismeno-c.bod-1.text"/>
      <w:bookmarkEnd w:id="268"/>
      <w:r w:rsidRPr="00AE787D">
        <w:rPr>
          <w:rFonts w:ascii="Times New Roman" w:hAnsi="Times New Roman"/>
          <w:color w:val="000000"/>
          <w:lang w:val="sk-SK"/>
        </w:rPr>
        <w:t xml:space="preserve">v zóne čistenia stieračmi čelného skla stieračom bezprostredne pred vodičom sa nachádza poškodenie akéhokoľvek typu väčšie ako 20 mm alebo </w:t>
      </w:r>
      <w:bookmarkEnd w:id="269"/>
    </w:p>
    <w:p w14:paraId="50A22513" w14:textId="77777777" w:rsidR="0030755E" w:rsidRPr="00AE787D" w:rsidRDefault="00AE787D">
      <w:pPr>
        <w:spacing w:after="0" w:line="264" w:lineRule="auto"/>
        <w:ind w:left="495"/>
        <w:rPr>
          <w:lang w:val="sk-SK"/>
        </w:rPr>
      </w:pPr>
      <w:bookmarkStart w:id="270" w:name="paragraf-3.odsek-1.pismeno-c.bod-2"/>
      <w:bookmarkEnd w:id="267"/>
      <w:r w:rsidRPr="00AE787D">
        <w:rPr>
          <w:rFonts w:ascii="Times New Roman" w:hAnsi="Times New Roman"/>
          <w:color w:val="000000"/>
          <w:lang w:val="sk-SK"/>
        </w:rPr>
        <w:lastRenderedPageBreak/>
        <w:t xml:space="preserve"> </w:t>
      </w:r>
      <w:bookmarkStart w:id="271" w:name="paragraf-3.odsek-1.pismeno-c.bod-2.oznac"/>
      <w:r w:rsidRPr="00AE787D">
        <w:rPr>
          <w:rFonts w:ascii="Times New Roman" w:hAnsi="Times New Roman"/>
          <w:color w:val="000000"/>
          <w:lang w:val="sk-SK"/>
        </w:rPr>
        <w:t xml:space="preserve">2. </w:t>
      </w:r>
      <w:bookmarkStart w:id="272" w:name="paragraf-3.odsek-1.pismeno-c.bod-2.text"/>
      <w:bookmarkEnd w:id="271"/>
      <w:r w:rsidRPr="00AE787D">
        <w:rPr>
          <w:rFonts w:ascii="Times New Roman" w:hAnsi="Times New Roman"/>
          <w:color w:val="000000"/>
          <w:lang w:val="sk-SK"/>
        </w:rPr>
        <w:t xml:space="preserve">v zóne čistenia stieračmi čelného skla inej ako v bode 1 sa nachádza </w:t>
      </w:r>
      <w:bookmarkEnd w:id="272"/>
    </w:p>
    <w:p w14:paraId="77752217" w14:textId="77777777" w:rsidR="0030755E" w:rsidRPr="00AE787D" w:rsidRDefault="00AE787D">
      <w:pPr>
        <w:spacing w:before="225" w:after="225" w:line="264" w:lineRule="auto"/>
        <w:ind w:left="570"/>
        <w:rPr>
          <w:lang w:val="sk-SK"/>
        </w:rPr>
      </w:pPr>
      <w:r w:rsidRPr="00AE787D">
        <w:rPr>
          <w:rFonts w:ascii="Times New Roman" w:hAnsi="Times New Roman"/>
          <w:color w:val="000000"/>
          <w:lang w:val="sk-SK"/>
        </w:rPr>
        <w:t xml:space="preserve"> 2a. viac ako päť poškodení akéhokoľvek typu veľkosti od 20 mm do 50 mm alebo </w:t>
      </w:r>
    </w:p>
    <w:p w14:paraId="63A9C48A" w14:textId="77777777" w:rsidR="0030755E" w:rsidRPr="00AE787D" w:rsidRDefault="00AE787D">
      <w:pPr>
        <w:spacing w:before="225" w:after="225" w:line="264" w:lineRule="auto"/>
        <w:ind w:left="570"/>
        <w:rPr>
          <w:lang w:val="sk-SK"/>
        </w:rPr>
      </w:pPr>
      <w:bookmarkStart w:id="273" w:name="paragraf-3.odsek-1.pismeno-c.bod-2.bod-2"/>
      <w:r w:rsidRPr="00AE787D">
        <w:rPr>
          <w:rFonts w:ascii="Times New Roman" w:hAnsi="Times New Roman"/>
          <w:color w:val="000000"/>
          <w:lang w:val="sk-SK"/>
        </w:rPr>
        <w:t xml:space="preserve"> 2b. jednotlivé poškodenie väčšie ako 50 mm, </w:t>
      </w:r>
    </w:p>
    <w:p w14:paraId="02E5C977" w14:textId="77777777" w:rsidR="0030755E" w:rsidRPr="00AE787D" w:rsidRDefault="00AE787D">
      <w:pPr>
        <w:spacing w:after="0" w:line="264" w:lineRule="auto"/>
        <w:ind w:left="420"/>
        <w:rPr>
          <w:lang w:val="sk-SK"/>
        </w:rPr>
      </w:pPr>
      <w:bookmarkStart w:id="274" w:name="paragraf-3.odsek-1.pismeno-d"/>
      <w:bookmarkEnd w:id="264"/>
      <w:bookmarkEnd w:id="270"/>
      <w:bookmarkEnd w:id="273"/>
      <w:r w:rsidRPr="00AE787D">
        <w:rPr>
          <w:rFonts w:ascii="Times New Roman" w:hAnsi="Times New Roman"/>
          <w:color w:val="000000"/>
          <w:lang w:val="sk-SK"/>
        </w:rPr>
        <w:t xml:space="preserve"> </w:t>
      </w:r>
      <w:bookmarkStart w:id="275" w:name="paragraf-3.odsek-1.pismeno-d.oznacenie"/>
      <w:r w:rsidRPr="00AE787D">
        <w:rPr>
          <w:rFonts w:ascii="Times New Roman" w:hAnsi="Times New Roman"/>
          <w:color w:val="000000"/>
          <w:lang w:val="sk-SK"/>
        </w:rPr>
        <w:t xml:space="preserve">d) </w:t>
      </w:r>
      <w:bookmarkStart w:id="276" w:name="paragraf-3.odsek-1.pismeno-d.text"/>
      <w:bookmarkEnd w:id="275"/>
      <w:r w:rsidRPr="00AE787D">
        <w:rPr>
          <w:rFonts w:ascii="Times New Roman" w:hAnsi="Times New Roman"/>
          <w:color w:val="000000"/>
          <w:lang w:val="sk-SK"/>
        </w:rPr>
        <w:t xml:space="preserve">osvetľovacie zariadenia a časti elektronického systému, ak </w:t>
      </w:r>
      <w:bookmarkEnd w:id="276"/>
    </w:p>
    <w:p w14:paraId="446E79DA" w14:textId="77777777" w:rsidR="0030755E" w:rsidRPr="00AE787D" w:rsidRDefault="00AE787D">
      <w:pPr>
        <w:spacing w:before="225" w:after="225" w:line="264" w:lineRule="auto"/>
        <w:ind w:left="495"/>
        <w:rPr>
          <w:lang w:val="sk-SK"/>
        </w:rPr>
      </w:pPr>
      <w:bookmarkStart w:id="277" w:name="paragraf-3.odsek-1.pismeno-d.bod-1"/>
      <w:r w:rsidRPr="00AE787D">
        <w:rPr>
          <w:rFonts w:ascii="Times New Roman" w:hAnsi="Times New Roman"/>
          <w:color w:val="000000"/>
          <w:lang w:val="sk-SK"/>
        </w:rPr>
        <w:t xml:space="preserve"> </w:t>
      </w:r>
      <w:bookmarkStart w:id="278" w:name="paragraf-3.odsek-1.pismeno-d.bod-1.oznac"/>
      <w:r w:rsidRPr="00AE787D">
        <w:rPr>
          <w:rFonts w:ascii="Times New Roman" w:hAnsi="Times New Roman"/>
          <w:color w:val="000000"/>
          <w:lang w:val="sk-SK"/>
        </w:rPr>
        <w:t xml:space="preserve">1. </w:t>
      </w:r>
      <w:bookmarkStart w:id="279" w:name="paragraf-3.odsek-1.pismeno-d.bod-1.text"/>
      <w:bookmarkEnd w:id="278"/>
      <w:r w:rsidRPr="00AE787D">
        <w:rPr>
          <w:rFonts w:ascii="Times New Roman" w:hAnsi="Times New Roman"/>
          <w:color w:val="000000"/>
          <w:lang w:val="sk-SK"/>
        </w:rPr>
        <w:t xml:space="preserve">brzdové svietidlo alebo jeho svetelný zdroj je nefunkčný, </w:t>
      </w:r>
      <w:bookmarkEnd w:id="279"/>
    </w:p>
    <w:p w14:paraId="5D456CB3" w14:textId="77777777" w:rsidR="0030755E" w:rsidRPr="00AE787D" w:rsidRDefault="00AE787D">
      <w:pPr>
        <w:spacing w:before="225" w:after="225" w:line="264" w:lineRule="auto"/>
        <w:ind w:left="495"/>
        <w:rPr>
          <w:lang w:val="sk-SK"/>
        </w:rPr>
      </w:pPr>
      <w:bookmarkStart w:id="280" w:name="paragraf-3.odsek-1.pismeno-d.bod-2"/>
      <w:bookmarkEnd w:id="277"/>
      <w:r w:rsidRPr="00AE787D">
        <w:rPr>
          <w:rFonts w:ascii="Times New Roman" w:hAnsi="Times New Roman"/>
          <w:color w:val="000000"/>
          <w:lang w:val="sk-SK"/>
        </w:rPr>
        <w:t xml:space="preserve"> </w:t>
      </w:r>
      <w:bookmarkStart w:id="281" w:name="paragraf-3.odsek-1.pismeno-d.bod-2.oznac"/>
      <w:r w:rsidRPr="00AE787D">
        <w:rPr>
          <w:rFonts w:ascii="Times New Roman" w:hAnsi="Times New Roman"/>
          <w:color w:val="000000"/>
          <w:lang w:val="sk-SK"/>
        </w:rPr>
        <w:t xml:space="preserve">2. </w:t>
      </w:r>
      <w:bookmarkStart w:id="282" w:name="paragraf-3.odsek-1.pismeno-d.bod-2.text"/>
      <w:bookmarkEnd w:id="281"/>
      <w:r w:rsidRPr="00AE787D">
        <w:rPr>
          <w:rFonts w:ascii="Times New Roman" w:hAnsi="Times New Roman"/>
          <w:color w:val="000000"/>
          <w:lang w:val="sk-SK"/>
        </w:rPr>
        <w:t xml:space="preserve">spínače brzdových svietidiel sú nefunkčné, </w:t>
      </w:r>
      <w:bookmarkEnd w:id="282"/>
    </w:p>
    <w:p w14:paraId="4B67EAF7" w14:textId="77777777" w:rsidR="0030755E" w:rsidRPr="00AE787D" w:rsidRDefault="00AE787D">
      <w:pPr>
        <w:spacing w:before="225" w:after="225" w:line="264" w:lineRule="auto"/>
        <w:ind w:left="495"/>
        <w:rPr>
          <w:lang w:val="sk-SK"/>
        </w:rPr>
      </w:pPr>
      <w:bookmarkStart w:id="283" w:name="paragraf-3.odsek-1.pismeno-d.bod-3"/>
      <w:bookmarkEnd w:id="280"/>
      <w:r w:rsidRPr="00AE787D">
        <w:rPr>
          <w:rFonts w:ascii="Times New Roman" w:hAnsi="Times New Roman"/>
          <w:color w:val="000000"/>
          <w:lang w:val="sk-SK"/>
        </w:rPr>
        <w:t xml:space="preserve"> </w:t>
      </w:r>
      <w:bookmarkStart w:id="284" w:name="paragraf-3.odsek-1.pismeno-d.bod-3.oznac"/>
      <w:r w:rsidRPr="00AE787D">
        <w:rPr>
          <w:rFonts w:ascii="Times New Roman" w:hAnsi="Times New Roman"/>
          <w:color w:val="000000"/>
          <w:lang w:val="sk-SK"/>
        </w:rPr>
        <w:t xml:space="preserve">3. </w:t>
      </w:r>
      <w:bookmarkStart w:id="285" w:name="paragraf-3.odsek-1.pismeno-d.bod-3.text"/>
      <w:bookmarkEnd w:id="284"/>
      <w:r w:rsidRPr="00AE787D">
        <w:rPr>
          <w:rFonts w:ascii="Times New Roman" w:hAnsi="Times New Roman"/>
          <w:color w:val="000000"/>
          <w:lang w:val="sk-SK"/>
        </w:rPr>
        <w:t xml:space="preserve">je vysoká pravdepodobnosť dotyku elektrického vedenia s horúcimi časťami, otáčavými časťami alebo zemou alebo sú rozpojené časti dôležité pre brzdenie alebo riadenie, </w:t>
      </w:r>
      <w:bookmarkEnd w:id="285"/>
    </w:p>
    <w:p w14:paraId="6CADDAB2" w14:textId="77777777" w:rsidR="0030755E" w:rsidRPr="00AE787D" w:rsidRDefault="00AE787D">
      <w:pPr>
        <w:spacing w:before="225" w:after="225" w:line="264" w:lineRule="auto"/>
        <w:ind w:left="495"/>
        <w:rPr>
          <w:lang w:val="sk-SK"/>
        </w:rPr>
      </w:pPr>
      <w:bookmarkStart w:id="286" w:name="paragraf-3.odsek-1.pismeno-d.bod-4"/>
      <w:bookmarkEnd w:id="283"/>
      <w:r w:rsidRPr="00AE787D">
        <w:rPr>
          <w:rFonts w:ascii="Times New Roman" w:hAnsi="Times New Roman"/>
          <w:color w:val="000000"/>
          <w:lang w:val="sk-SK"/>
        </w:rPr>
        <w:t xml:space="preserve"> </w:t>
      </w:r>
      <w:bookmarkStart w:id="287" w:name="paragraf-3.odsek-1.pismeno-d.bod-4.oznac"/>
      <w:r w:rsidRPr="00AE787D">
        <w:rPr>
          <w:rFonts w:ascii="Times New Roman" w:hAnsi="Times New Roman"/>
          <w:color w:val="000000"/>
          <w:lang w:val="sk-SK"/>
        </w:rPr>
        <w:t xml:space="preserve">4. </w:t>
      </w:r>
      <w:bookmarkStart w:id="288" w:name="paragraf-3.odsek-1.pismeno-d.bod-4.text"/>
      <w:bookmarkEnd w:id="287"/>
      <w:r w:rsidRPr="00AE787D">
        <w:rPr>
          <w:rFonts w:ascii="Times New Roman" w:hAnsi="Times New Roman"/>
          <w:color w:val="000000"/>
          <w:lang w:val="sk-SK"/>
        </w:rPr>
        <w:t xml:space="preserve">je úplne opotrebované elektrické vedenie alebo sú úplne opotrebované časti dôležité pre brzdenie alebo riadenie, </w:t>
      </w:r>
      <w:bookmarkEnd w:id="288"/>
    </w:p>
    <w:p w14:paraId="64ABDE1D" w14:textId="77777777" w:rsidR="0030755E" w:rsidRPr="00AE787D" w:rsidRDefault="00AE787D">
      <w:pPr>
        <w:spacing w:before="225" w:after="225" w:line="264" w:lineRule="auto"/>
        <w:ind w:left="495"/>
        <w:rPr>
          <w:lang w:val="sk-SK"/>
        </w:rPr>
      </w:pPr>
      <w:bookmarkStart w:id="289" w:name="paragraf-3.odsek-1.pismeno-d.bod-5"/>
      <w:bookmarkEnd w:id="286"/>
      <w:r w:rsidRPr="00AE787D">
        <w:rPr>
          <w:rFonts w:ascii="Times New Roman" w:hAnsi="Times New Roman"/>
          <w:color w:val="000000"/>
          <w:lang w:val="sk-SK"/>
        </w:rPr>
        <w:t xml:space="preserve"> </w:t>
      </w:r>
      <w:bookmarkStart w:id="290" w:name="paragraf-3.odsek-1.pismeno-d.bod-5.oznac"/>
      <w:r w:rsidRPr="00AE787D">
        <w:rPr>
          <w:rFonts w:ascii="Times New Roman" w:hAnsi="Times New Roman"/>
          <w:color w:val="000000"/>
          <w:lang w:val="sk-SK"/>
        </w:rPr>
        <w:t xml:space="preserve">5. </w:t>
      </w:r>
      <w:bookmarkStart w:id="291" w:name="paragraf-3.odsek-1.pismeno-d.bod-5.text"/>
      <w:bookmarkEnd w:id="290"/>
      <w:r w:rsidRPr="00AE787D">
        <w:rPr>
          <w:rFonts w:ascii="Times New Roman" w:hAnsi="Times New Roman"/>
          <w:color w:val="000000"/>
          <w:lang w:val="sk-SK"/>
        </w:rPr>
        <w:t xml:space="preserve">je bezprostredná hrozba požiaru alebo vzniku iskier elektrickým vedením, </w:t>
      </w:r>
      <w:bookmarkEnd w:id="291"/>
    </w:p>
    <w:p w14:paraId="3074FDB1" w14:textId="77777777" w:rsidR="0030755E" w:rsidRPr="00AE787D" w:rsidRDefault="00AE787D">
      <w:pPr>
        <w:spacing w:after="0" w:line="264" w:lineRule="auto"/>
        <w:ind w:left="420"/>
        <w:rPr>
          <w:lang w:val="sk-SK"/>
        </w:rPr>
      </w:pPr>
      <w:bookmarkStart w:id="292" w:name="paragraf-3.odsek-1.pismeno-e"/>
      <w:bookmarkEnd w:id="274"/>
      <w:bookmarkEnd w:id="289"/>
      <w:r w:rsidRPr="00AE787D">
        <w:rPr>
          <w:rFonts w:ascii="Times New Roman" w:hAnsi="Times New Roman"/>
          <w:color w:val="000000"/>
          <w:lang w:val="sk-SK"/>
        </w:rPr>
        <w:t xml:space="preserve"> </w:t>
      </w:r>
      <w:bookmarkStart w:id="293" w:name="paragraf-3.odsek-1.pismeno-e.oznacenie"/>
      <w:r w:rsidRPr="00AE787D">
        <w:rPr>
          <w:rFonts w:ascii="Times New Roman" w:hAnsi="Times New Roman"/>
          <w:color w:val="000000"/>
          <w:lang w:val="sk-SK"/>
        </w:rPr>
        <w:t xml:space="preserve">e) </w:t>
      </w:r>
      <w:bookmarkStart w:id="294" w:name="paragraf-3.odsek-1.pismeno-e.text"/>
      <w:bookmarkEnd w:id="293"/>
      <w:r w:rsidRPr="00AE787D">
        <w:rPr>
          <w:rFonts w:ascii="Times New Roman" w:hAnsi="Times New Roman"/>
          <w:color w:val="000000"/>
          <w:lang w:val="sk-SK"/>
        </w:rPr>
        <w:t xml:space="preserve">nápravy, kolesá, pneumatiky a zavesenie, ak </w:t>
      </w:r>
      <w:bookmarkEnd w:id="294"/>
    </w:p>
    <w:p w14:paraId="13352C25" w14:textId="77777777" w:rsidR="0030755E" w:rsidRPr="00AE787D" w:rsidRDefault="00AE787D">
      <w:pPr>
        <w:spacing w:before="225" w:after="225" w:line="264" w:lineRule="auto"/>
        <w:ind w:left="495"/>
        <w:rPr>
          <w:lang w:val="sk-SK"/>
        </w:rPr>
      </w:pPr>
      <w:bookmarkStart w:id="295" w:name="paragraf-3.odsek-1.pismeno-e.bod-1"/>
      <w:r w:rsidRPr="00AE787D">
        <w:rPr>
          <w:rFonts w:ascii="Times New Roman" w:hAnsi="Times New Roman"/>
          <w:color w:val="000000"/>
          <w:lang w:val="sk-SK"/>
        </w:rPr>
        <w:t xml:space="preserve"> </w:t>
      </w:r>
      <w:bookmarkStart w:id="296" w:name="paragraf-3.odsek-1.pismeno-e.bod-1.oznac"/>
      <w:r w:rsidRPr="00AE787D">
        <w:rPr>
          <w:rFonts w:ascii="Times New Roman" w:hAnsi="Times New Roman"/>
          <w:color w:val="000000"/>
          <w:lang w:val="sk-SK"/>
        </w:rPr>
        <w:t xml:space="preserve">1. </w:t>
      </w:r>
      <w:bookmarkStart w:id="297" w:name="paragraf-3.odsek-1.pismeno-e.bod-1.text"/>
      <w:bookmarkEnd w:id="296"/>
      <w:r w:rsidRPr="00AE787D">
        <w:rPr>
          <w:rFonts w:ascii="Times New Roman" w:hAnsi="Times New Roman"/>
          <w:color w:val="000000"/>
          <w:lang w:val="sk-SK"/>
        </w:rPr>
        <w:t xml:space="preserve">je prasknutá alebo zdeformovaná náprava, </w:t>
      </w:r>
      <w:bookmarkEnd w:id="297"/>
    </w:p>
    <w:p w14:paraId="79EB4DCC" w14:textId="77777777" w:rsidR="0030755E" w:rsidRPr="00AE787D" w:rsidRDefault="00AE787D">
      <w:pPr>
        <w:spacing w:before="225" w:after="225" w:line="264" w:lineRule="auto"/>
        <w:ind w:left="495"/>
        <w:rPr>
          <w:lang w:val="sk-SK"/>
        </w:rPr>
      </w:pPr>
      <w:bookmarkStart w:id="298" w:name="paragraf-3.odsek-1.pismeno-e.bod-2"/>
      <w:bookmarkEnd w:id="295"/>
      <w:r w:rsidRPr="00AE787D">
        <w:rPr>
          <w:rFonts w:ascii="Times New Roman" w:hAnsi="Times New Roman"/>
          <w:color w:val="000000"/>
          <w:lang w:val="sk-SK"/>
        </w:rPr>
        <w:t xml:space="preserve"> </w:t>
      </w:r>
      <w:bookmarkStart w:id="299" w:name="paragraf-3.odsek-1.pismeno-e.bod-2.oznac"/>
      <w:r w:rsidRPr="00AE787D">
        <w:rPr>
          <w:rFonts w:ascii="Times New Roman" w:hAnsi="Times New Roman"/>
          <w:color w:val="000000"/>
          <w:lang w:val="sk-SK"/>
        </w:rPr>
        <w:t xml:space="preserve">2. </w:t>
      </w:r>
      <w:bookmarkStart w:id="300" w:name="paragraf-3.odsek-1.pismeno-e.bod-2.text"/>
      <w:bookmarkEnd w:id="299"/>
      <w:r w:rsidRPr="00AE787D">
        <w:rPr>
          <w:rFonts w:ascii="Times New Roman" w:hAnsi="Times New Roman"/>
          <w:color w:val="000000"/>
          <w:lang w:val="sk-SK"/>
        </w:rPr>
        <w:t xml:space="preserve">je narušená stabilita alebo funkčnosť nápravy, </w:t>
      </w:r>
      <w:bookmarkEnd w:id="300"/>
    </w:p>
    <w:p w14:paraId="53147A74" w14:textId="77777777" w:rsidR="0030755E" w:rsidRPr="00AE787D" w:rsidRDefault="00AE787D">
      <w:pPr>
        <w:spacing w:before="225" w:after="225" w:line="264" w:lineRule="auto"/>
        <w:ind w:left="495"/>
        <w:rPr>
          <w:lang w:val="sk-SK"/>
        </w:rPr>
      </w:pPr>
      <w:bookmarkStart w:id="301" w:name="paragraf-3.odsek-1.pismeno-e.bod-3"/>
      <w:bookmarkEnd w:id="298"/>
      <w:r w:rsidRPr="00AE787D">
        <w:rPr>
          <w:rFonts w:ascii="Times New Roman" w:hAnsi="Times New Roman"/>
          <w:color w:val="000000"/>
          <w:lang w:val="sk-SK"/>
        </w:rPr>
        <w:t xml:space="preserve"> </w:t>
      </w:r>
      <w:bookmarkStart w:id="302" w:name="paragraf-3.odsek-1.pismeno-e.bod-3.oznac"/>
      <w:r w:rsidRPr="00AE787D">
        <w:rPr>
          <w:rFonts w:ascii="Times New Roman" w:hAnsi="Times New Roman"/>
          <w:color w:val="000000"/>
          <w:lang w:val="sk-SK"/>
        </w:rPr>
        <w:t xml:space="preserve">3. </w:t>
      </w:r>
      <w:bookmarkStart w:id="303" w:name="paragraf-3.odsek-1.pismeno-e.bod-3.text"/>
      <w:bookmarkEnd w:id="302"/>
      <w:r w:rsidRPr="00AE787D">
        <w:rPr>
          <w:rFonts w:ascii="Times New Roman" w:hAnsi="Times New Roman"/>
          <w:color w:val="000000"/>
          <w:lang w:val="sk-SK"/>
        </w:rPr>
        <w:t xml:space="preserve">je nadmerný pohyb v upevnení nápravy alebo nedostatočná vzdialenosť nápravy od inej časti vozidla alebo zeme, </w:t>
      </w:r>
      <w:bookmarkEnd w:id="303"/>
    </w:p>
    <w:p w14:paraId="53AA8AFB" w14:textId="77777777" w:rsidR="0030755E" w:rsidRPr="00AE787D" w:rsidRDefault="00AE787D">
      <w:pPr>
        <w:spacing w:before="225" w:after="225" w:line="264" w:lineRule="auto"/>
        <w:ind w:left="495"/>
        <w:rPr>
          <w:lang w:val="sk-SK"/>
        </w:rPr>
      </w:pPr>
      <w:bookmarkStart w:id="304" w:name="paragraf-3.odsek-1.pismeno-e.bod-4"/>
      <w:bookmarkEnd w:id="301"/>
      <w:r w:rsidRPr="00AE787D">
        <w:rPr>
          <w:rFonts w:ascii="Times New Roman" w:hAnsi="Times New Roman"/>
          <w:color w:val="000000"/>
          <w:lang w:val="sk-SK"/>
        </w:rPr>
        <w:t xml:space="preserve"> </w:t>
      </w:r>
      <w:bookmarkStart w:id="305" w:name="paragraf-3.odsek-1.pismeno-e.bod-4.oznac"/>
      <w:r w:rsidRPr="00AE787D">
        <w:rPr>
          <w:rFonts w:ascii="Times New Roman" w:hAnsi="Times New Roman"/>
          <w:color w:val="000000"/>
          <w:lang w:val="sk-SK"/>
        </w:rPr>
        <w:t xml:space="preserve">4. </w:t>
      </w:r>
      <w:bookmarkStart w:id="306" w:name="paragraf-3.odsek-1.pismeno-e.bod-4.text"/>
      <w:bookmarkEnd w:id="305"/>
      <w:r w:rsidRPr="00AE787D">
        <w:rPr>
          <w:rFonts w:ascii="Times New Roman" w:hAnsi="Times New Roman"/>
          <w:color w:val="000000"/>
          <w:lang w:val="sk-SK"/>
        </w:rPr>
        <w:t xml:space="preserve">je prasknutý čap kolesa, </w:t>
      </w:r>
      <w:bookmarkEnd w:id="306"/>
    </w:p>
    <w:p w14:paraId="50A2AD07" w14:textId="77777777" w:rsidR="0030755E" w:rsidRPr="00AE787D" w:rsidRDefault="00AE787D">
      <w:pPr>
        <w:spacing w:before="225" w:after="225" w:line="264" w:lineRule="auto"/>
        <w:ind w:left="495"/>
        <w:rPr>
          <w:lang w:val="sk-SK"/>
        </w:rPr>
      </w:pPr>
      <w:bookmarkStart w:id="307" w:name="paragraf-3.odsek-1.pismeno-e.bod-5"/>
      <w:bookmarkEnd w:id="304"/>
      <w:r w:rsidRPr="00AE787D">
        <w:rPr>
          <w:rFonts w:ascii="Times New Roman" w:hAnsi="Times New Roman"/>
          <w:color w:val="000000"/>
          <w:lang w:val="sk-SK"/>
        </w:rPr>
        <w:t xml:space="preserve"> </w:t>
      </w:r>
      <w:bookmarkStart w:id="308" w:name="paragraf-3.odsek-1.pismeno-e.bod-5.oznac"/>
      <w:r w:rsidRPr="00AE787D">
        <w:rPr>
          <w:rFonts w:ascii="Times New Roman" w:hAnsi="Times New Roman"/>
          <w:color w:val="000000"/>
          <w:lang w:val="sk-SK"/>
        </w:rPr>
        <w:t xml:space="preserve">5. </w:t>
      </w:r>
      <w:bookmarkStart w:id="309" w:name="paragraf-3.odsek-1.pismeno-e.bod-5.text"/>
      <w:bookmarkEnd w:id="308"/>
      <w:r w:rsidRPr="00AE787D">
        <w:rPr>
          <w:rFonts w:ascii="Times New Roman" w:hAnsi="Times New Roman"/>
          <w:color w:val="000000"/>
          <w:lang w:val="sk-SK"/>
        </w:rPr>
        <w:t xml:space="preserve">je vysoká pravdepodobnosť uvoľnenia čapu kolesa alebo narušená smerová stabilita, </w:t>
      </w:r>
      <w:bookmarkEnd w:id="309"/>
    </w:p>
    <w:p w14:paraId="0BD4CA53" w14:textId="77777777" w:rsidR="0030755E" w:rsidRPr="00AE787D" w:rsidRDefault="00AE787D">
      <w:pPr>
        <w:spacing w:before="225" w:after="225" w:line="264" w:lineRule="auto"/>
        <w:ind w:left="495"/>
        <w:rPr>
          <w:lang w:val="sk-SK"/>
        </w:rPr>
      </w:pPr>
      <w:bookmarkStart w:id="310" w:name="paragraf-3.odsek-1.pismeno-e.bod-6"/>
      <w:bookmarkEnd w:id="307"/>
      <w:r w:rsidRPr="00AE787D">
        <w:rPr>
          <w:rFonts w:ascii="Times New Roman" w:hAnsi="Times New Roman"/>
          <w:color w:val="000000"/>
          <w:lang w:val="sk-SK"/>
        </w:rPr>
        <w:t xml:space="preserve"> </w:t>
      </w:r>
      <w:bookmarkStart w:id="311" w:name="paragraf-3.odsek-1.pismeno-e.bod-6.oznac"/>
      <w:r w:rsidRPr="00AE787D">
        <w:rPr>
          <w:rFonts w:ascii="Times New Roman" w:hAnsi="Times New Roman"/>
          <w:color w:val="000000"/>
          <w:lang w:val="sk-SK"/>
        </w:rPr>
        <w:t xml:space="preserve">6. </w:t>
      </w:r>
      <w:bookmarkStart w:id="312" w:name="paragraf-3.odsek-1.pismeno-e.bod-6.text"/>
      <w:bookmarkEnd w:id="311"/>
      <w:r w:rsidRPr="00AE787D">
        <w:rPr>
          <w:rFonts w:ascii="Times New Roman" w:hAnsi="Times New Roman"/>
          <w:color w:val="000000"/>
          <w:lang w:val="sk-SK"/>
        </w:rPr>
        <w:t xml:space="preserve">je nebezpečenstvo zničenia ložiska kolesa alebo narušená smerová stabilita, </w:t>
      </w:r>
      <w:bookmarkEnd w:id="312"/>
    </w:p>
    <w:p w14:paraId="7D629163" w14:textId="77777777" w:rsidR="0030755E" w:rsidRPr="00AE787D" w:rsidRDefault="00AE787D">
      <w:pPr>
        <w:spacing w:before="225" w:after="225" w:line="264" w:lineRule="auto"/>
        <w:ind w:left="495"/>
        <w:rPr>
          <w:lang w:val="sk-SK"/>
        </w:rPr>
      </w:pPr>
      <w:bookmarkStart w:id="313" w:name="paragraf-3.odsek-1.pismeno-e.bod-7"/>
      <w:bookmarkEnd w:id="310"/>
      <w:r w:rsidRPr="00AE787D">
        <w:rPr>
          <w:rFonts w:ascii="Times New Roman" w:hAnsi="Times New Roman"/>
          <w:color w:val="000000"/>
          <w:lang w:val="sk-SK"/>
        </w:rPr>
        <w:t xml:space="preserve"> </w:t>
      </w:r>
      <w:bookmarkStart w:id="314" w:name="paragraf-3.odsek-1.pismeno-e.bod-7.oznac"/>
      <w:r w:rsidRPr="00AE787D">
        <w:rPr>
          <w:rFonts w:ascii="Times New Roman" w:hAnsi="Times New Roman"/>
          <w:color w:val="000000"/>
          <w:lang w:val="sk-SK"/>
        </w:rPr>
        <w:t xml:space="preserve">7. </w:t>
      </w:r>
      <w:bookmarkStart w:id="315" w:name="paragraf-3.odsek-1.pismeno-e.bod-7.text"/>
      <w:bookmarkEnd w:id="314"/>
      <w:r w:rsidRPr="00AE787D">
        <w:rPr>
          <w:rFonts w:ascii="Times New Roman" w:hAnsi="Times New Roman"/>
          <w:color w:val="000000"/>
          <w:lang w:val="sk-SK"/>
        </w:rPr>
        <w:t xml:space="preserve">je nebezpečenstvo prehriatia ložiska kolesa alebo nebezpečenstvo zničenia, </w:t>
      </w:r>
      <w:bookmarkEnd w:id="315"/>
    </w:p>
    <w:p w14:paraId="49708EDB" w14:textId="77777777" w:rsidR="0030755E" w:rsidRPr="00AE787D" w:rsidRDefault="00AE787D">
      <w:pPr>
        <w:spacing w:before="225" w:after="225" w:line="264" w:lineRule="auto"/>
        <w:ind w:left="495"/>
        <w:rPr>
          <w:lang w:val="sk-SK"/>
        </w:rPr>
      </w:pPr>
      <w:bookmarkStart w:id="316" w:name="paragraf-3.odsek-1.pismeno-e.bod-8"/>
      <w:bookmarkEnd w:id="313"/>
      <w:r w:rsidRPr="00AE787D">
        <w:rPr>
          <w:rFonts w:ascii="Times New Roman" w:hAnsi="Times New Roman"/>
          <w:color w:val="000000"/>
          <w:lang w:val="sk-SK"/>
        </w:rPr>
        <w:t xml:space="preserve"> </w:t>
      </w:r>
      <w:bookmarkStart w:id="317" w:name="paragraf-3.odsek-1.pismeno-e.bod-8.oznac"/>
      <w:r w:rsidRPr="00AE787D">
        <w:rPr>
          <w:rFonts w:ascii="Times New Roman" w:hAnsi="Times New Roman"/>
          <w:color w:val="000000"/>
          <w:lang w:val="sk-SK"/>
        </w:rPr>
        <w:t xml:space="preserve">8. </w:t>
      </w:r>
      <w:bookmarkStart w:id="318" w:name="paragraf-3.odsek-1.pismeno-e.bod-8.text"/>
      <w:bookmarkEnd w:id="317"/>
      <w:r w:rsidRPr="00AE787D">
        <w:rPr>
          <w:rFonts w:ascii="Times New Roman" w:hAnsi="Times New Roman"/>
          <w:color w:val="000000"/>
          <w:lang w:val="sk-SK"/>
        </w:rPr>
        <w:t xml:space="preserve">upevnenie náboja kolesa chýba alebo je uvoľnené tak, že veľmi vážne ohrozuje bezpečnosť cestnej premávky, </w:t>
      </w:r>
      <w:bookmarkEnd w:id="318"/>
    </w:p>
    <w:p w14:paraId="7E254631" w14:textId="77777777" w:rsidR="0030755E" w:rsidRPr="00AE787D" w:rsidRDefault="00AE787D">
      <w:pPr>
        <w:spacing w:before="225" w:after="225" w:line="264" w:lineRule="auto"/>
        <w:ind w:left="495"/>
        <w:rPr>
          <w:lang w:val="sk-SK"/>
        </w:rPr>
      </w:pPr>
      <w:bookmarkStart w:id="319" w:name="paragraf-3.odsek-1.pismeno-e.bod-9"/>
      <w:bookmarkEnd w:id="316"/>
      <w:r w:rsidRPr="00AE787D">
        <w:rPr>
          <w:rFonts w:ascii="Times New Roman" w:hAnsi="Times New Roman"/>
          <w:color w:val="000000"/>
          <w:lang w:val="sk-SK"/>
        </w:rPr>
        <w:t xml:space="preserve"> </w:t>
      </w:r>
      <w:bookmarkStart w:id="320" w:name="paragraf-3.odsek-1.pismeno-e.bod-9.oznac"/>
      <w:r w:rsidRPr="00AE787D">
        <w:rPr>
          <w:rFonts w:ascii="Times New Roman" w:hAnsi="Times New Roman"/>
          <w:color w:val="000000"/>
          <w:lang w:val="sk-SK"/>
        </w:rPr>
        <w:t xml:space="preserve">9. </w:t>
      </w:r>
      <w:bookmarkStart w:id="321" w:name="paragraf-3.odsek-1.pismeno-e.bod-9.text"/>
      <w:bookmarkEnd w:id="320"/>
      <w:r w:rsidRPr="00AE787D">
        <w:rPr>
          <w:rFonts w:ascii="Times New Roman" w:hAnsi="Times New Roman"/>
          <w:color w:val="000000"/>
          <w:lang w:val="sk-SK"/>
        </w:rPr>
        <w:t xml:space="preserve">náboj kolesa je opotrebovaný alebo poškodený spôsobom, ktorý narúša bezpečné upevnenie kolies, </w:t>
      </w:r>
      <w:bookmarkEnd w:id="321"/>
    </w:p>
    <w:p w14:paraId="7702AF72" w14:textId="77777777" w:rsidR="0030755E" w:rsidRPr="00AE787D" w:rsidRDefault="00AE787D">
      <w:pPr>
        <w:spacing w:before="225" w:after="225" w:line="264" w:lineRule="auto"/>
        <w:ind w:left="495"/>
        <w:rPr>
          <w:lang w:val="sk-SK"/>
        </w:rPr>
      </w:pPr>
      <w:bookmarkStart w:id="322" w:name="paragraf-3.odsek-1.pismeno-e.bod-10"/>
      <w:bookmarkEnd w:id="319"/>
      <w:r w:rsidRPr="00AE787D">
        <w:rPr>
          <w:rFonts w:ascii="Times New Roman" w:hAnsi="Times New Roman"/>
          <w:color w:val="000000"/>
          <w:lang w:val="sk-SK"/>
        </w:rPr>
        <w:t xml:space="preserve"> </w:t>
      </w:r>
      <w:bookmarkStart w:id="323" w:name="paragraf-3.odsek-1.pismeno-e.bod-10.ozna"/>
      <w:r w:rsidRPr="00AE787D">
        <w:rPr>
          <w:rFonts w:ascii="Times New Roman" w:hAnsi="Times New Roman"/>
          <w:color w:val="000000"/>
          <w:lang w:val="sk-SK"/>
        </w:rPr>
        <w:t xml:space="preserve">10. </w:t>
      </w:r>
      <w:bookmarkStart w:id="324" w:name="paragraf-3.odsek-1.pismeno-e.bod-10.text"/>
      <w:bookmarkEnd w:id="323"/>
      <w:r w:rsidRPr="00AE787D">
        <w:rPr>
          <w:rFonts w:ascii="Times New Roman" w:hAnsi="Times New Roman"/>
          <w:color w:val="000000"/>
          <w:lang w:val="sk-SK"/>
        </w:rPr>
        <w:t xml:space="preserve">je prasklina alebo chyba zvarov na diskoch kolies, </w:t>
      </w:r>
      <w:bookmarkEnd w:id="324"/>
    </w:p>
    <w:p w14:paraId="3D11AD1D" w14:textId="77777777" w:rsidR="0030755E" w:rsidRPr="00AE787D" w:rsidRDefault="00AE787D">
      <w:pPr>
        <w:spacing w:before="225" w:after="225" w:line="264" w:lineRule="auto"/>
        <w:ind w:left="495"/>
        <w:rPr>
          <w:lang w:val="sk-SK"/>
        </w:rPr>
      </w:pPr>
      <w:bookmarkStart w:id="325" w:name="paragraf-3.odsek-1.pismeno-e.bod-11"/>
      <w:bookmarkEnd w:id="322"/>
      <w:r w:rsidRPr="00AE787D">
        <w:rPr>
          <w:rFonts w:ascii="Times New Roman" w:hAnsi="Times New Roman"/>
          <w:color w:val="000000"/>
          <w:lang w:val="sk-SK"/>
        </w:rPr>
        <w:t xml:space="preserve"> </w:t>
      </w:r>
      <w:bookmarkStart w:id="326" w:name="paragraf-3.odsek-1.pismeno-e.bod-11.ozna"/>
      <w:r w:rsidRPr="00AE787D">
        <w:rPr>
          <w:rFonts w:ascii="Times New Roman" w:hAnsi="Times New Roman"/>
          <w:color w:val="000000"/>
          <w:lang w:val="sk-SK"/>
        </w:rPr>
        <w:t xml:space="preserve">11. </w:t>
      </w:r>
      <w:bookmarkStart w:id="327" w:name="paragraf-3.odsek-1.pismeno-e.bod-11.text"/>
      <w:bookmarkEnd w:id="326"/>
      <w:r w:rsidRPr="00AE787D">
        <w:rPr>
          <w:rFonts w:ascii="Times New Roman" w:hAnsi="Times New Roman"/>
          <w:color w:val="000000"/>
          <w:lang w:val="sk-SK"/>
        </w:rPr>
        <w:t xml:space="preserve">je pravdepodobnosť oddelenia kolesa, </w:t>
      </w:r>
      <w:bookmarkEnd w:id="327"/>
    </w:p>
    <w:p w14:paraId="6A2AFF62" w14:textId="77777777" w:rsidR="0030755E" w:rsidRPr="00AE787D" w:rsidRDefault="00AE787D">
      <w:pPr>
        <w:spacing w:before="225" w:after="225" w:line="264" w:lineRule="auto"/>
        <w:ind w:left="495"/>
        <w:rPr>
          <w:lang w:val="sk-SK"/>
        </w:rPr>
      </w:pPr>
      <w:bookmarkStart w:id="328" w:name="paragraf-3.odsek-1.pismeno-e.bod-12"/>
      <w:bookmarkEnd w:id="325"/>
      <w:r w:rsidRPr="00AE787D">
        <w:rPr>
          <w:rFonts w:ascii="Times New Roman" w:hAnsi="Times New Roman"/>
          <w:color w:val="000000"/>
          <w:lang w:val="sk-SK"/>
        </w:rPr>
        <w:t xml:space="preserve"> </w:t>
      </w:r>
      <w:bookmarkStart w:id="329" w:name="paragraf-3.odsek-1.pismeno-e.bod-12.ozna"/>
      <w:r w:rsidRPr="00AE787D">
        <w:rPr>
          <w:rFonts w:ascii="Times New Roman" w:hAnsi="Times New Roman"/>
          <w:color w:val="000000"/>
          <w:lang w:val="sk-SK"/>
        </w:rPr>
        <w:t xml:space="preserve">12. </w:t>
      </w:r>
      <w:bookmarkStart w:id="330" w:name="paragraf-3.odsek-1.pismeno-e.bod-12.text"/>
      <w:bookmarkEnd w:id="329"/>
      <w:r w:rsidRPr="00AE787D">
        <w:rPr>
          <w:rFonts w:ascii="Times New Roman" w:hAnsi="Times New Roman"/>
          <w:color w:val="000000"/>
          <w:lang w:val="sk-SK"/>
        </w:rPr>
        <w:t xml:space="preserve">je narušené upevnenie kolesa na náboj kolesa alebo je narušené upevnenie pneumatiky, </w:t>
      </w:r>
      <w:bookmarkEnd w:id="330"/>
    </w:p>
    <w:p w14:paraId="0E94483E" w14:textId="77777777" w:rsidR="0030755E" w:rsidRPr="00AE787D" w:rsidRDefault="00AE787D">
      <w:pPr>
        <w:spacing w:before="225" w:after="225" w:line="264" w:lineRule="auto"/>
        <w:ind w:left="495"/>
        <w:rPr>
          <w:lang w:val="sk-SK"/>
        </w:rPr>
      </w:pPr>
      <w:bookmarkStart w:id="331" w:name="paragraf-3.odsek-1.pismeno-e.bod-13"/>
      <w:bookmarkEnd w:id="328"/>
      <w:r w:rsidRPr="00AE787D">
        <w:rPr>
          <w:rFonts w:ascii="Times New Roman" w:hAnsi="Times New Roman"/>
          <w:color w:val="000000"/>
          <w:lang w:val="sk-SK"/>
        </w:rPr>
        <w:t xml:space="preserve"> </w:t>
      </w:r>
      <w:bookmarkStart w:id="332" w:name="paragraf-3.odsek-1.pismeno-e.bod-13.ozna"/>
      <w:r w:rsidRPr="00AE787D">
        <w:rPr>
          <w:rFonts w:ascii="Times New Roman" w:hAnsi="Times New Roman"/>
          <w:color w:val="000000"/>
          <w:lang w:val="sk-SK"/>
        </w:rPr>
        <w:t xml:space="preserve">13. </w:t>
      </w:r>
      <w:bookmarkStart w:id="333" w:name="paragraf-3.odsek-1.pismeno-e.bod-13.text"/>
      <w:bookmarkEnd w:id="332"/>
      <w:r w:rsidRPr="00AE787D">
        <w:rPr>
          <w:rFonts w:ascii="Times New Roman" w:hAnsi="Times New Roman"/>
          <w:color w:val="000000"/>
          <w:lang w:val="sk-SK"/>
        </w:rPr>
        <w:t xml:space="preserve">je nedostatočná nosnosť pneumatiky alebo jej rýchlostná kategória pri aktuálnom používaní, pneumatika sa dotýka iných pevných častí vozidla, čo narúša bezpečnosť vedenia vozidla, </w:t>
      </w:r>
      <w:bookmarkEnd w:id="333"/>
    </w:p>
    <w:p w14:paraId="69A42CBE" w14:textId="77777777" w:rsidR="0030755E" w:rsidRPr="00AE787D" w:rsidRDefault="00AE787D">
      <w:pPr>
        <w:spacing w:before="225" w:after="225" w:line="264" w:lineRule="auto"/>
        <w:ind w:left="495"/>
        <w:rPr>
          <w:lang w:val="sk-SK"/>
        </w:rPr>
      </w:pPr>
      <w:bookmarkStart w:id="334" w:name="paragraf-3.odsek-1.pismeno-e.bod-14"/>
      <w:bookmarkEnd w:id="331"/>
      <w:r w:rsidRPr="00AE787D">
        <w:rPr>
          <w:rFonts w:ascii="Times New Roman" w:hAnsi="Times New Roman"/>
          <w:color w:val="000000"/>
          <w:lang w:val="sk-SK"/>
        </w:rPr>
        <w:t xml:space="preserve"> </w:t>
      </w:r>
      <w:bookmarkStart w:id="335" w:name="paragraf-3.odsek-1.pismeno-e.bod-14.ozna"/>
      <w:r w:rsidRPr="00AE787D">
        <w:rPr>
          <w:rFonts w:ascii="Times New Roman" w:hAnsi="Times New Roman"/>
          <w:color w:val="000000"/>
          <w:lang w:val="sk-SK"/>
        </w:rPr>
        <w:t xml:space="preserve">14. </w:t>
      </w:r>
      <w:bookmarkEnd w:id="335"/>
      <w:r w:rsidRPr="00AE787D">
        <w:rPr>
          <w:rFonts w:ascii="Times New Roman" w:hAnsi="Times New Roman"/>
          <w:color w:val="000000"/>
          <w:lang w:val="sk-SK"/>
        </w:rPr>
        <w:t xml:space="preserve">nie sú splnené podmienky na použitie pneumatík na vozidle alebo hĺbka dezénu pneumatiky nie je v súlade s </w:t>
      </w:r>
      <w:hyperlink w:anchor="paragraf-14">
        <w:r w:rsidRPr="00AE787D">
          <w:rPr>
            <w:rFonts w:ascii="Times New Roman" w:hAnsi="Times New Roman"/>
            <w:color w:val="0000FF"/>
            <w:u w:val="single"/>
            <w:lang w:val="sk-SK"/>
          </w:rPr>
          <w:t>§ 14</w:t>
        </w:r>
      </w:hyperlink>
      <w:bookmarkStart w:id="336" w:name="paragraf-3.odsek-1.pismeno-e.bod-14.text"/>
      <w:r w:rsidRPr="00AE787D">
        <w:rPr>
          <w:rFonts w:ascii="Times New Roman" w:hAnsi="Times New Roman"/>
          <w:color w:val="000000"/>
          <w:lang w:val="sk-SK"/>
        </w:rPr>
        <w:t xml:space="preserve">, </w:t>
      </w:r>
      <w:bookmarkEnd w:id="336"/>
    </w:p>
    <w:p w14:paraId="5A555408" w14:textId="77777777" w:rsidR="0030755E" w:rsidRPr="00AE787D" w:rsidRDefault="00AE787D">
      <w:pPr>
        <w:spacing w:before="225" w:after="225" w:line="264" w:lineRule="auto"/>
        <w:ind w:left="495"/>
        <w:rPr>
          <w:lang w:val="sk-SK"/>
        </w:rPr>
      </w:pPr>
      <w:bookmarkStart w:id="337" w:name="paragraf-3.odsek-1.pismeno-e.bod-15"/>
      <w:bookmarkEnd w:id="334"/>
      <w:r w:rsidRPr="00AE787D">
        <w:rPr>
          <w:rFonts w:ascii="Times New Roman" w:hAnsi="Times New Roman"/>
          <w:color w:val="000000"/>
          <w:lang w:val="sk-SK"/>
        </w:rPr>
        <w:lastRenderedPageBreak/>
        <w:t xml:space="preserve"> </w:t>
      </w:r>
      <w:bookmarkStart w:id="338" w:name="paragraf-3.odsek-1.pismeno-e.bod-15.ozna"/>
      <w:r w:rsidRPr="00AE787D">
        <w:rPr>
          <w:rFonts w:ascii="Times New Roman" w:hAnsi="Times New Roman"/>
          <w:color w:val="000000"/>
          <w:lang w:val="sk-SK"/>
        </w:rPr>
        <w:t xml:space="preserve">15. </w:t>
      </w:r>
      <w:bookmarkStart w:id="339" w:name="paragraf-3.odsek-1.pismeno-e.bod-15.text"/>
      <w:bookmarkEnd w:id="338"/>
      <w:r w:rsidRPr="00AE787D">
        <w:rPr>
          <w:rFonts w:ascii="Times New Roman" w:hAnsi="Times New Roman"/>
          <w:color w:val="000000"/>
          <w:lang w:val="sk-SK"/>
        </w:rPr>
        <w:t xml:space="preserve">je viditeľná alebo poškodená kordová vrstva pneumatiky, </w:t>
      </w:r>
      <w:bookmarkEnd w:id="339"/>
    </w:p>
    <w:p w14:paraId="16859D09" w14:textId="77777777" w:rsidR="0030755E" w:rsidRPr="00AE787D" w:rsidRDefault="00AE787D">
      <w:pPr>
        <w:spacing w:before="225" w:after="225" w:line="264" w:lineRule="auto"/>
        <w:ind w:left="495"/>
        <w:rPr>
          <w:lang w:val="sk-SK"/>
        </w:rPr>
      </w:pPr>
      <w:bookmarkStart w:id="340" w:name="paragraf-3.odsek-1.pismeno-e.bod-16"/>
      <w:bookmarkEnd w:id="337"/>
      <w:r w:rsidRPr="00AE787D">
        <w:rPr>
          <w:rFonts w:ascii="Times New Roman" w:hAnsi="Times New Roman"/>
          <w:color w:val="000000"/>
          <w:lang w:val="sk-SK"/>
        </w:rPr>
        <w:t xml:space="preserve"> </w:t>
      </w:r>
      <w:bookmarkStart w:id="341" w:name="paragraf-3.odsek-1.pismeno-e.bod-16.ozna"/>
      <w:r w:rsidRPr="00AE787D">
        <w:rPr>
          <w:rFonts w:ascii="Times New Roman" w:hAnsi="Times New Roman"/>
          <w:color w:val="000000"/>
          <w:lang w:val="sk-SK"/>
        </w:rPr>
        <w:t xml:space="preserve">16. </w:t>
      </w:r>
      <w:bookmarkStart w:id="342" w:name="paragraf-3.odsek-1.pismeno-e.bod-16.text"/>
      <w:bookmarkEnd w:id="341"/>
      <w:r w:rsidRPr="00AE787D">
        <w:rPr>
          <w:rFonts w:ascii="Times New Roman" w:hAnsi="Times New Roman"/>
          <w:color w:val="000000"/>
          <w:lang w:val="sk-SK"/>
        </w:rPr>
        <w:t xml:space="preserve">pri pružinách alebo stabilizátore je viditeľný vzájomný pohyb alebo ich upevnenie je narušené, </w:t>
      </w:r>
      <w:bookmarkEnd w:id="342"/>
    </w:p>
    <w:p w14:paraId="1EE62BDA" w14:textId="77777777" w:rsidR="0030755E" w:rsidRPr="00AE787D" w:rsidRDefault="00AE787D">
      <w:pPr>
        <w:spacing w:before="225" w:after="225" w:line="264" w:lineRule="auto"/>
        <w:ind w:left="495"/>
        <w:rPr>
          <w:lang w:val="sk-SK"/>
        </w:rPr>
      </w:pPr>
      <w:bookmarkStart w:id="343" w:name="paragraf-3.odsek-1.pismeno-e.bod-17"/>
      <w:bookmarkEnd w:id="340"/>
      <w:r w:rsidRPr="00AE787D">
        <w:rPr>
          <w:rFonts w:ascii="Times New Roman" w:hAnsi="Times New Roman"/>
          <w:color w:val="000000"/>
          <w:lang w:val="sk-SK"/>
        </w:rPr>
        <w:t xml:space="preserve"> </w:t>
      </w:r>
      <w:bookmarkStart w:id="344" w:name="paragraf-3.odsek-1.pismeno-e.bod-17.ozna"/>
      <w:r w:rsidRPr="00AE787D">
        <w:rPr>
          <w:rFonts w:ascii="Times New Roman" w:hAnsi="Times New Roman"/>
          <w:color w:val="000000"/>
          <w:lang w:val="sk-SK"/>
        </w:rPr>
        <w:t xml:space="preserve">17. </w:t>
      </w:r>
      <w:bookmarkStart w:id="345" w:name="paragraf-3.odsek-1.pismeno-e.bod-17.text"/>
      <w:bookmarkEnd w:id="344"/>
      <w:r w:rsidRPr="00AE787D">
        <w:rPr>
          <w:rFonts w:ascii="Times New Roman" w:hAnsi="Times New Roman"/>
          <w:color w:val="000000"/>
          <w:lang w:val="sk-SK"/>
        </w:rPr>
        <w:t xml:space="preserve">hlavná pružina, list pružiny alebo dodatočné listy sú veľmi vážne narušené, </w:t>
      </w:r>
      <w:bookmarkEnd w:id="345"/>
    </w:p>
    <w:p w14:paraId="7F2D0BE7" w14:textId="77777777" w:rsidR="0030755E" w:rsidRPr="00AE787D" w:rsidRDefault="00AE787D">
      <w:pPr>
        <w:spacing w:before="225" w:after="225" w:line="264" w:lineRule="auto"/>
        <w:ind w:left="495"/>
        <w:rPr>
          <w:lang w:val="sk-SK"/>
        </w:rPr>
      </w:pPr>
      <w:bookmarkStart w:id="346" w:name="paragraf-3.odsek-1.pismeno-e.bod-18"/>
      <w:bookmarkEnd w:id="343"/>
      <w:r w:rsidRPr="00AE787D">
        <w:rPr>
          <w:rFonts w:ascii="Times New Roman" w:hAnsi="Times New Roman"/>
          <w:color w:val="000000"/>
          <w:lang w:val="sk-SK"/>
        </w:rPr>
        <w:t xml:space="preserve"> </w:t>
      </w:r>
      <w:bookmarkStart w:id="347" w:name="paragraf-3.odsek-1.pismeno-e.bod-18.ozna"/>
      <w:r w:rsidRPr="00AE787D">
        <w:rPr>
          <w:rFonts w:ascii="Times New Roman" w:hAnsi="Times New Roman"/>
          <w:color w:val="000000"/>
          <w:lang w:val="sk-SK"/>
        </w:rPr>
        <w:t xml:space="preserve">18. </w:t>
      </w:r>
      <w:bookmarkStart w:id="348" w:name="paragraf-3.odsek-1.pismeno-e.bod-18.text"/>
      <w:bookmarkEnd w:id="347"/>
      <w:r w:rsidRPr="00AE787D">
        <w:rPr>
          <w:rFonts w:ascii="Times New Roman" w:hAnsi="Times New Roman"/>
          <w:color w:val="000000"/>
          <w:lang w:val="sk-SK"/>
        </w:rPr>
        <w:t xml:space="preserve">je nedostatočná vzdialenosť pružiaceho systému od iných častí vozidla alebo pružiaci systém je nefunkčný, </w:t>
      </w:r>
      <w:bookmarkEnd w:id="348"/>
    </w:p>
    <w:p w14:paraId="7E2EA895" w14:textId="77777777" w:rsidR="0030755E" w:rsidRPr="00AE787D" w:rsidRDefault="00AE787D">
      <w:pPr>
        <w:spacing w:before="225" w:after="225" w:line="264" w:lineRule="auto"/>
        <w:ind w:left="495"/>
        <w:rPr>
          <w:lang w:val="sk-SK"/>
        </w:rPr>
      </w:pPr>
      <w:bookmarkStart w:id="349" w:name="paragraf-3.odsek-1.pismeno-e.bod-19"/>
      <w:bookmarkEnd w:id="346"/>
      <w:r w:rsidRPr="00AE787D">
        <w:rPr>
          <w:rFonts w:ascii="Times New Roman" w:hAnsi="Times New Roman"/>
          <w:color w:val="000000"/>
          <w:lang w:val="sk-SK"/>
        </w:rPr>
        <w:t xml:space="preserve"> </w:t>
      </w:r>
      <w:bookmarkStart w:id="350" w:name="paragraf-3.odsek-1.pismeno-e.bod-19.ozna"/>
      <w:r w:rsidRPr="00AE787D">
        <w:rPr>
          <w:rFonts w:ascii="Times New Roman" w:hAnsi="Times New Roman"/>
          <w:color w:val="000000"/>
          <w:lang w:val="sk-SK"/>
        </w:rPr>
        <w:t xml:space="preserve">19. </w:t>
      </w:r>
      <w:bookmarkStart w:id="351" w:name="paragraf-3.odsek-1.pismeno-e.bod-19.text"/>
      <w:bookmarkEnd w:id="350"/>
      <w:r w:rsidRPr="00AE787D">
        <w:rPr>
          <w:rFonts w:ascii="Times New Roman" w:hAnsi="Times New Roman"/>
          <w:color w:val="000000"/>
          <w:lang w:val="sk-SK"/>
        </w:rPr>
        <w:t xml:space="preserve">je pravdepodobnosť uvoľnenia hnacieho hriadeľa alebo je narušená smerová stabilita, </w:t>
      </w:r>
      <w:bookmarkEnd w:id="351"/>
    </w:p>
    <w:p w14:paraId="5F064C25" w14:textId="77777777" w:rsidR="0030755E" w:rsidRPr="00AE787D" w:rsidRDefault="00AE787D">
      <w:pPr>
        <w:spacing w:before="225" w:after="225" w:line="264" w:lineRule="auto"/>
        <w:ind w:left="495"/>
        <w:rPr>
          <w:lang w:val="sk-SK"/>
        </w:rPr>
      </w:pPr>
      <w:bookmarkStart w:id="352" w:name="paragraf-3.odsek-1.pismeno-e.bod-20"/>
      <w:bookmarkEnd w:id="349"/>
      <w:r w:rsidRPr="00AE787D">
        <w:rPr>
          <w:rFonts w:ascii="Times New Roman" w:hAnsi="Times New Roman"/>
          <w:color w:val="000000"/>
          <w:lang w:val="sk-SK"/>
        </w:rPr>
        <w:t xml:space="preserve"> </w:t>
      </w:r>
      <w:bookmarkStart w:id="353" w:name="paragraf-3.odsek-1.pismeno-e.bod-20.ozna"/>
      <w:r w:rsidRPr="00AE787D">
        <w:rPr>
          <w:rFonts w:ascii="Times New Roman" w:hAnsi="Times New Roman"/>
          <w:color w:val="000000"/>
          <w:lang w:val="sk-SK"/>
        </w:rPr>
        <w:t xml:space="preserve">20. </w:t>
      </w:r>
      <w:bookmarkStart w:id="354" w:name="paragraf-3.odsek-1.pismeno-e.bod-20.text"/>
      <w:bookmarkEnd w:id="353"/>
      <w:r w:rsidRPr="00AE787D">
        <w:rPr>
          <w:rFonts w:ascii="Times New Roman" w:hAnsi="Times New Roman"/>
          <w:color w:val="000000"/>
          <w:lang w:val="sk-SK"/>
        </w:rPr>
        <w:t xml:space="preserve">je prasknutý hnací hriadeľ alebo jeho komponent alebo stabilita komponentu je narušená, </w:t>
      </w:r>
      <w:bookmarkEnd w:id="354"/>
    </w:p>
    <w:p w14:paraId="0FA41690" w14:textId="77777777" w:rsidR="0030755E" w:rsidRPr="00AE787D" w:rsidRDefault="00AE787D">
      <w:pPr>
        <w:spacing w:before="225" w:after="225" w:line="264" w:lineRule="auto"/>
        <w:ind w:left="495"/>
        <w:rPr>
          <w:lang w:val="sk-SK"/>
        </w:rPr>
      </w:pPr>
      <w:bookmarkStart w:id="355" w:name="paragraf-3.odsek-1.pismeno-e.bod-21"/>
      <w:bookmarkEnd w:id="352"/>
      <w:r w:rsidRPr="00AE787D">
        <w:rPr>
          <w:rFonts w:ascii="Times New Roman" w:hAnsi="Times New Roman"/>
          <w:color w:val="000000"/>
          <w:lang w:val="sk-SK"/>
        </w:rPr>
        <w:t xml:space="preserve"> </w:t>
      </w:r>
      <w:bookmarkStart w:id="356" w:name="paragraf-3.odsek-1.pismeno-e.bod-21.ozna"/>
      <w:r w:rsidRPr="00AE787D">
        <w:rPr>
          <w:rFonts w:ascii="Times New Roman" w:hAnsi="Times New Roman"/>
          <w:color w:val="000000"/>
          <w:lang w:val="sk-SK"/>
        </w:rPr>
        <w:t xml:space="preserve">21. </w:t>
      </w:r>
      <w:bookmarkStart w:id="357" w:name="paragraf-3.odsek-1.pismeno-e.bod-21.text"/>
      <w:bookmarkEnd w:id="356"/>
      <w:r w:rsidRPr="00AE787D">
        <w:rPr>
          <w:rFonts w:ascii="Times New Roman" w:hAnsi="Times New Roman"/>
          <w:color w:val="000000"/>
          <w:lang w:val="sk-SK"/>
        </w:rPr>
        <w:t xml:space="preserve">je nedostatočná vzdialenosť hnacieho hriadeľa od iných častí vozidla, čím je systém nefunkčný, </w:t>
      </w:r>
      <w:bookmarkEnd w:id="357"/>
    </w:p>
    <w:p w14:paraId="2502541A" w14:textId="77777777" w:rsidR="0030755E" w:rsidRPr="00AE787D" w:rsidRDefault="00AE787D">
      <w:pPr>
        <w:spacing w:before="225" w:after="225" w:line="264" w:lineRule="auto"/>
        <w:ind w:left="495"/>
        <w:rPr>
          <w:lang w:val="sk-SK"/>
        </w:rPr>
      </w:pPr>
      <w:bookmarkStart w:id="358" w:name="paragraf-3.odsek-1.pismeno-e.bod-22"/>
      <w:bookmarkEnd w:id="355"/>
      <w:r w:rsidRPr="00AE787D">
        <w:rPr>
          <w:rFonts w:ascii="Times New Roman" w:hAnsi="Times New Roman"/>
          <w:color w:val="000000"/>
          <w:lang w:val="sk-SK"/>
        </w:rPr>
        <w:t xml:space="preserve"> </w:t>
      </w:r>
      <w:bookmarkStart w:id="359" w:name="paragraf-3.odsek-1.pismeno-e.bod-22.ozna"/>
      <w:r w:rsidRPr="00AE787D">
        <w:rPr>
          <w:rFonts w:ascii="Times New Roman" w:hAnsi="Times New Roman"/>
          <w:color w:val="000000"/>
          <w:lang w:val="sk-SK"/>
        </w:rPr>
        <w:t xml:space="preserve">22. </w:t>
      </w:r>
      <w:bookmarkStart w:id="360" w:name="paragraf-3.odsek-1.pismeno-e.bod-22.text"/>
      <w:bookmarkEnd w:id="359"/>
      <w:r w:rsidRPr="00AE787D">
        <w:rPr>
          <w:rFonts w:ascii="Times New Roman" w:hAnsi="Times New Roman"/>
          <w:color w:val="000000"/>
          <w:lang w:val="sk-SK"/>
        </w:rPr>
        <w:t xml:space="preserve">je pravdepodobnosť uvoľnenia kĺbov zavesenia, narušená smerová stabilita, </w:t>
      </w:r>
      <w:bookmarkEnd w:id="360"/>
    </w:p>
    <w:p w14:paraId="65612F5A" w14:textId="77777777" w:rsidR="0030755E" w:rsidRPr="00AE787D" w:rsidRDefault="00AE787D">
      <w:pPr>
        <w:spacing w:before="225" w:after="225" w:line="264" w:lineRule="auto"/>
        <w:ind w:left="495"/>
        <w:rPr>
          <w:lang w:val="sk-SK"/>
        </w:rPr>
      </w:pPr>
      <w:bookmarkStart w:id="361" w:name="paragraf-3.odsek-1.pismeno-e.bod-23"/>
      <w:bookmarkEnd w:id="358"/>
      <w:r w:rsidRPr="00AE787D">
        <w:rPr>
          <w:rFonts w:ascii="Times New Roman" w:hAnsi="Times New Roman"/>
          <w:color w:val="000000"/>
          <w:lang w:val="sk-SK"/>
        </w:rPr>
        <w:t xml:space="preserve"> </w:t>
      </w:r>
      <w:bookmarkStart w:id="362" w:name="paragraf-3.odsek-1.pismeno-e.bod-23.ozna"/>
      <w:r w:rsidRPr="00AE787D">
        <w:rPr>
          <w:rFonts w:ascii="Times New Roman" w:hAnsi="Times New Roman"/>
          <w:color w:val="000000"/>
          <w:lang w:val="sk-SK"/>
        </w:rPr>
        <w:t xml:space="preserve">23. </w:t>
      </w:r>
      <w:bookmarkStart w:id="363" w:name="paragraf-3.odsek-1.pismeno-e.bod-23.text"/>
      <w:bookmarkEnd w:id="362"/>
      <w:r w:rsidRPr="00AE787D">
        <w:rPr>
          <w:rFonts w:ascii="Times New Roman" w:hAnsi="Times New Roman"/>
          <w:color w:val="000000"/>
          <w:lang w:val="sk-SK"/>
        </w:rPr>
        <w:t xml:space="preserve">je nefunkčný systém vzduchového pruženia, </w:t>
      </w:r>
      <w:bookmarkEnd w:id="363"/>
    </w:p>
    <w:p w14:paraId="5C627B97" w14:textId="77777777" w:rsidR="0030755E" w:rsidRPr="00AE787D" w:rsidRDefault="00AE787D">
      <w:pPr>
        <w:spacing w:before="225" w:after="225" w:line="264" w:lineRule="auto"/>
        <w:ind w:left="495"/>
        <w:rPr>
          <w:lang w:val="sk-SK"/>
        </w:rPr>
      </w:pPr>
      <w:bookmarkStart w:id="364" w:name="paragraf-3.odsek-1.pismeno-e.bod-24"/>
      <w:bookmarkEnd w:id="361"/>
      <w:r w:rsidRPr="00AE787D">
        <w:rPr>
          <w:rFonts w:ascii="Times New Roman" w:hAnsi="Times New Roman"/>
          <w:color w:val="000000"/>
          <w:lang w:val="sk-SK"/>
        </w:rPr>
        <w:t xml:space="preserve"> </w:t>
      </w:r>
      <w:bookmarkStart w:id="365" w:name="paragraf-3.odsek-1.pismeno-e.bod-24.ozna"/>
      <w:r w:rsidRPr="00AE787D">
        <w:rPr>
          <w:rFonts w:ascii="Times New Roman" w:hAnsi="Times New Roman"/>
          <w:color w:val="000000"/>
          <w:lang w:val="sk-SK"/>
        </w:rPr>
        <w:t xml:space="preserve">24. </w:t>
      </w:r>
      <w:bookmarkStart w:id="366" w:name="paragraf-3.odsek-1.pismeno-e.bod-24.text"/>
      <w:bookmarkEnd w:id="365"/>
      <w:r w:rsidRPr="00AE787D">
        <w:rPr>
          <w:rFonts w:ascii="Times New Roman" w:hAnsi="Times New Roman"/>
          <w:color w:val="000000"/>
          <w:lang w:val="sk-SK"/>
        </w:rPr>
        <w:t xml:space="preserve">funkčnosť vzduchového systému pruženia je narušená, </w:t>
      </w:r>
      <w:bookmarkEnd w:id="366"/>
    </w:p>
    <w:p w14:paraId="492C3F46" w14:textId="77777777" w:rsidR="0030755E" w:rsidRPr="00AE787D" w:rsidRDefault="00AE787D">
      <w:pPr>
        <w:spacing w:after="0" w:line="264" w:lineRule="auto"/>
        <w:ind w:left="420"/>
        <w:rPr>
          <w:lang w:val="sk-SK"/>
        </w:rPr>
      </w:pPr>
      <w:bookmarkStart w:id="367" w:name="paragraf-3.odsek-1.pismeno-f"/>
      <w:bookmarkEnd w:id="292"/>
      <w:bookmarkEnd w:id="364"/>
      <w:r w:rsidRPr="00AE787D">
        <w:rPr>
          <w:rFonts w:ascii="Times New Roman" w:hAnsi="Times New Roman"/>
          <w:color w:val="000000"/>
          <w:lang w:val="sk-SK"/>
        </w:rPr>
        <w:t xml:space="preserve"> </w:t>
      </w:r>
      <w:bookmarkStart w:id="368" w:name="paragraf-3.odsek-1.pismeno-f.oznacenie"/>
      <w:r w:rsidRPr="00AE787D">
        <w:rPr>
          <w:rFonts w:ascii="Times New Roman" w:hAnsi="Times New Roman"/>
          <w:color w:val="000000"/>
          <w:lang w:val="sk-SK"/>
        </w:rPr>
        <w:t xml:space="preserve">f) </w:t>
      </w:r>
      <w:bookmarkStart w:id="369" w:name="paragraf-3.odsek-1.pismeno-f.text"/>
      <w:bookmarkEnd w:id="368"/>
      <w:r w:rsidRPr="00AE787D">
        <w:rPr>
          <w:rFonts w:ascii="Times New Roman" w:hAnsi="Times New Roman"/>
          <w:color w:val="000000"/>
          <w:lang w:val="sk-SK"/>
        </w:rPr>
        <w:t xml:space="preserve">podvozok a jeho príslušenstvo, ak </w:t>
      </w:r>
      <w:bookmarkEnd w:id="369"/>
    </w:p>
    <w:p w14:paraId="41843E17" w14:textId="77777777" w:rsidR="0030755E" w:rsidRPr="00AE787D" w:rsidRDefault="00AE787D">
      <w:pPr>
        <w:spacing w:before="225" w:after="225" w:line="264" w:lineRule="auto"/>
        <w:ind w:left="495"/>
        <w:rPr>
          <w:lang w:val="sk-SK"/>
        </w:rPr>
      </w:pPr>
      <w:bookmarkStart w:id="370" w:name="paragraf-3.odsek-1.pismeno-f.bod-1"/>
      <w:r w:rsidRPr="00AE787D">
        <w:rPr>
          <w:rFonts w:ascii="Times New Roman" w:hAnsi="Times New Roman"/>
          <w:color w:val="000000"/>
          <w:lang w:val="sk-SK"/>
        </w:rPr>
        <w:t xml:space="preserve"> </w:t>
      </w:r>
      <w:bookmarkStart w:id="371" w:name="paragraf-3.odsek-1.pismeno-f.bod-1.oznac"/>
      <w:r w:rsidRPr="00AE787D">
        <w:rPr>
          <w:rFonts w:ascii="Times New Roman" w:hAnsi="Times New Roman"/>
          <w:color w:val="000000"/>
          <w:lang w:val="sk-SK"/>
        </w:rPr>
        <w:t xml:space="preserve">1. </w:t>
      </w:r>
      <w:bookmarkStart w:id="372" w:name="paragraf-3.odsek-1.pismeno-f.bod-1.text"/>
      <w:bookmarkEnd w:id="371"/>
      <w:r w:rsidRPr="00AE787D">
        <w:rPr>
          <w:rFonts w:ascii="Times New Roman" w:hAnsi="Times New Roman"/>
          <w:color w:val="000000"/>
          <w:lang w:val="sk-SK"/>
        </w:rPr>
        <w:t xml:space="preserve">je nalomenie alebo deformácia rámu alebo nosníka podvozku, </w:t>
      </w:r>
      <w:bookmarkEnd w:id="372"/>
    </w:p>
    <w:p w14:paraId="094ED425" w14:textId="77777777" w:rsidR="0030755E" w:rsidRPr="00AE787D" w:rsidRDefault="00AE787D">
      <w:pPr>
        <w:spacing w:before="225" w:after="225" w:line="264" w:lineRule="auto"/>
        <w:ind w:left="495"/>
        <w:rPr>
          <w:lang w:val="sk-SK"/>
        </w:rPr>
      </w:pPr>
      <w:bookmarkStart w:id="373" w:name="paragraf-3.odsek-1.pismeno-f.bod-2"/>
      <w:bookmarkEnd w:id="370"/>
      <w:r w:rsidRPr="00AE787D">
        <w:rPr>
          <w:rFonts w:ascii="Times New Roman" w:hAnsi="Times New Roman"/>
          <w:color w:val="000000"/>
          <w:lang w:val="sk-SK"/>
        </w:rPr>
        <w:t xml:space="preserve"> </w:t>
      </w:r>
      <w:bookmarkStart w:id="374" w:name="paragraf-3.odsek-1.pismeno-f.bod-2.oznac"/>
      <w:r w:rsidRPr="00AE787D">
        <w:rPr>
          <w:rFonts w:ascii="Times New Roman" w:hAnsi="Times New Roman"/>
          <w:color w:val="000000"/>
          <w:lang w:val="sk-SK"/>
        </w:rPr>
        <w:t xml:space="preserve">2. </w:t>
      </w:r>
      <w:bookmarkStart w:id="375" w:name="paragraf-3.odsek-1.pismeno-f.bod-2.text"/>
      <w:bookmarkEnd w:id="374"/>
      <w:r w:rsidRPr="00AE787D">
        <w:rPr>
          <w:rFonts w:ascii="Times New Roman" w:hAnsi="Times New Roman"/>
          <w:color w:val="000000"/>
          <w:lang w:val="sk-SK"/>
        </w:rPr>
        <w:t xml:space="preserve">väčšina upevnení na ráme alebo podvozku je uvoľnená alebo je nedostatočná pevnosť častí, </w:t>
      </w:r>
      <w:bookmarkEnd w:id="375"/>
    </w:p>
    <w:p w14:paraId="302D567A" w14:textId="77777777" w:rsidR="0030755E" w:rsidRPr="00AE787D" w:rsidRDefault="00AE787D">
      <w:pPr>
        <w:spacing w:before="225" w:after="225" w:line="264" w:lineRule="auto"/>
        <w:ind w:left="495"/>
        <w:rPr>
          <w:lang w:val="sk-SK"/>
        </w:rPr>
      </w:pPr>
      <w:bookmarkStart w:id="376" w:name="paragraf-3.odsek-1.pismeno-f.bod-3"/>
      <w:bookmarkEnd w:id="373"/>
      <w:r w:rsidRPr="00AE787D">
        <w:rPr>
          <w:rFonts w:ascii="Times New Roman" w:hAnsi="Times New Roman"/>
          <w:color w:val="000000"/>
          <w:lang w:val="sk-SK"/>
        </w:rPr>
        <w:t xml:space="preserve"> </w:t>
      </w:r>
      <w:bookmarkStart w:id="377" w:name="paragraf-3.odsek-1.pismeno-f.bod-3.oznac"/>
      <w:r w:rsidRPr="00AE787D">
        <w:rPr>
          <w:rFonts w:ascii="Times New Roman" w:hAnsi="Times New Roman"/>
          <w:color w:val="000000"/>
          <w:lang w:val="sk-SK"/>
        </w:rPr>
        <w:t xml:space="preserve">3. </w:t>
      </w:r>
      <w:bookmarkStart w:id="378" w:name="paragraf-3.odsek-1.pismeno-f.bod-3.text"/>
      <w:bookmarkEnd w:id="377"/>
      <w:r w:rsidRPr="00AE787D">
        <w:rPr>
          <w:rFonts w:ascii="Times New Roman" w:hAnsi="Times New Roman"/>
          <w:color w:val="000000"/>
          <w:lang w:val="sk-SK"/>
        </w:rPr>
        <w:t xml:space="preserve">je nedostatočná pevnosť častí podvozku, rámu alebo ich príslušenstva, </w:t>
      </w:r>
      <w:bookmarkEnd w:id="378"/>
    </w:p>
    <w:p w14:paraId="565B414A" w14:textId="77777777" w:rsidR="0030755E" w:rsidRPr="00AE787D" w:rsidRDefault="00AE787D">
      <w:pPr>
        <w:spacing w:before="225" w:after="225" w:line="264" w:lineRule="auto"/>
        <w:ind w:left="495"/>
        <w:rPr>
          <w:lang w:val="sk-SK"/>
        </w:rPr>
      </w:pPr>
      <w:bookmarkStart w:id="379" w:name="paragraf-3.odsek-1.pismeno-f.bod-4"/>
      <w:bookmarkEnd w:id="376"/>
      <w:r w:rsidRPr="00AE787D">
        <w:rPr>
          <w:rFonts w:ascii="Times New Roman" w:hAnsi="Times New Roman"/>
          <w:color w:val="000000"/>
          <w:lang w:val="sk-SK"/>
        </w:rPr>
        <w:t xml:space="preserve"> </w:t>
      </w:r>
      <w:bookmarkStart w:id="380" w:name="paragraf-3.odsek-1.pismeno-f.bod-4.oznac"/>
      <w:r w:rsidRPr="00AE787D">
        <w:rPr>
          <w:rFonts w:ascii="Times New Roman" w:hAnsi="Times New Roman"/>
          <w:color w:val="000000"/>
          <w:lang w:val="sk-SK"/>
        </w:rPr>
        <w:t xml:space="preserve">4. </w:t>
      </w:r>
      <w:bookmarkStart w:id="381" w:name="paragraf-3.odsek-1.pismeno-f.bod-4.text"/>
      <w:bookmarkEnd w:id="380"/>
      <w:r w:rsidRPr="00AE787D">
        <w:rPr>
          <w:rFonts w:ascii="Times New Roman" w:hAnsi="Times New Roman"/>
          <w:color w:val="000000"/>
          <w:lang w:val="sk-SK"/>
        </w:rPr>
        <w:t xml:space="preserve">výfukové potrubie ohrozuje zdravie osôb vo vozidle, </w:t>
      </w:r>
      <w:bookmarkEnd w:id="381"/>
    </w:p>
    <w:p w14:paraId="05E48BDA" w14:textId="77777777" w:rsidR="0030755E" w:rsidRPr="00AE787D" w:rsidRDefault="00AE787D">
      <w:pPr>
        <w:spacing w:before="225" w:after="225" w:line="264" w:lineRule="auto"/>
        <w:ind w:left="495"/>
        <w:rPr>
          <w:lang w:val="sk-SK"/>
        </w:rPr>
      </w:pPr>
      <w:bookmarkStart w:id="382" w:name="paragraf-3.odsek-1.pismeno-f.bod-5"/>
      <w:bookmarkEnd w:id="379"/>
      <w:r w:rsidRPr="00AE787D">
        <w:rPr>
          <w:rFonts w:ascii="Times New Roman" w:hAnsi="Times New Roman"/>
          <w:color w:val="000000"/>
          <w:lang w:val="sk-SK"/>
        </w:rPr>
        <w:t xml:space="preserve"> </w:t>
      </w:r>
      <w:bookmarkStart w:id="383" w:name="paragraf-3.odsek-1.pismeno-f.bod-5.oznac"/>
      <w:r w:rsidRPr="00AE787D">
        <w:rPr>
          <w:rFonts w:ascii="Times New Roman" w:hAnsi="Times New Roman"/>
          <w:color w:val="000000"/>
          <w:lang w:val="sk-SK"/>
        </w:rPr>
        <w:t xml:space="preserve">5. </w:t>
      </w:r>
      <w:bookmarkStart w:id="384" w:name="paragraf-3.odsek-1.pismeno-f.bod-5.text"/>
      <w:bookmarkEnd w:id="383"/>
      <w:r w:rsidRPr="00AE787D">
        <w:rPr>
          <w:rFonts w:ascii="Times New Roman" w:hAnsi="Times New Roman"/>
          <w:color w:val="000000"/>
          <w:lang w:val="sk-SK"/>
        </w:rPr>
        <w:t xml:space="preserve">je nedostatočne upevnená palivová nádrž alebo palivové potrubie, čo spôsobuje riziko požiaru, </w:t>
      </w:r>
      <w:bookmarkEnd w:id="384"/>
    </w:p>
    <w:p w14:paraId="2BD5E71D" w14:textId="77777777" w:rsidR="0030755E" w:rsidRPr="00AE787D" w:rsidRDefault="00AE787D">
      <w:pPr>
        <w:spacing w:before="225" w:after="225" w:line="264" w:lineRule="auto"/>
        <w:ind w:left="495"/>
        <w:rPr>
          <w:lang w:val="sk-SK"/>
        </w:rPr>
      </w:pPr>
      <w:bookmarkStart w:id="385" w:name="paragraf-3.odsek-1.pismeno-f.bod-6"/>
      <w:bookmarkEnd w:id="382"/>
      <w:r w:rsidRPr="00AE787D">
        <w:rPr>
          <w:rFonts w:ascii="Times New Roman" w:hAnsi="Times New Roman"/>
          <w:color w:val="000000"/>
          <w:lang w:val="sk-SK"/>
        </w:rPr>
        <w:t xml:space="preserve"> </w:t>
      </w:r>
      <w:bookmarkStart w:id="386" w:name="paragraf-3.odsek-1.pismeno-f.bod-6.oznac"/>
      <w:r w:rsidRPr="00AE787D">
        <w:rPr>
          <w:rFonts w:ascii="Times New Roman" w:hAnsi="Times New Roman"/>
          <w:color w:val="000000"/>
          <w:lang w:val="sk-SK"/>
        </w:rPr>
        <w:t xml:space="preserve">6. </w:t>
      </w:r>
      <w:bookmarkStart w:id="387" w:name="paragraf-3.odsek-1.pismeno-f.bod-6.text"/>
      <w:bookmarkEnd w:id="386"/>
      <w:r w:rsidRPr="00AE787D">
        <w:rPr>
          <w:rFonts w:ascii="Times New Roman" w:hAnsi="Times New Roman"/>
          <w:color w:val="000000"/>
          <w:lang w:val="sk-SK"/>
        </w:rPr>
        <w:t xml:space="preserve">je nadmerný únik nebezpečného materiálu alebo je riziko požiaru, </w:t>
      </w:r>
      <w:bookmarkEnd w:id="387"/>
    </w:p>
    <w:p w14:paraId="481010DC" w14:textId="77777777" w:rsidR="0030755E" w:rsidRPr="00AE787D" w:rsidRDefault="00AE787D">
      <w:pPr>
        <w:spacing w:before="225" w:after="225" w:line="264" w:lineRule="auto"/>
        <w:ind w:left="495"/>
        <w:rPr>
          <w:lang w:val="sk-SK"/>
        </w:rPr>
      </w:pPr>
      <w:bookmarkStart w:id="388" w:name="paragraf-3.odsek-1.pismeno-f.bod-7"/>
      <w:bookmarkEnd w:id="385"/>
      <w:r w:rsidRPr="00AE787D">
        <w:rPr>
          <w:rFonts w:ascii="Times New Roman" w:hAnsi="Times New Roman"/>
          <w:color w:val="000000"/>
          <w:lang w:val="sk-SK"/>
        </w:rPr>
        <w:t xml:space="preserve"> </w:t>
      </w:r>
      <w:bookmarkStart w:id="389" w:name="paragraf-3.odsek-1.pismeno-f.bod-7.oznac"/>
      <w:r w:rsidRPr="00AE787D">
        <w:rPr>
          <w:rFonts w:ascii="Times New Roman" w:hAnsi="Times New Roman"/>
          <w:color w:val="000000"/>
          <w:lang w:val="sk-SK"/>
        </w:rPr>
        <w:t xml:space="preserve">7. </w:t>
      </w:r>
      <w:bookmarkStart w:id="390" w:name="paragraf-3.odsek-1.pismeno-f.bod-7.text"/>
      <w:bookmarkEnd w:id="389"/>
      <w:r w:rsidRPr="00AE787D">
        <w:rPr>
          <w:rFonts w:ascii="Times New Roman" w:hAnsi="Times New Roman"/>
          <w:color w:val="000000"/>
          <w:lang w:val="sk-SK"/>
        </w:rPr>
        <w:t xml:space="preserve">je riziko požiaru v dôsledku úniku paliva, zlej ochrany palivovej nádrže, výfukového systému alebo stavu v priestore motora, </w:t>
      </w:r>
      <w:bookmarkEnd w:id="390"/>
    </w:p>
    <w:p w14:paraId="2B63B325" w14:textId="77777777" w:rsidR="0030755E" w:rsidRPr="00AE787D" w:rsidRDefault="00AE787D">
      <w:pPr>
        <w:spacing w:before="225" w:after="225" w:line="264" w:lineRule="auto"/>
        <w:ind w:left="495"/>
        <w:rPr>
          <w:lang w:val="sk-SK"/>
        </w:rPr>
      </w:pPr>
      <w:bookmarkStart w:id="391" w:name="paragraf-3.odsek-1.pismeno-f.bod-8"/>
      <w:bookmarkEnd w:id="388"/>
      <w:r w:rsidRPr="00AE787D">
        <w:rPr>
          <w:rFonts w:ascii="Times New Roman" w:hAnsi="Times New Roman"/>
          <w:color w:val="000000"/>
          <w:lang w:val="sk-SK"/>
        </w:rPr>
        <w:t xml:space="preserve"> </w:t>
      </w:r>
      <w:bookmarkStart w:id="392" w:name="paragraf-3.odsek-1.pismeno-f.bod-8.oznac"/>
      <w:r w:rsidRPr="00AE787D">
        <w:rPr>
          <w:rFonts w:ascii="Times New Roman" w:hAnsi="Times New Roman"/>
          <w:color w:val="000000"/>
          <w:lang w:val="sk-SK"/>
        </w:rPr>
        <w:t xml:space="preserve">8. </w:t>
      </w:r>
      <w:bookmarkEnd w:id="392"/>
      <w:r w:rsidRPr="00AE787D">
        <w:rPr>
          <w:rFonts w:ascii="Times New Roman" w:hAnsi="Times New Roman"/>
          <w:color w:val="000000"/>
          <w:lang w:val="sk-SK"/>
        </w:rPr>
        <w:t xml:space="preserve">systém na LPG/CNG/LNG alebo vodíkový systém nie sú v súlade s ustanovenými technickými požiadavkami alebo akákoľvek časť systému je chybná alebo má poruchu uvedenú v </w:t>
      </w:r>
      <w:hyperlink w:anchor="paragraf-20.odsek-2">
        <w:r w:rsidRPr="00AE787D">
          <w:rPr>
            <w:rFonts w:ascii="Times New Roman" w:hAnsi="Times New Roman"/>
            <w:color w:val="0000FF"/>
            <w:u w:val="single"/>
            <w:lang w:val="sk-SK"/>
          </w:rPr>
          <w:t>§ 20 ods. 2</w:t>
        </w:r>
      </w:hyperlink>
      <w:bookmarkStart w:id="393" w:name="paragraf-3.odsek-1.pismeno-f.bod-8.text"/>
      <w:r w:rsidRPr="00AE787D">
        <w:rPr>
          <w:rFonts w:ascii="Times New Roman" w:hAnsi="Times New Roman"/>
          <w:color w:val="000000"/>
          <w:lang w:val="sk-SK"/>
        </w:rPr>
        <w:t xml:space="preserve">, </w:t>
      </w:r>
      <w:bookmarkEnd w:id="393"/>
    </w:p>
    <w:p w14:paraId="2ADC6982" w14:textId="77777777" w:rsidR="0030755E" w:rsidRPr="00AE787D" w:rsidRDefault="00AE787D">
      <w:pPr>
        <w:spacing w:before="225" w:after="225" w:line="264" w:lineRule="auto"/>
        <w:ind w:left="495"/>
        <w:rPr>
          <w:lang w:val="sk-SK"/>
        </w:rPr>
      </w:pPr>
      <w:bookmarkStart w:id="394" w:name="paragraf-3.odsek-1.pismeno-f.bod-9"/>
      <w:bookmarkEnd w:id="391"/>
      <w:r w:rsidRPr="00AE787D">
        <w:rPr>
          <w:rFonts w:ascii="Times New Roman" w:hAnsi="Times New Roman"/>
          <w:color w:val="000000"/>
          <w:lang w:val="sk-SK"/>
        </w:rPr>
        <w:t xml:space="preserve"> </w:t>
      </w:r>
      <w:bookmarkStart w:id="395" w:name="paragraf-3.odsek-1.pismeno-f.bod-9.oznac"/>
      <w:r w:rsidRPr="00AE787D">
        <w:rPr>
          <w:rFonts w:ascii="Times New Roman" w:hAnsi="Times New Roman"/>
          <w:color w:val="000000"/>
          <w:lang w:val="sk-SK"/>
        </w:rPr>
        <w:t xml:space="preserve">9. </w:t>
      </w:r>
      <w:bookmarkStart w:id="396" w:name="paragraf-3.odsek-1.pismeno-f.bod-9.text"/>
      <w:bookmarkEnd w:id="395"/>
      <w:r w:rsidRPr="00AE787D">
        <w:rPr>
          <w:rFonts w:ascii="Times New Roman" w:hAnsi="Times New Roman"/>
          <w:color w:val="000000"/>
          <w:lang w:val="sk-SK"/>
        </w:rPr>
        <w:t xml:space="preserve">je prekročená deklarovaná životnosť nádrže na plyn, </w:t>
      </w:r>
      <w:bookmarkEnd w:id="396"/>
    </w:p>
    <w:p w14:paraId="64C87C9C" w14:textId="77777777" w:rsidR="0030755E" w:rsidRPr="00AE787D" w:rsidRDefault="00AE787D">
      <w:pPr>
        <w:spacing w:before="225" w:after="225" w:line="264" w:lineRule="auto"/>
        <w:ind w:left="495"/>
        <w:rPr>
          <w:lang w:val="sk-SK"/>
        </w:rPr>
      </w:pPr>
      <w:bookmarkStart w:id="397" w:name="paragraf-3.odsek-1.pismeno-f.bod-10"/>
      <w:bookmarkEnd w:id="394"/>
      <w:r w:rsidRPr="00AE787D">
        <w:rPr>
          <w:rFonts w:ascii="Times New Roman" w:hAnsi="Times New Roman"/>
          <w:color w:val="000000"/>
          <w:lang w:val="sk-SK"/>
        </w:rPr>
        <w:t xml:space="preserve"> </w:t>
      </w:r>
      <w:bookmarkStart w:id="398" w:name="paragraf-3.odsek-1.pismeno-f.bod-10.ozna"/>
      <w:r w:rsidRPr="00AE787D">
        <w:rPr>
          <w:rFonts w:ascii="Times New Roman" w:hAnsi="Times New Roman"/>
          <w:color w:val="000000"/>
          <w:lang w:val="sk-SK"/>
        </w:rPr>
        <w:t xml:space="preserve">10. </w:t>
      </w:r>
      <w:bookmarkStart w:id="399" w:name="paragraf-3.odsek-1.pismeno-f.bod-10.text"/>
      <w:bookmarkEnd w:id="398"/>
      <w:r w:rsidRPr="00AE787D">
        <w:rPr>
          <w:rFonts w:ascii="Times New Roman" w:hAnsi="Times New Roman"/>
          <w:color w:val="000000"/>
          <w:lang w:val="sk-SK"/>
        </w:rPr>
        <w:t xml:space="preserve">je prekročená povolená lehota používania nádrže na plyn, ak je ustanovená, a nie je vykonaná periodická skúška tlakovej nádoby na plyn, </w:t>
      </w:r>
      <w:bookmarkEnd w:id="399"/>
    </w:p>
    <w:p w14:paraId="7A616B73" w14:textId="77777777" w:rsidR="0030755E" w:rsidRPr="00AE787D" w:rsidRDefault="00AE787D">
      <w:pPr>
        <w:spacing w:before="225" w:after="225" w:line="264" w:lineRule="auto"/>
        <w:ind w:left="495"/>
        <w:rPr>
          <w:lang w:val="sk-SK"/>
        </w:rPr>
      </w:pPr>
      <w:bookmarkStart w:id="400" w:name="paragraf-3.odsek-1.pismeno-f.bod-11"/>
      <w:bookmarkEnd w:id="397"/>
      <w:r w:rsidRPr="00AE787D">
        <w:rPr>
          <w:rFonts w:ascii="Times New Roman" w:hAnsi="Times New Roman"/>
          <w:color w:val="000000"/>
          <w:lang w:val="sk-SK"/>
        </w:rPr>
        <w:t xml:space="preserve"> </w:t>
      </w:r>
      <w:bookmarkStart w:id="401" w:name="paragraf-3.odsek-1.pismeno-f.bod-11.ozna"/>
      <w:r w:rsidRPr="00AE787D">
        <w:rPr>
          <w:rFonts w:ascii="Times New Roman" w:hAnsi="Times New Roman"/>
          <w:color w:val="000000"/>
          <w:lang w:val="sk-SK"/>
        </w:rPr>
        <w:t xml:space="preserve">11. </w:t>
      </w:r>
      <w:bookmarkStart w:id="402" w:name="paragraf-3.odsek-1.pismeno-f.bod-11.text"/>
      <w:bookmarkEnd w:id="401"/>
      <w:r w:rsidRPr="00AE787D">
        <w:rPr>
          <w:rFonts w:ascii="Times New Roman" w:hAnsi="Times New Roman"/>
          <w:color w:val="000000"/>
          <w:lang w:val="sk-SK"/>
        </w:rPr>
        <w:t xml:space="preserve">je pravdepodobnosť odpadnutia alebo výrazne narušená funkčnosť nárazníka, bočného ochranného zariadenia alebo zadného ochranného zariadenia proti podbehnutiu, </w:t>
      </w:r>
      <w:bookmarkEnd w:id="402"/>
    </w:p>
    <w:p w14:paraId="06640182" w14:textId="77777777" w:rsidR="0030755E" w:rsidRPr="00AE787D" w:rsidRDefault="00AE787D">
      <w:pPr>
        <w:spacing w:before="225" w:after="225" w:line="264" w:lineRule="auto"/>
        <w:ind w:left="495"/>
        <w:rPr>
          <w:lang w:val="sk-SK"/>
        </w:rPr>
      </w:pPr>
      <w:bookmarkStart w:id="403" w:name="paragraf-3.odsek-1.pismeno-f.bod-12"/>
      <w:bookmarkEnd w:id="400"/>
      <w:r w:rsidRPr="00AE787D">
        <w:rPr>
          <w:rFonts w:ascii="Times New Roman" w:hAnsi="Times New Roman"/>
          <w:color w:val="000000"/>
          <w:lang w:val="sk-SK"/>
        </w:rPr>
        <w:t xml:space="preserve"> </w:t>
      </w:r>
      <w:bookmarkStart w:id="404" w:name="paragraf-3.odsek-1.pismeno-f.bod-12.ozna"/>
      <w:r w:rsidRPr="00AE787D">
        <w:rPr>
          <w:rFonts w:ascii="Times New Roman" w:hAnsi="Times New Roman"/>
          <w:color w:val="000000"/>
          <w:lang w:val="sk-SK"/>
        </w:rPr>
        <w:t xml:space="preserve">12. </w:t>
      </w:r>
      <w:bookmarkStart w:id="405" w:name="paragraf-3.odsek-1.pismeno-f.bod-12.text"/>
      <w:bookmarkEnd w:id="404"/>
      <w:r w:rsidRPr="00AE787D">
        <w:rPr>
          <w:rFonts w:ascii="Times New Roman" w:hAnsi="Times New Roman"/>
          <w:color w:val="000000"/>
          <w:lang w:val="sk-SK"/>
        </w:rPr>
        <w:t xml:space="preserve">je riziko odpadnutia rezervného kolesa z nosiča rezervného kolesa, </w:t>
      </w:r>
      <w:bookmarkEnd w:id="405"/>
    </w:p>
    <w:p w14:paraId="459A8CE7" w14:textId="77777777" w:rsidR="0030755E" w:rsidRPr="00AE787D" w:rsidRDefault="00AE787D">
      <w:pPr>
        <w:spacing w:before="225" w:after="225" w:line="264" w:lineRule="auto"/>
        <w:ind w:left="495"/>
        <w:rPr>
          <w:lang w:val="sk-SK"/>
        </w:rPr>
      </w:pPr>
      <w:bookmarkStart w:id="406" w:name="paragraf-3.odsek-1.pismeno-f.bod-13"/>
      <w:bookmarkEnd w:id="403"/>
      <w:r w:rsidRPr="00AE787D">
        <w:rPr>
          <w:rFonts w:ascii="Times New Roman" w:hAnsi="Times New Roman"/>
          <w:color w:val="000000"/>
          <w:lang w:val="sk-SK"/>
        </w:rPr>
        <w:lastRenderedPageBreak/>
        <w:t xml:space="preserve"> </w:t>
      </w:r>
      <w:bookmarkStart w:id="407" w:name="paragraf-3.odsek-1.pismeno-f.bod-13.ozna"/>
      <w:r w:rsidRPr="00AE787D">
        <w:rPr>
          <w:rFonts w:ascii="Times New Roman" w:hAnsi="Times New Roman"/>
          <w:color w:val="000000"/>
          <w:lang w:val="sk-SK"/>
        </w:rPr>
        <w:t xml:space="preserve">13. </w:t>
      </w:r>
      <w:bookmarkStart w:id="408" w:name="paragraf-3.odsek-1.pismeno-f.bod-13.text"/>
      <w:bookmarkEnd w:id="407"/>
      <w:r w:rsidRPr="00AE787D">
        <w:rPr>
          <w:rFonts w:ascii="Times New Roman" w:hAnsi="Times New Roman"/>
          <w:color w:val="000000"/>
          <w:lang w:val="sk-SK"/>
        </w:rPr>
        <w:t xml:space="preserve">zariadenie na mechanické spájanie a ťahanie je porušené, chybné alebo prasknuté, </w:t>
      </w:r>
      <w:bookmarkEnd w:id="408"/>
    </w:p>
    <w:p w14:paraId="551C47FE" w14:textId="77777777" w:rsidR="0030755E" w:rsidRPr="00AE787D" w:rsidRDefault="00AE787D">
      <w:pPr>
        <w:spacing w:before="225" w:after="225" w:line="264" w:lineRule="auto"/>
        <w:ind w:left="495"/>
        <w:rPr>
          <w:lang w:val="sk-SK"/>
        </w:rPr>
      </w:pPr>
      <w:bookmarkStart w:id="409" w:name="paragraf-3.odsek-1.pismeno-f.bod-14"/>
      <w:bookmarkEnd w:id="406"/>
      <w:r w:rsidRPr="00AE787D">
        <w:rPr>
          <w:rFonts w:ascii="Times New Roman" w:hAnsi="Times New Roman"/>
          <w:color w:val="000000"/>
          <w:lang w:val="sk-SK"/>
        </w:rPr>
        <w:t xml:space="preserve"> </w:t>
      </w:r>
      <w:bookmarkStart w:id="410" w:name="paragraf-3.odsek-1.pismeno-f.bod-14.ozna"/>
      <w:r w:rsidRPr="00AE787D">
        <w:rPr>
          <w:rFonts w:ascii="Times New Roman" w:hAnsi="Times New Roman"/>
          <w:color w:val="000000"/>
          <w:lang w:val="sk-SK"/>
        </w:rPr>
        <w:t xml:space="preserve">14. </w:t>
      </w:r>
      <w:bookmarkStart w:id="411" w:name="paragraf-3.odsek-1.pismeno-f.bod-14.text"/>
      <w:bookmarkEnd w:id="410"/>
      <w:r w:rsidRPr="00AE787D">
        <w:rPr>
          <w:rFonts w:ascii="Times New Roman" w:hAnsi="Times New Roman"/>
          <w:color w:val="000000"/>
          <w:lang w:val="sk-SK"/>
        </w:rPr>
        <w:t xml:space="preserve">zariadenie na mechanické spájanie a ťahanie je pod limitom opotrebovania, </w:t>
      </w:r>
      <w:bookmarkEnd w:id="411"/>
    </w:p>
    <w:p w14:paraId="3902BF74" w14:textId="77777777" w:rsidR="0030755E" w:rsidRPr="00AE787D" w:rsidRDefault="00AE787D">
      <w:pPr>
        <w:spacing w:before="225" w:after="225" w:line="264" w:lineRule="auto"/>
        <w:ind w:left="495"/>
        <w:rPr>
          <w:lang w:val="sk-SK"/>
        </w:rPr>
      </w:pPr>
      <w:bookmarkStart w:id="412" w:name="paragraf-3.odsek-1.pismeno-f.bod-15"/>
      <w:bookmarkEnd w:id="409"/>
      <w:r w:rsidRPr="00AE787D">
        <w:rPr>
          <w:rFonts w:ascii="Times New Roman" w:hAnsi="Times New Roman"/>
          <w:color w:val="000000"/>
          <w:lang w:val="sk-SK"/>
        </w:rPr>
        <w:t xml:space="preserve"> </w:t>
      </w:r>
      <w:bookmarkStart w:id="413" w:name="paragraf-3.odsek-1.pismeno-f.bod-15.ozna"/>
      <w:r w:rsidRPr="00AE787D">
        <w:rPr>
          <w:rFonts w:ascii="Times New Roman" w:hAnsi="Times New Roman"/>
          <w:color w:val="000000"/>
          <w:lang w:val="sk-SK"/>
        </w:rPr>
        <w:t xml:space="preserve">15. </w:t>
      </w:r>
      <w:bookmarkStart w:id="414" w:name="paragraf-3.odsek-1.pismeno-f.bod-15.text"/>
      <w:bookmarkEnd w:id="413"/>
      <w:r w:rsidRPr="00AE787D">
        <w:rPr>
          <w:rFonts w:ascii="Times New Roman" w:hAnsi="Times New Roman"/>
          <w:color w:val="000000"/>
          <w:lang w:val="sk-SK"/>
        </w:rPr>
        <w:t xml:space="preserve">akékoľvek upevnenie zariadenia na mechanické spájanie a ťahanie je uvoľnené s rizikom odpadnutia, </w:t>
      </w:r>
      <w:bookmarkEnd w:id="414"/>
    </w:p>
    <w:p w14:paraId="3977995C" w14:textId="77777777" w:rsidR="0030755E" w:rsidRPr="00AE787D" w:rsidRDefault="00AE787D">
      <w:pPr>
        <w:spacing w:before="225" w:after="225" w:line="264" w:lineRule="auto"/>
        <w:ind w:left="495"/>
        <w:rPr>
          <w:lang w:val="sk-SK"/>
        </w:rPr>
      </w:pPr>
      <w:bookmarkStart w:id="415" w:name="paragraf-3.odsek-1.pismeno-f.bod-16"/>
      <w:bookmarkEnd w:id="412"/>
      <w:r w:rsidRPr="00AE787D">
        <w:rPr>
          <w:rFonts w:ascii="Times New Roman" w:hAnsi="Times New Roman"/>
          <w:color w:val="000000"/>
          <w:lang w:val="sk-SK"/>
        </w:rPr>
        <w:t xml:space="preserve"> </w:t>
      </w:r>
      <w:bookmarkStart w:id="416" w:name="paragraf-3.odsek-1.pismeno-f.bod-16.ozna"/>
      <w:r w:rsidRPr="00AE787D">
        <w:rPr>
          <w:rFonts w:ascii="Times New Roman" w:hAnsi="Times New Roman"/>
          <w:color w:val="000000"/>
          <w:lang w:val="sk-SK"/>
        </w:rPr>
        <w:t xml:space="preserve">16. </w:t>
      </w:r>
      <w:bookmarkStart w:id="417" w:name="paragraf-3.odsek-1.pismeno-f.bod-16.text"/>
      <w:bookmarkEnd w:id="416"/>
      <w:r w:rsidRPr="00AE787D">
        <w:rPr>
          <w:rFonts w:ascii="Times New Roman" w:hAnsi="Times New Roman"/>
          <w:color w:val="000000"/>
          <w:lang w:val="sk-SK"/>
        </w:rPr>
        <w:t xml:space="preserve">primárne časti zariadenia na mechanické spájanie a ťahanie je nebezpečne modifikované, </w:t>
      </w:r>
      <w:bookmarkEnd w:id="417"/>
    </w:p>
    <w:p w14:paraId="3C433E8E" w14:textId="77777777" w:rsidR="0030755E" w:rsidRPr="00AE787D" w:rsidRDefault="00AE787D">
      <w:pPr>
        <w:spacing w:before="225" w:after="225" w:line="264" w:lineRule="auto"/>
        <w:ind w:left="495"/>
        <w:rPr>
          <w:lang w:val="sk-SK"/>
        </w:rPr>
      </w:pPr>
      <w:bookmarkStart w:id="418" w:name="paragraf-3.odsek-1.pismeno-f.bod-17"/>
      <w:bookmarkEnd w:id="415"/>
      <w:r w:rsidRPr="00AE787D">
        <w:rPr>
          <w:rFonts w:ascii="Times New Roman" w:hAnsi="Times New Roman"/>
          <w:color w:val="000000"/>
          <w:lang w:val="sk-SK"/>
        </w:rPr>
        <w:t xml:space="preserve"> </w:t>
      </w:r>
      <w:bookmarkStart w:id="419" w:name="paragraf-3.odsek-1.pismeno-f.bod-17.ozna"/>
      <w:r w:rsidRPr="00AE787D">
        <w:rPr>
          <w:rFonts w:ascii="Times New Roman" w:hAnsi="Times New Roman"/>
          <w:color w:val="000000"/>
          <w:lang w:val="sk-SK"/>
        </w:rPr>
        <w:t xml:space="preserve">17. </w:t>
      </w:r>
      <w:bookmarkStart w:id="420" w:name="paragraf-3.odsek-1.pismeno-f.bod-17.text"/>
      <w:bookmarkEnd w:id="419"/>
      <w:r w:rsidRPr="00AE787D">
        <w:rPr>
          <w:rFonts w:ascii="Times New Roman" w:hAnsi="Times New Roman"/>
          <w:color w:val="000000"/>
          <w:lang w:val="sk-SK"/>
        </w:rPr>
        <w:t xml:space="preserve">zaisťovacie čapy prevodovky sú uvoľnené alebo chýbajú, </w:t>
      </w:r>
      <w:bookmarkEnd w:id="420"/>
    </w:p>
    <w:p w14:paraId="7AC3A925" w14:textId="77777777" w:rsidR="0030755E" w:rsidRPr="00AE787D" w:rsidRDefault="00AE787D">
      <w:pPr>
        <w:spacing w:before="225" w:after="225" w:line="264" w:lineRule="auto"/>
        <w:ind w:left="495"/>
        <w:rPr>
          <w:lang w:val="sk-SK"/>
        </w:rPr>
      </w:pPr>
      <w:bookmarkStart w:id="421" w:name="paragraf-3.odsek-1.pismeno-f.bod-18"/>
      <w:bookmarkEnd w:id="418"/>
      <w:r w:rsidRPr="00AE787D">
        <w:rPr>
          <w:rFonts w:ascii="Times New Roman" w:hAnsi="Times New Roman"/>
          <w:color w:val="000000"/>
          <w:lang w:val="sk-SK"/>
        </w:rPr>
        <w:t xml:space="preserve"> </w:t>
      </w:r>
      <w:bookmarkStart w:id="422" w:name="paragraf-3.odsek-1.pismeno-f.bod-18.ozna"/>
      <w:r w:rsidRPr="00AE787D">
        <w:rPr>
          <w:rFonts w:ascii="Times New Roman" w:hAnsi="Times New Roman"/>
          <w:color w:val="000000"/>
          <w:lang w:val="sk-SK"/>
        </w:rPr>
        <w:t xml:space="preserve">18. </w:t>
      </w:r>
      <w:bookmarkStart w:id="423" w:name="paragraf-3.odsek-1.pismeno-f.bod-18.text"/>
      <w:bookmarkEnd w:id="422"/>
      <w:r w:rsidRPr="00AE787D">
        <w:rPr>
          <w:rFonts w:ascii="Times New Roman" w:hAnsi="Times New Roman"/>
          <w:color w:val="000000"/>
          <w:lang w:val="sk-SK"/>
        </w:rPr>
        <w:t xml:space="preserve">je veľmi vážne riziko uvoľnenia alebo prasknutia prevodovky a jej súčastí, </w:t>
      </w:r>
      <w:bookmarkEnd w:id="423"/>
    </w:p>
    <w:p w14:paraId="3F3CEF4C" w14:textId="77777777" w:rsidR="0030755E" w:rsidRPr="00AE787D" w:rsidRDefault="00AE787D">
      <w:pPr>
        <w:spacing w:before="225" w:after="225" w:line="264" w:lineRule="auto"/>
        <w:ind w:left="495"/>
        <w:rPr>
          <w:lang w:val="sk-SK"/>
        </w:rPr>
      </w:pPr>
      <w:bookmarkStart w:id="424" w:name="paragraf-3.odsek-1.pismeno-f.bod-19"/>
      <w:bookmarkEnd w:id="421"/>
      <w:r w:rsidRPr="00AE787D">
        <w:rPr>
          <w:rFonts w:ascii="Times New Roman" w:hAnsi="Times New Roman"/>
          <w:color w:val="000000"/>
          <w:lang w:val="sk-SK"/>
        </w:rPr>
        <w:t xml:space="preserve"> </w:t>
      </w:r>
      <w:bookmarkStart w:id="425" w:name="paragraf-3.odsek-1.pismeno-f.bod-19.ozna"/>
      <w:r w:rsidRPr="00AE787D">
        <w:rPr>
          <w:rFonts w:ascii="Times New Roman" w:hAnsi="Times New Roman"/>
          <w:color w:val="000000"/>
          <w:lang w:val="sk-SK"/>
        </w:rPr>
        <w:t xml:space="preserve">19. </w:t>
      </w:r>
      <w:bookmarkStart w:id="426" w:name="paragraf-3.odsek-1.pismeno-f.bod-19.text"/>
      <w:bookmarkEnd w:id="425"/>
      <w:r w:rsidRPr="00AE787D">
        <w:rPr>
          <w:rFonts w:ascii="Times New Roman" w:hAnsi="Times New Roman"/>
          <w:color w:val="000000"/>
          <w:lang w:val="sk-SK"/>
        </w:rPr>
        <w:t xml:space="preserve">upevnenie motora je uvoľnené alebo prasknuté, </w:t>
      </w:r>
      <w:bookmarkEnd w:id="426"/>
    </w:p>
    <w:p w14:paraId="1FB4FE05" w14:textId="77777777" w:rsidR="0030755E" w:rsidRPr="00AE787D" w:rsidRDefault="00AE787D">
      <w:pPr>
        <w:spacing w:before="225" w:after="225" w:line="264" w:lineRule="auto"/>
        <w:ind w:left="495"/>
        <w:rPr>
          <w:lang w:val="sk-SK"/>
        </w:rPr>
      </w:pPr>
      <w:bookmarkStart w:id="427" w:name="paragraf-3.odsek-1.pismeno-f.bod-20"/>
      <w:bookmarkEnd w:id="424"/>
      <w:r w:rsidRPr="00AE787D">
        <w:rPr>
          <w:rFonts w:ascii="Times New Roman" w:hAnsi="Times New Roman"/>
          <w:color w:val="000000"/>
          <w:lang w:val="sk-SK"/>
        </w:rPr>
        <w:t xml:space="preserve"> </w:t>
      </w:r>
      <w:bookmarkStart w:id="428" w:name="paragraf-3.odsek-1.pismeno-f.bod-20.ozna"/>
      <w:r w:rsidRPr="00AE787D">
        <w:rPr>
          <w:rFonts w:ascii="Times New Roman" w:hAnsi="Times New Roman"/>
          <w:color w:val="000000"/>
          <w:lang w:val="sk-SK"/>
        </w:rPr>
        <w:t xml:space="preserve">20. </w:t>
      </w:r>
      <w:bookmarkStart w:id="429" w:name="paragraf-3.odsek-1.pismeno-f.bod-20.text"/>
      <w:bookmarkEnd w:id="428"/>
      <w:r w:rsidRPr="00AE787D">
        <w:rPr>
          <w:rFonts w:ascii="Times New Roman" w:hAnsi="Times New Roman"/>
          <w:color w:val="000000"/>
          <w:lang w:val="sk-SK"/>
        </w:rPr>
        <w:t xml:space="preserve">úprava motora narúša bezpečnosť alebo životné prostredie, </w:t>
      </w:r>
      <w:bookmarkEnd w:id="429"/>
    </w:p>
    <w:p w14:paraId="7D81BD43" w14:textId="77777777" w:rsidR="0030755E" w:rsidRPr="00AE787D" w:rsidRDefault="00AE787D">
      <w:pPr>
        <w:spacing w:before="225" w:after="225" w:line="264" w:lineRule="auto"/>
        <w:ind w:left="495"/>
        <w:rPr>
          <w:lang w:val="sk-SK"/>
        </w:rPr>
      </w:pPr>
      <w:bookmarkStart w:id="430" w:name="paragraf-3.odsek-1.pismeno-f.bod-21"/>
      <w:bookmarkEnd w:id="427"/>
      <w:r w:rsidRPr="00AE787D">
        <w:rPr>
          <w:rFonts w:ascii="Times New Roman" w:hAnsi="Times New Roman"/>
          <w:color w:val="000000"/>
          <w:lang w:val="sk-SK"/>
        </w:rPr>
        <w:t xml:space="preserve"> </w:t>
      </w:r>
      <w:bookmarkStart w:id="431" w:name="paragraf-3.odsek-1.pismeno-f.bod-21.ozna"/>
      <w:r w:rsidRPr="00AE787D">
        <w:rPr>
          <w:rFonts w:ascii="Times New Roman" w:hAnsi="Times New Roman"/>
          <w:color w:val="000000"/>
          <w:lang w:val="sk-SK"/>
        </w:rPr>
        <w:t xml:space="preserve">21. </w:t>
      </w:r>
      <w:bookmarkStart w:id="432" w:name="paragraf-3.odsek-1.pismeno-f.bod-21.text"/>
      <w:bookmarkEnd w:id="431"/>
      <w:r w:rsidRPr="00AE787D">
        <w:rPr>
          <w:rFonts w:ascii="Times New Roman" w:hAnsi="Times New Roman"/>
          <w:color w:val="000000"/>
          <w:lang w:val="sk-SK"/>
        </w:rPr>
        <w:t xml:space="preserve">je pravdepodobnosť odpadnutia kabíny alebo karosérie, </w:t>
      </w:r>
      <w:bookmarkEnd w:id="432"/>
    </w:p>
    <w:p w14:paraId="75469D10" w14:textId="77777777" w:rsidR="0030755E" w:rsidRPr="00AE787D" w:rsidRDefault="00AE787D">
      <w:pPr>
        <w:spacing w:before="225" w:after="225" w:line="264" w:lineRule="auto"/>
        <w:ind w:left="495"/>
        <w:rPr>
          <w:lang w:val="sk-SK"/>
        </w:rPr>
      </w:pPr>
      <w:bookmarkStart w:id="433" w:name="paragraf-3.odsek-1.pismeno-f.bod-22"/>
      <w:bookmarkEnd w:id="430"/>
      <w:r w:rsidRPr="00AE787D">
        <w:rPr>
          <w:rFonts w:ascii="Times New Roman" w:hAnsi="Times New Roman"/>
          <w:color w:val="000000"/>
          <w:lang w:val="sk-SK"/>
        </w:rPr>
        <w:t xml:space="preserve"> </w:t>
      </w:r>
      <w:bookmarkStart w:id="434" w:name="paragraf-3.odsek-1.pismeno-f.bod-22.ozna"/>
      <w:r w:rsidRPr="00AE787D">
        <w:rPr>
          <w:rFonts w:ascii="Times New Roman" w:hAnsi="Times New Roman"/>
          <w:color w:val="000000"/>
          <w:lang w:val="sk-SK"/>
        </w:rPr>
        <w:t xml:space="preserve">22. </w:t>
      </w:r>
      <w:bookmarkStart w:id="435" w:name="paragraf-3.odsek-1.pismeno-f.bod-22.text"/>
      <w:bookmarkEnd w:id="434"/>
      <w:r w:rsidRPr="00AE787D">
        <w:rPr>
          <w:rFonts w:ascii="Times New Roman" w:hAnsi="Times New Roman"/>
          <w:color w:val="000000"/>
          <w:lang w:val="sk-SK"/>
        </w:rPr>
        <w:t xml:space="preserve">je narušená stabilita kabíny alebo karosérie, </w:t>
      </w:r>
      <w:bookmarkEnd w:id="435"/>
    </w:p>
    <w:p w14:paraId="3104540B" w14:textId="77777777" w:rsidR="0030755E" w:rsidRPr="00AE787D" w:rsidRDefault="00AE787D">
      <w:pPr>
        <w:spacing w:before="225" w:after="225" w:line="264" w:lineRule="auto"/>
        <w:ind w:left="495"/>
        <w:rPr>
          <w:lang w:val="sk-SK"/>
        </w:rPr>
      </w:pPr>
      <w:bookmarkStart w:id="436" w:name="paragraf-3.odsek-1.pismeno-f.bod-23"/>
      <w:bookmarkEnd w:id="433"/>
      <w:r w:rsidRPr="00AE787D">
        <w:rPr>
          <w:rFonts w:ascii="Times New Roman" w:hAnsi="Times New Roman"/>
          <w:color w:val="000000"/>
          <w:lang w:val="sk-SK"/>
        </w:rPr>
        <w:t xml:space="preserve"> </w:t>
      </w:r>
      <w:bookmarkStart w:id="437" w:name="paragraf-3.odsek-1.pismeno-f.bod-23.ozna"/>
      <w:r w:rsidRPr="00AE787D">
        <w:rPr>
          <w:rFonts w:ascii="Times New Roman" w:hAnsi="Times New Roman"/>
          <w:color w:val="000000"/>
          <w:lang w:val="sk-SK"/>
        </w:rPr>
        <w:t xml:space="preserve">23. </w:t>
      </w:r>
      <w:bookmarkStart w:id="438" w:name="paragraf-3.odsek-1.pismeno-f.bod-23.text"/>
      <w:bookmarkEnd w:id="437"/>
      <w:r w:rsidRPr="00AE787D">
        <w:rPr>
          <w:rFonts w:ascii="Times New Roman" w:hAnsi="Times New Roman"/>
          <w:color w:val="000000"/>
          <w:lang w:val="sk-SK"/>
        </w:rPr>
        <w:t xml:space="preserve">kabína alebo karoséria ohrozuje zdravie osôb vo vozidle, </w:t>
      </w:r>
      <w:bookmarkEnd w:id="438"/>
    </w:p>
    <w:p w14:paraId="0E18ECC3" w14:textId="77777777" w:rsidR="0030755E" w:rsidRPr="00AE787D" w:rsidRDefault="00AE787D">
      <w:pPr>
        <w:spacing w:before="225" w:after="225" w:line="264" w:lineRule="auto"/>
        <w:ind w:left="495"/>
        <w:rPr>
          <w:lang w:val="sk-SK"/>
        </w:rPr>
      </w:pPr>
      <w:bookmarkStart w:id="439" w:name="paragraf-3.odsek-1.pismeno-f.bod-24"/>
      <w:bookmarkEnd w:id="436"/>
      <w:r w:rsidRPr="00AE787D">
        <w:rPr>
          <w:rFonts w:ascii="Times New Roman" w:hAnsi="Times New Roman"/>
          <w:color w:val="000000"/>
          <w:lang w:val="sk-SK"/>
        </w:rPr>
        <w:t xml:space="preserve"> </w:t>
      </w:r>
      <w:bookmarkStart w:id="440" w:name="paragraf-3.odsek-1.pismeno-f.bod-24.ozna"/>
      <w:r w:rsidRPr="00AE787D">
        <w:rPr>
          <w:rFonts w:ascii="Times New Roman" w:hAnsi="Times New Roman"/>
          <w:color w:val="000000"/>
          <w:lang w:val="sk-SK"/>
        </w:rPr>
        <w:t xml:space="preserve">24. </w:t>
      </w:r>
      <w:bookmarkStart w:id="441" w:name="paragraf-3.odsek-1.pismeno-f.bod-24.text"/>
      <w:bookmarkEnd w:id="440"/>
      <w:r w:rsidRPr="00AE787D">
        <w:rPr>
          <w:rFonts w:ascii="Times New Roman" w:hAnsi="Times New Roman"/>
          <w:color w:val="000000"/>
          <w:lang w:val="sk-SK"/>
        </w:rPr>
        <w:t xml:space="preserve">upevnenia karosérie alebo kabíny k podvozku alebo k nosníkom sú uvoľnené alebo chýbajú tak, že je ohrozená bezpečnosť cestnej premávky, </w:t>
      </w:r>
      <w:bookmarkEnd w:id="441"/>
    </w:p>
    <w:p w14:paraId="6D3FA23E" w14:textId="77777777" w:rsidR="0030755E" w:rsidRPr="00AE787D" w:rsidRDefault="00AE787D">
      <w:pPr>
        <w:spacing w:before="225" w:after="225" w:line="264" w:lineRule="auto"/>
        <w:ind w:left="495"/>
        <w:rPr>
          <w:lang w:val="sk-SK"/>
        </w:rPr>
      </w:pPr>
      <w:bookmarkStart w:id="442" w:name="paragraf-3.odsek-1.pismeno-f.bod-25"/>
      <w:bookmarkEnd w:id="439"/>
      <w:r w:rsidRPr="00AE787D">
        <w:rPr>
          <w:rFonts w:ascii="Times New Roman" w:hAnsi="Times New Roman"/>
          <w:color w:val="000000"/>
          <w:lang w:val="sk-SK"/>
        </w:rPr>
        <w:t xml:space="preserve"> </w:t>
      </w:r>
      <w:bookmarkStart w:id="443" w:name="paragraf-3.odsek-1.pismeno-f.bod-25.ozna"/>
      <w:r w:rsidRPr="00AE787D">
        <w:rPr>
          <w:rFonts w:ascii="Times New Roman" w:hAnsi="Times New Roman"/>
          <w:color w:val="000000"/>
          <w:lang w:val="sk-SK"/>
        </w:rPr>
        <w:t xml:space="preserve">25. </w:t>
      </w:r>
      <w:bookmarkStart w:id="444" w:name="paragraf-3.odsek-1.pismeno-f.bod-25.text"/>
      <w:bookmarkEnd w:id="443"/>
      <w:r w:rsidRPr="00AE787D">
        <w:rPr>
          <w:rFonts w:ascii="Times New Roman" w:hAnsi="Times New Roman"/>
          <w:color w:val="000000"/>
          <w:lang w:val="sk-SK"/>
        </w:rPr>
        <w:t xml:space="preserve">je nedostatočná vzdialenosť kabíny alebo karosérie od rotujúcich alebo pohyblivých častí alebo vozovky, </w:t>
      </w:r>
      <w:bookmarkEnd w:id="444"/>
    </w:p>
    <w:p w14:paraId="3D402793" w14:textId="77777777" w:rsidR="0030755E" w:rsidRPr="00AE787D" w:rsidRDefault="00AE787D">
      <w:pPr>
        <w:spacing w:before="225" w:after="225" w:line="264" w:lineRule="auto"/>
        <w:ind w:left="495"/>
        <w:rPr>
          <w:lang w:val="sk-SK"/>
        </w:rPr>
      </w:pPr>
      <w:bookmarkStart w:id="445" w:name="paragraf-3.odsek-1.pismeno-f.bod-26"/>
      <w:bookmarkEnd w:id="442"/>
      <w:r w:rsidRPr="00AE787D">
        <w:rPr>
          <w:rFonts w:ascii="Times New Roman" w:hAnsi="Times New Roman"/>
          <w:color w:val="000000"/>
          <w:lang w:val="sk-SK"/>
        </w:rPr>
        <w:t xml:space="preserve"> </w:t>
      </w:r>
      <w:bookmarkStart w:id="446" w:name="paragraf-3.odsek-1.pismeno-f.bod-26.ozna"/>
      <w:r w:rsidRPr="00AE787D">
        <w:rPr>
          <w:rFonts w:ascii="Times New Roman" w:hAnsi="Times New Roman"/>
          <w:color w:val="000000"/>
          <w:lang w:val="sk-SK"/>
        </w:rPr>
        <w:t xml:space="preserve">26. </w:t>
      </w:r>
      <w:bookmarkStart w:id="447" w:name="paragraf-3.odsek-1.pismeno-f.bod-26.text"/>
      <w:bookmarkEnd w:id="446"/>
      <w:r w:rsidRPr="00AE787D">
        <w:rPr>
          <w:rFonts w:ascii="Times New Roman" w:hAnsi="Times New Roman"/>
          <w:color w:val="000000"/>
          <w:lang w:val="sk-SK"/>
        </w:rPr>
        <w:t xml:space="preserve">dvere sa môžu neúmyselne otvoriť alebo nezostanú zatvorené, </w:t>
      </w:r>
      <w:bookmarkEnd w:id="447"/>
    </w:p>
    <w:p w14:paraId="613B0067" w14:textId="77777777" w:rsidR="0030755E" w:rsidRPr="00AE787D" w:rsidRDefault="00AE787D">
      <w:pPr>
        <w:spacing w:before="225" w:after="225" w:line="264" w:lineRule="auto"/>
        <w:ind w:left="495"/>
        <w:rPr>
          <w:lang w:val="sk-SK"/>
        </w:rPr>
      </w:pPr>
      <w:bookmarkStart w:id="448" w:name="paragraf-3.odsek-1.pismeno-f.bod-27"/>
      <w:bookmarkEnd w:id="445"/>
      <w:r w:rsidRPr="00AE787D">
        <w:rPr>
          <w:rFonts w:ascii="Times New Roman" w:hAnsi="Times New Roman"/>
          <w:color w:val="000000"/>
          <w:lang w:val="sk-SK"/>
        </w:rPr>
        <w:t xml:space="preserve"> </w:t>
      </w:r>
      <w:bookmarkStart w:id="449" w:name="paragraf-3.odsek-1.pismeno-f.bod-27.ozna"/>
      <w:r w:rsidRPr="00AE787D">
        <w:rPr>
          <w:rFonts w:ascii="Times New Roman" w:hAnsi="Times New Roman"/>
          <w:color w:val="000000"/>
          <w:lang w:val="sk-SK"/>
        </w:rPr>
        <w:t xml:space="preserve">27. </w:t>
      </w:r>
      <w:bookmarkStart w:id="450" w:name="paragraf-3.odsek-1.pismeno-f.bod-27.text"/>
      <w:bookmarkEnd w:id="449"/>
      <w:r w:rsidRPr="00AE787D">
        <w:rPr>
          <w:rFonts w:ascii="Times New Roman" w:hAnsi="Times New Roman"/>
          <w:color w:val="000000"/>
          <w:lang w:val="sk-SK"/>
        </w:rPr>
        <w:t xml:space="preserve">je nedostatočná stabilita podlahy, </w:t>
      </w:r>
      <w:bookmarkEnd w:id="450"/>
    </w:p>
    <w:p w14:paraId="2F8B4CA1" w14:textId="77777777" w:rsidR="0030755E" w:rsidRPr="00AE787D" w:rsidRDefault="00AE787D">
      <w:pPr>
        <w:spacing w:before="225" w:after="225" w:line="264" w:lineRule="auto"/>
        <w:ind w:left="495"/>
        <w:rPr>
          <w:lang w:val="sk-SK"/>
        </w:rPr>
      </w:pPr>
      <w:bookmarkStart w:id="451" w:name="paragraf-3.odsek-1.pismeno-f.bod-28"/>
      <w:bookmarkEnd w:id="448"/>
      <w:r w:rsidRPr="00AE787D">
        <w:rPr>
          <w:rFonts w:ascii="Times New Roman" w:hAnsi="Times New Roman"/>
          <w:color w:val="000000"/>
          <w:lang w:val="sk-SK"/>
        </w:rPr>
        <w:t xml:space="preserve"> </w:t>
      </w:r>
      <w:bookmarkStart w:id="452" w:name="paragraf-3.odsek-1.pismeno-f.bod-28.ozna"/>
      <w:r w:rsidRPr="00AE787D">
        <w:rPr>
          <w:rFonts w:ascii="Times New Roman" w:hAnsi="Times New Roman"/>
          <w:color w:val="000000"/>
          <w:lang w:val="sk-SK"/>
        </w:rPr>
        <w:t xml:space="preserve">28. </w:t>
      </w:r>
      <w:bookmarkStart w:id="453" w:name="paragraf-3.odsek-1.pismeno-f.bod-28.text"/>
      <w:bookmarkEnd w:id="452"/>
      <w:r w:rsidRPr="00AE787D">
        <w:rPr>
          <w:rFonts w:ascii="Times New Roman" w:hAnsi="Times New Roman"/>
          <w:color w:val="000000"/>
          <w:lang w:val="sk-SK"/>
        </w:rPr>
        <w:t xml:space="preserve">je uvoľnené sedadlo, </w:t>
      </w:r>
      <w:bookmarkEnd w:id="453"/>
    </w:p>
    <w:p w14:paraId="0E0794D5" w14:textId="77777777" w:rsidR="0030755E" w:rsidRPr="00AE787D" w:rsidRDefault="00AE787D">
      <w:pPr>
        <w:spacing w:before="225" w:after="225" w:line="264" w:lineRule="auto"/>
        <w:ind w:left="495"/>
        <w:rPr>
          <w:lang w:val="sk-SK"/>
        </w:rPr>
      </w:pPr>
      <w:bookmarkStart w:id="454" w:name="paragraf-3.odsek-1.pismeno-f.bod-29"/>
      <w:bookmarkEnd w:id="451"/>
      <w:r w:rsidRPr="00AE787D">
        <w:rPr>
          <w:rFonts w:ascii="Times New Roman" w:hAnsi="Times New Roman"/>
          <w:color w:val="000000"/>
          <w:lang w:val="sk-SK"/>
        </w:rPr>
        <w:t xml:space="preserve"> </w:t>
      </w:r>
      <w:bookmarkStart w:id="455" w:name="paragraf-3.odsek-1.pismeno-f.bod-29.ozna"/>
      <w:r w:rsidRPr="00AE787D">
        <w:rPr>
          <w:rFonts w:ascii="Times New Roman" w:hAnsi="Times New Roman"/>
          <w:color w:val="000000"/>
          <w:lang w:val="sk-SK"/>
        </w:rPr>
        <w:t xml:space="preserve">29. </w:t>
      </w:r>
      <w:bookmarkStart w:id="456" w:name="paragraf-3.odsek-1.pismeno-f.bod-29.text"/>
      <w:bookmarkEnd w:id="455"/>
      <w:r w:rsidRPr="00AE787D">
        <w:rPr>
          <w:rFonts w:ascii="Times New Roman" w:hAnsi="Times New Roman"/>
          <w:color w:val="000000"/>
          <w:lang w:val="sk-SK"/>
        </w:rPr>
        <w:t xml:space="preserve">sedadlo vodiča sa pohybuje alebo operadlo sa nedá upevniť, </w:t>
      </w:r>
      <w:bookmarkEnd w:id="456"/>
    </w:p>
    <w:p w14:paraId="53E568C6" w14:textId="77777777" w:rsidR="0030755E" w:rsidRPr="00AE787D" w:rsidRDefault="00AE787D">
      <w:pPr>
        <w:spacing w:before="225" w:after="225" w:line="264" w:lineRule="auto"/>
        <w:ind w:left="495"/>
        <w:rPr>
          <w:lang w:val="sk-SK"/>
        </w:rPr>
      </w:pPr>
      <w:bookmarkStart w:id="457" w:name="paragraf-3.odsek-1.pismeno-f.bod-30"/>
      <w:bookmarkEnd w:id="454"/>
      <w:r w:rsidRPr="00AE787D">
        <w:rPr>
          <w:rFonts w:ascii="Times New Roman" w:hAnsi="Times New Roman"/>
          <w:color w:val="000000"/>
          <w:lang w:val="sk-SK"/>
        </w:rPr>
        <w:t xml:space="preserve"> </w:t>
      </w:r>
      <w:bookmarkStart w:id="458" w:name="paragraf-3.odsek-1.pismeno-f.bod-30.ozna"/>
      <w:r w:rsidRPr="00AE787D">
        <w:rPr>
          <w:rFonts w:ascii="Times New Roman" w:hAnsi="Times New Roman"/>
          <w:color w:val="000000"/>
          <w:lang w:val="sk-SK"/>
        </w:rPr>
        <w:t xml:space="preserve">30. </w:t>
      </w:r>
      <w:bookmarkStart w:id="459" w:name="paragraf-3.odsek-1.pismeno-f.bod-30.text"/>
      <w:bookmarkEnd w:id="458"/>
      <w:r w:rsidRPr="00AE787D">
        <w:rPr>
          <w:rFonts w:ascii="Times New Roman" w:hAnsi="Times New Roman"/>
          <w:color w:val="000000"/>
          <w:lang w:val="sk-SK"/>
        </w:rPr>
        <w:t xml:space="preserve">je narušená bezpečná prevádzka ovládačom riadenia, </w:t>
      </w:r>
      <w:bookmarkEnd w:id="459"/>
    </w:p>
    <w:p w14:paraId="22F15304" w14:textId="77777777" w:rsidR="0030755E" w:rsidRPr="00AE787D" w:rsidRDefault="00AE787D">
      <w:pPr>
        <w:spacing w:before="225" w:after="225" w:line="264" w:lineRule="auto"/>
        <w:ind w:left="495"/>
        <w:rPr>
          <w:lang w:val="sk-SK"/>
        </w:rPr>
      </w:pPr>
      <w:bookmarkStart w:id="460" w:name="paragraf-3.odsek-1.pismeno-f.bod-31"/>
      <w:bookmarkEnd w:id="457"/>
      <w:r w:rsidRPr="00AE787D">
        <w:rPr>
          <w:rFonts w:ascii="Times New Roman" w:hAnsi="Times New Roman"/>
          <w:color w:val="000000"/>
          <w:lang w:val="sk-SK"/>
        </w:rPr>
        <w:t xml:space="preserve"> </w:t>
      </w:r>
      <w:bookmarkStart w:id="461" w:name="paragraf-3.odsek-1.pismeno-f.bod-31.ozna"/>
      <w:r w:rsidRPr="00AE787D">
        <w:rPr>
          <w:rFonts w:ascii="Times New Roman" w:hAnsi="Times New Roman"/>
          <w:color w:val="000000"/>
          <w:lang w:val="sk-SK"/>
        </w:rPr>
        <w:t xml:space="preserve">31. </w:t>
      </w:r>
      <w:bookmarkStart w:id="462" w:name="paragraf-3.odsek-1.pismeno-f.bod-31.text"/>
      <w:bookmarkEnd w:id="461"/>
      <w:r w:rsidRPr="00AE787D">
        <w:rPr>
          <w:rFonts w:ascii="Times New Roman" w:hAnsi="Times New Roman"/>
          <w:color w:val="000000"/>
          <w:lang w:val="sk-SK"/>
        </w:rPr>
        <w:t xml:space="preserve">je riziko uvoľnenia stojanu pri pohybe vozidla, </w:t>
      </w:r>
      <w:bookmarkEnd w:id="462"/>
    </w:p>
    <w:p w14:paraId="1F0A8730" w14:textId="77777777" w:rsidR="0030755E" w:rsidRPr="00AE787D" w:rsidRDefault="00AE787D">
      <w:pPr>
        <w:spacing w:after="0" w:line="264" w:lineRule="auto"/>
        <w:ind w:left="420"/>
        <w:rPr>
          <w:lang w:val="sk-SK"/>
        </w:rPr>
      </w:pPr>
      <w:bookmarkStart w:id="463" w:name="paragraf-3.odsek-1.pismeno-g"/>
      <w:bookmarkEnd w:id="367"/>
      <w:bookmarkEnd w:id="460"/>
      <w:r w:rsidRPr="00AE787D">
        <w:rPr>
          <w:rFonts w:ascii="Times New Roman" w:hAnsi="Times New Roman"/>
          <w:color w:val="000000"/>
          <w:lang w:val="sk-SK"/>
        </w:rPr>
        <w:t xml:space="preserve"> </w:t>
      </w:r>
      <w:bookmarkStart w:id="464" w:name="paragraf-3.odsek-1.pismeno-g.oznacenie"/>
      <w:r w:rsidRPr="00AE787D">
        <w:rPr>
          <w:rFonts w:ascii="Times New Roman" w:hAnsi="Times New Roman"/>
          <w:color w:val="000000"/>
          <w:lang w:val="sk-SK"/>
        </w:rPr>
        <w:t xml:space="preserve">g) </w:t>
      </w:r>
      <w:bookmarkStart w:id="465" w:name="paragraf-3.odsek-1.pismeno-g.text"/>
      <w:bookmarkEnd w:id="464"/>
      <w:r w:rsidRPr="00AE787D">
        <w:rPr>
          <w:rFonts w:ascii="Times New Roman" w:hAnsi="Times New Roman"/>
          <w:color w:val="000000"/>
          <w:lang w:val="sk-SK"/>
        </w:rPr>
        <w:t xml:space="preserve">ostatné vybavenie, ak </w:t>
      </w:r>
      <w:bookmarkEnd w:id="465"/>
    </w:p>
    <w:p w14:paraId="71F101E5" w14:textId="77777777" w:rsidR="0030755E" w:rsidRPr="00AE787D" w:rsidRDefault="00AE787D">
      <w:pPr>
        <w:spacing w:before="225" w:after="225" w:line="264" w:lineRule="auto"/>
        <w:ind w:left="495"/>
        <w:rPr>
          <w:lang w:val="sk-SK"/>
        </w:rPr>
      </w:pPr>
      <w:bookmarkStart w:id="466" w:name="paragraf-3.odsek-1.pismeno-g.bod-1"/>
      <w:r w:rsidRPr="00AE787D">
        <w:rPr>
          <w:rFonts w:ascii="Times New Roman" w:hAnsi="Times New Roman"/>
          <w:color w:val="000000"/>
          <w:lang w:val="sk-SK"/>
        </w:rPr>
        <w:t xml:space="preserve"> </w:t>
      </w:r>
      <w:bookmarkStart w:id="467" w:name="paragraf-3.odsek-1.pismeno-g.bod-1.oznac"/>
      <w:r w:rsidRPr="00AE787D">
        <w:rPr>
          <w:rFonts w:ascii="Times New Roman" w:hAnsi="Times New Roman"/>
          <w:color w:val="000000"/>
          <w:lang w:val="sk-SK"/>
        </w:rPr>
        <w:t xml:space="preserve">1. </w:t>
      </w:r>
      <w:bookmarkStart w:id="468" w:name="paragraf-3.odsek-1.pismeno-g.bod-1.text"/>
      <w:bookmarkEnd w:id="467"/>
      <w:r w:rsidRPr="00AE787D">
        <w:rPr>
          <w:rFonts w:ascii="Times New Roman" w:hAnsi="Times New Roman"/>
          <w:color w:val="000000"/>
          <w:lang w:val="sk-SK"/>
        </w:rPr>
        <w:t xml:space="preserve">kotvové úchyty bezpečnostných pásov alebo spôn majú narušenú stabilitu, </w:t>
      </w:r>
      <w:bookmarkEnd w:id="468"/>
    </w:p>
    <w:p w14:paraId="45E296A4" w14:textId="77777777" w:rsidR="0030755E" w:rsidRPr="00AE787D" w:rsidRDefault="00AE787D">
      <w:pPr>
        <w:spacing w:before="225" w:after="225" w:line="264" w:lineRule="auto"/>
        <w:ind w:left="495"/>
        <w:rPr>
          <w:lang w:val="sk-SK"/>
        </w:rPr>
      </w:pPr>
      <w:bookmarkStart w:id="469" w:name="paragraf-3.odsek-1.pismeno-g.bod-2"/>
      <w:bookmarkEnd w:id="466"/>
      <w:r w:rsidRPr="00AE787D">
        <w:rPr>
          <w:rFonts w:ascii="Times New Roman" w:hAnsi="Times New Roman"/>
          <w:color w:val="000000"/>
          <w:lang w:val="sk-SK"/>
        </w:rPr>
        <w:t xml:space="preserve"> </w:t>
      </w:r>
      <w:bookmarkStart w:id="470" w:name="paragraf-3.odsek-1.pismeno-g.bod-2.oznac"/>
      <w:r w:rsidRPr="00AE787D">
        <w:rPr>
          <w:rFonts w:ascii="Times New Roman" w:hAnsi="Times New Roman"/>
          <w:color w:val="000000"/>
          <w:lang w:val="sk-SK"/>
        </w:rPr>
        <w:t xml:space="preserve">2. </w:t>
      </w:r>
      <w:bookmarkStart w:id="471" w:name="paragraf-3.odsek-1.pismeno-g.bod-2.text"/>
      <w:bookmarkEnd w:id="470"/>
      <w:r w:rsidRPr="00AE787D">
        <w:rPr>
          <w:rFonts w:ascii="Times New Roman" w:hAnsi="Times New Roman"/>
          <w:color w:val="000000"/>
          <w:lang w:val="sk-SK"/>
        </w:rPr>
        <w:t xml:space="preserve">systém upozorňuje na poruchu obmedzovača sily bezpečnostných pásov prostredníctvom elektronického rozhrania vozidla, </w:t>
      </w:r>
      <w:bookmarkEnd w:id="471"/>
    </w:p>
    <w:p w14:paraId="20B9F383" w14:textId="77777777" w:rsidR="0030755E" w:rsidRPr="00AE787D" w:rsidRDefault="00AE787D">
      <w:pPr>
        <w:spacing w:before="225" w:after="225" w:line="264" w:lineRule="auto"/>
        <w:ind w:left="495"/>
        <w:rPr>
          <w:lang w:val="sk-SK"/>
        </w:rPr>
      </w:pPr>
      <w:bookmarkStart w:id="472" w:name="paragraf-3.odsek-1.pismeno-g.bod-3"/>
      <w:bookmarkEnd w:id="469"/>
      <w:r w:rsidRPr="00AE787D">
        <w:rPr>
          <w:rFonts w:ascii="Times New Roman" w:hAnsi="Times New Roman"/>
          <w:color w:val="000000"/>
          <w:lang w:val="sk-SK"/>
        </w:rPr>
        <w:t xml:space="preserve"> </w:t>
      </w:r>
      <w:bookmarkStart w:id="473" w:name="paragraf-3.odsek-1.pismeno-g.bod-3.oznac"/>
      <w:r w:rsidRPr="00AE787D">
        <w:rPr>
          <w:rFonts w:ascii="Times New Roman" w:hAnsi="Times New Roman"/>
          <w:color w:val="000000"/>
          <w:lang w:val="sk-SK"/>
        </w:rPr>
        <w:t xml:space="preserve">3. </w:t>
      </w:r>
      <w:bookmarkStart w:id="474" w:name="paragraf-3.odsek-1.pismeno-g.bod-3.text"/>
      <w:bookmarkEnd w:id="473"/>
      <w:r w:rsidRPr="00AE787D">
        <w:rPr>
          <w:rFonts w:ascii="Times New Roman" w:hAnsi="Times New Roman"/>
          <w:color w:val="000000"/>
          <w:lang w:val="sk-SK"/>
        </w:rPr>
        <w:t xml:space="preserve">systém upozorňuje na poruchu predpínačov bezpečnostných pásov prostredníctvom elektronického rozhrania vozidla, </w:t>
      </w:r>
      <w:bookmarkEnd w:id="474"/>
    </w:p>
    <w:p w14:paraId="18BFAB94" w14:textId="77777777" w:rsidR="0030755E" w:rsidRPr="00AE787D" w:rsidRDefault="00AE787D">
      <w:pPr>
        <w:spacing w:before="225" w:after="225" w:line="264" w:lineRule="auto"/>
        <w:ind w:left="495"/>
        <w:rPr>
          <w:lang w:val="sk-SK"/>
        </w:rPr>
      </w:pPr>
      <w:bookmarkStart w:id="475" w:name="paragraf-3.odsek-1.pismeno-g.bod-4"/>
      <w:bookmarkEnd w:id="472"/>
      <w:r w:rsidRPr="00AE787D">
        <w:rPr>
          <w:rFonts w:ascii="Times New Roman" w:hAnsi="Times New Roman"/>
          <w:color w:val="000000"/>
          <w:lang w:val="sk-SK"/>
        </w:rPr>
        <w:t xml:space="preserve"> </w:t>
      </w:r>
      <w:bookmarkStart w:id="476" w:name="paragraf-3.odsek-1.pismeno-g.bod-4.oznac"/>
      <w:r w:rsidRPr="00AE787D">
        <w:rPr>
          <w:rFonts w:ascii="Times New Roman" w:hAnsi="Times New Roman"/>
          <w:color w:val="000000"/>
          <w:lang w:val="sk-SK"/>
        </w:rPr>
        <w:t xml:space="preserve">4. </w:t>
      </w:r>
      <w:bookmarkStart w:id="477" w:name="paragraf-3.odsek-1.pismeno-g.bod-4.text"/>
      <w:bookmarkEnd w:id="476"/>
      <w:r w:rsidRPr="00AE787D">
        <w:rPr>
          <w:rFonts w:ascii="Times New Roman" w:hAnsi="Times New Roman"/>
          <w:color w:val="000000"/>
          <w:lang w:val="sk-SK"/>
        </w:rPr>
        <w:t xml:space="preserve">systém upozorňuje na poruchu airbagu prostredníctvom elektronického rozhrania vozidla, </w:t>
      </w:r>
      <w:bookmarkEnd w:id="477"/>
    </w:p>
    <w:p w14:paraId="0C260F15" w14:textId="77777777" w:rsidR="0030755E" w:rsidRPr="00AE787D" w:rsidRDefault="00AE787D">
      <w:pPr>
        <w:spacing w:before="225" w:after="225" w:line="264" w:lineRule="auto"/>
        <w:ind w:left="495"/>
        <w:rPr>
          <w:lang w:val="sk-SK"/>
        </w:rPr>
      </w:pPr>
      <w:bookmarkStart w:id="478" w:name="paragraf-3.odsek-1.pismeno-g.bod-5"/>
      <w:bookmarkEnd w:id="475"/>
      <w:r w:rsidRPr="00AE787D">
        <w:rPr>
          <w:rFonts w:ascii="Times New Roman" w:hAnsi="Times New Roman"/>
          <w:color w:val="000000"/>
          <w:lang w:val="sk-SK"/>
        </w:rPr>
        <w:lastRenderedPageBreak/>
        <w:t xml:space="preserve"> </w:t>
      </w:r>
      <w:bookmarkStart w:id="479" w:name="paragraf-3.odsek-1.pismeno-g.bod-5.oznac"/>
      <w:r w:rsidRPr="00AE787D">
        <w:rPr>
          <w:rFonts w:ascii="Times New Roman" w:hAnsi="Times New Roman"/>
          <w:color w:val="000000"/>
          <w:lang w:val="sk-SK"/>
        </w:rPr>
        <w:t xml:space="preserve">5. </w:t>
      </w:r>
      <w:bookmarkStart w:id="480" w:name="paragraf-3.odsek-1.pismeno-g.bod-5.text"/>
      <w:bookmarkEnd w:id="479"/>
      <w:r w:rsidRPr="00AE787D">
        <w:rPr>
          <w:rFonts w:ascii="Times New Roman" w:hAnsi="Times New Roman"/>
          <w:color w:val="000000"/>
          <w:lang w:val="sk-SK"/>
        </w:rPr>
        <w:t xml:space="preserve">systém upozorňuje na poruchu SRS systémov prostredníctvom elektronického rozhrania vozidla, </w:t>
      </w:r>
      <w:bookmarkEnd w:id="480"/>
    </w:p>
    <w:p w14:paraId="2B1D4297" w14:textId="77777777" w:rsidR="0030755E" w:rsidRPr="00AE787D" w:rsidRDefault="00AE787D">
      <w:pPr>
        <w:spacing w:before="225" w:after="225" w:line="264" w:lineRule="auto"/>
        <w:ind w:left="495"/>
        <w:rPr>
          <w:lang w:val="sk-SK"/>
        </w:rPr>
      </w:pPr>
      <w:bookmarkStart w:id="481" w:name="paragraf-3.odsek-1.pismeno-g.bod-6"/>
      <w:bookmarkEnd w:id="478"/>
      <w:r w:rsidRPr="00AE787D">
        <w:rPr>
          <w:rFonts w:ascii="Times New Roman" w:hAnsi="Times New Roman"/>
          <w:color w:val="000000"/>
          <w:lang w:val="sk-SK"/>
        </w:rPr>
        <w:t xml:space="preserve"> </w:t>
      </w:r>
      <w:bookmarkStart w:id="482" w:name="paragraf-3.odsek-1.pismeno-g.bod-6.oznac"/>
      <w:r w:rsidRPr="00AE787D">
        <w:rPr>
          <w:rFonts w:ascii="Times New Roman" w:hAnsi="Times New Roman"/>
          <w:color w:val="000000"/>
          <w:lang w:val="sk-SK"/>
        </w:rPr>
        <w:t xml:space="preserve">6. </w:t>
      </w:r>
      <w:bookmarkStart w:id="483" w:name="paragraf-3.odsek-1.pismeno-g.bod-6.text"/>
      <w:bookmarkEnd w:id="482"/>
      <w:r w:rsidRPr="00AE787D">
        <w:rPr>
          <w:rFonts w:ascii="Times New Roman" w:hAnsi="Times New Roman"/>
          <w:color w:val="000000"/>
          <w:lang w:val="sk-SK"/>
        </w:rPr>
        <w:t xml:space="preserve">je neúmyselné zamykanie alebo odomykanie zámkov a zariadenia proti neoprávnenému použitiu, </w:t>
      </w:r>
      <w:bookmarkEnd w:id="483"/>
    </w:p>
    <w:p w14:paraId="1C9069E8" w14:textId="77777777" w:rsidR="0030755E" w:rsidRPr="00AE787D" w:rsidRDefault="00AE787D">
      <w:pPr>
        <w:spacing w:after="0" w:line="264" w:lineRule="auto"/>
        <w:ind w:left="420"/>
        <w:rPr>
          <w:lang w:val="sk-SK"/>
        </w:rPr>
      </w:pPr>
      <w:bookmarkStart w:id="484" w:name="paragraf-3.odsek-1.pismeno-h"/>
      <w:bookmarkEnd w:id="463"/>
      <w:bookmarkEnd w:id="481"/>
      <w:r w:rsidRPr="00AE787D">
        <w:rPr>
          <w:rFonts w:ascii="Times New Roman" w:hAnsi="Times New Roman"/>
          <w:color w:val="000000"/>
          <w:lang w:val="sk-SK"/>
        </w:rPr>
        <w:t xml:space="preserve"> </w:t>
      </w:r>
      <w:bookmarkStart w:id="485" w:name="paragraf-3.odsek-1.pismeno-h.oznacenie"/>
      <w:r w:rsidRPr="00AE787D">
        <w:rPr>
          <w:rFonts w:ascii="Times New Roman" w:hAnsi="Times New Roman"/>
          <w:color w:val="000000"/>
          <w:lang w:val="sk-SK"/>
        </w:rPr>
        <w:t xml:space="preserve">h) </w:t>
      </w:r>
      <w:bookmarkStart w:id="486" w:name="paragraf-3.odsek-1.pismeno-h.text"/>
      <w:bookmarkEnd w:id="485"/>
      <w:r w:rsidRPr="00AE787D">
        <w:rPr>
          <w:rFonts w:ascii="Times New Roman" w:hAnsi="Times New Roman"/>
          <w:color w:val="000000"/>
          <w:lang w:val="sk-SK"/>
        </w:rPr>
        <w:t xml:space="preserve">zaťaženie životného prostredia, ak </w:t>
      </w:r>
      <w:bookmarkEnd w:id="486"/>
    </w:p>
    <w:p w14:paraId="6B3BB4F5" w14:textId="77777777" w:rsidR="0030755E" w:rsidRPr="00AE787D" w:rsidRDefault="00AE787D">
      <w:pPr>
        <w:spacing w:before="225" w:after="225" w:line="264" w:lineRule="auto"/>
        <w:ind w:left="495"/>
        <w:rPr>
          <w:lang w:val="sk-SK"/>
        </w:rPr>
      </w:pPr>
      <w:bookmarkStart w:id="487" w:name="paragraf-3.odsek-1.pismeno-h.bod-1"/>
      <w:r w:rsidRPr="00AE787D">
        <w:rPr>
          <w:rFonts w:ascii="Times New Roman" w:hAnsi="Times New Roman"/>
          <w:color w:val="000000"/>
          <w:lang w:val="sk-SK"/>
        </w:rPr>
        <w:t xml:space="preserve"> </w:t>
      </w:r>
      <w:bookmarkStart w:id="488" w:name="paragraf-3.odsek-1.pismeno-h.bod-1.oznac"/>
      <w:r w:rsidRPr="00AE787D">
        <w:rPr>
          <w:rFonts w:ascii="Times New Roman" w:hAnsi="Times New Roman"/>
          <w:color w:val="000000"/>
          <w:lang w:val="sk-SK"/>
        </w:rPr>
        <w:t xml:space="preserve">1. </w:t>
      </w:r>
      <w:bookmarkStart w:id="489" w:name="paragraf-3.odsek-1.pismeno-h.bod-1.text"/>
      <w:bookmarkEnd w:id="488"/>
      <w:r w:rsidRPr="00AE787D">
        <w:rPr>
          <w:rFonts w:ascii="Times New Roman" w:hAnsi="Times New Roman"/>
          <w:color w:val="000000"/>
          <w:lang w:val="sk-SK"/>
        </w:rPr>
        <w:t xml:space="preserve">je riziko odpadnutia systému obmedzenia zvuku, </w:t>
      </w:r>
      <w:bookmarkEnd w:id="489"/>
    </w:p>
    <w:p w14:paraId="6C9A0660" w14:textId="77777777" w:rsidR="0030755E" w:rsidRPr="00AE787D" w:rsidRDefault="00AE787D">
      <w:pPr>
        <w:spacing w:before="225" w:after="225" w:line="264" w:lineRule="auto"/>
        <w:ind w:left="495"/>
        <w:rPr>
          <w:lang w:val="sk-SK"/>
        </w:rPr>
      </w:pPr>
      <w:bookmarkStart w:id="490" w:name="paragraf-3.odsek-1.pismeno-h.bod-2"/>
      <w:bookmarkEnd w:id="487"/>
      <w:r w:rsidRPr="00AE787D">
        <w:rPr>
          <w:rFonts w:ascii="Times New Roman" w:hAnsi="Times New Roman"/>
          <w:color w:val="000000"/>
          <w:lang w:val="sk-SK"/>
        </w:rPr>
        <w:t xml:space="preserve"> </w:t>
      </w:r>
      <w:bookmarkStart w:id="491" w:name="paragraf-3.odsek-1.pismeno-h.bod-2.oznac"/>
      <w:r w:rsidRPr="00AE787D">
        <w:rPr>
          <w:rFonts w:ascii="Times New Roman" w:hAnsi="Times New Roman"/>
          <w:color w:val="000000"/>
          <w:lang w:val="sk-SK"/>
        </w:rPr>
        <w:t xml:space="preserve">2. </w:t>
      </w:r>
      <w:bookmarkStart w:id="492" w:name="paragraf-3.odsek-1.pismeno-h.bod-2.text"/>
      <w:bookmarkEnd w:id="491"/>
      <w:r w:rsidRPr="00AE787D">
        <w:rPr>
          <w:rFonts w:ascii="Times New Roman" w:hAnsi="Times New Roman"/>
          <w:color w:val="000000"/>
          <w:lang w:val="sk-SK"/>
        </w:rPr>
        <w:t xml:space="preserve">je neustále vytváranie kvapiek kvapalín, okrem vody, ktoré predstavuje riziko týkajúce sa životného prostredia, </w:t>
      </w:r>
      <w:bookmarkEnd w:id="492"/>
    </w:p>
    <w:p w14:paraId="6BF375F3" w14:textId="77777777" w:rsidR="0030755E" w:rsidRPr="00AE787D" w:rsidRDefault="00AE787D">
      <w:pPr>
        <w:spacing w:before="225" w:after="225" w:line="264" w:lineRule="auto"/>
        <w:ind w:left="495"/>
        <w:rPr>
          <w:lang w:val="sk-SK"/>
        </w:rPr>
      </w:pPr>
      <w:bookmarkStart w:id="493" w:name="paragraf-3.odsek-1.pismeno-h.bod-3"/>
      <w:bookmarkEnd w:id="490"/>
      <w:r w:rsidRPr="00AE787D">
        <w:rPr>
          <w:rFonts w:ascii="Times New Roman" w:hAnsi="Times New Roman"/>
          <w:color w:val="000000"/>
          <w:lang w:val="sk-SK"/>
        </w:rPr>
        <w:t xml:space="preserve"> </w:t>
      </w:r>
      <w:bookmarkStart w:id="494" w:name="paragraf-3.odsek-1.pismeno-h.bod-3.oznac"/>
      <w:r w:rsidRPr="00AE787D">
        <w:rPr>
          <w:rFonts w:ascii="Times New Roman" w:hAnsi="Times New Roman"/>
          <w:color w:val="000000"/>
          <w:lang w:val="sk-SK"/>
        </w:rPr>
        <w:t xml:space="preserve">3. </w:t>
      </w:r>
      <w:bookmarkStart w:id="495" w:name="paragraf-3.odsek-1.pismeno-h.bod-3.text"/>
      <w:bookmarkEnd w:id="494"/>
      <w:r w:rsidRPr="00AE787D">
        <w:rPr>
          <w:rFonts w:ascii="Times New Roman" w:hAnsi="Times New Roman"/>
          <w:color w:val="000000"/>
          <w:lang w:val="sk-SK"/>
        </w:rPr>
        <w:t xml:space="preserve">sú prekročené emisné limity motora, </w:t>
      </w:r>
      <w:bookmarkEnd w:id="495"/>
    </w:p>
    <w:p w14:paraId="7600ECD3" w14:textId="77777777" w:rsidR="0030755E" w:rsidRPr="00AE787D" w:rsidRDefault="00AE787D">
      <w:pPr>
        <w:spacing w:before="225" w:after="225" w:line="264" w:lineRule="auto"/>
        <w:ind w:left="495"/>
        <w:rPr>
          <w:lang w:val="sk-SK"/>
        </w:rPr>
      </w:pPr>
      <w:bookmarkStart w:id="496" w:name="paragraf-3.odsek-1.pismeno-h.bod-4"/>
      <w:bookmarkEnd w:id="493"/>
      <w:r w:rsidRPr="00AE787D">
        <w:rPr>
          <w:rFonts w:ascii="Times New Roman" w:hAnsi="Times New Roman"/>
          <w:color w:val="000000"/>
          <w:lang w:val="sk-SK"/>
        </w:rPr>
        <w:t xml:space="preserve"> </w:t>
      </w:r>
      <w:bookmarkStart w:id="497" w:name="paragraf-3.odsek-1.pismeno-h.bod-4.oznac"/>
      <w:r w:rsidRPr="00AE787D">
        <w:rPr>
          <w:rFonts w:ascii="Times New Roman" w:hAnsi="Times New Roman"/>
          <w:color w:val="000000"/>
          <w:lang w:val="sk-SK"/>
        </w:rPr>
        <w:t xml:space="preserve">4. </w:t>
      </w:r>
      <w:bookmarkStart w:id="498" w:name="paragraf-3.odsek-1.pismeno-h.bod-4.text"/>
      <w:bookmarkEnd w:id="497"/>
      <w:r w:rsidRPr="00AE787D">
        <w:rPr>
          <w:rFonts w:ascii="Times New Roman" w:hAnsi="Times New Roman"/>
          <w:color w:val="000000"/>
          <w:lang w:val="sk-SK"/>
        </w:rPr>
        <w:t xml:space="preserve">je systémom palubnej diagnostiky OBD indikovaná porucha emisných komponentov, </w:t>
      </w:r>
      <w:bookmarkEnd w:id="498"/>
    </w:p>
    <w:p w14:paraId="1C8A5D1B" w14:textId="77777777" w:rsidR="0030755E" w:rsidRPr="00AE787D" w:rsidRDefault="00AE787D">
      <w:pPr>
        <w:spacing w:before="225" w:after="225" w:line="264" w:lineRule="auto"/>
        <w:ind w:left="495"/>
        <w:rPr>
          <w:lang w:val="sk-SK"/>
        </w:rPr>
      </w:pPr>
      <w:bookmarkStart w:id="499" w:name="paragraf-3.odsek-1.pismeno-h.bod-5"/>
      <w:bookmarkEnd w:id="496"/>
      <w:r w:rsidRPr="00AE787D">
        <w:rPr>
          <w:rFonts w:ascii="Times New Roman" w:hAnsi="Times New Roman"/>
          <w:color w:val="000000"/>
          <w:lang w:val="sk-SK"/>
        </w:rPr>
        <w:t xml:space="preserve"> </w:t>
      </w:r>
      <w:bookmarkStart w:id="500" w:name="paragraf-3.odsek-1.pismeno-h.bod-5.oznac"/>
      <w:r w:rsidRPr="00AE787D">
        <w:rPr>
          <w:rFonts w:ascii="Times New Roman" w:hAnsi="Times New Roman"/>
          <w:color w:val="000000"/>
          <w:lang w:val="sk-SK"/>
        </w:rPr>
        <w:t xml:space="preserve">5. </w:t>
      </w:r>
      <w:bookmarkStart w:id="501" w:name="paragraf-3.odsek-1.pismeno-h.bod-5.text"/>
      <w:bookmarkEnd w:id="500"/>
      <w:r w:rsidRPr="00AE787D">
        <w:rPr>
          <w:rFonts w:ascii="Times New Roman" w:hAnsi="Times New Roman"/>
          <w:color w:val="000000"/>
          <w:lang w:val="sk-SK"/>
        </w:rPr>
        <w:t xml:space="preserve">vozidlo, ktoré na splnenie limitných hodnôt znečisťujúcich látok z výfukových plynov používa dodatočnú úpravu pomocou spotrebiteľského činidla (AdBlue), je prevádzkované bez tohto spotrebiteľského činidla, </w:t>
      </w:r>
      <w:bookmarkEnd w:id="501"/>
    </w:p>
    <w:p w14:paraId="0322916E" w14:textId="77777777" w:rsidR="0030755E" w:rsidRPr="00AE787D" w:rsidRDefault="00AE787D">
      <w:pPr>
        <w:spacing w:after="0" w:line="264" w:lineRule="auto"/>
        <w:ind w:left="420"/>
        <w:rPr>
          <w:lang w:val="sk-SK"/>
        </w:rPr>
      </w:pPr>
      <w:bookmarkStart w:id="502" w:name="paragraf-3.odsek-1.pismeno-i"/>
      <w:bookmarkEnd w:id="484"/>
      <w:bookmarkEnd w:id="499"/>
      <w:r w:rsidRPr="00AE787D">
        <w:rPr>
          <w:rFonts w:ascii="Times New Roman" w:hAnsi="Times New Roman"/>
          <w:color w:val="000000"/>
          <w:lang w:val="sk-SK"/>
        </w:rPr>
        <w:t xml:space="preserve"> </w:t>
      </w:r>
      <w:bookmarkStart w:id="503" w:name="paragraf-3.odsek-1.pismeno-i.oznacenie"/>
      <w:r w:rsidRPr="00AE787D">
        <w:rPr>
          <w:rFonts w:ascii="Times New Roman" w:hAnsi="Times New Roman"/>
          <w:color w:val="000000"/>
          <w:lang w:val="sk-SK"/>
        </w:rPr>
        <w:t xml:space="preserve">i) </w:t>
      </w:r>
      <w:bookmarkStart w:id="504" w:name="paragraf-3.odsek-1.pismeno-i.text"/>
      <w:bookmarkEnd w:id="503"/>
      <w:r w:rsidRPr="00AE787D">
        <w:rPr>
          <w:rFonts w:ascii="Times New Roman" w:hAnsi="Times New Roman"/>
          <w:color w:val="000000"/>
          <w:lang w:val="sk-SK"/>
        </w:rPr>
        <w:t xml:space="preserve">doplňujúce požiadavky pre vozidlá kategórie M2 a M3, ak </w:t>
      </w:r>
      <w:bookmarkEnd w:id="504"/>
    </w:p>
    <w:p w14:paraId="6031DA69" w14:textId="77777777" w:rsidR="0030755E" w:rsidRPr="00AE787D" w:rsidRDefault="00AE787D">
      <w:pPr>
        <w:spacing w:before="225" w:after="225" w:line="264" w:lineRule="auto"/>
        <w:ind w:left="495"/>
        <w:rPr>
          <w:lang w:val="sk-SK"/>
        </w:rPr>
      </w:pPr>
      <w:bookmarkStart w:id="505" w:name="paragraf-3.odsek-1.pismeno-i.bod-1"/>
      <w:r w:rsidRPr="00AE787D">
        <w:rPr>
          <w:rFonts w:ascii="Times New Roman" w:hAnsi="Times New Roman"/>
          <w:color w:val="000000"/>
          <w:lang w:val="sk-SK"/>
        </w:rPr>
        <w:t xml:space="preserve"> </w:t>
      </w:r>
      <w:bookmarkStart w:id="506" w:name="paragraf-3.odsek-1.pismeno-i.bod-1.oznac"/>
      <w:r w:rsidRPr="00AE787D">
        <w:rPr>
          <w:rFonts w:ascii="Times New Roman" w:hAnsi="Times New Roman"/>
          <w:color w:val="000000"/>
          <w:lang w:val="sk-SK"/>
        </w:rPr>
        <w:t xml:space="preserve">1. </w:t>
      </w:r>
      <w:bookmarkStart w:id="507" w:name="paragraf-3.odsek-1.pismeno-i.bod-1.text"/>
      <w:bookmarkEnd w:id="506"/>
      <w:r w:rsidRPr="00AE787D">
        <w:rPr>
          <w:rFonts w:ascii="Times New Roman" w:hAnsi="Times New Roman"/>
          <w:color w:val="000000"/>
          <w:lang w:val="sk-SK"/>
        </w:rPr>
        <w:t xml:space="preserve">je ohrozenie zdravia osôb vo vozidle systémom odhmlievania a odmrazovania skiel, </w:t>
      </w:r>
      <w:bookmarkEnd w:id="507"/>
    </w:p>
    <w:p w14:paraId="7394E9DA" w14:textId="77777777" w:rsidR="0030755E" w:rsidRPr="00AE787D" w:rsidRDefault="00AE787D">
      <w:pPr>
        <w:spacing w:before="225" w:after="225" w:line="264" w:lineRule="auto"/>
        <w:ind w:left="495"/>
        <w:rPr>
          <w:lang w:val="sk-SK"/>
        </w:rPr>
      </w:pPr>
      <w:bookmarkStart w:id="508" w:name="paragraf-3.odsek-1.pismeno-i.bod-2"/>
      <w:bookmarkEnd w:id="505"/>
      <w:r w:rsidRPr="00AE787D">
        <w:rPr>
          <w:rFonts w:ascii="Times New Roman" w:hAnsi="Times New Roman"/>
          <w:color w:val="000000"/>
          <w:lang w:val="sk-SK"/>
        </w:rPr>
        <w:t xml:space="preserve"> </w:t>
      </w:r>
      <w:bookmarkStart w:id="509" w:name="paragraf-3.odsek-1.pismeno-i.bod-2.oznac"/>
      <w:r w:rsidRPr="00AE787D">
        <w:rPr>
          <w:rFonts w:ascii="Times New Roman" w:hAnsi="Times New Roman"/>
          <w:color w:val="000000"/>
          <w:lang w:val="sk-SK"/>
        </w:rPr>
        <w:t xml:space="preserve">2. </w:t>
      </w:r>
      <w:bookmarkStart w:id="510" w:name="paragraf-3.odsek-1.pismeno-i.bod-2.text"/>
      <w:bookmarkEnd w:id="509"/>
      <w:r w:rsidRPr="00AE787D">
        <w:rPr>
          <w:rFonts w:ascii="Times New Roman" w:hAnsi="Times New Roman"/>
          <w:color w:val="000000"/>
          <w:lang w:val="sk-SK"/>
        </w:rPr>
        <w:t xml:space="preserve">je ohrozenie zdravia osôb vo vozidle systémom vetrania a kúrenia, </w:t>
      </w:r>
      <w:bookmarkEnd w:id="510"/>
    </w:p>
    <w:p w14:paraId="32DC3CC4" w14:textId="77777777" w:rsidR="0030755E" w:rsidRPr="00AE787D" w:rsidRDefault="00AE787D">
      <w:pPr>
        <w:spacing w:before="225" w:after="225" w:line="264" w:lineRule="auto"/>
        <w:ind w:left="495"/>
        <w:rPr>
          <w:lang w:val="sk-SK"/>
        </w:rPr>
      </w:pPr>
      <w:bookmarkStart w:id="511" w:name="paragraf-3.odsek-1.pismeno-i.bod-3"/>
      <w:bookmarkEnd w:id="508"/>
      <w:r w:rsidRPr="00AE787D">
        <w:rPr>
          <w:rFonts w:ascii="Times New Roman" w:hAnsi="Times New Roman"/>
          <w:color w:val="000000"/>
          <w:lang w:val="sk-SK"/>
        </w:rPr>
        <w:t xml:space="preserve"> </w:t>
      </w:r>
      <w:bookmarkStart w:id="512" w:name="paragraf-3.odsek-1.pismeno-i.bod-3.oznac"/>
      <w:r w:rsidRPr="00AE787D">
        <w:rPr>
          <w:rFonts w:ascii="Times New Roman" w:hAnsi="Times New Roman"/>
          <w:color w:val="000000"/>
          <w:lang w:val="sk-SK"/>
        </w:rPr>
        <w:t xml:space="preserve">3. </w:t>
      </w:r>
      <w:bookmarkStart w:id="513" w:name="paragraf-3.odsek-1.pismeno-i.bod-3.text"/>
      <w:bookmarkEnd w:id="512"/>
      <w:r w:rsidRPr="00AE787D">
        <w:rPr>
          <w:rFonts w:ascii="Times New Roman" w:hAnsi="Times New Roman"/>
          <w:color w:val="000000"/>
          <w:lang w:val="sk-SK"/>
        </w:rPr>
        <w:t xml:space="preserve">je narušená stabilita uličiek medzi sedadlami a plochami na státie, </w:t>
      </w:r>
      <w:bookmarkEnd w:id="513"/>
    </w:p>
    <w:p w14:paraId="46140CAF" w14:textId="77777777" w:rsidR="0030755E" w:rsidRPr="00AE787D" w:rsidRDefault="00AE787D">
      <w:pPr>
        <w:spacing w:before="225" w:after="225" w:line="264" w:lineRule="auto"/>
        <w:ind w:left="495"/>
        <w:rPr>
          <w:lang w:val="sk-SK"/>
        </w:rPr>
      </w:pPr>
      <w:bookmarkStart w:id="514" w:name="paragraf-3.odsek-1.pismeno-i.bod-4"/>
      <w:bookmarkEnd w:id="511"/>
      <w:r w:rsidRPr="00AE787D">
        <w:rPr>
          <w:rFonts w:ascii="Times New Roman" w:hAnsi="Times New Roman"/>
          <w:color w:val="000000"/>
          <w:lang w:val="sk-SK"/>
        </w:rPr>
        <w:t xml:space="preserve"> </w:t>
      </w:r>
      <w:bookmarkStart w:id="515" w:name="paragraf-3.odsek-1.pismeno-i.bod-4.oznac"/>
      <w:r w:rsidRPr="00AE787D">
        <w:rPr>
          <w:rFonts w:ascii="Times New Roman" w:hAnsi="Times New Roman"/>
          <w:color w:val="000000"/>
          <w:lang w:val="sk-SK"/>
        </w:rPr>
        <w:t xml:space="preserve">4. </w:t>
      </w:r>
      <w:bookmarkStart w:id="516" w:name="paragraf-3.odsek-1.pismeno-i.bod-4.text"/>
      <w:bookmarkEnd w:id="515"/>
      <w:r w:rsidRPr="00AE787D">
        <w:rPr>
          <w:rFonts w:ascii="Times New Roman" w:hAnsi="Times New Roman"/>
          <w:color w:val="000000"/>
          <w:lang w:val="sk-SK"/>
        </w:rPr>
        <w:t xml:space="preserve">je narušená stabilita schodov a stupienkov. </w:t>
      </w:r>
      <w:bookmarkEnd w:id="516"/>
    </w:p>
    <w:bookmarkEnd w:id="83"/>
    <w:bookmarkEnd w:id="97"/>
    <w:bookmarkEnd w:id="99"/>
    <w:bookmarkEnd w:id="502"/>
    <w:bookmarkEnd w:id="514"/>
    <w:p w14:paraId="0A377B7B" w14:textId="77777777" w:rsidR="0030755E" w:rsidRPr="00AE787D" w:rsidRDefault="0030755E">
      <w:pPr>
        <w:spacing w:after="0"/>
        <w:ind w:left="120"/>
        <w:rPr>
          <w:lang w:val="sk-SK"/>
        </w:rPr>
      </w:pPr>
    </w:p>
    <w:p w14:paraId="0D88D25D" w14:textId="77777777" w:rsidR="0030755E" w:rsidRPr="00AE787D" w:rsidRDefault="00AE787D">
      <w:pPr>
        <w:spacing w:after="0" w:line="264" w:lineRule="auto"/>
        <w:ind w:left="195"/>
        <w:jc w:val="center"/>
        <w:rPr>
          <w:lang w:val="sk-SK"/>
        </w:rPr>
      </w:pPr>
      <w:bookmarkStart w:id="517" w:name="predpis.skupinaParagrafov-najvacsie_povo"/>
      <w:r w:rsidRPr="00AE787D">
        <w:rPr>
          <w:rFonts w:ascii="Times New Roman" w:hAnsi="Times New Roman"/>
          <w:b/>
          <w:color w:val="000000"/>
          <w:sz w:val="24"/>
          <w:lang w:val="sk-SK"/>
        </w:rPr>
        <w:t xml:space="preserve"> Najväčšie povolené rozmery a najväčšie povolené hmotnosti vozidla a jazdnej súpravy </w:t>
      </w:r>
    </w:p>
    <w:p w14:paraId="54FAE17F" w14:textId="77777777" w:rsidR="0030755E" w:rsidRPr="00AE787D" w:rsidRDefault="0030755E">
      <w:pPr>
        <w:spacing w:after="0" w:line="264" w:lineRule="auto"/>
        <w:ind w:left="195"/>
        <w:jc w:val="center"/>
        <w:rPr>
          <w:lang w:val="sk-SK"/>
        </w:rPr>
      </w:pPr>
    </w:p>
    <w:p w14:paraId="37A9A951" w14:textId="77777777" w:rsidR="0030755E" w:rsidRPr="00AE787D" w:rsidRDefault="00AE787D">
      <w:pPr>
        <w:spacing w:after="0" w:line="264" w:lineRule="auto"/>
        <w:ind w:left="195"/>
        <w:jc w:val="center"/>
        <w:rPr>
          <w:lang w:val="sk-SK"/>
        </w:rPr>
      </w:pPr>
      <w:r w:rsidRPr="00AE787D">
        <w:rPr>
          <w:rFonts w:ascii="Times New Roman" w:hAnsi="Times New Roman"/>
          <w:b/>
          <w:color w:val="000000"/>
          <w:sz w:val="24"/>
          <w:lang w:val="sk-SK"/>
        </w:rPr>
        <w:t xml:space="preserve"> [k </w:t>
      </w:r>
      <w:hyperlink r:id="rId7" w:anchor="paragraf-44.odsek-8">
        <w:r w:rsidRPr="00AE787D">
          <w:rPr>
            <w:rFonts w:ascii="Times New Roman" w:hAnsi="Times New Roman"/>
            <w:b/>
            <w:color w:val="0000FF"/>
            <w:sz w:val="24"/>
            <w:u w:val="single"/>
            <w:lang w:val="sk-SK"/>
          </w:rPr>
          <w:t>§ 44 ods. 8 zákona</w:t>
        </w:r>
      </w:hyperlink>
      <w:r w:rsidRPr="00AE787D">
        <w:rPr>
          <w:rFonts w:ascii="Times New Roman" w:hAnsi="Times New Roman"/>
          <w:b/>
          <w:color w:val="000000"/>
          <w:sz w:val="24"/>
          <w:lang w:val="sk-SK"/>
        </w:rPr>
        <w:t xml:space="preserve">] </w:t>
      </w:r>
    </w:p>
    <w:p w14:paraId="02D15CA6" w14:textId="77777777" w:rsidR="0030755E" w:rsidRPr="00AE787D" w:rsidRDefault="00AE787D">
      <w:pPr>
        <w:spacing w:before="225" w:after="225" w:line="264" w:lineRule="auto"/>
        <w:ind w:left="270"/>
        <w:jc w:val="center"/>
        <w:rPr>
          <w:lang w:val="sk-SK"/>
        </w:rPr>
      </w:pPr>
      <w:bookmarkStart w:id="518" w:name="paragraf-4.oznacenie"/>
      <w:bookmarkStart w:id="519" w:name="paragraf-4"/>
      <w:r w:rsidRPr="00AE787D">
        <w:rPr>
          <w:rFonts w:ascii="Times New Roman" w:hAnsi="Times New Roman"/>
          <w:b/>
          <w:color w:val="000000"/>
          <w:lang w:val="sk-SK"/>
        </w:rPr>
        <w:t xml:space="preserve"> § 4 </w:t>
      </w:r>
    </w:p>
    <w:p w14:paraId="34DC0613" w14:textId="77777777" w:rsidR="0030755E" w:rsidRPr="00AE787D" w:rsidRDefault="00AE787D">
      <w:pPr>
        <w:spacing w:before="225" w:after="225" w:line="264" w:lineRule="auto"/>
        <w:ind w:left="270"/>
        <w:jc w:val="center"/>
        <w:rPr>
          <w:lang w:val="sk-SK"/>
        </w:rPr>
      </w:pPr>
      <w:bookmarkStart w:id="520" w:name="paragraf-4.nadpis"/>
      <w:bookmarkEnd w:id="518"/>
      <w:r w:rsidRPr="00AE787D">
        <w:rPr>
          <w:rFonts w:ascii="Times New Roman" w:hAnsi="Times New Roman"/>
          <w:b/>
          <w:color w:val="000000"/>
          <w:lang w:val="sk-SK"/>
        </w:rPr>
        <w:t xml:space="preserve"> Najväčšie povolené rozmery </w:t>
      </w:r>
    </w:p>
    <w:p w14:paraId="77E1E277" w14:textId="77777777" w:rsidR="0030755E" w:rsidRPr="00AE787D" w:rsidRDefault="00AE787D">
      <w:pPr>
        <w:spacing w:before="225" w:after="225" w:line="264" w:lineRule="auto"/>
        <w:ind w:left="345"/>
        <w:rPr>
          <w:lang w:val="sk-SK"/>
        </w:rPr>
      </w:pPr>
      <w:bookmarkStart w:id="521" w:name="paragraf-4.odsek-1"/>
      <w:bookmarkEnd w:id="520"/>
      <w:r w:rsidRPr="00AE787D">
        <w:rPr>
          <w:rFonts w:ascii="Times New Roman" w:hAnsi="Times New Roman"/>
          <w:color w:val="000000"/>
          <w:lang w:val="sk-SK"/>
        </w:rPr>
        <w:t xml:space="preserve"> </w:t>
      </w:r>
      <w:bookmarkStart w:id="522" w:name="paragraf-4.odsek-1.oznacenie"/>
      <w:r w:rsidRPr="00AE787D">
        <w:rPr>
          <w:rFonts w:ascii="Times New Roman" w:hAnsi="Times New Roman"/>
          <w:color w:val="000000"/>
          <w:lang w:val="sk-SK"/>
        </w:rPr>
        <w:t xml:space="preserve">(1) </w:t>
      </w:r>
      <w:bookmarkEnd w:id="522"/>
      <w:r w:rsidRPr="00AE787D">
        <w:rPr>
          <w:rFonts w:ascii="Times New Roman" w:hAnsi="Times New Roman"/>
          <w:color w:val="000000"/>
          <w:lang w:val="sk-SK"/>
        </w:rPr>
        <w:t>Najväčšie povolené rozmery vozidiel a jazdných súprav prevádzkovaných v cestnej premávke vrátane prepravovaného nákladu nemôžu prevýšiť hodnoty uvedené v odsekoch 2 až 11. Najväčšie povolené rozmery vozidiel a jazdných súprav sa merajú bez žiadnych kladných tolerancií podľa informačného dokumentu ustanoveného osobitným predpisom.</w:t>
      </w:r>
      <w:hyperlink w:anchor="poznamky.poznamka-1a">
        <w:r w:rsidRPr="00AE787D">
          <w:rPr>
            <w:rFonts w:ascii="Times New Roman" w:hAnsi="Times New Roman"/>
            <w:color w:val="000000"/>
            <w:sz w:val="18"/>
            <w:vertAlign w:val="superscript"/>
            <w:lang w:val="sk-SK"/>
          </w:rPr>
          <w:t>1a</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Zariadenia a vybavenie vozidla uvedené v osobitnom predpise</w:t>
      </w:r>
      <w:hyperlink w:anchor="poznamky.poznamka-2">
        <w:r w:rsidRPr="00AE787D">
          <w:rPr>
            <w:rFonts w:ascii="Times New Roman" w:hAnsi="Times New Roman"/>
            <w:color w:val="000000"/>
            <w:sz w:val="18"/>
            <w:vertAlign w:val="superscript"/>
            <w:lang w:val="sk-SK"/>
          </w:rPr>
          <w:t>2</w:t>
        </w:r>
        <w:r w:rsidRPr="00AE787D">
          <w:rPr>
            <w:rFonts w:ascii="Times New Roman" w:hAnsi="Times New Roman"/>
            <w:color w:val="0000FF"/>
            <w:u w:val="single"/>
            <w:lang w:val="sk-SK"/>
          </w:rPr>
          <w:t>)</w:t>
        </w:r>
      </w:hyperlink>
      <w:bookmarkStart w:id="523" w:name="paragraf-4.odsek-1.text"/>
      <w:r w:rsidRPr="00AE787D">
        <w:rPr>
          <w:rFonts w:ascii="Times New Roman" w:hAnsi="Times New Roman"/>
          <w:color w:val="000000"/>
          <w:lang w:val="sk-SK"/>
        </w:rPr>
        <w:t xml:space="preserve"> sa pri určení najväčších povolených rozmerov nezohľadňujú. </w:t>
      </w:r>
      <w:bookmarkEnd w:id="523"/>
    </w:p>
    <w:p w14:paraId="2FB9DEBA" w14:textId="77777777" w:rsidR="0030755E" w:rsidRPr="00AE787D" w:rsidRDefault="00AE787D">
      <w:pPr>
        <w:spacing w:after="0" w:line="264" w:lineRule="auto"/>
        <w:ind w:left="345"/>
        <w:rPr>
          <w:lang w:val="sk-SK"/>
        </w:rPr>
      </w:pPr>
      <w:bookmarkStart w:id="524" w:name="paragraf-4.odsek-2"/>
      <w:bookmarkEnd w:id="521"/>
      <w:r w:rsidRPr="00AE787D">
        <w:rPr>
          <w:rFonts w:ascii="Times New Roman" w:hAnsi="Times New Roman"/>
          <w:color w:val="000000"/>
          <w:lang w:val="sk-SK"/>
        </w:rPr>
        <w:t xml:space="preserve"> </w:t>
      </w:r>
      <w:bookmarkStart w:id="525" w:name="paragraf-4.odsek-2.oznacenie"/>
      <w:r w:rsidRPr="00AE787D">
        <w:rPr>
          <w:rFonts w:ascii="Times New Roman" w:hAnsi="Times New Roman"/>
          <w:color w:val="000000"/>
          <w:lang w:val="sk-SK"/>
        </w:rPr>
        <w:t xml:space="preserve">(2) </w:t>
      </w:r>
      <w:bookmarkStart w:id="526" w:name="paragraf-4.odsek-2.text"/>
      <w:bookmarkEnd w:id="525"/>
      <w:r w:rsidRPr="00AE787D">
        <w:rPr>
          <w:rFonts w:ascii="Times New Roman" w:hAnsi="Times New Roman"/>
          <w:color w:val="000000"/>
          <w:lang w:val="sk-SK"/>
        </w:rPr>
        <w:t xml:space="preserve">Najväčšie povolené rozmery sú: </w:t>
      </w:r>
      <w:bookmarkEnd w:id="526"/>
    </w:p>
    <w:p w14:paraId="08A243D7" w14:textId="77777777" w:rsidR="0030755E" w:rsidRPr="00AE787D" w:rsidRDefault="00AE787D">
      <w:pPr>
        <w:spacing w:after="0" w:line="264" w:lineRule="auto"/>
        <w:ind w:left="420"/>
        <w:rPr>
          <w:lang w:val="sk-SK"/>
        </w:rPr>
      </w:pPr>
      <w:bookmarkStart w:id="527" w:name="paragraf-4.odsek-2.pismeno-a"/>
      <w:r w:rsidRPr="00AE787D">
        <w:rPr>
          <w:rFonts w:ascii="Times New Roman" w:hAnsi="Times New Roman"/>
          <w:color w:val="000000"/>
          <w:lang w:val="sk-SK"/>
        </w:rPr>
        <w:t xml:space="preserve"> </w:t>
      </w:r>
      <w:bookmarkStart w:id="528" w:name="paragraf-4.odsek-2.pismeno-a.oznacenie"/>
      <w:r w:rsidRPr="00AE787D">
        <w:rPr>
          <w:rFonts w:ascii="Times New Roman" w:hAnsi="Times New Roman"/>
          <w:color w:val="000000"/>
          <w:lang w:val="sk-SK"/>
        </w:rPr>
        <w:t xml:space="preserve">a) </w:t>
      </w:r>
      <w:bookmarkStart w:id="529" w:name="paragraf-4.odsek-2.pismeno-a.text"/>
      <w:bookmarkEnd w:id="528"/>
      <w:r w:rsidRPr="00AE787D">
        <w:rPr>
          <w:rFonts w:ascii="Times New Roman" w:hAnsi="Times New Roman"/>
          <w:color w:val="000000"/>
          <w:lang w:val="sk-SK"/>
        </w:rPr>
        <w:t xml:space="preserve">najväčšia povolená šírka </w:t>
      </w:r>
      <w:bookmarkEnd w:id="529"/>
    </w:p>
    <w:p w14:paraId="54114068" w14:textId="77777777" w:rsidR="0030755E" w:rsidRPr="00AE787D" w:rsidRDefault="00AE787D">
      <w:pPr>
        <w:spacing w:before="225" w:after="225" w:line="264" w:lineRule="auto"/>
        <w:ind w:left="495"/>
        <w:rPr>
          <w:lang w:val="sk-SK"/>
        </w:rPr>
      </w:pPr>
      <w:bookmarkStart w:id="530" w:name="paragraf-4.odsek-2.pismeno-a.bod-1"/>
      <w:r w:rsidRPr="00AE787D">
        <w:rPr>
          <w:rFonts w:ascii="Times New Roman" w:hAnsi="Times New Roman"/>
          <w:color w:val="000000"/>
          <w:lang w:val="sk-SK"/>
        </w:rPr>
        <w:t xml:space="preserve"> </w:t>
      </w:r>
      <w:bookmarkStart w:id="531" w:name="paragraf-4.odsek-2.pismeno-a.bod-1.oznac"/>
      <w:r w:rsidRPr="00AE787D">
        <w:rPr>
          <w:rFonts w:ascii="Times New Roman" w:hAnsi="Times New Roman"/>
          <w:color w:val="000000"/>
          <w:lang w:val="sk-SK"/>
        </w:rPr>
        <w:t xml:space="preserve">1. </w:t>
      </w:r>
      <w:bookmarkStart w:id="532" w:name="paragraf-4.odsek-2.pismeno-a.bod-1.text"/>
      <w:bookmarkEnd w:id="531"/>
      <w:r w:rsidRPr="00AE787D">
        <w:rPr>
          <w:rFonts w:ascii="Times New Roman" w:hAnsi="Times New Roman"/>
          <w:color w:val="000000"/>
          <w:lang w:val="sk-SK"/>
        </w:rPr>
        <w:t xml:space="preserve">vozidiel kategórie M1 ...............................................................2,55 m, </w:t>
      </w:r>
      <w:bookmarkEnd w:id="532"/>
    </w:p>
    <w:p w14:paraId="34E0C38D" w14:textId="77777777" w:rsidR="0030755E" w:rsidRPr="00AE787D" w:rsidRDefault="00AE787D">
      <w:pPr>
        <w:spacing w:before="225" w:after="225" w:line="264" w:lineRule="auto"/>
        <w:ind w:left="495"/>
        <w:rPr>
          <w:lang w:val="sk-SK"/>
        </w:rPr>
      </w:pPr>
      <w:bookmarkStart w:id="533" w:name="paragraf-4.odsek-2.pismeno-a.bod-2"/>
      <w:bookmarkEnd w:id="530"/>
      <w:r w:rsidRPr="00AE787D">
        <w:rPr>
          <w:rFonts w:ascii="Times New Roman" w:hAnsi="Times New Roman"/>
          <w:color w:val="000000"/>
          <w:lang w:val="sk-SK"/>
        </w:rPr>
        <w:lastRenderedPageBreak/>
        <w:t xml:space="preserve"> </w:t>
      </w:r>
      <w:bookmarkStart w:id="534" w:name="paragraf-4.odsek-2.pismeno-a.bod-2.oznac"/>
      <w:r w:rsidRPr="00AE787D">
        <w:rPr>
          <w:rFonts w:ascii="Times New Roman" w:hAnsi="Times New Roman"/>
          <w:color w:val="000000"/>
          <w:lang w:val="sk-SK"/>
        </w:rPr>
        <w:t xml:space="preserve">2. </w:t>
      </w:r>
      <w:bookmarkStart w:id="535" w:name="paragraf-4.odsek-2.pismeno-a.bod-2.text"/>
      <w:bookmarkEnd w:id="534"/>
      <w:r w:rsidRPr="00AE787D">
        <w:rPr>
          <w:rFonts w:ascii="Times New Roman" w:hAnsi="Times New Roman"/>
          <w:color w:val="000000"/>
          <w:lang w:val="sk-SK"/>
        </w:rPr>
        <w:t xml:space="preserve">vozidiel kategórie M2, M3, N a O ..............................................2,55 m, </w:t>
      </w:r>
      <w:bookmarkEnd w:id="535"/>
    </w:p>
    <w:p w14:paraId="2DBAD609" w14:textId="77777777" w:rsidR="0030755E" w:rsidRPr="00AE787D" w:rsidRDefault="00AE787D">
      <w:pPr>
        <w:spacing w:before="225" w:after="225" w:line="264" w:lineRule="auto"/>
        <w:ind w:left="495"/>
        <w:rPr>
          <w:lang w:val="sk-SK"/>
        </w:rPr>
      </w:pPr>
      <w:bookmarkStart w:id="536" w:name="paragraf-4.odsek-2.pismeno-a.bod-3"/>
      <w:bookmarkEnd w:id="533"/>
      <w:r w:rsidRPr="00AE787D">
        <w:rPr>
          <w:rFonts w:ascii="Times New Roman" w:hAnsi="Times New Roman"/>
          <w:color w:val="000000"/>
          <w:lang w:val="sk-SK"/>
        </w:rPr>
        <w:t xml:space="preserve"> </w:t>
      </w:r>
      <w:bookmarkStart w:id="537" w:name="paragraf-4.odsek-2.pismeno-a.bod-3.oznac"/>
      <w:r w:rsidRPr="00AE787D">
        <w:rPr>
          <w:rFonts w:ascii="Times New Roman" w:hAnsi="Times New Roman"/>
          <w:color w:val="000000"/>
          <w:lang w:val="sk-SK"/>
        </w:rPr>
        <w:t xml:space="preserve">3. </w:t>
      </w:r>
      <w:bookmarkStart w:id="538" w:name="paragraf-4.odsek-2.pismeno-a.bod-3.text"/>
      <w:bookmarkEnd w:id="537"/>
      <w:r w:rsidRPr="00AE787D">
        <w:rPr>
          <w:rFonts w:ascii="Times New Roman" w:hAnsi="Times New Roman"/>
          <w:color w:val="000000"/>
          <w:lang w:val="sk-SK"/>
        </w:rPr>
        <w:t xml:space="preserve">izotermických vozidiel kategórie N a O .....................................2,60 m, </w:t>
      </w:r>
      <w:bookmarkEnd w:id="538"/>
    </w:p>
    <w:p w14:paraId="73B1DAA1" w14:textId="77777777" w:rsidR="0030755E" w:rsidRPr="00AE787D" w:rsidRDefault="00AE787D">
      <w:pPr>
        <w:spacing w:before="225" w:after="225" w:line="264" w:lineRule="auto"/>
        <w:ind w:left="495"/>
        <w:rPr>
          <w:lang w:val="sk-SK"/>
        </w:rPr>
      </w:pPr>
      <w:bookmarkStart w:id="539" w:name="paragraf-4.odsek-2.pismeno-a.bod-4"/>
      <w:bookmarkEnd w:id="536"/>
      <w:r w:rsidRPr="00AE787D">
        <w:rPr>
          <w:rFonts w:ascii="Times New Roman" w:hAnsi="Times New Roman"/>
          <w:color w:val="000000"/>
          <w:lang w:val="sk-SK"/>
        </w:rPr>
        <w:t xml:space="preserve"> </w:t>
      </w:r>
      <w:bookmarkStart w:id="540" w:name="paragraf-4.odsek-2.pismeno-a.bod-4.oznac"/>
      <w:r w:rsidRPr="00AE787D">
        <w:rPr>
          <w:rFonts w:ascii="Times New Roman" w:hAnsi="Times New Roman"/>
          <w:color w:val="000000"/>
          <w:lang w:val="sk-SK"/>
        </w:rPr>
        <w:t xml:space="preserve">4. </w:t>
      </w:r>
      <w:bookmarkStart w:id="541" w:name="paragraf-4.odsek-2.pismeno-a.bod-4.text"/>
      <w:bookmarkEnd w:id="540"/>
      <w:r w:rsidRPr="00AE787D">
        <w:rPr>
          <w:rFonts w:ascii="Times New Roman" w:hAnsi="Times New Roman"/>
          <w:color w:val="000000"/>
          <w:lang w:val="sk-SK"/>
        </w:rPr>
        <w:t xml:space="preserve">vozidiel kategórie T a C okrem T4.2 a C4.2 .............................2,55 m, </w:t>
      </w:r>
      <w:bookmarkEnd w:id="541"/>
    </w:p>
    <w:p w14:paraId="091D37A5" w14:textId="77777777" w:rsidR="0030755E" w:rsidRPr="00AE787D" w:rsidRDefault="00AE787D">
      <w:pPr>
        <w:spacing w:before="225" w:after="225" w:line="264" w:lineRule="auto"/>
        <w:ind w:left="495"/>
        <w:rPr>
          <w:lang w:val="sk-SK"/>
        </w:rPr>
      </w:pPr>
      <w:bookmarkStart w:id="542" w:name="paragraf-4.odsek-2.pismeno-a.bod-5"/>
      <w:bookmarkEnd w:id="539"/>
      <w:r w:rsidRPr="00AE787D">
        <w:rPr>
          <w:rFonts w:ascii="Times New Roman" w:hAnsi="Times New Roman"/>
          <w:color w:val="000000"/>
          <w:lang w:val="sk-SK"/>
        </w:rPr>
        <w:t xml:space="preserve"> </w:t>
      </w:r>
      <w:bookmarkStart w:id="543" w:name="paragraf-4.odsek-2.pismeno-a.bod-5.oznac"/>
      <w:r w:rsidRPr="00AE787D">
        <w:rPr>
          <w:rFonts w:ascii="Times New Roman" w:hAnsi="Times New Roman"/>
          <w:color w:val="000000"/>
          <w:lang w:val="sk-SK"/>
        </w:rPr>
        <w:t xml:space="preserve">5. </w:t>
      </w:r>
      <w:bookmarkStart w:id="544" w:name="paragraf-4.odsek-2.pismeno-a.bod-5.text"/>
      <w:bookmarkEnd w:id="543"/>
      <w:r w:rsidRPr="00AE787D">
        <w:rPr>
          <w:rFonts w:ascii="Times New Roman" w:hAnsi="Times New Roman"/>
          <w:color w:val="000000"/>
          <w:lang w:val="sk-SK"/>
        </w:rPr>
        <w:t xml:space="preserve">vozidiel kategórie L1e ..............................................................1,00 m, </w:t>
      </w:r>
      <w:bookmarkEnd w:id="544"/>
    </w:p>
    <w:p w14:paraId="40EC70CF" w14:textId="77777777" w:rsidR="0030755E" w:rsidRPr="00AE787D" w:rsidRDefault="00AE787D">
      <w:pPr>
        <w:spacing w:before="225" w:after="225" w:line="264" w:lineRule="auto"/>
        <w:ind w:left="495"/>
        <w:rPr>
          <w:lang w:val="sk-SK"/>
        </w:rPr>
      </w:pPr>
      <w:bookmarkStart w:id="545" w:name="paragraf-4.odsek-2.pismeno-a.bod-6"/>
      <w:bookmarkEnd w:id="542"/>
      <w:r w:rsidRPr="00AE787D">
        <w:rPr>
          <w:rFonts w:ascii="Times New Roman" w:hAnsi="Times New Roman"/>
          <w:color w:val="000000"/>
          <w:lang w:val="sk-SK"/>
        </w:rPr>
        <w:t xml:space="preserve"> </w:t>
      </w:r>
      <w:bookmarkStart w:id="546" w:name="paragraf-4.odsek-2.pismeno-a.bod-6.oznac"/>
      <w:r w:rsidRPr="00AE787D">
        <w:rPr>
          <w:rFonts w:ascii="Times New Roman" w:hAnsi="Times New Roman"/>
          <w:color w:val="000000"/>
          <w:lang w:val="sk-SK"/>
        </w:rPr>
        <w:t xml:space="preserve">6. </w:t>
      </w:r>
      <w:bookmarkStart w:id="547" w:name="paragraf-4.odsek-2.pismeno-a.bod-6.text"/>
      <w:bookmarkEnd w:id="546"/>
      <w:r w:rsidRPr="00AE787D">
        <w:rPr>
          <w:rFonts w:ascii="Times New Roman" w:hAnsi="Times New Roman"/>
          <w:color w:val="000000"/>
          <w:lang w:val="sk-SK"/>
        </w:rPr>
        <w:t xml:space="preserve">vozidiel kategórie L2e, L3e, L4e, L5e, L6e, L7e .........................2,00 m, </w:t>
      </w:r>
      <w:bookmarkEnd w:id="547"/>
    </w:p>
    <w:p w14:paraId="49B0940F" w14:textId="77777777" w:rsidR="0030755E" w:rsidRPr="00AE787D" w:rsidRDefault="00AE787D">
      <w:pPr>
        <w:spacing w:before="225" w:after="225" w:line="264" w:lineRule="auto"/>
        <w:ind w:left="495"/>
        <w:rPr>
          <w:lang w:val="sk-SK"/>
        </w:rPr>
      </w:pPr>
      <w:bookmarkStart w:id="548" w:name="paragraf-4.odsek-2.pismeno-a.bod-7"/>
      <w:bookmarkEnd w:id="545"/>
      <w:r w:rsidRPr="00AE787D">
        <w:rPr>
          <w:rFonts w:ascii="Times New Roman" w:hAnsi="Times New Roman"/>
          <w:color w:val="000000"/>
          <w:lang w:val="sk-SK"/>
        </w:rPr>
        <w:t xml:space="preserve"> </w:t>
      </w:r>
      <w:bookmarkStart w:id="549" w:name="paragraf-4.odsek-2.pismeno-a.bod-7.oznac"/>
      <w:r w:rsidRPr="00AE787D">
        <w:rPr>
          <w:rFonts w:ascii="Times New Roman" w:hAnsi="Times New Roman"/>
          <w:color w:val="000000"/>
          <w:lang w:val="sk-SK"/>
        </w:rPr>
        <w:t xml:space="preserve">7. </w:t>
      </w:r>
      <w:bookmarkStart w:id="550" w:name="paragraf-4.odsek-2.pismeno-a.bod-7.text"/>
      <w:bookmarkEnd w:id="549"/>
      <w:r w:rsidRPr="00AE787D">
        <w:rPr>
          <w:rFonts w:ascii="Times New Roman" w:hAnsi="Times New Roman"/>
          <w:color w:val="000000"/>
          <w:lang w:val="sk-SK"/>
        </w:rPr>
        <w:t xml:space="preserve">prípojných vozidiel za dvojkolesové motorové vozidlá ...............1,00 m, </w:t>
      </w:r>
      <w:bookmarkEnd w:id="550"/>
    </w:p>
    <w:p w14:paraId="162CDBA5" w14:textId="77777777" w:rsidR="0030755E" w:rsidRPr="00AE787D" w:rsidRDefault="00AE787D">
      <w:pPr>
        <w:spacing w:before="225" w:after="225" w:line="264" w:lineRule="auto"/>
        <w:ind w:left="495"/>
        <w:rPr>
          <w:lang w:val="sk-SK"/>
        </w:rPr>
      </w:pPr>
      <w:bookmarkStart w:id="551" w:name="paragraf-4.odsek-2.pismeno-a.bod-8"/>
      <w:bookmarkEnd w:id="548"/>
      <w:r w:rsidRPr="00AE787D">
        <w:rPr>
          <w:rFonts w:ascii="Times New Roman" w:hAnsi="Times New Roman"/>
          <w:color w:val="000000"/>
          <w:lang w:val="sk-SK"/>
        </w:rPr>
        <w:t xml:space="preserve"> </w:t>
      </w:r>
      <w:bookmarkStart w:id="552" w:name="paragraf-4.odsek-2.pismeno-a.bod-8.oznac"/>
      <w:r w:rsidRPr="00AE787D">
        <w:rPr>
          <w:rFonts w:ascii="Times New Roman" w:hAnsi="Times New Roman"/>
          <w:color w:val="000000"/>
          <w:lang w:val="sk-SK"/>
        </w:rPr>
        <w:t xml:space="preserve">8. </w:t>
      </w:r>
      <w:bookmarkStart w:id="553" w:name="paragraf-4.odsek-2.pismeno-a.bod-8.text"/>
      <w:bookmarkEnd w:id="552"/>
      <w:r w:rsidRPr="00AE787D">
        <w:rPr>
          <w:rFonts w:ascii="Times New Roman" w:hAnsi="Times New Roman"/>
          <w:color w:val="000000"/>
          <w:lang w:val="sk-SK"/>
        </w:rPr>
        <w:t xml:space="preserve">vozidiel kategórie T4.2, C4.2, R, S, </w:t>
      </w:r>
      <w:ins w:id="554" w:author="Gregušová, Gabriela" w:date="2026-06-04T07:26:00Z">
        <w:r w:rsidR="009E5F5B">
          <w:rPr>
            <w:rFonts w:ascii="Times New Roman" w:hAnsi="Times New Roman"/>
            <w:color w:val="000000"/>
            <w:lang w:val="sk-SK"/>
          </w:rPr>
          <w:t xml:space="preserve">U, </w:t>
        </w:r>
      </w:ins>
      <w:r w:rsidRPr="00AE787D">
        <w:rPr>
          <w:rFonts w:ascii="Times New Roman" w:hAnsi="Times New Roman"/>
          <w:color w:val="000000"/>
          <w:lang w:val="sk-SK"/>
        </w:rPr>
        <w:t xml:space="preserve">PS ......................................3,00 m, </w:t>
      </w:r>
      <w:bookmarkEnd w:id="553"/>
    </w:p>
    <w:p w14:paraId="51F2F466" w14:textId="77777777" w:rsidR="0030755E" w:rsidRPr="00AE787D" w:rsidRDefault="00AE787D">
      <w:pPr>
        <w:spacing w:before="225" w:after="225" w:line="264" w:lineRule="auto"/>
        <w:ind w:left="495"/>
        <w:rPr>
          <w:lang w:val="sk-SK"/>
        </w:rPr>
      </w:pPr>
      <w:bookmarkStart w:id="555" w:name="paragraf-4.odsek-2.pismeno-a.bod-9"/>
      <w:bookmarkEnd w:id="551"/>
      <w:r w:rsidRPr="00AE787D">
        <w:rPr>
          <w:rFonts w:ascii="Times New Roman" w:hAnsi="Times New Roman"/>
          <w:color w:val="000000"/>
          <w:lang w:val="sk-SK"/>
        </w:rPr>
        <w:t xml:space="preserve"> </w:t>
      </w:r>
      <w:bookmarkStart w:id="556" w:name="paragraf-4.odsek-2.pismeno-a.bod-9.oznac"/>
      <w:r w:rsidRPr="00AE787D">
        <w:rPr>
          <w:rFonts w:ascii="Times New Roman" w:hAnsi="Times New Roman"/>
          <w:color w:val="000000"/>
          <w:lang w:val="sk-SK"/>
        </w:rPr>
        <w:t xml:space="preserve">9. </w:t>
      </w:r>
      <w:bookmarkStart w:id="557" w:name="paragraf-4.odsek-2.pismeno-a.bod-9.text"/>
      <w:bookmarkEnd w:id="556"/>
      <w:r w:rsidRPr="00AE787D">
        <w:rPr>
          <w:rFonts w:ascii="Times New Roman" w:hAnsi="Times New Roman"/>
          <w:color w:val="000000"/>
          <w:lang w:val="sk-SK"/>
        </w:rPr>
        <w:t xml:space="preserve">vozidiel kategórie PN .................................................................3,00 m, </w:t>
      </w:r>
      <w:bookmarkEnd w:id="557"/>
    </w:p>
    <w:p w14:paraId="7096D461" w14:textId="77777777" w:rsidR="0030755E" w:rsidRPr="00AE787D" w:rsidRDefault="00AE787D">
      <w:pPr>
        <w:spacing w:before="225" w:after="225" w:line="264" w:lineRule="auto"/>
        <w:ind w:left="495"/>
        <w:rPr>
          <w:lang w:val="sk-SK"/>
        </w:rPr>
      </w:pPr>
      <w:bookmarkStart w:id="558" w:name="paragraf-4.odsek-2.pismeno-a.bod-10"/>
      <w:bookmarkEnd w:id="555"/>
      <w:r w:rsidRPr="00AE787D">
        <w:rPr>
          <w:rFonts w:ascii="Times New Roman" w:hAnsi="Times New Roman"/>
          <w:color w:val="000000"/>
          <w:lang w:val="sk-SK"/>
        </w:rPr>
        <w:t xml:space="preserve"> </w:t>
      </w:r>
      <w:bookmarkStart w:id="559" w:name="paragraf-4.odsek-2.pismeno-a.bod-10.ozna"/>
      <w:r w:rsidRPr="00AE787D">
        <w:rPr>
          <w:rFonts w:ascii="Times New Roman" w:hAnsi="Times New Roman"/>
          <w:color w:val="000000"/>
          <w:lang w:val="sk-SK"/>
        </w:rPr>
        <w:t xml:space="preserve">10. </w:t>
      </w:r>
      <w:bookmarkStart w:id="560" w:name="paragraf-4.odsek-2.pismeno-a.bod-10.text"/>
      <w:bookmarkEnd w:id="559"/>
      <w:r w:rsidRPr="00AE787D">
        <w:rPr>
          <w:rFonts w:ascii="Times New Roman" w:hAnsi="Times New Roman"/>
          <w:color w:val="000000"/>
          <w:lang w:val="sk-SK"/>
        </w:rPr>
        <w:t xml:space="preserve">vozidiel kategórie LS .................................................................2,00 m, </w:t>
      </w:r>
      <w:bookmarkEnd w:id="560"/>
    </w:p>
    <w:p w14:paraId="655E7995" w14:textId="77777777" w:rsidR="0030755E" w:rsidRPr="00AE787D" w:rsidRDefault="00AE787D">
      <w:pPr>
        <w:spacing w:after="0" w:line="264" w:lineRule="auto"/>
        <w:ind w:left="420"/>
        <w:rPr>
          <w:lang w:val="sk-SK"/>
        </w:rPr>
      </w:pPr>
      <w:bookmarkStart w:id="561" w:name="paragraf-4.odsek-2.pismeno-b"/>
      <w:bookmarkEnd w:id="527"/>
      <w:bookmarkEnd w:id="558"/>
      <w:r w:rsidRPr="00AE787D">
        <w:rPr>
          <w:rFonts w:ascii="Times New Roman" w:hAnsi="Times New Roman"/>
          <w:color w:val="000000"/>
          <w:lang w:val="sk-SK"/>
        </w:rPr>
        <w:t xml:space="preserve"> </w:t>
      </w:r>
      <w:bookmarkStart w:id="562" w:name="paragraf-4.odsek-2.pismeno-b.oznacenie"/>
      <w:r w:rsidRPr="00AE787D">
        <w:rPr>
          <w:rFonts w:ascii="Times New Roman" w:hAnsi="Times New Roman"/>
          <w:color w:val="000000"/>
          <w:lang w:val="sk-SK"/>
        </w:rPr>
        <w:t xml:space="preserve">b) </w:t>
      </w:r>
      <w:bookmarkStart w:id="563" w:name="paragraf-4.odsek-2.pismeno-b.text"/>
      <w:bookmarkEnd w:id="562"/>
      <w:r w:rsidRPr="00AE787D">
        <w:rPr>
          <w:rFonts w:ascii="Times New Roman" w:hAnsi="Times New Roman"/>
          <w:color w:val="000000"/>
          <w:lang w:val="sk-SK"/>
        </w:rPr>
        <w:t xml:space="preserve">najväčšia povolená výška </w:t>
      </w:r>
      <w:bookmarkEnd w:id="563"/>
    </w:p>
    <w:p w14:paraId="746B3C24" w14:textId="77777777" w:rsidR="0030755E" w:rsidRPr="00AE787D" w:rsidRDefault="00AE787D">
      <w:pPr>
        <w:spacing w:before="225" w:after="225" w:line="264" w:lineRule="auto"/>
        <w:ind w:left="495"/>
        <w:rPr>
          <w:lang w:val="sk-SK"/>
        </w:rPr>
      </w:pPr>
      <w:bookmarkStart w:id="564" w:name="paragraf-4.odsek-2.pismeno-b.bod-1"/>
      <w:r w:rsidRPr="00AE787D">
        <w:rPr>
          <w:rFonts w:ascii="Times New Roman" w:hAnsi="Times New Roman"/>
          <w:color w:val="000000"/>
          <w:lang w:val="sk-SK"/>
        </w:rPr>
        <w:t xml:space="preserve"> </w:t>
      </w:r>
      <w:bookmarkStart w:id="565" w:name="paragraf-4.odsek-2.pismeno-b.bod-1.oznac"/>
      <w:r w:rsidRPr="00AE787D">
        <w:rPr>
          <w:rFonts w:ascii="Times New Roman" w:hAnsi="Times New Roman"/>
          <w:color w:val="000000"/>
          <w:lang w:val="sk-SK"/>
        </w:rPr>
        <w:t xml:space="preserve">1. </w:t>
      </w:r>
      <w:bookmarkStart w:id="566" w:name="paragraf-4.odsek-2.pismeno-b.bod-1.text"/>
      <w:bookmarkEnd w:id="565"/>
      <w:r w:rsidRPr="00AE787D">
        <w:rPr>
          <w:rFonts w:ascii="Times New Roman" w:hAnsi="Times New Roman"/>
          <w:color w:val="000000"/>
          <w:lang w:val="sk-SK"/>
        </w:rPr>
        <w:t xml:space="preserve">vozidiel kategórie L1e, L2e, L3e, L4e, L5e, L6e, L7e, LS ..........2,50 m, </w:t>
      </w:r>
      <w:bookmarkEnd w:id="566"/>
    </w:p>
    <w:p w14:paraId="50EF2A50" w14:textId="77777777" w:rsidR="0030755E" w:rsidRPr="00AE787D" w:rsidRDefault="00AE787D">
      <w:pPr>
        <w:spacing w:before="225" w:after="225" w:line="264" w:lineRule="auto"/>
        <w:ind w:left="495"/>
        <w:rPr>
          <w:lang w:val="sk-SK"/>
        </w:rPr>
      </w:pPr>
      <w:bookmarkStart w:id="567" w:name="paragraf-4.odsek-2.pismeno-b.bod-2"/>
      <w:bookmarkEnd w:id="564"/>
      <w:r w:rsidRPr="00AE787D">
        <w:rPr>
          <w:rFonts w:ascii="Times New Roman" w:hAnsi="Times New Roman"/>
          <w:color w:val="000000"/>
          <w:lang w:val="sk-SK"/>
        </w:rPr>
        <w:t xml:space="preserve"> </w:t>
      </w:r>
      <w:bookmarkStart w:id="568" w:name="paragraf-4.odsek-2.pismeno-b.bod-2.oznac"/>
      <w:r w:rsidRPr="00AE787D">
        <w:rPr>
          <w:rFonts w:ascii="Times New Roman" w:hAnsi="Times New Roman"/>
          <w:color w:val="000000"/>
          <w:lang w:val="sk-SK"/>
        </w:rPr>
        <w:t xml:space="preserve">2. </w:t>
      </w:r>
      <w:bookmarkStart w:id="569" w:name="paragraf-4.odsek-2.pismeno-b.bod-2.text"/>
      <w:bookmarkEnd w:id="568"/>
      <w:r w:rsidRPr="00AE787D">
        <w:rPr>
          <w:rFonts w:ascii="Times New Roman" w:hAnsi="Times New Roman"/>
          <w:color w:val="000000"/>
          <w:lang w:val="sk-SK"/>
        </w:rPr>
        <w:t xml:space="preserve">vozidiel kategórie M, N, O, T, C, R, S, </w:t>
      </w:r>
      <w:ins w:id="570" w:author="Gregušová, Gabriela" w:date="2026-06-04T07:26:00Z">
        <w:r w:rsidR="009E5F5B">
          <w:rPr>
            <w:rFonts w:ascii="Times New Roman" w:hAnsi="Times New Roman"/>
            <w:color w:val="000000"/>
            <w:lang w:val="sk-SK"/>
          </w:rPr>
          <w:t xml:space="preserve">U, </w:t>
        </w:r>
      </w:ins>
      <w:r w:rsidRPr="00AE787D">
        <w:rPr>
          <w:rFonts w:ascii="Times New Roman" w:hAnsi="Times New Roman"/>
          <w:color w:val="000000"/>
          <w:lang w:val="sk-SK"/>
        </w:rPr>
        <w:t xml:space="preserve">PS .................................4,00 m, </w:t>
      </w:r>
      <w:bookmarkEnd w:id="569"/>
    </w:p>
    <w:p w14:paraId="02371502" w14:textId="77777777" w:rsidR="0030755E" w:rsidRPr="00AE787D" w:rsidRDefault="00AE787D">
      <w:pPr>
        <w:spacing w:after="0" w:line="264" w:lineRule="auto"/>
        <w:ind w:left="495"/>
        <w:rPr>
          <w:lang w:val="sk-SK"/>
        </w:rPr>
      </w:pPr>
      <w:bookmarkStart w:id="571" w:name="paragraf-4.odsek-2.pismeno-b.bod-3"/>
      <w:bookmarkEnd w:id="567"/>
      <w:r w:rsidRPr="00AE787D">
        <w:rPr>
          <w:rFonts w:ascii="Times New Roman" w:hAnsi="Times New Roman"/>
          <w:color w:val="000000"/>
          <w:lang w:val="sk-SK"/>
        </w:rPr>
        <w:t xml:space="preserve"> </w:t>
      </w:r>
      <w:bookmarkStart w:id="572" w:name="paragraf-4.odsek-2.pismeno-b.bod-3.oznac"/>
      <w:r w:rsidRPr="00AE787D">
        <w:rPr>
          <w:rFonts w:ascii="Times New Roman" w:hAnsi="Times New Roman"/>
          <w:color w:val="000000"/>
          <w:lang w:val="sk-SK"/>
        </w:rPr>
        <w:t xml:space="preserve">3. </w:t>
      </w:r>
      <w:bookmarkEnd w:id="572"/>
      <w:r w:rsidRPr="00AE787D">
        <w:rPr>
          <w:rFonts w:ascii="Times New Roman" w:hAnsi="Times New Roman"/>
          <w:color w:val="000000"/>
          <w:lang w:val="sk-SK"/>
        </w:rPr>
        <w:t xml:space="preserve">vozidiel kategórie N3 a O4 určených výlučne </w:t>
      </w:r>
    </w:p>
    <w:p w14:paraId="162DAE51" w14:textId="77777777" w:rsidR="0030755E" w:rsidRPr="00AE787D" w:rsidRDefault="0030755E">
      <w:pPr>
        <w:spacing w:after="0" w:line="264" w:lineRule="auto"/>
        <w:ind w:left="495"/>
        <w:rPr>
          <w:lang w:val="sk-SK"/>
        </w:rPr>
      </w:pPr>
    </w:p>
    <w:p w14:paraId="718522EE" w14:textId="77777777" w:rsidR="0030755E" w:rsidRPr="00AE787D" w:rsidRDefault="00AE787D">
      <w:pPr>
        <w:spacing w:after="0" w:line="264" w:lineRule="auto"/>
        <w:ind w:left="495"/>
        <w:rPr>
          <w:lang w:val="sk-SK"/>
        </w:rPr>
      </w:pPr>
      <w:bookmarkStart w:id="573" w:name="paragraf-4.odsek-2.pismeno-b.bod-3.text"/>
      <w:r w:rsidRPr="00AE787D">
        <w:rPr>
          <w:rFonts w:ascii="Times New Roman" w:hAnsi="Times New Roman"/>
          <w:color w:val="000000"/>
          <w:lang w:val="sk-SK"/>
        </w:rPr>
        <w:t xml:space="preserve">na prepravu vozidiel ..................................................................4,20 m, </w:t>
      </w:r>
      <w:bookmarkEnd w:id="573"/>
    </w:p>
    <w:p w14:paraId="1B99FC93" w14:textId="77777777" w:rsidR="0030755E" w:rsidRPr="00AE787D" w:rsidRDefault="00AE787D">
      <w:pPr>
        <w:spacing w:before="225" w:after="225" w:line="264" w:lineRule="auto"/>
        <w:ind w:left="495"/>
        <w:rPr>
          <w:lang w:val="sk-SK"/>
        </w:rPr>
      </w:pPr>
      <w:bookmarkStart w:id="574" w:name="paragraf-4.odsek-2.pismeno-b.bod-4"/>
      <w:bookmarkEnd w:id="571"/>
      <w:r w:rsidRPr="00AE787D">
        <w:rPr>
          <w:rFonts w:ascii="Times New Roman" w:hAnsi="Times New Roman"/>
          <w:color w:val="000000"/>
          <w:lang w:val="sk-SK"/>
        </w:rPr>
        <w:t xml:space="preserve"> </w:t>
      </w:r>
      <w:bookmarkStart w:id="575" w:name="paragraf-4.odsek-2.pismeno-b.bod-4.oznac"/>
      <w:r w:rsidRPr="00AE787D">
        <w:rPr>
          <w:rFonts w:ascii="Times New Roman" w:hAnsi="Times New Roman"/>
          <w:color w:val="000000"/>
          <w:lang w:val="sk-SK"/>
        </w:rPr>
        <w:t xml:space="preserve">4. </w:t>
      </w:r>
      <w:bookmarkStart w:id="576" w:name="paragraf-4.odsek-2.pismeno-b.bod-4.text"/>
      <w:bookmarkEnd w:id="575"/>
      <w:r w:rsidRPr="00AE787D">
        <w:rPr>
          <w:rFonts w:ascii="Times New Roman" w:hAnsi="Times New Roman"/>
          <w:color w:val="000000"/>
          <w:lang w:val="sk-SK"/>
        </w:rPr>
        <w:t xml:space="preserve">súpravy ťahača s návesom (vozidlá kategórie N3 a O4) ...............4,00 m + 2 % výšky, </w:t>
      </w:r>
      <w:bookmarkEnd w:id="576"/>
    </w:p>
    <w:p w14:paraId="7D7B4D78" w14:textId="77777777" w:rsidR="0030755E" w:rsidRPr="00AE787D" w:rsidRDefault="00AE787D">
      <w:pPr>
        <w:spacing w:after="0" w:line="264" w:lineRule="auto"/>
        <w:ind w:left="420"/>
        <w:rPr>
          <w:lang w:val="sk-SK"/>
        </w:rPr>
      </w:pPr>
      <w:bookmarkStart w:id="577" w:name="paragraf-4.odsek-2.pismeno-c"/>
      <w:bookmarkEnd w:id="561"/>
      <w:bookmarkEnd w:id="574"/>
      <w:r w:rsidRPr="00AE787D">
        <w:rPr>
          <w:rFonts w:ascii="Times New Roman" w:hAnsi="Times New Roman"/>
          <w:color w:val="000000"/>
          <w:lang w:val="sk-SK"/>
        </w:rPr>
        <w:t xml:space="preserve"> </w:t>
      </w:r>
      <w:bookmarkStart w:id="578" w:name="paragraf-4.odsek-2.pismeno-c.oznacenie"/>
      <w:r w:rsidRPr="00AE787D">
        <w:rPr>
          <w:rFonts w:ascii="Times New Roman" w:hAnsi="Times New Roman"/>
          <w:color w:val="000000"/>
          <w:lang w:val="sk-SK"/>
        </w:rPr>
        <w:t xml:space="preserve">c) </w:t>
      </w:r>
      <w:bookmarkStart w:id="579" w:name="paragraf-4.odsek-2.pismeno-c.text"/>
      <w:bookmarkEnd w:id="578"/>
      <w:r w:rsidRPr="00AE787D">
        <w:rPr>
          <w:rFonts w:ascii="Times New Roman" w:hAnsi="Times New Roman"/>
          <w:color w:val="000000"/>
          <w:lang w:val="sk-SK"/>
        </w:rPr>
        <w:t xml:space="preserve">najväčšia povolená dĺžka </w:t>
      </w:r>
      <w:bookmarkEnd w:id="579"/>
    </w:p>
    <w:p w14:paraId="7E57EC07" w14:textId="77777777" w:rsidR="0030755E" w:rsidRPr="00AE787D" w:rsidRDefault="00AE787D">
      <w:pPr>
        <w:spacing w:before="225" w:after="225" w:line="264" w:lineRule="auto"/>
        <w:ind w:left="495"/>
        <w:rPr>
          <w:lang w:val="sk-SK"/>
        </w:rPr>
      </w:pPr>
      <w:bookmarkStart w:id="580" w:name="paragraf-4.odsek-2.pismeno-c.bod-1"/>
      <w:r w:rsidRPr="00AE787D">
        <w:rPr>
          <w:rFonts w:ascii="Times New Roman" w:hAnsi="Times New Roman"/>
          <w:color w:val="000000"/>
          <w:lang w:val="sk-SK"/>
        </w:rPr>
        <w:t xml:space="preserve"> </w:t>
      </w:r>
      <w:bookmarkStart w:id="581" w:name="paragraf-4.odsek-2.pismeno-c.bod-1.oznac"/>
      <w:r w:rsidRPr="00AE787D">
        <w:rPr>
          <w:rFonts w:ascii="Times New Roman" w:hAnsi="Times New Roman"/>
          <w:color w:val="000000"/>
          <w:lang w:val="sk-SK"/>
        </w:rPr>
        <w:t xml:space="preserve">1. </w:t>
      </w:r>
      <w:bookmarkStart w:id="582" w:name="paragraf-4.odsek-2.pismeno-c.bod-1.text"/>
      <w:bookmarkEnd w:id="581"/>
      <w:r w:rsidRPr="00AE787D">
        <w:rPr>
          <w:rFonts w:ascii="Times New Roman" w:hAnsi="Times New Roman"/>
          <w:color w:val="000000"/>
          <w:lang w:val="sk-SK"/>
        </w:rPr>
        <w:t xml:space="preserve">vozidiel kategórie L1e, L2e, L3e, L4e, L5e, L6e, L7e, LS .........4,00 m, </w:t>
      </w:r>
      <w:bookmarkEnd w:id="582"/>
    </w:p>
    <w:p w14:paraId="0E06B711" w14:textId="77777777" w:rsidR="0030755E" w:rsidRPr="00AE787D" w:rsidRDefault="00AE787D">
      <w:pPr>
        <w:spacing w:after="0" w:line="264" w:lineRule="auto"/>
        <w:ind w:left="495"/>
        <w:rPr>
          <w:lang w:val="sk-SK"/>
        </w:rPr>
      </w:pPr>
      <w:bookmarkStart w:id="583" w:name="paragraf-4.odsek-2.pismeno-c.bod-2"/>
      <w:bookmarkEnd w:id="580"/>
      <w:r w:rsidRPr="00AE787D">
        <w:rPr>
          <w:rFonts w:ascii="Times New Roman" w:hAnsi="Times New Roman"/>
          <w:color w:val="000000"/>
          <w:lang w:val="sk-SK"/>
        </w:rPr>
        <w:t xml:space="preserve"> </w:t>
      </w:r>
      <w:bookmarkStart w:id="584" w:name="paragraf-4.odsek-2.pismeno-c.bod-2.oznac"/>
      <w:r w:rsidRPr="00AE787D">
        <w:rPr>
          <w:rFonts w:ascii="Times New Roman" w:hAnsi="Times New Roman"/>
          <w:color w:val="000000"/>
          <w:lang w:val="sk-SK"/>
        </w:rPr>
        <w:t xml:space="preserve">2. </w:t>
      </w:r>
      <w:bookmarkEnd w:id="584"/>
      <w:r w:rsidRPr="00AE787D">
        <w:rPr>
          <w:rFonts w:ascii="Times New Roman" w:hAnsi="Times New Roman"/>
          <w:color w:val="000000"/>
          <w:lang w:val="sk-SK"/>
        </w:rPr>
        <w:t xml:space="preserve">prípojného vozidla za dvojkolesové vozidlo kategórie L </w:t>
      </w:r>
    </w:p>
    <w:p w14:paraId="32A9B7A8" w14:textId="77777777" w:rsidR="0030755E" w:rsidRPr="00AE787D" w:rsidRDefault="0030755E">
      <w:pPr>
        <w:spacing w:after="0" w:line="264" w:lineRule="auto"/>
        <w:ind w:left="495"/>
        <w:rPr>
          <w:lang w:val="sk-SK"/>
        </w:rPr>
      </w:pPr>
    </w:p>
    <w:p w14:paraId="33F76F84" w14:textId="77777777" w:rsidR="0030755E" w:rsidRPr="00AE787D" w:rsidRDefault="00AE787D">
      <w:pPr>
        <w:spacing w:after="0" w:line="264" w:lineRule="auto"/>
        <w:ind w:left="495"/>
        <w:rPr>
          <w:lang w:val="sk-SK"/>
        </w:rPr>
      </w:pPr>
      <w:r w:rsidRPr="00AE787D">
        <w:rPr>
          <w:rFonts w:ascii="Times New Roman" w:hAnsi="Times New Roman"/>
          <w:color w:val="000000"/>
          <w:lang w:val="sk-SK"/>
        </w:rPr>
        <w:t xml:space="preserve"> nemôže byť väčšia ako dĺžka ťažného vozidla, </w:t>
      </w:r>
    </w:p>
    <w:p w14:paraId="367DD95F" w14:textId="77777777" w:rsidR="0030755E" w:rsidRPr="00AE787D" w:rsidRDefault="0030755E">
      <w:pPr>
        <w:spacing w:after="0" w:line="264" w:lineRule="auto"/>
        <w:ind w:left="495"/>
        <w:rPr>
          <w:lang w:val="sk-SK"/>
        </w:rPr>
      </w:pPr>
    </w:p>
    <w:p w14:paraId="1508D0C1" w14:textId="77777777" w:rsidR="0030755E" w:rsidRPr="00AE787D" w:rsidRDefault="00AE787D">
      <w:pPr>
        <w:spacing w:after="0" w:line="264" w:lineRule="auto"/>
        <w:ind w:left="495"/>
        <w:rPr>
          <w:lang w:val="sk-SK"/>
        </w:rPr>
      </w:pPr>
      <w:bookmarkStart w:id="585" w:name="paragraf-4.odsek-2.pismeno-c.bod-2.text"/>
      <w:r w:rsidRPr="00AE787D">
        <w:rPr>
          <w:rFonts w:ascii="Times New Roman" w:hAnsi="Times New Roman"/>
          <w:color w:val="000000"/>
          <w:lang w:val="sk-SK"/>
        </w:rPr>
        <w:t xml:space="preserve"> najviac môže byť ..........................................................................2,50 m, </w:t>
      </w:r>
      <w:bookmarkEnd w:id="585"/>
    </w:p>
    <w:p w14:paraId="0E3D3B48" w14:textId="77777777" w:rsidR="0030755E" w:rsidRPr="00AE787D" w:rsidRDefault="00AE787D">
      <w:pPr>
        <w:spacing w:before="225" w:after="225" w:line="264" w:lineRule="auto"/>
        <w:ind w:left="495"/>
        <w:rPr>
          <w:lang w:val="sk-SK"/>
        </w:rPr>
      </w:pPr>
      <w:bookmarkStart w:id="586" w:name="paragraf-4.odsek-2.pismeno-c.bod-3"/>
      <w:bookmarkEnd w:id="583"/>
      <w:r w:rsidRPr="00AE787D">
        <w:rPr>
          <w:rFonts w:ascii="Times New Roman" w:hAnsi="Times New Roman"/>
          <w:color w:val="000000"/>
          <w:lang w:val="sk-SK"/>
        </w:rPr>
        <w:t xml:space="preserve"> </w:t>
      </w:r>
      <w:bookmarkStart w:id="587" w:name="paragraf-4.odsek-2.pismeno-c.bod-3.oznac"/>
      <w:r w:rsidRPr="00AE787D">
        <w:rPr>
          <w:rFonts w:ascii="Times New Roman" w:hAnsi="Times New Roman"/>
          <w:color w:val="000000"/>
          <w:lang w:val="sk-SK"/>
        </w:rPr>
        <w:t xml:space="preserve">3. </w:t>
      </w:r>
      <w:bookmarkStart w:id="588" w:name="paragraf-4.odsek-2.pismeno-c.bod-3.text"/>
      <w:bookmarkEnd w:id="587"/>
      <w:r w:rsidRPr="00AE787D">
        <w:rPr>
          <w:rFonts w:ascii="Times New Roman" w:hAnsi="Times New Roman"/>
          <w:color w:val="000000"/>
          <w:lang w:val="sk-SK"/>
        </w:rPr>
        <w:t xml:space="preserve">vozidiel kategórie M1, N, O (okrem návesov) ...............................12,00 m, </w:t>
      </w:r>
      <w:bookmarkEnd w:id="588"/>
    </w:p>
    <w:p w14:paraId="5E17F15A" w14:textId="77777777" w:rsidR="0030755E" w:rsidRPr="00AE787D" w:rsidRDefault="00AE787D">
      <w:pPr>
        <w:spacing w:before="225" w:after="225" w:line="264" w:lineRule="auto"/>
        <w:ind w:left="495"/>
        <w:rPr>
          <w:lang w:val="sk-SK"/>
        </w:rPr>
      </w:pPr>
      <w:bookmarkStart w:id="589" w:name="paragraf-4.odsek-2.pismeno-c.bod-4"/>
      <w:bookmarkEnd w:id="586"/>
      <w:r w:rsidRPr="00AE787D">
        <w:rPr>
          <w:rFonts w:ascii="Times New Roman" w:hAnsi="Times New Roman"/>
          <w:color w:val="000000"/>
          <w:lang w:val="sk-SK"/>
        </w:rPr>
        <w:t xml:space="preserve"> </w:t>
      </w:r>
      <w:bookmarkStart w:id="590" w:name="paragraf-4.odsek-2.pismeno-c.bod-4.oznac"/>
      <w:r w:rsidRPr="00AE787D">
        <w:rPr>
          <w:rFonts w:ascii="Times New Roman" w:hAnsi="Times New Roman"/>
          <w:color w:val="000000"/>
          <w:lang w:val="sk-SK"/>
        </w:rPr>
        <w:t xml:space="preserve">4. </w:t>
      </w:r>
      <w:bookmarkStart w:id="591" w:name="paragraf-4.odsek-2.pismeno-c.bod-4.text"/>
      <w:bookmarkEnd w:id="590"/>
      <w:r w:rsidRPr="00AE787D">
        <w:rPr>
          <w:rFonts w:ascii="Times New Roman" w:hAnsi="Times New Roman"/>
          <w:color w:val="000000"/>
          <w:lang w:val="sk-SK"/>
        </w:rPr>
        <w:t xml:space="preserve">autobusov s dvoma nápravami ....................................................13,50 m, </w:t>
      </w:r>
      <w:bookmarkEnd w:id="591"/>
    </w:p>
    <w:p w14:paraId="5792EC60" w14:textId="77777777" w:rsidR="0030755E" w:rsidRPr="00AE787D" w:rsidRDefault="00AE787D">
      <w:pPr>
        <w:spacing w:before="225" w:after="225" w:line="264" w:lineRule="auto"/>
        <w:ind w:left="495"/>
        <w:rPr>
          <w:lang w:val="sk-SK"/>
        </w:rPr>
      </w:pPr>
      <w:bookmarkStart w:id="592" w:name="paragraf-4.odsek-2.pismeno-c.bod-5"/>
      <w:bookmarkEnd w:id="589"/>
      <w:r w:rsidRPr="00AE787D">
        <w:rPr>
          <w:rFonts w:ascii="Times New Roman" w:hAnsi="Times New Roman"/>
          <w:color w:val="000000"/>
          <w:lang w:val="sk-SK"/>
        </w:rPr>
        <w:t xml:space="preserve"> </w:t>
      </w:r>
      <w:bookmarkStart w:id="593" w:name="paragraf-4.odsek-2.pismeno-c.bod-5.oznac"/>
      <w:r w:rsidRPr="00AE787D">
        <w:rPr>
          <w:rFonts w:ascii="Times New Roman" w:hAnsi="Times New Roman"/>
          <w:color w:val="000000"/>
          <w:lang w:val="sk-SK"/>
        </w:rPr>
        <w:t xml:space="preserve">5. </w:t>
      </w:r>
      <w:bookmarkStart w:id="594" w:name="paragraf-4.odsek-2.pismeno-c.bod-5.text"/>
      <w:bookmarkEnd w:id="593"/>
      <w:r w:rsidRPr="00AE787D">
        <w:rPr>
          <w:rFonts w:ascii="Times New Roman" w:hAnsi="Times New Roman"/>
          <w:color w:val="000000"/>
          <w:lang w:val="sk-SK"/>
        </w:rPr>
        <w:t xml:space="preserve">autobusov s tromi a viacerými nápravami ....................................15,00 m, </w:t>
      </w:r>
      <w:bookmarkEnd w:id="594"/>
    </w:p>
    <w:p w14:paraId="3A83012E" w14:textId="77777777" w:rsidR="0030755E" w:rsidRPr="00AE787D" w:rsidRDefault="00AE787D">
      <w:pPr>
        <w:spacing w:before="225" w:after="225" w:line="264" w:lineRule="auto"/>
        <w:ind w:left="495"/>
        <w:rPr>
          <w:lang w:val="sk-SK"/>
        </w:rPr>
      </w:pPr>
      <w:bookmarkStart w:id="595" w:name="paragraf-4.odsek-2.pismeno-c.bod-6"/>
      <w:bookmarkEnd w:id="592"/>
      <w:r w:rsidRPr="00AE787D">
        <w:rPr>
          <w:rFonts w:ascii="Times New Roman" w:hAnsi="Times New Roman"/>
          <w:color w:val="000000"/>
          <w:lang w:val="sk-SK"/>
        </w:rPr>
        <w:t xml:space="preserve"> </w:t>
      </w:r>
      <w:bookmarkStart w:id="596" w:name="paragraf-4.odsek-2.pismeno-c.bod-6.oznac"/>
      <w:r w:rsidRPr="00AE787D">
        <w:rPr>
          <w:rFonts w:ascii="Times New Roman" w:hAnsi="Times New Roman"/>
          <w:color w:val="000000"/>
          <w:lang w:val="sk-SK"/>
        </w:rPr>
        <w:t xml:space="preserve">6. </w:t>
      </w:r>
      <w:bookmarkStart w:id="597" w:name="paragraf-4.odsek-2.pismeno-c.bod-6.text"/>
      <w:bookmarkEnd w:id="596"/>
      <w:r w:rsidRPr="00AE787D">
        <w:rPr>
          <w:rFonts w:ascii="Times New Roman" w:hAnsi="Times New Roman"/>
          <w:color w:val="000000"/>
          <w:lang w:val="sk-SK"/>
        </w:rPr>
        <w:t xml:space="preserve">dvojčlánkových kĺbových autobusov s tromi nápravami ................18,75 m, </w:t>
      </w:r>
      <w:bookmarkEnd w:id="597"/>
    </w:p>
    <w:p w14:paraId="4ED1278A" w14:textId="77777777" w:rsidR="0030755E" w:rsidRPr="00AE787D" w:rsidRDefault="00AE787D">
      <w:pPr>
        <w:spacing w:after="0" w:line="264" w:lineRule="auto"/>
        <w:ind w:left="495"/>
        <w:rPr>
          <w:lang w:val="sk-SK"/>
        </w:rPr>
      </w:pPr>
      <w:bookmarkStart w:id="598" w:name="paragraf-4.odsek-2.pismeno-c.bod-7"/>
      <w:bookmarkEnd w:id="595"/>
      <w:r w:rsidRPr="00AE787D">
        <w:rPr>
          <w:rFonts w:ascii="Times New Roman" w:hAnsi="Times New Roman"/>
          <w:color w:val="000000"/>
          <w:lang w:val="sk-SK"/>
        </w:rPr>
        <w:t xml:space="preserve"> </w:t>
      </w:r>
      <w:bookmarkStart w:id="599" w:name="paragraf-4.odsek-2.pismeno-c.bod-7.oznac"/>
      <w:r w:rsidRPr="00AE787D">
        <w:rPr>
          <w:rFonts w:ascii="Times New Roman" w:hAnsi="Times New Roman"/>
          <w:color w:val="000000"/>
          <w:lang w:val="sk-SK"/>
        </w:rPr>
        <w:t xml:space="preserve">7. </w:t>
      </w:r>
      <w:bookmarkEnd w:id="599"/>
      <w:r w:rsidRPr="00AE787D">
        <w:rPr>
          <w:rFonts w:ascii="Times New Roman" w:hAnsi="Times New Roman"/>
          <w:color w:val="000000"/>
          <w:lang w:val="sk-SK"/>
        </w:rPr>
        <w:t xml:space="preserve">dvojčlánkových kĺbových autobusov so štyrmi </w:t>
      </w:r>
    </w:p>
    <w:p w14:paraId="48E6AD34" w14:textId="77777777" w:rsidR="0030755E" w:rsidRPr="00AE787D" w:rsidRDefault="0030755E">
      <w:pPr>
        <w:spacing w:after="0" w:line="264" w:lineRule="auto"/>
        <w:ind w:left="495"/>
        <w:rPr>
          <w:lang w:val="sk-SK"/>
        </w:rPr>
      </w:pPr>
    </w:p>
    <w:p w14:paraId="548F7616" w14:textId="77777777" w:rsidR="0030755E" w:rsidRPr="00AE787D" w:rsidRDefault="00AE787D">
      <w:pPr>
        <w:spacing w:after="0" w:line="264" w:lineRule="auto"/>
        <w:ind w:left="495"/>
        <w:rPr>
          <w:lang w:val="sk-SK"/>
        </w:rPr>
      </w:pPr>
      <w:bookmarkStart w:id="600" w:name="paragraf-4.odsek-2.pismeno-c.bod-7.text"/>
      <w:r w:rsidRPr="00AE787D">
        <w:rPr>
          <w:rFonts w:ascii="Times New Roman" w:hAnsi="Times New Roman"/>
          <w:color w:val="000000"/>
          <w:lang w:val="sk-SK"/>
        </w:rPr>
        <w:t xml:space="preserve"> a viacerými nápravami ................................................................20,50 m, </w:t>
      </w:r>
      <w:bookmarkEnd w:id="600"/>
    </w:p>
    <w:p w14:paraId="1EB20DCD" w14:textId="77777777" w:rsidR="0030755E" w:rsidRPr="00AE787D" w:rsidRDefault="00AE787D">
      <w:pPr>
        <w:spacing w:before="225" w:after="225" w:line="264" w:lineRule="auto"/>
        <w:ind w:left="495"/>
        <w:rPr>
          <w:lang w:val="sk-SK"/>
        </w:rPr>
      </w:pPr>
      <w:bookmarkStart w:id="601" w:name="paragraf-4.odsek-2.pismeno-c.bod-8"/>
      <w:bookmarkEnd w:id="598"/>
      <w:r w:rsidRPr="00AE787D">
        <w:rPr>
          <w:rFonts w:ascii="Times New Roman" w:hAnsi="Times New Roman"/>
          <w:color w:val="000000"/>
          <w:lang w:val="sk-SK"/>
        </w:rPr>
        <w:t xml:space="preserve"> </w:t>
      </w:r>
      <w:bookmarkStart w:id="602" w:name="paragraf-4.odsek-2.pismeno-c.bod-8.oznac"/>
      <w:r w:rsidRPr="00AE787D">
        <w:rPr>
          <w:rFonts w:ascii="Times New Roman" w:hAnsi="Times New Roman"/>
          <w:color w:val="000000"/>
          <w:lang w:val="sk-SK"/>
        </w:rPr>
        <w:t xml:space="preserve">8. </w:t>
      </w:r>
      <w:bookmarkStart w:id="603" w:name="paragraf-4.odsek-2.pismeno-c.bod-8.text"/>
      <w:bookmarkEnd w:id="602"/>
      <w:r w:rsidRPr="00AE787D">
        <w:rPr>
          <w:rFonts w:ascii="Times New Roman" w:hAnsi="Times New Roman"/>
          <w:color w:val="000000"/>
          <w:lang w:val="sk-SK"/>
        </w:rPr>
        <w:t xml:space="preserve">trojčlánkových a viacčlánkových kĺbových autobusov .............................. 22,00 m, </w:t>
      </w:r>
      <w:bookmarkEnd w:id="603"/>
    </w:p>
    <w:p w14:paraId="2FC822DA" w14:textId="77777777" w:rsidR="0030755E" w:rsidRPr="00AE787D" w:rsidRDefault="00AE787D">
      <w:pPr>
        <w:spacing w:after="0" w:line="264" w:lineRule="auto"/>
        <w:ind w:left="495"/>
        <w:rPr>
          <w:lang w:val="sk-SK"/>
        </w:rPr>
      </w:pPr>
      <w:bookmarkStart w:id="604" w:name="paragraf-4.odsek-2.pismeno-c.bod-9"/>
      <w:bookmarkEnd w:id="601"/>
      <w:r w:rsidRPr="00AE787D">
        <w:rPr>
          <w:rFonts w:ascii="Times New Roman" w:hAnsi="Times New Roman"/>
          <w:color w:val="000000"/>
          <w:lang w:val="sk-SK"/>
        </w:rPr>
        <w:lastRenderedPageBreak/>
        <w:t xml:space="preserve"> </w:t>
      </w:r>
      <w:bookmarkStart w:id="605" w:name="paragraf-4.odsek-2.pismeno-c.bod-9.oznac"/>
      <w:r w:rsidRPr="00AE787D">
        <w:rPr>
          <w:rFonts w:ascii="Times New Roman" w:hAnsi="Times New Roman"/>
          <w:color w:val="000000"/>
          <w:lang w:val="sk-SK"/>
        </w:rPr>
        <w:t xml:space="preserve">9. </w:t>
      </w:r>
      <w:bookmarkEnd w:id="605"/>
      <w:r w:rsidRPr="00AE787D">
        <w:rPr>
          <w:rFonts w:ascii="Times New Roman" w:hAnsi="Times New Roman"/>
          <w:color w:val="000000"/>
          <w:lang w:val="sk-SK"/>
        </w:rPr>
        <w:t xml:space="preserve">trojčlánkových a viacčlánkových kĺbových autobusov v intraviláne mesta </w:t>
      </w:r>
    </w:p>
    <w:p w14:paraId="2BEDD392" w14:textId="77777777" w:rsidR="0030755E" w:rsidRPr="00AE787D" w:rsidRDefault="0030755E">
      <w:pPr>
        <w:spacing w:after="0" w:line="264" w:lineRule="auto"/>
        <w:ind w:left="495"/>
        <w:rPr>
          <w:lang w:val="sk-SK"/>
        </w:rPr>
      </w:pPr>
    </w:p>
    <w:p w14:paraId="5DDA61BA" w14:textId="77777777" w:rsidR="0030755E" w:rsidRPr="00AE787D" w:rsidRDefault="00AE787D">
      <w:pPr>
        <w:spacing w:after="0" w:line="264" w:lineRule="auto"/>
        <w:ind w:left="495"/>
        <w:rPr>
          <w:lang w:val="sk-SK"/>
        </w:rPr>
      </w:pPr>
      <w:bookmarkStart w:id="606" w:name="paragraf-4.odsek-2.pismeno-c.bod-9.text"/>
      <w:r w:rsidRPr="00AE787D">
        <w:rPr>
          <w:rFonts w:ascii="Times New Roman" w:hAnsi="Times New Roman"/>
          <w:color w:val="000000"/>
          <w:lang w:val="sk-SK"/>
        </w:rPr>
        <w:t xml:space="preserve"> pri prevádzke mestskej autobusovej dopravy ........................................... 24,75 m, </w:t>
      </w:r>
      <w:bookmarkEnd w:id="606"/>
    </w:p>
    <w:p w14:paraId="1DE406AC" w14:textId="77777777" w:rsidR="0030755E" w:rsidRPr="00AE787D" w:rsidRDefault="00AE787D">
      <w:pPr>
        <w:spacing w:before="225" w:after="225" w:line="264" w:lineRule="auto"/>
        <w:ind w:left="495"/>
        <w:rPr>
          <w:lang w:val="sk-SK"/>
        </w:rPr>
      </w:pPr>
      <w:bookmarkStart w:id="607" w:name="paragraf-4.odsek-2.pismeno-c.bod-10"/>
      <w:bookmarkEnd w:id="604"/>
      <w:r w:rsidRPr="00AE787D">
        <w:rPr>
          <w:rFonts w:ascii="Times New Roman" w:hAnsi="Times New Roman"/>
          <w:color w:val="000000"/>
          <w:lang w:val="sk-SK"/>
        </w:rPr>
        <w:t xml:space="preserve"> </w:t>
      </w:r>
      <w:bookmarkStart w:id="608" w:name="paragraf-4.odsek-2.pismeno-c.bod-10.ozna"/>
      <w:r w:rsidRPr="00AE787D">
        <w:rPr>
          <w:rFonts w:ascii="Times New Roman" w:hAnsi="Times New Roman"/>
          <w:color w:val="000000"/>
          <w:lang w:val="sk-SK"/>
        </w:rPr>
        <w:t xml:space="preserve">10. </w:t>
      </w:r>
      <w:bookmarkStart w:id="609" w:name="paragraf-4.odsek-2.pismeno-c.bod-10.text"/>
      <w:bookmarkEnd w:id="608"/>
      <w:r w:rsidRPr="00AE787D">
        <w:rPr>
          <w:rFonts w:ascii="Times New Roman" w:hAnsi="Times New Roman"/>
          <w:color w:val="000000"/>
          <w:lang w:val="sk-SK"/>
        </w:rPr>
        <w:t xml:space="preserve">súpravy ťahača s návesom ..........................................................16,50 m, </w:t>
      </w:r>
      <w:bookmarkEnd w:id="609"/>
    </w:p>
    <w:p w14:paraId="4FE0AFC1" w14:textId="77777777" w:rsidR="0030755E" w:rsidRPr="00AE787D" w:rsidRDefault="00AE787D">
      <w:pPr>
        <w:spacing w:before="225" w:after="225" w:line="264" w:lineRule="auto"/>
        <w:ind w:left="495"/>
        <w:rPr>
          <w:lang w:val="sk-SK"/>
        </w:rPr>
      </w:pPr>
      <w:bookmarkStart w:id="610" w:name="paragraf-4.odsek-2.pismeno-c.bod-11"/>
      <w:bookmarkEnd w:id="607"/>
      <w:r w:rsidRPr="00AE787D">
        <w:rPr>
          <w:rFonts w:ascii="Times New Roman" w:hAnsi="Times New Roman"/>
          <w:color w:val="000000"/>
          <w:lang w:val="sk-SK"/>
        </w:rPr>
        <w:t xml:space="preserve"> </w:t>
      </w:r>
      <w:bookmarkStart w:id="611" w:name="paragraf-4.odsek-2.pismeno-c.bod-11.ozna"/>
      <w:r w:rsidRPr="00AE787D">
        <w:rPr>
          <w:rFonts w:ascii="Times New Roman" w:hAnsi="Times New Roman"/>
          <w:color w:val="000000"/>
          <w:lang w:val="sk-SK"/>
        </w:rPr>
        <w:t xml:space="preserve">11. </w:t>
      </w:r>
      <w:bookmarkStart w:id="612" w:name="paragraf-4.odsek-2.pismeno-c.bod-11.text"/>
      <w:bookmarkEnd w:id="611"/>
      <w:r w:rsidRPr="00AE787D">
        <w:rPr>
          <w:rFonts w:ascii="Times New Roman" w:hAnsi="Times New Roman"/>
          <w:color w:val="000000"/>
          <w:lang w:val="sk-SK"/>
        </w:rPr>
        <w:t xml:space="preserve">súpravy motorového vozidla s jedným prívesom ..........................18,75 m, </w:t>
      </w:r>
      <w:bookmarkEnd w:id="612"/>
    </w:p>
    <w:p w14:paraId="79C34C96" w14:textId="77777777" w:rsidR="0030755E" w:rsidRPr="00AE787D" w:rsidRDefault="00AE787D">
      <w:pPr>
        <w:spacing w:after="0" w:line="264" w:lineRule="auto"/>
        <w:ind w:left="495"/>
        <w:rPr>
          <w:lang w:val="sk-SK"/>
        </w:rPr>
      </w:pPr>
      <w:bookmarkStart w:id="613" w:name="paragraf-4.odsek-2.pismeno-c.bod-12"/>
      <w:bookmarkEnd w:id="610"/>
      <w:r w:rsidRPr="00AE787D">
        <w:rPr>
          <w:rFonts w:ascii="Times New Roman" w:hAnsi="Times New Roman"/>
          <w:color w:val="000000"/>
          <w:lang w:val="sk-SK"/>
        </w:rPr>
        <w:t xml:space="preserve"> </w:t>
      </w:r>
      <w:bookmarkStart w:id="614" w:name="paragraf-4.odsek-2.pismeno-c.bod-12.ozna"/>
      <w:r w:rsidRPr="00AE787D">
        <w:rPr>
          <w:rFonts w:ascii="Times New Roman" w:hAnsi="Times New Roman"/>
          <w:color w:val="000000"/>
          <w:lang w:val="sk-SK"/>
        </w:rPr>
        <w:t xml:space="preserve">12. </w:t>
      </w:r>
      <w:bookmarkEnd w:id="614"/>
      <w:r w:rsidRPr="00AE787D">
        <w:rPr>
          <w:rFonts w:ascii="Times New Roman" w:hAnsi="Times New Roman"/>
          <w:color w:val="000000"/>
          <w:lang w:val="sk-SK"/>
        </w:rPr>
        <w:t xml:space="preserve">súpravy motorového vozidla s jedným prívesom </w:t>
      </w:r>
    </w:p>
    <w:p w14:paraId="545E0FA6" w14:textId="77777777" w:rsidR="0030755E" w:rsidRPr="00AE787D" w:rsidRDefault="0030755E">
      <w:pPr>
        <w:spacing w:after="0" w:line="264" w:lineRule="auto"/>
        <w:ind w:left="495"/>
        <w:rPr>
          <w:lang w:val="sk-SK"/>
        </w:rPr>
      </w:pPr>
    </w:p>
    <w:p w14:paraId="378B4891" w14:textId="77777777" w:rsidR="0030755E" w:rsidRPr="00AE787D" w:rsidRDefault="00AE787D">
      <w:pPr>
        <w:spacing w:after="0" w:line="264" w:lineRule="auto"/>
        <w:ind w:left="495"/>
        <w:rPr>
          <w:lang w:val="sk-SK"/>
        </w:rPr>
      </w:pPr>
      <w:bookmarkStart w:id="615" w:name="paragraf-4.odsek-2.pismeno-c.bod-12.text"/>
      <w:r w:rsidRPr="00AE787D">
        <w:rPr>
          <w:rFonts w:ascii="Times New Roman" w:hAnsi="Times New Roman"/>
          <w:color w:val="000000"/>
          <w:lang w:val="sk-SK"/>
        </w:rPr>
        <w:t xml:space="preserve"> kategórie O4 určeným výlučne na prepravu vozidiel ....................20,75 m, </w:t>
      </w:r>
      <w:bookmarkEnd w:id="615"/>
    </w:p>
    <w:p w14:paraId="756BC6C7" w14:textId="77777777" w:rsidR="0030755E" w:rsidRPr="00AE787D" w:rsidRDefault="00AE787D">
      <w:pPr>
        <w:spacing w:after="0" w:line="264" w:lineRule="auto"/>
        <w:ind w:left="495"/>
        <w:rPr>
          <w:lang w:val="sk-SK"/>
        </w:rPr>
      </w:pPr>
      <w:bookmarkStart w:id="616" w:name="paragraf-4.odsek-2.pismeno-c.bod-13"/>
      <w:bookmarkEnd w:id="613"/>
      <w:r w:rsidRPr="00AE787D">
        <w:rPr>
          <w:rFonts w:ascii="Times New Roman" w:hAnsi="Times New Roman"/>
          <w:color w:val="000000"/>
          <w:lang w:val="sk-SK"/>
        </w:rPr>
        <w:t xml:space="preserve"> </w:t>
      </w:r>
      <w:bookmarkStart w:id="617" w:name="paragraf-4.odsek-2.pismeno-c.bod-13.ozna"/>
      <w:r w:rsidRPr="00AE787D">
        <w:rPr>
          <w:rFonts w:ascii="Times New Roman" w:hAnsi="Times New Roman"/>
          <w:color w:val="000000"/>
          <w:lang w:val="sk-SK"/>
        </w:rPr>
        <w:t xml:space="preserve">13. </w:t>
      </w:r>
      <w:bookmarkEnd w:id="617"/>
      <w:r w:rsidRPr="00AE787D">
        <w:rPr>
          <w:rFonts w:ascii="Times New Roman" w:hAnsi="Times New Roman"/>
          <w:color w:val="000000"/>
          <w:lang w:val="sk-SK"/>
        </w:rPr>
        <w:t xml:space="preserve">súpravy motorového vozidla s dvoma návesmi, </w:t>
      </w:r>
    </w:p>
    <w:p w14:paraId="42B5B3E8" w14:textId="77777777" w:rsidR="0030755E" w:rsidRPr="00AE787D" w:rsidRDefault="0030755E">
      <w:pPr>
        <w:spacing w:after="0" w:line="264" w:lineRule="auto"/>
        <w:ind w:left="495"/>
        <w:rPr>
          <w:lang w:val="sk-SK"/>
        </w:rPr>
      </w:pPr>
    </w:p>
    <w:p w14:paraId="4FC3AF9C" w14:textId="77777777" w:rsidR="0030755E" w:rsidRPr="00AE787D" w:rsidRDefault="00AE787D">
      <w:pPr>
        <w:spacing w:after="0" w:line="264" w:lineRule="auto"/>
        <w:ind w:left="495"/>
        <w:rPr>
          <w:lang w:val="sk-SK"/>
        </w:rPr>
      </w:pPr>
      <w:r w:rsidRPr="00AE787D">
        <w:rPr>
          <w:rFonts w:ascii="Times New Roman" w:hAnsi="Times New Roman"/>
          <w:color w:val="000000"/>
          <w:lang w:val="sk-SK"/>
        </w:rPr>
        <w:t xml:space="preserve"> s dvoma prívesmi alebo s návesom </w:t>
      </w:r>
    </w:p>
    <w:p w14:paraId="2134D5D5" w14:textId="77777777" w:rsidR="0030755E" w:rsidRPr="00AE787D" w:rsidRDefault="0030755E">
      <w:pPr>
        <w:spacing w:after="0" w:line="264" w:lineRule="auto"/>
        <w:ind w:left="495"/>
        <w:rPr>
          <w:lang w:val="sk-SK"/>
        </w:rPr>
      </w:pPr>
    </w:p>
    <w:p w14:paraId="02FBFDE9" w14:textId="77777777" w:rsidR="0030755E" w:rsidRPr="00AE787D" w:rsidRDefault="00AE787D">
      <w:pPr>
        <w:spacing w:after="0" w:line="264" w:lineRule="auto"/>
        <w:ind w:left="495"/>
        <w:rPr>
          <w:lang w:val="sk-SK"/>
        </w:rPr>
      </w:pPr>
      <w:bookmarkStart w:id="618" w:name="paragraf-4.odsek-2.pismeno-c.bod-13.text"/>
      <w:r w:rsidRPr="00AE787D">
        <w:rPr>
          <w:rFonts w:ascii="Times New Roman" w:hAnsi="Times New Roman"/>
          <w:color w:val="000000"/>
          <w:lang w:val="sk-SK"/>
        </w:rPr>
        <w:t xml:space="preserve"> a jedným prívesom .....................................................................22,00 m, </w:t>
      </w:r>
      <w:bookmarkEnd w:id="618"/>
    </w:p>
    <w:p w14:paraId="18488998" w14:textId="77777777" w:rsidR="0030755E" w:rsidRPr="00AE787D" w:rsidRDefault="00AE787D">
      <w:pPr>
        <w:spacing w:before="225" w:after="225" w:line="264" w:lineRule="auto"/>
        <w:ind w:left="495"/>
        <w:rPr>
          <w:lang w:val="sk-SK"/>
        </w:rPr>
      </w:pPr>
      <w:bookmarkStart w:id="619" w:name="paragraf-4.odsek-2.pismeno-c.bod-14"/>
      <w:bookmarkEnd w:id="616"/>
      <w:r w:rsidRPr="00AE787D">
        <w:rPr>
          <w:rFonts w:ascii="Times New Roman" w:hAnsi="Times New Roman"/>
          <w:color w:val="000000"/>
          <w:lang w:val="sk-SK"/>
        </w:rPr>
        <w:t xml:space="preserve"> </w:t>
      </w:r>
      <w:bookmarkStart w:id="620" w:name="paragraf-4.odsek-2.pismeno-c.bod-14.ozna"/>
      <w:r w:rsidRPr="00AE787D">
        <w:rPr>
          <w:rFonts w:ascii="Times New Roman" w:hAnsi="Times New Roman"/>
          <w:color w:val="000000"/>
          <w:lang w:val="sk-SK"/>
        </w:rPr>
        <w:t xml:space="preserve">14. </w:t>
      </w:r>
      <w:bookmarkStart w:id="621" w:name="paragraf-4.odsek-2.pismeno-c.bod-14.text"/>
      <w:bookmarkEnd w:id="620"/>
      <w:r w:rsidRPr="00AE787D">
        <w:rPr>
          <w:rFonts w:ascii="Times New Roman" w:hAnsi="Times New Roman"/>
          <w:color w:val="000000"/>
          <w:lang w:val="sk-SK"/>
        </w:rPr>
        <w:t xml:space="preserve">vozidiel kategórie T, C, </w:t>
      </w:r>
      <w:ins w:id="622" w:author="Gregušová, Gabriela" w:date="2026-06-04T07:27:00Z">
        <w:r w:rsidR="009E5F5B">
          <w:rPr>
            <w:rFonts w:ascii="Times New Roman" w:hAnsi="Times New Roman"/>
            <w:color w:val="000000"/>
            <w:lang w:val="sk-SK"/>
          </w:rPr>
          <w:t xml:space="preserve">U, </w:t>
        </w:r>
      </w:ins>
      <w:r w:rsidRPr="00AE787D">
        <w:rPr>
          <w:rFonts w:ascii="Times New Roman" w:hAnsi="Times New Roman"/>
          <w:color w:val="000000"/>
          <w:lang w:val="sk-SK"/>
        </w:rPr>
        <w:t xml:space="preserve">PS ..........................................................12,00 m, </w:t>
      </w:r>
      <w:bookmarkEnd w:id="621"/>
    </w:p>
    <w:p w14:paraId="31D35DAB" w14:textId="77777777" w:rsidR="0030755E" w:rsidRPr="00AE787D" w:rsidRDefault="00AE787D">
      <w:pPr>
        <w:spacing w:before="225" w:after="225" w:line="264" w:lineRule="auto"/>
        <w:ind w:left="495"/>
        <w:rPr>
          <w:lang w:val="sk-SK"/>
        </w:rPr>
      </w:pPr>
      <w:bookmarkStart w:id="623" w:name="paragraf-4.odsek-2.pismeno-c.bod-15"/>
      <w:bookmarkEnd w:id="619"/>
      <w:r w:rsidRPr="00AE787D">
        <w:rPr>
          <w:rFonts w:ascii="Times New Roman" w:hAnsi="Times New Roman"/>
          <w:color w:val="000000"/>
          <w:lang w:val="sk-SK"/>
        </w:rPr>
        <w:t xml:space="preserve"> </w:t>
      </w:r>
      <w:bookmarkStart w:id="624" w:name="paragraf-4.odsek-2.pismeno-c.bod-15.ozna"/>
      <w:r w:rsidRPr="00AE787D">
        <w:rPr>
          <w:rFonts w:ascii="Times New Roman" w:hAnsi="Times New Roman"/>
          <w:color w:val="000000"/>
          <w:lang w:val="sk-SK"/>
        </w:rPr>
        <w:t xml:space="preserve">15. </w:t>
      </w:r>
      <w:bookmarkStart w:id="625" w:name="paragraf-4.odsek-2.pismeno-c.bod-15.text"/>
      <w:bookmarkEnd w:id="624"/>
      <w:r w:rsidRPr="00AE787D">
        <w:rPr>
          <w:rFonts w:ascii="Times New Roman" w:hAnsi="Times New Roman"/>
          <w:color w:val="000000"/>
          <w:lang w:val="sk-SK"/>
        </w:rPr>
        <w:t xml:space="preserve">súpravy traktora kategórie T alebo C s jedným prípojným vozidlom alebo jedným ťahaným vymeniteľným zariadením...........................................18,75 m, </w:t>
      </w:r>
      <w:bookmarkEnd w:id="625"/>
    </w:p>
    <w:p w14:paraId="14BD449D" w14:textId="77777777" w:rsidR="0030755E" w:rsidRPr="00AE787D" w:rsidRDefault="00AE787D">
      <w:pPr>
        <w:spacing w:before="225" w:after="225" w:line="264" w:lineRule="auto"/>
        <w:ind w:left="495"/>
        <w:rPr>
          <w:lang w:val="sk-SK"/>
        </w:rPr>
      </w:pPr>
      <w:bookmarkStart w:id="626" w:name="paragraf-4.odsek-2.pismeno-c.bod-16"/>
      <w:bookmarkEnd w:id="623"/>
      <w:r w:rsidRPr="00AE787D">
        <w:rPr>
          <w:rFonts w:ascii="Times New Roman" w:hAnsi="Times New Roman"/>
          <w:color w:val="000000"/>
          <w:lang w:val="sk-SK"/>
        </w:rPr>
        <w:t xml:space="preserve"> </w:t>
      </w:r>
      <w:bookmarkStart w:id="627" w:name="paragraf-4.odsek-2.pismeno-c.bod-16.ozna"/>
      <w:r w:rsidRPr="00AE787D">
        <w:rPr>
          <w:rFonts w:ascii="Times New Roman" w:hAnsi="Times New Roman"/>
          <w:color w:val="000000"/>
          <w:lang w:val="sk-SK"/>
        </w:rPr>
        <w:t xml:space="preserve">16. </w:t>
      </w:r>
      <w:bookmarkStart w:id="628" w:name="paragraf-4.odsek-2.pismeno-c.bod-16.text"/>
      <w:bookmarkEnd w:id="627"/>
      <w:r w:rsidRPr="00AE787D">
        <w:rPr>
          <w:rFonts w:ascii="Times New Roman" w:hAnsi="Times New Roman"/>
          <w:color w:val="000000"/>
          <w:lang w:val="sk-SK"/>
        </w:rPr>
        <w:t xml:space="preserve">súpravy traktora kategórie T alebo C s dvoma prípojnými vozidlami alebo dvoma ťahanými vymeniteľnými zariadeniami ........................................22,00 m, </w:t>
      </w:r>
      <w:bookmarkEnd w:id="628"/>
    </w:p>
    <w:p w14:paraId="3BFDE632" w14:textId="77777777" w:rsidR="0030755E" w:rsidRPr="00AE787D" w:rsidRDefault="00AE787D">
      <w:pPr>
        <w:spacing w:after="0" w:line="264" w:lineRule="auto"/>
        <w:ind w:left="495"/>
        <w:rPr>
          <w:lang w:val="sk-SK"/>
        </w:rPr>
      </w:pPr>
      <w:bookmarkStart w:id="629" w:name="paragraf-4.odsek-2.pismeno-c.bod-17"/>
      <w:bookmarkEnd w:id="626"/>
      <w:r w:rsidRPr="00AE787D">
        <w:rPr>
          <w:rFonts w:ascii="Times New Roman" w:hAnsi="Times New Roman"/>
          <w:color w:val="000000"/>
          <w:lang w:val="sk-SK"/>
        </w:rPr>
        <w:t xml:space="preserve"> </w:t>
      </w:r>
      <w:bookmarkStart w:id="630" w:name="paragraf-4.odsek-2.pismeno-c.bod-17.ozna"/>
      <w:r w:rsidRPr="00AE787D">
        <w:rPr>
          <w:rFonts w:ascii="Times New Roman" w:hAnsi="Times New Roman"/>
          <w:color w:val="000000"/>
          <w:lang w:val="sk-SK"/>
        </w:rPr>
        <w:t xml:space="preserve">17. </w:t>
      </w:r>
      <w:bookmarkEnd w:id="630"/>
      <w:r w:rsidRPr="00AE787D">
        <w:rPr>
          <w:rFonts w:ascii="Times New Roman" w:hAnsi="Times New Roman"/>
          <w:color w:val="000000"/>
          <w:lang w:val="sk-SK"/>
        </w:rPr>
        <w:t xml:space="preserve">súpravy vozidla kategórie </w:t>
      </w:r>
      <w:ins w:id="631" w:author="Gregušová, Gabriela" w:date="2026-06-04T07:27:00Z">
        <w:r w:rsidR="009E5F5B">
          <w:rPr>
            <w:rFonts w:ascii="Times New Roman" w:hAnsi="Times New Roman"/>
            <w:color w:val="000000"/>
            <w:lang w:val="sk-SK"/>
          </w:rPr>
          <w:t>U</w:t>
        </w:r>
      </w:ins>
      <w:ins w:id="632" w:author="Gregušová, Gabriela" w:date="2026-06-04T07:28:00Z">
        <w:r w:rsidR="009E5F5B">
          <w:rPr>
            <w:rFonts w:ascii="Times New Roman" w:hAnsi="Times New Roman"/>
            <w:color w:val="000000"/>
            <w:lang w:val="sk-SK"/>
          </w:rPr>
          <w:t xml:space="preserve"> a </w:t>
        </w:r>
      </w:ins>
      <w:r w:rsidRPr="00AE787D">
        <w:rPr>
          <w:rFonts w:ascii="Times New Roman" w:hAnsi="Times New Roman"/>
          <w:color w:val="000000"/>
          <w:lang w:val="sk-SK"/>
        </w:rPr>
        <w:t xml:space="preserve">PS s podvozkom na prepravu </w:t>
      </w:r>
    </w:p>
    <w:p w14:paraId="1674D79F" w14:textId="77777777" w:rsidR="0030755E" w:rsidRPr="00AE787D" w:rsidRDefault="0030755E">
      <w:pPr>
        <w:spacing w:after="0" w:line="264" w:lineRule="auto"/>
        <w:ind w:left="495"/>
        <w:rPr>
          <w:lang w:val="sk-SK"/>
        </w:rPr>
      </w:pPr>
    </w:p>
    <w:p w14:paraId="1B809EDE" w14:textId="77777777" w:rsidR="0030755E" w:rsidRPr="00AE787D" w:rsidRDefault="00AE787D">
      <w:pPr>
        <w:spacing w:after="0" w:line="264" w:lineRule="auto"/>
        <w:ind w:left="495"/>
        <w:rPr>
          <w:lang w:val="sk-SK"/>
        </w:rPr>
      </w:pPr>
      <w:bookmarkStart w:id="633" w:name="paragraf-4.odsek-2.pismeno-c.bod-17.text"/>
      <w:r w:rsidRPr="00AE787D">
        <w:rPr>
          <w:rFonts w:ascii="Times New Roman" w:hAnsi="Times New Roman"/>
          <w:color w:val="000000"/>
          <w:lang w:val="sk-SK"/>
        </w:rPr>
        <w:t xml:space="preserve"> jeho pracovného zariadenia .........................................................22,00 m, </w:t>
      </w:r>
      <w:bookmarkEnd w:id="633"/>
    </w:p>
    <w:p w14:paraId="305B75A7" w14:textId="77777777" w:rsidR="0030755E" w:rsidRPr="00AE787D" w:rsidRDefault="00AE787D">
      <w:pPr>
        <w:spacing w:after="0" w:line="264" w:lineRule="auto"/>
        <w:ind w:left="420"/>
        <w:rPr>
          <w:lang w:val="sk-SK"/>
        </w:rPr>
      </w:pPr>
      <w:bookmarkStart w:id="634" w:name="paragraf-4.odsek-2.pismeno-d"/>
      <w:bookmarkEnd w:id="577"/>
      <w:bookmarkEnd w:id="629"/>
      <w:r w:rsidRPr="00AE787D">
        <w:rPr>
          <w:rFonts w:ascii="Times New Roman" w:hAnsi="Times New Roman"/>
          <w:color w:val="000000"/>
          <w:lang w:val="sk-SK"/>
        </w:rPr>
        <w:t xml:space="preserve"> </w:t>
      </w:r>
      <w:bookmarkStart w:id="635" w:name="paragraf-4.odsek-2.pismeno-d.oznacenie"/>
      <w:r w:rsidRPr="00AE787D">
        <w:rPr>
          <w:rFonts w:ascii="Times New Roman" w:hAnsi="Times New Roman"/>
          <w:color w:val="000000"/>
          <w:lang w:val="sk-SK"/>
        </w:rPr>
        <w:t xml:space="preserve">d) </w:t>
      </w:r>
      <w:bookmarkEnd w:id="635"/>
      <w:r w:rsidRPr="00AE787D">
        <w:rPr>
          <w:rFonts w:ascii="Times New Roman" w:hAnsi="Times New Roman"/>
          <w:color w:val="000000"/>
          <w:lang w:val="sk-SK"/>
        </w:rPr>
        <w:t xml:space="preserve">najväčšia vzdialenosť medzi osou návesového čapu </w:t>
      </w:r>
    </w:p>
    <w:p w14:paraId="3FBD5AB0" w14:textId="77777777" w:rsidR="0030755E" w:rsidRPr="00AE787D" w:rsidRDefault="0030755E">
      <w:pPr>
        <w:spacing w:after="0" w:line="264" w:lineRule="auto"/>
        <w:ind w:left="420"/>
        <w:rPr>
          <w:lang w:val="sk-SK"/>
        </w:rPr>
      </w:pPr>
    </w:p>
    <w:p w14:paraId="5E4CF5AA" w14:textId="77777777" w:rsidR="0030755E" w:rsidRPr="00AE787D" w:rsidRDefault="00AE787D">
      <w:pPr>
        <w:spacing w:after="0" w:line="264" w:lineRule="auto"/>
        <w:ind w:left="420"/>
        <w:rPr>
          <w:lang w:val="sk-SK"/>
        </w:rPr>
      </w:pPr>
      <w:bookmarkStart w:id="636" w:name="paragraf-4.odsek-2.pismeno-d.text"/>
      <w:r w:rsidRPr="00AE787D">
        <w:rPr>
          <w:rFonts w:ascii="Times New Roman" w:hAnsi="Times New Roman"/>
          <w:color w:val="000000"/>
          <w:lang w:val="sk-SK"/>
        </w:rPr>
        <w:t xml:space="preserve"> a zadným obrysom návesu ................................................................12,00 m, </w:t>
      </w:r>
      <w:bookmarkEnd w:id="636"/>
    </w:p>
    <w:p w14:paraId="497971E5" w14:textId="77777777" w:rsidR="0030755E" w:rsidRPr="00AE787D" w:rsidRDefault="00AE787D">
      <w:pPr>
        <w:spacing w:after="0" w:line="264" w:lineRule="auto"/>
        <w:ind w:left="420"/>
        <w:rPr>
          <w:lang w:val="sk-SK"/>
        </w:rPr>
      </w:pPr>
      <w:bookmarkStart w:id="637" w:name="paragraf-4.odsek-2.pismeno-e"/>
      <w:bookmarkEnd w:id="634"/>
      <w:r w:rsidRPr="00AE787D">
        <w:rPr>
          <w:rFonts w:ascii="Times New Roman" w:hAnsi="Times New Roman"/>
          <w:color w:val="000000"/>
          <w:lang w:val="sk-SK"/>
        </w:rPr>
        <w:t xml:space="preserve"> </w:t>
      </w:r>
      <w:bookmarkStart w:id="638" w:name="paragraf-4.odsek-2.pismeno-e.oznacenie"/>
      <w:r w:rsidRPr="00AE787D">
        <w:rPr>
          <w:rFonts w:ascii="Times New Roman" w:hAnsi="Times New Roman"/>
          <w:color w:val="000000"/>
          <w:lang w:val="sk-SK"/>
        </w:rPr>
        <w:t xml:space="preserve">e) </w:t>
      </w:r>
      <w:bookmarkEnd w:id="638"/>
      <w:r w:rsidRPr="00AE787D">
        <w:rPr>
          <w:rFonts w:ascii="Times New Roman" w:hAnsi="Times New Roman"/>
          <w:color w:val="000000"/>
          <w:lang w:val="sk-SK"/>
        </w:rPr>
        <w:t xml:space="preserve">najväčšia vzdialenosť meraná rovnobežne s pozdĺžnou osou </w:t>
      </w:r>
    </w:p>
    <w:p w14:paraId="531330B0" w14:textId="77777777" w:rsidR="0030755E" w:rsidRPr="00AE787D" w:rsidRDefault="0030755E">
      <w:pPr>
        <w:spacing w:after="0" w:line="264" w:lineRule="auto"/>
        <w:ind w:left="420"/>
        <w:rPr>
          <w:lang w:val="sk-SK"/>
        </w:rPr>
      </w:pPr>
    </w:p>
    <w:p w14:paraId="223FA941"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prívesovej súpravy od najprednejšieho vonkajšieho obrysu </w:t>
      </w:r>
    </w:p>
    <w:p w14:paraId="7F4CE9DE" w14:textId="77777777" w:rsidR="0030755E" w:rsidRPr="00AE787D" w:rsidRDefault="0030755E">
      <w:pPr>
        <w:spacing w:after="0" w:line="264" w:lineRule="auto"/>
        <w:ind w:left="420"/>
        <w:rPr>
          <w:lang w:val="sk-SK"/>
        </w:rPr>
      </w:pPr>
    </w:p>
    <w:p w14:paraId="44B4DFE3"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ložnej plochy za kabínou k najzadnejšiemu vonkajšiemu obrysu </w:t>
      </w:r>
    </w:p>
    <w:p w14:paraId="69FDD337" w14:textId="77777777" w:rsidR="0030755E" w:rsidRPr="00AE787D" w:rsidRDefault="0030755E">
      <w:pPr>
        <w:spacing w:after="0" w:line="264" w:lineRule="auto"/>
        <w:ind w:left="420"/>
        <w:rPr>
          <w:lang w:val="sk-SK"/>
        </w:rPr>
      </w:pPr>
    </w:p>
    <w:p w14:paraId="499CD752"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prívesu súpravy bez vzdialenosti medzi vonkajším obrysom </w:t>
      </w:r>
    </w:p>
    <w:p w14:paraId="20FD45AC" w14:textId="77777777" w:rsidR="0030755E" w:rsidRPr="00AE787D" w:rsidRDefault="0030755E">
      <w:pPr>
        <w:spacing w:after="0" w:line="264" w:lineRule="auto"/>
        <w:ind w:left="420"/>
        <w:rPr>
          <w:lang w:val="sk-SK"/>
        </w:rPr>
      </w:pPr>
    </w:p>
    <w:p w14:paraId="2F66AC01"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zadnej časti motorového vozidla a vonkajším obrysom </w:t>
      </w:r>
    </w:p>
    <w:p w14:paraId="10E17802" w14:textId="77777777" w:rsidR="0030755E" w:rsidRPr="00AE787D" w:rsidRDefault="0030755E">
      <w:pPr>
        <w:spacing w:after="0" w:line="264" w:lineRule="auto"/>
        <w:ind w:left="420"/>
        <w:rPr>
          <w:lang w:val="sk-SK"/>
        </w:rPr>
      </w:pPr>
    </w:p>
    <w:p w14:paraId="34C5AFCE" w14:textId="77777777" w:rsidR="0030755E" w:rsidRPr="00AE787D" w:rsidRDefault="00AE787D">
      <w:pPr>
        <w:spacing w:after="0" w:line="264" w:lineRule="auto"/>
        <w:ind w:left="420"/>
        <w:rPr>
          <w:lang w:val="sk-SK"/>
        </w:rPr>
      </w:pPr>
      <w:bookmarkStart w:id="639" w:name="paragraf-4.odsek-2.pismeno-e.text"/>
      <w:r w:rsidRPr="00AE787D">
        <w:rPr>
          <w:rFonts w:ascii="Times New Roman" w:hAnsi="Times New Roman"/>
          <w:color w:val="000000"/>
          <w:lang w:val="sk-SK"/>
        </w:rPr>
        <w:t xml:space="preserve"> prednej časti prívesu .........................................................................15,65 m, </w:t>
      </w:r>
      <w:bookmarkEnd w:id="639"/>
    </w:p>
    <w:p w14:paraId="1EF64BD4" w14:textId="77777777" w:rsidR="0030755E" w:rsidRPr="00AE787D" w:rsidRDefault="00AE787D">
      <w:pPr>
        <w:spacing w:after="0" w:line="264" w:lineRule="auto"/>
        <w:ind w:left="420"/>
        <w:rPr>
          <w:lang w:val="sk-SK"/>
        </w:rPr>
      </w:pPr>
      <w:bookmarkStart w:id="640" w:name="paragraf-4.odsek-2.pismeno-f"/>
      <w:bookmarkEnd w:id="637"/>
      <w:r w:rsidRPr="00AE787D">
        <w:rPr>
          <w:rFonts w:ascii="Times New Roman" w:hAnsi="Times New Roman"/>
          <w:color w:val="000000"/>
          <w:lang w:val="sk-SK"/>
        </w:rPr>
        <w:t xml:space="preserve"> </w:t>
      </w:r>
      <w:bookmarkStart w:id="641" w:name="paragraf-4.odsek-2.pismeno-f.oznacenie"/>
      <w:r w:rsidRPr="00AE787D">
        <w:rPr>
          <w:rFonts w:ascii="Times New Roman" w:hAnsi="Times New Roman"/>
          <w:color w:val="000000"/>
          <w:lang w:val="sk-SK"/>
        </w:rPr>
        <w:t xml:space="preserve">f) </w:t>
      </w:r>
      <w:bookmarkEnd w:id="641"/>
      <w:r w:rsidRPr="00AE787D">
        <w:rPr>
          <w:rFonts w:ascii="Times New Roman" w:hAnsi="Times New Roman"/>
          <w:color w:val="000000"/>
          <w:lang w:val="sk-SK"/>
        </w:rPr>
        <w:t xml:space="preserve">najväčšia vzdialenosť meraná rovnobežne s pozdĺžnou osou </w:t>
      </w:r>
    </w:p>
    <w:p w14:paraId="69C7BD42" w14:textId="77777777" w:rsidR="0030755E" w:rsidRPr="00AE787D" w:rsidRDefault="0030755E">
      <w:pPr>
        <w:spacing w:after="0" w:line="264" w:lineRule="auto"/>
        <w:ind w:left="420"/>
        <w:rPr>
          <w:lang w:val="sk-SK"/>
        </w:rPr>
      </w:pPr>
    </w:p>
    <w:p w14:paraId="2EB4847D"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prívesovej súpravy od najprednejšieho vonkajšieho obrysu </w:t>
      </w:r>
    </w:p>
    <w:p w14:paraId="5E4B7E62" w14:textId="77777777" w:rsidR="0030755E" w:rsidRPr="00AE787D" w:rsidRDefault="0030755E">
      <w:pPr>
        <w:spacing w:after="0" w:line="264" w:lineRule="auto"/>
        <w:ind w:left="420"/>
        <w:rPr>
          <w:lang w:val="sk-SK"/>
        </w:rPr>
      </w:pPr>
    </w:p>
    <w:p w14:paraId="113C60AD"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ložnej plochy za kabínou k najzadnejšiemu vonkajšiemu </w:t>
      </w:r>
    </w:p>
    <w:p w14:paraId="545595FA" w14:textId="77777777" w:rsidR="0030755E" w:rsidRPr="00AE787D" w:rsidRDefault="0030755E">
      <w:pPr>
        <w:spacing w:after="0" w:line="264" w:lineRule="auto"/>
        <w:ind w:left="420"/>
        <w:rPr>
          <w:lang w:val="sk-SK"/>
        </w:rPr>
      </w:pPr>
    </w:p>
    <w:p w14:paraId="72677C72" w14:textId="77777777" w:rsidR="0030755E" w:rsidRPr="00AE787D" w:rsidRDefault="00AE787D">
      <w:pPr>
        <w:spacing w:after="0" w:line="264" w:lineRule="auto"/>
        <w:ind w:left="420"/>
        <w:rPr>
          <w:lang w:val="sk-SK"/>
        </w:rPr>
      </w:pPr>
      <w:bookmarkStart w:id="642" w:name="paragraf-4.odsek-2.pismeno-f.text"/>
      <w:r w:rsidRPr="00AE787D">
        <w:rPr>
          <w:rFonts w:ascii="Times New Roman" w:hAnsi="Times New Roman"/>
          <w:color w:val="000000"/>
          <w:lang w:val="sk-SK"/>
        </w:rPr>
        <w:t xml:space="preserve"> obrysu prívesu súpravy .....................................................................16,40 m. </w:t>
      </w:r>
      <w:bookmarkEnd w:id="642"/>
    </w:p>
    <w:p w14:paraId="071E1F72" w14:textId="77777777" w:rsidR="0030755E" w:rsidRPr="00AE787D" w:rsidRDefault="00AE787D">
      <w:pPr>
        <w:spacing w:before="225" w:after="225" w:line="264" w:lineRule="auto"/>
        <w:ind w:left="345"/>
        <w:rPr>
          <w:lang w:val="sk-SK"/>
        </w:rPr>
      </w:pPr>
      <w:bookmarkStart w:id="643" w:name="paragraf-4.odsek-3"/>
      <w:bookmarkEnd w:id="524"/>
      <w:bookmarkEnd w:id="640"/>
      <w:r w:rsidRPr="00AE787D">
        <w:rPr>
          <w:rFonts w:ascii="Times New Roman" w:hAnsi="Times New Roman"/>
          <w:color w:val="000000"/>
          <w:lang w:val="sk-SK"/>
        </w:rPr>
        <w:lastRenderedPageBreak/>
        <w:t xml:space="preserve"> </w:t>
      </w:r>
      <w:bookmarkStart w:id="644" w:name="paragraf-4.odsek-3.oznacenie"/>
      <w:r w:rsidRPr="00AE787D">
        <w:rPr>
          <w:rFonts w:ascii="Times New Roman" w:hAnsi="Times New Roman"/>
          <w:color w:val="000000"/>
          <w:lang w:val="sk-SK"/>
        </w:rPr>
        <w:t xml:space="preserve">(3) </w:t>
      </w:r>
      <w:bookmarkStart w:id="645" w:name="paragraf-4.odsek-3.text"/>
      <w:bookmarkEnd w:id="644"/>
      <w:r w:rsidRPr="00AE787D">
        <w:rPr>
          <w:rFonts w:ascii="Times New Roman" w:hAnsi="Times New Roman"/>
          <w:color w:val="000000"/>
          <w:lang w:val="sk-SK"/>
        </w:rPr>
        <w:t xml:space="preserve">Do celkovej šírky vozidla podľa odseku 2 písm. a) štvrtého bodu a ôsmeho bodu sa započítava aj zdvojenie kolies na náprave, pričom sa neberie do úvahy vydutie časti pneumatík, ktoré je v styku s cestou. </w:t>
      </w:r>
      <w:bookmarkEnd w:id="645"/>
    </w:p>
    <w:p w14:paraId="29A91FF9" w14:textId="77777777" w:rsidR="0030755E" w:rsidRPr="00AE787D" w:rsidRDefault="00AE787D">
      <w:pPr>
        <w:spacing w:before="225" w:after="225" w:line="264" w:lineRule="auto"/>
        <w:ind w:left="345"/>
        <w:rPr>
          <w:lang w:val="sk-SK"/>
        </w:rPr>
      </w:pPr>
      <w:bookmarkStart w:id="646" w:name="paragraf-4.odsek-4"/>
      <w:bookmarkEnd w:id="643"/>
      <w:r w:rsidRPr="00AE787D">
        <w:rPr>
          <w:rFonts w:ascii="Times New Roman" w:hAnsi="Times New Roman"/>
          <w:color w:val="000000"/>
          <w:lang w:val="sk-SK"/>
        </w:rPr>
        <w:t xml:space="preserve"> </w:t>
      </w:r>
      <w:bookmarkStart w:id="647" w:name="paragraf-4.odsek-4.oznacenie"/>
      <w:r w:rsidRPr="00AE787D">
        <w:rPr>
          <w:rFonts w:ascii="Times New Roman" w:hAnsi="Times New Roman"/>
          <w:color w:val="000000"/>
          <w:lang w:val="sk-SK"/>
        </w:rPr>
        <w:t xml:space="preserve">(4) </w:t>
      </w:r>
      <w:bookmarkStart w:id="648" w:name="paragraf-4.odsek-4.text"/>
      <w:bookmarkEnd w:id="647"/>
      <w:r w:rsidRPr="00AE787D">
        <w:rPr>
          <w:rFonts w:ascii="Times New Roman" w:hAnsi="Times New Roman"/>
          <w:color w:val="000000"/>
          <w:lang w:val="sk-SK"/>
        </w:rPr>
        <w:t xml:space="preserve">Do celkovej dĺžky vozidla (jazdnej súpravy) podľa odseku 2 písm. c) tretieho bodu, desiateho bodu, jedenásteho bodu a trinásteho bodu sa nezapočítava dĺžka nakladacieho satelitného vozíka, ktorý je v prepravnej polohe namontovaný vzadu na vozidle, ak nepresahuje vozidlo o viac ako 1,20 m. </w:t>
      </w:r>
      <w:bookmarkEnd w:id="648"/>
    </w:p>
    <w:p w14:paraId="583C58D7" w14:textId="77777777" w:rsidR="0030755E" w:rsidRPr="00AE787D" w:rsidRDefault="00AE787D">
      <w:pPr>
        <w:spacing w:before="225" w:after="225" w:line="264" w:lineRule="auto"/>
        <w:ind w:left="345"/>
        <w:rPr>
          <w:lang w:val="sk-SK"/>
        </w:rPr>
      </w:pPr>
      <w:bookmarkStart w:id="649" w:name="paragraf-4.odsek-5"/>
      <w:bookmarkEnd w:id="646"/>
      <w:r w:rsidRPr="00AE787D">
        <w:rPr>
          <w:rFonts w:ascii="Times New Roman" w:hAnsi="Times New Roman"/>
          <w:color w:val="000000"/>
          <w:lang w:val="sk-SK"/>
        </w:rPr>
        <w:t xml:space="preserve"> </w:t>
      </w:r>
      <w:bookmarkStart w:id="650" w:name="paragraf-4.odsek-5.oznacenie"/>
      <w:r w:rsidRPr="00AE787D">
        <w:rPr>
          <w:rFonts w:ascii="Times New Roman" w:hAnsi="Times New Roman"/>
          <w:color w:val="000000"/>
          <w:lang w:val="sk-SK"/>
        </w:rPr>
        <w:t xml:space="preserve">(5) </w:t>
      </w:r>
      <w:bookmarkStart w:id="651" w:name="paragraf-4.odsek-5.text"/>
      <w:bookmarkEnd w:id="650"/>
      <w:r w:rsidRPr="00AE787D">
        <w:rPr>
          <w:rFonts w:ascii="Times New Roman" w:hAnsi="Times New Roman"/>
          <w:color w:val="000000"/>
          <w:lang w:val="sk-SK"/>
        </w:rPr>
        <w:t xml:space="preserve">Do celkovej dĺžky autobusu podľa odseku 2 písm. c) štvrtého bodu až siedmeho bodu sa započítava odnímateľná výbava, najmä batožinová nadstavba alebo skrinka na lyže. </w:t>
      </w:r>
      <w:bookmarkEnd w:id="651"/>
    </w:p>
    <w:p w14:paraId="1E291197" w14:textId="77777777" w:rsidR="0030755E" w:rsidRPr="00AE787D" w:rsidRDefault="00AE787D">
      <w:pPr>
        <w:spacing w:before="225" w:after="225" w:line="264" w:lineRule="auto"/>
        <w:ind w:left="345"/>
        <w:rPr>
          <w:lang w:val="sk-SK"/>
        </w:rPr>
      </w:pPr>
      <w:bookmarkStart w:id="652" w:name="paragraf-4.odsek-6"/>
      <w:bookmarkEnd w:id="649"/>
      <w:r w:rsidRPr="00AE787D">
        <w:rPr>
          <w:rFonts w:ascii="Times New Roman" w:hAnsi="Times New Roman"/>
          <w:color w:val="000000"/>
          <w:lang w:val="sk-SK"/>
        </w:rPr>
        <w:t xml:space="preserve"> </w:t>
      </w:r>
      <w:bookmarkStart w:id="653" w:name="paragraf-4.odsek-6.oznacenie"/>
      <w:r w:rsidRPr="00AE787D">
        <w:rPr>
          <w:rFonts w:ascii="Times New Roman" w:hAnsi="Times New Roman"/>
          <w:color w:val="000000"/>
          <w:lang w:val="sk-SK"/>
        </w:rPr>
        <w:t xml:space="preserve">(6) </w:t>
      </w:r>
      <w:bookmarkStart w:id="654" w:name="paragraf-4.odsek-6.text"/>
      <w:bookmarkEnd w:id="653"/>
      <w:r w:rsidRPr="00AE787D">
        <w:rPr>
          <w:rFonts w:ascii="Times New Roman" w:hAnsi="Times New Roman"/>
          <w:color w:val="000000"/>
          <w:lang w:val="sk-SK"/>
        </w:rPr>
        <w:t xml:space="preserve">Vymeniteľné nadstavby a normalizované nákladné jednotky, ako sú kontajnery, sú zahrnuté v rozmeroch uvedených v odsekoch 2 a 7. </w:t>
      </w:r>
      <w:bookmarkEnd w:id="654"/>
    </w:p>
    <w:p w14:paraId="28948D65" w14:textId="77777777" w:rsidR="0030755E" w:rsidRPr="00AE787D" w:rsidRDefault="00AE787D">
      <w:pPr>
        <w:spacing w:before="225" w:after="225" w:line="264" w:lineRule="auto"/>
        <w:ind w:left="345"/>
        <w:rPr>
          <w:lang w:val="sk-SK"/>
        </w:rPr>
      </w:pPr>
      <w:bookmarkStart w:id="655" w:name="paragraf-4.odsek-7"/>
      <w:bookmarkEnd w:id="652"/>
      <w:r w:rsidRPr="00AE787D">
        <w:rPr>
          <w:rFonts w:ascii="Times New Roman" w:hAnsi="Times New Roman"/>
          <w:color w:val="000000"/>
          <w:lang w:val="sk-SK"/>
        </w:rPr>
        <w:t xml:space="preserve"> </w:t>
      </w:r>
      <w:bookmarkStart w:id="656" w:name="paragraf-4.odsek-7.oznacenie"/>
      <w:r w:rsidRPr="00AE787D">
        <w:rPr>
          <w:rFonts w:ascii="Times New Roman" w:hAnsi="Times New Roman"/>
          <w:color w:val="000000"/>
          <w:lang w:val="sk-SK"/>
        </w:rPr>
        <w:t xml:space="preserve">(7) </w:t>
      </w:r>
      <w:bookmarkStart w:id="657" w:name="paragraf-4.odsek-7.text"/>
      <w:bookmarkEnd w:id="656"/>
      <w:r w:rsidRPr="00AE787D">
        <w:rPr>
          <w:rFonts w:ascii="Times New Roman" w:hAnsi="Times New Roman"/>
          <w:color w:val="000000"/>
          <w:lang w:val="sk-SK"/>
        </w:rPr>
        <w:t xml:space="preserve">Vzdialenosť medzi poslednou nápravou motorového vozidla kategórie M2, M3, N2 a N3 a prvou nápravou prívesu kategórie O musí byť najmenej 3,00 m. </w:t>
      </w:r>
      <w:bookmarkEnd w:id="657"/>
    </w:p>
    <w:p w14:paraId="660136BA" w14:textId="77777777" w:rsidR="0030755E" w:rsidRPr="00AE787D" w:rsidRDefault="00AE787D">
      <w:pPr>
        <w:spacing w:before="225" w:after="225" w:line="264" w:lineRule="auto"/>
        <w:ind w:left="345"/>
        <w:rPr>
          <w:lang w:val="sk-SK"/>
        </w:rPr>
      </w:pPr>
      <w:bookmarkStart w:id="658" w:name="paragraf-4.odsek-8"/>
      <w:bookmarkEnd w:id="655"/>
      <w:r w:rsidRPr="00AE787D">
        <w:rPr>
          <w:rFonts w:ascii="Times New Roman" w:hAnsi="Times New Roman"/>
          <w:color w:val="000000"/>
          <w:lang w:val="sk-SK"/>
        </w:rPr>
        <w:t xml:space="preserve"> </w:t>
      </w:r>
      <w:bookmarkStart w:id="659" w:name="paragraf-4.odsek-8.oznacenie"/>
      <w:r w:rsidRPr="00AE787D">
        <w:rPr>
          <w:rFonts w:ascii="Times New Roman" w:hAnsi="Times New Roman"/>
          <w:color w:val="000000"/>
          <w:lang w:val="sk-SK"/>
        </w:rPr>
        <w:t xml:space="preserve">(8) </w:t>
      </w:r>
      <w:bookmarkStart w:id="660" w:name="paragraf-4.odsek-8.text"/>
      <w:bookmarkEnd w:id="659"/>
      <w:r w:rsidRPr="00AE787D">
        <w:rPr>
          <w:rFonts w:ascii="Times New Roman" w:hAnsi="Times New Roman"/>
          <w:color w:val="000000"/>
          <w:lang w:val="sk-SK"/>
        </w:rPr>
        <w:t xml:space="preserve">Pri vozidlách a jazdných súpravách v intermodálnej doprave rozmery podľa odseku 2 písm. c) tretieho bodu, desiateho bodu, jedenásteho bodu a trinásteho bodu môžu byť presiahnuté o 0,15 m. </w:t>
      </w:r>
      <w:bookmarkEnd w:id="660"/>
    </w:p>
    <w:p w14:paraId="579D7202" w14:textId="77777777" w:rsidR="0030755E" w:rsidRPr="00AE787D" w:rsidRDefault="00AE787D">
      <w:pPr>
        <w:spacing w:before="225" w:after="225" w:line="264" w:lineRule="auto"/>
        <w:ind w:left="345"/>
        <w:rPr>
          <w:lang w:val="sk-SK"/>
        </w:rPr>
      </w:pPr>
      <w:bookmarkStart w:id="661" w:name="paragraf-4.odsek-9"/>
      <w:bookmarkEnd w:id="658"/>
      <w:r w:rsidRPr="00AE787D">
        <w:rPr>
          <w:rFonts w:ascii="Times New Roman" w:hAnsi="Times New Roman"/>
          <w:color w:val="000000"/>
          <w:lang w:val="sk-SK"/>
        </w:rPr>
        <w:t xml:space="preserve"> </w:t>
      </w:r>
      <w:bookmarkStart w:id="662" w:name="paragraf-4.odsek-9.oznacenie"/>
      <w:r w:rsidRPr="00AE787D">
        <w:rPr>
          <w:rFonts w:ascii="Times New Roman" w:hAnsi="Times New Roman"/>
          <w:color w:val="000000"/>
          <w:lang w:val="sk-SK"/>
        </w:rPr>
        <w:t xml:space="preserve">(9) </w:t>
      </w:r>
      <w:bookmarkStart w:id="663" w:name="paragraf-4.odsek-9.text"/>
      <w:bookmarkEnd w:id="662"/>
      <w:r w:rsidRPr="00AE787D">
        <w:rPr>
          <w:rFonts w:ascii="Times New Roman" w:hAnsi="Times New Roman"/>
          <w:color w:val="000000"/>
          <w:lang w:val="sk-SK"/>
        </w:rPr>
        <w:t xml:space="preserve">Vzdialenosť meraná horizontálne medzi osou návesového čapu a ktorýmkoľvek bodom vonkajšieho obrysu prednej časti návesu musí byť menšia ako 2,04 m. </w:t>
      </w:r>
      <w:bookmarkEnd w:id="663"/>
    </w:p>
    <w:p w14:paraId="4E2B9AE8" w14:textId="77777777" w:rsidR="0030755E" w:rsidRPr="00AE787D" w:rsidRDefault="00AE787D">
      <w:pPr>
        <w:spacing w:before="225" w:after="225" w:line="264" w:lineRule="auto"/>
        <w:ind w:left="345"/>
        <w:rPr>
          <w:lang w:val="sk-SK"/>
        </w:rPr>
      </w:pPr>
      <w:bookmarkStart w:id="664" w:name="paragraf-4.odsek-10"/>
      <w:bookmarkEnd w:id="661"/>
      <w:r w:rsidRPr="00AE787D">
        <w:rPr>
          <w:rFonts w:ascii="Times New Roman" w:hAnsi="Times New Roman"/>
          <w:color w:val="000000"/>
          <w:lang w:val="sk-SK"/>
        </w:rPr>
        <w:t xml:space="preserve"> </w:t>
      </w:r>
      <w:bookmarkStart w:id="665" w:name="paragraf-4.odsek-10.oznacenie"/>
      <w:r w:rsidRPr="00AE787D">
        <w:rPr>
          <w:rFonts w:ascii="Times New Roman" w:hAnsi="Times New Roman"/>
          <w:color w:val="000000"/>
          <w:lang w:val="sk-SK"/>
        </w:rPr>
        <w:t xml:space="preserve">(10) </w:t>
      </w:r>
      <w:bookmarkEnd w:id="665"/>
      <w:r w:rsidRPr="00AE787D">
        <w:rPr>
          <w:rFonts w:ascii="Times New Roman" w:hAnsi="Times New Roman"/>
          <w:color w:val="000000"/>
          <w:lang w:val="sk-SK"/>
        </w:rPr>
        <w:t>Do celkovej dĺžky návesovej jazdnej súpravy sa nezapočítava dĺžka prečnievajúceho nedeliteľného nákladu, ak nepresahuje náves o viac ako 1,40 m, pričom požiadavky na najväčšie vybočenie zadnej časti vozidla podľa osobitného predpisu</w:t>
      </w:r>
      <w:hyperlink w:anchor="poznamky.poznamka-3">
        <w:r w:rsidRPr="00AE787D">
          <w:rPr>
            <w:rFonts w:ascii="Times New Roman" w:hAnsi="Times New Roman"/>
            <w:color w:val="000000"/>
            <w:sz w:val="18"/>
            <w:vertAlign w:val="superscript"/>
            <w:lang w:val="sk-SK"/>
          </w:rPr>
          <w:t>3</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 požiadavky na označenie prečnievajúceho nákladu podľa osobitného predpisu</w:t>
      </w:r>
      <w:hyperlink w:anchor="poznamky.poznamka-4">
        <w:r w:rsidRPr="00AE787D">
          <w:rPr>
            <w:rFonts w:ascii="Times New Roman" w:hAnsi="Times New Roman"/>
            <w:color w:val="000000"/>
            <w:sz w:val="18"/>
            <w:vertAlign w:val="superscript"/>
            <w:lang w:val="sk-SK"/>
          </w:rPr>
          <w:t>4</w:t>
        </w:r>
        <w:r w:rsidRPr="00AE787D">
          <w:rPr>
            <w:rFonts w:ascii="Times New Roman" w:hAnsi="Times New Roman"/>
            <w:color w:val="0000FF"/>
            <w:u w:val="single"/>
            <w:lang w:val="sk-SK"/>
          </w:rPr>
          <w:t>)</w:t>
        </w:r>
      </w:hyperlink>
      <w:bookmarkStart w:id="666" w:name="paragraf-4.odsek-10.text"/>
      <w:r w:rsidRPr="00AE787D">
        <w:rPr>
          <w:rFonts w:ascii="Times New Roman" w:hAnsi="Times New Roman"/>
          <w:color w:val="000000"/>
          <w:lang w:val="sk-SK"/>
        </w:rPr>
        <w:t xml:space="preserve"> musia zostať zachované. </w:t>
      </w:r>
      <w:bookmarkEnd w:id="666"/>
    </w:p>
    <w:p w14:paraId="79E28A7F" w14:textId="77777777" w:rsidR="0030755E" w:rsidRPr="00AE787D" w:rsidRDefault="00AE787D">
      <w:pPr>
        <w:spacing w:before="225" w:after="225" w:line="264" w:lineRule="auto"/>
        <w:ind w:left="345"/>
        <w:rPr>
          <w:lang w:val="sk-SK"/>
        </w:rPr>
      </w:pPr>
      <w:bookmarkStart w:id="667" w:name="paragraf-4.odsek-11"/>
      <w:bookmarkEnd w:id="664"/>
      <w:r w:rsidRPr="00AE787D">
        <w:rPr>
          <w:rFonts w:ascii="Times New Roman" w:hAnsi="Times New Roman"/>
          <w:color w:val="000000"/>
          <w:lang w:val="sk-SK"/>
        </w:rPr>
        <w:t xml:space="preserve"> </w:t>
      </w:r>
      <w:bookmarkStart w:id="668" w:name="paragraf-4.odsek-11.oznacenie"/>
      <w:r w:rsidRPr="00AE787D">
        <w:rPr>
          <w:rFonts w:ascii="Times New Roman" w:hAnsi="Times New Roman"/>
          <w:color w:val="000000"/>
          <w:lang w:val="sk-SK"/>
        </w:rPr>
        <w:t xml:space="preserve">(11) </w:t>
      </w:r>
      <w:bookmarkStart w:id="669" w:name="paragraf-4.odsek-11.text"/>
      <w:bookmarkEnd w:id="668"/>
      <w:r w:rsidRPr="00AE787D">
        <w:rPr>
          <w:rFonts w:ascii="Times New Roman" w:hAnsi="Times New Roman"/>
          <w:color w:val="000000"/>
          <w:lang w:val="sk-SK"/>
        </w:rPr>
        <w:t xml:space="preserve">Pri preprave dlhého dreva prostredníctvom oplenového prívesu nemôže drevo prečnievať za oplenom viac ako 5,0 m. </w:t>
      </w:r>
      <w:bookmarkEnd w:id="669"/>
    </w:p>
    <w:p w14:paraId="02E830A3" w14:textId="77777777" w:rsidR="0030755E" w:rsidRPr="00AE787D" w:rsidRDefault="00AE787D">
      <w:pPr>
        <w:spacing w:after="0" w:line="264" w:lineRule="auto"/>
        <w:ind w:left="345"/>
        <w:rPr>
          <w:lang w:val="sk-SK"/>
        </w:rPr>
      </w:pPr>
      <w:bookmarkStart w:id="670" w:name="paragraf-4.odsek-12"/>
      <w:bookmarkEnd w:id="667"/>
      <w:r w:rsidRPr="00AE787D">
        <w:rPr>
          <w:rFonts w:ascii="Times New Roman" w:hAnsi="Times New Roman"/>
          <w:color w:val="000000"/>
          <w:lang w:val="sk-SK"/>
        </w:rPr>
        <w:t xml:space="preserve"> </w:t>
      </w:r>
      <w:bookmarkStart w:id="671" w:name="paragraf-4.odsek-12.oznacenie"/>
      <w:r w:rsidRPr="00AE787D">
        <w:rPr>
          <w:rFonts w:ascii="Times New Roman" w:hAnsi="Times New Roman"/>
          <w:color w:val="000000"/>
          <w:lang w:val="sk-SK"/>
        </w:rPr>
        <w:t xml:space="preserve">(12) </w:t>
      </w:r>
      <w:bookmarkEnd w:id="671"/>
      <w:r w:rsidRPr="00AE787D">
        <w:rPr>
          <w:rFonts w:ascii="Times New Roman" w:hAnsi="Times New Roman"/>
          <w:color w:val="000000"/>
          <w:lang w:val="sk-SK"/>
        </w:rPr>
        <w:t xml:space="preserve">Šírku vozidla podľa odseku 2 písm. a) štvrtého bodu možno zväčšiť až na 3,00 m, ak je to v dôsledku montáže pneumatík, gumových pásov alebo dvojmontážneho usporiadania pneumatík potrebných na ochranu pôdy vrátane systémov zabraňujúcich rozstreku, ak šírka stálej konštrukcie vozidla nepresahuje 2,55 m a schválené vozidlo má namontovanú najmenej jednu sadu pneumatík alebo súpravu gumových pásov, pri použití ktorých jeho šírka nepresahuje </w:t>
      </w:r>
    </w:p>
    <w:p w14:paraId="209E927E" w14:textId="77777777" w:rsidR="0030755E" w:rsidRPr="00AE787D" w:rsidRDefault="0030755E">
      <w:pPr>
        <w:spacing w:after="0" w:line="264" w:lineRule="auto"/>
        <w:ind w:left="345"/>
        <w:rPr>
          <w:lang w:val="sk-SK"/>
        </w:rPr>
      </w:pPr>
    </w:p>
    <w:p w14:paraId="7E66A4DE" w14:textId="77777777" w:rsidR="0030755E" w:rsidRPr="00AE787D" w:rsidRDefault="00AE787D">
      <w:pPr>
        <w:spacing w:after="0" w:line="264" w:lineRule="auto"/>
        <w:ind w:left="345"/>
        <w:rPr>
          <w:lang w:val="sk-SK"/>
        </w:rPr>
      </w:pPr>
      <w:bookmarkStart w:id="672" w:name="paragraf-4.odsek-12.text"/>
      <w:r w:rsidRPr="00AE787D">
        <w:rPr>
          <w:rFonts w:ascii="Times New Roman" w:hAnsi="Times New Roman"/>
          <w:color w:val="000000"/>
          <w:lang w:val="sk-SK"/>
        </w:rPr>
        <w:t xml:space="preserve">2,55 m. </w:t>
      </w:r>
      <w:bookmarkEnd w:id="672"/>
    </w:p>
    <w:p w14:paraId="42CFD93A" w14:textId="77777777" w:rsidR="0030755E" w:rsidRPr="00AE787D" w:rsidRDefault="00AE787D">
      <w:pPr>
        <w:spacing w:before="225" w:after="225" w:line="264" w:lineRule="auto"/>
        <w:ind w:left="270"/>
        <w:jc w:val="center"/>
        <w:rPr>
          <w:lang w:val="sk-SK"/>
        </w:rPr>
      </w:pPr>
      <w:bookmarkStart w:id="673" w:name="paragraf-5.oznacenie"/>
      <w:bookmarkStart w:id="674" w:name="paragraf-5"/>
      <w:bookmarkEnd w:id="519"/>
      <w:bookmarkEnd w:id="670"/>
      <w:r w:rsidRPr="00AE787D">
        <w:rPr>
          <w:rFonts w:ascii="Times New Roman" w:hAnsi="Times New Roman"/>
          <w:b/>
          <w:color w:val="000000"/>
          <w:lang w:val="sk-SK"/>
        </w:rPr>
        <w:t xml:space="preserve"> § 5 </w:t>
      </w:r>
    </w:p>
    <w:p w14:paraId="3ACD5439" w14:textId="77777777" w:rsidR="0030755E" w:rsidRPr="00AE787D" w:rsidRDefault="00AE787D">
      <w:pPr>
        <w:spacing w:before="225" w:after="225" w:line="264" w:lineRule="auto"/>
        <w:ind w:left="270"/>
        <w:jc w:val="center"/>
        <w:rPr>
          <w:lang w:val="sk-SK"/>
        </w:rPr>
      </w:pPr>
      <w:bookmarkStart w:id="675" w:name="paragraf-5.nadpis"/>
      <w:bookmarkEnd w:id="673"/>
      <w:r w:rsidRPr="00AE787D">
        <w:rPr>
          <w:rFonts w:ascii="Times New Roman" w:hAnsi="Times New Roman"/>
          <w:b/>
          <w:color w:val="000000"/>
          <w:lang w:val="sk-SK"/>
        </w:rPr>
        <w:t xml:space="preserve"> Najväčšie povolené hmotnosti </w:t>
      </w:r>
    </w:p>
    <w:p w14:paraId="7224D37D" w14:textId="77777777" w:rsidR="0030755E" w:rsidRPr="00AE787D" w:rsidRDefault="00AE787D">
      <w:pPr>
        <w:spacing w:after="0" w:line="264" w:lineRule="auto"/>
        <w:ind w:left="345"/>
        <w:rPr>
          <w:lang w:val="sk-SK"/>
        </w:rPr>
      </w:pPr>
      <w:bookmarkStart w:id="676" w:name="paragraf-5.odsek-1"/>
      <w:bookmarkEnd w:id="675"/>
      <w:r w:rsidRPr="00AE787D">
        <w:rPr>
          <w:rFonts w:ascii="Times New Roman" w:hAnsi="Times New Roman"/>
          <w:color w:val="000000"/>
          <w:lang w:val="sk-SK"/>
        </w:rPr>
        <w:t xml:space="preserve"> </w:t>
      </w:r>
      <w:bookmarkStart w:id="677" w:name="paragraf-5.odsek-1.oznacenie"/>
      <w:r w:rsidRPr="00AE787D">
        <w:rPr>
          <w:rFonts w:ascii="Times New Roman" w:hAnsi="Times New Roman"/>
          <w:color w:val="000000"/>
          <w:lang w:val="sk-SK"/>
        </w:rPr>
        <w:t xml:space="preserve">(1) </w:t>
      </w:r>
      <w:bookmarkStart w:id="678" w:name="paragraf-5.odsek-1.text"/>
      <w:bookmarkEnd w:id="677"/>
      <w:r w:rsidRPr="00AE787D">
        <w:rPr>
          <w:rFonts w:ascii="Times New Roman" w:hAnsi="Times New Roman"/>
          <w:color w:val="000000"/>
          <w:lang w:val="sk-SK"/>
        </w:rPr>
        <w:t xml:space="preserve">Najväčšie povolené hmotnosti pre všetky kategórie vozidiel sú: </w:t>
      </w:r>
      <w:bookmarkEnd w:id="678"/>
    </w:p>
    <w:p w14:paraId="09D258E0" w14:textId="77777777" w:rsidR="0030755E" w:rsidRPr="00AE787D" w:rsidRDefault="00AE787D">
      <w:pPr>
        <w:spacing w:after="0" w:line="264" w:lineRule="auto"/>
        <w:ind w:left="420"/>
        <w:rPr>
          <w:lang w:val="sk-SK"/>
        </w:rPr>
      </w:pPr>
      <w:bookmarkStart w:id="679" w:name="paragraf-5.odsek-1.pismeno-a"/>
      <w:r w:rsidRPr="00AE787D">
        <w:rPr>
          <w:rFonts w:ascii="Times New Roman" w:hAnsi="Times New Roman"/>
          <w:color w:val="000000"/>
          <w:lang w:val="sk-SK"/>
        </w:rPr>
        <w:t xml:space="preserve"> </w:t>
      </w:r>
      <w:bookmarkStart w:id="680" w:name="paragraf-5.odsek-1.pismeno-a.oznacenie"/>
      <w:r w:rsidRPr="00AE787D">
        <w:rPr>
          <w:rFonts w:ascii="Times New Roman" w:hAnsi="Times New Roman"/>
          <w:color w:val="000000"/>
          <w:lang w:val="sk-SK"/>
        </w:rPr>
        <w:t xml:space="preserve">a) </w:t>
      </w:r>
      <w:bookmarkEnd w:id="680"/>
      <w:r w:rsidRPr="00AE787D">
        <w:rPr>
          <w:rFonts w:ascii="Times New Roman" w:hAnsi="Times New Roman"/>
          <w:color w:val="000000"/>
          <w:lang w:val="sk-SK"/>
        </w:rPr>
        <w:t xml:space="preserve">motorových vozidiel s dvoma nápravami .........................................18,00 t, </w:t>
      </w:r>
    </w:p>
    <w:p w14:paraId="65A84398" w14:textId="77777777" w:rsidR="0030755E" w:rsidRPr="00AE787D" w:rsidRDefault="0030755E">
      <w:pPr>
        <w:spacing w:after="0" w:line="264" w:lineRule="auto"/>
        <w:ind w:left="420"/>
        <w:rPr>
          <w:lang w:val="sk-SK"/>
        </w:rPr>
      </w:pPr>
    </w:p>
    <w:p w14:paraId="0335FD3B"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ak je hnacia náprava vybavená dvojitou montážou pneumatík </w:t>
      </w:r>
    </w:p>
    <w:p w14:paraId="49408033" w14:textId="77777777" w:rsidR="0030755E" w:rsidRPr="00AE787D" w:rsidRDefault="0030755E">
      <w:pPr>
        <w:spacing w:after="0" w:line="264" w:lineRule="auto"/>
        <w:ind w:left="420"/>
        <w:rPr>
          <w:lang w:val="sk-SK"/>
        </w:rPr>
      </w:pPr>
    </w:p>
    <w:p w14:paraId="4A82EE1C"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a vzduchovým odpružením alebo odpružením uznaným </w:t>
      </w:r>
    </w:p>
    <w:p w14:paraId="1BF580E4" w14:textId="77777777" w:rsidR="0030755E" w:rsidRPr="00AE787D" w:rsidRDefault="0030755E">
      <w:pPr>
        <w:spacing w:after="0" w:line="264" w:lineRule="auto"/>
        <w:ind w:left="420"/>
        <w:rPr>
          <w:lang w:val="sk-SK"/>
        </w:rPr>
      </w:pPr>
    </w:p>
    <w:p w14:paraId="345E60B4" w14:textId="77777777" w:rsidR="0030755E" w:rsidRPr="00AE787D" w:rsidRDefault="00AE787D">
      <w:pPr>
        <w:spacing w:after="0" w:line="264" w:lineRule="auto"/>
        <w:ind w:left="420"/>
        <w:rPr>
          <w:lang w:val="sk-SK"/>
        </w:rPr>
      </w:pPr>
      <w:r w:rsidRPr="00AE787D">
        <w:rPr>
          <w:rFonts w:ascii="Times New Roman" w:hAnsi="Times New Roman"/>
          <w:color w:val="000000"/>
          <w:lang w:val="sk-SK"/>
        </w:rPr>
        <w:lastRenderedPageBreak/>
        <w:t xml:space="preserve"> za rovnocenné v rámci Európskej únie alebo </w:t>
      </w:r>
    </w:p>
    <w:p w14:paraId="23B0A3DF" w14:textId="77777777" w:rsidR="0030755E" w:rsidRPr="00AE787D" w:rsidRDefault="0030755E">
      <w:pPr>
        <w:spacing w:after="0" w:line="264" w:lineRule="auto"/>
        <w:ind w:left="420"/>
        <w:rPr>
          <w:lang w:val="sk-SK"/>
        </w:rPr>
      </w:pPr>
    </w:p>
    <w:p w14:paraId="4A8B6A9E" w14:textId="77777777" w:rsidR="0030755E" w:rsidRPr="00AE787D" w:rsidRDefault="00AE787D">
      <w:pPr>
        <w:spacing w:after="0" w:line="264" w:lineRule="auto"/>
        <w:ind w:left="420"/>
        <w:rPr>
          <w:lang w:val="sk-SK"/>
        </w:rPr>
      </w:pPr>
      <w:bookmarkStart w:id="681" w:name="paragraf-5.odsek-1.pismeno-a.text"/>
      <w:r w:rsidRPr="00AE787D">
        <w:rPr>
          <w:rFonts w:ascii="Times New Roman" w:hAnsi="Times New Roman"/>
          <w:color w:val="000000"/>
          <w:lang w:val="sk-SK"/>
        </w:rPr>
        <w:t xml:space="preserve"> ak ide o autobus .............................................................................19,50 t, </w:t>
      </w:r>
      <w:bookmarkEnd w:id="681"/>
    </w:p>
    <w:p w14:paraId="6186099C" w14:textId="77777777" w:rsidR="0030755E" w:rsidRPr="00AE787D" w:rsidRDefault="00AE787D">
      <w:pPr>
        <w:spacing w:after="0" w:line="264" w:lineRule="auto"/>
        <w:ind w:left="420"/>
        <w:rPr>
          <w:lang w:val="sk-SK"/>
        </w:rPr>
      </w:pPr>
      <w:bookmarkStart w:id="682" w:name="paragraf-5.odsek-1.pismeno-b"/>
      <w:bookmarkEnd w:id="679"/>
      <w:r w:rsidRPr="00AE787D">
        <w:rPr>
          <w:rFonts w:ascii="Times New Roman" w:hAnsi="Times New Roman"/>
          <w:color w:val="000000"/>
          <w:lang w:val="sk-SK"/>
        </w:rPr>
        <w:t xml:space="preserve"> </w:t>
      </w:r>
      <w:bookmarkStart w:id="683" w:name="paragraf-5.odsek-1.pismeno-b.oznacenie"/>
      <w:r w:rsidRPr="00AE787D">
        <w:rPr>
          <w:rFonts w:ascii="Times New Roman" w:hAnsi="Times New Roman"/>
          <w:color w:val="000000"/>
          <w:lang w:val="sk-SK"/>
        </w:rPr>
        <w:t xml:space="preserve">b) </w:t>
      </w:r>
      <w:bookmarkEnd w:id="683"/>
      <w:r w:rsidRPr="00AE787D">
        <w:rPr>
          <w:rFonts w:ascii="Times New Roman" w:hAnsi="Times New Roman"/>
          <w:color w:val="000000"/>
          <w:lang w:val="sk-SK"/>
        </w:rPr>
        <w:t xml:space="preserve">motorových vozidiel s tromi nápravami ...........................................25,00 t, </w:t>
      </w:r>
    </w:p>
    <w:p w14:paraId="6E2B9A2F" w14:textId="77777777" w:rsidR="0030755E" w:rsidRPr="00AE787D" w:rsidRDefault="0030755E">
      <w:pPr>
        <w:spacing w:after="0" w:line="264" w:lineRule="auto"/>
        <w:ind w:left="420"/>
        <w:rPr>
          <w:lang w:val="sk-SK"/>
        </w:rPr>
      </w:pPr>
    </w:p>
    <w:p w14:paraId="19C6E839"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ak je hnacia náprava vybavená dvojitou montážou pneumatík </w:t>
      </w:r>
    </w:p>
    <w:p w14:paraId="7EC7A2F4" w14:textId="77777777" w:rsidR="0030755E" w:rsidRPr="00AE787D" w:rsidRDefault="0030755E">
      <w:pPr>
        <w:spacing w:after="0" w:line="264" w:lineRule="auto"/>
        <w:ind w:left="420"/>
        <w:rPr>
          <w:lang w:val="sk-SK"/>
        </w:rPr>
      </w:pPr>
    </w:p>
    <w:p w14:paraId="4BC35916"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a vzduchovým odpružením alebo odpružením uznaným </w:t>
      </w:r>
    </w:p>
    <w:p w14:paraId="203D70F1" w14:textId="77777777" w:rsidR="0030755E" w:rsidRPr="00AE787D" w:rsidRDefault="0030755E">
      <w:pPr>
        <w:spacing w:after="0" w:line="264" w:lineRule="auto"/>
        <w:ind w:left="420"/>
        <w:rPr>
          <w:lang w:val="sk-SK"/>
        </w:rPr>
      </w:pPr>
    </w:p>
    <w:p w14:paraId="7022A01F"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za rovnocenné v rámci Európskej únie alebo ak je každá hnacia </w:t>
      </w:r>
    </w:p>
    <w:p w14:paraId="7B65A58B" w14:textId="77777777" w:rsidR="0030755E" w:rsidRPr="00AE787D" w:rsidRDefault="0030755E">
      <w:pPr>
        <w:spacing w:after="0" w:line="264" w:lineRule="auto"/>
        <w:ind w:left="420"/>
        <w:rPr>
          <w:lang w:val="sk-SK"/>
        </w:rPr>
      </w:pPr>
    </w:p>
    <w:p w14:paraId="058CAF13"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náprava vybavená dvojitou montážou pneumatík a najväčšia </w:t>
      </w:r>
    </w:p>
    <w:p w14:paraId="01251CD6" w14:textId="77777777" w:rsidR="0030755E" w:rsidRPr="00AE787D" w:rsidRDefault="0030755E">
      <w:pPr>
        <w:spacing w:after="0" w:line="264" w:lineRule="auto"/>
        <w:ind w:left="420"/>
        <w:rPr>
          <w:lang w:val="sk-SK"/>
        </w:rPr>
      </w:pPr>
    </w:p>
    <w:p w14:paraId="07CFE250"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technicky prípustná hmotnosť pripadajúca na nápravu </w:t>
      </w:r>
    </w:p>
    <w:p w14:paraId="4D29BCC1" w14:textId="77777777" w:rsidR="0030755E" w:rsidRPr="00AE787D" w:rsidRDefault="0030755E">
      <w:pPr>
        <w:spacing w:after="0" w:line="264" w:lineRule="auto"/>
        <w:ind w:left="420"/>
        <w:rPr>
          <w:lang w:val="sk-SK"/>
        </w:rPr>
      </w:pPr>
    </w:p>
    <w:p w14:paraId="553B051A" w14:textId="77777777" w:rsidR="0030755E" w:rsidRPr="00AE787D" w:rsidRDefault="00AE787D">
      <w:pPr>
        <w:spacing w:after="0" w:line="264" w:lineRule="auto"/>
        <w:ind w:left="420"/>
        <w:rPr>
          <w:lang w:val="sk-SK"/>
        </w:rPr>
      </w:pPr>
      <w:bookmarkStart w:id="684" w:name="paragraf-5.odsek-1.pismeno-b.text"/>
      <w:r w:rsidRPr="00AE787D">
        <w:rPr>
          <w:rFonts w:ascii="Times New Roman" w:hAnsi="Times New Roman"/>
          <w:color w:val="000000"/>
          <w:lang w:val="sk-SK"/>
        </w:rPr>
        <w:t xml:space="preserve"> neprevyšuje 9,50 t ..........................................................................26,00 t, </w:t>
      </w:r>
      <w:bookmarkEnd w:id="684"/>
    </w:p>
    <w:p w14:paraId="543F9574" w14:textId="77777777" w:rsidR="0030755E" w:rsidRPr="00AE787D" w:rsidRDefault="00AE787D">
      <w:pPr>
        <w:spacing w:before="225" w:after="225" w:line="264" w:lineRule="auto"/>
        <w:ind w:left="420"/>
        <w:rPr>
          <w:lang w:val="sk-SK"/>
        </w:rPr>
      </w:pPr>
      <w:bookmarkStart w:id="685" w:name="paragraf-5.odsek-1.pismeno-c"/>
      <w:bookmarkEnd w:id="682"/>
      <w:r w:rsidRPr="00AE787D">
        <w:rPr>
          <w:rFonts w:ascii="Times New Roman" w:hAnsi="Times New Roman"/>
          <w:color w:val="000000"/>
          <w:lang w:val="sk-SK"/>
        </w:rPr>
        <w:t xml:space="preserve"> </w:t>
      </w:r>
      <w:bookmarkStart w:id="686" w:name="paragraf-5.odsek-1.pismeno-c.oznacenie"/>
      <w:r w:rsidRPr="00AE787D">
        <w:rPr>
          <w:rFonts w:ascii="Times New Roman" w:hAnsi="Times New Roman"/>
          <w:color w:val="000000"/>
          <w:lang w:val="sk-SK"/>
        </w:rPr>
        <w:t xml:space="preserve">c) </w:t>
      </w:r>
      <w:bookmarkStart w:id="687" w:name="paragraf-5.odsek-1.pismeno-c.text"/>
      <w:bookmarkEnd w:id="686"/>
      <w:r w:rsidRPr="00AE787D">
        <w:rPr>
          <w:rFonts w:ascii="Times New Roman" w:hAnsi="Times New Roman"/>
          <w:color w:val="000000"/>
          <w:lang w:val="sk-SK"/>
        </w:rPr>
        <w:t xml:space="preserve">motorových vozidiel so štyrmi nápravami .......................................32,00 t, </w:t>
      </w:r>
      <w:bookmarkEnd w:id="687"/>
    </w:p>
    <w:p w14:paraId="26556945" w14:textId="77777777" w:rsidR="0030755E" w:rsidRPr="00AE787D" w:rsidRDefault="00AE787D">
      <w:pPr>
        <w:spacing w:before="225" w:after="225" w:line="264" w:lineRule="auto"/>
        <w:ind w:left="420"/>
        <w:rPr>
          <w:lang w:val="sk-SK"/>
        </w:rPr>
      </w:pPr>
      <w:bookmarkStart w:id="688" w:name="paragraf-5.odsek-1.pismeno-d"/>
      <w:bookmarkEnd w:id="685"/>
      <w:r w:rsidRPr="00AE787D">
        <w:rPr>
          <w:rFonts w:ascii="Times New Roman" w:hAnsi="Times New Roman"/>
          <w:color w:val="000000"/>
          <w:lang w:val="sk-SK"/>
        </w:rPr>
        <w:t xml:space="preserve"> </w:t>
      </w:r>
      <w:bookmarkStart w:id="689" w:name="paragraf-5.odsek-1.pismeno-d.oznacenie"/>
      <w:r w:rsidRPr="00AE787D">
        <w:rPr>
          <w:rFonts w:ascii="Times New Roman" w:hAnsi="Times New Roman"/>
          <w:color w:val="000000"/>
          <w:lang w:val="sk-SK"/>
        </w:rPr>
        <w:t xml:space="preserve">d) </w:t>
      </w:r>
      <w:bookmarkStart w:id="690" w:name="paragraf-5.odsek-1.pismeno-d.text"/>
      <w:bookmarkEnd w:id="689"/>
      <w:r w:rsidRPr="00AE787D">
        <w:rPr>
          <w:rFonts w:ascii="Times New Roman" w:hAnsi="Times New Roman"/>
          <w:color w:val="000000"/>
          <w:lang w:val="sk-SK"/>
        </w:rPr>
        <w:t xml:space="preserve">motorových vozidiel s piatimi a viacerými nápravami .....................40,00 t, </w:t>
      </w:r>
      <w:bookmarkEnd w:id="690"/>
    </w:p>
    <w:p w14:paraId="35B445A6" w14:textId="77777777" w:rsidR="0030755E" w:rsidRPr="00AE787D" w:rsidRDefault="00AE787D">
      <w:pPr>
        <w:spacing w:before="225" w:after="225" w:line="264" w:lineRule="auto"/>
        <w:ind w:left="420"/>
        <w:rPr>
          <w:lang w:val="sk-SK"/>
        </w:rPr>
      </w:pPr>
      <w:bookmarkStart w:id="691" w:name="paragraf-5.odsek-1.pismeno-e"/>
      <w:bookmarkEnd w:id="688"/>
      <w:r w:rsidRPr="00AE787D">
        <w:rPr>
          <w:rFonts w:ascii="Times New Roman" w:hAnsi="Times New Roman"/>
          <w:color w:val="000000"/>
          <w:lang w:val="sk-SK"/>
        </w:rPr>
        <w:t xml:space="preserve"> </w:t>
      </w:r>
      <w:bookmarkStart w:id="692" w:name="paragraf-5.odsek-1.pismeno-e.oznacenie"/>
      <w:r w:rsidRPr="00AE787D">
        <w:rPr>
          <w:rFonts w:ascii="Times New Roman" w:hAnsi="Times New Roman"/>
          <w:color w:val="000000"/>
          <w:lang w:val="sk-SK"/>
        </w:rPr>
        <w:t xml:space="preserve">e) </w:t>
      </w:r>
      <w:bookmarkStart w:id="693" w:name="paragraf-5.odsek-1.pismeno-e.text"/>
      <w:bookmarkEnd w:id="692"/>
      <w:r w:rsidRPr="00AE787D">
        <w:rPr>
          <w:rFonts w:ascii="Times New Roman" w:hAnsi="Times New Roman"/>
          <w:color w:val="000000"/>
          <w:lang w:val="sk-SK"/>
        </w:rPr>
        <w:t xml:space="preserve">prívesov s dvoma nápravami ..........................................................18,00 t, </w:t>
      </w:r>
      <w:bookmarkEnd w:id="693"/>
    </w:p>
    <w:p w14:paraId="5FE0B304" w14:textId="77777777" w:rsidR="0030755E" w:rsidRPr="00AE787D" w:rsidRDefault="00AE787D">
      <w:pPr>
        <w:spacing w:before="225" w:after="225" w:line="264" w:lineRule="auto"/>
        <w:ind w:left="420"/>
        <w:rPr>
          <w:lang w:val="sk-SK"/>
        </w:rPr>
      </w:pPr>
      <w:bookmarkStart w:id="694" w:name="paragraf-5.odsek-1.pismeno-f"/>
      <w:bookmarkEnd w:id="691"/>
      <w:r w:rsidRPr="00AE787D">
        <w:rPr>
          <w:rFonts w:ascii="Times New Roman" w:hAnsi="Times New Roman"/>
          <w:color w:val="000000"/>
          <w:lang w:val="sk-SK"/>
        </w:rPr>
        <w:t xml:space="preserve"> </w:t>
      </w:r>
      <w:bookmarkStart w:id="695" w:name="paragraf-5.odsek-1.pismeno-f.oznacenie"/>
      <w:r w:rsidRPr="00AE787D">
        <w:rPr>
          <w:rFonts w:ascii="Times New Roman" w:hAnsi="Times New Roman"/>
          <w:color w:val="000000"/>
          <w:lang w:val="sk-SK"/>
        </w:rPr>
        <w:t xml:space="preserve">f) </w:t>
      </w:r>
      <w:bookmarkStart w:id="696" w:name="paragraf-5.odsek-1.pismeno-f.text"/>
      <w:bookmarkEnd w:id="695"/>
      <w:r w:rsidRPr="00AE787D">
        <w:rPr>
          <w:rFonts w:ascii="Times New Roman" w:hAnsi="Times New Roman"/>
          <w:color w:val="000000"/>
          <w:lang w:val="sk-SK"/>
        </w:rPr>
        <w:t xml:space="preserve">prívesov s tromi nápravami ............................................................24,00 t, </w:t>
      </w:r>
      <w:bookmarkEnd w:id="696"/>
    </w:p>
    <w:p w14:paraId="4A4085C2" w14:textId="77777777" w:rsidR="0030755E" w:rsidRPr="00AE787D" w:rsidRDefault="00AE787D">
      <w:pPr>
        <w:spacing w:before="225" w:after="225" w:line="264" w:lineRule="auto"/>
        <w:ind w:left="420"/>
        <w:rPr>
          <w:lang w:val="sk-SK"/>
        </w:rPr>
      </w:pPr>
      <w:bookmarkStart w:id="697" w:name="paragraf-5.odsek-1.pismeno-g"/>
      <w:bookmarkEnd w:id="694"/>
      <w:r w:rsidRPr="00AE787D">
        <w:rPr>
          <w:rFonts w:ascii="Times New Roman" w:hAnsi="Times New Roman"/>
          <w:color w:val="000000"/>
          <w:lang w:val="sk-SK"/>
        </w:rPr>
        <w:t xml:space="preserve"> </w:t>
      </w:r>
      <w:bookmarkStart w:id="698" w:name="paragraf-5.odsek-1.pismeno-g.oznacenie"/>
      <w:r w:rsidRPr="00AE787D">
        <w:rPr>
          <w:rFonts w:ascii="Times New Roman" w:hAnsi="Times New Roman"/>
          <w:color w:val="000000"/>
          <w:lang w:val="sk-SK"/>
        </w:rPr>
        <w:t xml:space="preserve">g) </w:t>
      </w:r>
      <w:bookmarkStart w:id="699" w:name="paragraf-5.odsek-1.pismeno-g.text"/>
      <w:bookmarkEnd w:id="698"/>
      <w:r w:rsidRPr="00AE787D">
        <w:rPr>
          <w:rFonts w:ascii="Times New Roman" w:hAnsi="Times New Roman"/>
          <w:color w:val="000000"/>
          <w:lang w:val="sk-SK"/>
        </w:rPr>
        <w:t xml:space="preserve">prívesov so štyrmi a viacerými nápravami ......................................32,00 t, </w:t>
      </w:r>
      <w:bookmarkEnd w:id="699"/>
    </w:p>
    <w:p w14:paraId="28582D22" w14:textId="77777777" w:rsidR="0030755E" w:rsidRPr="00AE787D" w:rsidRDefault="00AE787D">
      <w:pPr>
        <w:spacing w:before="225" w:after="225" w:line="264" w:lineRule="auto"/>
        <w:ind w:left="420"/>
        <w:rPr>
          <w:lang w:val="sk-SK"/>
        </w:rPr>
      </w:pPr>
      <w:bookmarkStart w:id="700" w:name="paragraf-5.odsek-1.pismeno-h"/>
      <w:bookmarkEnd w:id="697"/>
      <w:r w:rsidRPr="00AE787D">
        <w:rPr>
          <w:rFonts w:ascii="Times New Roman" w:hAnsi="Times New Roman"/>
          <w:color w:val="000000"/>
          <w:lang w:val="sk-SK"/>
        </w:rPr>
        <w:t xml:space="preserve"> </w:t>
      </w:r>
      <w:bookmarkStart w:id="701" w:name="paragraf-5.odsek-1.pismeno-h.oznacenie"/>
      <w:r w:rsidRPr="00AE787D">
        <w:rPr>
          <w:rFonts w:ascii="Times New Roman" w:hAnsi="Times New Roman"/>
          <w:color w:val="000000"/>
          <w:lang w:val="sk-SK"/>
        </w:rPr>
        <w:t xml:space="preserve">h) </w:t>
      </w:r>
      <w:bookmarkStart w:id="702" w:name="paragraf-5.odsek-1.pismeno-h.text"/>
      <w:bookmarkEnd w:id="701"/>
      <w:r w:rsidRPr="00AE787D">
        <w:rPr>
          <w:rFonts w:ascii="Times New Roman" w:hAnsi="Times New Roman"/>
          <w:color w:val="000000"/>
          <w:lang w:val="sk-SK"/>
        </w:rPr>
        <w:t xml:space="preserve">dvojčlánkových kĺbových autobusov s tromi nápravami ..................28,00 t, </w:t>
      </w:r>
      <w:bookmarkEnd w:id="702"/>
    </w:p>
    <w:p w14:paraId="59C83A08" w14:textId="77777777" w:rsidR="0030755E" w:rsidRPr="00AE787D" w:rsidRDefault="00AE787D">
      <w:pPr>
        <w:spacing w:after="0" w:line="264" w:lineRule="auto"/>
        <w:ind w:left="420"/>
        <w:rPr>
          <w:lang w:val="sk-SK"/>
        </w:rPr>
      </w:pPr>
      <w:bookmarkStart w:id="703" w:name="paragraf-5.odsek-1.pismeno-i"/>
      <w:bookmarkEnd w:id="700"/>
      <w:r w:rsidRPr="00AE787D">
        <w:rPr>
          <w:rFonts w:ascii="Times New Roman" w:hAnsi="Times New Roman"/>
          <w:color w:val="000000"/>
          <w:lang w:val="sk-SK"/>
        </w:rPr>
        <w:t xml:space="preserve"> </w:t>
      </w:r>
      <w:bookmarkStart w:id="704" w:name="paragraf-5.odsek-1.pismeno-i.oznacenie"/>
      <w:r w:rsidRPr="00AE787D">
        <w:rPr>
          <w:rFonts w:ascii="Times New Roman" w:hAnsi="Times New Roman"/>
          <w:color w:val="000000"/>
          <w:lang w:val="sk-SK"/>
        </w:rPr>
        <w:t xml:space="preserve">i) </w:t>
      </w:r>
      <w:bookmarkEnd w:id="704"/>
      <w:r w:rsidRPr="00AE787D">
        <w:rPr>
          <w:rFonts w:ascii="Times New Roman" w:hAnsi="Times New Roman"/>
          <w:color w:val="000000"/>
          <w:lang w:val="sk-SK"/>
        </w:rPr>
        <w:t xml:space="preserve">dvojčlánkových kĺbových autobusov so štyrmi </w:t>
      </w:r>
    </w:p>
    <w:p w14:paraId="71672616" w14:textId="77777777" w:rsidR="0030755E" w:rsidRPr="00AE787D" w:rsidRDefault="0030755E">
      <w:pPr>
        <w:spacing w:after="0" w:line="264" w:lineRule="auto"/>
        <w:ind w:left="420"/>
        <w:rPr>
          <w:lang w:val="sk-SK"/>
        </w:rPr>
      </w:pPr>
    </w:p>
    <w:p w14:paraId="1D2D0A63" w14:textId="77777777" w:rsidR="0030755E" w:rsidRPr="00AE787D" w:rsidRDefault="00AE787D">
      <w:pPr>
        <w:spacing w:after="0" w:line="264" w:lineRule="auto"/>
        <w:ind w:left="420"/>
        <w:rPr>
          <w:lang w:val="sk-SK"/>
        </w:rPr>
      </w:pPr>
      <w:bookmarkStart w:id="705" w:name="paragraf-5.odsek-1.pismeno-i.text"/>
      <w:r w:rsidRPr="00AE787D">
        <w:rPr>
          <w:rFonts w:ascii="Times New Roman" w:hAnsi="Times New Roman"/>
          <w:color w:val="000000"/>
          <w:lang w:val="sk-SK"/>
        </w:rPr>
        <w:t xml:space="preserve">a viacerými nápravami ....................................................................35,00 t, </w:t>
      </w:r>
      <w:bookmarkEnd w:id="705"/>
    </w:p>
    <w:p w14:paraId="63F43D1F" w14:textId="77777777" w:rsidR="0030755E" w:rsidRPr="00AE787D" w:rsidRDefault="00AE787D">
      <w:pPr>
        <w:spacing w:before="225" w:after="225" w:line="264" w:lineRule="auto"/>
        <w:ind w:left="420"/>
        <w:rPr>
          <w:lang w:val="sk-SK"/>
        </w:rPr>
      </w:pPr>
      <w:bookmarkStart w:id="706" w:name="paragraf-5.odsek-1.pismeno-j"/>
      <w:bookmarkEnd w:id="703"/>
      <w:r w:rsidRPr="00AE787D">
        <w:rPr>
          <w:rFonts w:ascii="Times New Roman" w:hAnsi="Times New Roman"/>
          <w:color w:val="000000"/>
          <w:lang w:val="sk-SK"/>
        </w:rPr>
        <w:t xml:space="preserve"> </w:t>
      </w:r>
      <w:bookmarkStart w:id="707" w:name="paragraf-5.odsek-1.pismeno-j.oznacenie"/>
      <w:r w:rsidRPr="00AE787D">
        <w:rPr>
          <w:rFonts w:ascii="Times New Roman" w:hAnsi="Times New Roman"/>
          <w:color w:val="000000"/>
          <w:lang w:val="sk-SK"/>
        </w:rPr>
        <w:t xml:space="preserve">j) </w:t>
      </w:r>
      <w:bookmarkStart w:id="708" w:name="paragraf-5.odsek-1.pismeno-j.text"/>
      <w:bookmarkEnd w:id="707"/>
      <w:r w:rsidRPr="00AE787D">
        <w:rPr>
          <w:rFonts w:ascii="Times New Roman" w:hAnsi="Times New Roman"/>
          <w:color w:val="000000"/>
          <w:lang w:val="sk-SK"/>
        </w:rPr>
        <w:t xml:space="preserve">trojčlánkových a viacčlánkových kĺbových autobusov ..................................... 35,00 t, </w:t>
      </w:r>
      <w:bookmarkEnd w:id="708"/>
    </w:p>
    <w:p w14:paraId="2BD9C134" w14:textId="77777777" w:rsidR="0030755E" w:rsidRPr="00AE787D" w:rsidRDefault="00AE787D">
      <w:pPr>
        <w:spacing w:after="0" w:line="264" w:lineRule="auto"/>
        <w:ind w:left="420"/>
        <w:rPr>
          <w:lang w:val="sk-SK"/>
        </w:rPr>
      </w:pPr>
      <w:bookmarkStart w:id="709" w:name="paragraf-5.odsek-1.pismeno-k"/>
      <w:bookmarkEnd w:id="706"/>
      <w:r w:rsidRPr="00AE787D">
        <w:rPr>
          <w:rFonts w:ascii="Times New Roman" w:hAnsi="Times New Roman"/>
          <w:color w:val="000000"/>
          <w:lang w:val="sk-SK"/>
        </w:rPr>
        <w:t xml:space="preserve"> </w:t>
      </w:r>
      <w:bookmarkStart w:id="710" w:name="paragraf-5.odsek-1.pismeno-k.oznacenie"/>
      <w:r w:rsidRPr="00AE787D">
        <w:rPr>
          <w:rFonts w:ascii="Times New Roman" w:hAnsi="Times New Roman"/>
          <w:color w:val="000000"/>
          <w:lang w:val="sk-SK"/>
        </w:rPr>
        <w:t xml:space="preserve">k) </w:t>
      </w:r>
      <w:bookmarkEnd w:id="710"/>
      <w:r w:rsidRPr="00AE787D">
        <w:rPr>
          <w:rFonts w:ascii="Times New Roman" w:hAnsi="Times New Roman"/>
          <w:color w:val="000000"/>
          <w:lang w:val="sk-SK"/>
        </w:rPr>
        <w:t xml:space="preserve">trojčlánkových a viacčlánkových kĺbových autobusov v intraviláne mesta </w:t>
      </w:r>
    </w:p>
    <w:p w14:paraId="5BD5B3CB" w14:textId="77777777" w:rsidR="0030755E" w:rsidRPr="00AE787D" w:rsidRDefault="0030755E">
      <w:pPr>
        <w:spacing w:after="0" w:line="264" w:lineRule="auto"/>
        <w:ind w:left="420"/>
        <w:rPr>
          <w:lang w:val="sk-SK"/>
        </w:rPr>
      </w:pPr>
    </w:p>
    <w:p w14:paraId="305F4CA9" w14:textId="77777777" w:rsidR="0030755E" w:rsidRPr="00AE787D" w:rsidRDefault="00AE787D">
      <w:pPr>
        <w:spacing w:after="0" w:line="264" w:lineRule="auto"/>
        <w:ind w:left="420"/>
        <w:rPr>
          <w:lang w:val="sk-SK"/>
        </w:rPr>
      </w:pPr>
      <w:bookmarkStart w:id="711" w:name="paragraf-5.odsek-1.pismeno-k.text"/>
      <w:r w:rsidRPr="00AE787D">
        <w:rPr>
          <w:rFonts w:ascii="Times New Roman" w:hAnsi="Times New Roman"/>
          <w:color w:val="000000"/>
          <w:lang w:val="sk-SK"/>
        </w:rPr>
        <w:t xml:space="preserve"> pri prevádzke mestskej autobusovej dopravy .................................................. 38,00 t, </w:t>
      </w:r>
      <w:bookmarkEnd w:id="711"/>
    </w:p>
    <w:p w14:paraId="530CC809" w14:textId="77777777" w:rsidR="0030755E" w:rsidRPr="00AE787D" w:rsidRDefault="00AE787D">
      <w:pPr>
        <w:spacing w:before="225" w:after="225" w:line="264" w:lineRule="auto"/>
        <w:ind w:left="420"/>
        <w:rPr>
          <w:lang w:val="sk-SK"/>
        </w:rPr>
      </w:pPr>
      <w:bookmarkStart w:id="712" w:name="paragraf-5.odsek-1.pismeno-l"/>
      <w:bookmarkEnd w:id="709"/>
      <w:r w:rsidRPr="00AE787D">
        <w:rPr>
          <w:rFonts w:ascii="Times New Roman" w:hAnsi="Times New Roman"/>
          <w:color w:val="000000"/>
          <w:lang w:val="sk-SK"/>
        </w:rPr>
        <w:t xml:space="preserve"> </w:t>
      </w:r>
      <w:bookmarkStart w:id="713" w:name="paragraf-5.odsek-1.pismeno-l.oznacenie"/>
      <w:r w:rsidRPr="00AE787D">
        <w:rPr>
          <w:rFonts w:ascii="Times New Roman" w:hAnsi="Times New Roman"/>
          <w:color w:val="000000"/>
          <w:lang w:val="sk-SK"/>
        </w:rPr>
        <w:t xml:space="preserve">l) </w:t>
      </w:r>
      <w:bookmarkStart w:id="714" w:name="paragraf-5.odsek-1.pismeno-l.text"/>
      <w:bookmarkEnd w:id="713"/>
      <w:r w:rsidRPr="00AE787D">
        <w:rPr>
          <w:rFonts w:ascii="Times New Roman" w:hAnsi="Times New Roman"/>
          <w:color w:val="000000"/>
          <w:lang w:val="sk-SK"/>
        </w:rPr>
        <w:t xml:space="preserve">jazdných súprav ..............................................................................40,00 t, </w:t>
      </w:r>
      <w:bookmarkEnd w:id="714"/>
    </w:p>
    <w:p w14:paraId="2C62D68A" w14:textId="77777777" w:rsidR="0030755E" w:rsidRPr="00AE787D" w:rsidRDefault="00AE787D">
      <w:pPr>
        <w:spacing w:after="0" w:line="264" w:lineRule="auto"/>
        <w:ind w:left="420"/>
        <w:rPr>
          <w:lang w:val="sk-SK"/>
        </w:rPr>
      </w:pPr>
      <w:bookmarkStart w:id="715" w:name="paragraf-5.odsek-1.pismeno-m"/>
      <w:bookmarkEnd w:id="712"/>
      <w:r w:rsidRPr="00AE787D">
        <w:rPr>
          <w:rFonts w:ascii="Times New Roman" w:hAnsi="Times New Roman"/>
          <w:color w:val="000000"/>
          <w:lang w:val="sk-SK"/>
        </w:rPr>
        <w:t xml:space="preserve"> </w:t>
      </w:r>
      <w:bookmarkStart w:id="716" w:name="paragraf-5.odsek-1.pismeno-m.oznacenie"/>
      <w:r w:rsidRPr="00AE787D">
        <w:rPr>
          <w:rFonts w:ascii="Times New Roman" w:hAnsi="Times New Roman"/>
          <w:color w:val="000000"/>
          <w:lang w:val="sk-SK"/>
        </w:rPr>
        <w:t xml:space="preserve">m) </w:t>
      </w:r>
      <w:bookmarkEnd w:id="716"/>
      <w:r w:rsidRPr="00AE787D">
        <w:rPr>
          <w:rFonts w:ascii="Times New Roman" w:hAnsi="Times New Roman"/>
          <w:color w:val="000000"/>
          <w:lang w:val="sk-SK"/>
        </w:rPr>
        <w:t xml:space="preserve">jazdných súprav používaných v intermodálnej doprave, </w:t>
      </w:r>
    </w:p>
    <w:p w14:paraId="66CD3ABB" w14:textId="77777777" w:rsidR="0030755E" w:rsidRPr="00AE787D" w:rsidRDefault="0030755E">
      <w:pPr>
        <w:spacing w:after="0" w:line="264" w:lineRule="auto"/>
        <w:ind w:left="420"/>
        <w:rPr>
          <w:lang w:val="sk-SK"/>
        </w:rPr>
      </w:pPr>
    </w:p>
    <w:p w14:paraId="6A530687"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súpravy ťahača a manipulovateľného cestného návesu </w:t>
      </w:r>
    </w:p>
    <w:p w14:paraId="0E2E46C8" w14:textId="77777777" w:rsidR="0030755E" w:rsidRPr="00AE787D" w:rsidRDefault="0030755E">
      <w:pPr>
        <w:spacing w:after="0" w:line="264" w:lineRule="auto"/>
        <w:ind w:left="420"/>
        <w:rPr>
          <w:lang w:val="sk-SK"/>
        </w:rPr>
      </w:pPr>
    </w:p>
    <w:p w14:paraId="205E230D"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v intermodálnej doprave, jazdnej súpravy s cisternovým </w:t>
      </w:r>
    </w:p>
    <w:p w14:paraId="56736CA2" w14:textId="77777777" w:rsidR="0030755E" w:rsidRPr="00AE787D" w:rsidRDefault="0030755E">
      <w:pPr>
        <w:spacing w:after="0" w:line="264" w:lineRule="auto"/>
        <w:ind w:left="420"/>
        <w:rPr>
          <w:lang w:val="sk-SK"/>
        </w:rPr>
      </w:pPr>
    </w:p>
    <w:p w14:paraId="251B648F"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 kontajnerom alebo výmennou nadstavbou </w:t>
      </w:r>
    </w:p>
    <w:p w14:paraId="26ED9665" w14:textId="77777777" w:rsidR="0030755E" w:rsidRPr="00AE787D" w:rsidRDefault="0030755E">
      <w:pPr>
        <w:spacing w:after="0" w:line="264" w:lineRule="auto"/>
        <w:ind w:left="420"/>
        <w:rPr>
          <w:lang w:val="sk-SK"/>
        </w:rPr>
      </w:pPr>
    </w:p>
    <w:p w14:paraId="03AF6F5F" w14:textId="77777777" w:rsidR="0030755E" w:rsidRPr="00AE787D" w:rsidRDefault="00AE787D">
      <w:pPr>
        <w:spacing w:after="0" w:line="264" w:lineRule="auto"/>
        <w:ind w:left="420"/>
        <w:rPr>
          <w:lang w:val="sk-SK"/>
        </w:rPr>
      </w:pPr>
      <w:bookmarkStart w:id="717" w:name="paragraf-5.odsek-1.pismeno-m.text"/>
      <w:r w:rsidRPr="00AE787D">
        <w:rPr>
          <w:rFonts w:ascii="Times New Roman" w:hAnsi="Times New Roman"/>
          <w:color w:val="000000"/>
          <w:lang w:val="sk-SK"/>
        </w:rPr>
        <w:t xml:space="preserve"> v intermodálnej doprave .................................................................44,00 t, </w:t>
      </w:r>
      <w:bookmarkEnd w:id="717"/>
    </w:p>
    <w:p w14:paraId="7C503858" w14:textId="77777777" w:rsidR="0030755E" w:rsidRPr="00AE787D" w:rsidRDefault="00AE787D">
      <w:pPr>
        <w:spacing w:before="225" w:after="225" w:line="264" w:lineRule="auto"/>
        <w:ind w:left="420"/>
        <w:rPr>
          <w:lang w:val="sk-SK"/>
        </w:rPr>
      </w:pPr>
      <w:bookmarkStart w:id="718" w:name="paragraf-5.odsek-1.pismeno-n"/>
      <w:bookmarkEnd w:id="715"/>
      <w:r w:rsidRPr="00AE787D">
        <w:rPr>
          <w:rFonts w:ascii="Times New Roman" w:hAnsi="Times New Roman"/>
          <w:color w:val="000000"/>
          <w:lang w:val="sk-SK"/>
        </w:rPr>
        <w:lastRenderedPageBreak/>
        <w:t xml:space="preserve"> </w:t>
      </w:r>
      <w:bookmarkStart w:id="719" w:name="paragraf-5.odsek-1.pismeno-n.oznacenie"/>
      <w:r w:rsidRPr="00AE787D">
        <w:rPr>
          <w:rFonts w:ascii="Times New Roman" w:hAnsi="Times New Roman"/>
          <w:color w:val="000000"/>
          <w:lang w:val="sk-SK"/>
        </w:rPr>
        <w:t xml:space="preserve">n) </w:t>
      </w:r>
      <w:bookmarkStart w:id="720" w:name="paragraf-5.odsek-1.pismeno-n.text"/>
      <w:bookmarkEnd w:id="719"/>
      <w:r w:rsidRPr="00AE787D">
        <w:rPr>
          <w:rFonts w:ascii="Times New Roman" w:hAnsi="Times New Roman"/>
          <w:color w:val="000000"/>
          <w:lang w:val="sk-SK"/>
        </w:rPr>
        <w:t xml:space="preserve">pásových vozidiel ...........................................................................32,00 t. </w:t>
      </w:r>
      <w:bookmarkEnd w:id="720"/>
    </w:p>
    <w:p w14:paraId="2C8E87F3" w14:textId="77777777" w:rsidR="0030755E" w:rsidRPr="00AE787D" w:rsidRDefault="00AE787D">
      <w:pPr>
        <w:spacing w:after="0" w:line="264" w:lineRule="auto"/>
        <w:ind w:left="345"/>
        <w:rPr>
          <w:lang w:val="sk-SK"/>
        </w:rPr>
      </w:pPr>
      <w:bookmarkStart w:id="721" w:name="paragraf-5.odsek-2"/>
      <w:bookmarkEnd w:id="676"/>
      <w:bookmarkEnd w:id="718"/>
      <w:r w:rsidRPr="00AE787D">
        <w:rPr>
          <w:rFonts w:ascii="Times New Roman" w:hAnsi="Times New Roman"/>
          <w:color w:val="000000"/>
          <w:lang w:val="sk-SK"/>
        </w:rPr>
        <w:t xml:space="preserve"> </w:t>
      </w:r>
      <w:bookmarkStart w:id="722" w:name="paragraf-5.odsek-2.oznacenie"/>
      <w:r w:rsidRPr="00AE787D">
        <w:rPr>
          <w:rFonts w:ascii="Times New Roman" w:hAnsi="Times New Roman"/>
          <w:color w:val="000000"/>
          <w:lang w:val="sk-SK"/>
        </w:rPr>
        <w:t xml:space="preserve">(2) </w:t>
      </w:r>
      <w:bookmarkStart w:id="723" w:name="paragraf-5.odsek-2.text"/>
      <w:bookmarkEnd w:id="722"/>
      <w:r w:rsidRPr="00AE787D">
        <w:rPr>
          <w:rFonts w:ascii="Times New Roman" w:hAnsi="Times New Roman"/>
          <w:color w:val="000000"/>
          <w:lang w:val="sk-SK"/>
        </w:rPr>
        <w:t xml:space="preserve">Najväčšie povolené hmotnosti pripadajúce na nápravu pre všetky kategórie vozidiel sú: </w:t>
      </w:r>
      <w:bookmarkEnd w:id="723"/>
    </w:p>
    <w:p w14:paraId="7302320B" w14:textId="77777777" w:rsidR="0030755E" w:rsidRPr="00AE787D" w:rsidRDefault="00AE787D">
      <w:pPr>
        <w:spacing w:before="225" w:after="225" w:line="264" w:lineRule="auto"/>
        <w:ind w:left="420"/>
        <w:rPr>
          <w:lang w:val="sk-SK"/>
        </w:rPr>
      </w:pPr>
      <w:bookmarkStart w:id="724" w:name="paragraf-5.odsek-2.pismeno-a"/>
      <w:r w:rsidRPr="00AE787D">
        <w:rPr>
          <w:rFonts w:ascii="Times New Roman" w:hAnsi="Times New Roman"/>
          <w:color w:val="000000"/>
          <w:lang w:val="sk-SK"/>
        </w:rPr>
        <w:t xml:space="preserve"> </w:t>
      </w:r>
      <w:bookmarkStart w:id="725" w:name="paragraf-5.odsek-2.pismeno-a.oznacenie"/>
      <w:r w:rsidRPr="00AE787D">
        <w:rPr>
          <w:rFonts w:ascii="Times New Roman" w:hAnsi="Times New Roman"/>
          <w:color w:val="000000"/>
          <w:lang w:val="sk-SK"/>
        </w:rPr>
        <w:t xml:space="preserve">a) </w:t>
      </w:r>
      <w:bookmarkStart w:id="726" w:name="paragraf-5.odsek-2.pismeno-a.text"/>
      <w:bookmarkEnd w:id="725"/>
      <w:r w:rsidRPr="00AE787D">
        <w:rPr>
          <w:rFonts w:ascii="Times New Roman" w:hAnsi="Times New Roman"/>
          <w:color w:val="000000"/>
          <w:lang w:val="sk-SK"/>
        </w:rPr>
        <w:t xml:space="preserve">jednotlivej nápravy a jednotlivej hnacej nápravy .............................10,00 t, </w:t>
      </w:r>
      <w:bookmarkEnd w:id="726"/>
    </w:p>
    <w:p w14:paraId="3646B5C0" w14:textId="77777777" w:rsidR="0030755E" w:rsidRPr="00AE787D" w:rsidRDefault="00AE787D">
      <w:pPr>
        <w:spacing w:after="0" w:line="264" w:lineRule="auto"/>
        <w:ind w:left="420"/>
        <w:rPr>
          <w:lang w:val="sk-SK"/>
        </w:rPr>
      </w:pPr>
      <w:bookmarkStart w:id="727" w:name="paragraf-5.odsek-2.pismeno-b"/>
      <w:bookmarkEnd w:id="724"/>
      <w:r w:rsidRPr="00AE787D">
        <w:rPr>
          <w:rFonts w:ascii="Times New Roman" w:hAnsi="Times New Roman"/>
          <w:color w:val="000000"/>
          <w:lang w:val="sk-SK"/>
        </w:rPr>
        <w:t xml:space="preserve"> </w:t>
      </w:r>
      <w:bookmarkStart w:id="728" w:name="paragraf-5.odsek-2.pismeno-b.oznacenie"/>
      <w:r w:rsidRPr="00AE787D">
        <w:rPr>
          <w:rFonts w:ascii="Times New Roman" w:hAnsi="Times New Roman"/>
          <w:color w:val="000000"/>
          <w:lang w:val="sk-SK"/>
        </w:rPr>
        <w:t xml:space="preserve">b) </w:t>
      </w:r>
      <w:bookmarkEnd w:id="728"/>
      <w:r w:rsidRPr="00AE787D">
        <w:rPr>
          <w:rFonts w:ascii="Times New Roman" w:hAnsi="Times New Roman"/>
          <w:color w:val="000000"/>
          <w:lang w:val="sk-SK"/>
        </w:rPr>
        <w:t xml:space="preserve">jednotlivej hnacej nápravy, ak je hnacia náprava vybavená </w:t>
      </w:r>
    </w:p>
    <w:p w14:paraId="51B75400" w14:textId="77777777" w:rsidR="0030755E" w:rsidRPr="00AE787D" w:rsidRDefault="0030755E">
      <w:pPr>
        <w:spacing w:after="0" w:line="264" w:lineRule="auto"/>
        <w:ind w:left="420"/>
        <w:rPr>
          <w:lang w:val="sk-SK"/>
        </w:rPr>
      </w:pPr>
    </w:p>
    <w:p w14:paraId="011E6842"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dvojitou montážou pneumatík a vzduchovým odpružením </w:t>
      </w:r>
    </w:p>
    <w:p w14:paraId="069260CE" w14:textId="77777777" w:rsidR="0030755E" w:rsidRPr="00AE787D" w:rsidRDefault="0030755E">
      <w:pPr>
        <w:spacing w:after="0" w:line="264" w:lineRule="auto"/>
        <w:ind w:left="420"/>
        <w:rPr>
          <w:lang w:val="sk-SK"/>
        </w:rPr>
      </w:pPr>
    </w:p>
    <w:p w14:paraId="3898747D"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alebo odpružením uznaným za rovnocenné v rámci </w:t>
      </w:r>
    </w:p>
    <w:p w14:paraId="4BB9A07B" w14:textId="77777777" w:rsidR="0030755E" w:rsidRPr="00AE787D" w:rsidRDefault="0030755E">
      <w:pPr>
        <w:spacing w:after="0" w:line="264" w:lineRule="auto"/>
        <w:ind w:left="420"/>
        <w:rPr>
          <w:lang w:val="sk-SK"/>
        </w:rPr>
      </w:pPr>
    </w:p>
    <w:p w14:paraId="2B4E6AB2" w14:textId="77777777" w:rsidR="0030755E" w:rsidRPr="00AE787D" w:rsidRDefault="00AE787D">
      <w:pPr>
        <w:spacing w:after="0" w:line="264" w:lineRule="auto"/>
        <w:ind w:left="420"/>
        <w:rPr>
          <w:lang w:val="sk-SK"/>
        </w:rPr>
      </w:pPr>
      <w:bookmarkStart w:id="729" w:name="paragraf-5.odsek-2.pismeno-b.text"/>
      <w:r w:rsidRPr="00AE787D">
        <w:rPr>
          <w:rFonts w:ascii="Times New Roman" w:hAnsi="Times New Roman"/>
          <w:color w:val="000000"/>
          <w:lang w:val="sk-SK"/>
        </w:rPr>
        <w:t xml:space="preserve">Európskej únie ................................................................................11,50 t, </w:t>
      </w:r>
      <w:bookmarkEnd w:id="729"/>
    </w:p>
    <w:p w14:paraId="7A600A99" w14:textId="77777777" w:rsidR="0030755E" w:rsidRPr="00AE787D" w:rsidRDefault="00AE787D">
      <w:pPr>
        <w:spacing w:after="0" w:line="264" w:lineRule="auto"/>
        <w:ind w:left="420"/>
        <w:rPr>
          <w:lang w:val="sk-SK"/>
        </w:rPr>
      </w:pPr>
      <w:bookmarkStart w:id="730" w:name="paragraf-5.odsek-2.pismeno-c"/>
      <w:bookmarkEnd w:id="727"/>
      <w:r w:rsidRPr="00AE787D">
        <w:rPr>
          <w:rFonts w:ascii="Times New Roman" w:hAnsi="Times New Roman"/>
          <w:color w:val="000000"/>
          <w:lang w:val="sk-SK"/>
        </w:rPr>
        <w:t xml:space="preserve"> </w:t>
      </w:r>
      <w:bookmarkStart w:id="731" w:name="paragraf-5.odsek-2.pismeno-c.oznacenie"/>
      <w:r w:rsidRPr="00AE787D">
        <w:rPr>
          <w:rFonts w:ascii="Times New Roman" w:hAnsi="Times New Roman"/>
          <w:color w:val="000000"/>
          <w:lang w:val="sk-SK"/>
        </w:rPr>
        <w:t xml:space="preserve">c) </w:t>
      </w:r>
      <w:bookmarkEnd w:id="731"/>
      <w:r w:rsidRPr="00AE787D">
        <w:rPr>
          <w:rFonts w:ascii="Times New Roman" w:hAnsi="Times New Roman"/>
          <w:color w:val="000000"/>
          <w:lang w:val="sk-SK"/>
        </w:rPr>
        <w:t xml:space="preserve">dvojnápravy motorových vozidiel súčet zaťaženia oboch náprav </w:t>
      </w:r>
    </w:p>
    <w:p w14:paraId="51838AEA" w14:textId="77777777" w:rsidR="0030755E" w:rsidRPr="00AE787D" w:rsidRDefault="0030755E">
      <w:pPr>
        <w:spacing w:after="0" w:line="264" w:lineRule="auto"/>
        <w:ind w:left="420"/>
        <w:rPr>
          <w:lang w:val="sk-SK"/>
        </w:rPr>
      </w:pPr>
    </w:p>
    <w:p w14:paraId="3E750C3F"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dvojnápravy nemôže prevýšiť, ak vzdialenosť (d) medzi </w:t>
      </w:r>
    </w:p>
    <w:p w14:paraId="2B63B38A" w14:textId="77777777" w:rsidR="0030755E" w:rsidRPr="00AE787D" w:rsidRDefault="0030755E">
      <w:pPr>
        <w:spacing w:after="0" w:line="264" w:lineRule="auto"/>
        <w:ind w:left="420"/>
        <w:rPr>
          <w:lang w:val="sk-SK"/>
        </w:rPr>
      </w:pPr>
    </w:p>
    <w:p w14:paraId="2AEB8921" w14:textId="77777777" w:rsidR="0030755E" w:rsidRPr="00AE787D" w:rsidRDefault="00AE787D">
      <w:pPr>
        <w:spacing w:after="0" w:line="264" w:lineRule="auto"/>
        <w:ind w:left="420"/>
        <w:rPr>
          <w:lang w:val="sk-SK"/>
        </w:rPr>
      </w:pPr>
      <w:bookmarkStart w:id="732" w:name="paragraf-5.odsek-2.pismeno-c.text"/>
      <w:r w:rsidRPr="00AE787D">
        <w:rPr>
          <w:rFonts w:ascii="Times New Roman" w:hAnsi="Times New Roman"/>
          <w:color w:val="000000"/>
          <w:lang w:val="sk-SK"/>
        </w:rPr>
        <w:t xml:space="preserve">nápravami je </w:t>
      </w:r>
      <w:bookmarkEnd w:id="732"/>
    </w:p>
    <w:p w14:paraId="28F88238" w14:textId="77777777" w:rsidR="0030755E" w:rsidRPr="00AE787D" w:rsidRDefault="00AE787D">
      <w:pPr>
        <w:spacing w:before="225" w:after="225" w:line="264" w:lineRule="auto"/>
        <w:ind w:left="495"/>
        <w:rPr>
          <w:lang w:val="sk-SK"/>
        </w:rPr>
      </w:pPr>
      <w:bookmarkStart w:id="733" w:name="paragraf-5.odsek-2.pismeno-c.bod-1"/>
      <w:r w:rsidRPr="00AE787D">
        <w:rPr>
          <w:rFonts w:ascii="Times New Roman" w:hAnsi="Times New Roman"/>
          <w:color w:val="000000"/>
          <w:lang w:val="sk-SK"/>
        </w:rPr>
        <w:t xml:space="preserve"> </w:t>
      </w:r>
      <w:bookmarkStart w:id="734" w:name="paragraf-5.odsek-2.pismeno-c.bod-1.oznac"/>
      <w:r w:rsidRPr="00AE787D">
        <w:rPr>
          <w:rFonts w:ascii="Times New Roman" w:hAnsi="Times New Roman"/>
          <w:color w:val="000000"/>
          <w:lang w:val="sk-SK"/>
        </w:rPr>
        <w:t xml:space="preserve">1. </w:t>
      </w:r>
      <w:bookmarkStart w:id="735" w:name="paragraf-5.odsek-2.pismeno-c.bod-1.text"/>
      <w:bookmarkEnd w:id="734"/>
      <w:r w:rsidRPr="00AE787D">
        <w:rPr>
          <w:rFonts w:ascii="Times New Roman" w:hAnsi="Times New Roman"/>
          <w:color w:val="000000"/>
          <w:lang w:val="sk-SK"/>
        </w:rPr>
        <w:t xml:space="preserve">d ≤ 1,0 m ..................................................................................11,50 t, </w:t>
      </w:r>
      <w:bookmarkEnd w:id="735"/>
    </w:p>
    <w:p w14:paraId="60A85FE8" w14:textId="77777777" w:rsidR="0030755E" w:rsidRPr="00AE787D" w:rsidRDefault="00AE787D">
      <w:pPr>
        <w:spacing w:before="225" w:after="225" w:line="264" w:lineRule="auto"/>
        <w:ind w:left="495"/>
        <w:rPr>
          <w:lang w:val="sk-SK"/>
        </w:rPr>
      </w:pPr>
      <w:bookmarkStart w:id="736" w:name="paragraf-5.odsek-2.pismeno-c.bod-2"/>
      <w:bookmarkEnd w:id="733"/>
      <w:r w:rsidRPr="00AE787D">
        <w:rPr>
          <w:rFonts w:ascii="Times New Roman" w:hAnsi="Times New Roman"/>
          <w:color w:val="000000"/>
          <w:lang w:val="sk-SK"/>
        </w:rPr>
        <w:t xml:space="preserve"> </w:t>
      </w:r>
      <w:bookmarkStart w:id="737" w:name="paragraf-5.odsek-2.pismeno-c.bod-2.oznac"/>
      <w:r w:rsidRPr="00AE787D">
        <w:rPr>
          <w:rFonts w:ascii="Times New Roman" w:hAnsi="Times New Roman"/>
          <w:color w:val="000000"/>
          <w:lang w:val="sk-SK"/>
        </w:rPr>
        <w:t xml:space="preserve">2. </w:t>
      </w:r>
      <w:bookmarkStart w:id="738" w:name="paragraf-5.odsek-2.pismeno-c.bod-2.text"/>
      <w:bookmarkEnd w:id="737"/>
      <w:r w:rsidRPr="00AE787D">
        <w:rPr>
          <w:rFonts w:ascii="Times New Roman" w:hAnsi="Times New Roman"/>
          <w:color w:val="000000"/>
          <w:lang w:val="sk-SK"/>
        </w:rPr>
        <w:t xml:space="preserve">1,0 m &lt; d ≤ 1,3 m .....................................................................16,00 t, </w:t>
      </w:r>
      <w:bookmarkEnd w:id="738"/>
    </w:p>
    <w:p w14:paraId="36741EA6" w14:textId="77777777" w:rsidR="0030755E" w:rsidRPr="00AE787D" w:rsidRDefault="00AE787D">
      <w:pPr>
        <w:spacing w:before="225" w:after="225" w:line="264" w:lineRule="auto"/>
        <w:ind w:left="495"/>
        <w:rPr>
          <w:lang w:val="sk-SK"/>
        </w:rPr>
      </w:pPr>
      <w:bookmarkStart w:id="739" w:name="paragraf-5.odsek-2.pismeno-c.bod-3"/>
      <w:bookmarkEnd w:id="736"/>
      <w:r w:rsidRPr="00AE787D">
        <w:rPr>
          <w:rFonts w:ascii="Times New Roman" w:hAnsi="Times New Roman"/>
          <w:color w:val="000000"/>
          <w:lang w:val="sk-SK"/>
        </w:rPr>
        <w:t xml:space="preserve"> </w:t>
      </w:r>
      <w:bookmarkStart w:id="740" w:name="paragraf-5.odsek-2.pismeno-c.bod-3.oznac"/>
      <w:r w:rsidRPr="00AE787D">
        <w:rPr>
          <w:rFonts w:ascii="Times New Roman" w:hAnsi="Times New Roman"/>
          <w:color w:val="000000"/>
          <w:lang w:val="sk-SK"/>
        </w:rPr>
        <w:t xml:space="preserve">3. </w:t>
      </w:r>
      <w:bookmarkStart w:id="741" w:name="paragraf-5.odsek-2.pismeno-c.bod-3.text"/>
      <w:bookmarkEnd w:id="740"/>
      <w:r w:rsidRPr="00AE787D">
        <w:rPr>
          <w:rFonts w:ascii="Times New Roman" w:hAnsi="Times New Roman"/>
          <w:color w:val="000000"/>
          <w:lang w:val="sk-SK"/>
        </w:rPr>
        <w:t xml:space="preserve">1,3 m &lt; d ≤ 1,8 m .....................................................................18,00 t, </w:t>
      </w:r>
      <w:bookmarkEnd w:id="741"/>
    </w:p>
    <w:p w14:paraId="1FC89834" w14:textId="77777777" w:rsidR="0030755E" w:rsidRPr="00AE787D" w:rsidRDefault="00AE787D">
      <w:pPr>
        <w:spacing w:after="0" w:line="264" w:lineRule="auto"/>
        <w:ind w:left="495"/>
        <w:rPr>
          <w:lang w:val="sk-SK"/>
        </w:rPr>
      </w:pPr>
      <w:bookmarkStart w:id="742" w:name="paragraf-5.odsek-2.pismeno-c.odsek-1"/>
      <w:bookmarkEnd w:id="739"/>
      <w:r w:rsidRPr="00AE787D">
        <w:rPr>
          <w:rFonts w:ascii="Times New Roman" w:hAnsi="Times New Roman"/>
          <w:color w:val="000000"/>
          <w:lang w:val="sk-SK"/>
        </w:rPr>
        <w:t xml:space="preserve"> </w:t>
      </w:r>
      <w:bookmarkStart w:id="743" w:name="paragraf-5.odsek-2.pismeno-c.odsek-1.ozn"/>
      <w:bookmarkEnd w:id="743"/>
      <w:r w:rsidRPr="00AE787D">
        <w:rPr>
          <w:rFonts w:ascii="Times New Roman" w:hAnsi="Times New Roman"/>
          <w:color w:val="000000"/>
          <w:lang w:val="sk-SK"/>
        </w:rPr>
        <w:t xml:space="preserve">ak je hnacia náprava vybavená dvojitou montážou </w:t>
      </w:r>
    </w:p>
    <w:p w14:paraId="6D83CAD2" w14:textId="77777777" w:rsidR="0030755E" w:rsidRPr="00AE787D" w:rsidRDefault="0030755E">
      <w:pPr>
        <w:spacing w:after="0" w:line="264" w:lineRule="auto"/>
        <w:ind w:left="495"/>
        <w:rPr>
          <w:lang w:val="sk-SK"/>
        </w:rPr>
      </w:pPr>
    </w:p>
    <w:p w14:paraId="7408C283" w14:textId="77777777" w:rsidR="0030755E" w:rsidRPr="00AE787D" w:rsidRDefault="00AE787D">
      <w:pPr>
        <w:spacing w:after="0" w:line="264" w:lineRule="auto"/>
        <w:ind w:left="495"/>
        <w:rPr>
          <w:lang w:val="sk-SK"/>
        </w:rPr>
      </w:pPr>
      <w:r w:rsidRPr="00AE787D">
        <w:rPr>
          <w:rFonts w:ascii="Times New Roman" w:hAnsi="Times New Roman"/>
          <w:color w:val="000000"/>
          <w:lang w:val="sk-SK"/>
        </w:rPr>
        <w:t xml:space="preserve"> pneumatík a vzduchovým odpružením alebo odpružením </w:t>
      </w:r>
    </w:p>
    <w:p w14:paraId="0F1B0EE8" w14:textId="77777777" w:rsidR="0030755E" w:rsidRPr="00AE787D" w:rsidRDefault="0030755E">
      <w:pPr>
        <w:spacing w:after="0" w:line="264" w:lineRule="auto"/>
        <w:ind w:left="495"/>
        <w:rPr>
          <w:lang w:val="sk-SK"/>
        </w:rPr>
      </w:pPr>
    </w:p>
    <w:p w14:paraId="1C17A2BD" w14:textId="77777777" w:rsidR="0030755E" w:rsidRPr="00AE787D" w:rsidRDefault="00AE787D">
      <w:pPr>
        <w:spacing w:after="0" w:line="264" w:lineRule="auto"/>
        <w:ind w:left="495"/>
        <w:rPr>
          <w:lang w:val="sk-SK"/>
        </w:rPr>
      </w:pPr>
      <w:r w:rsidRPr="00AE787D">
        <w:rPr>
          <w:rFonts w:ascii="Times New Roman" w:hAnsi="Times New Roman"/>
          <w:color w:val="000000"/>
          <w:lang w:val="sk-SK"/>
        </w:rPr>
        <w:t xml:space="preserve"> uznaným za rovnocenné v rámci Európskej únie alebo </w:t>
      </w:r>
    </w:p>
    <w:p w14:paraId="51CAF8F0" w14:textId="77777777" w:rsidR="0030755E" w:rsidRPr="00AE787D" w:rsidRDefault="0030755E">
      <w:pPr>
        <w:spacing w:after="0" w:line="264" w:lineRule="auto"/>
        <w:ind w:left="495"/>
        <w:rPr>
          <w:lang w:val="sk-SK"/>
        </w:rPr>
      </w:pPr>
    </w:p>
    <w:p w14:paraId="72BCE594" w14:textId="77777777" w:rsidR="0030755E" w:rsidRPr="00AE787D" w:rsidRDefault="00AE787D">
      <w:pPr>
        <w:spacing w:after="0" w:line="264" w:lineRule="auto"/>
        <w:ind w:left="495"/>
        <w:rPr>
          <w:lang w:val="sk-SK"/>
        </w:rPr>
      </w:pPr>
      <w:r w:rsidRPr="00AE787D">
        <w:rPr>
          <w:rFonts w:ascii="Times New Roman" w:hAnsi="Times New Roman"/>
          <w:color w:val="000000"/>
          <w:lang w:val="sk-SK"/>
        </w:rPr>
        <w:t xml:space="preserve"> ak je každá hnacia náprava vybavená dvojitou montážou </w:t>
      </w:r>
    </w:p>
    <w:p w14:paraId="53C0492A" w14:textId="77777777" w:rsidR="0030755E" w:rsidRPr="00AE787D" w:rsidRDefault="0030755E">
      <w:pPr>
        <w:spacing w:after="0" w:line="264" w:lineRule="auto"/>
        <w:ind w:left="495"/>
        <w:rPr>
          <w:lang w:val="sk-SK"/>
        </w:rPr>
      </w:pPr>
    </w:p>
    <w:p w14:paraId="12C3A767" w14:textId="77777777" w:rsidR="0030755E" w:rsidRPr="00AE787D" w:rsidRDefault="00AE787D">
      <w:pPr>
        <w:spacing w:after="0" w:line="264" w:lineRule="auto"/>
        <w:ind w:left="495"/>
        <w:rPr>
          <w:lang w:val="sk-SK"/>
        </w:rPr>
      </w:pPr>
      <w:r w:rsidRPr="00AE787D">
        <w:rPr>
          <w:rFonts w:ascii="Times New Roman" w:hAnsi="Times New Roman"/>
          <w:color w:val="000000"/>
          <w:lang w:val="sk-SK"/>
        </w:rPr>
        <w:t xml:space="preserve"> pneumatík a najväčšia technicky prípustná hmotnosť </w:t>
      </w:r>
    </w:p>
    <w:p w14:paraId="76F9D768" w14:textId="77777777" w:rsidR="0030755E" w:rsidRPr="00AE787D" w:rsidRDefault="0030755E">
      <w:pPr>
        <w:spacing w:after="0" w:line="264" w:lineRule="auto"/>
        <w:ind w:left="495"/>
        <w:rPr>
          <w:lang w:val="sk-SK"/>
        </w:rPr>
      </w:pPr>
    </w:p>
    <w:p w14:paraId="69C9AB70" w14:textId="77777777" w:rsidR="0030755E" w:rsidRPr="00AE787D" w:rsidRDefault="00AE787D">
      <w:pPr>
        <w:spacing w:after="0" w:line="264" w:lineRule="auto"/>
        <w:ind w:left="495"/>
        <w:rPr>
          <w:lang w:val="sk-SK"/>
        </w:rPr>
      </w:pPr>
      <w:bookmarkStart w:id="744" w:name="paragraf-5.odsek-2.pismeno-c.odsek-1.tex"/>
      <w:r w:rsidRPr="00AE787D">
        <w:rPr>
          <w:rFonts w:ascii="Times New Roman" w:hAnsi="Times New Roman"/>
          <w:color w:val="000000"/>
          <w:lang w:val="sk-SK"/>
        </w:rPr>
        <w:t xml:space="preserve"> pripadajúca na nápravu neprevyšuje 9,50 t .................................19,00 t, </w:t>
      </w:r>
      <w:bookmarkEnd w:id="744"/>
    </w:p>
    <w:p w14:paraId="78C2CEDC" w14:textId="77777777" w:rsidR="0030755E" w:rsidRPr="00AE787D" w:rsidRDefault="00AE787D">
      <w:pPr>
        <w:spacing w:after="0" w:line="264" w:lineRule="auto"/>
        <w:ind w:left="420"/>
        <w:rPr>
          <w:lang w:val="sk-SK"/>
        </w:rPr>
      </w:pPr>
      <w:bookmarkStart w:id="745" w:name="paragraf-5.odsek-2.pismeno-d"/>
      <w:bookmarkEnd w:id="730"/>
      <w:bookmarkEnd w:id="742"/>
      <w:r w:rsidRPr="00AE787D">
        <w:rPr>
          <w:rFonts w:ascii="Times New Roman" w:hAnsi="Times New Roman"/>
          <w:color w:val="000000"/>
          <w:lang w:val="sk-SK"/>
        </w:rPr>
        <w:t xml:space="preserve"> </w:t>
      </w:r>
      <w:bookmarkStart w:id="746" w:name="paragraf-5.odsek-2.pismeno-d.oznacenie"/>
      <w:r w:rsidRPr="00AE787D">
        <w:rPr>
          <w:rFonts w:ascii="Times New Roman" w:hAnsi="Times New Roman"/>
          <w:color w:val="000000"/>
          <w:lang w:val="sk-SK"/>
        </w:rPr>
        <w:t xml:space="preserve">d) </w:t>
      </w:r>
      <w:bookmarkEnd w:id="746"/>
      <w:r w:rsidRPr="00AE787D">
        <w:rPr>
          <w:rFonts w:ascii="Times New Roman" w:hAnsi="Times New Roman"/>
          <w:color w:val="000000"/>
          <w:lang w:val="sk-SK"/>
        </w:rPr>
        <w:t xml:space="preserve">dvojnápravy prívesov a návesov súčet zaťaženia oboch náprav </w:t>
      </w:r>
    </w:p>
    <w:p w14:paraId="6486D2B1" w14:textId="77777777" w:rsidR="0030755E" w:rsidRPr="00AE787D" w:rsidRDefault="0030755E">
      <w:pPr>
        <w:spacing w:after="0" w:line="264" w:lineRule="auto"/>
        <w:ind w:left="420"/>
        <w:rPr>
          <w:lang w:val="sk-SK"/>
        </w:rPr>
      </w:pPr>
    </w:p>
    <w:p w14:paraId="234DCB69"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dvojnápravy nesmie prevýšiť, ak vzdialenosť (d) medzi </w:t>
      </w:r>
    </w:p>
    <w:p w14:paraId="7A813F53" w14:textId="77777777" w:rsidR="0030755E" w:rsidRPr="00AE787D" w:rsidRDefault="0030755E">
      <w:pPr>
        <w:spacing w:after="0" w:line="264" w:lineRule="auto"/>
        <w:ind w:left="420"/>
        <w:rPr>
          <w:lang w:val="sk-SK"/>
        </w:rPr>
      </w:pPr>
    </w:p>
    <w:p w14:paraId="4B675E98" w14:textId="77777777" w:rsidR="0030755E" w:rsidRPr="00AE787D" w:rsidRDefault="00AE787D">
      <w:pPr>
        <w:spacing w:after="0" w:line="264" w:lineRule="auto"/>
        <w:ind w:left="420"/>
        <w:rPr>
          <w:lang w:val="sk-SK"/>
        </w:rPr>
      </w:pPr>
      <w:bookmarkStart w:id="747" w:name="paragraf-5.odsek-2.pismeno-d.text"/>
      <w:r w:rsidRPr="00AE787D">
        <w:rPr>
          <w:rFonts w:ascii="Times New Roman" w:hAnsi="Times New Roman"/>
          <w:color w:val="000000"/>
          <w:lang w:val="sk-SK"/>
        </w:rPr>
        <w:t xml:space="preserve">nápravami je </w:t>
      </w:r>
      <w:bookmarkEnd w:id="747"/>
    </w:p>
    <w:p w14:paraId="57A4C868" w14:textId="77777777" w:rsidR="0030755E" w:rsidRPr="00AE787D" w:rsidRDefault="00AE787D">
      <w:pPr>
        <w:spacing w:before="225" w:after="225" w:line="264" w:lineRule="auto"/>
        <w:ind w:left="495"/>
        <w:rPr>
          <w:lang w:val="sk-SK"/>
        </w:rPr>
      </w:pPr>
      <w:bookmarkStart w:id="748" w:name="paragraf-5.odsek-2.pismeno-d.bod-1"/>
      <w:r w:rsidRPr="00AE787D">
        <w:rPr>
          <w:rFonts w:ascii="Times New Roman" w:hAnsi="Times New Roman"/>
          <w:color w:val="000000"/>
          <w:lang w:val="sk-SK"/>
        </w:rPr>
        <w:t xml:space="preserve"> </w:t>
      </w:r>
      <w:bookmarkStart w:id="749" w:name="paragraf-5.odsek-2.pismeno-d.bod-1.oznac"/>
      <w:r w:rsidRPr="00AE787D">
        <w:rPr>
          <w:rFonts w:ascii="Times New Roman" w:hAnsi="Times New Roman"/>
          <w:color w:val="000000"/>
          <w:lang w:val="sk-SK"/>
        </w:rPr>
        <w:t xml:space="preserve">1. </w:t>
      </w:r>
      <w:bookmarkStart w:id="750" w:name="paragraf-5.odsek-2.pismeno-d.bod-1.text"/>
      <w:bookmarkEnd w:id="749"/>
      <w:r w:rsidRPr="00AE787D">
        <w:rPr>
          <w:rFonts w:ascii="Times New Roman" w:hAnsi="Times New Roman"/>
          <w:color w:val="000000"/>
          <w:lang w:val="sk-SK"/>
        </w:rPr>
        <w:t xml:space="preserve">d ≤ 1,0 m ..................................................................................11,00 t, </w:t>
      </w:r>
      <w:bookmarkEnd w:id="750"/>
    </w:p>
    <w:p w14:paraId="67A919CB" w14:textId="77777777" w:rsidR="0030755E" w:rsidRPr="00AE787D" w:rsidRDefault="00AE787D">
      <w:pPr>
        <w:spacing w:before="225" w:after="225" w:line="264" w:lineRule="auto"/>
        <w:ind w:left="495"/>
        <w:rPr>
          <w:lang w:val="sk-SK"/>
        </w:rPr>
      </w:pPr>
      <w:bookmarkStart w:id="751" w:name="paragraf-5.odsek-2.pismeno-d.bod-2"/>
      <w:bookmarkEnd w:id="748"/>
      <w:r w:rsidRPr="00AE787D">
        <w:rPr>
          <w:rFonts w:ascii="Times New Roman" w:hAnsi="Times New Roman"/>
          <w:color w:val="000000"/>
          <w:lang w:val="sk-SK"/>
        </w:rPr>
        <w:t xml:space="preserve"> </w:t>
      </w:r>
      <w:bookmarkStart w:id="752" w:name="paragraf-5.odsek-2.pismeno-d.bod-2.oznac"/>
      <w:r w:rsidRPr="00AE787D">
        <w:rPr>
          <w:rFonts w:ascii="Times New Roman" w:hAnsi="Times New Roman"/>
          <w:color w:val="000000"/>
          <w:lang w:val="sk-SK"/>
        </w:rPr>
        <w:t xml:space="preserve">2. </w:t>
      </w:r>
      <w:bookmarkStart w:id="753" w:name="paragraf-5.odsek-2.pismeno-d.bod-2.text"/>
      <w:bookmarkEnd w:id="752"/>
      <w:r w:rsidRPr="00AE787D">
        <w:rPr>
          <w:rFonts w:ascii="Times New Roman" w:hAnsi="Times New Roman"/>
          <w:color w:val="000000"/>
          <w:lang w:val="sk-SK"/>
        </w:rPr>
        <w:t xml:space="preserve">1,0 m &lt; d ≤ 1,3 m .....................................................................16,00 t, </w:t>
      </w:r>
      <w:bookmarkEnd w:id="753"/>
    </w:p>
    <w:p w14:paraId="5D4F5CAF" w14:textId="77777777" w:rsidR="0030755E" w:rsidRPr="00AE787D" w:rsidRDefault="00AE787D">
      <w:pPr>
        <w:spacing w:before="225" w:after="225" w:line="264" w:lineRule="auto"/>
        <w:ind w:left="495"/>
        <w:rPr>
          <w:lang w:val="sk-SK"/>
        </w:rPr>
      </w:pPr>
      <w:bookmarkStart w:id="754" w:name="paragraf-5.odsek-2.pismeno-d.bod-3"/>
      <w:bookmarkEnd w:id="751"/>
      <w:r w:rsidRPr="00AE787D">
        <w:rPr>
          <w:rFonts w:ascii="Times New Roman" w:hAnsi="Times New Roman"/>
          <w:color w:val="000000"/>
          <w:lang w:val="sk-SK"/>
        </w:rPr>
        <w:t xml:space="preserve"> </w:t>
      </w:r>
      <w:bookmarkStart w:id="755" w:name="paragraf-5.odsek-2.pismeno-d.bod-3.oznac"/>
      <w:r w:rsidRPr="00AE787D">
        <w:rPr>
          <w:rFonts w:ascii="Times New Roman" w:hAnsi="Times New Roman"/>
          <w:color w:val="000000"/>
          <w:lang w:val="sk-SK"/>
        </w:rPr>
        <w:t xml:space="preserve">3. </w:t>
      </w:r>
      <w:bookmarkStart w:id="756" w:name="paragraf-5.odsek-2.pismeno-d.bod-3.text"/>
      <w:bookmarkEnd w:id="755"/>
      <w:r w:rsidRPr="00AE787D">
        <w:rPr>
          <w:rFonts w:ascii="Times New Roman" w:hAnsi="Times New Roman"/>
          <w:color w:val="000000"/>
          <w:lang w:val="sk-SK"/>
        </w:rPr>
        <w:t xml:space="preserve">1,3 m &lt; d ≤ 1,8 m .....................................................................18,00 t, </w:t>
      </w:r>
      <w:bookmarkEnd w:id="756"/>
    </w:p>
    <w:p w14:paraId="48A37A8B" w14:textId="77777777" w:rsidR="0030755E" w:rsidRPr="00AE787D" w:rsidRDefault="00AE787D">
      <w:pPr>
        <w:spacing w:after="0" w:line="264" w:lineRule="auto"/>
        <w:ind w:left="420"/>
        <w:rPr>
          <w:lang w:val="sk-SK"/>
        </w:rPr>
      </w:pPr>
      <w:bookmarkStart w:id="757" w:name="paragraf-5.odsek-2.pismeno-e"/>
      <w:bookmarkEnd w:id="745"/>
      <w:bookmarkEnd w:id="754"/>
      <w:r w:rsidRPr="00AE787D">
        <w:rPr>
          <w:rFonts w:ascii="Times New Roman" w:hAnsi="Times New Roman"/>
          <w:color w:val="000000"/>
          <w:lang w:val="sk-SK"/>
        </w:rPr>
        <w:t xml:space="preserve"> </w:t>
      </w:r>
      <w:bookmarkStart w:id="758" w:name="paragraf-5.odsek-2.pismeno-e.oznacenie"/>
      <w:r w:rsidRPr="00AE787D">
        <w:rPr>
          <w:rFonts w:ascii="Times New Roman" w:hAnsi="Times New Roman"/>
          <w:color w:val="000000"/>
          <w:lang w:val="sk-SK"/>
        </w:rPr>
        <w:t xml:space="preserve">e) </w:t>
      </w:r>
      <w:bookmarkEnd w:id="758"/>
      <w:r w:rsidRPr="00AE787D">
        <w:rPr>
          <w:rFonts w:ascii="Times New Roman" w:hAnsi="Times New Roman"/>
          <w:color w:val="000000"/>
          <w:lang w:val="sk-SK"/>
        </w:rPr>
        <w:t xml:space="preserve">trojnápravy motorových vozidiel súčet zaťaženia všetkých náprav </w:t>
      </w:r>
    </w:p>
    <w:p w14:paraId="42A0FF96" w14:textId="77777777" w:rsidR="0030755E" w:rsidRPr="00AE787D" w:rsidRDefault="0030755E">
      <w:pPr>
        <w:spacing w:after="0" w:line="264" w:lineRule="auto"/>
        <w:ind w:left="420"/>
        <w:rPr>
          <w:lang w:val="sk-SK"/>
        </w:rPr>
      </w:pPr>
    </w:p>
    <w:p w14:paraId="3579F635" w14:textId="77777777" w:rsidR="0030755E" w:rsidRPr="00AE787D" w:rsidRDefault="00AE787D">
      <w:pPr>
        <w:spacing w:after="0" w:line="264" w:lineRule="auto"/>
        <w:ind w:left="420"/>
        <w:rPr>
          <w:lang w:val="sk-SK"/>
        </w:rPr>
      </w:pPr>
      <w:bookmarkStart w:id="759" w:name="paragraf-5.odsek-2.pismeno-e.text"/>
      <w:r w:rsidRPr="00AE787D">
        <w:rPr>
          <w:rFonts w:ascii="Times New Roman" w:hAnsi="Times New Roman"/>
          <w:color w:val="000000"/>
          <w:lang w:val="sk-SK"/>
        </w:rPr>
        <w:t xml:space="preserve"> trojnápravy nemôže prevýšiť ..........................................................27,00 t, </w:t>
      </w:r>
      <w:bookmarkEnd w:id="759"/>
    </w:p>
    <w:p w14:paraId="22E72B7E" w14:textId="77777777" w:rsidR="0030755E" w:rsidRPr="00AE787D" w:rsidRDefault="00AE787D">
      <w:pPr>
        <w:spacing w:after="0" w:line="264" w:lineRule="auto"/>
        <w:ind w:left="420"/>
        <w:rPr>
          <w:lang w:val="sk-SK"/>
        </w:rPr>
      </w:pPr>
      <w:bookmarkStart w:id="760" w:name="paragraf-5.odsek-2.pismeno-f"/>
      <w:bookmarkEnd w:id="757"/>
      <w:r w:rsidRPr="00AE787D">
        <w:rPr>
          <w:rFonts w:ascii="Times New Roman" w:hAnsi="Times New Roman"/>
          <w:color w:val="000000"/>
          <w:lang w:val="sk-SK"/>
        </w:rPr>
        <w:lastRenderedPageBreak/>
        <w:t xml:space="preserve"> </w:t>
      </w:r>
      <w:bookmarkStart w:id="761" w:name="paragraf-5.odsek-2.pismeno-f.oznacenie"/>
      <w:r w:rsidRPr="00AE787D">
        <w:rPr>
          <w:rFonts w:ascii="Times New Roman" w:hAnsi="Times New Roman"/>
          <w:color w:val="000000"/>
          <w:lang w:val="sk-SK"/>
        </w:rPr>
        <w:t xml:space="preserve">f) </w:t>
      </w:r>
      <w:bookmarkEnd w:id="761"/>
      <w:r w:rsidRPr="00AE787D">
        <w:rPr>
          <w:rFonts w:ascii="Times New Roman" w:hAnsi="Times New Roman"/>
          <w:color w:val="000000"/>
          <w:lang w:val="sk-SK"/>
        </w:rPr>
        <w:t xml:space="preserve">trojnápravy prívesov a návesov súčet zaťaženia všetkých náprav </w:t>
      </w:r>
    </w:p>
    <w:p w14:paraId="197C4B41" w14:textId="77777777" w:rsidR="0030755E" w:rsidRPr="00AE787D" w:rsidRDefault="0030755E">
      <w:pPr>
        <w:spacing w:after="0" w:line="264" w:lineRule="auto"/>
        <w:ind w:left="420"/>
        <w:rPr>
          <w:lang w:val="sk-SK"/>
        </w:rPr>
      </w:pPr>
    </w:p>
    <w:p w14:paraId="505FC538" w14:textId="77777777" w:rsidR="0030755E" w:rsidRPr="00AE787D" w:rsidRDefault="00AE787D">
      <w:pPr>
        <w:spacing w:after="0" w:line="264" w:lineRule="auto"/>
        <w:ind w:left="420"/>
        <w:rPr>
          <w:lang w:val="sk-SK"/>
        </w:rPr>
      </w:pPr>
      <w:r w:rsidRPr="00AE787D">
        <w:rPr>
          <w:rFonts w:ascii="Times New Roman" w:hAnsi="Times New Roman"/>
          <w:color w:val="000000"/>
          <w:lang w:val="sk-SK"/>
        </w:rPr>
        <w:t xml:space="preserve">trojnápravy nemôže prevýšiť, ak vzdialenosť (d) medzi </w:t>
      </w:r>
    </w:p>
    <w:p w14:paraId="051DCF90" w14:textId="77777777" w:rsidR="0030755E" w:rsidRPr="00AE787D" w:rsidRDefault="0030755E">
      <w:pPr>
        <w:spacing w:after="0" w:line="264" w:lineRule="auto"/>
        <w:ind w:left="420"/>
        <w:rPr>
          <w:lang w:val="sk-SK"/>
        </w:rPr>
      </w:pPr>
    </w:p>
    <w:p w14:paraId="63B06F19" w14:textId="77777777" w:rsidR="0030755E" w:rsidRPr="00AE787D" w:rsidRDefault="00AE787D">
      <w:pPr>
        <w:spacing w:after="0" w:line="264" w:lineRule="auto"/>
        <w:ind w:left="420"/>
        <w:rPr>
          <w:lang w:val="sk-SK"/>
        </w:rPr>
      </w:pPr>
      <w:bookmarkStart w:id="762" w:name="paragraf-5.odsek-2.pismeno-f.text"/>
      <w:r w:rsidRPr="00AE787D">
        <w:rPr>
          <w:rFonts w:ascii="Times New Roman" w:hAnsi="Times New Roman"/>
          <w:color w:val="000000"/>
          <w:lang w:val="sk-SK"/>
        </w:rPr>
        <w:t xml:space="preserve">nápravami pre väčšiu z nich je </w:t>
      </w:r>
      <w:bookmarkEnd w:id="762"/>
    </w:p>
    <w:p w14:paraId="02A2FD3C" w14:textId="77777777" w:rsidR="0030755E" w:rsidRPr="00AE787D" w:rsidRDefault="00AE787D">
      <w:pPr>
        <w:spacing w:before="225" w:after="225" w:line="264" w:lineRule="auto"/>
        <w:ind w:left="495"/>
        <w:rPr>
          <w:lang w:val="sk-SK"/>
        </w:rPr>
      </w:pPr>
      <w:bookmarkStart w:id="763" w:name="paragraf-5.odsek-2.pismeno-f.bod-1"/>
      <w:r w:rsidRPr="00AE787D">
        <w:rPr>
          <w:rFonts w:ascii="Times New Roman" w:hAnsi="Times New Roman"/>
          <w:color w:val="000000"/>
          <w:lang w:val="sk-SK"/>
        </w:rPr>
        <w:t xml:space="preserve"> </w:t>
      </w:r>
      <w:bookmarkStart w:id="764" w:name="paragraf-5.odsek-2.pismeno-f.bod-1.oznac"/>
      <w:r w:rsidRPr="00AE787D">
        <w:rPr>
          <w:rFonts w:ascii="Times New Roman" w:hAnsi="Times New Roman"/>
          <w:color w:val="000000"/>
          <w:lang w:val="sk-SK"/>
        </w:rPr>
        <w:t xml:space="preserve">1. </w:t>
      </w:r>
      <w:bookmarkStart w:id="765" w:name="paragraf-5.odsek-2.pismeno-f.bod-1.text"/>
      <w:bookmarkEnd w:id="764"/>
      <w:r w:rsidRPr="00AE787D">
        <w:rPr>
          <w:rFonts w:ascii="Times New Roman" w:hAnsi="Times New Roman"/>
          <w:color w:val="000000"/>
          <w:lang w:val="sk-SK"/>
        </w:rPr>
        <w:t xml:space="preserve">d ≤ 1,3 m ..................................................................................21,00 t, </w:t>
      </w:r>
      <w:bookmarkEnd w:id="765"/>
    </w:p>
    <w:p w14:paraId="41D99088" w14:textId="77777777" w:rsidR="0030755E" w:rsidRPr="00AE787D" w:rsidRDefault="00AE787D">
      <w:pPr>
        <w:spacing w:before="225" w:after="225" w:line="264" w:lineRule="auto"/>
        <w:ind w:left="495"/>
        <w:rPr>
          <w:lang w:val="sk-SK"/>
        </w:rPr>
      </w:pPr>
      <w:bookmarkStart w:id="766" w:name="paragraf-5.odsek-2.pismeno-f.bod-2"/>
      <w:bookmarkEnd w:id="763"/>
      <w:r w:rsidRPr="00AE787D">
        <w:rPr>
          <w:rFonts w:ascii="Times New Roman" w:hAnsi="Times New Roman"/>
          <w:color w:val="000000"/>
          <w:lang w:val="sk-SK"/>
        </w:rPr>
        <w:t xml:space="preserve"> </w:t>
      </w:r>
      <w:bookmarkStart w:id="767" w:name="paragraf-5.odsek-2.pismeno-f.bod-2.oznac"/>
      <w:r w:rsidRPr="00AE787D">
        <w:rPr>
          <w:rFonts w:ascii="Times New Roman" w:hAnsi="Times New Roman"/>
          <w:color w:val="000000"/>
          <w:lang w:val="sk-SK"/>
        </w:rPr>
        <w:t xml:space="preserve">2. </w:t>
      </w:r>
      <w:bookmarkStart w:id="768" w:name="paragraf-5.odsek-2.pismeno-f.bod-2.text"/>
      <w:bookmarkEnd w:id="767"/>
      <w:r w:rsidRPr="00AE787D">
        <w:rPr>
          <w:rFonts w:ascii="Times New Roman" w:hAnsi="Times New Roman"/>
          <w:color w:val="000000"/>
          <w:lang w:val="sk-SK"/>
        </w:rPr>
        <w:t xml:space="preserve">1,3 m &lt; d ≤ 1,4 m .....................................................................24,00 t, </w:t>
      </w:r>
      <w:bookmarkEnd w:id="768"/>
    </w:p>
    <w:p w14:paraId="528A91EA" w14:textId="77777777" w:rsidR="0030755E" w:rsidRPr="00AE787D" w:rsidRDefault="00AE787D">
      <w:pPr>
        <w:spacing w:before="225" w:after="225" w:line="264" w:lineRule="auto"/>
        <w:ind w:left="495"/>
        <w:rPr>
          <w:lang w:val="sk-SK"/>
        </w:rPr>
      </w:pPr>
      <w:bookmarkStart w:id="769" w:name="paragraf-5.odsek-2.pismeno-f.bod-3"/>
      <w:bookmarkEnd w:id="766"/>
      <w:r w:rsidRPr="00AE787D">
        <w:rPr>
          <w:rFonts w:ascii="Times New Roman" w:hAnsi="Times New Roman"/>
          <w:color w:val="000000"/>
          <w:lang w:val="sk-SK"/>
        </w:rPr>
        <w:t xml:space="preserve"> </w:t>
      </w:r>
      <w:bookmarkStart w:id="770" w:name="paragraf-5.odsek-2.pismeno-f.bod-3.oznac"/>
      <w:r w:rsidRPr="00AE787D">
        <w:rPr>
          <w:rFonts w:ascii="Times New Roman" w:hAnsi="Times New Roman"/>
          <w:color w:val="000000"/>
          <w:lang w:val="sk-SK"/>
        </w:rPr>
        <w:t xml:space="preserve">3. </w:t>
      </w:r>
      <w:bookmarkStart w:id="771" w:name="paragraf-5.odsek-2.pismeno-f.bod-3.text"/>
      <w:bookmarkEnd w:id="770"/>
      <w:r w:rsidRPr="00AE787D">
        <w:rPr>
          <w:rFonts w:ascii="Times New Roman" w:hAnsi="Times New Roman"/>
          <w:color w:val="000000"/>
          <w:lang w:val="sk-SK"/>
        </w:rPr>
        <w:t xml:space="preserve">d &gt; 1,4 m ..................................................................................27,00 t. </w:t>
      </w:r>
      <w:bookmarkEnd w:id="771"/>
    </w:p>
    <w:p w14:paraId="290CAD0E" w14:textId="77777777" w:rsidR="0030755E" w:rsidRPr="00AE787D" w:rsidRDefault="00AE787D">
      <w:pPr>
        <w:spacing w:before="225" w:after="225" w:line="264" w:lineRule="auto"/>
        <w:ind w:left="345"/>
        <w:rPr>
          <w:lang w:val="sk-SK"/>
        </w:rPr>
      </w:pPr>
      <w:bookmarkStart w:id="772" w:name="paragraf-5.odsek-3"/>
      <w:bookmarkEnd w:id="721"/>
      <w:bookmarkEnd w:id="760"/>
      <w:bookmarkEnd w:id="769"/>
      <w:r w:rsidRPr="00AE787D">
        <w:rPr>
          <w:rFonts w:ascii="Times New Roman" w:hAnsi="Times New Roman"/>
          <w:color w:val="000000"/>
          <w:lang w:val="sk-SK"/>
        </w:rPr>
        <w:t xml:space="preserve"> </w:t>
      </w:r>
      <w:bookmarkStart w:id="773" w:name="paragraf-5.odsek-3.oznacenie"/>
      <w:r w:rsidRPr="00AE787D">
        <w:rPr>
          <w:rFonts w:ascii="Times New Roman" w:hAnsi="Times New Roman"/>
          <w:color w:val="000000"/>
          <w:lang w:val="sk-SK"/>
        </w:rPr>
        <w:t xml:space="preserve">(3) </w:t>
      </w:r>
      <w:bookmarkStart w:id="774" w:name="paragraf-5.odsek-3.text"/>
      <w:bookmarkEnd w:id="773"/>
      <w:r w:rsidRPr="00AE787D">
        <w:rPr>
          <w:rFonts w:ascii="Times New Roman" w:hAnsi="Times New Roman"/>
          <w:color w:val="000000"/>
          <w:lang w:val="sk-SK"/>
        </w:rPr>
        <w:t xml:space="preserve">Hmotnosť pripadajúca na jednu nápravu dvojnápravy alebo trojnápravy prívesov a návesov nemôže prevýšiť 10,00 t okrem dvojnáprav motorových vozidiel s len jednou hnacou nápravou vybavenou dvojitou montážou pneumatík a vzduchovým odpružením alebo odpružením uznaným za rovnocenné v rámci Európskej únie, kde hmotnosť pre túto hnaciu nápravu nemôže prevýšiť 11,50 t. </w:t>
      </w:r>
      <w:bookmarkEnd w:id="774"/>
    </w:p>
    <w:p w14:paraId="6657ACE7" w14:textId="77777777" w:rsidR="0030755E" w:rsidRPr="00AE787D" w:rsidRDefault="00AE787D">
      <w:pPr>
        <w:spacing w:before="225" w:after="225" w:line="264" w:lineRule="auto"/>
        <w:ind w:left="345"/>
        <w:rPr>
          <w:lang w:val="sk-SK"/>
        </w:rPr>
      </w:pPr>
      <w:bookmarkStart w:id="775" w:name="paragraf-5.odsek-4"/>
      <w:bookmarkEnd w:id="772"/>
      <w:r w:rsidRPr="00AE787D">
        <w:rPr>
          <w:rFonts w:ascii="Times New Roman" w:hAnsi="Times New Roman"/>
          <w:color w:val="000000"/>
          <w:lang w:val="sk-SK"/>
        </w:rPr>
        <w:t xml:space="preserve"> </w:t>
      </w:r>
      <w:bookmarkStart w:id="776" w:name="paragraf-5.odsek-4.oznacenie"/>
      <w:r w:rsidRPr="00AE787D">
        <w:rPr>
          <w:rFonts w:ascii="Times New Roman" w:hAnsi="Times New Roman"/>
          <w:color w:val="000000"/>
          <w:lang w:val="sk-SK"/>
        </w:rPr>
        <w:t xml:space="preserve">(4) </w:t>
      </w:r>
      <w:bookmarkStart w:id="777" w:name="paragraf-5.odsek-4.text"/>
      <w:bookmarkEnd w:id="776"/>
      <w:r w:rsidRPr="00AE787D">
        <w:rPr>
          <w:rFonts w:ascii="Times New Roman" w:hAnsi="Times New Roman"/>
          <w:color w:val="000000"/>
          <w:lang w:val="sk-SK"/>
        </w:rPr>
        <w:t xml:space="preserve">Pri preprave nákladov vo voľne loženom stave môžu byť prevýšené najväčšie povolené hmotnosti pripadajúce na jednotlivú nápravu, dvojnápravu alebo trojnápravu najviac o 6 %, ak nie je prevýšená najväčšia povolená hmotnosť vozidla alebo jazdnej súpravy. </w:t>
      </w:r>
      <w:bookmarkEnd w:id="777"/>
    </w:p>
    <w:p w14:paraId="4C910A4F" w14:textId="77777777" w:rsidR="0030755E" w:rsidRPr="00AE787D" w:rsidRDefault="00AE787D">
      <w:pPr>
        <w:spacing w:before="225" w:after="225" w:line="264" w:lineRule="auto"/>
        <w:ind w:left="345"/>
        <w:rPr>
          <w:lang w:val="sk-SK"/>
        </w:rPr>
      </w:pPr>
      <w:bookmarkStart w:id="778" w:name="paragraf-5.odsek-5"/>
      <w:bookmarkEnd w:id="775"/>
      <w:r w:rsidRPr="00AE787D">
        <w:rPr>
          <w:rFonts w:ascii="Times New Roman" w:hAnsi="Times New Roman"/>
          <w:color w:val="000000"/>
          <w:lang w:val="sk-SK"/>
        </w:rPr>
        <w:t xml:space="preserve"> </w:t>
      </w:r>
      <w:bookmarkStart w:id="779" w:name="paragraf-5.odsek-5.oznacenie"/>
      <w:r w:rsidRPr="00AE787D">
        <w:rPr>
          <w:rFonts w:ascii="Times New Roman" w:hAnsi="Times New Roman"/>
          <w:color w:val="000000"/>
          <w:lang w:val="sk-SK"/>
        </w:rPr>
        <w:t xml:space="preserve">(5) </w:t>
      </w:r>
      <w:bookmarkStart w:id="780" w:name="paragraf-5.odsek-5.text"/>
      <w:bookmarkEnd w:id="779"/>
      <w:r w:rsidRPr="00AE787D">
        <w:rPr>
          <w:rFonts w:ascii="Times New Roman" w:hAnsi="Times New Roman"/>
          <w:color w:val="000000"/>
          <w:lang w:val="sk-SK"/>
        </w:rPr>
        <w:t xml:space="preserve">Preprava nákladu vo voľne loženom stave podľa odseku 5 je preprava nebalených tuhých látok alebo predmetov vo vozidlách, jazdných súpravách, výmenných nadstavbách, kontajneroch alebo cisternách, kde tieto látky alebo predmety nemožno dostatočne upevniť proti pohybu a kde vplyvom prevádzky vozidla môže dôjsť k dynamickému posunutiu nákladu. Ustanovenie prvej vety sa nevzťahuje na zabalené veci, na kvapalné látky a na plynné látky prepravované v cisternách a na prepravu dreva. </w:t>
      </w:r>
      <w:bookmarkEnd w:id="780"/>
    </w:p>
    <w:p w14:paraId="73456438" w14:textId="77777777" w:rsidR="0030755E" w:rsidRPr="00AE787D" w:rsidRDefault="00AE787D">
      <w:pPr>
        <w:spacing w:before="225" w:after="225" w:line="264" w:lineRule="auto"/>
        <w:ind w:left="345"/>
        <w:rPr>
          <w:lang w:val="sk-SK"/>
        </w:rPr>
      </w:pPr>
      <w:bookmarkStart w:id="781" w:name="paragraf-5.odsek-6"/>
      <w:bookmarkEnd w:id="778"/>
      <w:r w:rsidRPr="00AE787D">
        <w:rPr>
          <w:rFonts w:ascii="Times New Roman" w:hAnsi="Times New Roman"/>
          <w:color w:val="000000"/>
          <w:lang w:val="sk-SK"/>
        </w:rPr>
        <w:t xml:space="preserve"> </w:t>
      </w:r>
      <w:bookmarkStart w:id="782" w:name="paragraf-5.odsek-6.oznacenie"/>
      <w:r w:rsidRPr="00AE787D">
        <w:rPr>
          <w:rFonts w:ascii="Times New Roman" w:hAnsi="Times New Roman"/>
          <w:color w:val="000000"/>
          <w:lang w:val="sk-SK"/>
        </w:rPr>
        <w:t xml:space="preserve">(6) </w:t>
      </w:r>
      <w:bookmarkEnd w:id="782"/>
      <w:r w:rsidRPr="00AE787D">
        <w:rPr>
          <w:rFonts w:ascii="Times New Roman" w:hAnsi="Times New Roman"/>
          <w:color w:val="000000"/>
          <w:lang w:val="sk-SK"/>
        </w:rPr>
        <w:t xml:space="preserve">Najväčšiu povolenú hmotnosť podľa odseku 1 písm. a) okrem dvojnápravového autobusu a podľa odseku 1 písm. b), h) až m) možno zvýšiť o dodatočnú hmotnosť najviac o 1 t potrebnú pre technológiu alternatívneho paliva vozidla s pohonom na alternatívne palivo; hmotnosti pripadajúce na nápravy musia zostať zachované. Najväčšiu povolenú hmotnosť podľa odseku 1 písm. a), b), h) až m) možno zvýšiť o dodatočnú hmotnosť najviac o 2 t potrebné na pohon vozidla s nulovými emisiami; hmotnosti pripadajúce na nápravy musia zostať zachované. Informácia o dodatočnej hmotnosti vozidla s alternatívnym palivom alebo vozidla s nulovými emisiami sa uvádza v doklade podľa </w:t>
      </w:r>
      <w:hyperlink w:anchor="paragraf-23.odsek-1.pismeno-c">
        <w:r w:rsidRPr="00AE787D">
          <w:rPr>
            <w:rFonts w:ascii="Times New Roman" w:hAnsi="Times New Roman"/>
            <w:color w:val="0000FF"/>
            <w:u w:val="single"/>
            <w:lang w:val="sk-SK"/>
          </w:rPr>
          <w:t>§ 23 ods. 1 písm. c)</w:t>
        </w:r>
      </w:hyperlink>
      <w:bookmarkStart w:id="783" w:name="paragraf-5.odsek-6.text"/>
      <w:r w:rsidRPr="00AE787D">
        <w:rPr>
          <w:rFonts w:ascii="Times New Roman" w:hAnsi="Times New Roman"/>
          <w:color w:val="000000"/>
          <w:lang w:val="sk-SK"/>
        </w:rPr>
        <w:t xml:space="preserve">. </w:t>
      </w:r>
      <w:bookmarkEnd w:id="783"/>
    </w:p>
    <w:p w14:paraId="4822AB49" w14:textId="77777777" w:rsidR="0030755E" w:rsidRPr="00AE787D" w:rsidRDefault="00AE787D">
      <w:pPr>
        <w:spacing w:before="225" w:after="225" w:line="264" w:lineRule="auto"/>
        <w:ind w:left="345"/>
        <w:rPr>
          <w:lang w:val="sk-SK"/>
        </w:rPr>
      </w:pPr>
      <w:bookmarkStart w:id="784" w:name="paragraf-5.odsek-7"/>
      <w:bookmarkEnd w:id="781"/>
      <w:r w:rsidRPr="00AE787D">
        <w:rPr>
          <w:rFonts w:ascii="Times New Roman" w:hAnsi="Times New Roman"/>
          <w:color w:val="000000"/>
          <w:lang w:val="sk-SK"/>
        </w:rPr>
        <w:t xml:space="preserve"> </w:t>
      </w:r>
      <w:bookmarkStart w:id="785" w:name="paragraf-5.odsek-7.oznacenie"/>
      <w:r w:rsidRPr="00AE787D">
        <w:rPr>
          <w:rFonts w:ascii="Times New Roman" w:hAnsi="Times New Roman"/>
          <w:color w:val="000000"/>
          <w:lang w:val="sk-SK"/>
        </w:rPr>
        <w:t xml:space="preserve">(7) </w:t>
      </w:r>
      <w:bookmarkStart w:id="786" w:name="paragraf-5.odsek-7.text"/>
      <w:bookmarkEnd w:id="785"/>
      <w:r w:rsidRPr="00AE787D">
        <w:rPr>
          <w:rFonts w:ascii="Times New Roman" w:hAnsi="Times New Roman"/>
          <w:color w:val="000000"/>
          <w:lang w:val="sk-SK"/>
        </w:rPr>
        <w:t xml:space="preserve">Najväčšia povolená hmotnosť saní za vozidlo kategórie LS nemôže prevýšiť 50 % prevádzkovej hmotnosti ťažného vozidla. </w:t>
      </w:r>
      <w:bookmarkEnd w:id="786"/>
    </w:p>
    <w:p w14:paraId="7511DB92" w14:textId="77777777" w:rsidR="0030755E" w:rsidRPr="00AE787D" w:rsidRDefault="00AE787D">
      <w:pPr>
        <w:spacing w:before="225" w:after="225" w:line="264" w:lineRule="auto"/>
        <w:ind w:left="270"/>
        <w:jc w:val="center"/>
        <w:rPr>
          <w:lang w:val="sk-SK"/>
        </w:rPr>
      </w:pPr>
      <w:bookmarkStart w:id="787" w:name="paragraf-6.oznacenie"/>
      <w:bookmarkStart w:id="788" w:name="paragraf-6"/>
      <w:bookmarkEnd w:id="674"/>
      <w:bookmarkEnd w:id="784"/>
      <w:r w:rsidRPr="00AE787D">
        <w:rPr>
          <w:rFonts w:ascii="Times New Roman" w:hAnsi="Times New Roman"/>
          <w:b/>
          <w:color w:val="000000"/>
          <w:lang w:val="sk-SK"/>
        </w:rPr>
        <w:t xml:space="preserve"> § 6 </w:t>
      </w:r>
    </w:p>
    <w:p w14:paraId="492157E4" w14:textId="77777777" w:rsidR="0030755E" w:rsidRPr="00AE787D" w:rsidRDefault="00AE787D">
      <w:pPr>
        <w:spacing w:before="225" w:after="225" w:line="264" w:lineRule="auto"/>
        <w:ind w:left="270"/>
        <w:jc w:val="center"/>
        <w:rPr>
          <w:lang w:val="sk-SK"/>
        </w:rPr>
      </w:pPr>
      <w:bookmarkStart w:id="789" w:name="paragraf-6.nadpis"/>
      <w:bookmarkEnd w:id="787"/>
      <w:r w:rsidRPr="00AE787D">
        <w:rPr>
          <w:rFonts w:ascii="Times New Roman" w:hAnsi="Times New Roman"/>
          <w:b/>
          <w:color w:val="000000"/>
          <w:lang w:val="sk-SK"/>
        </w:rPr>
        <w:t xml:space="preserve"> Prevádzka nadrozmernej dopravy a nadmernej dopravy </w:t>
      </w:r>
    </w:p>
    <w:p w14:paraId="1F359661" w14:textId="77777777" w:rsidR="0030755E" w:rsidRPr="00AE787D" w:rsidRDefault="00AE787D">
      <w:pPr>
        <w:spacing w:before="225" w:after="225" w:line="264" w:lineRule="auto"/>
        <w:ind w:left="345"/>
        <w:rPr>
          <w:lang w:val="sk-SK"/>
        </w:rPr>
      </w:pPr>
      <w:bookmarkStart w:id="790" w:name="paragraf-6.odsek-1"/>
      <w:bookmarkEnd w:id="789"/>
      <w:r w:rsidRPr="00AE787D">
        <w:rPr>
          <w:rFonts w:ascii="Times New Roman" w:hAnsi="Times New Roman"/>
          <w:color w:val="000000"/>
          <w:lang w:val="sk-SK"/>
        </w:rPr>
        <w:t xml:space="preserve"> </w:t>
      </w:r>
      <w:bookmarkStart w:id="791" w:name="paragraf-6.odsek-1.oznacenie"/>
      <w:r w:rsidRPr="00AE787D">
        <w:rPr>
          <w:rFonts w:ascii="Times New Roman" w:hAnsi="Times New Roman"/>
          <w:color w:val="000000"/>
          <w:lang w:val="sk-SK"/>
        </w:rPr>
        <w:t xml:space="preserve">(1) </w:t>
      </w:r>
      <w:bookmarkEnd w:id="791"/>
      <w:r w:rsidRPr="00AE787D">
        <w:rPr>
          <w:rFonts w:ascii="Times New Roman" w:hAnsi="Times New Roman"/>
          <w:color w:val="000000"/>
          <w:lang w:val="sk-SK"/>
        </w:rPr>
        <w:t xml:space="preserve">Ak vozidlo alebo jazdná súprava vrátane prepravovaného nákladu presahuje najväčšie povolené rozmery uvedené v </w:t>
      </w:r>
      <w:hyperlink w:anchor="paragraf-4">
        <w:r w:rsidRPr="00AE787D">
          <w:rPr>
            <w:rFonts w:ascii="Times New Roman" w:hAnsi="Times New Roman"/>
            <w:color w:val="0000FF"/>
            <w:u w:val="single"/>
            <w:lang w:val="sk-SK"/>
          </w:rPr>
          <w:t>§ 4</w:t>
        </w:r>
      </w:hyperlink>
      <w:r w:rsidRPr="00AE787D">
        <w:rPr>
          <w:rFonts w:ascii="Times New Roman" w:hAnsi="Times New Roman"/>
          <w:color w:val="000000"/>
          <w:lang w:val="sk-SK"/>
        </w:rPr>
        <w:t xml:space="preserve"> (ďalej len „nadrozmerná doprava“) alebo prevyšuje najväčšie povolené hmotnosti podľa </w:t>
      </w:r>
      <w:hyperlink w:anchor="paragraf-5">
        <w:r w:rsidRPr="00AE787D">
          <w:rPr>
            <w:rFonts w:ascii="Times New Roman" w:hAnsi="Times New Roman"/>
            <w:color w:val="0000FF"/>
            <w:u w:val="single"/>
            <w:lang w:val="sk-SK"/>
          </w:rPr>
          <w:t>§ 5</w:t>
        </w:r>
      </w:hyperlink>
      <w:bookmarkStart w:id="792" w:name="paragraf-6.odsek-1.text"/>
      <w:r w:rsidRPr="00AE787D">
        <w:rPr>
          <w:rFonts w:ascii="Times New Roman" w:hAnsi="Times New Roman"/>
          <w:color w:val="000000"/>
          <w:lang w:val="sk-SK"/>
        </w:rPr>
        <w:t xml:space="preserve"> (ďalej len „nadmerná doprava“), ide o nadrozmernú dopravu alebo nadmernú dopravu, ktorá sa môže vykonávať len na základe povolenia na zvláštne užívanie. </w:t>
      </w:r>
      <w:bookmarkEnd w:id="792"/>
    </w:p>
    <w:p w14:paraId="65D6C4D4" w14:textId="77777777" w:rsidR="0030755E" w:rsidRPr="00AE787D" w:rsidRDefault="00AE787D">
      <w:pPr>
        <w:spacing w:before="225" w:after="225" w:line="264" w:lineRule="auto"/>
        <w:ind w:left="345"/>
        <w:rPr>
          <w:lang w:val="sk-SK"/>
        </w:rPr>
      </w:pPr>
      <w:bookmarkStart w:id="793" w:name="paragraf-6.odsek-2"/>
      <w:bookmarkEnd w:id="790"/>
      <w:r w:rsidRPr="00AE787D">
        <w:rPr>
          <w:rFonts w:ascii="Times New Roman" w:hAnsi="Times New Roman"/>
          <w:color w:val="000000"/>
          <w:lang w:val="sk-SK"/>
        </w:rPr>
        <w:lastRenderedPageBreak/>
        <w:t xml:space="preserve"> </w:t>
      </w:r>
      <w:bookmarkStart w:id="794" w:name="paragraf-6.odsek-2.oznacenie"/>
      <w:r w:rsidRPr="00AE787D">
        <w:rPr>
          <w:rFonts w:ascii="Times New Roman" w:hAnsi="Times New Roman"/>
          <w:color w:val="000000"/>
          <w:lang w:val="sk-SK"/>
        </w:rPr>
        <w:t xml:space="preserve">(2) </w:t>
      </w:r>
      <w:bookmarkEnd w:id="794"/>
      <w:r w:rsidRPr="00AE787D">
        <w:rPr>
          <w:rFonts w:ascii="Times New Roman" w:hAnsi="Times New Roman"/>
          <w:color w:val="000000"/>
          <w:lang w:val="sk-SK"/>
        </w:rPr>
        <w:t xml:space="preserve">Ak vozidlo alebo jazdná súprava spĺňa požiadavky podľa </w:t>
      </w:r>
      <w:hyperlink w:anchor="paragraf-4">
        <w:r w:rsidRPr="00AE787D">
          <w:rPr>
            <w:rFonts w:ascii="Times New Roman" w:hAnsi="Times New Roman"/>
            <w:color w:val="0000FF"/>
            <w:u w:val="single"/>
            <w:lang w:val="sk-SK"/>
          </w:rPr>
          <w:t>§ 4</w:t>
        </w:r>
      </w:hyperlink>
      <w:r w:rsidRPr="00AE787D">
        <w:rPr>
          <w:rFonts w:ascii="Times New Roman" w:hAnsi="Times New Roman"/>
          <w:color w:val="000000"/>
          <w:lang w:val="sk-SK"/>
        </w:rPr>
        <w:t xml:space="preserve"> a </w:t>
      </w:r>
      <w:hyperlink w:anchor="paragraf-5">
        <w:r w:rsidRPr="00AE787D">
          <w:rPr>
            <w:rFonts w:ascii="Times New Roman" w:hAnsi="Times New Roman"/>
            <w:color w:val="0000FF"/>
            <w:u w:val="single"/>
            <w:lang w:val="sk-SK"/>
          </w:rPr>
          <w:t>5</w:t>
        </w:r>
      </w:hyperlink>
      <w:bookmarkStart w:id="795" w:name="paragraf-6.odsek-2.text"/>
      <w:r w:rsidRPr="00AE787D">
        <w:rPr>
          <w:rFonts w:ascii="Times New Roman" w:hAnsi="Times New Roman"/>
          <w:color w:val="000000"/>
          <w:lang w:val="sk-SK"/>
        </w:rPr>
        <w:t xml:space="preserve">, nemožno vzhľadom na rozmery a hmotnosti odmietnuť ich uvedenie do prevádzky alebo zakázať ich používanie v cestnej premávke. </w:t>
      </w:r>
      <w:bookmarkEnd w:id="795"/>
    </w:p>
    <w:p w14:paraId="7B49DEB1" w14:textId="77777777" w:rsidR="0030755E" w:rsidRPr="00AE787D" w:rsidRDefault="00AE787D">
      <w:pPr>
        <w:spacing w:after="0" w:line="264" w:lineRule="auto"/>
        <w:ind w:left="345"/>
        <w:rPr>
          <w:lang w:val="sk-SK"/>
        </w:rPr>
      </w:pPr>
      <w:bookmarkStart w:id="796" w:name="paragraf-6.odsek-3"/>
      <w:bookmarkEnd w:id="793"/>
      <w:r w:rsidRPr="00AE787D">
        <w:rPr>
          <w:rFonts w:ascii="Times New Roman" w:hAnsi="Times New Roman"/>
          <w:color w:val="000000"/>
          <w:lang w:val="sk-SK"/>
        </w:rPr>
        <w:t xml:space="preserve"> </w:t>
      </w:r>
      <w:bookmarkStart w:id="797" w:name="paragraf-6.odsek-3.oznacenie"/>
      <w:r w:rsidRPr="00AE787D">
        <w:rPr>
          <w:rFonts w:ascii="Times New Roman" w:hAnsi="Times New Roman"/>
          <w:color w:val="000000"/>
          <w:lang w:val="sk-SK"/>
        </w:rPr>
        <w:t xml:space="preserve">(3) </w:t>
      </w:r>
      <w:bookmarkStart w:id="798" w:name="paragraf-6.odsek-3.text"/>
      <w:bookmarkEnd w:id="797"/>
      <w:r w:rsidRPr="00AE787D">
        <w:rPr>
          <w:rFonts w:ascii="Times New Roman" w:hAnsi="Times New Roman"/>
          <w:color w:val="000000"/>
          <w:lang w:val="sk-SK"/>
        </w:rPr>
        <w:t xml:space="preserve">Ak sa pri povolení na zvláštne užívanie ciest neurčí vyšší počet sprievodných vozidiel pre nadrozmernú dopravu alebo nadmernú dopravu, vozidlo alebo jazdná súprava pri nadrozmernej doprave alebo nadmernej doprave je sprevádzané, ak </w:t>
      </w:r>
      <w:bookmarkEnd w:id="798"/>
    </w:p>
    <w:p w14:paraId="5BF118CC" w14:textId="77777777" w:rsidR="0030755E" w:rsidRPr="00AE787D" w:rsidRDefault="00AE787D">
      <w:pPr>
        <w:spacing w:after="0" w:line="264" w:lineRule="auto"/>
        <w:ind w:left="420"/>
        <w:rPr>
          <w:lang w:val="sk-SK"/>
        </w:rPr>
      </w:pPr>
      <w:bookmarkStart w:id="799" w:name="paragraf-6.odsek-3.pismeno-a"/>
      <w:r w:rsidRPr="00AE787D">
        <w:rPr>
          <w:rFonts w:ascii="Times New Roman" w:hAnsi="Times New Roman"/>
          <w:color w:val="000000"/>
          <w:lang w:val="sk-SK"/>
        </w:rPr>
        <w:t xml:space="preserve"> </w:t>
      </w:r>
      <w:bookmarkStart w:id="800" w:name="paragraf-6.odsek-3.pismeno-a.oznacenie"/>
      <w:r w:rsidRPr="00AE787D">
        <w:rPr>
          <w:rFonts w:ascii="Times New Roman" w:hAnsi="Times New Roman"/>
          <w:color w:val="000000"/>
          <w:lang w:val="sk-SK"/>
        </w:rPr>
        <w:t xml:space="preserve">a) </w:t>
      </w:r>
      <w:bookmarkStart w:id="801" w:name="paragraf-6.odsek-3.pismeno-a.text"/>
      <w:bookmarkEnd w:id="800"/>
      <w:r w:rsidRPr="00AE787D">
        <w:rPr>
          <w:rFonts w:ascii="Times New Roman" w:hAnsi="Times New Roman"/>
          <w:color w:val="000000"/>
          <w:lang w:val="sk-SK"/>
        </w:rPr>
        <w:t xml:space="preserve">šírka vrátane prepravovaného nákladu presahuje </w:t>
      </w:r>
      <w:bookmarkEnd w:id="801"/>
    </w:p>
    <w:p w14:paraId="4B51248C" w14:textId="77777777" w:rsidR="0030755E" w:rsidRPr="00AE787D" w:rsidRDefault="00AE787D">
      <w:pPr>
        <w:spacing w:before="225" w:after="225" w:line="264" w:lineRule="auto"/>
        <w:ind w:left="495"/>
        <w:rPr>
          <w:lang w:val="sk-SK"/>
        </w:rPr>
      </w:pPr>
      <w:bookmarkStart w:id="802" w:name="paragraf-6.odsek-3.pismeno-a.bod-1"/>
      <w:r w:rsidRPr="00AE787D">
        <w:rPr>
          <w:rFonts w:ascii="Times New Roman" w:hAnsi="Times New Roman"/>
          <w:color w:val="000000"/>
          <w:lang w:val="sk-SK"/>
        </w:rPr>
        <w:t xml:space="preserve"> </w:t>
      </w:r>
      <w:bookmarkStart w:id="803" w:name="paragraf-6.odsek-3.pismeno-a.bod-1.oznac"/>
      <w:r w:rsidRPr="00AE787D">
        <w:rPr>
          <w:rFonts w:ascii="Times New Roman" w:hAnsi="Times New Roman"/>
          <w:color w:val="000000"/>
          <w:lang w:val="sk-SK"/>
        </w:rPr>
        <w:t xml:space="preserve">1. </w:t>
      </w:r>
      <w:bookmarkStart w:id="804" w:name="paragraf-6.odsek-3.pismeno-a.bod-1.text"/>
      <w:bookmarkEnd w:id="803"/>
      <w:r w:rsidRPr="00AE787D">
        <w:rPr>
          <w:rFonts w:ascii="Times New Roman" w:hAnsi="Times New Roman"/>
          <w:color w:val="000000"/>
          <w:lang w:val="sk-SK"/>
        </w:rPr>
        <w:t xml:space="preserve">3,00 m a nepresahuje 3,50 m, najmenej jedným sprievodným vozidlom, </w:t>
      </w:r>
      <w:bookmarkEnd w:id="804"/>
    </w:p>
    <w:p w14:paraId="02F3F1EB" w14:textId="77777777" w:rsidR="0030755E" w:rsidRPr="00AE787D" w:rsidRDefault="00AE787D">
      <w:pPr>
        <w:spacing w:before="225" w:after="225" w:line="264" w:lineRule="auto"/>
        <w:ind w:left="495"/>
        <w:rPr>
          <w:lang w:val="sk-SK"/>
        </w:rPr>
      </w:pPr>
      <w:bookmarkStart w:id="805" w:name="paragraf-6.odsek-3.pismeno-a.bod-2"/>
      <w:bookmarkEnd w:id="802"/>
      <w:r w:rsidRPr="00AE787D">
        <w:rPr>
          <w:rFonts w:ascii="Times New Roman" w:hAnsi="Times New Roman"/>
          <w:color w:val="000000"/>
          <w:lang w:val="sk-SK"/>
        </w:rPr>
        <w:t xml:space="preserve"> </w:t>
      </w:r>
      <w:bookmarkStart w:id="806" w:name="paragraf-6.odsek-3.pismeno-a.bod-2.oznac"/>
      <w:r w:rsidRPr="00AE787D">
        <w:rPr>
          <w:rFonts w:ascii="Times New Roman" w:hAnsi="Times New Roman"/>
          <w:color w:val="000000"/>
          <w:lang w:val="sk-SK"/>
        </w:rPr>
        <w:t xml:space="preserve">2. </w:t>
      </w:r>
      <w:bookmarkStart w:id="807" w:name="paragraf-6.odsek-3.pismeno-a.bod-2.text"/>
      <w:bookmarkEnd w:id="806"/>
      <w:r w:rsidRPr="00AE787D">
        <w:rPr>
          <w:rFonts w:ascii="Times New Roman" w:hAnsi="Times New Roman"/>
          <w:color w:val="000000"/>
          <w:lang w:val="sk-SK"/>
        </w:rPr>
        <w:t xml:space="preserve">3,50 m a nepresahuje 4,20 m, najmenej dvomi sprievodnými vozidlami, </w:t>
      </w:r>
      <w:bookmarkEnd w:id="807"/>
    </w:p>
    <w:p w14:paraId="63947CCA" w14:textId="77777777" w:rsidR="0030755E" w:rsidRPr="00AE787D" w:rsidRDefault="00AE787D">
      <w:pPr>
        <w:spacing w:before="225" w:after="225" w:line="264" w:lineRule="auto"/>
        <w:ind w:left="495"/>
        <w:rPr>
          <w:lang w:val="sk-SK"/>
        </w:rPr>
      </w:pPr>
      <w:bookmarkStart w:id="808" w:name="paragraf-6.odsek-3.pismeno-a.bod-3"/>
      <w:bookmarkEnd w:id="805"/>
      <w:r w:rsidRPr="00AE787D">
        <w:rPr>
          <w:rFonts w:ascii="Times New Roman" w:hAnsi="Times New Roman"/>
          <w:color w:val="000000"/>
          <w:lang w:val="sk-SK"/>
        </w:rPr>
        <w:t xml:space="preserve"> </w:t>
      </w:r>
      <w:bookmarkStart w:id="809" w:name="paragraf-6.odsek-3.pismeno-a.bod-3.oznac"/>
      <w:r w:rsidRPr="00AE787D">
        <w:rPr>
          <w:rFonts w:ascii="Times New Roman" w:hAnsi="Times New Roman"/>
          <w:color w:val="000000"/>
          <w:lang w:val="sk-SK"/>
        </w:rPr>
        <w:t xml:space="preserve">3. </w:t>
      </w:r>
      <w:bookmarkStart w:id="810" w:name="paragraf-6.odsek-3.pismeno-a.bod-3.text"/>
      <w:bookmarkEnd w:id="809"/>
      <w:r w:rsidRPr="00AE787D">
        <w:rPr>
          <w:rFonts w:ascii="Times New Roman" w:hAnsi="Times New Roman"/>
          <w:color w:val="000000"/>
          <w:lang w:val="sk-SK"/>
        </w:rPr>
        <w:t xml:space="preserve">4,20 m a nepresahuje 5,00 m, najmenej tromi sprievodnými vozidlami, </w:t>
      </w:r>
      <w:bookmarkEnd w:id="810"/>
    </w:p>
    <w:p w14:paraId="528448F8" w14:textId="77777777" w:rsidR="0030755E" w:rsidRPr="00AE787D" w:rsidRDefault="00AE787D">
      <w:pPr>
        <w:spacing w:before="225" w:after="225" w:line="264" w:lineRule="auto"/>
        <w:ind w:left="495"/>
        <w:rPr>
          <w:lang w:val="sk-SK"/>
        </w:rPr>
      </w:pPr>
      <w:bookmarkStart w:id="811" w:name="paragraf-6.odsek-3.pismeno-a.bod-4"/>
      <w:bookmarkEnd w:id="808"/>
      <w:r w:rsidRPr="00AE787D">
        <w:rPr>
          <w:rFonts w:ascii="Times New Roman" w:hAnsi="Times New Roman"/>
          <w:color w:val="000000"/>
          <w:lang w:val="sk-SK"/>
        </w:rPr>
        <w:t xml:space="preserve"> </w:t>
      </w:r>
      <w:bookmarkStart w:id="812" w:name="paragraf-6.odsek-3.pismeno-a.bod-4.oznac"/>
      <w:r w:rsidRPr="00AE787D">
        <w:rPr>
          <w:rFonts w:ascii="Times New Roman" w:hAnsi="Times New Roman"/>
          <w:color w:val="000000"/>
          <w:lang w:val="sk-SK"/>
        </w:rPr>
        <w:t xml:space="preserve">4. </w:t>
      </w:r>
      <w:bookmarkStart w:id="813" w:name="paragraf-6.odsek-3.pismeno-a.bod-4.text"/>
      <w:bookmarkEnd w:id="812"/>
      <w:r w:rsidRPr="00AE787D">
        <w:rPr>
          <w:rFonts w:ascii="Times New Roman" w:hAnsi="Times New Roman"/>
          <w:color w:val="000000"/>
          <w:lang w:val="sk-SK"/>
        </w:rPr>
        <w:t xml:space="preserve">5,00 m, najmenej tromi sprievodnými vozidlami a najmenej jedným vozidlom Policajného zboru s označením príslušnosti k Policajnému zboru vybavenými zvláštnymi zvukovými výstražnými znameniami a zvláštnymi výstražnými svietidlami, </w:t>
      </w:r>
      <w:bookmarkEnd w:id="813"/>
    </w:p>
    <w:p w14:paraId="37F03F0A" w14:textId="77777777" w:rsidR="0030755E" w:rsidRPr="00AE787D" w:rsidRDefault="00AE787D">
      <w:pPr>
        <w:spacing w:after="0" w:line="264" w:lineRule="auto"/>
        <w:ind w:left="420"/>
        <w:rPr>
          <w:lang w:val="sk-SK"/>
        </w:rPr>
      </w:pPr>
      <w:bookmarkStart w:id="814" w:name="paragraf-6.odsek-3.pismeno-b"/>
      <w:bookmarkEnd w:id="799"/>
      <w:bookmarkEnd w:id="811"/>
      <w:r w:rsidRPr="00AE787D">
        <w:rPr>
          <w:rFonts w:ascii="Times New Roman" w:hAnsi="Times New Roman"/>
          <w:color w:val="000000"/>
          <w:lang w:val="sk-SK"/>
        </w:rPr>
        <w:t xml:space="preserve"> </w:t>
      </w:r>
      <w:bookmarkStart w:id="815" w:name="paragraf-6.odsek-3.pismeno-b.oznacenie"/>
      <w:r w:rsidRPr="00AE787D">
        <w:rPr>
          <w:rFonts w:ascii="Times New Roman" w:hAnsi="Times New Roman"/>
          <w:color w:val="000000"/>
          <w:lang w:val="sk-SK"/>
        </w:rPr>
        <w:t xml:space="preserve">b) </w:t>
      </w:r>
      <w:bookmarkStart w:id="816" w:name="paragraf-6.odsek-3.pismeno-b.text"/>
      <w:bookmarkEnd w:id="815"/>
      <w:r w:rsidRPr="00AE787D">
        <w:rPr>
          <w:rFonts w:ascii="Times New Roman" w:hAnsi="Times New Roman"/>
          <w:color w:val="000000"/>
          <w:lang w:val="sk-SK"/>
        </w:rPr>
        <w:t xml:space="preserve">výška vrátane prepravovaného nákladu presahuje </w:t>
      </w:r>
      <w:bookmarkEnd w:id="816"/>
    </w:p>
    <w:p w14:paraId="16AF4085" w14:textId="77777777" w:rsidR="0030755E" w:rsidRPr="00AE787D" w:rsidRDefault="00AE787D">
      <w:pPr>
        <w:spacing w:before="225" w:after="225" w:line="264" w:lineRule="auto"/>
        <w:ind w:left="495"/>
        <w:rPr>
          <w:lang w:val="sk-SK"/>
        </w:rPr>
      </w:pPr>
      <w:bookmarkStart w:id="817" w:name="paragraf-6.odsek-3.pismeno-b.bod-1"/>
      <w:r w:rsidRPr="00AE787D">
        <w:rPr>
          <w:rFonts w:ascii="Times New Roman" w:hAnsi="Times New Roman"/>
          <w:color w:val="000000"/>
          <w:lang w:val="sk-SK"/>
        </w:rPr>
        <w:t xml:space="preserve"> </w:t>
      </w:r>
      <w:bookmarkStart w:id="818" w:name="paragraf-6.odsek-3.pismeno-b.bod-1.oznac"/>
      <w:r w:rsidRPr="00AE787D">
        <w:rPr>
          <w:rFonts w:ascii="Times New Roman" w:hAnsi="Times New Roman"/>
          <w:color w:val="000000"/>
          <w:lang w:val="sk-SK"/>
        </w:rPr>
        <w:t xml:space="preserve">1. </w:t>
      </w:r>
      <w:bookmarkStart w:id="819" w:name="paragraf-6.odsek-3.pismeno-b.bod-1.text"/>
      <w:bookmarkEnd w:id="818"/>
      <w:r w:rsidRPr="00AE787D">
        <w:rPr>
          <w:rFonts w:ascii="Times New Roman" w:hAnsi="Times New Roman"/>
          <w:color w:val="000000"/>
          <w:lang w:val="sk-SK"/>
        </w:rPr>
        <w:t xml:space="preserve">4,50 m a nepresahuje 4,70 m, najmenej jedným sprievodným vozidlom, </w:t>
      </w:r>
      <w:bookmarkEnd w:id="819"/>
    </w:p>
    <w:p w14:paraId="5C4AF8A5" w14:textId="77777777" w:rsidR="0030755E" w:rsidRPr="00AE787D" w:rsidRDefault="00AE787D">
      <w:pPr>
        <w:spacing w:before="225" w:after="225" w:line="264" w:lineRule="auto"/>
        <w:ind w:left="495"/>
        <w:rPr>
          <w:lang w:val="sk-SK"/>
        </w:rPr>
      </w:pPr>
      <w:bookmarkStart w:id="820" w:name="paragraf-6.odsek-3.pismeno-b.bod-2"/>
      <w:bookmarkEnd w:id="817"/>
      <w:r w:rsidRPr="00AE787D">
        <w:rPr>
          <w:rFonts w:ascii="Times New Roman" w:hAnsi="Times New Roman"/>
          <w:color w:val="000000"/>
          <w:lang w:val="sk-SK"/>
        </w:rPr>
        <w:t xml:space="preserve"> </w:t>
      </w:r>
      <w:bookmarkStart w:id="821" w:name="paragraf-6.odsek-3.pismeno-b.bod-2.oznac"/>
      <w:r w:rsidRPr="00AE787D">
        <w:rPr>
          <w:rFonts w:ascii="Times New Roman" w:hAnsi="Times New Roman"/>
          <w:color w:val="000000"/>
          <w:lang w:val="sk-SK"/>
        </w:rPr>
        <w:t xml:space="preserve">2. </w:t>
      </w:r>
      <w:bookmarkStart w:id="822" w:name="paragraf-6.odsek-3.pismeno-b.bod-2.text"/>
      <w:bookmarkEnd w:id="821"/>
      <w:r w:rsidRPr="00AE787D">
        <w:rPr>
          <w:rFonts w:ascii="Times New Roman" w:hAnsi="Times New Roman"/>
          <w:color w:val="000000"/>
          <w:lang w:val="sk-SK"/>
        </w:rPr>
        <w:t xml:space="preserve">4,70 m a nepresahuje 5,00 m, najmenej dvomi sprievodnými vozidlami, </w:t>
      </w:r>
      <w:bookmarkEnd w:id="822"/>
    </w:p>
    <w:p w14:paraId="4331B2F9" w14:textId="77777777" w:rsidR="0030755E" w:rsidRPr="00AE787D" w:rsidRDefault="00AE787D">
      <w:pPr>
        <w:spacing w:before="225" w:after="225" w:line="264" w:lineRule="auto"/>
        <w:ind w:left="495"/>
        <w:rPr>
          <w:lang w:val="sk-SK"/>
        </w:rPr>
      </w:pPr>
      <w:bookmarkStart w:id="823" w:name="paragraf-6.odsek-3.pismeno-b.bod-3"/>
      <w:bookmarkEnd w:id="820"/>
      <w:r w:rsidRPr="00AE787D">
        <w:rPr>
          <w:rFonts w:ascii="Times New Roman" w:hAnsi="Times New Roman"/>
          <w:color w:val="000000"/>
          <w:lang w:val="sk-SK"/>
        </w:rPr>
        <w:t xml:space="preserve"> </w:t>
      </w:r>
      <w:bookmarkStart w:id="824" w:name="paragraf-6.odsek-3.pismeno-b.bod-3.oznac"/>
      <w:r w:rsidRPr="00AE787D">
        <w:rPr>
          <w:rFonts w:ascii="Times New Roman" w:hAnsi="Times New Roman"/>
          <w:color w:val="000000"/>
          <w:lang w:val="sk-SK"/>
        </w:rPr>
        <w:t xml:space="preserve">3. </w:t>
      </w:r>
      <w:bookmarkStart w:id="825" w:name="paragraf-6.odsek-3.pismeno-b.bod-3.text"/>
      <w:bookmarkEnd w:id="824"/>
      <w:r w:rsidRPr="00AE787D">
        <w:rPr>
          <w:rFonts w:ascii="Times New Roman" w:hAnsi="Times New Roman"/>
          <w:color w:val="000000"/>
          <w:lang w:val="sk-SK"/>
        </w:rPr>
        <w:t xml:space="preserve">5,00 m, najmenej tromi sprievodnými vozidlami, </w:t>
      </w:r>
      <w:bookmarkEnd w:id="825"/>
    </w:p>
    <w:p w14:paraId="64ABDCE9" w14:textId="77777777" w:rsidR="0030755E" w:rsidRPr="00AE787D" w:rsidRDefault="00AE787D">
      <w:pPr>
        <w:spacing w:after="0" w:line="264" w:lineRule="auto"/>
        <w:ind w:left="420"/>
        <w:rPr>
          <w:lang w:val="sk-SK"/>
        </w:rPr>
      </w:pPr>
      <w:bookmarkStart w:id="826" w:name="paragraf-6.odsek-3.pismeno-c"/>
      <w:bookmarkEnd w:id="814"/>
      <w:bookmarkEnd w:id="823"/>
      <w:r w:rsidRPr="00AE787D">
        <w:rPr>
          <w:rFonts w:ascii="Times New Roman" w:hAnsi="Times New Roman"/>
          <w:color w:val="000000"/>
          <w:lang w:val="sk-SK"/>
        </w:rPr>
        <w:t xml:space="preserve"> </w:t>
      </w:r>
      <w:bookmarkStart w:id="827" w:name="paragraf-6.odsek-3.pismeno-c.oznacenie"/>
      <w:r w:rsidRPr="00AE787D">
        <w:rPr>
          <w:rFonts w:ascii="Times New Roman" w:hAnsi="Times New Roman"/>
          <w:color w:val="000000"/>
          <w:lang w:val="sk-SK"/>
        </w:rPr>
        <w:t xml:space="preserve">c) </w:t>
      </w:r>
      <w:bookmarkStart w:id="828" w:name="paragraf-6.odsek-3.pismeno-c.text"/>
      <w:bookmarkEnd w:id="827"/>
      <w:r w:rsidRPr="00AE787D">
        <w:rPr>
          <w:rFonts w:ascii="Times New Roman" w:hAnsi="Times New Roman"/>
          <w:color w:val="000000"/>
          <w:lang w:val="sk-SK"/>
        </w:rPr>
        <w:t xml:space="preserve">dĺžka vrátane prepravovaného nákladu presahuje </w:t>
      </w:r>
      <w:bookmarkEnd w:id="828"/>
    </w:p>
    <w:p w14:paraId="3046CA69" w14:textId="77777777" w:rsidR="0030755E" w:rsidRPr="00AE787D" w:rsidRDefault="00AE787D">
      <w:pPr>
        <w:spacing w:before="225" w:after="225" w:line="264" w:lineRule="auto"/>
        <w:ind w:left="495"/>
        <w:rPr>
          <w:lang w:val="sk-SK"/>
        </w:rPr>
      </w:pPr>
      <w:bookmarkStart w:id="829" w:name="paragraf-6.odsek-3.pismeno-c.bod-1"/>
      <w:r w:rsidRPr="00AE787D">
        <w:rPr>
          <w:rFonts w:ascii="Times New Roman" w:hAnsi="Times New Roman"/>
          <w:color w:val="000000"/>
          <w:lang w:val="sk-SK"/>
        </w:rPr>
        <w:t xml:space="preserve"> </w:t>
      </w:r>
      <w:bookmarkStart w:id="830" w:name="paragraf-6.odsek-3.pismeno-c.bod-1.oznac"/>
      <w:r w:rsidRPr="00AE787D">
        <w:rPr>
          <w:rFonts w:ascii="Times New Roman" w:hAnsi="Times New Roman"/>
          <w:color w:val="000000"/>
          <w:lang w:val="sk-SK"/>
        </w:rPr>
        <w:t xml:space="preserve">1. </w:t>
      </w:r>
      <w:bookmarkStart w:id="831" w:name="paragraf-6.odsek-3.pismeno-c.bod-1.text"/>
      <w:bookmarkEnd w:id="830"/>
      <w:r w:rsidRPr="00AE787D">
        <w:rPr>
          <w:rFonts w:ascii="Times New Roman" w:hAnsi="Times New Roman"/>
          <w:color w:val="000000"/>
          <w:lang w:val="sk-SK"/>
        </w:rPr>
        <w:t xml:space="preserve">23,00 m a nepresahuje 30,00 m, najmenej jedným sprievodným vozidlom, </w:t>
      </w:r>
      <w:bookmarkEnd w:id="831"/>
    </w:p>
    <w:p w14:paraId="26CFE9F9" w14:textId="77777777" w:rsidR="0030755E" w:rsidRPr="00AE787D" w:rsidRDefault="00AE787D">
      <w:pPr>
        <w:spacing w:before="225" w:after="225" w:line="264" w:lineRule="auto"/>
        <w:ind w:left="495"/>
        <w:rPr>
          <w:lang w:val="sk-SK"/>
        </w:rPr>
      </w:pPr>
      <w:bookmarkStart w:id="832" w:name="paragraf-6.odsek-3.pismeno-c.bod-2"/>
      <w:bookmarkEnd w:id="829"/>
      <w:r w:rsidRPr="00AE787D">
        <w:rPr>
          <w:rFonts w:ascii="Times New Roman" w:hAnsi="Times New Roman"/>
          <w:color w:val="000000"/>
          <w:lang w:val="sk-SK"/>
        </w:rPr>
        <w:t xml:space="preserve"> </w:t>
      </w:r>
      <w:bookmarkStart w:id="833" w:name="paragraf-6.odsek-3.pismeno-c.bod-2.oznac"/>
      <w:r w:rsidRPr="00AE787D">
        <w:rPr>
          <w:rFonts w:ascii="Times New Roman" w:hAnsi="Times New Roman"/>
          <w:color w:val="000000"/>
          <w:lang w:val="sk-SK"/>
        </w:rPr>
        <w:t xml:space="preserve">2. </w:t>
      </w:r>
      <w:bookmarkStart w:id="834" w:name="paragraf-6.odsek-3.pismeno-c.bod-2.text"/>
      <w:bookmarkEnd w:id="833"/>
      <w:r w:rsidRPr="00AE787D">
        <w:rPr>
          <w:rFonts w:ascii="Times New Roman" w:hAnsi="Times New Roman"/>
          <w:color w:val="000000"/>
          <w:lang w:val="sk-SK"/>
        </w:rPr>
        <w:t xml:space="preserve">30,00 m a nepresahuje 40,00 m, najmenej dvomi sprievodnými vozidlami, </w:t>
      </w:r>
      <w:bookmarkEnd w:id="834"/>
    </w:p>
    <w:p w14:paraId="114FC868" w14:textId="77777777" w:rsidR="0030755E" w:rsidRPr="00AE787D" w:rsidRDefault="00AE787D">
      <w:pPr>
        <w:spacing w:before="225" w:after="225" w:line="264" w:lineRule="auto"/>
        <w:ind w:left="495"/>
        <w:rPr>
          <w:lang w:val="sk-SK"/>
        </w:rPr>
      </w:pPr>
      <w:bookmarkStart w:id="835" w:name="paragraf-6.odsek-3.pismeno-c.bod-3"/>
      <w:bookmarkEnd w:id="832"/>
      <w:r w:rsidRPr="00AE787D">
        <w:rPr>
          <w:rFonts w:ascii="Times New Roman" w:hAnsi="Times New Roman"/>
          <w:color w:val="000000"/>
          <w:lang w:val="sk-SK"/>
        </w:rPr>
        <w:t xml:space="preserve"> </w:t>
      </w:r>
      <w:bookmarkStart w:id="836" w:name="paragraf-6.odsek-3.pismeno-c.bod-3.oznac"/>
      <w:r w:rsidRPr="00AE787D">
        <w:rPr>
          <w:rFonts w:ascii="Times New Roman" w:hAnsi="Times New Roman"/>
          <w:color w:val="000000"/>
          <w:lang w:val="sk-SK"/>
        </w:rPr>
        <w:t xml:space="preserve">3. </w:t>
      </w:r>
      <w:bookmarkStart w:id="837" w:name="paragraf-6.odsek-3.pismeno-c.bod-3.text"/>
      <w:bookmarkEnd w:id="836"/>
      <w:r w:rsidRPr="00AE787D">
        <w:rPr>
          <w:rFonts w:ascii="Times New Roman" w:hAnsi="Times New Roman"/>
          <w:color w:val="000000"/>
          <w:lang w:val="sk-SK"/>
        </w:rPr>
        <w:t xml:space="preserve">40,00 m, najmenej dvomi sprievodnými vozidlami a najmenej jedným vozidlom Policajného zboru s označením príslušnosti k Policajnému zboru vybavenými zvláštnymi zvukovými výstražnými znameniami a zvláštnymi výstražnými svietidlami, </w:t>
      </w:r>
      <w:bookmarkEnd w:id="837"/>
    </w:p>
    <w:p w14:paraId="3CC7F42E" w14:textId="77777777" w:rsidR="0030755E" w:rsidRPr="00AE787D" w:rsidRDefault="00AE787D">
      <w:pPr>
        <w:spacing w:after="0" w:line="264" w:lineRule="auto"/>
        <w:ind w:left="420"/>
        <w:rPr>
          <w:lang w:val="sk-SK"/>
        </w:rPr>
      </w:pPr>
      <w:bookmarkStart w:id="838" w:name="paragraf-6.odsek-3.pismeno-d"/>
      <w:bookmarkEnd w:id="826"/>
      <w:bookmarkEnd w:id="835"/>
      <w:r w:rsidRPr="00AE787D">
        <w:rPr>
          <w:rFonts w:ascii="Times New Roman" w:hAnsi="Times New Roman"/>
          <w:color w:val="000000"/>
          <w:lang w:val="sk-SK"/>
        </w:rPr>
        <w:t xml:space="preserve"> </w:t>
      </w:r>
      <w:bookmarkStart w:id="839" w:name="paragraf-6.odsek-3.pismeno-d.oznacenie"/>
      <w:r w:rsidRPr="00AE787D">
        <w:rPr>
          <w:rFonts w:ascii="Times New Roman" w:hAnsi="Times New Roman"/>
          <w:color w:val="000000"/>
          <w:lang w:val="sk-SK"/>
        </w:rPr>
        <w:t xml:space="preserve">d) </w:t>
      </w:r>
      <w:bookmarkStart w:id="840" w:name="paragraf-6.odsek-3.pismeno-d.text"/>
      <w:bookmarkEnd w:id="839"/>
      <w:r w:rsidRPr="00AE787D">
        <w:rPr>
          <w:rFonts w:ascii="Times New Roman" w:hAnsi="Times New Roman"/>
          <w:color w:val="000000"/>
          <w:lang w:val="sk-SK"/>
        </w:rPr>
        <w:t xml:space="preserve">celková hmotnosť presahuje </w:t>
      </w:r>
      <w:bookmarkEnd w:id="840"/>
    </w:p>
    <w:p w14:paraId="5DEF5D9A" w14:textId="77777777" w:rsidR="0030755E" w:rsidRPr="00AE787D" w:rsidRDefault="00AE787D">
      <w:pPr>
        <w:spacing w:before="225" w:after="225" w:line="264" w:lineRule="auto"/>
        <w:ind w:left="495"/>
        <w:rPr>
          <w:lang w:val="sk-SK"/>
        </w:rPr>
      </w:pPr>
      <w:bookmarkStart w:id="841" w:name="paragraf-6.odsek-3.pismeno-d.bod-1"/>
      <w:r w:rsidRPr="00AE787D">
        <w:rPr>
          <w:rFonts w:ascii="Times New Roman" w:hAnsi="Times New Roman"/>
          <w:color w:val="000000"/>
          <w:lang w:val="sk-SK"/>
        </w:rPr>
        <w:t xml:space="preserve"> </w:t>
      </w:r>
      <w:bookmarkStart w:id="842" w:name="paragraf-6.odsek-3.pismeno-d.bod-1.oznac"/>
      <w:r w:rsidRPr="00AE787D">
        <w:rPr>
          <w:rFonts w:ascii="Times New Roman" w:hAnsi="Times New Roman"/>
          <w:color w:val="000000"/>
          <w:lang w:val="sk-SK"/>
        </w:rPr>
        <w:t xml:space="preserve">1. </w:t>
      </w:r>
      <w:bookmarkStart w:id="843" w:name="paragraf-6.odsek-3.pismeno-d.bod-1.text"/>
      <w:bookmarkEnd w:id="842"/>
      <w:r w:rsidRPr="00AE787D">
        <w:rPr>
          <w:rFonts w:ascii="Times New Roman" w:hAnsi="Times New Roman"/>
          <w:color w:val="000000"/>
          <w:lang w:val="sk-SK"/>
        </w:rPr>
        <w:t xml:space="preserve">60,00 t a nepresahuje 120,00 t, najmenej jedným sprievodným vozidlom, </w:t>
      </w:r>
      <w:bookmarkEnd w:id="843"/>
    </w:p>
    <w:p w14:paraId="42E6D56E" w14:textId="77777777" w:rsidR="0030755E" w:rsidRPr="00AE787D" w:rsidRDefault="00AE787D">
      <w:pPr>
        <w:spacing w:before="225" w:after="225" w:line="264" w:lineRule="auto"/>
        <w:ind w:left="495"/>
        <w:rPr>
          <w:lang w:val="sk-SK"/>
        </w:rPr>
      </w:pPr>
      <w:bookmarkStart w:id="844" w:name="paragraf-6.odsek-3.pismeno-d.bod-2"/>
      <w:bookmarkEnd w:id="841"/>
      <w:r w:rsidRPr="00AE787D">
        <w:rPr>
          <w:rFonts w:ascii="Times New Roman" w:hAnsi="Times New Roman"/>
          <w:color w:val="000000"/>
          <w:lang w:val="sk-SK"/>
        </w:rPr>
        <w:t xml:space="preserve"> </w:t>
      </w:r>
      <w:bookmarkStart w:id="845" w:name="paragraf-6.odsek-3.pismeno-d.bod-2.oznac"/>
      <w:r w:rsidRPr="00AE787D">
        <w:rPr>
          <w:rFonts w:ascii="Times New Roman" w:hAnsi="Times New Roman"/>
          <w:color w:val="000000"/>
          <w:lang w:val="sk-SK"/>
        </w:rPr>
        <w:t xml:space="preserve">2. </w:t>
      </w:r>
      <w:bookmarkStart w:id="846" w:name="paragraf-6.odsek-3.pismeno-d.bod-2.text"/>
      <w:bookmarkEnd w:id="845"/>
      <w:r w:rsidRPr="00AE787D">
        <w:rPr>
          <w:rFonts w:ascii="Times New Roman" w:hAnsi="Times New Roman"/>
          <w:color w:val="000000"/>
          <w:lang w:val="sk-SK"/>
        </w:rPr>
        <w:t xml:space="preserve">120,00 t, najmenej dvomi sprievodnými vozidlami. </w:t>
      </w:r>
      <w:bookmarkEnd w:id="846"/>
    </w:p>
    <w:p w14:paraId="2C96B9CC" w14:textId="77777777" w:rsidR="0030755E" w:rsidRPr="00AE787D" w:rsidRDefault="00AE787D">
      <w:pPr>
        <w:spacing w:before="225" w:after="225" w:line="264" w:lineRule="auto"/>
        <w:ind w:left="345"/>
        <w:rPr>
          <w:lang w:val="sk-SK"/>
        </w:rPr>
      </w:pPr>
      <w:bookmarkStart w:id="847" w:name="paragraf-6.odsek-4"/>
      <w:bookmarkEnd w:id="796"/>
      <w:bookmarkEnd w:id="838"/>
      <w:bookmarkEnd w:id="844"/>
      <w:r w:rsidRPr="00AE787D">
        <w:rPr>
          <w:rFonts w:ascii="Times New Roman" w:hAnsi="Times New Roman"/>
          <w:color w:val="000000"/>
          <w:lang w:val="sk-SK"/>
        </w:rPr>
        <w:t xml:space="preserve"> </w:t>
      </w:r>
      <w:bookmarkStart w:id="848" w:name="paragraf-6.odsek-4.oznacenie"/>
      <w:r w:rsidRPr="00AE787D">
        <w:rPr>
          <w:rFonts w:ascii="Times New Roman" w:hAnsi="Times New Roman"/>
          <w:color w:val="000000"/>
          <w:lang w:val="sk-SK"/>
        </w:rPr>
        <w:t xml:space="preserve">(4) </w:t>
      </w:r>
      <w:bookmarkStart w:id="849" w:name="paragraf-6.odsek-4.text"/>
      <w:bookmarkEnd w:id="848"/>
      <w:r w:rsidRPr="00AE787D">
        <w:rPr>
          <w:rFonts w:ascii="Times New Roman" w:hAnsi="Times New Roman"/>
          <w:color w:val="000000"/>
          <w:lang w:val="sk-SK"/>
        </w:rPr>
        <w:t xml:space="preserve">Pri určovaní počtu sprievodných vozidiel podľa odseku 3 sa použije väčší počet; počet sprievodných vozidiel podľa odseku 3 písm. a) až d) sa nesčítava. </w:t>
      </w:r>
      <w:bookmarkEnd w:id="849"/>
    </w:p>
    <w:p w14:paraId="2D62A2F9" w14:textId="77777777" w:rsidR="0030755E" w:rsidRPr="00AE787D" w:rsidRDefault="00AE787D">
      <w:pPr>
        <w:spacing w:before="225" w:after="225" w:line="264" w:lineRule="auto"/>
        <w:ind w:left="345"/>
        <w:rPr>
          <w:lang w:val="sk-SK"/>
        </w:rPr>
      </w:pPr>
      <w:bookmarkStart w:id="850" w:name="paragraf-6.odsek-5"/>
      <w:bookmarkEnd w:id="847"/>
      <w:r w:rsidRPr="00AE787D">
        <w:rPr>
          <w:rFonts w:ascii="Times New Roman" w:hAnsi="Times New Roman"/>
          <w:color w:val="000000"/>
          <w:lang w:val="sk-SK"/>
        </w:rPr>
        <w:t xml:space="preserve"> </w:t>
      </w:r>
      <w:bookmarkStart w:id="851" w:name="paragraf-6.odsek-5.oznacenie"/>
      <w:r w:rsidRPr="00AE787D">
        <w:rPr>
          <w:rFonts w:ascii="Times New Roman" w:hAnsi="Times New Roman"/>
          <w:color w:val="000000"/>
          <w:lang w:val="sk-SK"/>
        </w:rPr>
        <w:t xml:space="preserve">(5) </w:t>
      </w:r>
      <w:bookmarkStart w:id="852" w:name="paragraf-6.odsek-5.text"/>
      <w:bookmarkEnd w:id="851"/>
      <w:r w:rsidRPr="00AE787D">
        <w:rPr>
          <w:rFonts w:ascii="Times New Roman" w:hAnsi="Times New Roman"/>
          <w:color w:val="000000"/>
          <w:lang w:val="sk-SK"/>
        </w:rPr>
        <w:t xml:space="preserve">Pri jazde vozidiel alebo jazdných súprav v konvoji sa najmenší počet sprievodných vozidiel podľa odseku 3 zväčšuje o jedno sprievodné vozidlo bez ohľadu na počet vozidiel v konvoji. </w:t>
      </w:r>
      <w:bookmarkEnd w:id="852"/>
    </w:p>
    <w:p w14:paraId="3C12F875" w14:textId="77777777" w:rsidR="0030755E" w:rsidRPr="00AE787D" w:rsidRDefault="00AE787D">
      <w:pPr>
        <w:spacing w:before="225" w:after="225" w:line="264" w:lineRule="auto"/>
        <w:ind w:left="345"/>
        <w:rPr>
          <w:lang w:val="sk-SK"/>
        </w:rPr>
      </w:pPr>
      <w:bookmarkStart w:id="853" w:name="paragraf-6.odsek-6"/>
      <w:bookmarkEnd w:id="850"/>
      <w:r w:rsidRPr="00AE787D">
        <w:rPr>
          <w:rFonts w:ascii="Times New Roman" w:hAnsi="Times New Roman"/>
          <w:color w:val="000000"/>
          <w:lang w:val="sk-SK"/>
        </w:rPr>
        <w:t xml:space="preserve"> </w:t>
      </w:r>
      <w:bookmarkStart w:id="854" w:name="paragraf-6.odsek-6.oznacenie"/>
      <w:r w:rsidRPr="00AE787D">
        <w:rPr>
          <w:rFonts w:ascii="Times New Roman" w:hAnsi="Times New Roman"/>
          <w:color w:val="000000"/>
          <w:lang w:val="sk-SK"/>
        </w:rPr>
        <w:t xml:space="preserve">(6) </w:t>
      </w:r>
      <w:bookmarkStart w:id="855" w:name="paragraf-6.odsek-6.text"/>
      <w:bookmarkEnd w:id="854"/>
      <w:r w:rsidRPr="00AE787D">
        <w:rPr>
          <w:rFonts w:ascii="Times New Roman" w:hAnsi="Times New Roman"/>
          <w:color w:val="000000"/>
          <w:lang w:val="sk-SK"/>
        </w:rPr>
        <w:t xml:space="preserve">Pri výnimočnej zaťažiteľnosti mosta s obojsmernou cestnou premávkou alebo pri výhradnej zaťažiteľnosti mosta s obojsmernou cestnou premávkou počas vykonávania nadmernej dopravy vozidlo alebo jazdná súprava prechádza po moste ako jediné a je sprevádzané najmenej dvomi sprievodnými vozidlami. </w:t>
      </w:r>
      <w:bookmarkEnd w:id="855"/>
    </w:p>
    <w:p w14:paraId="3ED27DB7" w14:textId="77777777" w:rsidR="0030755E" w:rsidRPr="00AE787D" w:rsidRDefault="00AE787D">
      <w:pPr>
        <w:spacing w:before="225" w:after="225" w:line="264" w:lineRule="auto"/>
        <w:ind w:left="345"/>
        <w:rPr>
          <w:lang w:val="sk-SK"/>
        </w:rPr>
      </w:pPr>
      <w:bookmarkStart w:id="856" w:name="paragraf-6.odsek-7"/>
      <w:bookmarkEnd w:id="853"/>
      <w:r w:rsidRPr="00AE787D">
        <w:rPr>
          <w:rFonts w:ascii="Times New Roman" w:hAnsi="Times New Roman"/>
          <w:color w:val="000000"/>
          <w:lang w:val="sk-SK"/>
        </w:rPr>
        <w:lastRenderedPageBreak/>
        <w:t xml:space="preserve"> </w:t>
      </w:r>
      <w:bookmarkStart w:id="857" w:name="paragraf-6.odsek-7.oznacenie"/>
      <w:r w:rsidRPr="00AE787D">
        <w:rPr>
          <w:rFonts w:ascii="Times New Roman" w:hAnsi="Times New Roman"/>
          <w:color w:val="000000"/>
          <w:lang w:val="sk-SK"/>
        </w:rPr>
        <w:t xml:space="preserve">(7) </w:t>
      </w:r>
      <w:bookmarkStart w:id="858" w:name="paragraf-6.odsek-7.text"/>
      <w:bookmarkEnd w:id="857"/>
      <w:r w:rsidRPr="00AE787D">
        <w:rPr>
          <w:rFonts w:ascii="Times New Roman" w:hAnsi="Times New Roman"/>
          <w:color w:val="000000"/>
          <w:lang w:val="sk-SK"/>
        </w:rPr>
        <w:t xml:space="preserve">Menší počet sprievodných vozidiel, ako je uvedený v odsekoch 3 až 5, môže byť určený, ak nedôjde k ohrozeniu bezpečnosti a plynulosti cestnej premávky, napríklad na krátkej trase bez mostov. </w:t>
      </w:r>
      <w:bookmarkEnd w:id="858"/>
    </w:p>
    <w:p w14:paraId="2C2DADD3" w14:textId="77777777" w:rsidR="0030755E" w:rsidRPr="00AE787D" w:rsidRDefault="00AE787D">
      <w:pPr>
        <w:spacing w:before="225" w:after="225" w:line="264" w:lineRule="auto"/>
        <w:ind w:left="345"/>
        <w:rPr>
          <w:lang w:val="sk-SK"/>
        </w:rPr>
      </w:pPr>
      <w:bookmarkStart w:id="859" w:name="paragraf-6.odsek-8"/>
      <w:bookmarkEnd w:id="856"/>
      <w:r w:rsidRPr="00AE787D">
        <w:rPr>
          <w:rFonts w:ascii="Times New Roman" w:hAnsi="Times New Roman"/>
          <w:color w:val="000000"/>
          <w:lang w:val="sk-SK"/>
        </w:rPr>
        <w:t xml:space="preserve"> </w:t>
      </w:r>
      <w:bookmarkStart w:id="860" w:name="paragraf-6.odsek-8.oznacenie"/>
      <w:r w:rsidRPr="00AE787D">
        <w:rPr>
          <w:rFonts w:ascii="Times New Roman" w:hAnsi="Times New Roman"/>
          <w:color w:val="000000"/>
          <w:lang w:val="sk-SK"/>
        </w:rPr>
        <w:t xml:space="preserve">(8) </w:t>
      </w:r>
      <w:bookmarkEnd w:id="860"/>
      <w:r w:rsidRPr="00AE787D">
        <w:rPr>
          <w:rFonts w:ascii="Times New Roman" w:hAnsi="Times New Roman"/>
          <w:color w:val="000000"/>
          <w:lang w:val="sk-SK"/>
        </w:rPr>
        <w:t xml:space="preserve">Európsky modulárny systém s dĺžkou nepresahujúcou 27,00 m a hmotnosťou nepresahujúcou 60,00 t vykonávajúci nadrozmernú dopravu alebo nadmernú dopravu sa nemusí sprevádzať sprievodnými vozidlami podľa </w:t>
      </w:r>
      <w:hyperlink w:anchor="paragraf-6.odsek-3">
        <w:r w:rsidRPr="00AE787D">
          <w:rPr>
            <w:rFonts w:ascii="Times New Roman" w:hAnsi="Times New Roman"/>
            <w:color w:val="0000FF"/>
            <w:u w:val="single"/>
            <w:lang w:val="sk-SK"/>
          </w:rPr>
          <w:t>odseku 3</w:t>
        </w:r>
      </w:hyperlink>
      <w:r w:rsidRPr="00AE787D">
        <w:rPr>
          <w:rFonts w:ascii="Times New Roman" w:hAnsi="Times New Roman"/>
          <w:color w:val="000000"/>
          <w:lang w:val="sk-SK"/>
        </w:rPr>
        <w:t xml:space="preserve">, ak sú vozidlá v jazdnej súprave vybavené zvláštnymi výstražnými svietidlami oranžovej farby a označené špeciálnym informatívnym označením podľa </w:t>
      </w:r>
      <w:hyperlink w:anchor="paragraf-7">
        <w:r w:rsidRPr="00AE787D">
          <w:rPr>
            <w:rFonts w:ascii="Times New Roman" w:hAnsi="Times New Roman"/>
            <w:color w:val="0000FF"/>
            <w:u w:val="single"/>
            <w:lang w:val="sk-SK"/>
          </w:rPr>
          <w:t>§ 7</w:t>
        </w:r>
      </w:hyperlink>
      <w:bookmarkStart w:id="861" w:name="paragraf-6.odsek-8.text"/>
      <w:r w:rsidRPr="00AE787D">
        <w:rPr>
          <w:rFonts w:ascii="Times New Roman" w:hAnsi="Times New Roman"/>
          <w:color w:val="000000"/>
          <w:lang w:val="sk-SK"/>
        </w:rPr>
        <w:t xml:space="preserve">, ktoré upozorňuje ostatných účastníkov cestnej premávky na nadrozmernú dopravu alebo nadmernú dopravu. </w:t>
      </w:r>
      <w:bookmarkEnd w:id="861"/>
    </w:p>
    <w:p w14:paraId="6F72310B" w14:textId="77777777" w:rsidR="0030755E" w:rsidRPr="00AE787D" w:rsidRDefault="00AE787D">
      <w:pPr>
        <w:spacing w:before="225" w:after="225" w:line="264" w:lineRule="auto"/>
        <w:ind w:left="345"/>
        <w:rPr>
          <w:lang w:val="sk-SK"/>
        </w:rPr>
      </w:pPr>
      <w:bookmarkStart w:id="862" w:name="paragraf-6.odsek-9"/>
      <w:bookmarkEnd w:id="859"/>
      <w:r w:rsidRPr="00AE787D">
        <w:rPr>
          <w:rFonts w:ascii="Times New Roman" w:hAnsi="Times New Roman"/>
          <w:color w:val="000000"/>
          <w:lang w:val="sk-SK"/>
        </w:rPr>
        <w:t xml:space="preserve"> </w:t>
      </w:r>
      <w:bookmarkStart w:id="863" w:name="paragraf-6.odsek-9.oznacenie"/>
      <w:r w:rsidRPr="00AE787D">
        <w:rPr>
          <w:rFonts w:ascii="Times New Roman" w:hAnsi="Times New Roman"/>
          <w:color w:val="000000"/>
          <w:lang w:val="sk-SK"/>
        </w:rPr>
        <w:t xml:space="preserve">(9) </w:t>
      </w:r>
      <w:bookmarkEnd w:id="863"/>
      <w:r w:rsidRPr="00AE787D">
        <w:rPr>
          <w:rFonts w:ascii="Times New Roman" w:hAnsi="Times New Roman"/>
          <w:color w:val="000000"/>
          <w:lang w:val="sk-SK"/>
        </w:rPr>
        <w:t xml:space="preserve">Sprievodné vozidlo je vybavené zvláštnymi výstražnými svietidlami oranžovej farby a označené špeciálnym informatívnym označením podľa </w:t>
      </w:r>
      <w:hyperlink w:anchor="paragraf-7">
        <w:r w:rsidRPr="00AE787D">
          <w:rPr>
            <w:rFonts w:ascii="Times New Roman" w:hAnsi="Times New Roman"/>
            <w:color w:val="0000FF"/>
            <w:u w:val="single"/>
            <w:lang w:val="sk-SK"/>
          </w:rPr>
          <w:t>§ 7</w:t>
        </w:r>
      </w:hyperlink>
      <w:bookmarkStart w:id="864" w:name="paragraf-6.odsek-9.text"/>
      <w:r w:rsidRPr="00AE787D">
        <w:rPr>
          <w:rFonts w:ascii="Times New Roman" w:hAnsi="Times New Roman"/>
          <w:color w:val="000000"/>
          <w:lang w:val="sk-SK"/>
        </w:rPr>
        <w:t xml:space="preserve">, ktoré upozorňuje ostatných účastníkov cestnej premávky na nadrozmernú dopravu alebo nadmernú dopravu; to neplatí pre sprievodné vozidlá Policajného zboru s označením príslušnosti k Policajnému zboru. </w:t>
      </w:r>
      <w:bookmarkEnd w:id="864"/>
    </w:p>
    <w:p w14:paraId="0AD07872" w14:textId="77777777" w:rsidR="0030755E" w:rsidRPr="00AE787D" w:rsidRDefault="00AE787D">
      <w:pPr>
        <w:spacing w:before="225" w:after="225" w:line="264" w:lineRule="auto"/>
        <w:ind w:left="345"/>
        <w:rPr>
          <w:lang w:val="sk-SK"/>
        </w:rPr>
      </w:pPr>
      <w:bookmarkStart w:id="865" w:name="paragraf-6.odsek-10"/>
      <w:bookmarkEnd w:id="862"/>
      <w:r w:rsidRPr="00AE787D">
        <w:rPr>
          <w:rFonts w:ascii="Times New Roman" w:hAnsi="Times New Roman"/>
          <w:color w:val="000000"/>
          <w:lang w:val="sk-SK"/>
        </w:rPr>
        <w:t xml:space="preserve"> </w:t>
      </w:r>
      <w:bookmarkStart w:id="866" w:name="paragraf-6.odsek-10.oznacenie"/>
      <w:r w:rsidRPr="00AE787D">
        <w:rPr>
          <w:rFonts w:ascii="Times New Roman" w:hAnsi="Times New Roman"/>
          <w:color w:val="000000"/>
          <w:lang w:val="sk-SK"/>
        </w:rPr>
        <w:t xml:space="preserve">(10) </w:t>
      </w:r>
      <w:bookmarkStart w:id="867" w:name="paragraf-6.odsek-10.text"/>
      <w:bookmarkEnd w:id="866"/>
      <w:r w:rsidRPr="00AE787D">
        <w:rPr>
          <w:rFonts w:ascii="Times New Roman" w:hAnsi="Times New Roman"/>
          <w:color w:val="000000"/>
          <w:lang w:val="sk-SK"/>
        </w:rPr>
        <w:t xml:space="preserve">Osádka vozidla a sprievodného vozidla pri vykonávaní nadrozmernej dopravy alebo nadmernej dopravy je náležite oboznámená s vedením trasy a s podmienkami vykonávania nadrozmernej dopravy alebo nadmernej dopravy. </w:t>
      </w:r>
      <w:bookmarkEnd w:id="867"/>
    </w:p>
    <w:p w14:paraId="7AA97438" w14:textId="77777777" w:rsidR="0030755E" w:rsidRPr="00AE787D" w:rsidRDefault="00AE787D">
      <w:pPr>
        <w:spacing w:before="225" w:after="225" w:line="264" w:lineRule="auto"/>
        <w:ind w:left="270"/>
        <w:jc w:val="center"/>
        <w:rPr>
          <w:lang w:val="sk-SK"/>
        </w:rPr>
      </w:pPr>
      <w:bookmarkStart w:id="868" w:name="paragraf-7.oznacenie"/>
      <w:bookmarkStart w:id="869" w:name="paragraf-7"/>
      <w:bookmarkEnd w:id="788"/>
      <w:bookmarkEnd w:id="865"/>
      <w:r w:rsidRPr="00AE787D">
        <w:rPr>
          <w:rFonts w:ascii="Times New Roman" w:hAnsi="Times New Roman"/>
          <w:b/>
          <w:color w:val="000000"/>
          <w:lang w:val="sk-SK"/>
        </w:rPr>
        <w:t xml:space="preserve"> § 7 </w:t>
      </w:r>
    </w:p>
    <w:p w14:paraId="51DC7B22" w14:textId="77777777" w:rsidR="0030755E" w:rsidRPr="00AE787D" w:rsidRDefault="00AE787D">
      <w:pPr>
        <w:spacing w:before="225" w:after="225" w:line="264" w:lineRule="auto"/>
        <w:ind w:left="270"/>
        <w:jc w:val="center"/>
        <w:rPr>
          <w:lang w:val="sk-SK"/>
        </w:rPr>
      </w:pPr>
      <w:bookmarkStart w:id="870" w:name="paragraf-7.nadpis"/>
      <w:bookmarkEnd w:id="868"/>
      <w:r w:rsidRPr="00AE787D">
        <w:rPr>
          <w:rFonts w:ascii="Times New Roman" w:hAnsi="Times New Roman"/>
          <w:b/>
          <w:color w:val="000000"/>
          <w:lang w:val="sk-SK"/>
        </w:rPr>
        <w:t xml:space="preserve"> Označovanie vozidiel pri nadrozmernej doprave a nadmernej doprave </w:t>
      </w:r>
    </w:p>
    <w:p w14:paraId="126CABAF" w14:textId="77777777" w:rsidR="0030755E" w:rsidRPr="00AE787D" w:rsidRDefault="00AE787D">
      <w:pPr>
        <w:spacing w:after="0" w:line="264" w:lineRule="auto"/>
        <w:ind w:left="345"/>
        <w:rPr>
          <w:lang w:val="sk-SK"/>
        </w:rPr>
      </w:pPr>
      <w:bookmarkStart w:id="871" w:name="paragraf-7.odsek-1"/>
      <w:bookmarkEnd w:id="870"/>
      <w:r w:rsidRPr="00AE787D">
        <w:rPr>
          <w:rFonts w:ascii="Times New Roman" w:hAnsi="Times New Roman"/>
          <w:color w:val="000000"/>
          <w:lang w:val="sk-SK"/>
        </w:rPr>
        <w:t xml:space="preserve"> </w:t>
      </w:r>
      <w:bookmarkStart w:id="872" w:name="paragraf-7.odsek-1.oznacenie"/>
      <w:r w:rsidRPr="00AE787D">
        <w:rPr>
          <w:rFonts w:ascii="Times New Roman" w:hAnsi="Times New Roman"/>
          <w:color w:val="000000"/>
          <w:lang w:val="sk-SK"/>
        </w:rPr>
        <w:t xml:space="preserve">(1) </w:t>
      </w:r>
      <w:bookmarkStart w:id="873" w:name="paragraf-7.odsek-1.text"/>
      <w:bookmarkEnd w:id="872"/>
      <w:r w:rsidRPr="00AE787D">
        <w:rPr>
          <w:rFonts w:ascii="Times New Roman" w:hAnsi="Times New Roman"/>
          <w:color w:val="000000"/>
          <w:lang w:val="sk-SK"/>
        </w:rPr>
        <w:t xml:space="preserve">Vozidlá alebo jazdné súpravy musia byť v prednej a zadnej časti vozidla označené špeciálnym informatívnym označením, ktoré upozorňuje na zvláštnu dopravu, ak </w:t>
      </w:r>
      <w:bookmarkEnd w:id="873"/>
    </w:p>
    <w:p w14:paraId="6E03145D" w14:textId="77777777" w:rsidR="0030755E" w:rsidRPr="00AE787D" w:rsidRDefault="00AE787D">
      <w:pPr>
        <w:spacing w:before="225" w:after="225" w:line="264" w:lineRule="auto"/>
        <w:ind w:left="420"/>
        <w:rPr>
          <w:lang w:val="sk-SK"/>
        </w:rPr>
      </w:pPr>
      <w:bookmarkStart w:id="874" w:name="paragraf-7.odsek-1.pismeno-a"/>
      <w:r w:rsidRPr="00AE787D">
        <w:rPr>
          <w:rFonts w:ascii="Times New Roman" w:hAnsi="Times New Roman"/>
          <w:color w:val="000000"/>
          <w:lang w:val="sk-SK"/>
        </w:rPr>
        <w:t xml:space="preserve"> </w:t>
      </w:r>
      <w:bookmarkStart w:id="875" w:name="paragraf-7.odsek-1.pismeno-a.oznacenie"/>
      <w:r w:rsidRPr="00AE787D">
        <w:rPr>
          <w:rFonts w:ascii="Times New Roman" w:hAnsi="Times New Roman"/>
          <w:color w:val="000000"/>
          <w:lang w:val="sk-SK"/>
        </w:rPr>
        <w:t xml:space="preserve">a) </w:t>
      </w:r>
      <w:bookmarkStart w:id="876" w:name="paragraf-7.odsek-1.pismeno-a.text"/>
      <w:bookmarkEnd w:id="875"/>
      <w:r w:rsidRPr="00AE787D">
        <w:rPr>
          <w:rFonts w:ascii="Times New Roman" w:hAnsi="Times New Roman"/>
          <w:color w:val="000000"/>
          <w:lang w:val="sk-SK"/>
        </w:rPr>
        <w:t xml:space="preserve">vykonávajú nadrozmernú dopravu, pričom ich celková šírka presahuje 3,00 m alebo celková výška presahuje 4,30 m, alebo celková dĺžka presahuje 23,00 m vrátane prepravovaného nákladu alebo </w:t>
      </w:r>
      <w:bookmarkEnd w:id="876"/>
    </w:p>
    <w:p w14:paraId="0731320B" w14:textId="77777777" w:rsidR="0030755E" w:rsidRPr="00AE787D" w:rsidRDefault="00AE787D">
      <w:pPr>
        <w:spacing w:before="225" w:after="225" w:line="264" w:lineRule="auto"/>
        <w:ind w:left="420"/>
        <w:rPr>
          <w:lang w:val="sk-SK"/>
        </w:rPr>
      </w:pPr>
      <w:bookmarkStart w:id="877" w:name="paragraf-7.odsek-1.pismeno-b"/>
      <w:bookmarkEnd w:id="874"/>
      <w:r w:rsidRPr="00AE787D">
        <w:rPr>
          <w:rFonts w:ascii="Times New Roman" w:hAnsi="Times New Roman"/>
          <w:color w:val="000000"/>
          <w:lang w:val="sk-SK"/>
        </w:rPr>
        <w:t xml:space="preserve"> </w:t>
      </w:r>
      <w:bookmarkStart w:id="878" w:name="paragraf-7.odsek-1.pismeno-b.oznacenie"/>
      <w:r w:rsidRPr="00AE787D">
        <w:rPr>
          <w:rFonts w:ascii="Times New Roman" w:hAnsi="Times New Roman"/>
          <w:color w:val="000000"/>
          <w:lang w:val="sk-SK"/>
        </w:rPr>
        <w:t xml:space="preserve">b) </w:t>
      </w:r>
      <w:bookmarkStart w:id="879" w:name="paragraf-7.odsek-1.pismeno-b.text"/>
      <w:bookmarkEnd w:id="878"/>
      <w:r w:rsidRPr="00AE787D">
        <w:rPr>
          <w:rFonts w:ascii="Times New Roman" w:hAnsi="Times New Roman"/>
          <w:color w:val="000000"/>
          <w:lang w:val="sk-SK"/>
        </w:rPr>
        <w:t xml:space="preserve">vykonávajú nadmernú dopravu, pričom vozidlo alebo jazdná súprava prevyšuje 50,00 t. </w:t>
      </w:r>
      <w:bookmarkEnd w:id="879"/>
    </w:p>
    <w:p w14:paraId="05598606" w14:textId="77777777" w:rsidR="0030755E" w:rsidRPr="00AE787D" w:rsidRDefault="00AE787D">
      <w:pPr>
        <w:spacing w:before="225" w:after="225" w:line="264" w:lineRule="auto"/>
        <w:ind w:left="345"/>
        <w:rPr>
          <w:lang w:val="sk-SK"/>
        </w:rPr>
      </w:pPr>
      <w:bookmarkStart w:id="880" w:name="paragraf-7.odsek-2"/>
      <w:bookmarkEnd w:id="871"/>
      <w:bookmarkEnd w:id="877"/>
      <w:r w:rsidRPr="00AE787D">
        <w:rPr>
          <w:rFonts w:ascii="Times New Roman" w:hAnsi="Times New Roman"/>
          <w:color w:val="000000"/>
          <w:lang w:val="sk-SK"/>
        </w:rPr>
        <w:t xml:space="preserve"> </w:t>
      </w:r>
      <w:bookmarkStart w:id="881" w:name="paragraf-7.odsek-2.oznacenie"/>
      <w:r w:rsidRPr="00AE787D">
        <w:rPr>
          <w:rFonts w:ascii="Times New Roman" w:hAnsi="Times New Roman"/>
          <w:color w:val="000000"/>
          <w:lang w:val="sk-SK"/>
        </w:rPr>
        <w:t xml:space="preserve">(2) </w:t>
      </w:r>
      <w:bookmarkEnd w:id="881"/>
      <w:r w:rsidRPr="00AE787D">
        <w:rPr>
          <w:rFonts w:ascii="Times New Roman" w:hAnsi="Times New Roman"/>
          <w:color w:val="000000"/>
          <w:lang w:val="sk-SK"/>
        </w:rPr>
        <w:t>Špeciálne informatívne označenie je vyhotovené v žltej farbe z materiálu so spätným odrazom triedy 2</w:t>
      </w:r>
      <w:hyperlink w:anchor="poznamky.poznamka-5">
        <w:r w:rsidRPr="00AE787D">
          <w:rPr>
            <w:rFonts w:ascii="Times New Roman" w:hAnsi="Times New Roman"/>
            <w:color w:val="000000"/>
            <w:sz w:val="18"/>
            <w:vertAlign w:val="superscript"/>
            <w:lang w:val="sk-SK"/>
          </w:rPr>
          <w:t>5</w:t>
        </w:r>
        <w:r w:rsidRPr="00AE787D">
          <w:rPr>
            <w:rFonts w:ascii="Times New Roman" w:hAnsi="Times New Roman"/>
            <w:color w:val="0000FF"/>
            <w:u w:val="single"/>
            <w:lang w:val="sk-SK"/>
          </w:rPr>
          <w:t>)</w:t>
        </w:r>
      </w:hyperlink>
      <w:bookmarkStart w:id="882" w:name="paragraf-7.odsek-2.text"/>
      <w:r w:rsidRPr="00AE787D">
        <w:rPr>
          <w:rFonts w:ascii="Times New Roman" w:hAnsi="Times New Roman"/>
          <w:color w:val="000000"/>
          <w:lang w:val="sk-SK"/>
        </w:rPr>
        <w:t xml:space="preserve"> a s nápisom „NADROZMERNÁ DOPRAVA“ „NADMERNÁ DOPRAVA“, „ZVLÁŠTNA DOPRAVA“, alebo „VÝNIMOČNÁ DOPRAVA“. Farba písmen je čierna. Pri medzinárodnej nadmernej doprave alebo nadrozmernej doprave nápis môže byť v jazyku členského štátu Európskej únie alebo v jazyku iného štátu, ktorý je zmluvnou stranou dohody o Európskom hospodárskom priestore napríklad „SONDERTRANSPORT“, „EXCEPTIONAL TRANSPORT“, „TRASPORTO ECCEZIONALE“, „CONVOI EXCEPTIONNEL“, „ABNORMAL TRANSPORT“, „SPECIAL TRANSPORT“. </w:t>
      </w:r>
      <w:bookmarkEnd w:id="882"/>
    </w:p>
    <w:p w14:paraId="5677463B" w14:textId="77777777" w:rsidR="0030755E" w:rsidRPr="00AE787D" w:rsidRDefault="00AE787D">
      <w:pPr>
        <w:spacing w:before="225" w:after="225" w:line="264" w:lineRule="auto"/>
        <w:ind w:left="345"/>
        <w:rPr>
          <w:lang w:val="sk-SK"/>
        </w:rPr>
      </w:pPr>
      <w:bookmarkStart w:id="883" w:name="paragraf-7.odsek-3"/>
      <w:bookmarkEnd w:id="880"/>
      <w:r w:rsidRPr="00AE787D">
        <w:rPr>
          <w:rFonts w:ascii="Times New Roman" w:hAnsi="Times New Roman"/>
          <w:color w:val="000000"/>
          <w:lang w:val="sk-SK"/>
        </w:rPr>
        <w:t xml:space="preserve"> </w:t>
      </w:r>
      <w:bookmarkStart w:id="884" w:name="paragraf-7.odsek-3.oznacenie"/>
      <w:r w:rsidRPr="00AE787D">
        <w:rPr>
          <w:rFonts w:ascii="Times New Roman" w:hAnsi="Times New Roman"/>
          <w:color w:val="000000"/>
          <w:lang w:val="sk-SK"/>
        </w:rPr>
        <w:t xml:space="preserve">(3) </w:t>
      </w:r>
      <w:bookmarkStart w:id="885" w:name="paragraf-7.odsek-3.text"/>
      <w:bookmarkEnd w:id="884"/>
      <w:r w:rsidRPr="00AE787D">
        <w:rPr>
          <w:rFonts w:ascii="Times New Roman" w:hAnsi="Times New Roman"/>
          <w:color w:val="000000"/>
          <w:lang w:val="sk-SK"/>
        </w:rPr>
        <w:t xml:space="preserve">Ostatné vozidlá vykonávajúce nadrozmernú dopravu alebo nadmernú dopravu najmä sprievodné vozidlá sa tiež označujú špeciálnym informatívnym označením, ktoré upozorňuje na zvláštnu dopravu. </w:t>
      </w:r>
      <w:bookmarkEnd w:id="885"/>
    </w:p>
    <w:bookmarkEnd w:id="517"/>
    <w:bookmarkEnd w:id="869"/>
    <w:bookmarkEnd w:id="883"/>
    <w:p w14:paraId="38CE2C29" w14:textId="77777777" w:rsidR="0030755E" w:rsidRPr="00AE787D" w:rsidRDefault="0030755E">
      <w:pPr>
        <w:spacing w:after="0"/>
        <w:ind w:left="120"/>
        <w:rPr>
          <w:lang w:val="sk-SK"/>
        </w:rPr>
      </w:pPr>
    </w:p>
    <w:p w14:paraId="5880FBDB" w14:textId="77777777" w:rsidR="0030755E" w:rsidRPr="00AE787D" w:rsidRDefault="00AE787D">
      <w:pPr>
        <w:spacing w:after="0" w:line="264" w:lineRule="auto"/>
        <w:ind w:left="195"/>
        <w:jc w:val="center"/>
        <w:rPr>
          <w:lang w:val="sk-SK"/>
        </w:rPr>
      </w:pPr>
      <w:bookmarkStart w:id="886" w:name="predpis.skupinaParagrafov-aerodynamicke_"/>
      <w:r w:rsidRPr="00AE787D">
        <w:rPr>
          <w:rFonts w:ascii="Times New Roman" w:hAnsi="Times New Roman"/>
          <w:b/>
          <w:color w:val="000000"/>
          <w:sz w:val="24"/>
          <w:lang w:val="sk-SK"/>
        </w:rPr>
        <w:t xml:space="preserve"> Aerodynamické zariadenia a aerodynamické kabíny </w:t>
      </w:r>
    </w:p>
    <w:p w14:paraId="674AEE07" w14:textId="77777777" w:rsidR="0030755E" w:rsidRPr="00AE787D" w:rsidRDefault="0030755E">
      <w:pPr>
        <w:spacing w:after="0" w:line="264" w:lineRule="auto"/>
        <w:ind w:left="195"/>
        <w:jc w:val="center"/>
        <w:rPr>
          <w:lang w:val="sk-SK"/>
        </w:rPr>
      </w:pPr>
    </w:p>
    <w:p w14:paraId="409A6AD8" w14:textId="77777777" w:rsidR="0030755E" w:rsidRPr="00AE787D" w:rsidRDefault="00AE787D">
      <w:pPr>
        <w:spacing w:after="0" w:line="264" w:lineRule="auto"/>
        <w:ind w:left="195"/>
        <w:jc w:val="center"/>
        <w:rPr>
          <w:lang w:val="sk-SK"/>
        </w:rPr>
      </w:pPr>
      <w:r w:rsidRPr="00AE787D">
        <w:rPr>
          <w:rFonts w:ascii="Times New Roman" w:hAnsi="Times New Roman"/>
          <w:b/>
          <w:color w:val="000000"/>
          <w:sz w:val="24"/>
          <w:lang w:val="sk-SK"/>
        </w:rPr>
        <w:t xml:space="preserve"> [k </w:t>
      </w:r>
      <w:hyperlink r:id="rId8" w:anchor="paragraf-44.odsek-9">
        <w:r w:rsidRPr="00AE787D">
          <w:rPr>
            <w:rFonts w:ascii="Times New Roman" w:hAnsi="Times New Roman"/>
            <w:b/>
            <w:color w:val="0000FF"/>
            <w:sz w:val="24"/>
            <w:u w:val="single"/>
            <w:lang w:val="sk-SK"/>
          </w:rPr>
          <w:t>§ 44 ods. 9 zákona</w:t>
        </w:r>
      </w:hyperlink>
      <w:r w:rsidRPr="00AE787D">
        <w:rPr>
          <w:rFonts w:ascii="Times New Roman" w:hAnsi="Times New Roman"/>
          <w:b/>
          <w:color w:val="000000"/>
          <w:sz w:val="24"/>
          <w:lang w:val="sk-SK"/>
        </w:rPr>
        <w:t xml:space="preserve">] </w:t>
      </w:r>
    </w:p>
    <w:p w14:paraId="7F01B44F" w14:textId="77777777" w:rsidR="0030755E" w:rsidRPr="00AE787D" w:rsidRDefault="00AE787D">
      <w:pPr>
        <w:spacing w:before="225" w:after="225" w:line="264" w:lineRule="auto"/>
        <w:ind w:left="270"/>
        <w:jc w:val="center"/>
        <w:rPr>
          <w:lang w:val="sk-SK"/>
        </w:rPr>
      </w:pPr>
      <w:bookmarkStart w:id="887" w:name="paragraf-8.oznacenie"/>
      <w:bookmarkStart w:id="888" w:name="paragraf-8"/>
      <w:r w:rsidRPr="00AE787D">
        <w:rPr>
          <w:rFonts w:ascii="Times New Roman" w:hAnsi="Times New Roman"/>
          <w:b/>
          <w:color w:val="000000"/>
          <w:lang w:val="sk-SK"/>
        </w:rPr>
        <w:t xml:space="preserve"> § 8 </w:t>
      </w:r>
    </w:p>
    <w:p w14:paraId="7F6F44B7" w14:textId="77777777" w:rsidR="0030755E" w:rsidRPr="00AE787D" w:rsidRDefault="00AE787D">
      <w:pPr>
        <w:spacing w:before="225" w:after="225" w:line="264" w:lineRule="auto"/>
        <w:ind w:left="270"/>
        <w:jc w:val="center"/>
        <w:rPr>
          <w:lang w:val="sk-SK"/>
        </w:rPr>
      </w:pPr>
      <w:bookmarkStart w:id="889" w:name="paragraf-8.nadpis"/>
      <w:bookmarkEnd w:id="887"/>
      <w:r w:rsidRPr="00AE787D">
        <w:rPr>
          <w:rFonts w:ascii="Times New Roman" w:hAnsi="Times New Roman"/>
          <w:b/>
          <w:color w:val="000000"/>
          <w:lang w:val="sk-SK"/>
        </w:rPr>
        <w:lastRenderedPageBreak/>
        <w:t xml:space="preserve"> Vybavenie vozidla aerodynamickými zariadeniami </w:t>
      </w:r>
    </w:p>
    <w:p w14:paraId="6AAC10CC" w14:textId="77777777" w:rsidR="0030755E" w:rsidRPr="00AE787D" w:rsidRDefault="00AE787D">
      <w:pPr>
        <w:spacing w:before="225" w:after="225" w:line="264" w:lineRule="auto"/>
        <w:ind w:left="345"/>
        <w:rPr>
          <w:lang w:val="sk-SK"/>
        </w:rPr>
      </w:pPr>
      <w:bookmarkStart w:id="890" w:name="paragraf-8.odsek-1"/>
      <w:bookmarkEnd w:id="889"/>
      <w:r w:rsidRPr="00AE787D">
        <w:rPr>
          <w:rFonts w:ascii="Times New Roman" w:hAnsi="Times New Roman"/>
          <w:color w:val="000000"/>
          <w:lang w:val="sk-SK"/>
        </w:rPr>
        <w:t xml:space="preserve"> </w:t>
      </w:r>
      <w:bookmarkStart w:id="891" w:name="paragraf-8.odsek-1.oznacenie"/>
      <w:r w:rsidRPr="00AE787D">
        <w:rPr>
          <w:rFonts w:ascii="Times New Roman" w:hAnsi="Times New Roman"/>
          <w:color w:val="000000"/>
          <w:lang w:val="sk-SK"/>
        </w:rPr>
        <w:t xml:space="preserve">(1) </w:t>
      </w:r>
      <w:bookmarkEnd w:id="891"/>
      <w:r w:rsidRPr="00AE787D">
        <w:rPr>
          <w:rFonts w:ascii="Times New Roman" w:hAnsi="Times New Roman"/>
          <w:color w:val="000000"/>
          <w:lang w:val="sk-SK"/>
        </w:rPr>
        <w:t xml:space="preserve">Na zvýšenie energetickej účinnosti môžu byť vozidlá alebo jazdné súpravy na ich zadnej časti vybavené aerodynamickými zariadeniami. Takto vybavené vozidlá a jazdné súpravy môžu presiahnuť najväčšie povolené dĺžky podľa </w:t>
      </w:r>
      <w:hyperlink w:anchor="paragraf-4.odsek-2.pismeno-c.bod-3">
        <w:r w:rsidRPr="00AE787D">
          <w:rPr>
            <w:rFonts w:ascii="Times New Roman" w:hAnsi="Times New Roman"/>
            <w:color w:val="0000FF"/>
            <w:u w:val="single"/>
            <w:lang w:val="sk-SK"/>
          </w:rPr>
          <w:t>§ 4 ods. 2 písm. c) tretieho bodu až trinásteho bodu</w:t>
        </w:r>
      </w:hyperlink>
      <w:r w:rsidRPr="00AE787D">
        <w:rPr>
          <w:rFonts w:ascii="Times New Roman" w:hAnsi="Times New Roman"/>
          <w:color w:val="000000"/>
          <w:lang w:val="sk-SK"/>
        </w:rPr>
        <w:t xml:space="preserve"> pri dodržaní súladu s </w:t>
      </w:r>
      <w:hyperlink w:anchor="paragraf-10.odsek-4">
        <w:r w:rsidRPr="00AE787D">
          <w:rPr>
            <w:rFonts w:ascii="Times New Roman" w:hAnsi="Times New Roman"/>
            <w:color w:val="0000FF"/>
            <w:u w:val="single"/>
            <w:lang w:val="sk-SK"/>
          </w:rPr>
          <w:t>§ 10 ods. 4</w:t>
        </w:r>
      </w:hyperlink>
      <w:bookmarkStart w:id="892" w:name="paragraf-8.odsek-1.text"/>
      <w:r w:rsidRPr="00AE787D">
        <w:rPr>
          <w:rFonts w:ascii="Times New Roman" w:hAnsi="Times New Roman"/>
          <w:color w:val="000000"/>
          <w:lang w:val="sk-SK"/>
        </w:rPr>
        <w:t xml:space="preserve">. Presiahnutie najväčšej povolenej dĺžky nemôže viesť k zvýšeniu nakladacej dĺžky vozidiel alebo jazdných súprav. </w:t>
      </w:r>
      <w:bookmarkEnd w:id="892"/>
    </w:p>
    <w:p w14:paraId="660D46BC" w14:textId="77777777" w:rsidR="0030755E" w:rsidRPr="00AE787D" w:rsidRDefault="00AE787D">
      <w:pPr>
        <w:spacing w:before="225" w:after="225" w:line="264" w:lineRule="auto"/>
        <w:ind w:left="345"/>
        <w:rPr>
          <w:lang w:val="sk-SK"/>
        </w:rPr>
      </w:pPr>
      <w:bookmarkStart w:id="893" w:name="paragraf-8.odsek-2"/>
      <w:bookmarkEnd w:id="890"/>
      <w:r w:rsidRPr="00AE787D">
        <w:rPr>
          <w:rFonts w:ascii="Times New Roman" w:hAnsi="Times New Roman"/>
          <w:color w:val="000000"/>
          <w:lang w:val="sk-SK"/>
        </w:rPr>
        <w:t xml:space="preserve"> </w:t>
      </w:r>
      <w:bookmarkStart w:id="894" w:name="paragraf-8.odsek-2.oznacenie"/>
      <w:r w:rsidRPr="00AE787D">
        <w:rPr>
          <w:rFonts w:ascii="Times New Roman" w:hAnsi="Times New Roman"/>
          <w:color w:val="000000"/>
          <w:lang w:val="sk-SK"/>
        </w:rPr>
        <w:t xml:space="preserve">(2) </w:t>
      </w:r>
      <w:bookmarkStart w:id="895" w:name="paragraf-8.odsek-2.text"/>
      <w:bookmarkEnd w:id="894"/>
      <w:r w:rsidRPr="00AE787D">
        <w:rPr>
          <w:rFonts w:ascii="Times New Roman" w:hAnsi="Times New Roman"/>
          <w:color w:val="000000"/>
          <w:lang w:val="sk-SK"/>
        </w:rPr>
        <w:t xml:space="preserve">Aerodynamické zariadenia, ktoré presahujú dĺžku 500 mm, musia byť pred uvedením na trh schválené. </w:t>
      </w:r>
      <w:bookmarkEnd w:id="895"/>
    </w:p>
    <w:p w14:paraId="265F9854" w14:textId="77777777" w:rsidR="0030755E" w:rsidRPr="00AE787D" w:rsidRDefault="00AE787D">
      <w:pPr>
        <w:spacing w:after="0" w:line="264" w:lineRule="auto"/>
        <w:ind w:left="345"/>
        <w:rPr>
          <w:lang w:val="sk-SK"/>
        </w:rPr>
      </w:pPr>
      <w:bookmarkStart w:id="896" w:name="paragraf-8.odsek-3"/>
      <w:bookmarkEnd w:id="893"/>
      <w:r w:rsidRPr="00AE787D">
        <w:rPr>
          <w:rFonts w:ascii="Times New Roman" w:hAnsi="Times New Roman"/>
          <w:color w:val="000000"/>
          <w:lang w:val="sk-SK"/>
        </w:rPr>
        <w:t xml:space="preserve"> </w:t>
      </w:r>
      <w:bookmarkStart w:id="897" w:name="paragraf-8.odsek-3.oznacenie"/>
      <w:r w:rsidRPr="00AE787D">
        <w:rPr>
          <w:rFonts w:ascii="Times New Roman" w:hAnsi="Times New Roman"/>
          <w:color w:val="000000"/>
          <w:lang w:val="sk-SK"/>
        </w:rPr>
        <w:t xml:space="preserve">(3) </w:t>
      </w:r>
      <w:bookmarkStart w:id="898" w:name="paragraf-8.odsek-3.text"/>
      <w:bookmarkEnd w:id="897"/>
      <w:r w:rsidRPr="00AE787D">
        <w:rPr>
          <w:rFonts w:ascii="Times New Roman" w:hAnsi="Times New Roman"/>
          <w:color w:val="000000"/>
          <w:lang w:val="sk-SK"/>
        </w:rPr>
        <w:t xml:space="preserve">Aerodynamické zariadenia musia spĺňať tieto prevádzkové požiadavky: </w:t>
      </w:r>
      <w:bookmarkEnd w:id="898"/>
    </w:p>
    <w:p w14:paraId="3C6395EC" w14:textId="77777777" w:rsidR="0030755E" w:rsidRPr="00AE787D" w:rsidRDefault="00AE787D">
      <w:pPr>
        <w:spacing w:before="225" w:after="225" w:line="264" w:lineRule="auto"/>
        <w:ind w:left="420"/>
        <w:rPr>
          <w:lang w:val="sk-SK"/>
        </w:rPr>
      </w:pPr>
      <w:bookmarkStart w:id="899" w:name="paragraf-8.odsek-3.pismeno-a"/>
      <w:r w:rsidRPr="00AE787D">
        <w:rPr>
          <w:rFonts w:ascii="Times New Roman" w:hAnsi="Times New Roman"/>
          <w:color w:val="000000"/>
          <w:lang w:val="sk-SK"/>
        </w:rPr>
        <w:t xml:space="preserve"> </w:t>
      </w:r>
      <w:bookmarkStart w:id="900" w:name="paragraf-8.odsek-3.pismeno-a.oznacenie"/>
      <w:r w:rsidRPr="00AE787D">
        <w:rPr>
          <w:rFonts w:ascii="Times New Roman" w:hAnsi="Times New Roman"/>
          <w:color w:val="000000"/>
          <w:lang w:val="sk-SK"/>
        </w:rPr>
        <w:t xml:space="preserve">a) </w:t>
      </w:r>
      <w:bookmarkStart w:id="901" w:name="paragraf-8.odsek-3.pismeno-a.text"/>
      <w:bookmarkEnd w:id="900"/>
      <w:r w:rsidRPr="00AE787D">
        <w:rPr>
          <w:rFonts w:ascii="Times New Roman" w:hAnsi="Times New Roman"/>
          <w:color w:val="000000"/>
          <w:lang w:val="sk-SK"/>
        </w:rPr>
        <w:t xml:space="preserve">v situácii, keď je ohrozená bezpečnosť účastníkov cestnej premávky, zariadenie sa zloží, zatiahne alebo odstráni, </w:t>
      </w:r>
      <w:bookmarkEnd w:id="901"/>
    </w:p>
    <w:p w14:paraId="537B5C8B" w14:textId="77777777" w:rsidR="0030755E" w:rsidRPr="00AE787D" w:rsidRDefault="00AE787D">
      <w:pPr>
        <w:spacing w:before="225" w:after="225" w:line="264" w:lineRule="auto"/>
        <w:ind w:left="420"/>
        <w:rPr>
          <w:lang w:val="sk-SK"/>
        </w:rPr>
      </w:pPr>
      <w:bookmarkStart w:id="902" w:name="paragraf-8.odsek-3.pismeno-b"/>
      <w:bookmarkEnd w:id="899"/>
      <w:r w:rsidRPr="00AE787D">
        <w:rPr>
          <w:rFonts w:ascii="Times New Roman" w:hAnsi="Times New Roman"/>
          <w:color w:val="000000"/>
          <w:lang w:val="sk-SK"/>
        </w:rPr>
        <w:t xml:space="preserve"> </w:t>
      </w:r>
      <w:bookmarkStart w:id="903" w:name="paragraf-8.odsek-3.pismeno-b.oznacenie"/>
      <w:r w:rsidRPr="00AE787D">
        <w:rPr>
          <w:rFonts w:ascii="Times New Roman" w:hAnsi="Times New Roman"/>
          <w:color w:val="000000"/>
          <w:lang w:val="sk-SK"/>
        </w:rPr>
        <w:t xml:space="preserve">b) </w:t>
      </w:r>
      <w:bookmarkEnd w:id="903"/>
      <w:r w:rsidRPr="00AE787D">
        <w:rPr>
          <w:rFonts w:ascii="Times New Roman" w:hAnsi="Times New Roman"/>
          <w:color w:val="000000"/>
          <w:lang w:val="sk-SK"/>
        </w:rPr>
        <w:t>pri ich používaní v mestskej cestnej infraštruktúre a medzimestskej cestnej infraštruktúre zohľadniť osobitné špecifiká oblastí, v ktorých je povolená rýchlosť 50 km · h</w:t>
      </w:r>
      <w:r w:rsidRPr="00AE787D">
        <w:rPr>
          <w:rFonts w:ascii="Times New Roman" w:hAnsi="Times New Roman"/>
          <w:color w:val="000000"/>
          <w:sz w:val="18"/>
          <w:vertAlign w:val="superscript"/>
          <w:lang w:val="sk-SK"/>
        </w:rPr>
        <w:t>-1</w:t>
      </w:r>
      <w:bookmarkStart w:id="904" w:name="paragraf-8.odsek-3.pismeno-b.text"/>
      <w:r w:rsidRPr="00AE787D">
        <w:rPr>
          <w:rFonts w:ascii="Times New Roman" w:hAnsi="Times New Roman"/>
          <w:color w:val="000000"/>
          <w:lang w:val="sk-SK"/>
        </w:rPr>
        <w:t xml:space="preserve"> alebo menej a v ktorých sa s vyššou pravdepodobnosťou vyskytujú zraniteľní účastníci cestnej premávky, </w:t>
      </w:r>
      <w:bookmarkEnd w:id="904"/>
    </w:p>
    <w:p w14:paraId="3E9A2A38" w14:textId="77777777" w:rsidR="0030755E" w:rsidRPr="00AE787D" w:rsidRDefault="00AE787D">
      <w:pPr>
        <w:spacing w:before="225" w:after="225" w:line="264" w:lineRule="auto"/>
        <w:ind w:left="420"/>
        <w:rPr>
          <w:lang w:val="sk-SK"/>
        </w:rPr>
      </w:pPr>
      <w:bookmarkStart w:id="905" w:name="paragraf-8.odsek-3.pismeno-c"/>
      <w:bookmarkEnd w:id="902"/>
      <w:r w:rsidRPr="00AE787D">
        <w:rPr>
          <w:rFonts w:ascii="Times New Roman" w:hAnsi="Times New Roman"/>
          <w:color w:val="000000"/>
          <w:lang w:val="sk-SK"/>
        </w:rPr>
        <w:t xml:space="preserve"> </w:t>
      </w:r>
      <w:bookmarkStart w:id="906" w:name="paragraf-8.odsek-3.pismeno-c.oznacenie"/>
      <w:r w:rsidRPr="00AE787D">
        <w:rPr>
          <w:rFonts w:ascii="Times New Roman" w:hAnsi="Times New Roman"/>
          <w:color w:val="000000"/>
          <w:lang w:val="sk-SK"/>
        </w:rPr>
        <w:t xml:space="preserve">c) </w:t>
      </w:r>
      <w:bookmarkEnd w:id="906"/>
      <w:r w:rsidRPr="00AE787D">
        <w:rPr>
          <w:rFonts w:ascii="Times New Roman" w:hAnsi="Times New Roman"/>
          <w:color w:val="000000"/>
          <w:lang w:val="sk-SK"/>
        </w:rPr>
        <w:t xml:space="preserve">ich používanie je v súlade s prevádzkou intermodálnej prepravy podľa </w:t>
      </w:r>
      <w:hyperlink w:anchor="paragraf-1.odsek-1.pismeno-j">
        <w:r w:rsidRPr="00AE787D">
          <w:rPr>
            <w:rFonts w:ascii="Times New Roman" w:hAnsi="Times New Roman"/>
            <w:color w:val="0000FF"/>
            <w:u w:val="single"/>
            <w:lang w:val="sk-SK"/>
          </w:rPr>
          <w:t>§ 1 ods. 1 písm. j)</w:t>
        </w:r>
      </w:hyperlink>
      <w:bookmarkStart w:id="907" w:name="paragraf-8.odsek-3.pismeno-c.text"/>
      <w:r w:rsidRPr="00AE787D">
        <w:rPr>
          <w:rFonts w:ascii="Times New Roman" w:hAnsi="Times New Roman"/>
          <w:color w:val="000000"/>
          <w:lang w:val="sk-SK"/>
        </w:rPr>
        <w:t xml:space="preserve">, a ak sú zatiahnuté alebo zložené, nepresiahnu najväčšiu prípustnú dĺžku o viac ako 200 mm. </w:t>
      </w:r>
      <w:bookmarkEnd w:id="907"/>
    </w:p>
    <w:p w14:paraId="3B528B7F" w14:textId="77777777" w:rsidR="0030755E" w:rsidRPr="00AE787D" w:rsidRDefault="00AE787D">
      <w:pPr>
        <w:spacing w:before="225" w:after="225" w:line="264" w:lineRule="auto"/>
        <w:ind w:left="345"/>
        <w:rPr>
          <w:lang w:val="sk-SK"/>
        </w:rPr>
      </w:pPr>
      <w:bookmarkStart w:id="908" w:name="paragraf-8.odsek-4"/>
      <w:bookmarkEnd w:id="896"/>
      <w:bookmarkEnd w:id="905"/>
      <w:r w:rsidRPr="00AE787D">
        <w:rPr>
          <w:rFonts w:ascii="Times New Roman" w:hAnsi="Times New Roman"/>
          <w:color w:val="000000"/>
          <w:lang w:val="sk-SK"/>
        </w:rPr>
        <w:t xml:space="preserve"> </w:t>
      </w:r>
      <w:bookmarkStart w:id="909" w:name="paragraf-8.odsek-4.oznacenie"/>
      <w:r w:rsidRPr="00AE787D">
        <w:rPr>
          <w:rFonts w:ascii="Times New Roman" w:hAnsi="Times New Roman"/>
          <w:color w:val="000000"/>
          <w:lang w:val="sk-SK"/>
        </w:rPr>
        <w:t xml:space="preserve">(4) </w:t>
      </w:r>
      <w:bookmarkEnd w:id="909"/>
      <w:r w:rsidRPr="00AE787D">
        <w:rPr>
          <w:rFonts w:ascii="Times New Roman" w:hAnsi="Times New Roman"/>
          <w:color w:val="000000"/>
          <w:lang w:val="sk-SK"/>
        </w:rPr>
        <w:t>Prevádzkové požiadavky podľa odseku 3 ustanovuje osobitný predpis.</w:t>
      </w:r>
      <w:hyperlink w:anchor="poznamky.poznamka-5a">
        <w:r w:rsidRPr="00AE787D">
          <w:rPr>
            <w:rFonts w:ascii="Times New Roman" w:hAnsi="Times New Roman"/>
            <w:color w:val="000000"/>
            <w:sz w:val="18"/>
            <w:vertAlign w:val="superscript"/>
            <w:lang w:val="sk-SK"/>
          </w:rPr>
          <w:t>5a</w:t>
        </w:r>
        <w:r w:rsidRPr="00AE787D">
          <w:rPr>
            <w:rFonts w:ascii="Times New Roman" w:hAnsi="Times New Roman"/>
            <w:color w:val="0000FF"/>
            <w:u w:val="single"/>
            <w:lang w:val="sk-SK"/>
          </w:rPr>
          <w:t>)</w:t>
        </w:r>
      </w:hyperlink>
      <w:bookmarkStart w:id="910" w:name="paragraf-8.odsek-4.text"/>
      <w:r w:rsidRPr="00AE787D">
        <w:rPr>
          <w:rFonts w:ascii="Times New Roman" w:hAnsi="Times New Roman"/>
          <w:color w:val="000000"/>
          <w:lang w:val="sk-SK"/>
        </w:rPr>
        <w:t xml:space="preserve"> </w:t>
      </w:r>
      <w:bookmarkEnd w:id="910"/>
    </w:p>
    <w:p w14:paraId="68BE6937" w14:textId="77777777" w:rsidR="0030755E" w:rsidRPr="00AE787D" w:rsidRDefault="00AE787D">
      <w:pPr>
        <w:spacing w:before="225" w:after="225" w:line="264" w:lineRule="auto"/>
        <w:ind w:left="270"/>
        <w:jc w:val="center"/>
        <w:rPr>
          <w:lang w:val="sk-SK"/>
        </w:rPr>
      </w:pPr>
      <w:bookmarkStart w:id="911" w:name="paragraf-9.oznacenie"/>
      <w:bookmarkStart w:id="912" w:name="paragraf-9"/>
      <w:bookmarkEnd w:id="888"/>
      <w:bookmarkEnd w:id="908"/>
      <w:r w:rsidRPr="00AE787D">
        <w:rPr>
          <w:rFonts w:ascii="Times New Roman" w:hAnsi="Times New Roman"/>
          <w:b/>
          <w:color w:val="000000"/>
          <w:lang w:val="sk-SK"/>
        </w:rPr>
        <w:t xml:space="preserve"> § 9 </w:t>
      </w:r>
    </w:p>
    <w:p w14:paraId="6BD75A44" w14:textId="77777777" w:rsidR="0030755E" w:rsidRPr="00AE787D" w:rsidRDefault="00AE787D">
      <w:pPr>
        <w:spacing w:before="225" w:after="225" w:line="264" w:lineRule="auto"/>
        <w:ind w:left="270"/>
        <w:jc w:val="center"/>
        <w:rPr>
          <w:lang w:val="sk-SK"/>
        </w:rPr>
      </w:pPr>
      <w:bookmarkStart w:id="913" w:name="paragraf-9.nadpis"/>
      <w:bookmarkEnd w:id="911"/>
      <w:r w:rsidRPr="00AE787D">
        <w:rPr>
          <w:rFonts w:ascii="Times New Roman" w:hAnsi="Times New Roman"/>
          <w:b/>
          <w:color w:val="000000"/>
          <w:lang w:val="sk-SK"/>
        </w:rPr>
        <w:t xml:space="preserve"> Aerodynamické vlastnosti kabín </w:t>
      </w:r>
    </w:p>
    <w:p w14:paraId="3FAEC323" w14:textId="77777777" w:rsidR="0030755E" w:rsidRPr="00AE787D" w:rsidRDefault="00AE787D">
      <w:pPr>
        <w:spacing w:before="225" w:after="225" w:line="264" w:lineRule="auto"/>
        <w:ind w:left="345"/>
        <w:rPr>
          <w:lang w:val="sk-SK"/>
        </w:rPr>
      </w:pPr>
      <w:bookmarkStart w:id="914" w:name="paragraf-9.odsek-1"/>
      <w:bookmarkEnd w:id="913"/>
      <w:r w:rsidRPr="00AE787D">
        <w:rPr>
          <w:rFonts w:ascii="Times New Roman" w:hAnsi="Times New Roman"/>
          <w:color w:val="000000"/>
          <w:lang w:val="sk-SK"/>
        </w:rPr>
        <w:t xml:space="preserve"> </w:t>
      </w:r>
      <w:bookmarkStart w:id="915" w:name="paragraf-9.odsek-1.oznacenie"/>
      <w:r w:rsidRPr="00AE787D">
        <w:rPr>
          <w:rFonts w:ascii="Times New Roman" w:hAnsi="Times New Roman"/>
          <w:color w:val="000000"/>
          <w:lang w:val="sk-SK"/>
        </w:rPr>
        <w:t xml:space="preserve">(1) </w:t>
      </w:r>
      <w:bookmarkEnd w:id="915"/>
      <w:r w:rsidRPr="00AE787D">
        <w:rPr>
          <w:rFonts w:ascii="Times New Roman" w:hAnsi="Times New Roman"/>
          <w:color w:val="000000"/>
          <w:lang w:val="sk-SK"/>
        </w:rPr>
        <w:t xml:space="preserve">Na zvýšenie energetickej účinnosti s ohľadom na aerodynamické vlastnosti kabín, ako aj bezpečnosť cestnej premávky môžu vozidlá alebo jazdné súpravy presiahnuť povolené dĺžky podľa </w:t>
      </w:r>
      <w:hyperlink w:anchor="paragraf-4.odsek-2.pismeno-c.bod-3">
        <w:r w:rsidRPr="00AE787D">
          <w:rPr>
            <w:rFonts w:ascii="Times New Roman" w:hAnsi="Times New Roman"/>
            <w:color w:val="0000FF"/>
            <w:u w:val="single"/>
            <w:lang w:val="sk-SK"/>
          </w:rPr>
          <w:t>§ 4 ods. 2 písm. c) tretieho bodu až trinásteho bodu</w:t>
        </w:r>
      </w:hyperlink>
      <w:r w:rsidRPr="00AE787D">
        <w:rPr>
          <w:rFonts w:ascii="Times New Roman" w:hAnsi="Times New Roman"/>
          <w:color w:val="000000"/>
          <w:lang w:val="sk-SK"/>
        </w:rPr>
        <w:t xml:space="preserve"> pri dodržaní ustanovenia </w:t>
      </w:r>
      <w:hyperlink w:anchor="paragraf-10.odsek-4">
        <w:r w:rsidRPr="00AE787D">
          <w:rPr>
            <w:rFonts w:ascii="Times New Roman" w:hAnsi="Times New Roman"/>
            <w:color w:val="0000FF"/>
            <w:u w:val="single"/>
            <w:lang w:val="sk-SK"/>
          </w:rPr>
          <w:t>§ 10 ods. 4</w:t>
        </w:r>
      </w:hyperlink>
      <w:bookmarkStart w:id="916" w:name="paragraf-9.odsek-1.text"/>
      <w:r w:rsidRPr="00AE787D">
        <w:rPr>
          <w:rFonts w:ascii="Times New Roman" w:hAnsi="Times New Roman"/>
          <w:color w:val="000000"/>
          <w:lang w:val="sk-SK"/>
        </w:rPr>
        <w:t xml:space="preserve">, ak ich kabíny majú lepšie aerodynamické vlastnosti, energetickú účinnosť a sú bezpečnejšie. Presiahnutie najväčšej povolenej dĺžky nemôže viesť k zvýšeniu nakladacej dĺžky vozidiel alebo jazdných súprav. </w:t>
      </w:r>
      <w:bookmarkEnd w:id="916"/>
    </w:p>
    <w:p w14:paraId="2E80E6DD" w14:textId="77777777" w:rsidR="0030755E" w:rsidRPr="00AE787D" w:rsidRDefault="00AE787D">
      <w:pPr>
        <w:spacing w:before="225" w:after="225" w:line="264" w:lineRule="auto"/>
        <w:ind w:left="345"/>
        <w:rPr>
          <w:lang w:val="sk-SK"/>
        </w:rPr>
      </w:pPr>
      <w:bookmarkStart w:id="917" w:name="paragraf-9.odsek-2"/>
      <w:bookmarkEnd w:id="914"/>
      <w:r w:rsidRPr="00AE787D">
        <w:rPr>
          <w:rFonts w:ascii="Times New Roman" w:hAnsi="Times New Roman"/>
          <w:color w:val="000000"/>
          <w:lang w:val="sk-SK"/>
        </w:rPr>
        <w:t xml:space="preserve"> </w:t>
      </w:r>
      <w:bookmarkStart w:id="918" w:name="paragraf-9.odsek-2.oznacenie"/>
      <w:r w:rsidRPr="00AE787D">
        <w:rPr>
          <w:rFonts w:ascii="Times New Roman" w:hAnsi="Times New Roman"/>
          <w:color w:val="000000"/>
          <w:lang w:val="sk-SK"/>
        </w:rPr>
        <w:t xml:space="preserve">(2) </w:t>
      </w:r>
      <w:bookmarkStart w:id="919" w:name="paragraf-9.odsek-2.text"/>
      <w:bookmarkEnd w:id="918"/>
      <w:r w:rsidRPr="00AE787D">
        <w:rPr>
          <w:rFonts w:ascii="Times New Roman" w:hAnsi="Times New Roman"/>
          <w:color w:val="000000"/>
          <w:lang w:val="sk-SK"/>
        </w:rPr>
        <w:t xml:space="preserve">Ustanovenie odseku 1 sa vzťahuje na vozidlá, ktoré sú z hľadiska zvýšenia energetickej účinnosti na tento účel schválené. </w:t>
      </w:r>
      <w:bookmarkEnd w:id="919"/>
    </w:p>
    <w:bookmarkEnd w:id="886"/>
    <w:bookmarkEnd w:id="912"/>
    <w:bookmarkEnd w:id="917"/>
    <w:p w14:paraId="22257B43" w14:textId="77777777" w:rsidR="0030755E" w:rsidRPr="00AE787D" w:rsidRDefault="0030755E">
      <w:pPr>
        <w:spacing w:after="0"/>
        <w:ind w:left="120"/>
        <w:rPr>
          <w:lang w:val="sk-SK"/>
        </w:rPr>
      </w:pPr>
    </w:p>
    <w:p w14:paraId="12F67E0D" w14:textId="77777777" w:rsidR="0030755E" w:rsidRPr="00AE787D" w:rsidRDefault="00AE787D">
      <w:pPr>
        <w:spacing w:after="0" w:line="264" w:lineRule="auto"/>
        <w:ind w:left="195"/>
        <w:jc w:val="center"/>
        <w:rPr>
          <w:lang w:val="sk-SK"/>
        </w:rPr>
      </w:pPr>
      <w:bookmarkStart w:id="920" w:name="predpis.skupinaParagrafov-podmienky_na_p"/>
      <w:r w:rsidRPr="00AE787D">
        <w:rPr>
          <w:rFonts w:ascii="Times New Roman" w:hAnsi="Times New Roman"/>
          <w:b/>
          <w:color w:val="000000"/>
          <w:sz w:val="24"/>
          <w:lang w:val="sk-SK"/>
        </w:rPr>
        <w:t xml:space="preserve"> Podmienky na prevádzku vozidla v cestnej premávke </w:t>
      </w:r>
    </w:p>
    <w:p w14:paraId="154E81DB" w14:textId="77777777" w:rsidR="0030755E" w:rsidRPr="00AE787D" w:rsidRDefault="0030755E">
      <w:pPr>
        <w:spacing w:after="0" w:line="264" w:lineRule="auto"/>
        <w:ind w:left="195"/>
        <w:jc w:val="center"/>
        <w:rPr>
          <w:lang w:val="sk-SK"/>
        </w:rPr>
      </w:pPr>
    </w:p>
    <w:p w14:paraId="7FD86CD2" w14:textId="77777777" w:rsidR="0030755E" w:rsidRPr="00AE787D" w:rsidRDefault="00AE787D">
      <w:pPr>
        <w:spacing w:after="0" w:line="264" w:lineRule="auto"/>
        <w:ind w:left="195"/>
        <w:jc w:val="center"/>
        <w:rPr>
          <w:lang w:val="sk-SK"/>
        </w:rPr>
      </w:pPr>
      <w:r w:rsidRPr="00AE787D">
        <w:rPr>
          <w:rFonts w:ascii="Times New Roman" w:hAnsi="Times New Roman"/>
          <w:b/>
          <w:color w:val="000000"/>
          <w:sz w:val="24"/>
          <w:lang w:val="sk-SK"/>
        </w:rPr>
        <w:t xml:space="preserve"> [k </w:t>
      </w:r>
      <w:hyperlink r:id="rId9" w:anchor="paragraf-44.odsek-11">
        <w:r w:rsidRPr="00AE787D">
          <w:rPr>
            <w:rFonts w:ascii="Times New Roman" w:hAnsi="Times New Roman"/>
            <w:b/>
            <w:color w:val="0000FF"/>
            <w:sz w:val="24"/>
            <w:u w:val="single"/>
            <w:lang w:val="sk-SK"/>
          </w:rPr>
          <w:t>§ 44 ods. 11 až 13 zákona</w:t>
        </w:r>
      </w:hyperlink>
      <w:r w:rsidRPr="00AE787D">
        <w:rPr>
          <w:rFonts w:ascii="Times New Roman" w:hAnsi="Times New Roman"/>
          <w:b/>
          <w:color w:val="000000"/>
          <w:sz w:val="24"/>
          <w:lang w:val="sk-SK"/>
        </w:rPr>
        <w:t xml:space="preserve">] </w:t>
      </w:r>
    </w:p>
    <w:p w14:paraId="2CD3B252" w14:textId="77777777" w:rsidR="0030755E" w:rsidRPr="00AE787D" w:rsidRDefault="00AE787D">
      <w:pPr>
        <w:spacing w:before="225" w:after="225" w:line="264" w:lineRule="auto"/>
        <w:ind w:left="270"/>
        <w:jc w:val="center"/>
        <w:rPr>
          <w:lang w:val="sk-SK"/>
        </w:rPr>
      </w:pPr>
      <w:bookmarkStart w:id="921" w:name="paragraf-10.oznacenie"/>
      <w:bookmarkStart w:id="922" w:name="paragraf-10"/>
      <w:r w:rsidRPr="00AE787D">
        <w:rPr>
          <w:rFonts w:ascii="Times New Roman" w:hAnsi="Times New Roman"/>
          <w:b/>
          <w:color w:val="000000"/>
          <w:lang w:val="sk-SK"/>
        </w:rPr>
        <w:t xml:space="preserve"> § 10 </w:t>
      </w:r>
    </w:p>
    <w:p w14:paraId="506CBB58" w14:textId="77777777" w:rsidR="0030755E" w:rsidRPr="00AE787D" w:rsidRDefault="00AE787D">
      <w:pPr>
        <w:spacing w:after="0" w:line="264" w:lineRule="auto"/>
        <w:ind w:left="270"/>
        <w:jc w:val="center"/>
        <w:rPr>
          <w:lang w:val="sk-SK"/>
        </w:rPr>
      </w:pPr>
      <w:bookmarkStart w:id="923" w:name="paragraf-10.nadpis"/>
      <w:bookmarkEnd w:id="921"/>
      <w:r w:rsidRPr="00AE787D">
        <w:rPr>
          <w:rFonts w:ascii="Times New Roman" w:hAnsi="Times New Roman"/>
          <w:b/>
          <w:color w:val="000000"/>
          <w:lang w:val="sk-SK"/>
        </w:rPr>
        <w:t xml:space="preserve"> Hmotnosti a rozmery vozidla </w:t>
      </w:r>
    </w:p>
    <w:p w14:paraId="765C0AB6" w14:textId="77777777" w:rsidR="0030755E" w:rsidRPr="00AE787D" w:rsidRDefault="0030755E">
      <w:pPr>
        <w:spacing w:after="0" w:line="264" w:lineRule="auto"/>
        <w:ind w:left="270"/>
        <w:jc w:val="center"/>
        <w:rPr>
          <w:lang w:val="sk-SK"/>
        </w:rPr>
      </w:pPr>
    </w:p>
    <w:p w14:paraId="4413EFF6"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0" w:anchor="paragraf-44.odsek-11.pismeno-a">
        <w:r w:rsidRPr="00AE787D">
          <w:rPr>
            <w:rFonts w:ascii="Times New Roman" w:hAnsi="Times New Roman"/>
            <w:b/>
            <w:color w:val="0000FF"/>
            <w:u w:val="single"/>
            <w:lang w:val="sk-SK"/>
          </w:rPr>
          <w:t>§ 44 ods. 11 písm. a) zákona</w:t>
        </w:r>
      </w:hyperlink>
      <w:r w:rsidRPr="00AE787D">
        <w:rPr>
          <w:rFonts w:ascii="Times New Roman" w:hAnsi="Times New Roman"/>
          <w:b/>
          <w:color w:val="000000"/>
          <w:lang w:val="sk-SK"/>
        </w:rPr>
        <w:t xml:space="preserve">] </w:t>
      </w:r>
    </w:p>
    <w:p w14:paraId="4BE99658" w14:textId="77777777" w:rsidR="0030755E" w:rsidRPr="00AE787D" w:rsidRDefault="00AE787D">
      <w:pPr>
        <w:spacing w:before="225" w:after="225" w:line="264" w:lineRule="auto"/>
        <w:ind w:left="345"/>
        <w:rPr>
          <w:lang w:val="sk-SK"/>
        </w:rPr>
      </w:pPr>
      <w:bookmarkStart w:id="924" w:name="paragraf-10.odsek-1"/>
      <w:bookmarkEnd w:id="923"/>
      <w:r w:rsidRPr="00AE787D">
        <w:rPr>
          <w:rFonts w:ascii="Times New Roman" w:hAnsi="Times New Roman"/>
          <w:color w:val="000000"/>
          <w:lang w:val="sk-SK"/>
        </w:rPr>
        <w:lastRenderedPageBreak/>
        <w:t xml:space="preserve"> </w:t>
      </w:r>
      <w:bookmarkStart w:id="925" w:name="paragraf-10.odsek-1.oznacenie"/>
      <w:r w:rsidRPr="00AE787D">
        <w:rPr>
          <w:rFonts w:ascii="Times New Roman" w:hAnsi="Times New Roman"/>
          <w:color w:val="000000"/>
          <w:lang w:val="sk-SK"/>
        </w:rPr>
        <w:t xml:space="preserve">(1) </w:t>
      </w:r>
      <w:bookmarkStart w:id="926" w:name="paragraf-10.odsek-1.text"/>
      <w:bookmarkEnd w:id="925"/>
      <w:r w:rsidRPr="00AE787D">
        <w:rPr>
          <w:rFonts w:ascii="Times New Roman" w:hAnsi="Times New Roman"/>
          <w:color w:val="000000"/>
          <w:lang w:val="sk-SK"/>
        </w:rPr>
        <w:t xml:space="preserve">Pri prevádzke vozidla v cestnej premávke sa nemôže prekročiť najväčšia technicky prípustná hmotnosť vozidla, najväčšia technicky prípustná hmotnosť jazdnej súpravy a najväčšia technicky prípustná hmotnosť pripadajúca na nápravu. </w:t>
      </w:r>
      <w:bookmarkEnd w:id="926"/>
    </w:p>
    <w:p w14:paraId="5B398FF9" w14:textId="77777777" w:rsidR="0030755E" w:rsidRPr="00AE787D" w:rsidRDefault="00AE787D">
      <w:pPr>
        <w:spacing w:before="225" w:after="225" w:line="264" w:lineRule="auto"/>
        <w:ind w:left="345"/>
        <w:rPr>
          <w:lang w:val="sk-SK"/>
        </w:rPr>
      </w:pPr>
      <w:bookmarkStart w:id="927" w:name="paragraf-10.odsek-2"/>
      <w:bookmarkEnd w:id="924"/>
      <w:r w:rsidRPr="00AE787D">
        <w:rPr>
          <w:rFonts w:ascii="Times New Roman" w:hAnsi="Times New Roman"/>
          <w:color w:val="000000"/>
          <w:lang w:val="sk-SK"/>
        </w:rPr>
        <w:t xml:space="preserve"> </w:t>
      </w:r>
      <w:bookmarkStart w:id="928" w:name="paragraf-10.odsek-2.oznacenie"/>
      <w:r w:rsidRPr="00AE787D">
        <w:rPr>
          <w:rFonts w:ascii="Times New Roman" w:hAnsi="Times New Roman"/>
          <w:color w:val="000000"/>
          <w:lang w:val="sk-SK"/>
        </w:rPr>
        <w:t xml:space="preserve">(2) </w:t>
      </w:r>
      <w:bookmarkStart w:id="929" w:name="paragraf-10.odsek-2.text"/>
      <w:bookmarkEnd w:id="928"/>
      <w:r w:rsidRPr="00AE787D">
        <w:rPr>
          <w:rFonts w:ascii="Times New Roman" w:hAnsi="Times New Roman"/>
          <w:color w:val="000000"/>
          <w:lang w:val="sk-SK"/>
        </w:rPr>
        <w:t xml:space="preserve">Najväčšia technicky prípustná hmotnosť prípojného vozidla za vozidlo kategórie L1e, L2e, L3e, L4e, L5e, L6e, L7e, ktoré nie je vybavené brzdou, nemôže prevýšiť 50 % prevádzkovej hmotnosti ťažného vozidla. Najväčšia technicky prípustná hmotnosť prípojného vozidla za vozidlo kategórie L1e, L2e, L3e, L4e, L5e, L6e, L7e vybaveného nájazdovou brzdou nemôže prevýšiť prevádzkovú hmotnosť ťažného vozidla. </w:t>
      </w:r>
      <w:bookmarkEnd w:id="929"/>
    </w:p>
    <w:p w14:paraId="4A5533C6" w14:textId="77777777" w:rsidR="0030755E" w:rsidRPr="00AE787D" w:rsidRDefault="00AE787D">
      <w:pPr>
        <w:spacing w:before="225" w:after="225" w:line="264" w:lineRule="auto"/>
        <w:ind w:left="345"/>
        <w:rPr>
          <w:lang w:val="sk-SK"/>
        </w:rPr>
      </w:pPr>
      <w:bookmarkStart w:id="930" w:name="paragraf-10.odsek-3"/>
      <w:bookmarkEnd w:id="927"/>
      <w:r w:rsidRPr="00AE787D">
        <w:rPr>
          <w:rFonts w:ascii="Times New Roman" w:hAnsi="Times New Roman"/>
          <w:color w:val="000000"/>
          <w:lang w:val="sk-SK"/>
        </w:rPr>
        <w:t xml:space="preserve"> </w:t>
      </w:r>
      <w:bookmarkStart w:id="931" w:name="paragraf-10.odsek-3.oznacenie"/>
      <w:r w:rsidRPr="00AE787D">
        <w:rPr>
          <w:rFonts w:ascii="Times New Roman" w:hAnsi="Times New Roman"/>
          <w:color w:val="000000"/>
          <w:lang w:val="sk-SK"/>
        </w:rPr>
        <w:t xml:space="preserve">(3) </w:t>
      </w:r>
      <w:bookmarkStart w:id="932" w:name="paragraf-10.odsek-3.text"/>
      <w:bookmarkEnd w:id="931"/>
      <w:r w:rsidRPr="00AE787D">
        <w:rPr>
          <w:rFonts w:ascii="Times New Roman" w:hAnsi="Times New Roman"/>
          <w:color w:val="000000"/>
          <w:lang w:val="sk-SK"/>
        </w:rPr>
        <w:t xml:space="preserve">Vzdialenosť nápravy alebo osi kolies prípojného vozidla za vozidlo kategórie L1e, L2e, L3e, L4e, L5e, L6e, L7e nemôže presiahnuť rázvor kolies ťažného vozidla. </w:t>
      </w:r>
      <w:bookmarkEnd w:id="932"/>
    </w:p>
    <w:p w14:paraId="41B0177C" w14:textId="77777777" w:rsidR="0030755E" w:rsidRPr="00AE787D" w:rsidRDefault="00AE787D">
      <w:pPr>
        <w:spacing w:before="225" w:after="225" w:line="264" w:lineRule="auto"/>
        <w:ind w:left="345"/>
        <w:rPr>
          <w:lang w:val="sk-SK"/>
        </w:rPr>
      </w:pPr>
      <w:bookmarkStart w:id="933" w:name="paragraf-10.odsek-4"/>
      <w:bookmarkEnd w:id="930"/>
      <w:r w:rsidRPr="00AE787D">
        <w:rPr>
          <w:rFonts w:ascii="Times New Roman" w:hAnsi="Times New Roman"/>
          <w:color w:val="000000"/>
          <w:lang w:val="sk-SK"/>
        </w:rPr>
        <w:t xml:space="preserve"> </w:t>
      </w:r>
      <w:bookmarkStart w:id="934" w:name="paragraf-10.odsek-4.oznacenie"/>
      <w:r w:rsidRPr="00AE787D">
        <w:rPr>
          <w:rFonts w:ascii="Times New Roman" w:hAnsi="Times New Roman"/>
          <w:color w:val="000000"/>
          <w:lang w:val="sk-SK"/>
        </w:rPr>
        <w:t xml:space="preserve">(4) </w:t>
      </w:r>
      <w:bookmarkStart w:id="935" w:name="paragraf-10.odsek-4.text"/>
      <w:bookmarkEnd w:id="934"/>
      <w:r w:rsidRPr="00AE787D">
        <w:rPr>
          <w:rFonts w:ascii="Times New Roman" w:hAnsi="Times New Roman"/>
          <w:color w:val="000000"/>
          <w:lang w:val="sk-SK"/>
        </w:rPr>
        <w:t xml:space="preserve">Motorové vozidlo, jazdná súprava skladajúca sa z motorového vozidla spojeného s prívesom alebo jazdná súprava skladajúca sa z motorového vozidla spojeného s návesom, ktoré sa pohybujú, musia byť schopné otočiť sa vo vymedzenom kruhu, ktorý má vonkajší polomer 12,50 m a vnútorný polomer 5,30 m. </w:t>
      </w:r>
      <w:bookmarkEnd w:id="935"/>
    </w:p>
    <w:p w14:paraId="1B81C0BF" w14:textId="77777777" w:rsidR="0030755E" w:rsidRPr="00AE787D" w:rsidRDefault="00AE787D">
      <w:pPr>
        <w:spacing w:before="225" w:after="225" w:line="264" w:lineRule="auto"/>
        <w:ind w:left="345"/>
        <w:rPr>
          <w:lang w:val="sk-SK"/>
        </w:rPr>
      </w:pPr>
      <w:bookmarkStart w:id="936" w:name="paragraf-10.odsek-5"/>
      <w:bookmarkEnd w:id="933"/>
      <w:r w:rsidRPr="00AE787D">
        <w:rPr>
          <w:rFonts w:ascii="Times New Roman" w:hAnsi="Times New Roman"/>
          <w:color w:val="000000"/>
          <w:lang w:val="sk-SK"/>
        </w:rPr>
        <w:t xml:space="preserve"> </w:t>
      </w:r>
      <w:bookmarkStart w:id="937" w:name="paragraf-10.odsek-5.oznacenie"/>
      <w:r w:rsidRPr="00AE787D">
        <w:rPr>
          <w:rFonts w:ascii="Times New Roman" w:hAnsi="Times New Roman"/>
          <w:color w:val="000000"/>
          <w:lang w:val="sk-SK"/>
        </w:rPr>
        <w:t xml:space="preserve">(5) </w:t>
      </w:r>
      <w:bookmarkStart w:id="938" w:name="paragraf-10.odsek-5.text"/>
      <w:bookmarkEnd w:id="937"/>
      <w:r w:rsidRPr="00AE787D">
        <w:rPr>
          <w:rFonts w:ascii="Times New Roman" w:hAnsi="Times New Roman"/>
          <w:color w:val="000000"/>
          <w:lang w:val="sk-SK"/>
        </w:rPr>
        <w:t xml:space="preserve">Hmotnosť pripadajúca na hnaciu nápravu alebo hnacie nápravy vozidla nemôže klesnúť pod 25 % celkovej hmotnosti naloženého vozidla. Celková hmotnosť naloženého motorového vozidla alebo ťahača nemôže byť menšia ako 35 % z celkovej hmotnosti jazdnej súpravy ťahača s návesom alebo motorového vozidla s prívesom. </w:t>
      </w:r>
      <w:bookmarkEnd w:id="938"/>
    </w:p>
    <w:p w14:paraId="5BCC2AEA" w14:textId="77777777" w:rsidR="0030755E" w:rsidRPr="00AE787D" w:rsidRDefault="00AE787D">
      <w:pPr>
        <w:spacing w:before="225" w:after="225" w:line="264" w:lineRule="auto"/>
        <w:ind w:left="345"/>
        <w:rPr>
          <w:lang w:val="sk-SK"/>
        </w:rPr>
      </w:pPr>
      <w:bookmarkStart w:id="939" w:name="paragraf-10.odsek-6"/>
      <w:bookmarkEnd w:id="936"/>
      <w:r w:rsidRPr="00AE787D">
        <w:rPr>
          <w:rFonts w:ascii="Times New Roman" w:hAnsi="Times New Roman"/>
          <w:color w:val="000000"/>
          <w:lang w:val="sk-SK"/>
        </w:rPr>
        <w:t xml:space="preserve"> </w:t>
      </w:r>
      <w:bookmarkStart w:id="940" w:name="paragraf-10.odsek-6.oznacenie"/>
      <w:r w:rsidRPr="00AE787D">
        <w:rPr>
          <w:rFonts w:ascii="Times New Roman" w:hAnsi="Times New Roman"/>
          <w:color w:val="000000"/>
          <w:lang w:val="sk-SK"/>
        </w:rPr>
        <w:t xml:space="preserve">(6) </w:t>
      </w:r>
      <w:bookmarkStart w:id="941" w:name="paragraf-10.odsek-6.text"/>
      <w:bookmarkEnd w:id="940"/>
      <w:r w:rsidRPr="00AE787D">
        <w:rPr>
          <w:rFonts w:ascii="Times New Roman" w:hAnsi="Times New Roman"/>
          <w:color w:val="000000"/>
          <w:lang w:val="sk-SK"/>
        </w:rPr>
        <w:t xml:space="preserve">Hmotnosť pripadajúca na riadenú nápravu alebo nápravy motorového vozidla kategórie N alebo kĺbového autobusu (merané pri státí na vodorovnej ceste) nemôže klesnúť pod 20 % okamžitej hmotnosti a pri ostatných autobusoch okrem triedy I a triedy A pod 25 % okamžitej hmotnosti. </w:t>
      </w:r>
      <w:bookmarkEnd w:id="941"/>
    </w:p>
    <w:p w14:paraId="42973072" w14:textId="77777777" w:rsidR="0030755E" w:rsidRPr="00AE787D" w:rsidRDefault="00AE787D">
      <w:pPr>
        <w:spacing w:before="225" w:after="225" w:line="264" w:lineRule="auto"/>
        <w:ind w:left="345"/>
        <w:rPr>
          <w:lang w:val="sk-SK"/>
        </w:rPr>
      </w:pPr>
      <w:bookmarkStart w:id="942" w:name="paragraf-10.odsek-7"/>
      <w:bookmarkEnd w:id="939"/>
      <w:r w:rsidRPr="00AE787D">
        <w:rPr>
          <w:rFonts w:ascii="Times New Roman" w:hAnsi="Times New Roman"/>
          <w:color w:val="000000"/>
          <w:lang w:val="sk-SK"/>
        </w:rPr>
        <w:t xml:space="preserve"> </w:t>
      </w:r>
      <w:bookmarkStart w:id="943" w:name="paragraf-10.odsek-7.oznacenie"/>
      <w:r w:rsidRPr="00AE787D">
        <w:rPr>
          <w:rFonts w:ascii="Times New Roman" w:hAnsi="Times New Roman"/>
          <w:color w:val="000000"/>
          <w:lang w:val="sk-SK"/>
        </w:rPr>
        <w:t xml:space="preserve">(7) </w:t>
      </w:r>
      <w:bookmarkStart w:id="944" w:name="paragraf-10.odsek-7.text"/>
      <w:bookmarkEnd w:id="943"/>
      <w:r w:rsidRPr="00AE787D">
        <w:rPr>
          <w:rFonts w:ascii="Times New Roman" w:hAnsi="Times New Roman"/>
          <w:color w:val="000000"/>
          <w:lang w:val="sk-SK"/>
        </w:rPr>
        <w:t xml:space="preserve">Pri vozidlách kategórie M, N, O a L v prevádzke v cestnej premávke sa pripúšťa nerovnomernosť rozloženia okamžitej hmotnosti vozidla na kolesá jednotlivých náprav medzi pravou a ľavou polovicou, ak to dovoľuje únosnosť pneumatiky, najviac však 40 % hmotnosti pripadajúcej na nápravu pri zaťažení nápravy 85 % a viac z najväčšieho technicky prípustného alebo povoleného zaťaženia nápravy, podľa toho, ktoré je nižšie. Táto hodnota môže byť prekročená, ak výrobca určil pre vozidlo a jeho určitú hmotnosť rozpätie prípustných polôh ťažiska nákladu a uvedie tieto údaje v návode pre prevádzkovateľa vozidla. </w:t>
      </w:r>
      <w:bookmarkEnd w:id="944"/>
    </w:p>
    <w:p w14:paraId="3D2A4C4C" w14:textId="77777777" w:rsidR="0030755E" w:rsidRPr="00AE787D" w:rsidRDefault="00AE787D">
      <w:pPr>
        <w:spacing w:before="225" w:after="225" w:line="264" w:lineRule="auto"/>
        <w:ind w:left="345"/>
        <w:rPr>
          <w:lang w:val="sk-SK"/>
        </w:rPr>
      </w:pPr>
      <w:bookmarkStart w:id="945" w:name="paragraf-10.odsek-8"/>
      <w:bookmarkEnd w:id="942"/>
      <w:r w:rsidRPr="00AE787D">
        <w:rPr>
          <w:rFonts w:ascii="Times New Roman" w:hAnsi="Times New Roman"/>
          <w:color w:val="000000"/>
          <w:lang w:val="sk-SK"/>
        </w:rPr>
        <w:t xml:space="preserve"> </w:t>
      </w:r>
      <w:bookmarkStart w:id="946" w:name="paragraf-10.odsek-8.oznacenie"/>
      <w:r w:rsidRPr="00AE787D">
        <w:rPr>
          <w:rFonts w:ascii="Times New Roman" w:hAnsi="Times New Roman"/>
          <w:color w:val="000000"/>
          <w:lang w:val="sk-SK"/>
        </w:rPr>
        <w:t xml:space="preserve">(8) </w:t>
      </w:r>
      <w:bookmarkStart w:id="947" w:name="paragraf-10.odsek-8.text"/>
      <w:bookmarkEnd w:id="946"/>
      <w:r w:rsidRPr="00AE787D">
        <w:rPr>
          <w:rFonts w:ascii="Times New Roman" w:hAnsi="Times New Roman"/>
          <w:color w:val="000000"/>
          <w:lang w:val="sk-SK"/>
        </w:rPr>
        <w:t xml:space="preserve">Za vozidlo kategórie M a N možno zapojiť len také nebrzdené prípojné vozidlo kategórie O, ktorého hmotnosť nepresiahne najväčšiu technicky prípustnú hmotnosť prípojného vozidla určenú výrobcom ťažného vozidla, najviac však 0,75 t. Za vozidlo kategórie M možno zapojiť len také brzdené prípojné vozidlo kategórie O, ktorého hmotnosť nepresiahne najväčšiu technicky prípustnú hmotnosť prípojného vozidla určenú výrobcom ťažného vozidla, najviac však 3,50 t. </w:t>
      </w:r>
      <w:bookmarkEnd w:id="947"/>
    </w:p>
    <w:p w14:paraId="1ABDD302" w14:textId="77777777" w:rsidR="0030755E" w:rsidRPr="00AE787D" w:rsidRDefault="00AE787D">
      <w:pPr>
        <w:spacing w:before="225" w:after="225" w:line="264" w:lineRule="auto"/>
        <w:ind w:left="345"/>
        <w:rPr>
          <w:lang w:val="sk-SK"/>
        </w:rPr>
      </w:pPr>
      <w:bookmarkStart w:id="948" w:name="paragraf-10.odsek-9"/>
      <w:bookmarkEnd w:id="945"/>
      <w:r w:rsidRPr="00AE787D">
        <w:rPr>
          <w:rFonts w:ascii="Times New Roman" w:hAnsi="Times New Roman"/>
          <w:color w:val="000000"/>
          <w:lang w:val="sk-SK"/>
        </w:rPr>
        <w:t xml:space="preserve"> </w:t>
      </w:r>
      <w:bookmarkStart w:id="949" w:name="paragraf-10.odsek-9.oznacenie"/>
      <w:r w:rsidRPr="00AE787D">
        <w:rPr>
          <w:rFonts w:ascii="Times New Roman" w:hAnsi="Times New Roman"/>
          <w:color w:val="000000"/>
          <w:lang w:val="sk-SK"/>
        </w:rPr>
        <w:t xml:space="preserve">(9) </w:t>
      </w:r>
      <w:bookmarkStart w:id="950" w:name="paragraf-10.odsek-9.text"/>
      <w:bookmarkEnd w:id="949"/>
      <w:r w:rsidRPr="00AE787D">
        <w:rPr>
          <w:rFonts w:ascii="Times New Roman" w:hAnsi="Times New Roman"/>
          <w:color w:val="000000"/>
          <w:lang w:val="sk-SK"/>
        </w:rPr>
        <w:t xml:space="preserve">Ak autobus stojí, musí sa na zemi dať urobiť čiara pozdĺž vertikálnej roviny dotýkajúcej sa strany vozidla, ktorá je obrátená smerom von z kruhu. Pri kĺbovom autobuse musia byť obidve jeho pevné časti s touto rovinou rovnobežné. Ak sa vozidlo pohybuje z priameho smeru do kruhovej oblasti popísanej v odseku 3, žiadna jeho časť nemôže vyčnievať z vertikálnej roviny o viac ako 0,60 m. </w:t>
      </w:r>
      <w:bookmarkEnd w:id="950"/>
    </w:p>
    <w:p w14:paraId="7F54AD91" w14:textId="77777777" w:rsidR="0030755E" w:rsidRPr="00AE787D" w:rsidRDefault="00AE787D">
      <w:pPr>
        <w:spacing w:before="225" w:after="225" w:line="264" w:lineRule="auto"/>
        <w:ind w:left="345"/>
        <w:rPr>
          <w:lang w:val="sk-SK"/>
        </w:rPr>
      </w:pPr>
      <w:bookmarkStart w:id="951" w:name="paragraf-10.odsek-10"/>
      <w:bookmarkEnd w:id="948"/>
      <w:r w:rsidRPr="00AE787D">
        <w:rPr>
          <w:rFonts w:ascii="Times New Roman" w:hAnsi="Times New Roman"/>
          <w:color w:val="000000"/>
          <w:lang w:val="sk-SK"/>
        </w:rPr>
        <w:t xml:space="preserve"> </w:t>
      </w:r>
      <w:bookmarkStart w:id="952" w:name="paragraf-10.odsek-10.oznacenie"/>
      <w:r w:rsidRPr="00AE787D">
        <w:rPr>
          <w:rFonts w:ascii="Times New Roman" w:hAnsi="Times New Roman"/>
          <w:color w:val="000000"/>
          <w:lang w:val="sk-SK"/>
        </w:rPr>
        <w:t xml:space="preserve">(10) </w:t>
      </w:r>
      <w:bookmarkEnd w:id="952"/>
      <w:r w:rsidRPr="00AE787D">
        <w:rPr>
          <w:rFonts w:ascii="Times New Roman" w:hAnsi="Times New Roman"/>
          <w:color w:val="000000"/>
          <w:lang w:val="sk-SK"/>
        </w:rPr>
        <w:t xml:space="preserve">Prostredné vozidlo jazdnej súpravy musí mať vyššiu alebo rovnakú okamžitú hmotnosť ako posledné vozidlo jazdnej súpravy. Kombinácia podvozku pod náves s návesom sa na účely prvej vety považuje za jedno vozidlo, ak podvozok pod náves je vybavený jednou nápravou, </w:t>
      </w:r>
      <w:r w:rsidRPr="00AE787D">
        <w:rPr>
          <w:rFonts w:ascii="Times New Roman" w:hAnsi="Times New Roman"/>
          <w:color w:val="000000"/>
          <w:lang w:val="sk-SK"/>
        </w:rPr>
        <w:lastRenderedPageBreak/>
        <w:t>dvojnápravou alebo trojnápravou; podvozkom pod náves sa rozumie prípojné vozidlo podľa osobitného predpisu.</w:t>
      </w:r>
      <w:hyperlink w:anchor="poznamky.poznamka-5b">
        <w:r w:rsidRPr="00AE787D">
          <w:rPr>
            <w:rFonts w:ascii="Times New Roman" w:hAnsi="Times New Roman"/>
            <w:color w:val="000000"/>
            <w:sz w:val="18"/>
            <w:vertAlign w:val="superscript"/>
            <w:lang w:val="sk-SK"/>
          </w:rPr>
          <w:t>5b</w:t>
        </w:r>
        <w:r w:rsidRPr="00AE787D">
          <w:rPr>
            <w:rFonts w:ascii="Times New Roman" w:hAnsi="Times New Roman"/>
            <w:color w:val="0000FF"/>
            <w:u w:val="single"/>
            <w:lang w:val="sk-SK"/>
          </w:rPr>
          <w:t>)</w:t>
        </w:r>
      </w:hyperlink>
      <w:bookmarkStart w:id="953" w:name="paragraf-10.odsek-10.text"/>
      <w:r w:rsidRPr="00AE787D">
        <w:rPr>
          <w:rFonts w:ascii="Times New Roman" w:hAnsi="Times New Roman"/>
          <w:color w:val="000000"/>
          <w:lang w:val="sk-SK"/>
        </w:rPr>
        <w:t xml:space="preserve"> </w:t>
      </w:r>
      <w:bookmarkEnd w:id="953"/>
    </w:p>
    <w:p w14:paraId="6E939C91" w14:textId="77777777" w:rsidR="0030755E" w:rsidRPr="00AE787D" w:rsidRDefault="00AE787D">
      <w:pPr>
        <w:spacing w:before="225" w:after="225" w:line="264" w:lineRule="auto"/>
        <w:ind w:left="345"/>
        <w:rPr>
          <w:lang w:val="sk-SK"/>
        </w:rPr>
      </w:pPr>
      <w:bookmarkStart w:id="954" w:name="paragraf-10.odsek-11"/>
      <w:bookmarkEnd w:id="951"/>
      <w:r w:rsidRPr="00AE787D">
        <w:rPr>
          <w:rFonts w:ascii="Times New Roman" w:hAnsi="Times New Roman"/>
          <w:color w:val="000000"/>
          <w:lang w:val="sk-SK"/>
        </w:rPr>
        <w:t xml:space="preserve"> </w:t>
      </w:r>
      <w:bookmarkStart w:id="955" w:name="paragraf-10.odsek-11.oznacenie"/>
      <w:r w:rsidRPr="00AE787D">
        <w:rPr>
          <w:rFonts w:ascii="Times New Roman" w:hAnsi="Times New Roman"/>
          <w:color w:val="000000"/>
          <w:lang w:val="sk-SK"/>
        </w:rPr>
        <w:t xml:space="preserve">(11) </w:t>
      </w:r>
      <w:bookmarkEnd w:id="955"/>
      <w:r w:rsidRPr="00AE787D">
        <w:rPr>
          <w:rFonts w:ascii="Times New Roman" w:hAnsi="Times New Roman"/>
          <w:color w:val="000000"/>
          <w:lang w:val="sk-SK"/>
        </w:rPr>
        <w:t>Náklad na vozidle alebo jazdnej súprave musí byť riadne rozložený vzhľadom na zaťaženie náprav a riadne upevnený proti pohybu upevňovacími prostriedkami</w:t>
      </w:r>
      <w:hyperlink w:anchor="poznamky.poznamka-6">
        <w:r w:rsidRPr="00AE787D">
          <w:rPr>
            <w:rFonts w:ascii="Times New Roman" w:hAnsi="Times New Roman"/>
            <w:color w:val="000000"/>
            <w:sz w:val="18"/>
            <w:vertAlign w:val="superscript"/>
            <w:lang w:val="sk-SK"/>
          </w:rPr>
          <w:t>6</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v riadnom technickom stave alebo inými vhodnými upevňovacími prostriedkami v riadnom technickom stave; ak sú na upevnenie nákladu použité viazacie prostriedky,</w:t>
      </w:r>
      <w:hyperlink w:anchor="poznamky.poznamka-6">
        <w:r w:rsidRPr="00AE787D">
          <w:rPr>
            <w:rFonts w:ascii="Times New Roman" w:hAnsi="Times New Roman"/>
            <w:color w:val="000000"/>
            <w:sz w:val="18"/>
            <w:vertAlign w:val="superscript"/>
            <w:lang w:val="sk-SK"/>
          </w:rPr>
          <w:t>6</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upevnenie sa vykoná dostatočným počtom upevňovacích prostriedkov.</w:t>
      </w:r>
      <w:hyperlink w:anchor="poznamky.poznamka-7">
        <w:r w:rsidRPr="00AE787D">
          <w:rPr>
            <w:rFonts w:ascii="Times New Roman" w:hAnsi="Times New Roman"/>
            <w:color w:val="000000"/>
            <w:sz w:val="18"/>
            <w:vertAlign w:val="superscript"/>
            <w:lang w:val="sk-SK"/>
          </w:rPr>
          <w:t>7</w:t>
        </w:r>
        <w:r w:rsidRPr="00AE787D">
          <w:rPr>
            <w:rFonts w:ascii="Times New Roman" w:hAnsi="Times New Roman"/>
            <w:color w:val="0000FF"/>
            <w:u w:val="single"/>
            <w:lang w:val="sk-SK"/>
          </w:rPr>
          <w:t>)</w:t>
        </w:r>
      </w:hyperlink>
      <w:bookmarkStart w:id="956" w:name="paragraf-10.odsek-11.text"/>
      <w:r w:rsidRPr="00AE787D">
        <w:rPr>
          <w:rFonts w:ascii="Times New Roman" w:hAnsi="Times New Roman"/>
          <w:color w:val="000000"/>
          <w:lang w:val="sk-SK"/>
        </w:rPr>
        <w:t xml:space="preserve"> </w:t>
      </w:r>
      <w:bookmarkEnd w:id="956"/>
    </w:p>
    <w:p w14:paraId="2FEA617C" w14:textId="5FF915DD" w:rsidR="0030755E" w:rsidRPr="00AE787D" w:rsidRDefault="00AE787D">
      <w:pPr>
        <w:spacing w:after="0" w:line="264" w:lineRule="auto"/>
        <w:ind w:left="345"/>
        <w:rPr>
          <w:lang w:val="sk-SK"/>
        </w:rPr>
      </w:pPr>
      <w:bookmarkStart w:id="957" w:name="paragraf-10.odsek-12"/>
      <w:bookmarkEnd w:id="954"/>
      <w:r w:rsidRPr="00AE787D">
        <w:rPr>
          <w:rFonts w:ascii="Times New Roman" w:hAnsi="Times New Roman"/>
          <w:color w:val="000000"/>
          <w:lang w:val="sk-SK"/>
        </w:rPr>
        <w:t xml:space="preserve"> </w:t>
      </w:r>
      <w:bookmarkStart w:id="958" w:name="paragraf-10.odsek-12.oznacenie"/>
      <w:r w:rsidRPr="00AE787D">
        <w:rPr>
          <w:rFonts w:ascii="Times New Roman" w:hAnsi="Times New Roman"/>
          <w:color w:val="000000"/>
          <w:lang w:val="sk-SK"/>
        </w:rPr>
        <w:t xml:space="preserve">(12) </w:t>
      </w:r>
      <w:bookmarkEnd w:id="958"/>
      <w:r w:rsidRPr="00AE787D">
        <w:rPr>
          <w:rFonts w:ascii="Times New Roman" w:hAnsi="Times New Roman"/>
          <w:color w:val="000000"/>
          <w:lang w:val="sk-SK"/>
        </w:rPr>
        <w:t>Pri vozidlách kategórie T</w:t>
      </w:r>
      <w:ins w:id="959" w:author="Gregušová, Gabriela" w:date="2026-06-18T14:41:00Z">
        <w:r w:rsidR="00155CEA">
          <w:rPr>
            <w:rFonts w:ascii="Times New Roman" w:hAnsi="Times New Roman"/>
            <w:color w:val="000000"/>
            <w:lang w:val="sk-SK"/>
          </w:rPr>
          <w:t>,</w:t>
        </w:r>
      </w:ins>
      <w:r w:rsidRPr="00AE787D">
        <w:rPr>
          <w:rFonts w:ascii="Times New Roman" w:hAnsi="Times New Roman"/>
          <w:color w:val="000000"/>
          <w:lang w:val="sk-SK"/>
        </w:rPr>
        <w:t xml:space="preserve"> </w:t>
      </w:r>
      <w:ins w:id="960" w:author="Gregušová, Gabriela" w:date="2026-06-04T07:32:00Z">
        <w:r w:rsidR="00287B77">
          <w:rPr>
            <w:rFonts w:ascii="Times New Roman" w:hAnsi="Times New Roman"/>
            <w:color w:val="000000"/>
            <w:lang w:val="sk-SK"/>
          </w:rPr>
          <w:t xml:space="preserve">U </w:t>
        </w:r>
      </w:ins>
      <w:r w:rsidRPr="00AE787D">
        <w:rPr>
          <w:rFonts w:ascii="Times New Roman" w:hAnsi="Times New Roman"/>
          <w:color w:val="000000"/>
          <w:lang w:val="sk-SK"/>
        </w:rPr>
        <w:t>a PS nemôže byť hmotnosť pripadajúca na riadenú nápravu, merané pri státí na vodorovnej ceste, menšia ako 20 % okamžitej hmotnosti vozidla. Pri vozidlách kategórie T sa pripúšťa nižšia hmotnosť pripadajúca na riadenú nápravu po namontovaní nadstavby, pracovného stroja neseného alebo ťahaného vymeniteľného zariadenia pri súčasnom znížení rýchlosti na 20 km · h</w:t>
      </w:r>
      <w:r w:rsidRPr="00AE787D">
        <w:rPr>
          <w:rFonts w:ascii="Times New Roman" w:hAnsi="Times New Roman"/>
          <w:color w:val="000000"/>
          <w:sz w:val="18"/>
          <w:vertAlign w:val="superscript"/>
          <w:lang w:val="sk-SK"/>
        </w:rPr>
        <w:t>-1</w:t>
      </w:r>
      <w:bookmarkStart w:id="961" w:name="paragraf-10.odsek-12.text"/>
      <w:r w:rsidRPr="00AE787D">
        <w:rPr>
          <w:rFonts w:ascii="Times New Roman" w:hAnsi="Times New Roman"/>
          <w:color w:val="000000"/>
          <w:lang w:val="sk-SK"/>
        </w:rPr>
        <w:t xml:space="preserve">, pričom hmotnosť pripadajúca na riadenú nápravu nemôže byť menšia ako </w:t>
      </w:r>
      <w:bookmarkEnd w:id="961"/>
    </w:p>
    <w:p w14:paraId="4DAAA0CC" w14:textId="77777777" w:rsidR="0030755E" w:rsidRPr="00AE787D" w:rsidRDefault="00AE787D">
      <w:pPr>
        <w:spacing w:before="225" w:after="225" w:line="264" w:lineRule="auto"/>
        <w:ind w:left="420"/>
        <w:rPr>
          <w:lang w:val="sk-SK"/>
        </w:rPr>
      </w:pPr>
      <w:bookmarkStart w:id="962" w:name="paragraf-10.odsek-12.pismeno-a"/>
      <w:r w:rsidRPr="00AE787D">
        <w:rPr>
          <w:rFonts w:ascii="Times New Roman" w:hAnsi="Times New Roman"/>
          <w:color w:val="000000"/>
          <w:lang w:val="sk-SK"/>
        </w:rPr>
        <w:t xml:space="preserve"> </w:t>
      </w:r>
      <w:bookmarkStart w:id="963" w:name="paragraf-10.odsek-12.pismeno-a.oznacenie"/>
      <w:r w:rsidRPr="00AE787D">
        <w:rPr>
          <w:rFonts w:ascii="Times New Roman" w:hAnsi="Times New Roman"/>
          <w:color w:val="000000"/>
          <w:lang w:val="sk-SK"/>
        </w:rPr>
        <w:t xml:space="preserve">a) </w:t>
      </w:r>
      <w:bookmarkStart w:id="964" w:name="paragraf-10.odsek-12.pismeno-a.text"/>
      <w:bookmarkEnd w:id="963"/>
      <w:r w:rsidRPr="00AE787D">
        <w:rPr>
          <w:rFonts w:ascii="Times New Roman" w:hAnsi="Times New Roman"/>
          <w:color w:val="000000"/>
          <w:lang w:val="sk-SK"/>
        </w:rPr>
        <w:t xml:space="preserve">19 % pri traktoroch s okamžitou hmotnosťou najviac 4,50 t, </w:t>
      </w:r>
      <w:bookmarkEnd w:id="964"/>
    </w:p>
    <w:p w14:paraId="25E78847" w14:textId="77777777" w:rsidR="0030755E" w:rsidRPr="00AE787D" w:rsidRDefault="00AE787D">
      <w:pPr>
        <w:spacing w:before="225" w:after="225" w:line="264" w:lineRule="auto"/>
        <w:ind w:left="420"/>
        <w:rPr>
          <w:lang w:val="sk-SK"/>
        </w:rPr>
      </w:pPr>
      <w:bookmarkStart w:id="965" w:name="paragraf-10.odsek-12.pismeno-b"/>
      <w:bookmarkEnd w:id="962"/>
      <w:r w:rsidRPr="00AE787D">
        <w:rPr>
          <w:rFonts w:ascii="Times New Roman" w:hAnsi="Times New Roman"/>
          <w:color w:val="000000"/>
          <w:lang w:val="sk-SK"/>
        </w:rPr>
        <w:t xml:space="preserve"> </w:t>
      </w:r>
      <w:bookmarkStart w:id="966" w:name="paragraf-10.odsek-12.pismeno-b.oznacenie"/>
      <w:r w:rsidRPr="00AE787D">
        <w:rPr>
          <w:rFonts w:ascii="Times New Roman" w:hAnsi="Times New Roman"/>
          <w:color w:val="000000"/>
          <w:lang w:val="sk-SK"/>
        </w:rPr>
        <w:t xml:space="preserve">b) </w:t>
      </w:r>
      <w:bookmarkStart w:id="967" w:name="paragraf-10.odsek-12.pismeno-b.text"/>
      <w:bookmarkEnd w:id="966"/>
      <w:r w:rsidRPr="00AE787D">
        <w:rPr>
          <w:rFonts w:ascii="Times New Roman" w:hAnsi="Times New Roman"/>
          <w:color w:val="000000"/>
          <w:lang w:val="sk-SK"/>
        </w:rPr>
        <w:t xml:space="preserve">18 % pri traktoroch s okamžitou hmotnosťou prevyšujúcou 4,50 t. </w:t>
      </w:r>
      <w:bookmarkEnd w:id="967"/>
    </w:p>
    <w:p w14:paraId="3E63E149" w14:textId="71C8A27D" w:rsidR="0030755E" w:rsidRPr="00AE787D" w:rsidRDefault="00AE787D">
      <w:pPr>
        <w:spacing w:after="0" w:line="264" w:lineRule="auto"/>
        <w:ind w:left="345"/>
        <w:rPr>
          <w:lang w:val="sk-SK"/>
        </w:rPr>
      </w:pPr>
      <w:bookmarkStart w:id="968" w:name="paragraf-10.odsek-13"/>
      <w:bookmarkEnd w:id="957"/>
      <w:bookmarkEnd w:id="965"/>
      <w:r w:rsidRPr="00AE787D">
        <w:rPr>
          <w:rFonts w:ascii="Times New Roman" w:hAnsi="Times New Roman"/>
          <w:color w:val="000000"/>
          <w:lang w:val="sk-SK"/>
        </w:rPr>
        <w:t xml:space="preserve"> </w:t>
      </w:r>
      <w:bookmarkStart w:id="969" w:name="paragraf-10.odsek-13.oznacenie"/>
      <w:r w:rsidRPr="00AE787D">
        <w:rPr>
          <w:rFonts w:ascii="Times New Roman" w:hAnsi="Times New Roman"/>
          <w:color w:val="000000"/>
          <w:lang w:val="sk-SK"/>
        </w:rPr>
        <w:t xml:space="preserve">(13) </w:t>
      </w:r>
      <w:bookmarkStart w:id="970" w:name="paragraf-10.odsek-13.text"/>
      <w:bookmarkEnd w:id="969"/>
      <w:r w:rsidRPr="00AE787D">
        <w:rPr>
          <w:rFonts w:ascii="Times New Roman" w:hAnsi="Times New Roman"/>
          <w:color w:val="000000"/>
          <w:lang w:val="sk-SK"/>
        </w:rPr>
        <w:t>Pri vozidlách kategórie T, R, S</w:t>
      </w:r>
      <w:ins w:id="971" w:author="Gregušová, Gabriela" w:date="2026-06-18T14:41:00Z">
        <w:r w:rsidR="00155CEA">
          <w:rPr>
            <w:rFonts w:ascii="Times New Roman" w:hAnsi="Times New Roman"/>
            <w:color w:val="000000"/>
            <w:lang w:val="sk-SK"/>
          </w:rPr>
          <w:t>,</w:t>
        </w:r>
      </w:ins>
      <w:del w:id="972" w:author="Gregušová, Gabriela" w:date="2026-06-04T07:32:00Z">
        <w:r w:rsidRPr="00AE787D" w:rsidDel="00287B77">
          <w:rPr>
            <w:rFonts w:ascii="Times New Roman" w:hAnsi="Times New Roman"/>
            <w:color w:val="000000"/>
            <w:lang w:val="sk-SK"/>
          </w:rPr>
          <w:delText xml:space="preserve"> </w:delText>
        </w:r>
      </w:del>
      <w:ins w:id="973" w:author="Gregušová, Gabriela" w:date="2026-06-04T07:32:00Z">
        <w:r w:rsidR="00287B77">
          <w:rPr>
            <w:rFonts w:ascii="Times New Roman" w:hAnsi="Times New Roman"/>
            <w:color w:val="000000"/>
            <w:lang w:val="sk-SK"/>
          </w:rPr>
          <w:t xml:space="preserve"> U </w:t>
        </w:r>
      </w:ins>
      <w:r w:rsidRPr="00AE787D">
        <w:rPr>
          <w:rFonts w:ascii="Times New Roman" w:hAnsi="Times New Roman"/>
          <w:color w:val="000000"/>
          <w:lang w:val="sk-SK"/>
        </w:rPr>
        <w:t xml:space="preserve">a PS sa pripúšťa nerovnomernosť rozloženia okamžitej hmotnosti vozidla na kolesá jednotlivých náprav medzi pravou a ľavou polovicou, ak to dovoľuje únosnosť pneumatík, </w:t>
      </w:r>
      <w:bookmarkEnd w:id="970"/>
    </w:p>
    <w:p w14:paraId="18C69107" w14:textId="77777777" w:rsidR="0030755E" w:rsidRPr="00AE787D" w:rsidRDefault="00AE787D">
      <w:pPr>
        <w:spacing w:before="225" w:after="225" w:line="264" w:lineRule="auto"/>
        <w:ind w:left="420"/>
        <w:rPr>
          <w:lang w:val="sk-SK"/>
        </w:rPr>
      </w:pPr>
      <w:bookmarkStart w:id="974" w:name="paragraf-10.odsek-13.pismeno-a"/>
      <w:r w:rsidRPr="00AE787D">
        <w:rPr>
          <w:rFonts w:ascii="Times New Roman" w:hAnsi="Times New Roman"/>
          <w:color w:val="000000"/>
          <w:lang w:val="sk-SK"/>
        </w:rPr>
        <w:t xml:space="preserve"> </w:t>
      </w:r>
      <w:bookmarkStart w:id="975" w:name="paragraf-10.odsek-13.pismeno-a.oznacenie"/>
      <w:r w:rsidRPr="00AE787D">
        <w:rPr>
          <w:rFonts w:ascii="Times New Roman" w:hAnsi="Times New Roman"/>
          <w:color w:val="000000"/>
          <w:lang w:val="sk-SK"/>
        </w:rPr>
        <w:t xml:space="preserve">a) </w:t>
      </w:r>
      <w:bookmarkStart w:id="976" w:name="paragraf-10.odsek-13.pismeno-a.text"/>
      <w:bookmarkEnd w:id="975"/>
      <w:r w:rsidRPr="00AE787D">
        <w:rPr>
          <w:rFonts w:ascii="Times New Roman" w:hAnsi="Times New Roman"/>
          <w:color w:val="000000"/>
          <w:lang w:val="sk-SK"/>
        </w:rPr>
        <w:t xml:space="preserve">pri vozidlách kategórie T a R najviac 15 % hmotnosti pripadajúcej na nápravu, </w:t>
      </w:r>
      <w:bookmarkEnd w:id="976"/>
    </w:p>
    <w:p w14:paraId="14B6756A" w14:textId="77777777" w:rsidR="0030755E" w:rsidRPr="00AE787D" w:rsidRDefault="00AE787D">
      <w:pPr>
        <w:spacing w:before="225" w:after="225" w:line="264" w:lineRule="auto"/>
        <w:ind w:left="420"/>
        <w:rPr>
          <w:lang w:val="sk-SK"/>
        </w:rPr>
      </w:pPr>
      <w:bookmarkStart w:id="977" w:name="paragraf-10.odsek-13.pismeno-b"/>
      <w:bookmarkEnd w:id="974"/>
      <w:r w:rsidRPr="00AE787D">
        <w:rPr>
          <w:rFonts w:ascii="Times New Roman" w:hAnsi="Times New Roman"/>
          <w:color w:val="000000"/>
          <w:lang w:val="sk-SK"/>
        </w:rPr>
        <w:t xml:space="preserve"> </w:t>
      </w:r>
      <w:bookmarkStart w:id="978" w:name="paragraf-10.odsek-13.pismeno-b.oznacenie"/>
      <w:r w:rsidRPr="00AE787D">
        <w:rPr>
          <w:rFonts w:ascii="Times New Roman" w:hAnsi="Times New Roman"/>
          <w:color w:val="000000"/>
          <w:lang w:val="sk-SK"/>
        </w:rPr>
        <w:t xml:space="preserve">b) </w:t>
      </w:r>
      <w:bookmarkStart w:id="979" w:name="paragraf-10.odsek-13.pismeno-b.text"/>
      <w:bookmarkEnd w:id="978"/>
      <w:r w:rsidRPr="00AE787D">
        <w:rPr>
          <w:rFonts w:ascii="Times New Roman" w:hAnsi="Times New Roman"/>
          <w:color w:val="000000"/>
          <w:lang w:val="sk-SK"/>
        </w:rPr>
        <w:t xml:space="preserve">pri vozidlách kategórie </w:t>
      </w:r>
      <w:del w:id="980" w:author="Gregušová, Gabriela" w:date="2026-06-04T07:33:00Z">
        <w:r w:rsidRPr="00AE787D" w:rsidDel="00287B77">
          <w:rPr>
            <w:rFonts w:ascii="Times New Roman" w:hAnsi="Times New Roman"/>
            <w:color w:val="000000"/>
            <w:lang w:val="sk-SK"/>
          </w:rPr>
          <w:delText xml:space="preserve">PS a S </w:delText>
        </w:r>
      </w:del>
      <w:ins w:id="981" w:author="Gregušová, Gabriela" w:date="2026-06-04T07:33:00Z">
        <w:r w:rsidR="00287B77">
          <w:rPr>
            <w:rFonts w:ascii="Times New Roman" w:hAnsi="Times New Roman"/>
            <w:color w:val="000000"/>
            <w:lang w:val="sk-SK"/>
          </w:rPr>
          <w:t xml:space="preserve"> S, U a PS </w:t>
        </w:r>
      </w:ins>
      <w:r w:rsidRPr="00AE787D">
        <w:rPr>
          <w:rFonts w:ascii="Times New Roman" w:hAnsi="Times New Roman"/>
          <w:color w:val="000000"/>
          <w:lang w:val="sk-SK"/>
        </w:rPr>
        <w:t xml:space="preserve">najviac 20 % hmotnosti pripadajúcej na nápravu, </w:t>
      </w:r>
      <w:bookmarkEnd w:id="979"/>
    </w:p>
    <w:p w14:paraId="36C31C01" w14:textId="77777777" w:rsidR="0030755E" w:rsidRPr="00AE787D" w:rsidRDefault="00AE787D">
      <w:pPr>
        <w:spacing w:before="225" w:after="225" w:line="264" w:lineRule="auto"/>
        <w:ind w:left="420"/>
        <w:rPr>
          <w:lang w:val="sk-SK"/>
        </w:rPr>
      </w:pPr>
      <w:bookmarkStart w:id="982" w:name="paragraf-10.odsek-13.pismeno-c"/>
      <w:bookmarkEnd w:id="977"/>
      <w:r w:rsidRPr="00AE787D">
        <w:rPr>
          <w:rFonts w:ascii="Times New Roman" w:hAnsi="Times New Roman"/>
          <w:color w:val="000000"/>
          <w:lang w:val="sk-SK"/>
        </w:rPr>
        <w:t xml:space="preserve"> </w:t>
      </w:r>
      <w:bookmarkStart w:id="983" w:name="paragraf-10.odsek-13.pismeno-c.oznacenie"/>
      <w:r w:rsidRPr="00AE787D">
        <w:rPr>
          <w:rFonts w:ascii="Times New Roman" w:hAnsi="Times New Roman"/>
          <w:color w:val="000000"/>
          <w:lang w:val="sk-SK"/>
        </w:rPr>
        <w:t xml:space="preserve">c) </w:t>
      </w:r>
      <w:bookmarkStart w:id="984" w:name="paragraf-10.odsek-13.pismeno-c.text"/>
      <w:bookmarkEnd w:id="983"/>
      <w:r w:rsidRPr="00AE787D">
        <w:rPr>
          <w:rFonts w:ascii="Times New Roman" w:hAnsi="Times New Roman"/>
          <w:color w:val="000000"/>
          <w:lang w:val="sk-SK"/>
        </w:rPr>
        <w:t xml:space="preserve">pri vozidlách kategórie T po namontovaní nadstavby, pracovného stroja neseného alebo ťahaného vymeniteľného stroja najviac 20 % hmotnosti pripadajúcej na nápravu. </w:t>
      </w:r>
      <w:bookmarkEnd w:id="984"/>
    </w:p>
    <w:p w14:paraId="76162A8D" w14:textId="77777777" w:rsidR="0030755E" w:rsidRPr="00AE787D" w:rsidRDefault="00AE787D">
      <w:pPr>
        <w:spacing w:before="225" w:after="225" w:line="264" w:lineRule="auto"/>
        <w:ind w:left="345"/>
        <w:rPr>
          <w:lang w:val="sk-SK"/>
        </w:rPr>
      </w:pPr>
      <w:bookmarkStart w:id="985" w:name="paragraf-10.odsek-14"/>
      <w:bookmarkEnd w:id="968"/>
      <w:bookmarkEnd w:id="982"/>
      <w:r w:rsidRPr="00AE787D">
        <w:rPr>
          <w:rFonts w:ascii="Times New Roman" w:hAnsi="Times New Roman"/>
          <w:color w:val="000000"/>
          <w:lang w:val="sk-SK"/>
        </w:rPr>
        <w:t xml:space="preserve"> </w:t>
      </w:r>
      <w:bookmarkStart w:id="986" w:name="paragraf-10.odsek-14.oznacenie"/>
      <w:r w:rsidRPr="00AE787D">
        <w:rPr>
          <w:rFonts w:ascii="Times New Roman" w:hAnsi="Times New Roman"/>
          <w:color w:val="000000"/>
          <w:lang w:val="sk-SK"/>
        </w:rPr>
        <w:t xml:space="preserve">(14) </w:t>
      </w:r>
      <w:bookmarkEnd w:id="986"/>
      <w:r w:rsidRPr="00AE787D">
        <w:rPr>
          <w:rFonts w:ascii="Times New Roman" w:hAnsi="Times New Roman"/>
          <w:color w:val="000000"/>
          <w:lang w:val="sk-SK"/>
        </w:rPr>
        <w:t>Pri vozidlách kategórie T a C pri zapojení nebrzdeného vozidla kategórie R1, R2 a S1 súčet najväčšej technicky prípustnej hmotnosti pripadajúcej na všetky nápravy nemôže prevýšiť hmotnosť určenú výrobcom, avšak najviac 3,50 t pri súčasnom znížení rýchlosti na 20 km · h</w:t>
      </w:r>
      <w:r w:rsidRPr="00AE787D">
        <w:rPr>
          <w:rFonts w:ascii="Times New Roman" w:hAnsi="Times New Roman"/>
          <w:color w:val="000000"/>
          <w:sz w:val="18"/>
          <w:vertAlign w:val="superscript"/>
          <w:lang w:val="sk-SK"/>
        </w:rPr>
        <w:t>-1</w:t>
      </w:r>
      <w:r w:rsidRPr="00AE787D">
        <w:rPr>
          <w:rFonts w:ascii="Times New Roman" w:hAnsi="Times New Roman"/>
          <w:color w:val="000000"/>
          <w:lang w:val="sk-SK"/>
        </w:rPr>
        <w:t>. Brzdovým zariadením nájazdového typu môžu byť vybavené vozidlá kategórie R a S, ktorých súčet najväčšej technicky prípustnej hmotnosti pripadajúcej na všetky nápravy je najviac 8,0 t pri súčasnom znížení rýchlosti na 30 km · h</w:t>
      </w:r>
      <w:r w:rsidRPr="00AE787D">
        <w:rPr>
          <w:rFonts w:ascii="Times New Roman" w:hAnsi="Times New Roman"/>
          <w:color w:val="000000"/>
          <w:sz w:val="18"/>
          <w:vertAlign w:val="superscript"/>
          <w:lang w:val="sk-SK"/>
        </w:rPr>
        <w:t>-1</w:t>
      </w:r>
      <w:r w:rsidRPr="00AE787D">
        <w:rPr>
          <w:rFonts w:ascii="Times New Roman" w:hAnsi="Times New Roman"/>
          <w:color w:val="000000"/>
          <w:lang w:val="sk-SK"/>
        </w:rPr>
        <w:t>, ak brzdy nepôsobia na všetky kolesá a pri súčasnom znížení rýchlosti na 40 km · h</w:t>
      </w:r>
      <w:r w:rsidRPr="00AE787D">
        <w:rPr>
          <w:rFonts w:ascii="Times New Roman" w:hAnsi="Times New Roman"/>
          <w:color w:val="000000"/>
          <w:sz w:val="18"/>
          <w:vertAlign w:val="superscript"/>
          <w:lang w:val="sk-SK"/>
        </w:rPr>
        <w:t>-1</w:t>
      </w:r>
      <w:bookmarkStart w:id="987" w:name="paragraf-10.odsek-14.text"/>
      <w:r w:rsidRPr="00AE787D">
        <w:rPr>
          <w:rFonts w:ascii="Times New Roman" w:hAnsi="Times New Roman"/>
          <w:color w:val="000000"/>
          <w:lang w:val="sk-SK"/>
        </w:rPr>
        <w:t xml:space="preserve">, ak brzdy pôsobia na všetky kolesá. Také vozidlá kategórie R a S možno pripojiť len k ťažnému vozidlu, ktorého prevádzková hmotnosť sa rovná alebo prevyšuje najväčšiu technicky prípustnú celkovú hmotnosť prípojného vozidla. </w:t>
      </w:r>
      <w:bookmarkEnd w:id="987"/>
    </w:p>
    <w:p w14:paraId="4B6B5B68" w14:textId="77777777" w:rsidR="0030755E" w:rsidRPr="00AE787D" w:rsidRDefault="00AE787D">
      <w:pPr>
        <w:spacing w:before="225" w:after="225" w:line="264" w:lineRule="auto"/>
        <w:ind w:left="270"/>
        <w:jc w:val="center"/>
        <w:rPr>
          <w:lang w:val="sk-SK"/>
        </w:rPr>
      </w:pPr>
      <w:bookmarkStart w:id="988" w:name="paragraf-11.oznacenie"/>
      <w:bookmarkStart w:id="989" w:name="paragraf-11"/>
      <w:bookmarkEnd w:id="922"/>
      <w:bookmarkEnd w:id="985"/>
      <w:r w:rsidRPr="00AE787D">
        <w:rPr>
          <w:rFonts w:ascii="Times New Roman" w:hAnsi="Times New Roman"/>
          <w:b/>
          <w:color w:val="000000"/>
          <w:lang w:val="sk-SK"/>
        </w:rPr>
        <w:t xml:space="preserve"> § 11 </w:t>
      </w:r>
    </w:p>
    <w:p w14:paraId="709E8C1B" w14:textId="77777777" w:rsidR="0030755E" w:rsidRPr="00AE787D" w:rsidRDefault="00AE787D">
      <w:pPr>
        <w:spacing w:after="0" w:line="264" w:lineRule="auto"/>
        <w:ind w:left="270"/>
        <w:jc w:val="center"/>
        <w:rPr>
          <w:lang w:val="sk-SK"/>
        </w:rPr>
      </w:pPr>
      <w:bookmarkStart w:id="990" w:name="paragraf-11.nadpis"/>
      <w:bookmarkEnd w:id="988"/>
      <w:r w:rsidRPr="00AE787D">
        <w:rPr>
          <w:rFonts w:ascii="Times New Roman" w:hAnsi="Times New Roman"/>
          <w:b/>
          <w:color w:val="000000"/>
          <w:lang w:val="sk-SK"/>
        </w:rPr>
        <w:t xml:space="preserve"> Zapojenie vozidiel do jazdných súprav a podmienky ich prevádzky </w:t>
      </w:r>
    </w:p>
    <w:p w14:paraId="0D71D429" w14:textId="77777777" w:rsidR="0030755E" w:rsidRPr="00AE787D" w:rsidRDefault="0030755E">
      <w:pPr>
        <w:spacing w:after="0" w:line="264" w:lineRule="auto"/>
        <w:ind w:left="270"/>
        <w:jc w:val="center"/>
        <w:rPr>
          <w:lang w:val="sk-SK"/>
        </w:rPr>
      </w:pPr>
    </w:p>
    <w:p w14:paraId="62E4CF2E"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1" w:anchor="paragraf-44.odsek-11.pismeno-b">
        <w:r w:rsidRPr="00AE787D">
          <w:rPr>
            <w:rFonts w:ascii="Times New Roman" w:hAnsi="Times New Roman"/>
            <w:b/>
            <w:color w:val="0000FF"/>
            <w:u w:val="single"/>
            <w:lang w:val="sk-SK"/>
          </w:rPr>
          <w:t>§ 44 ods. 11 písm. b) zákona</w:t>
        </w:r>
      </w:hyperlink>
      <w:r w:rsidRPr="00AE787D">
        <w:rPr>
          <w:rFonts w:ascii="Times New Roman" w:hAnsi="Times New Roman"/>
          <w:b/>
          <w:color w:val="000000"/>
          <w:lang w:val="sk-SK"/>
        </w:rPr>
        <w:t xml:space="preserve">] </w:t>
      </w:r>
    </w:p>
    <w:p w14:paraId="7EED10F1" w14:textId="77777777" w:rsidR="0030755E" w:rsidRPr="00AE787D" w:rsidRDefault="00AE787D">
      <w:pPr>
        <w:spacing w:before="225" w:after="225" w:line="264" w:lineRule="auto"/>
        <w:ind w:left="345"/>
        <w:rPr>
          <w:lang w:val="sk-SK"/>
        </w:rPr>
      </w:pPr>
      <w:bookmarkStart w:id="991" w:name="paragraf-11.odsek-1"/>
      <w:bookmarkEnd w:id="990"/>
      <w:r w:rsidRPr="00AE787D">
        <w:rPr>
          <w:rFonts w:ascii="Times New Roman" w:hAnsi="Times New Roman"/>
          <w:color w:val="000000"/>
          <w:lang w:val="sk-SK"/>
        </w:rPr>
        <w:t xml:space="preserve"> </w:t>
      </w:r>
      <w:bookmarkStart w:id="992" w:name="paragraf-11.odsek-1.oznacenie"/>
      <w:r w:rsidRPr="00AE787D">
        <w:rPr>
          <w:rFonts w:ascii="Times New Roman" w:hAnsi="Times New Roman"/>
          <w:color w:val="000000"/>
          <w:lang w:val="sk-SK"/>
        </w:rPr>
        <w:t xml:space="preserve">(1) </w:t>
      </w:r>
      <w:bookmarkEnd w:id="992"/>
      <w:r w:rsidRPr="00AE787D">
        <w:rPr>
          <w:rFonts w:ascii="Times New Roman" w:hAnsi="Times New Roman"/>
          <w:color w:val="000000"/>
          <w:lang w:val="sk-SK"/>
        </w:rPr>
        <w:t xml:space="preserve">Pri zapojení vozidiel do jazdnej súpravy z hľadiska hmotností a rozmerov musia byť dodržané podmienky podľa </w:t>
      </w:r>
      <w:hyperlink w:anchor="paragraf-10">
        <w:r w:rsidRPr="00AE787D">
          <w:rPr>
            <w:rFonts w:ascii="Times New Roman" w:hAnsi="Times New Roman"/>
            <w:color w:val="0000FF"/>
            <w:u w:val="single"/>
            <w:lang w:val="sk-SK"/>
          </w:rPr>
          <w:t>§ 10</w:t>
        </w:r>
      </w:hyperlink>
      <w:bookmarkStart w:id="993" w:name="paragraf-11.odsek-1.text"/>
      <w:r w:rsidRPr="00AE787D">
        <w:rPr>
          <w:rFonts w:ascii="Times New Roman" w:hAnsi="Times New Roman"/>
          <w:color w:val="000000"/>
          <w:lang w:val="sk-SK"/>
        </w:rPr>
        <w:t xml:space="preserve">. Spájacie zariadenia sa musia vzájomne zapojiť podľa návodu a pokynov výrobcu vozidla alebo výrobcu spájacieho zariadenia. Spájacie zariadenia musia zabezpečiť vzájomnú kompatibilitu pri spájaní vozidiel do jazdnej súpravy a musia zabezpečiť bezpečné vzájomné zapojenie vozidiel za všetkých podmienok prevádzky vozidla. </w:t>
      </w:r>
      <w:bookmarkEnd w:id="993"/>
    </w:p>
    <w:p w14:paraId="67AFE9B4" w14:textId="77777777" w:rsidR="0030755E" w:rsidRPr="00AE787D" w:rsidRDefault="00AE787D">
      <w:pPr>
        <w:spacing w:before="225" w:after="225" w:line="264" w:lineRule="auto"/>
        <w:ind w:left="345"/>
        <w:rPr>
          <w:lang w:val="sk-SK"/>
        </w:rPr>
      </w:pPr>
      <w:bookmarkStart w:id="994" w:name="paragraf-11.odsek-2"/>
      <w:bookmarkEnd w:id="991"/>
      <w:r w:rsidRPr="00AE787D">
        <w:rPr>
          <w:rFonts w:ascii="Times New Roman" w:hAnsi="Times New Roman"/>
          <w:color w:val="000000"/>
          <w:lang w:val="sk-SK"/>
        </w:rPr>
        <w:lastRenderedPageBreak/>
        <w:t xml:space="preserve"> </w:t>
      </w:r>
      <w:bookmarkStart w:id="995" w:name="paragraf-11.odsek-2.oznacenie"/>
      <w:r w:rsidRPr="00AE787D">
        <w:rPr>
          <w:rFonts w:ascii="Times New Roman" w:hAnsi="Times New Roman"/>
          <w:color w:val="000000"/>
          <w:lang w:val="sk-SK"/>
        </w:rPr>
        <w:t xml:space="preserve">(2) </w:t>
      </w:r>
      <w:bookmarkStart w:id="996" w:name="paragraf-11.odsek-2.text"/>
      <w:bookmarkEnd w:id="995"/>
      <w:r w:rsidRPr="00AE787D">
        <w:rPr>
          <w:rFonts w:ascii="Times New Roman" w:hAnsi="Times New Roman"/>
          <w:color w:val="000000"/>
          <w:lang w:val="sk-SK"/>
        </w:rPr>
        <w:t xml:space="preserve">Do jazdnej súpravy s ťažným vozidlom kategórie M1 a N1 môže byť zapojené prípojné vozidlo kategórie O1 alebo O2 s najväčšou prípustnou šírkou vyhovujúcou podmienke, aby bod činnej svietiacej plochy predného obrysového svietidla ťažného vozidla, ktorý je najbližší rovine vymedzujúcej najväčšiu šírku prípojného vozidla, nie je ďalej ako 400 mm od tejto roviny, merané na každej strane súpravy vozidiel zapojených do súpravy v pozdĺžnej osi. </w:t>
      </w:r>
      <w:bookmarkEnd w:id="996"/>
    </w:p>
    <w:p w14:paraId="62A59DD8" w14:textId="77777777" w:rsidR="0030755E" w:rsidRPr="00AE787D" w:rsidRDefault="00AE787D">
      <w:pPr>
        <w:spacing w:after="0" w:line="264" w:lineRule="auto"/>
        <w:ind w:left="345"/>
        <w:rPr>
          <w:lang w:val="sk-SK"/>
        </w:rPr>
      </w:pPr>
      <w:bookmarkStart w:id="997" w:name="paragraf-11.odsek-3"/>
      <w:bookmarkEnd w:id="994"/>
      <w:r w:rsidRPr="00AE787D">
        <w:rPr>
          <w:rFonts w:ascii="Times New Roman" w:hAnsi="Times New Roman"/>
          <w:color w:val="000000"/>
          <w:lang w:val="sk-SK"/>
        </w:rPr>
        <w:t xml:space="preserve"> </w:t>
      </w:r>
      <w:bookmarkStart w:id="998" w:name="paragraf-11.odsek-3.oznacenie"/>
      <w:r w:rsidRPr="00AE787D">
        <w:rPr>
          <w:rFonts w:ascii="Times New Roman" w:hAnsi="Times New Roman"/>
          <w:color w:val="000000"/>
          <w:lang w:val="sk-SK"/>
        </w:rPr>
        <w:t xml:space="preserve">(3) </w:t>
      </w:r>
      <w:bookmarkStart w:id="999" w:name="paragraf-11.odsek-3.text"/>
      <w:bookmarkEnd w:id="998"/>
      <w:r w:rsidRPr="00AE787D">
        <w:rPr>
          <w:rFonts w:ascii="Times New Roman" w:hAnsi="Times New Roman"/>
          <w:color w:val="000000"/>
          <w:lang w:val="sk-SK"/>
        </w:rPr>
        <w:t xml:space="preserve">Zapojenie vozidiel do jazdných súprav, okrem ťahania prívesov kategórie O1 a O2 s nájazdovou brzdou, z hľadiska ABS je možné v týchto kombináciách: ťažné vozidlo </w:t>
      </w:r>
      <w:bookmarkEnd w:id="999"/>
    </w:p>
    <w:p w14:paraId="06A54030" w14:textId="77777777" w:rsidR="0030755E" w:rsidRPr="00AE787D" w:rsidRDefault="00AE787D">
      <w:pPr>
        <w:spacing w:before="225" w:after="225" w:line="264" w:lineRule="auto"/>
        <w:ind w:left="420"/>
        <w:rPr>
          <w:lang w:val="sk-SK"/>
        </w:rPr>
      </w:pPr>
      <w:bookmarkStart w:id="1000" w:name="paragraf-11.odsek-3.pismeno-a"/>
      <w:r w:rsidRPr="00AE787D">
        <w:rPr>
          <w:rFonts w:ascii="Times New Roman" w:hAnsi="Times New Roman"/>
          <w:color w:val="000000"/>
          <w:lang w:val="sk-SK"/>
        </w:rPr>
        <w:t xml:space="preserve"> </w:t>
      </w:r>
      <w:bookmarkStart w:id="1001" w:name="paragraf-11.odsek-3.pismeno-a.oznacenie"/>
      <w:r w:rsidRPr="00AE787D">
        <w:rPr>
          <w:rFonts w:ascii="Times New Roman" w:hAnsi="Times New Roman"/>
          <w:color w:val="000000"/>
          <w:lang w:val="sk-SK"/>
        </w:rPr>
        <w:t xml:space="preserve">a) </w:t>
      </w:r>
      <w:bookmarkStart w:id="1002" w:name="paragraf-11.odsek-3.pismeno-a.text"/>
      <w:bookmarkEnd w:id="1001"/>
      <w:r w:rsidRPr="00AE787D">
        <w:rPr>
          <w:rFonts w:ascii="Times New Roman" w:hAnsi="Times New Roman"/>
          <w:color w:val="000000"/>
          <w:lang w:val="sk-SK"/>
        </w:rPr>
        <w:t xml:space="preserve">s ABS a prípojné vozidlo s ABS, </w:t>
      </w:r>
      <w:bookmarkEnd w:id="1002"/>
    </w:p>
    <w:p w14:paraId="0C9C2750" w14:textId="77777777" w:rsidR="0030755E" w:rsidRPr="00AE787D" w:rsidRDefault="00AE787D">
      <w:pPr>
        <w:spacing w:before="225" w:after="225" w:line="264" w:lineRule="auto"/>
        <w:ind w:left="420"/>
        <w:rPr>
          <w:lang w:val="sk-SK"/>
        </w:rPr>
      </w:pPr>
      <w:bookmarkStart w:id="1003" w:name="paragraf-11.odsek-3.pismeno-b"/>
      <w:bookmarkEnd w:id="1000"/>
      <w:r w:rsidRPr="00AE787D">
        <w:rPr>
          <w:rFonts w:ascii="Times New Roman" w:hAnsi="Times New Roman"/>
          <w:color w:val="000000"/>
          <w:lang w:val="sk-SK"/>
        </w:rPr>
        <w:t xml:space="preserve"> </w:t>
      </w:r>
      <w:bookmarkStart w:id="1004" w:name="paragraf-11.odsek-3.pismeno-b.oznacenie"/>
      <w:r w:rsidRPr="00AE787D">
        <w:rPr>
          <w:rFonts w:ascii="Times New Roman" w:hAnsi="Times New Roman"/>
          <w:color w:val="000000"/>
          <w:lang w:val="sk-SK"/>
        </w:rPr>
        <w:t xml:space="preserve">b) </w:t>
      </w:r>
      <w:bookmarkStart w:id="1005" w:name="paragraf-11.odsek-3.pismeno-b.text"/>
      <w:bookmarkEnd w:id="1004"/>
      <w:r w:rsidRPr="00AE787D">
        <w:rPr>
          <w:rFonts w:ascii="Times New Roman" w:hAnsi="Times New Roman"/>
          <w:color w:val="000000"/>
          <w:lang w:val="sk-SK"/>
        </w:rPr>
        <w:t xml:space="preserve">bez ABS a prípojné vozidlo bez ABS, </w:t>
      </w:r>
      <w:bookmarkEnd w:id="1005"/>
    </w:p>
    <w:p w14:paraId="5D9CF28A" w14:textId="77777777" w:rsidR="0030755E" w:rsidRPr="00AE787D" w:rsidRDefault="00AE787D">
      <w:pPr>
        <w:spacing w:before="225" w:after="225" w:line="264" w:lineRule="auto"/>
        <w:ind w:left="420"/>
        <w:rPr>
          <w:lang w:val="sk-SK"/>
        </w:rPr>
      </w:pPr>
      <w:bookmarkStart w:id="1006" w:name="paragraf-11.odsek-3.pismeno-c"/>
      <w:bookmarkEnd w:id="1003"/>
      <w:r w:rsidRPr="00AE787D">
        <w:rPr>
          <w:rFonts w:ascii="Times New Roman" w:hAnsi="Times New Roman"/>
          <w:color w:val="000000"/>
          <w:lang w:val="sk-SK"/>
        </w:rPr>
        <w:t xml:space="preserve"> </w:t>
      </w:r>
      <w:bookmarkStart w:id="1007" w:name="paragraf-11.odsek-3.pismeno-c.oznacenie"/>
      <w:r w:rsidRPr="00AE787D">
        <w:rPr>
          <w:rFonts w:ascii="Times New Roman" w:hAnsi="Times New Roman"/>
          <w:color w:val="000000"/>
          <w:lang w:val="sk-SK"/>
        </w:rPr>
        <w:t xml:space="preserve">c) </w:t>
      </w:r>
      <w:bookmarkStart w:id="1008" w:name="paragraf-11.odsek-3.pismeno-c.text"/>
      <w:bookmarkEnd w:id="1007"/>
      <w:r w:rsidRPr="00AE787D">
        <w:rPr>
          <w:rFonts w:ascii="Times New Roman" w:hAnsi="Times New Roman"/>
          <w:color w:val="000000"/>
          <w:lang w:val="sk-SK"/>
        </w:rPr>
        <w:t xml:space="preserve">bez ABS a prípojné vozidlo s ABS pod podmienkou, že ťažné vozidlo je vybavené zariadením umožňujúcim napojiť a kontrolovať bezchybnú funkciu ABS prípojného vozidla, </w:t>
      </w:r>
      <w:bookmarkEnd w:id="1008"/>
    </w:p>
    <w:p w14:paraId="69118719" w14:textId="77777777" w:rsidR="0030755E" w:rsidRPr="00AE787D" w:rsidRDefault="00AE787D">
      <w:pPr>
        <w:spacing w:before="225" w:after="225" w:line="264" w:lineRule="auto"/>
        <w:ind w:left="420"/>
        <w:rPr>
          <w:lang w:val="sk-SK"/>
        </w:rPr>
      </w:pPr>
      <w:bookmarkStart w:id="1009" w:name="paragraf-11.odsek-3.pismeno-d"/>
      <w:bookmarkEnd w:id="1006"/>
      <w:r w:rsidRPr="00AE787D">
        <w:rPr>
          <w:rFonts w:ascii="Times New Roman" w:hAnsi="Times New Roman"/>
          <w:color w:val="000000"/>
          <w:lang w:val="sk-SK"/>
        </w:rPr>
        <w:t xml:space="preserve"> </w:t>
      </w:r>
      <w:bookmarkStart w:id="1010" w:name="paragraf-11.odsek-3.pismeno-d.oznacenie"/>
      <w:r w:rsidRPr="00AE787D">
        <w:rPr>
          <w:rFonts w:ascii="Times New Roman" w:hAnsi="Times New Roman"/>
          <w:color w:val="000000"/>
          <w:lang w:val="sk-SK"/>
        </w:rPr>
        <w:t xml:space="preserve">d) </w:t>
      </w:r>
      <w:bookmarkEnd w:id="1010"/>
      <w:r w:rsidRPr="00AE787D">
        <w:rPr>
          <w:rFonts w:ascii="Times New Roman" w:hAnsi="Times New Roman"/>
          <w:color w:val="000000"/>
          <w:lang w:val="sk-SK"/>
        </w:rPr>
        <w:t>kategórie T alebo kategórie C s ABS a prípojné vozidlo bez ABS, ktorého najväčšia konštrukčná rýchlosť vozidla nepresahuje 40 km · h</w:t>
      </w:r>
      <w:r w:rsidRPr="00AE787D">
        <w:rPr>
          <w:rFonts w:ascii="Times New Roman" w:hAnsi="Times New Roman"/>
          <w:color w:val="000000"/>
          <w:sz w:val="18"/>
          <w:vertAlign w:val="superscript"/>
          <w:lang w:val="sk-SK"/>
        </w:rPr>
        <w:t>-1</w:t>
      </w:r>
      <w:bookmarkStart w:id="1011" w:name="paragraf-11.odsek-3.pismeno-d.text"/>
      <w:r w:rsidRPr="00AE787D">
        <w:rPr>
          <w:rFonts w:ascii="Times New Roman" w:hAnsi="Times New Roman"/>
          <w:color w:val="000000"/>
          <w:lang w:val="sk-SK"/>
        </w:rPr>
        <w:t xml:space="preserve">. </w:t>
      </w:r>
      <w:bookmarkEnd w:id="1011"/>
    </w:p>
    <w:p w14:paraId="6078CAA8" w14:textId="77777777" w:rsidR="0030755E" w:rsidRPr="00AE787D" w:rsidRDefault="00AE787D">
      <w:pPr>
        <w:spacing w:before="225" w:after="225" w:line="264" w:lineRule="auto"/>
        <w:ind w:left="345"/>
        <w:rPr>
          <w:lang w:val="sk-SK"/>
        </w:rPr>
      </w:pPr>
      <w:bookmarkStart w:id="1012" w:name="paragraf-11.odsek-4"/>
      <w:bookmarkEnd w:id="997"/>
      <w:bookmarkEnd w:id="1009"/>
      <w:r w:rsidRPr="00AE787D">
        <w:rPr>
          <w:rFonts w:ascii="Times New Roman" w:hAnsi="Times New Roman"/>
          <w:color w:val="000000"/>
          <w:lang w:val="sk-SK"/>
        </w:rPr>
        <w:t xml:space="preserve"> </w:t>
      </w:r>
      <w:bookmarkStart w:id="1013" w:name="paragraf-11.odsek-4.oznacenie"/>
      <w:r w:rsidRPr="00AE787D">
        <w:rPr>
          <w:rFonts w:ascii="Times New Roman" w:hAnsi="Times New Roman"/>
          <w:color w:val="000000"/>
          <w:lang w:val="sk-SK"/>
        </w:rPr>
        <w:t xml:space="preserve">(4) </w:t>
      </w:r>
      <w:bookmarkStart w:id="1014" w:name="paragraf-11.odsek-4.text"/>
      <w:bookmarkEnd w:id="1013"/>
      <w:r w:rsidRPr="00AE787D">
        <w:rPr>
          <w:rFonts w:ascii="Times New Roman" w:hAnsi="Times New Roman"/>
          <w:color w:val="000000"/>
          <w:lang w:val="sk-SK"/>
        </w:rPr>
        <w:t xml:space="preserve">Vozidlá kategórie R nemôžu byť zapojené do jazdnej súpravy s vozidlom iným ako kategórie T a C; to neplatí, ak pri schválení vozidla je určené inak a je to uvedené v osvedčení o evidencii časti II. </w:t>
      </w:r>
      <w:bookmarkEnd w:id="1014"/>
    </w:p>
    <w:p w14:paraId="1503838C" w14:textId="77777777" w:rsidR="0030755E" w:rsidRPr="00AE787D" w:rsidRDefault="00AE787D">
      <w:pPr>
        <w:spacing w:before="225" w:after="225" w:line="264" w:lineRule="auto"/>
        <w:ind w:left="345"/>
        <w:rPr>
          <w:lang w:val="sk-SK"/>
        </w:rPr>
      </w:pPr>
      <w:bookmarkStart w:id="1015" w:name="paragraf-11.odsek-5"/>
      <w:bookmarkEnd w:id="1012"/>
      <w:r w:rsidRPr="00AE787D">
        <w:rPr>
          <w:rFonts w:ascii="Times New Roman" w:hAnsi="Times New Roman"/>
          <w:color w:val="000000"/>
          <w:lang w:val="sk-SK"/>
        </w:rPr>
        <w:t xml:space="preserve"> </w:t>
      </w:r>
      <w:bookmarkStart w:id="1016" w:name="paragraf-11.odsek-5.oznacenie"/>
      <w:r w:rsidRPr="00AE787D">
        <w:rPr>
          <w:rFonts w:ascii="Times New Roman" w:hAnsi="Times New Roman"/>
          <w:color w:val="000000"/>
          <w:lang w:val="sk-SK"/>
        </w:rPr>
        <w:t xml:space="preserve">(5) </w:t>
      </w:r>
      <w:bookmarkStart w:id="1017" w:name="paragraf-11.odsek-5.text"/>
      <w:bookmarkEnd w:id="1016"/>
      <w:r w:rsidRPr="00AE787D">
        <w:rPr>
          <w:rFonts w:ascii="Times New Roman" w:hAnsi="Times New Roman"/>
          <w:color w:val="000000"/>
          <w:lang w:val="sk-SK"/>
        </w:rPr>
        <w:t xml:space="preserve">Za vozidlo kategórie </w:t>
      </w:r>
      <w:ins w:id="1018" w:author="Gregušová, Gabriela" w:date="2026-06-04T07:31:00Z">
        <w:r w:rsidR="00287B77">
          <w:rPr>
            <w:rFonts w:ascii="Times New Roman" w:hAnsi="Times New Roman"/>
            <w:color w:val="000000"/>
            <w:lang w:val="sk-SK"/>
          </w:rPr>
          <w:t xml:space="preserve">U a </w:t>
        </w:r>
      </w:ins>
      <w:r w:rsidRPr="00AE787D">
        <w:rPr>
          <w:rFonts w:ascii="Times New Roman" w:hAnsi="Times New Roman"/>
          <w:color w:val="000000"/>
          <w:lang w:val="sk-SK"/>
        </w:rPr>
        <w:t xml:space="preserve">PS nemôže byť zapojené žiadne prípojné vozidlo, ak pri schválení vozidla nie je určené inak, najmä pri preprave žacieho adaptéra za obilným kombajnom alebo zberacou mláťačkou. </w:t>
      </w:r>
      <w:bookmarkEnd w:id="1017"/>
    </w:p>
    <w:p w14:paraId="42DA56A5" w14:textId="77777777" w:rsidR="0030755E" w:rsidRPr="00AE787D" w:rsidRDefault="00AE787D">
      <w:pPr>
        <w:spacing w:before="225" w:after="225" w:line="264" w:lineRule="auto"/>
        <w:ind w:left="345"/>
        <w:rPr>
          <w:lang w:val="sk-SK"/>
        </w:rPr>
      </w:pPr>
      <w:bookmarkStart w:id="1019" w:name="paragraf-11.odsek-6"/>
      <w:bookmarkEnd w:id="1015"/>
      <w:r w:rsidRPr="00AE787D">
        <w:rPr>
          <w:rFonts w:ascii="Times New Roman" w:hAnsi="Times New Roman"/>
          <w:color w:val="000000"/>
          <w:lang w:val="sk-SK"/>
        </w:rPr>
        <w:t xml:space="preserve"> </w:t>
      </w:r>
      <w:bookmarkStart w:id="1020" w:name="paragraf-11.odsek-6.oznacenie"/>
      <w:r w:rsidRPr="00AE787D">
        <w:rPr>
          <w:rFonts w:ascii="Times New Roman" w:hAnsi="Times New Roman"/>
          <w:color w:val="000000"/>
          <w:lang w:val="sk-SK"/>
        </w:rPr>
        <w:t xml:space="preserve">(6) </w:t>
      </w:r>
      <w:bookmarkStart w:id="1021" w:name="paragraf-11.odsek-6.text"/>
      <w:bookmarkEnd w:id="1020"/>
      <w:r w:rsidRPr="00AE787D">
        <w:rPr>
          <w:rFonts w:ascii="Times New Roman" w:hAnsi="Times New Roman"/>
          <w:color w:val="000000"/>
          <w:lang w:val="sk-SK"/>
        </w:rPr>
        <w:t xml:space="preserve">Vozidlá kategórie S nemôžu byť zapojené do jazdnej súpravy s vozidlom iným ako kategórie T a C. </w:t>
      </w:r>
      <w:bookmarkEnd w:id="1021"/>
    </w:p>
    <w:p w14:paraId="4D3AC80A" w14:textId="77777777" w:rsidR="0030755E" w:rsidRPr="00AE787D" w:rsidRDefault="00AE787D">
      <w:pPr>
        <w:spacing w:before="225" w:after="225" w:line="264" w:lineRule="auto"/>
        <w:ind w:left="345"/>
        <w:rPr>
          <w:lang w:val="sk-SK"/>
        </w:rPr>
      </w:pPr>
      <w:bookmarkStart w:id="1022" w:name="paragraf-11.odsek-7"/>
      <w:bookmarkEnd w:id="1019"/>
      <w:r w:rsidRPr="00AE787D">
        <w:rPr>
          <w:rFonts w:ascii="Times New Roman" w:hAnsi="Times New Roman"/>
          <w:color w:val="000000"/>
          <w:lang w:val="sk-SK"/>
        </w:rPr>
        <w:t xml:space="preserve"> </w:t>
      </w:r>
      <w:bookmarkStart w:id="1023" w:name="paragraf-11.odsek-7.oznacenie"/>
      <w:r w:rsidRPr="00AE787D">
        <w:rPr>
          <w:rFonts w:ascii="Times New Roman" w:hAnsi="Times New Roman"/>
          <w:color w:val="000000"/>
          <w:lang w:val="sk-SK"/>
        </w:rPr>
        <w:t xml:space="preserve">(7) </w:t>
      </w:r>
      <w:bookmarkStart w:id="1024" w:name="paragraf-11.odsek-7.text"/>
      <w:bookmarkEnd w:id="1023"/>
      <w:r w:rsidRPr="00AE787D">
        <w:rPr>
          <w:rFonts w:ascii="Times New Roman" w:hAnsi="Times New Roman"/>
          <w:color w:val="000000"/>
          <w:lang w:val="sk-SK"/>
        </w:rPr>
        <w:t xml:space="preserve">Ak zaťaženie oka oja prívesu v bode spojenia prevyšuje 50 kg, pri prívese so stredovou nápravou, ktorý je rovnomerne naložený na najväčšiu technicky prípustnú celkovú hmotnosť, musí byť oje prívesu vybavené výškovo nastaviteľným podperným zariadením. </w:t>
      </w:r>
      <w:bookmarkEnd w:id="1024"/>
    </w:p>
    <w:p w14:paraId="63190823" w14:textId="77777777" w:rsidR="0030755E" w:rsidRPr="00AE787D" w:rsidRDefault="00AE787D">
      <w:pPr>
        <w:spacing w:before="225" w:after="225" w:line="264" w:lineRule="auto"/>
        <w:ind w:left="270"/>
        <w:jc w:val="center"/>
        <w:rPr>
          <w:lang w:val="sk-SK"/>
        </w:rPr>
      </w:pPr>
      <w:bookmarkStart w:id="1025" w:name="paragraf-12.oznacenie"/>
      <w:bookmarkStart w:id="1026" w:name="paragraf-12"/>
      <w:bookmarkEnd w:id="989"/>
      <w:bookmarkEnd w:id="1022"/>
      <w:r w:rsidRPr="00AE787D">
        <w:rPr>
          <w:rFonts w:ascii="Times New Roman" w:hAnsi="Times New Roman"/>
          <w:b/>
          <w:color w:val="000000"/>
          <w:lang w:val="sk-SK"/>
        </w:rPr>
        <w:t xml:space="preserve"> § 12 </w:t>
      </w:r>
    </w:p>
    <w:p w14:paraId="525A251E" w14:textId="77777777" w:rsidR="0030755E" w:rsidRPr="00AE787D" w:rsidRDefault="00AE787D">
      <w:pPr>
        <w:spacing w:after="0" w:line="264" w:lineRule="auto"/>
        <w:ind w:left="270"/>
        <w:jc w:val="center"/>
        <w:rPr>
          <w:lang w:val="sk-SK"/>
        </w:rPr>
      </w:pPr>
      <w:bookmarkStart w:id="1027" w:name="paragraf-12.nadpis"/>
      <w:bookmarkEnd w:id="1025"/>
      <w:r w:rsidRPr="00AE787D">
        <w:rPr>
          <w:rFonts w:ascii="Times New Roman" w:hAnsi="Times New Roman"/>
          <w:b/>
          <w:color w:val="000000"/>
          <w:lang w:val="sk-SK"/>
        </w:rPr>
        <w:t xml:space="preserve"> Karosérie vozidiel </w:t>
      </w:r>
    </w:p>
    <w:p w14:paraId="674EDA25" w14:textId="77777777" w:rsidR="0030755E" w:rsidRPr="00AE787D" w:rsidRDefault="0030755E">
      <w:pPr>
        <w:spacing w:after="0" w:line="264" w:lineRule="auto"/>
        <w:ind w:left="270"/>
        <w:jc w:val="center"/>
        <w:rPr>
          <w:lang w:val="sk-SK"/>
        </w:rPr>
      </w:pPr>
    </w:p>
    <w:p w14:paraId="5713AD02"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2" w:anchor="paragraf-44.odsek-11.pismeno-c">
        <w:r w:rsidRPr="00AE787D">
          <w:rPr>
            <w:rFonts w:ascii="Times New Roman" w:hAnsi="Times New Roman"/>
            <w:b/>
            <w:color w:val="0000FF"/>
            <w:u w:val="single"/>
            <w:lang w:val="sk-SK"/>
          </w:rPr>
          <w:t>§ 44 ods. 11 písm. c) zákona</w:t>
        </w:r>
      </w:hyperlink>
      <w:r w:rsidRPr="00AE787D">
        <w:rPr>
          <w:rFonts w:ascii="Times New Roman" w:hAnsi="Times New Roman"/>
          <w:b/>
          <w:color w:val="000000"/>
          <w:lang w:val="sk-SK"/>
        </w:rPr>
        <w:t xml:space="preserve">] </w:t>
      </w:r>
    </w:p>
    <w:p w14:paraId="28E11153" w14:textId="77777777" w:rsidR="0030755E" w:rsidRPr="00AE787D" w:rsidRDefault="00AE787D">
      <w:pPr>
        <w:spacing w:after="0" w:line="264" w:lineRule="auto"/>
        <w:ind w:left="345"/>
        <w:rPr>
          <w:lang w:val="sk-SK"/>
        </w:rPr>
      </w:pPr>
      <w:bookmarkStart w:id="1028" w:name="paragraf-12.odsek-1"/>
      <w:bookmarkEnd w:id="1027"/>
      <w:r w:rsidRPr="00AE787D">
        <w:rPr>
          <w:rFonts w:ascii="Times New Roman" w:hAnsi="Times New Roman"/>
          <w:color w:val="000000"/>
          <w:lang w:val="sk-SK"/>
        </w:rPr>
        <w:t xml:space="preserve"> </w:t>
      </w:r>
      <w:bookmarkStart w:id="1029" w:name="paragraf-12.odsek-1.oznacenie"/>
      <w:r w:rsidRPr="00AE787D">
        <w:rPr>
          <w:rFonts w:ascii="Times New Roman" w:hAnsi="Times New Roman"/>
          <w:color w:val="000000"/>
          <w:lang w:val="sk-SK"/>
        </w:rPr>
        <w:t xml:space="preserve">(1) </w:t>
      </w:r>
      <w:bookmarkStart w:id="1030" w:name="paragraf-12.odsek-1.text"/>
      <w:bookmarkEnd w:id="1029"/>
      <w:r w:rsidRPr="00AE787D">
        <w:rPr>
          <w:rFonts w:ascii="Times New Roman" w:hAnsi="Times New Roman"/>
          <w:color w:val="000000"/>
          <w:lang w:val="sk-SK"/>
        </w:rPr>
        <w:t xml:space="preserve">Pri preprave nákladu, ktorý nemožno upevniť a ktorý posunom pri náhlom prudkom zabrzdení alebo náraze môže ohroziť bezpečnosť osôb v kabíne vodiča, najmä pri preprave stĺpov alebo tyčového materiálu, klád, rúr okrem doskového alebo hranovaného reziva, musí byť vozidlo skonštruované a vybavené tak, aby vozidlo alebo jeho ochranné zariadenie spĺňalo tieto technické požiadavky: </w:t>
      </w:r>
      <w:bookmarkEnd w:id="1030"/>
    </w:p>
    <w:p w14:paraId="5D6270B2" w14:textId="77777777" w:rsidR="0030755E" w:rsidRPr="00AE787D" w:rsidRDefault="00AE787D">
      <w:pPr>
        <w:spacing w:before="225" w:after="225" w:line="264" w:lineRule="auto"/>
        <w:ind w:left="420"/>
        <w:rPr>
          <w:lang w:val="sk-SK"/>
        </w:rPr>
      </w:pPr>
      <w:bookmarkStart w:id="1031" w:name="paragraf-12.odsek-1.pismeno-a"/>
      <w:r w:rsidRPr="00AE787D">
        <w:rPr>
          <w:rFonts w:ascii="Times New Roman" w:hAnsi="Times New Roman"/>
          <w:color w:val="000000"/>
          <w:lang w:val="sk-SK"/>
        </w:rPr>
        <w:t xml:space="preserve"> </w:t>
      </w:r>
      <w:bookmarkStart w:id="1032" w:name="paragraf-12.odsek-1.pismeno-a.oznacenie"/>
      <w:r w:rsidRPr="00AE787D">
        <w:rPr>
          <w:rFonts w:ascii="Times New Roman" w:hAnsi="Times New Roman"/>
          <w:color w:val="000000"/>
          <w:lang w:val="sk-SK"/>
        </w:rPr>
        <w:t xml:space="preserve">a) </w:t>
      </w:r>
      <w:bookmarkStart w:id="1033" w:name="paragraf-12.odsek-1.pismeno-a.text"/>
      <w:bookmarkEnd w:id="1032"/>
      <w:r w:rsidRPr="00AE787D">
        <w:rPr>
          <w:rFonts w:ascii="Times New Roman" w:hAnsi="Times New Roman"/>
          <w:color w:val="000000"/>
          <w:lang w:val="sk-SK"/>
        </w:rPr>
        <w:t xml:space="preserve">udržať rovnomerne rozloženú silu zodpovedajúcu 7 850 N každej aj začatej tone nákladu vozidla, </w:t>
      </w:r>
      <w:bookmarkEnd w:id="1033"/>
    </w:p>
    <w:p w14:paraId="248A4AD0" w14:textId="77777777" w:rsidR="0030755E" w:rsidRPr="00AE787D" w:rsidRDefault="00AE787D">
      <w:pPr>
        <w:spacing w:before="225" w:after="225" w:line="264" w:lineRule="auto"/>
        <w:ind w:left="420"/>
        <w:rPr>
          <w:lang w:val="sk-SK"/>
        </w:rPr>
      </w:pPr>
      <w:bookmarkStart w:id="1034" w:name="paragraf-12.odsek-1.pismeno-b"/>
      <w:bookmarkEnd w:id="1031"/>
      <w:r w:rsidRPr="00AE787D">
        <w:rPr>
          <w:rFonts w:ascii="Times New Roman" w:hAnsi="Times New Roman"/>
          <w:color w:val="000000"/>
          <w:lang w:val="sk-SK"/>
        </w:rPr>
        <w:t xml:space="preserve"> </w:t>
      </w:r>
      <w:bookmarkStart w:id="1035" w:name="paragraf-12.odsek-1.pismeno-b.oznacenie"/>
      <w:r w:rsidRPr="00AE787D">
        <w:rPr>
          <w:rFonts w:ascii="Times New Roman" w:hAnsi="Times New Roman"/>
          <w:color w:val="000000"/>
          <w:lang w:val="sk-SK"/>
        </w:rPr>
        <w:t xml:space="preserve">b) </w:t>
      </w:r>
      <w:bookmarkStart w:id="1036" w:name="paragraf-12.odsek-1.pismeno-b.text"/>
      <w:bookmarkEnd w:id="1035"/>
      <w:r w:rsidRPr="00AE787D">
        <w:rPr>
          <w:rFonts w:ascii="Times New Roman" w:hAnsi="Times New Roman"/>
          <w:color w:val="000000"/>
          <w:lang w:val="sk-SK"/>
        </w:rPr>
        <w:t xml:space="preserve">zabrániť aspoň v rozsahu celej šírky a celej výšky kabíny vodiča posunu nákladu vozidla smerom ku kabíne. </w:t>
      </w:r>
      <w:bookmarkEnd w:id="1036"/>
    </w:p>
    <w:p w14:paraId="6864C17C" w14:textId="77777777" w:rsidR="0030755E" w:rsidRPr="00AE787D" w:rsidRDefault="00AE787D">
      <w:pPr>
        <w:spacing w:before="225" w:after="225" w:line="264" w:lineRule="auto"/>
        <w:ind w:left="345"/>
        <w:rPr>
          <w:lang w:val="sk-SK"/>
        </w:rPr>
      </w:pPr>
      <w:bookmarkStart w:id="1037" w:name="paragraf-12.odsek-2"/>
      <w:bookmarkEnd w:id="1028"/>
      <w:bookmarkEnd w:id="1034"/>
      <w:r w:rsidRPr="00AE787D">
        <w:rPr>
          <w:rFonts w:ascii="Times New Roman" w:hAnsi="Times New Roman"/>
          <w:color w:val="000000"/>
          <w:lang w:val="sk-SK"/>
        </w:rPr>
        <w:lastRenderedPageBreak/>
        <w:t xml:space="preserve"> </w:t>
      </w:r>
      <w:bookmarkStart w:id="1038" w:name="paragraf-12.odsek-2.oznacenie"/>
      <w:r w:rsidRPr="00AE787D">
        <w:rPr>
          <w:rFonts w:ascii="Times New Roman" w:hAnsi="Times New Roman"/>
          <w:color w:val="000000"/>
          <w:lang w:val="sk-SK"/>
        </w:rPr>
        <w:t xml:space="preserve">(2) </w:t>
      </w:r>
      <w:bookmarkEnd w:id="1038"/>
      <w:r w:rsidRPr="00AE787D">
        <w:rPr>
          <w:rFonts w:ascii="Times New Roman" w:hAnsi="Times New Roman"/>
          <w:color w:val="000000"/>
          <w:lang w:val="sk-SK"/>
        </w:rPr>
        <w:t>Bočné steny a čelné steny vozidiel kategórie N2, N3, O3 a O4 prvýkrát prihlásené do evidencie vozidiel od 1. júla 2010 musia spĺňať technické požiadavky z hľadiska zabezpečenia nákladu v cestnej premávke podľa technickej normy</w:t>
      </w:r>
      <w:hyperlink w:anchor="poznamky.poznamka-8">
        <w:r w:rsidRPr="00AE787D">
          <w:rPr>
            <w:rFonts w:ascii="Times New Roman" w:hAnsi="Times New Roman"/>
            <w:color w:val="000000"/>
            <w:sz w:val="18"/>
            <w:vertAlign w:val="superscript"/>
            <w:lang w:val="sk-SK"/>
          </w:rPr>
          <w:t>8</w:t>
        </w:r>
        <w:r w:rsidRPr="00AE787D">
          <w:rPr>
            <w:rFonts w:ascii="Times New Roman" w:hAnsi="Times New Roman"/>
            <w:color w:val="0000FF"/>
            <w:u w:val="single"/>
            <w:lang w:val="sk-SK"/>
          </w:rPr>
          <w:t>)</w:t>
        </w:r>
      </w:hyperlink>
      <w:bookmarkStart w:id="1039" w:name="paragraf-12.odsek-2.text"/>
      <w:r w:rsidRPr="00AE787D">
        <w:rPr>
          <w:rFonts w:ascii="Times New Roman" w:hAnsi="Times New Roman"/>
          <w:color w:val="000000"/>
          <w:lang w:val="sk-SK"/>
        </w:rPr>
        <w:t xml:space="preserve"> alebo inej obdobnej technickej špecifikácie s porovnateľnými alebo prísnejšími požiadavkami; to platí aj pre časti stien, ktoré sú ich súčasťou, najmä dvere, bočnice, rolety, zdvíhacie čelá, paletové dorazy. </w:t>
      </w:r>
      <w:bookmarkEnd w:id="1039"/>
    </w:p>
    <w:p w14:paraId="7C5FAD86" w14:textId="77777777" w:rsidR="0030755E" w:rsidRPr="00AE787D" w:rsidRDefault="00AE787D">
      <w:pPr>
        <w:spacing w:before="225" w:after="225" w:line="264" w:lineRule="auto"/>
        <w:ind w:left="345"/>
        <w:rPr>
          <w:lang w:val="sk-SK"/>
        </w:rPr>
      </w:pPr>
      <w:bookmarkStart w:id="1040" w:name="paragraf-12.odsek-3"/>
      <w:bookmarkEnd w:id="1037"/>
      <w:r w:rsidRPr="00AE787D">
        <w:rPr>
          <w:rFonts w:ascii="Times New Roman" w:hAnsi="Times New Roman"/>
          <w:color w:val="000000"/>
          <w:lang w:val="sk-SK"/>
        </w:rPr>
        <w:t xml:space="preserve"> </w:t>
      </w:r>
      <w:bookmarkStart w:id="1041" w:name="paragraf-12.odsek-3.oznacenie"/>
      <w:r w:rsidRPr="00AE787D">
        <w:rPr>
          <w:rFonts w:ascii="Times New Roman" w:hAnsi="Times New Roman"/>
          <w:color w:val="000000"/>
          <w:lang w:val="sk-SK"/>
        </w:rPr>
        <w:t xml:space="preserve">(3) </w:t>
      </w:r>
      <w:bookmarkStart w:id="1042" w:name="paragraf-12.odsek-3.text"/>
      <w:bookmarkEnd w:id="1041"/>
      <w:r w:rsidRPr="00AE787D">
        <w:rPr>
          <w:rFonts w:ascii="Times New Roman" w:hAnsi="Times New Roman"/>
          <w:color w:val="000000"/>
          <w:lang w:val="sk-SK"/>
        </w:rPr>
        <w:t xml:space="preserve">Pri preprave tyčového alebo rúrkového železného materiálu sa musí použiť na vnútornej strane čela nákladného priestoru vozidla alebo na ochranné zariadenie oceľový plech s najmenšou hrúbkou 5 mm. </w:t>
      </w:r>
      <w:bookmarkEnd w:id="1042"/>
    </w:p>
    <w:p w14:paraId="7D90FB11" w14:textId="77777777" w:rsidR="0030755E" w:rsidRPr="00AE787D" w:rsidRDefault="00AE787D">
      <w:pPr>
        <w:spacing w:before="225" w:after="225" w:line="264" w:lineRule="auto"/>
        <w:ind w:left="345"/>
        <w:rPr>
          <w:lang w:val="sk-SK"/>
        </w:rPr>
      </w:pPr>
      <w:bookmarkStart w:id="1043" w:name="paragraf-12.odsek-4"/>
      <w:bookmarkEnd w:id="1040"/>
      <w:r w:rsidRPr="00AE787D">
        <w:rPr>
          <w:rFonts w:ascii="Times New Roman" w:hAnsi="Times New Roman"/>
          <w:color w:val="000000"/>
          <w:lang w:val="sk-SK"/>
        </w:rPr>
        <w:t xml:space="preserve"> </w:t>
      </w:r>
      <w:bookmarkStart w:id="1044" w:name="paragraf-12.odsek-4.oznacenie"/>
      <w:r w:rsidRPr="00AE787D">
        <w:rPr>
          <w:rFonts w:ascii="Times New Roman" w:hAnsi="Times New Roman"/>
          <w:color w:val="000000"/>
          <w:lang w:val="sk-SK"/>
        </w:rPr>
        <w:t xml:space="preserve">(4) </w:t>
      </w:r>
      <w:bookmarkEnd w:id="1044"/>
      <w:r w:rsidRPr="00AE787D">
        <w:rPr>
          <w:rFonts w:ascii="Times New Roman" w:hAnsi="Times New Roman"/>
          <w:color w:val="000000"/>
          <w:lang w:val="sk-SK"/>
        </w:rPr>
        <w:t>Vozidlá kategórie N2, N3, O3 a O4 s valníkovou konštrukciou prvýkrát prihlásené do evidencie vozidiel od 1. júla 2010 a vozidlá kategórie N2, N3, O3 a O4 so skriňovou konštrukciou prvýkrát prihlásené do evidencie vozidiel od 1. januára 2019 musia z hľadiska zabezpečenia nákladu v cestnej premávke spĺňať technické požiadavky vybavenia najmenej s počtom viazacích bodov podľa technickej normy</w:t>
      </w:r>
      <w:hyperlink w:anchor="poznamky.poznamka-9">
        <w:r w:rsidRPr="00AE787D">
          <w:rPr>
            <w:rFonts w:ascii="Times New Roman" w:hAnsi="Times New Roman"/>
            <w:color w:val="000000"/>
            <w:sz w:val="18"/>
            <w:vertAlign w:val="superscript"/>
            <w:lang w:val="sk-SK"/>
          </w:rPr>
          <w:t>9</w:t>
        </w:r>
        <w:r w:rsidRPr="00AE787D">
          <w:rPr>
            <w:rFonts w:ascii="Times New Roman" w:hAnsi="Times New Roman"/>
            <w:color w:val="0000FF"/>
            <w:u w:val="single"/>
            <w:lang w:val="sk-SK"/>
          </w:rPr>
          <w:t>)</w:t>
        </w:r>
      </w:hyperlink>
      <w:bookmarkStart w:id="1045" w:name="paragraf-12.odsek-4.text"/>
      <w:r w:rsidRPr="00AE787D">
        <w:rPr>
          <w:rFonts w:ascii="Times New Roman" w:hAnsi="Times New Roman"/>
          <w:color w:val="000000"/>
          <w:lang w:val="sk-SK"/>
        </w:rPr>
        <w:t xml:space="preserve"> alebo inej obdobnej technickej špecifikácie s porovnateľnými alebo prísnejšími požiadavkami; to neplatí pre vozidlá konštruované a určené výlučne na prepravu sypkých materiálov alebo na prepravu osobitného tovaru s osobitnými požiadavkami na bezpečnosť. </w:t>
      </w:r>
      <w:bookmarkEnd w:id="1045"/>
    </w:p>
    <w:p w14:paraId="3DFCB216" w14:textId="77777777" w:rsidR="0030755E" w:rsidRPr="00AE787D" w:rsidRDefault="00AE787D">
      <w:pPr>
        <w:spacing w:before="225" w:after="225" w:line="264" w:lineRule="auto"/>
        <w:ind w:left="345"/>
        <w:rPr>
          <w:lang w:val="sk-SK"/>
        </w:rPr>
      </w:pPr>
      <w:bookmarkStart w:id="1046" w:name="paragraf-12.odsek-5"/>
      <w:bookmarkEnd w:id="1043"/>
      <w:r w:rsidRPr="00AE787D">
        <w:rPr>
          <w:rFonts w:ascii="Times New Roman" w:hAnsi="Times New Roman"/>
          <w:color w:val="000000"/>
          <w:lang w:val="sk-SK"/>
        </w:rPr>
        <w:t xml:space="preserve"> </w:t>
      </w:r>
      <w:bookmarkStart w:id="1047" w:name="paragraf-12.odsek-5.oznacenie"/>
      <w:r w:rsidRPr="00AE787D">
        <w:rPr>
          <w:rFonts w:ascii="Times New Roman" w:hAnsi="Times New Roman"/>
          <w:color w:val="000000"/>
          <w:lang w:val="sk-SK"/>
        </w:rPr>
        <w:t xml:space="preserve">(5) </w:t>
      </w:r>
      <w:bookmarkEnd w:id="1047"/>
      <w:r w:rsidRPr="00AE787D">
        <w:rPr>
          <w:rFonts w:ascii="Times New Roman" w:hAnsi="Times New Roman"/>
          <w:color w:val="000000"/>
          <w:lang w:val="sk-SK"/>
        </w:rPr>
        <w:t>Na prepravu nebezpečných vecí možno použiť len vozidlo, ktoré je schválené na takú prepravu podľa predpisu Európskej hospodárskej komisie Organizácie Spojených národov (ďalej len „predpis Európskej hospodárskej komisie“)</w:t>
      </w:r>
      <w:hyperlink w:anchor="poznamky.poznamka-10">
        <w:r w:rsidRPr="00AE787D">
          <w:rPr>
            <w:rFonts w:ascii="Times New Roman" w:hAnsi="Times New Roman"/>
            <w:color w:val="000000"/>
            <w:sz w:val="18"/>
            <w:vertAlign w:val="superscript"/>
            <w:lang w:val="sk-SK"/>
          </w:rPr>
          <w:t>10</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č. 105 alebo podľa osobitného predpisu</w:t>
      </w:r>
      <w:hyperlink w:anchor="poznamky.poznamka-11">
        <w:r w:rsidRPr="00AE787D">
          <w:rPr>
            <w:rFonts w:ascii="Times New Roman" w:hAnsi="Times New Roman"/>
            <w:color w:val="000000"/>
            <w:sz w:val="18"/>
            <w:vertAlign w:val="superscript"/>
            <w:lang w:val="sk-SK"/>
          </w:rPr>
          <w:t>11</w:t>
        </w:r>
        <w:r w:rsidRPr="00AE787D">
          <w:rPr>
            <w:rFonts w:ascii="Times New Roman" w:hAnsi="Times New Roman"/>
            <w:color w:val="0000FF"/>
            <w:u w:val="single"/>
            <w:lang w:val="sk-SK"/>
          </w:rPr>
          <w:t>)</w:t>
        </w:r>
      </w:hyperlink>
      <w:bookmarkStart w:id="1048" w:name="paragraf-12.odsek-5.text"/>
      <w:r w:rsidRPr="00AE787D">
        <w:rPr>
          <w:rFonts w:ascii="Times New Roman" w:hAnsi="Times New Roman"/>
          <w:color w:val="000000"/>
          <w:lang w:val="sk-SK"/>
        </w:rPr>
        <w:t xml:space="preserve"> účinného do 31. októbra 2014; vozidlá prihlásené do evidencie vozidiel v Slovenskej republike musia mať túto skutočnosť uvedenú v osvedčení o evidencii časti II. </w:t>
      </w:r>
      <w:bookmarkEnd w:id="1048"/>
    </w:p>
    <w:p w14:paraId="2248DA06" w14:textId="77777777" w:rsidR="0030755E" w:rsidRPr="00AE787D" w:rsidRDefault="00AE787D">
      <w:pPr>
        <w:spacing w:before="225" w:after="225" w:line="264" w:lineRule="auto"/>
        <w:ind w:left="345"/>
        <w:rPr>
          <w:lang w:val="sk-SK"/>
        </w:rPr>
      </w:pPr>
      <w:bookmarkStart w:id="1049" w:name="paragraf-12.odsek-6"/>
      <w:bookmarkEnd w:id="1046"/>
      <w:r w:rsidRPr="00AE787D">
        <w:rPr>
          <w:rFonts w:ascii="Times New Roman" w:hAnsi="Times New Roman"/>
          <w:color w:val="000000"/>
          <w:lang w:val="sk-SK"/>
        </w:rPr>
        <w:t xml:space="preserve"> </w:t>
      </w:r>
      <w:bookmarkStart w:id="1050" w:name="paragraf-12.odsek-6.oznacenie"/>
      <w:r w:rsidRPr="00AE787D">
        <w:rPr>
          <w:rFonts w:ascii="Times New Roman" w:hAnsi="Times New Roman"/>
          <w:color w:val="000000"/>
          <w:lang w:val="sk-SK"/>
        </w:rPr>
        <w:t xml:space="preserve">(6) </w:t>
      </w:r>
      <w:bookmarkStart w:id="1051" w:name="paragraf-12.odsek-6.text"/>
      <w:bookmarkEnd w:id="1050"/>
      <w:r w:rsidRPr="00AE787D">
        <w:rPr>
          <w:rFonts w:ascii="Times New Roman" w:hAnsi="Times New Roman"/>
          <w:color w:val="000000"/>
          <w:lang w:val="sk-SK"/>
        </w:rPr>
        <w:t xml:space="preserve">Vozidlo kategórie N s nedelenou skriňovou karosériou pri preprave nákladu, ktorý môže počas prevádzky vozidla v cestnej premávke ohroziť vodiča alebo prepravovaných cestujúcich, musí byť za posledným radom sedadiel vybavené priečkovým systémom, ktorý oddeľuje priestor pre vodiča a cestujúcich od ložného priestoru. Pri vozidlách s uzavretým ložným priestorom, vybavených v stenách a vo dverách oknami, môžu byť okná zasklené bezpečnostným zasklievacím materiálom podľa predpisu Európskej hospodárskej komisie č. 43. Tieto okná musia byť zo strany ložného priestoru, okrem zasklenia v zadných dverách či na zadnej stene, chránené proti náhodnému poškodeniu prepravovaným nákladom schválenou bezpečnostnou fóliou alebo tuhou a pevnou zábranou, napríklad mrežami s najväčšími rozmermi otvorov 50 mm × 50 mm. Inštalácia takej zábrany nemusí byť na posuvných dverách vozidla, ak to konštrukčné riešenie vozidla nedovoľuje. </w:t>
      </w:r>
      <w:bookmarkEnd w:id="1051"/>
    </w:p>
    <w:p w14:paraId="5FE0DE76" w14:textId="77777777" w:rsidR="0030755E" w:rsidRPr="00AE787D" w:rsidRDefault="00AE787D">
      <w:pPr>
        <w:spacing w:before="225" w:after="225" w:line="264" w:lineRule="auto"/>
        <w:ind w:left="345"/>
        <w:rPr>
          <w:lang w:val="sk-SK"/>
        </w:rPr>
      </w:pPr>
      <w:bookmarkStart w:id="1052" w:name="paragraf-12.odsek-7"/>
      <w:bookmarkEnd w:id="1049"/>
      <w:r w:rsidRPr="00AE787D">
        <w:rPr>
          <w:rFonts w:ascii="Times New Roman" w:hAnsi="Times New Roman"/>
          <w:color w:val="000000"/>
          <w:lang w:val="sk-SK"/>
        </w:rPr>
        <w:t xml:space="preserve"> </w:t>
      </w:r>
      <w:bookmarkStart w:id="1053" w:name="paragraf-12.odsek-7.oznacenie"/>
      <w:r w:rsidRPr="00AE787D">
        <w:rPr>
          <w:rFonts w:ascii="Times New Roman" w:hAnsi="Times New Roman"/>
          <w:color w:val="000000"/>
          <w:lang w:val="sk-SK"/>
        </w:rPr>
        <w:t xml:space="preserve">(7) </w:t>
      </w:r>
      <w:bookmarkStart w:id="1054" w:name="paragraf-12.odsek-7.text"/>
      <w:bookmarkEnd w:id="1053"/>
      <w:r w:rsidRPr="00AE787D">
        <w:rPr>
          <w:rFonts w:ascii="Times New Roman" w:hAnsi="Times New Roman"/>
          <w:color w:val="000000"/>
          <w:lang w:val="sk-SK"/>
        </w:rPr>
        <w:t xml:space="preserve">Priečkový systém na ochranu osôb pred nebezpečenstvom vyplývajúcim z posunu batožiny do priestoru pre vodiča a cestujúcich pri čelnom náraze vo vozidle kategórie M1, prihlásenom do evidencie vozidiel od 1. júla 2010, musí spĺňať požiadavky podľa predpisu Európskej hospodárskej komisie č. 126. </w:t>
      </w:r>
      <w:bookmarkEnd w:id="1054"/>
    </w:p>
    <w:p w14:paraId="50C33D3E" w14:textId="77777777" w:rsidR="0030755E" w:rsidRPr="00AE787D" w:rsidRDefault="00AE787D">
      <w:pPr>
        <w:spacing w:before="225" w:after="225" w:line="264" w:lineRule="auto"/>
        <w:ind w:left="345"/>
        <w:rPr>
          <w:lang w:val="sk-SK"/>
        </w:rPr>
      </w:pPr>
      <w:bookmarkStart w:id="1055" w:name="paragraf-12.odsek-8"/>
      <w:bookmarkEnd w:id="1052"/>
      <w:r w:rsidRPr="00AE787D">
        <w:rPr>
          <w:rFonts w:ascii="Times New Roman" w:hAnsi="Times New Roman"/>
          <w:color w:val="000000"/>
          <w:lang w:val="sk-SK"/>
        </w:rPr>
        <w:t xml:space="preserve"> </w:t>
      </w:r>
      <w:bookmarkStart w:id="1056" w:name="paragraf-12.odsek-8.oznacenie"/>
      <w:r w:rsidRPr="00AE787D">
        <w:rPr>
          <w:rFonts w:ascii="Times New Roman" w:hAnsi="Times New Roman"/>
          <w:color w:val="000000"/>
          <w:lang w:val="sk-SK"/>
        </w:rPr>
        <w:t xml:space="preserve">(8) </w:t>
      </w:r>
      <w:bookmarkEnd w:id="1056"/>
      <w:r w:rsidRPr="00AE787D">
        <w:rPr>
          <w:rFonts w:ascii="Times New Roman" w:hAnsi="Times New Roman"/>
          <w:color w:val="000000"/>
          <w:lang w:val="sk-SK"/>
        </w:rPr>
        <w:t>Na vozidlách kategórie M1 s najväčšou technicky prípustnou celkovou hmotnosťou neprevyšujúcou 3,5 t a na vozidlách kategórie N1, ktoré sú uvedené do prevádzky v cestnej premávke od 25. mája 2007, sa môžu používať len také systémy čelnej ochrany, ktoré sú schválené podľa osobitného predpisu</w:t>
      </w:r>
      <w:hyperlink w:anchor="poznamky.poznamka-12">
        <w:r w:rsidRPr="00AE787D">
          <w:rPr>
            <w:rFonts w:ascii="Times New Roman" w:hAnsi="Times New Roman"/>
            <w:color w:val="000000"/>
            <w:sz w:val="18"/>
            <w:vertAlign w:val="superscript"/>
            <w:lang w:val="sk-SK"/>
          </w:rPr>
          <w:t>12</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alebo sú schválené podľa predchádzajúceho osobitného predpisu</w:t>
      </w:r>
      <w:hyperlink w:anchor="poznamky.poznamka-13">
        <w:r w:rsidRPr="00AE787D">
          <w:rPr>
            <w:rFonts w:ascii="Times New Roman" w:hAnsi="Times New Roman"/>
            <w:color w:val="000000"/>
            <w:sz w:val="18"/>
            <w:vertAlign w:val="superscript"/>
            <w:lang w:val="sk-SK"/>
          </w:rPr>
          <w:t>13</w:t>
        </w:r>
        <w:r w:rsidRPr="00AE787D">
          <w:rPr>
            <w:rFonts w:ascii="Times New Roman" w:hAnsi="Times New Roman"/>
            <w:color w:val="0000FF"/>
            <w:u w:val="single"/>
            <w:lang w:val="sk-SK"/>
          </w:rPr>
          <w:t>)</w:t>
        </w:r>
      </w:hyperlink>
      <w:bookmarkStart w:id="1057" w:name="paragraf-12.odsek-8.text"/>
      <w:r w:rsidRPr="00AE787D">
        <w:rPr>
          <w:rFonts w:ascii="Times New Roman" w:hAnsi="Times New Roman"/>
          <w:color w:val="000000"/>
          <w:lang w:val="sk-SK"/>
        </w:rPr>
        <w:t xml:space="preserve"> a označené príslušnou značkou typového schválenia. </w:t>
      </w:r>
      <w:bookmarkEnd w:id="1057"/>
    </w:p>
    <w:p w14:paraId="6D114E56" w14:textId="77777777" w:rsidR="0030755E" w:rsidRPr="00AE787D" w:rsidRDefault="00AE787D">
      <w:pPr>
        <w:spacing w:before="225" w:after="225" w:line="264" w:lineRule="auto"/>
        <w:ind w:left="345"/>
        <w:rPr>
          <w:lang w:val="sk-SK"/>
        </w:rPr>
      </w:pPr>
      <w:bookmarkStart w:id="1058" w:name="paragraf-12.odsek-9"/>
      <w:bookmarkEnd w:id="1055"/>
      <w:r w:rsidRPr="00AE787D">
        <w:rPr>
          <w:rFonts w:ascii="Times New Roman" w:hAnsi="Times New Roman"/>
          <w:color w:val="000000"/>
          <w:lang w:val="sk-SK"/>
        </w:rPr>
        <w:t xml:space="preserve"> </w:t>
      </w:r>
      <w:bookmarkStart w:id="1059" w:name="paragraf-12.odsek-9.oznacenie"/>
      <w:r w:rsidRPr="00AE787D">
        <w:rPr>
          <w:rFonts w:ascii="Times New Roman" w:hAnsi="Times New Roman"/>
          <w:color w:val="000000"/>
          <w:lang w:val="sk-SK"/>
        </w:rPr>
        <w:t xml:space="preserve">(9) </w:t>
      </w:r>
      <w:bookmarkStart w:id="1060" w:name="paragraf-12.odsek-9.text"/>
      <w:bookmarkEnd w:id="1059"/>
      <w:r w:rsidRPr="00AE787D">
        <w:rPr>
          <w:rFonts w:ascii="Times New Roman" w:hAnsi="Times New Roman"/>
          <w:color w:val="000000"/>
          <w:lang w:val="sk-SK"/>
        </w:rPr>
        <w:t xml:space="preserve">Karoséria motorového vozidla a kabína vodiča musia mať pri čelnom skle dve clony alebo rolety proti slnku, z ktorých jedna musí byť pred vodičom. Môže sa použiť aj jedna zlúčená clona proti slnku, ak v plnom rozsahu funkčne nahradí použitie dvoch samostatných clôn proti slnku. </w:t>
      </w:r>
      <w:r w:rsidRPr="00AE787D">
        <w:rPr>
          <w:rFonts w:ascii="Times New Roman" w:hAnsi="Times New Roman"/>
          <w:color w:val="000000"/>
          <w:lang w:val="sk-SK"/>
        </w:rPr>
        <w:lastRenderedPageBreak/>
        <w:t xml:space="preserve">Bočné sklá kabíny vodiča vozidla kategórie M2 a M3 musia byť vybavené clonami alebo roletami proti slnku. </w:t>
      </w:r>
      <w:bookmarkEnd w:id="1060"/>
    </w:p>
    <w:p w14:paraId="4BF718C6" w14:textId="77777777" w:rsidR="0030755E" w:rsidRPr="00AE787D" w:rsidRDefault="00AE787D">
      <w:pPr>
        <w:spacing w:before="225" w:after="225" w:line="264" w:lineRule="auto"/>
        <w:ind w:left="345"/>
        <w:rPr>
          <w:lang w:val="sk-SK"/>
        </w:rPr>
      </w:pPr>
      <w:bookmarkStart w:id="1061" w:name="paragraf-12.odsek-10"/>
      <w:bookmarkEnd w:id="1058"/>
      <w:r w:rsidRPr="00AE787D">
        <w:rPr>
          <w:rFonts w:ascii="Times New Roman" w:hAnsi="Times New Roman"/>
          <w:color w:val="000000"/>
          <w:lang w:val="sk-SK"/>
        </w:rPr>
        <w:t xml:space="preserve"> </w:t>
      </w:r>
      <w:bookmarkStart w:id="1062" w:name="paragraf-12.odsek-10.oznacenie"/>
      <w:r w:rsidRPr="00AE787D">
        <w:rPr>
          <w:rFonts w:ascii="Times New Roman" w:hAnsi="Times New Roman"/>
          <w:color w:val="000000"/>
          <w:lang w:val="sk-SK"/>
        </w:rPr>
        <w:t xml:space="preserve">(10) </w:t>
      </w:r>
      <w:bookmarkStart w:id="1063" w:name="paragraf-12.odsek-10.text"/>
      <w:bookmarkEnd w:id="1062"/>
      <w:r w:rsidRPr="00AE787D">
        <w:rPr>
          <w:rFonts w:ascii="Times New Roman" w:hAnsi="Times New Roman"/>
          <w:color w:val="000000"/>
          <w:lang w:val="sk-SK"/>
        </w:rPr>
        <w:t xml:space="preserve">Vozidlo kategórie N, O a R s valníkovou, skriňovou alebo sklápacou karosériou musí mať odistenie a zaistenie, otváranie a uzatváranie bočníc, zadných čiel alebo dvier a ich sklápanie umožnené tak, že akákoľvek ručná manipulácia s nimi je ľahká. Vozidlo so sklápacou karosériou môže mať otváranie a zatváranie zadného čela a bočníc automatické alebo ovládané z miesta vodiča. Sklápacia karoséria musí byť konštrukčne vybavená tak, že je zabezpečená proti samovoľnému pohybu. Bočnica musí byť konštrukčne vyhotovená tak, že je zabezpečená proti samovoľnému otváraniu a odolná proti bočným deformáciám spôsobujúcim zmenu vonkajšieho obrysu vozidla. Pri ručnej manipulácii so zadným čelom alebo s bočnicou nemôže ovládacia sila v ktorejkoľvek polohe prevyšovať 245 N. </w:t>
      </w:r>
      <w:bookmarkEnd w:id="1063"/>
    </w:p>
    <w:p w14:paraId="617E548C" w14:textId="77777777" w:rsidR="0030755E" w:rsidRPr="00AE787D" w:rsidRDefault="00AE787D">
      <w:pPr>
        <w:spacing w:before="225" w:after="225" w:line="264" w:lineRule="auto"/>
        <w:ind w:left="345"/>
        <w:rPr>
          <w:lang w:val="sk-SK"/>
        </w:rPr>
      </w:pPr>
      <w:bookmarkStart w:id="1064" w:name="paragraf-12.odsek-11"/>
      <w:bookmarkEnd w:id="1061"/>
      <w:r w:rsidRPr="00AE787D">
        <w:rPr>
          <w:rFonts w:ascii="Times New Roman" w:hAnsi="Times New Roman"/>
          <w:color w:val="000000"/>
          <w:lang w:val="sk-SK"/>
        </w:rPr>
        <w:t xml:space="preserve"> </w:t>
      </w:r>
      <w:bookmarkStart w:id="1065" w:name="paragraf-12.odsek-11.oznacenie"/>
      <w:r w:rsidRPr="00AE787D">
        <w:rPr>
          <w:rFonts w:ascii="Times New Roman" w:hAnsi="Times New Roman"/>
          <w:color w:val="000000"/>
          <w:lang w:val="sk-SK"/>
        </w:rPr>
        <w:t xml:space="preserve">(11) </w:t>
      </w:r>
      <w:bookmarkStart w:id="1066" w:name="paragraf-12.odsek-11.text"/>
      <w:bookmarkEnd w:id="1065"/>
      <w:r w:rsidRPr="00AE787D">
        <w:rPr>
          <w:rFonts w:ascii="Times New Roman" w:hAnsi="Times New Roman"/>
          <w:color w:val="000000"/>
          <w:lang w:val="sk-SK"/>
        </w:rPr>
        <w:t xml:space="preserve">Vozidlo kategórie N2 a N3 so sklápacou karosériou musí mať priestor medzi kabínou vodiča a korbou chránený ochranným zariadením; vozidlo kategórie N3, určené najmä na prácu pod rýpadlom a na nakladanie kameňov, musí mať chránenú aj kabínu vodiča. Toto ustanovenie sa nevzťahuje na vozidlo, ktoré má v tomto priestore umiestnené zariadenie na zdvíhanie bremena. </w:t>
      </w:r>
      <w:bookmarkEnd w:id="1066"/>
    </w:p>
    <w:p w14:paraId="467E58EC" w14:textId="77777777" w:rsidR="0030755E" w:rsidRPr="00AE787D" w:rsidRDefault="00AE787D">
      <w:pPr>
        <w:spacing w:before="225" w:after="225" w:line="264" w:lineRule="auto"/>
        <w:ind w:left="345"/>
        <w:rPr>
          <w:lang w:val="sk-SK"/>
        </w:rPr>
      </w:pPr>
      <w:bookmarkStart w:id="1067" w:name="paragraf-12.odsek-12"/>
      <w:bookmarkEnd w:id="1064"/>
      <w:r w:rsidRPr="00AE787D">
        <w:rPr>
          <w:rFonts w:ascii="Times New Roman" w:hAnsi="Times New Roman"/>
          <w:color w:val="000000"/>
          <w:lang w:val="sk-SK"/>
        </w:rPr>
        <w:t xml:space="preserve"> </w:t>
      </w:r>
      <w:bookmarkStart w:id="1068" w:name="paragraf-12.odsek-12.oznacenie"/>
      <w:r w:rsidRPr="00AE787D">
        <w:rPr>
          <w:rFonts w:ascii="Times New Roman" w:hAnsi="Times New Roman"/>
          <w:color w:val="000000"/>
          <w:lang w:val="sk-SK"/>
        </w:rPr>
        <w:t xml:space="preserve">(12) </w:t>
      </w:r>
      <w:bookmarkStart w:id="1069" w:name="paragraf-12.odsek-12.text"/>
      <w:bookmarkEnd w:id="1068"/>
      <w:r w:rsidRPr="00AE787D">
        <w:rPr>
          <w:rFonts w:ascii="Times New Roman" w:hAnsi="Times New Roman"/>
          <w:color w:val="000000"/>
          <w:lang w:val="sk-SK"/>
        </w:rPr>
        <w:t xml:space="preserve">Ak sa na vozidlách kategórie N2, N3, O3 a O4 prepravujú normalizované kontajnery alebo podobné náklady, horizontálna vzdialenosť medzi zadným koncom kontajnera alebo tohto nákladu a zadnou časťou zadného ochranného zariadenia proti podbehnutiu nemôže presiahnuť 400 mm. </w:t>
      </w:r>
      <w:bookmarkEnd w:id="1069"/>
    </w:p>
    <w:p w14:paraId="78263C4F" w14:textId="77777777" w:rsidR="0030755E" w:rsidRPr="00AE787D" w:rsidRDefault="00AE787D">
      <w:pPr>
        <w:spacing w:before="225" w:after="225" w:line="264" w:lineRule="auto"/>
        <w:ind w:left="345"/>
        <w:rPr>
          <w:lang w:val="sk-SK"/>
        </w:rPr>
      </w:pPr>
      <w:bookmarkStart w:id="1070" w:name="paragraf-12.odsek-13"/>
      <w:bookmarkEnd w:id="1067"/>
      <w:r w:rsidRPr="00AE787D">
        <w:rPr>
          <w:rFonts w:ascii="Times New Roman" w:hAnsi="Times New Roman"/>
          <w:color w:val="000000"/>
          <w:lang w:val="sk-SK"/>
        </w:rPr>
        <w:t xml:space="preserve"> </w:t>
      </w:r>
      <w:bookmarkStart w:id="1071" w:name="paragraf-12.odsek-13.oznacenie"/>
      <w:r w:rsidRPr="00AE787D">
        <w:rPr>
          <w:rFonts w:ascii="Times New Roman" w:hAnsi="Times New Roman"/>
          <w:color w:val="000000"/>
          <w:lang w:val="sk-SK"/>
        </w:rPr>
        <w:t xml:space="preserve">(13) </w:t>
      </w:r>
      <w:bookmarkStart w:id="1072" w:name="paragraf-12.odsek-13.text"/>
      <w:bookmarkEnd w:id="1071"/>
      <w:r w:rsidRPr="00AE787D">
        <w:rPr>
          <w:rFonts w:ascii="Times New Roman" w:hAnsi="Times New Roman"/>
          <w:color w:val="000000"/>
          <w:lang w:val="sk-SK"/>
        </w:rPr>
        <w:t xml:space="preserve">Vozidlo vybavené spájacím zariadením s odnímateľnou spojovacou guľou (ISO 50) triedy A50-X bez použitia špeciálnych nástrojov musí mať túto guľu odňatú, ak nie je využitá na spojenie s prípojným vozidlom alebo s iným zariadením, najmä s nosičom bicyklov. </w:t>
      </w:r>
      <w:bookmarkEnd w:id="1072"/>
    </w:p>
    <w:p w14:paraId="6DE49616" w14:textId="77777777" w:rsidR="0030755E" w:rsidRPr="00AE787D" w:rsidRDefault="00AE787D">
      <w:pPr>
        <w:spacing w:before="225" w:after="225" w:line="264" w:lineRule="auto"/>
        <w:ind w:left="345"/>
        <w:rPr>
          <w:lang w:val="sk-SK"/>
        </w:rPr>
      </w:pPr>
      <w:bookmarkStart w:id="1073" w:name="paragraf-12.odsek-14"/>
      <w:bookmarkEnd w:id="1070"/>
      <w:r w:rsidRPr="00AE787D">
        <w:rPr>
          <w:rFonts w:ascii="Times New Roman" w:hAnsi="Times New Roman"/>
          <w:color w:val="000000"/>
          <w:lang w:val="sk-SK"/>
        </w:rPr>
        <w:t xml:space="preserve"> </w:t>
      </w:r>
      <w:bookmarkStart w:id="1074" w:name="paragraf-12.odsek-14.oznacenie"/>
      <w:r w:rsidRPr="00AE787D">
        <w:rPr>
          <w:rFonts w:ascii="Times New Roman" w:hAnsi="Times New Roman"/>
          <w:color w:val="000000"/>
          <w:lang w:val="sk-SK"/>
        </w:rPr>
        <w:t xml:space="preserve">(14) </w:t>
      </w:r>
      <w:bookmarkStart w:id="1075" w:name="paragraf-12.odsek-14.text"/>
      <w:bookmarkEnd w:id="1074"/>
      <w:r w:rsidRPr="00AE787D">
        <w:rPr>
          <w:rFonts w:ascii="Times New Roman" w:hAnsi="Times New Roman"/>
          <w:color w:val="000000"/>
          <w:lang w:val="sk-SK"/>
        </w:rPr>
        <w:t xml:space="preserve">Vstupné dvere vozidiel kategórie N a O so skriňovou karosériou musia byť vybavené pevným zariadením alebo odnímateľným zariadením pre bezpečný a pohodlný nástup a výstup do takej skriňovej nadstavby. </w:t>
      </w:r>
      <w:bookmarkEnd w:id="1075"/>
    </w:p>
    <w:p w14:paraId="755EBFB4" w14:textId="77777777" w:rsidR="0030755E" w:rsidRPr="00AE787D" w:rsidRDefault="00AE787D">
      <w:pPr>
        <w:spacing w:before="225" w:after="225" w:line="264" w:lineRule="auto"/>
        <w:ind w:left="345"/>
        <w:rPr>
          <w:lang w:val="sk-SK"/>
        </w:rPr>
      </w:pPr>
      <w:bookmarkStart w:id="1076" w:name="paragraf-12.odsek-15"/>
      <w:bookmarkEnd w:id="1073"/>
      <w:r w:rsidRPr="00AE787D">
        <w:rPr>
          <w:rFonts w:ascii="Times New Roman" w:hAnsi="Times New Roman"/>
          <w:color w:val="000000"/>
          <w:lang w:val="sk-SK"/>
        </w:rPr>
        <w:t xml:space="preserve"> </w:t>
      </w:r>
      <w:bookmarkStart w:id="1077" w:name="paragraf-12.odsek-15.oznacenie"/>
      <w:r w:rsidRPr="00AE787D">
        <w:rPr>
          <w:rFonts w:ascii="Times New Roman" w:hAnsi="Times New Roman"/>
          <w:color w:val="000000"/>
          <w:lang w:val="sk-SK"/>
        </w:rPr>
        <w:t xml:space="preserve">(15) </w:t>
      </w:r>
      <w:bookmarkEnd w:id="1077"/>
      <w:r w:rsidRPr="00AE787D">
        <w:rPr>
          <w:rFonts w:ascii="Times New Roman" w:hAnsi="Times New Roman"/>
          <w:color w:val="000000"/>
          <w:lang w:val="sk-SK"/>
        </w:rPr>
        <w:t>Vozidlá určené na prepravu živých zvierat musia spĺňať, s prihliadnutím na druh prepravovaných zvierat, podmienky prepravy zvierat ustanovené osobitným predpisom.</w:t>
      </w:r>
      <w:hyperlink w:anchor="poznamky.poznamka-14">
        <w:r w:rsidRPr="00AE787D">
          <w:rPr>
            <w:rFonts w:ascii="Times New Roman" w:hAnsi="Times New Roman"/>
            <w:color w:val="000000"/>
            <w:sz w:val="18"/>
            <w:vertAlign w:val="superscript"/>
            <w:lang w:val="sk-SK"/>
          </w:rPr>
          <w:t>14</w:t>
        </w:r>
        <w:r w:rsidRPr="00AE787D">
          <w:rPr>
            <w:rFonts w:ascii="Times New Roman" w:hAnsi="Times New Roman"/>
            <w:color w:val="0000FF"/>
            <w:u w:val="single"/>
            <w:lang w:val="sk-SK"/>
          </w:rPr>
          <w:t>)</w:t>
        </w:r>
      </w:hyperlink>
      <w:bookmarkStart w:id="1078" w:name="paragraf-12.odsek-15.text"/>
      <w:r w:rsidRPr="00AE787D">
        <w:rPr>
          <w:rFonts w:ascii="Times New Roman" w:hAnsi="Times New Roman"/>
          <w:color w:val="000000"/>
          <w:lang w:val="sk-SK"/>
        </w:rPr>
        <w:t xml:space="preserve"> </w:t>
      </w:r>
      <w:bookmarkEnd w:id="1078"/>
    </w:p>
    <w:p w14:paraId="4EED4404" w14:textId="77777777" w:rsidR="0030755E" w:rsidRPr="00AE787D" w:rsidRDefault="00AE787D">
      <w:pPr>
        <w:spacing w:before="225" w:after="225" w:line="264" w:lineRule="auto"/>
        <w:ind w:left="345"/>
        <w:rPr>
          <w:lang w:val="sk-SK"/>
        </w:rPr>
      </w:pPr>
      <w:bookmarkStart w:id="1079" w:name="paragraf-12.odsek-16"/>
      <w:bookmarkEnd w:id="1076"/>
      <w:r w:rsidRPr="00AE787D">
        <w:rPr>
          <w:rFonts w:ascii="Times New Roman" w:hAnsi="Times New Roman"/>
          <w:color w:val="000000"/>
          <w:lang w:val="sk-SK"/>
        </w:rPr>
        <w:t xml:space="preserve"> </w:t>
      </w:r>
      <w:bookmarkStart w:id="1080" w:name="paragraf-12.odsek-16.oznacenie"/>
      <w:r w:rsidRPr="00AE787D">
        <w:rPr>
          <w:rFonts w:ascii="Times New Roman" w:hAnsi="Times New Roman"/>
          <w:color w:val="000000"/>
          <w:lang w:val="sk-SK"/>
        </w:rPr>
        <w:t xml:space="preserve">(16) </w:t>
      </w:r>
      <w:bookmarkEnd w:id="1080"/>
      <w:r w:rsidRPr="00AE787D">
        <w:rPr>
          <w:rFonts w:ascii="Times New Roman" w:hAnsi="Times New Roman"/>
          <w:color w:val="000000"/>
          <w:lang w:val="sk-SK"/>
        </w:rPr>
        <w:t>Izotermické vozidlo určené na prepravu skaziteľných potravín musí spĺňať technické požiadavky podľa osobitného predpisu.</w:t>
      </w:r>
      <w:hyperlink w:anchor="poznamky.poznamka-15">
        <w:r w:rsidRPr="00AE787D">
          <w:rPr>
            <w:rFonts w:ascii="Times New Roman" w:hAnsi="Times New Roman"/>
            <w:color w:val="000000"/>
            <w:sz w:val="18"/>
            <w:vertAlign w:val="superscript"/>
            <w:lang w:val="sk-SK"/>
          </w:rPr>
          <w:t>15</w:t>
        </w:r>
        <w:r w:rsidRPr="00AE787D">
          <w:rPr>
            <w:rFonts w:ascii="Times New Roman" w:hAnsi="Times New Roman"/>
            <w:color w:val="0000FF"/>
            <w:u w:val="single"/>
            <w:lang w:val="sk-SK"/>
          </w:rPr>
          <w:t>)</w:t>
        </w:r>
      </w:hyperlink>
      <w:bookmarkStart w:id="1081" w:name="paragraf-12.odsek-16.text"/>
      <w:r w:rsidRPr="00AE787D">
        <w:rPr>
          <w:rFonts w:ascii="Times New Roman" w:hAnsi="Times New Roman"/>
          <w:color w:val="000000"/>
          <w:lang w:val="sk-SK"/>
        </w:rPr>
        <w:t xml:space="preserve"> </w:t>
      </w:r>
      <w:bookmarkEnd w:id="1081"/>
    </w:p>
    <w:p w14:paraId="7F572F62" w14:textId="77777777" w:rsidR="0030755E" w:rsidRPr="00AE787D" w:rsidRDefault="00AE787D">
      <w:pPr>
        <w:spacing w:after="0" w:line="264" w:lineRule="auto"/>
        <w:ind w:left="345"/>
        <w:rPr>
          <w:lang w:val="sk-SK"/>
        </w:rPr>
      </w:pPr>
      <w:bookmarkStart w:id="1082" w:name="paragraf-12.odsek-17"/>
      <w:bookmarkEnd w:id="1079"/>
      <w:r w:rsidRPr="00AE787D">
        <w:rPr>
          <w:rFonts w:ascii="Times New Roman" w:hAnsi="Times New Roman"/>
          <w:color w:val="000000"/>
          <w:lang w:val="sk-SK"/>
        </w:rPr>
        <w:t xml:space="preserve"> </w:t>
      </w:r>
      <w:bookmarkStart w:id="1083" w:name="paragraf-12.odsek-17.oznacenie"/>
      <w:r w:rsidRPr="00AE787D">
        <w:rPr>
          <w:rFonts w:ascii="Times New Roman" w:hAnsi="Times New Roman"/>
          <w:color w:val="000000"/>
          <w:lang w:val="sk-SK"/>
        </w:rPr>
        <w:t xml:space="preserve">(17) </w:t>
      </w:r>
      <w:bookmarkEnd w:id="1083"/>
      <w:r w:rsidRPr="00AE787D">
        <w:rPr>
          <w:rFonts w:ascii="Times New Roman" w:hAnsi="Times New Roman"/>
          <w:color w:val="000000"/>
          <w:lang w:val="sk-SK"/>
        </w:rPr>
        <w:t>Špeciálne vozidlo sanitné s typom karosérie SC</w:t>
      </w:r>
      <w:hyperlink w:anchor="poznamky.poznamka-16">
        <w:r w:rsidRPr="00AE787D">
          <w:rPr>
            <w:rFonts w:ascii="Times New Roman" w:hAnsi="Times New Roman"/>
            <w:color w:val="000000"/>
            <w:sz w:val="18"/>
            <w:vertAlign w:val="superscript"/>
            <w:lang w:val="sk-SK"/>
          </w:rPr>
          <w:t>16</w:t>
        </w:r>
        <w:r w:rsidRPr="00AE787D">
          <w:rPr>
            <w:rFonts w:ascii="Times New Roman" w:hAnsi="Times New Roman"/>
            <w:color w:val="0000FF"/>
            <w:u w:val="single"/>
            <w:lang w:val="sk-SK"/>
          </w:rPr>
          <w:t>)</w:t>
        </w:r>
      </w:hyperlink>
      <w:bookmarkStart w:id="1084" w:name="paragraf-12.odsek-17.text"/>
      <w:r w:rsidRPr="00AE787D">
        <w:rPr>
          <w:rFonts w:ascii="Times New Roman" w:hAnsi="Times New Roman"/>
          <w:color w:val="000000"/>
          <w:lang w:val="sk-SK"/>
        </w:rPr>
        <w:t xml:space="preserve"> musí spĺňať </w:t>
      </w:r>
      <w:bookmarkEnd w:id="1084"/>
    </w:p>
    <w:p w14:paraId="4EC1ABF3" w14:textId="77777777" w:rsidR="0030755E" w:rsidRPr="00AE787D" w:rsidRDefault="00AE787D">
      <w:pPr>
        <w:spacing w:before="225" w:after="225" w:line="264" w:lineRule="auto"/>
        <w:ind w:left="420"/>
        <w:rPr>
          <w:lang w:val="sk-SK"/>
        </w:rPr>
      </w:pPr>
      <w:bookmarkStart w:id="1085" w:name="paragraf-12.odsek-17.pismeno-a"/>
      <w:r w:rsidRPr="00AE787D">
        <w:rPr>
          <w:rFonts w:ascii="Times New Roman" w:hAnsi="Times New Roman"/>
          <w:color w:val="000000"/>
          <w:lang w:val="sk-SK"/>
        </w:rPr>
        <w:t xml:space="preserve"> </w:t>
      </w:r>
      <w:bookmarkStart w:id="1086" w:name="paragraf-12.odsek-17.pismeno-a.oznacenie"/>
      <w:r w:rsidRPr="00AE787D">
        <w:rPr>
          <w:rFonts w:ascii="Times New Roman" w:hAnsi="Times New Roman"/>
          <w:color w:val="000000"/>
          <w:lang w:val="sk-SK"/>
        </w:rPr>
        <w:t xml:space="preserve">a) </w:t>
      </w:r>
      <w:bookmarkEnd w:id="1086"/>
      <w:r w:rsidRPr="00AE787D">
        <w:rPr>
          <w:rFonts w:ascii="Times New Roman" w:hAnsi="Times New Roman"/>
          <w:color w:val="000000"/>
          <w:lang w:val="sk-SK"/>
        </w:rPr>
        <w:t>technické požiadavky podľa osobitného predpisu</w:t>
      </w:r>
      <w:hyperlink w:anchor="poznamky.poznamka-17">
        <w:r w:rsidRPr="00AE787D">
          <w:rPr>
            <w:rFonts w:ascii="Times New Roman" w:hAnsi="Times New Roman"/>
            <w:color w:val="000000"/>
            <w:sz w:val="18"/>
            <w:vertAlign w:val="superscript"/>
            <w:lang w:val="sk-SK"/>
          </w:rPr>
          <w:t>17</w:t>
        </w:r>
        <w:r w:rsidRPr="00AE787D">
          <w:rPr>
            <w:rFonts w:ascii="Times New Roman" w:hAnsi="Times New Roman"/>
            <w:color w:val="0000FF"/>
            <w:u w:val="single"/>
            <w:lang w:val="sk-SK"/>
          </w:rPr>
          <w:t>)</w:t>
        </w:r>
      </w:hyperlink>
      <w:bookmarkStart w:id="1087" w:name="paragraf-12.odsek-17.pismeno-a.text"/>
      <w:r w:rsidRPr="00AE787D">
        <w:rPr>
          <w:rFonts w:ascii="Times New Roman" w:hAnsi="Times New Roman"/>
          <w:color w:val="000000"/>
          <w:lang w:val="sk-SK"/>
        </w:rPr>
        <w:t xml:space="preserve"> a </w:t>
      </w:r>
      <w:bookmarkEnd w:id="1087"/>
    </w:p>
    <w:p w14:paraId="76EE7219" w14:textId="77777777" w:rsidR="0030755E" w:rsidRPr="00AE787D" w:rsidRDefault="00AE787D">
      <w:pPr>
        <w:spacing w:before="225" w:after="225" w:line="264" w:lineRule="auto"/>
        <w:ind w:left="420"/>
        <w:rPr>
          <w:lang w:val="sk-SK"/>
        </w:rPr>
      </w:pPr>
      <w:bookmarkStart w:id="1088" w:name="paragraf-12.odsek-17.pismeno-b"/>
      <w:bookmarkEnd w:id="1085"/>
      <w:r w:rsidRPr="00AE787D">
        <w:rPr>
          <w:rFonts w:ascii="Times New Roman" w:hAnsi="Times New Roman"/>
          <w:color w:val="000000"/>
          <w:lang w:val="sk-SK"/>
        </w:rPr>
        <w:t xml:space="preserve"> </w:t>
      </w:r>
      <w:bookmarkStart w:id="1089" w:name="paragraf-12.odsek-17.pismeno-b.oznacenie"/>
      <w:r w:rsidRPr="00AE787D">
        <w:rPr>
          <w:rFonts w:ascii="Times New Roman" w:hAnsi="Times New Roman"/>
          <w:color w:val="000000"/>
          <w:lang w:val="sk-SK"/>
        </w:rPr>
        <w:t xml:space="preserve">b) </w:t>
      </w:r>
      <w:bookmarkEnd w:id="1089"/>
      <w:r w:rsidRPr="00AE787D">
        <w:rPr>
          <w:rFonts w:ascii="Times New Roman" w:hAnsi="Times New Roman"/>
          <w:color w:val="000000"/>
          <w:lang w:val="sk-SK"/>
        </w:rPr>
        <w:t>technické požiadavky pre priestor pre pacienta vo vozidlách záchrannej zdravotnej služby</w:t>
      </w:r>
      <w:hyperlink w:anchor="poznamky.poznamka-18">
        <w:r w:rsidRPr="00AE787D">
          <w:rPr>
            <w:rFonts w:ascii="Times New Roman" w:hAnsi="Times New Roman"/>
            <w:color w:val="000000"/>
            <w:sz w:val="18"/>
            <w:vertAlign w:val="superscript"/>
            <w:lang w:val="sk-SK"/>
          </w:rPr>
          <w:t>18</w:t>
        </w:r>
        <w:r w:rsidRPr="00AE787D">
          <w:rPr>
            <w:rFonts w:ascii="Times New Roman" w:hAnsi="Times New Roman"/>
            <w:color w:val="0000FF"/>
            <w:u w:val="single"/>
            <w:lang w:val="sk-SK"/>
          </w:rPr>
          <w:t>)</w:t>
        </w:r>
      </w:hyperlink>
      <w:bookmarkStart w:id="1090" w:name="paragraf-12.odsek-17.pismeno-b.text"/>
      <w:r w:rsidRPr="00AE787D">
        <w:rPr>
          <w:rFonts w:ascii="Times New Roman" w:hAnsi="Times New Roman"/>
          <w:color w:val="000000"/>
          <w:lang w:val="sk-SK"/>
        </w:rPr>
        <w:t xml:space="preserve"> okrem zoznamu vybavenia; uvedené platí pre vozidlá prvýkrát prihlásené do evidencie vozidiel od 29. októbra 2012. </w:t>
      </w:r>
      <w:bookmarkEnd w:id="1090"/>
    </w:p>
    <w:p w14:paraId="349C2DB5" w14:textId="77777777" w:rsidR="0030755E" w:rsidRPr="00AE787D" w:rsidRDefault="00AE787D">
      <w:pPr>
        <w:spacing w:before="225" w:after="225" w:line="264" w:lineRule="auto"/>
        <w:ind w:left="345"/>
        <w:rPr>
          <w:lang w:val="sk-SK"/>
        </w:rPr>
      </w:pPr>
      <w:bookmarkStart w:id="1091" w:name="paragraf-12.odsek-18"/>
      <w:bookmarkEnd w:id="1082"/>
      <w:bookmarkEnd w:id="1088"/>
      <w:r w:rsidRPr="00AE787D">
        <w:rPr>
          <w:rFonts w:ascii="Times New Roman" w:hAnsi="Times New Roman"/>
          <w:color w:val="000000"/>
          <w:lang w:val="sk-SK"/>
        </w:rPr>
        <w:t xml:space="preserve"> </w:t>
      </w:r>
      <w:bookmarkStart w:id="1092" w:name="paragraf-12.odsek-18.oznacenie"/>
      <w:r w:rsidRPr="00AE787D">
        <w:rPr>
          <w:rFonts w:ascii="Times New Roman" w:hAnsi="Times New Roman"/>
          <w:color w:val="000000"/>
          <w:lang w:val="sk-SK"/>
        </w:rPr>
        <w:t xml:space="preserve">(18) </w:t>
      </w:r>
      <w:bookmarkEnd w:id="1092"/>
      <w:r w:rsidRPr="00AE787D">
        <w:rPr>
          <w:rFonts w:ascii="Times New Roman" w:hAnsi="Times New Roman"/>
          <w:color w:val="000000"/>
          <w:lang w:val="sk-SK"/>
        </w:rPr>
        <w:t>Špeciálne vozidlo pohrebné s typom karosérie SD</w:t>
      </w:r>
      <w:hyperlink w:anchor="poznamky.poznamka-16">
        <w:r w:rsidRPr="00AE787D">
          <w:rPr>
            <w:rFonts w:ascii="Times New Roman" w:hAnsi="Times New Roman"/>
            <w:color w:val="000000"/>
            <w:sz w:val="18"/>
            <w:vertAlign w:val="superscript"/>
            <w:lang w:val="sk-SK"/>
          </w:rPr>
          <w:t>16</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musí spĺňať aj technické požiadavky podľa osobitného predpisu.</w:t>
      </w:r>
      <w:hyperlink w:anchor="poznamky.poznamka-19">
        <w:r w:rsidRPr="00AE787D">
          <w:rPr>
            <w:rFonts w:ascii="Times New Roman" w:hAnsi="Times New Roman"/>
            <w:color w:val="000000"/>
            <w:sz w:val="18"/>
            <w:vertAlign w:val="superscript"/>
            <w:lang w:val="sk-SK"/>
          </w:rPr>
          <w:t>19</w:t>
        </w:r>
        <w:r w:rsidRPr="00AE787D">
          <w:rPr>
            <w:rFonts w:ascii="Times New Roman" w:hAnsi="Times New Roman"/>
            <w:color w:val="0000FF"/>
            <w:u w:val="single"/>
            <w:lang w:val="sk-SK"/>
          </w:rPr>
          <w:t>)</w:t>
        </w:r>
      </w:hyperlink>
      <w:bookmarkStart w:id="1093" w:name="paragraf-12.odsek-18.text"/>
      <w:r w:rsidRPr="00AE787D">
        <w:rPr>
          <w:rFonts w:ascii="Times New Roman" w:hAnsi="Times New Roman"/>
          <w:color w:val="000000"/>
          <w:lang w:val="sk-SK"/>
        </w:rPr>
        <w:t xml:space="preserve"> Vozidlo musí byť vybavené úchytmi na upevnenie rakvy alebo transportných vakov. </w:t>
      </w:r>
      <w:bookmarkEnd w:id="1093"/>
    </w:p>
    <w:p w14:paraId="66923FB5" w14:textId="77777777" w:rsidR="0030755E" w:rsidRPr="00AE787D" w:rsidRDefault="00AE787D">
      <w:pPr>
        <w:spacing w:before="225" w:after="225" w:line="264" w:lineRule="auto"/>
        <w:ind w:left="345"/>
        <w:rPr>
          <w:lang w:val="sk-SK"/>
        </w:rPr>
      </w:pPr>
      <w:bookmarkStart w:id="1094" w:name="paragraf-12.odsek-19"/>
      <w:bookmarkEnd w:id="1091"/>
      <w:r w:rsidRPr="00AE787D">
        <w:rPr>
          <w:rFonts w:ascii="Times New Roman" w:hAnsi="Times New Roman"/>
          <w:color w:val="000000"/>
          <w:lang w:val="sk-SK"/>
        </w:rPr>
        <w:t xml:space="preserve"> </w:t>
      </w:r>
      <w:bookmarkStart w:id="1095" w:name="paragraf-12.odsek-19.oznacenie"/>
      <w:r w:rsidRPr="00AE787D">
        <w:rPr>
          <w:rFonts w:ascii="Times New Roman" w:hAnsi="Times New Roman"/>
          <w:color w:val="000000"/>
          <w:lang w:val="sk-SK"/>
        </w:rPr>
        <w:t xml:space="preserve">(19) </w:t>
      </w:r>
      <w:bookmarkEnd w:id="1095"/>
      <w:r w:rsidRPr="00AE787D">
        <w:rPr>
          <w:rFonts w:ascii="Times New Roman" w:hAnsi="Times New Roman"/>
          <w:color w:val="000000"/>
          <w:lang w:val="sk-SK"/>
        </w:rPr>
        <w:t xml:space="preserve">Nákladné vozidlo špeciálne na odvoz odpadu musí spĺňať technické požiadavky na bezpečnosť vozidiel na odvoz odpadu a prislúchajúce vyklápacie zariadenia podľa technickej </w:t>
      </w:r>
      <w:r w:rsidRPr="00AE787D">
        <w:rPr>
          <w:rFonts w:ascii="Times New Roman" w:hAnsi="Times New Roman"/>
          <w:color w:val="000000"/>
          <w:lang w:val="sk-SK"/>
        </w:rPr>
        <w:lastRenderedPageBreak/>
        <w:t>normy</w:t>
      </w:r>
      <w:hyperlink w:anchor="poznamky.poznamka-20">
        <w:r w:rsidRPr="00AE787D">
          <w:rPr>
            <w:rFonts w:ascii="Times New Roman" w:hAnsi="Times New Roman"/>
            <w:color w:val="000000"/>
            <w:sz w:val="18"/>
            <w:vertAlign w:val="superscript"/>
            <w:lang w:val="sk-SK"/>
          </w:rPr>
          <w:t>20</w:t>
        </w:r>
        <w:r w:rsidRPr="00AE787D">
          <w:rPr>
            <w:rFonts w:ascii="Times New Roman" w:hAnsi="Times New Roman"/>
            <w:color w:val="0000FF"/>
            <w:u w:val="single"/>
            <w:lang w:val="sk-SK"/>
          </w:rPr>
          <w:t>)</w:t>
        </w:r>
      </w:hyperlink>
      <w:bookmarkStart w:id="1096" w:name="paragraf-12.odsek-19.text"/>
      <w:r w:rsidRPr="00AE787D">
        <w:rPr>
          <w:rFonts w:ascii="Times New Roman" w:hAnsi="Times New Roman"/>
          <w:color w:val="000000"/>
          <w:lang w:val="sk-SK"/>
        </w:rPr>
        <w:t xml:space="preserve"> alebo inej obdobnej technickej špecifikácie s porovnateľnými alebo prísnejšími požiadavkami. </w:t>
      </w:r>
      <w:bookmarkEnd w:id="1096"/>
    </w:p>
    <w:p w14:paraId="13A3037C" w14:textId="77777777" w:rsidR="0030755E" w:rsidRPr="00AE787D" w:rsidRDefault="00AE787D">
      <w:pPr>
        <w:spacing w:before="225" w:after="225" w:line="264" w:lineRule="auto"/>
        <w:ind w:left="345"/>
        <w:rPr>
          <w:lang w:val="sk-SK"/>
        </w:rPr>
      </w:pPr>
      <w:bookmarkStart w:id="1097" w:name="paragraf-12.odsek-20"/>
      <w:bookmarkEnd w:id="1094"/>
      <w:r w:rsidRPr="00AE787D">
        <w:rPr>
          <w:rFonts w:ascii="Times New Roman" w:hAnsi="Times New Roman"/>
          <w:color w:val="000000"/>
          <w:lang w:val="sk-SK"/>
        </w:rPr>
        <w:t xml:space="preserve"> </w:t>
      </w:r>
      <w:bookmarkStart w:id="1098" w:name="paragraf-12.odsek-20.oznacenie"/>
      <w:r w:rsidRPr="00AE787D">
        <w:rPr>
          <w:rFonts w:ascii="Times New Roman" w:hAnsi="Times New Roman"/>
          <w:color w:val="000000"/>
          <w:lang w:val="sk-SK"/>
        </w:rPr>
        <w:t xml:space="preserve">(20) </w:t>
      </w:r>
      <w:bookmarkStart w:id="1099" w:name="paragraf-12.odsek-20.text"/>
      <w:bookmarkEnd w:id="1098"/>
      <w:r w:rsidRPr="00AE787D">
        <w:rPr>
          <w:rFonts w:ascii="Times New Roman" w:hAnsi="Times New Roman"/>
          <w:color w:val="000000"/>
          <w:lang w:val="sk-SK"/>
        </w:rPr>
        <w:t xml:space="preserve">Vozidlo kategórie M2 a M3, ktoré je prihlásené do evidencie vozidiel, musí byť na ľahko prístupnom mieste vybavené odpojovačom akumulátora. </w:t>
      </w:r>
      <w:bookmarkEnd w:id="1099"/>
    </w:p>
    <w:p w14:paraId="6FC961C5" w14:textId="77777777" w:rsidR="0030755E" w:rsidRPr="00AE787D" w:rsidRDefault="00AE787D">
      <w:pPr>
        <w:spacing w:before="225" w:after="225" w:line="264" w:lineRule="auto"/>
        <w:ind w:left="270"/>
        <w:jc w:val="center"/>
        <w:rPr>
          <w:lang w:val="sk-SK"/>
        </w:rPr>
      </w:pPr>
      <w:bookmarkStart w:id="1100" w:name="paragraf-13.oznacenie"/>
      <w:bookmarkStart w:id="1101" w:name="paragraf-13"/>
      <w:bookmarkEnd w:id="1026"/>
      <w:bookmarkEnd w:id="1097"/>
      <w:r w:rsidRPr="00AE787D">
        <w:rPr>
          <w:rFonts w:ascii="Times New Roman" w:hAnsi="Times New Roman"/>
          <w:b/>
          <w:color w:val="000000"/>
          <w:lang w:val="sk-SK"/>
        </w:rPr>
        <w:t xml:space="preserve"> § 13 </w:t>
      </w:r>
    </w:p>
    <w:p w14:paraId="1BB8A579" w14:textId="77777777" w:rsidR="0030755E" w:rsidRPr="00AE787D" w:rsidRDefault="00AE787D">
      <w:pPr>
        <w:spacing w:after="0" w:line="264" w:lineRule="auto"/>
        <w:ind w:left="270"/>
        <w:jc w:val="center"/>
        <w:rPr>
          <w:lang w:val="sk-SK"/>
        </w:rPr>
      </w:pPr>
      <w:bookmarkStart w:id="1102" w:name="paragraf-13.nadpis"/>
      <w:bookmarkEnd w:id="1100"/>
      <w:r w:rsidRPr="00AE787D">
        <w:rPr>
          <w:rFonts w:ascii="Times New Roman" w:hAnsi="Times New Roman"/>
          <w:b/>
          <w:color w:val="000000"/>
          <w:lang w:val="sk-SK"/>
        </w:rPr>
        <w:t xml:space="preserve"> Výhľad z miesta vodiča a spätné zrkadlá </w:t>
      </w:r>
    </w:p>
    <w:p w14:paraId="15B0E3CF" w14:textId="77777777" w:rsidR="0030755E" w:rsidRPr="00AE787D" w:rsidRDefault="0030755E">
      <w:pPr>
        <w:spacing w:after="0" w:line="264" w:lineRule="auto"/>
        <w:ind w:left="270"/>
        <w:jc w:val="center"/>
        <w:rPr>
          <w:lang w:val="sk-SK"/>
        </w:rPr>
      </w:pPr>
    </w:p>
    <w:p w14:paraId="3E202F4D"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3" w:anchor="paragraf-44.odsek-11.pismeno-d">
        <w:r w:rsidRPr="00AE787D">
          <w:rPr>
            <w:rFonts w:ascii="Times New Roman" w:hAnsi="Times New Roman"/>
            <w:b/>
            <w:color w:val="0000FF"/>
            <w:u w:val="single"/>
            <w:lang w:val="sk-SK"/>
          </w:rPr>
          <w:t>§ 44 ods. 11 písm. d) zákona</w:t>
        </w:r>
      </w:hyperlink>
      <w:r w:rsidRPr="00AE787D">
        <w:rPr>
          <w:rFonts w:ascii="Times New Roman" w:hAnsi="Times New Roman"/>
          <w:b/>
          <w:color w:val="000000"/>
          <w:lang w:val="sk-SK"/>
        </w:rPr>
        <w:t xml:space="preserve">] </w:t>
      </w:r>
    </w:p>
    <w:p w14:paraId="73C3722A" w14:textId="77777777" w:rsidR="0030755E" w:rsidRPr="00AE787D" w:rsidRDefault="00AE787D">
      <w:pPr>
        <w:spacing w:before="225" w:after="225" w:line="264" w:lineRule="auto"/>
        <w:ind w:left="345"/>
        <w:rPr>
          <w:lang w:val="sk-SK"/>
        </w:rPr>
      </w:pPr>
      <w:bookmarkStart w:id="1103" w:name="paragraf-13.odsek-1"/>
      <w:bookmarkEnd w:id="1102"/>
      <w:r w:rsidRPr="00AE787D">
        <w:rPr>
          <w:rFonts w:ascii="Times New Roman" w:hAnsi="Times New Roman"/>
          <w:color w:val="000000"/>
          <w:lang w:val="sk-SK"/>
        </w:rPr>
        <w:t xml:space="preserve"> </w:t>
      </w:r>
      <w:bookmarkStart w:id="1104" w:name="paragraf-13.odsek-1.oznacenie"/>
      <w:r w:rsidRPr="00AE787D">
        <w:rPr>
          <w:rFonts w:ascii="Times New Roman" w:hAnsi="Times New Roman"/>
          <w:color w:val="000000"/>
          <w:lang w:val="sk-SK"/>
        </w:rPr>
        <w:t xml:space="preserve">(1) </w:t>
      </w:r>
      <w:bookmarkStart w:id="1105" w:name="paragraf-13.odsek-1.text"/>
      <w:bookmarkEnd w:id="1104"/>
      <w:r w:rsidRPr="00AE787D">
        <w:rPr>
          <w:rFonts w:ascii="Times New Roman" w:hAnsi="Times New Roman"/>
          <w:color w:val="000000"/>
          <w:lang w:val="sk-SK"/>
        </w:rPr>
        <w:t xml:space="preserve">Za všetkých prevádzkových podmienok a poveternostných podmienok musí byť zabezpečený výhľad z miesta vodiča. </w:t>
      </w:r>
      <w:bookmarkEnd w:id="1105"/>
    </w:p>
    <w:p w14:paraId="2BFFA341" w14:textId="77777777" w:rsidR="0030755E" w:rsidRPr="00AE787D" w:rsidRDefault="00AE787D">
      <w:pPr>
        <w:spacing w:before="225" w:after="225" w:line="264" w:lineRule="auto"/>
        <w:ind w:left="345"/>
        <w:rPr>
          <w:lang w:val="sk-SK"/>
        </w:rPr>
      </w:pPr>
      <w:bookmarkStart w:id="1106" w:name="paragraf-13.odsek-2"/>
      <w:bookmarkEnd w:id="1103"/>
      <w:r w:rsidRPr="00AE787D">
        <w:rPr>
          <w:rFonts w:ascii="Times New Roman" w:hAnsi="Times New Roman"/>
          <w:color w:val="000000"/>
          <w:lang w:val="sk-SK"/>
        </w:rPr>
        <w:t xml:space="preserve"> </w:t>
      </w:r>
      <w:bookmarkStart w:id="1107" w:name="paragraf-13.odsek-2.oznacenie"/>
      <w:r w:rsidRPr="00AE787D">
        <w:rPr>
          <w:rFonts w:ascii="Times New Roman" w:hAnsi="Times New Roman"/>
          <w:color w:val="000000"/>
          <w:lang w:val="sk-SK"/>
        </w:rPr>
        <w:t xml:space="preserve">(2) </w:t>
      </w:r>
      <w:bookmarkStart w:id="1108" w:name="paragraf-13.odsek-2.text"/>
      <w:bookmarkEnd w:id="1107"/>
      <w:r w:rsidRPr="00AE787D">
        <w:rPr>
          <w:rFonts w:ascii="Times New Roman" w:hAnsi="Times New Roman"/>
          <w:color w:val="000000"/>
          <w:lang w:val="sk-SK"/>
        </w:rPr>
        <w:t xml:space="preserve">Na zasklené plochy vozidla možno pripevňovať fólie, ktoré sú schválené a označené schvaľovacou značkou. </w:t>
      </w:r>
      <w:bookmarkEnd w:id="1108"/>
    </w:p>
    <w:p w14:paraId="0926C0F8" w14:textId="77777777" w:rsidR="0030755E" w:rsidRPr="00AE787D" w:rsidRDefault="00AE787D">
      <w:pPr>
        <w:spacing w:after="0" w:line="264" w:lineRule="auto"/>
        <w:ind w:left="345"/>
        <w:rPr>
          <w:lang w:val="sk-SK"/>
        </w:rPr>
      </w:pPr>
      <w:bookmarkStart w:id="1109" w:name="paragraf-13.odsek-3"/>
      <w:bookmarkEnd w:id="1106"/>
      <w:r w:rsidRPr="00AE787D">
        <w:rPr>
          <w:rFonts w:ascii="Times New Roman" w:hAnsi="Times New Roman"/>
          <w:color w:val="000000"/>
          <w:lang w:val="sk-SK"/>
        </w:rPr>
        <w:t xml:space="preserve"> </w:t>
      </w:r>
      <w:bookmarkStart w:id="1110" w:name="paragraf-13.odsek-3.oznacenie"/>
      <w:r w:rsidRPr="00AE787D">
        <w:rPr>
          <w:rFonts w:ascii="Times New Roman" w:hAnsi="Times New Roman"/>
          <w:color w:val="000000"/>
          <w:lang w:val="sk-SK"/>
        </w:rPr>
        <w:t xml:space="preserve">(3) </w:t>
      </w:r>
      <w:bookmarkStart w:id="1111" w:name="paragraf-13.odsek-3.text"/>
      <w:bookmarkEnd w:id="1110"/>
      <w:r w:rsidRPr="00AE787D">
        <w:rPr>
          <w:rFonts w:ascii="Times New Roman" w:hAnsi="Times New Roman"/>
          <w:color w:val="000000"/>
          <w:lang w:val="sk-SK"/>
        </w:rPr>
        <w:t xml:space="preserve">Doplnkové príslušenstvo a výbava na zasklené plochy vozidiel, najmä fólie, nálepky alebo tónovanie skiel, musia spĺňať tieto technické požiadavky: </w:t>
      </w:r>
      <w:bookmarkEnd w:id="1111"/>
    </w:p>
    <w:p w14:paraId="2EC5A118" w14:textId="77777777" w:rsidR="0030755E" w:rsidRPr="00AE787D" w:rsidRDefault="00AE787D">
      <w:pPr>
        <w:spacing w:after="0" w:line="264" w:lineRule="auto"/>
        <w:ind w:left="420"/>
        <w:rPr>
          <w:lang w:val="sk-SK"/>
        </w:rPr>
      </w:pPr>
      <w:bookmarkStart w:id="1112" w:name="paragraf-13.odsek-3.pismeno-a"/>
      <w:r w:rsidRPr="00AE787D">
        <w:rPr>
          <w:rFonts w:ascii="Times New Roman" w:hAnsi="Times New Roman"/>
          <w:color w:val="000000"/>
          <w:lang w:val="sk-SK"/>
        </w:rPr>
        <w:t xml:space="preserve"> </w:t>
      </w:r>
      <w:bookmarkStart w:id="1113" w:name="paragraf-13.odsek-3.pismeno-a.oznacenie"/>
      <w:r w:rsidRPr="00AE787D">
        <w:rPr>
          <w:rFonts w:ascii="Times New Roman" w:hAnsi="Times New Roman"/>
          <w:color w:val="000000"/>
          <w:lang w:val="sk-SK"/>
        </w:rPr>
        <w:t xml:space="preserve">a) </w:t>
      </w:r>
      <w:bookmarkEnd w:id="1113"/>
      <w:r w:rsidRPr="00AE787D">
        <w:rPr>
          <w:rFonts w:ascii="Times New Roman" w:hAnsi="Times New Roman"/>
          <w:color w:val="000000"/>
          <w:lang w:val="sk-SK"/>
        </w:rPr>
        <w:t xml:space="preserve">zatemňovací pás určený pre čelné sklo vozidla musí byť umiestnený mimo skúšobnej oblasti „A“ čelného skla ustanovenej v bode 2.2. prílohy 21 predpisu Európskej hospodárskej komisie č. 43 tak, aby sa zabezpečila ochrana proti oslneniu s plynulým prechodom zo 75 % na najmenej </w:t>
      </w:r>
    </w:p>
    <w:p w14:paraId="6EC1D5A1" w14:textId="77777777" w:rsidR="0030755E" w:rsidRPr="00AE787D" w:rsidRDefault="0030755E">
      <w:pPr>
        <w:spacing w:after="0" w:line="264" w:lineRule="auto"/>
        <w:ind w:left="420"/>
        <w:rPr>
          <w:lang w:val="sk-SK"/>
        </w:rPr>
      </w:pPr>
    </w:p>
    <w:p w14:paraId="1D2D7F5F" w14:textId="77777777" w:rsidR="0030755E" w:rsidRPr="00AE787D" w:rsidRDefault="00AE787D">
      <w:pPr>
        <w:spacing w:after="0" w:line="264" w:lineRule="auto"/>
        <w:ind w:left="420"/>
        <w:rPr>
          <w:lang w:val="sk-SK"/>
        </w:rPr>
      </w:pPr>
      <w:bookmarkStart w:id="1114" w:name="paragraf-13.odsek-3.pismeno-a.text"/>
      <w:r w:rsidRPr="00AE787D">
        <w:rPr>
          <w:rFonts w:ascii="Times New Roman" w:hAnsi="Times New Roman"/>
          <w:color w:val="000000"/>
          <w:lang w:val="sk-SK"/>
        </w:rPr>
        <w:t xml:space="preserve"> 40 % priepustnosti svetla vrátane skla alebo bez plynulého prechodu najmenej 50 % priepustnosti svetla vrátane skla; zatemňovací pás môže zasahovať najviac 100 mm od vrchného okraja čelného skla po celej jeho šírke a nemôže pohlcovať farbu návestných svetiel a svetelných signálov, </w:t>
      </w:r>
      <w:bookmarkEnd w:id="1114"/>
    </w:p>
    <w:p w14:paraId="757C18FB" w14:textId="77777777" w:rsidR="0030755E" w:rsidRPr="00AE787D" w:rsidRDefault="00AE787D">
      <w:pPr>
        <w:spacing w:before="225" w:after="225" w:line="264" w:lineRule="auto"/>
        <w:ind w:left="420"/>
        <w:rPr>
          <w:lang w:val="sk-SK"/>
        </w:rPr>
      </w:pPr>
      <w:bookmarkStart w:id="1115" w:name="paragraf-13.odsek-3.pismeno-b"/>
      <w:bookmarkEnd w:id="1112"/>
      <w:r w:rsidRPr="00AE787D">
        <w:rPr>
          <w:rFonts w:ascii="Times New Roman" w:hAnsi="Times New Roman"/>
          <w:color w:val="000000"/>
          <w:lang w:val="sk-SK"/>
        </w:rPr>
        <w:t xml:space="preserve"> </w:t>
      </w:r>
      <w:bookmarkStart w:id="1116" w:name="paragraf-13.odsek-3.pismeno-b.oznacenie"/>
      <w:r w:rsidRPr="00AE787D">
        <w:rPr>
          <w:rFonts w:ascii="Times New Roman" w:hAnsi="Times New Roman"/>
          <w:color w:val="000000"/>
          <w:lang w:val="sk-SK"/>
        </w:rPr>
        <w:t xml:space="preserve">b) </w:t>
      </w:r>
      <w:bookmarkStart w:id="1117" w:name="paragraf-13.odsek-3.pismeno-b.text"/>
      <w:bookmarkEnd w:id="1116"/>
      <w:r w:rsidRPr="00AE787D">
        <w:rPr>
          <w:rFonts w:ascii="Times New Roman" w:hAnsi="Times New Roman"/>
          <w:color w:val="000000"/>
          <w:lang w:val="sk-SK"/>
        </w:rPr>
        <w:t xml:space="preserve">reklamné fólie a fólie proti slnečnému žiareniu a tónovanie skiel na vozidlách kategórie M1 a N1 možno použiť na zadné bočné sklá a na zadné sklo, </w:t>
      </w:r>
      <w:bookmarkEnd w:id="1117"/>
    </w:p>
    <w:p w14:paraId="34D73B3D" w14:textId="77777777" w:rsidR="0030755E" w:rsidRPr="00AE787D" w:rsidRDefault="00AE787D">
      <w:pPr>
        <w:spacing w:before="225" w:after="225" w:line="264" w:lineRule="auto"/>
        <w:ind w:left="420"/>
        <w:rPr>
          <w:lang w:val="sk-SK"/>
        </w:rPr>
      </w:pPr>
      <w:bookmarkStart w:id="1118" w:name="paragraf-13.odsek-3.pismeno-c"/>
      <w:bookmarkEnd w:id="1115"/>
      <w:r w:rsidRPr="00AE787D">
        <w:rPr>
          <w:rFonts w:ascii="Times New Roman" w:hAnsi="Times New Roman"/>
          <w:color w:val="000000"/>
          <w:lang w:val="sk-SK"/>
        </w:rPr>
        <w:t xml:space="preserve"> </w:t>
      </w:r>
      <w:bookmarkStart w:id="1119" w:name="paragraf-13.odsek-3.pismeno-c.oznacenie"/>
      <w:r w:rsidRPr="00AE787D">
        <w:rPr>
          <w:rFonts w:ascii="Times New Roman" w:hAnsi="Times New Roman"/>
          <w:color w:val="000000"/>
          <w:lang w:val="sk-SK"/>
        </w:rPr>
        <w:t xml:space="preserve">c) </w:t>
      </w:r>
      <w:bookmarkStart w:id="1120" w:name="paragraf-13.odsek-3.pismeno-c.text"/>
      <w:bookmarkEnd w:id="1119"/>
      <w:r w:rsidRPr="00AE787D">
        <w:rPr>
          <w:rFonts w:ascii="Times New Roman" w:hAnsi="Times New Roman"/>
          <w:color w:val="000000"/>
          <w:lang w:val="sk-SK"/>
        </w:rPr>
        <w:t xml:space="preserve">reklamné fólie a fólie proti slnečnému žiareniu a tónovanie skiel na vozidlách kategórie M2 a M3 možno použiť na bočné sklá, ktoré sú určené na výhľad z miest pre cestujúcich, okrem skiel dverí, ktoré sú určené na výhľad z miesta vodiča, a na zadné sklo; musia umožniť najmenej 50 % priepustnosti svetla a viditeľnosť aj do vozidla, </w:t>
      </w:r>
      <w:bookmarkEnd w:id="1120"/>
    </w:p>
    <w:p w14:paraId="400855EC" w14:textId="77777777" w:rsidR="0030755E" w:rsidRPr="00AE787D" w:rsidRDefault="00AE787D">
      <w:pPr>
        <w:spacing w:before="225" w:after="225" w:line="264" w:lineRule="auto"/>
        <w:ind w:left="420"/>
        <w:rPr>
          <w:lang w:val="sk-SK"/>
        </w:rPr>
      </w:pPr>
      <w:bookmarkStart w:id="1121" w:name="paragraf-13.odsek-3.pismeno-d"/>
      <w:bookmarkEnd w:id="1118"/>
      <w:r w:rsidRPr="00AE787D">
        <w:rPr>
          <w:rFonts w:ascii="Times New Roman" w:hAnsi="Times New Roman"/>
          <w:color w:val="000000"/>
          <w:lang w:val="sk-SK"/>
        </w:rPr>
        <w:t xml:space="preserve"> </w:t>
      </w:r>
      <w:bookmarkStart w:id="1122" w:name="paragraf-13.odsek-3.pismeno-d.oznacenie"/>
      <w:r w:rsidRPr="00AE787D">
        <w:rPr>
          <w:rFonts w:ascii="Times New Roman" w:hAnsi="Times New Roman"/>
          <w:color w:val="000000"/>
          <w:lang w:val="sk-SK"/>
        </w:rPr>
        <w:t xml:space="preserve">d) </w:t>
      </w:r>
      <w:bookmarkStart w:id="1123" w:name="paragraf-13.odsek-3.pismeno-d.text"/>
      <w:bookmarkEnd w:id="1122"/>
      <w:r w:rsidRPr="00AE787D">
        <w:rPr>
          <w:rFonts w:ascii="Times New Roman" w:hAnsi="Times New Roman"/>
          <w:color w:val="000000"/>
          <w:lang w:val="sk-SK"/>
        </w:rPr>
        <w:t xml:space="preserve">reklamné fólie a fólie proti slnečnému žiareniu a tónovanie skiel na iných vozidlách, ako sú uvedené v písmenách b) a c), možno použiť na bočné sklá, ktoré sú určené na výhľad z miest pre cestujúcich, okrem skiel dverí, ktoré sú určené na výhľad z miesta vodiča, a na zadné sklo, </w:t>
      </w:r>
      <w:bookmarkEnd w:id="1123"/>
    </w:p>
    <w:p w14:paraId="1AD51282" w14:textId="77777777" w:rsidR="0030755E" w:rsidRPr="00AE787D" w:rsidRDefault="00AE787D">
      <w:pPr>
        <w:spacing w:before="225" w:after="225" w:line="264" w:lineRule="auto"/>
        <w:ind w:left="420"/>
        <w:rPr>
          <w:lang w:val="sk-SK"/>
        </w:rPr>
      </w:pPr>
      <w:bookmarkStart w:id="1124" w:name="paragraf-13.odsek-3.pismeno-e"/>
      <w:bookmarkEnd w:id="1121"/>
      <w:r w:rsidRPr="00AE787D">
        <w:rPr>
          <w:rFonts w:ascii="Times New Roman" w:hAnsi="Times New Roman"/>
          <w:color w:val="000000"/>
          <w:lang w:val="sk-SK"/>
        </w:rPr>
        <w:t xml:space="preserve"> </w:t>
      </w:r>
      <w:bookmarkStart w:id="1125" w:name="paragraf-13.odsek-3.pismeno-e.oznacenie"/>
      <w:r w:rsidRPr="00AE787D">
        <w:rPr>
          <w:rFonts w:ascii="Times New Roman" w:hAnsi="Times New Roman"/>
          <w:color w:val="000000"/>
          <w:lang w:val="sk-SK"/>
        </w:rPr>
        <w:t xml:space="preserve">e) </w:t>
      </w:r>
      <w:bookmarkStart w:id="1126" w:name="paragraf-13.odsek-3.pismeno-e.text"/>
      <w:bookmarkEnd w:id="1125"/>
      <w:r w:rsidRPr="00AE787D">
        <w:rPr>
          <w:rFonts w:ascii="Times New Roman" w:hAnsi="Times New Roman"/>
          <w:color w:val="000000"/>
          <w:lang w:val="sk-SK"/>
        </w:rPr>
        <w:t xml:space="preserve">bezpečnostné fólie na ochranu proti prerazeniu skla možno použiť na zasklených plochách vozidiel kategórie M1 a N okrem čelného skla. </w:t>
      </w:r>
      <w:bookmarkEnd w:id="1126"/>
    </w:p>
    <w:p w14:paraId="7B33BB8C" w14:textId="77777777" w:rsidR="0030755E" w:rsidRPr="00AE787D" w:rsidRDefault="00AE787D">
      <w:pPr>
        <w:spacing w:before="225" w:after="225" w:line="264" w:lineRule="auto"/>
        <w:ind w:left="345"/>
        <w:rPr>
          <w:lang w:val="sk-SK"/>
        </w:rPr>
      </w:pPr>
      <w:bookmarkStart w:id="1127" w:name="paragraf-13.odsek-4"/>
      <w:bookmarkEnd w:id="1109"/>
      <w:bookmarkEnd w:id="1124"/>
      <w:r w:rsidRPr="00AE787D">
        <w:rPr>
          <w:rFonts w:ascii="Times New Roman" w:hAnsi="Times New Roman"/>
          <w:color w:val="000000"/>
          <w:lang w:val="sk-SK"/>
        </w:rPr>
        <w:t xml:space="preserve"> </w:t>
      </w:r>
      <w:bookmarkStart w:id="1128" w:name="paragraf-13.odsek-4.oznacenie"/>
      <w:r w:rsidRPr="00AE787D">
        <w:rPr>
          <w:rFonts w:ascii="Times New Roman" w:hAnsi="Times New Roman"/>
          <w:color w:val="000000"/>
          <w:lang w:val="sk-SK"/>
        </w:rPr>
        <w:t xml:space="preserve">(4) </w:t>
      </w:r>
      <w:bookmarkStart w:id="1129" w:name="paragraf-13.odsek-4.text"/>
      <w:bookmarkEnd w:id="1128"/>
      <w:r w:rsidRPr="00AE787D">
        <w:rPr>
          <w:rFonts w:ascii="Times New Roman" w:hAnsi="Times New Roman"/>
          <w:color w:val="000000"/>
          <w:lang w:val="sk-SK"/>
        </w:rPr>
        <w:t xml:space="preserve">Umiestnenie fólií, dodatočné tónovanie skiel a vykonávanie úprav zasklených plôch, ktoré majú za následok zníženie priepustnosti svetla, nie je povolené na čelnom skle a na predných bočných sklách vozidla na strane vodiča a jeho spolujazdca okrem zatemňovacieho pásu podľa odseku 3 písm. a) a okrem použitia bezpečnostných fólií podľa odseku 3 písm. e). </w:t>
      </w:r>
      <w:bookmarkEnd w:id="1129"/>
    </w:p>
    <w:p w14:paraId="0AAEDE27" w14:textId="77777777" w:rsidR="0030755E" w:rsidRPr="00AE787D" w:rsidRDefault="00AE787D">
      <w:pPr>
        <w:spacing w:before="225" w:after="225" w:line="264" w:lineRule="auto"/>
        <w:ind w:left="345"/>
        <w:rPr>
          <w:lang w:val="sk-SK"/>
        </w:rPr>
      </w:pPr>
      <w:bookmarkStart w:id="1130" w:name="paragraf-13.odsek-5"/>
      <w:bookmarkEnd w:id="1127"/>
      <w:r w:rsidRPr="00AE787D">
        <w:rPr>
          <w:rFonts w:ascii="Times New Roman" w:hAnsi="Times New Roman"/>
          <w:color w:val="000000"/>
          <w:lang w:val="sk-SK"/>
        </w:rPr>
        <w:t xml:space="preserve"> </w:t>
      </w:r>
      <w:bookmarkStart w:id="1131" w:name="paragraf-13.odsek-5.oznacenie"/>
      <w:r w:rsidRPr="00AE787D">
        <w:rPr>
          <w:rFonts w:ascii="Times New Roman" w:hAnsi="Times New Roman"/>
          <w:color w:val="000000"/>
          <w:lang w:val="sk-SK"/>
        </w:rPr>
        <w:t xml:space="preserve">(5) </w:t>
      </w:r>
      <w:bookmarkStart w:id="1132" w:name="paragraf-13.odsek-5.text"/>
      <w:bookmarkEnd w:id="1131"/>
      <w:r w:rsidRPr="00AE787D">
        <w:rPr>
          <w:rFonts w:ascii="Times New Roman" w:hAnsi="Times New Roman"/>
          <w:color w:val="000000"/>
          <w:lang w:val="sk-SK"/>
        </w:rPr>
        <w:t xml:space="preserve">Úpravy a opravy zasklenia vozidiel, ktoré majú za následok zníženie svetelnej priepustnosti, možno vykonávať len pri dodržaní podmienok podľa predpisu Európskej hospodárskej komisie č. 43. Úpravy a opravy zasklenia vozidiel možno vykonávať len mimo skúšobnej oblasti „A“ </w:t>
      </w:r>
      <w:r w:rsidRPr="00AE787D">
        <w:rPr>
          <w:rFonts w:ascii="Times New Roman" w:hAnsi="Times New Roman"/>
          <w:color w:val="000000"/>
          <w:lang w:val="sk-SK"/>
        </w:rPr>
        <w:lastRenderedPageBreak/>
        <w:t xml:space="preserve">čelného skla ustanovenej v bode 2.2. prílohy 21 predpisu Európskej hospodárskej komisie č. 43. Technológiou úpravy a opravy zasklených plôch vozidiel musí sa zabezpečiť, aby sklo v opravovanom mieste nemenilo farbu predmetov, návestných svetiel a svetelných signálov. </w:t>
      </w:r>
      <w:bookmarkEnd w:id="1132"/>
    </w:p>
    <w:p w14:paraId="718D2E0B" w14:textId="77777777" w:rsidR="0030755E" w:rsidRPr="00AE787D" w:rsidRDefault="00AE787D">
      <w:pPr>
        <w:spacing w:before="225" w:after="225" w:line="264" w:lineRule="auto"/>
        <w:ind w:left="345"/>
        <w:rPr>
          <w:lang w:val="sk-SK"/>
        </w:rPr>
      </w:pPr>
      <w:bookmarkStart w:id="1133" w:name="paragraf-13.odsek-6"/>
      <w:bookmarkEnd w:id="1130"/>
      <w:r w:rsidRPr="00AE787D">
        <w:rPr>
          <w:rFonts w:ascii="Times New Roman" w:hAnsi="Times New Roman"/>
          <w:color w:val="000000"/>
          <w:lang w:val="sk-SK"/>
        </w:rPr>
        <w:t xml:space="preserve"> </w:t>
      </w:r>
      <w:bookmarkStart w:id="1134" w:name="paragraf-13.odsek-6.oznacenie"/>
      <w:r w:rsidRPr="00AE787D">
        <w:rPr>
          <w:rFonts w:ascii="Times New Roman" w:hAnsi="Times New Roman"/>
          <w:color w:val="000000"/>
          <w:lang w:val="sk-SK"/>
        </w:rPr>
        <w:t xml:space="preserve">(6) </w:t>
      </w:r>
      <w:bookmarkStart w:id="1135" w:name="paragraf-13.odsek-6.text"/>
      <w:bookmarkEnd w:id="1134"/>
      <w:r w:rsidRPr="00AE787D">
        <w:rPr>
          <w:rFonts w:ascii="Times New Roman" w:hAnsi="Times New Roman"/>
          <w:color w:val="000000"/>
          <w:lang w:val="sk-SK"/>
        </w:rPr>
        <w:t xml:space="preserve">Motorové vozidlo musí byť vybavené vonkajšími spätnými zrkadlami alebo iným zariadením, ktoré zabezpečí nepriamy výhľad z vozidla na sledovanie cesty za vozidlom a vedľa seba na každej strane vozidla. Ak prípojné vozidlo svojimi rozmermi po pripojení k ťažnému vozidlu neumožňuje vodičovi riadny výhľad z miesta vodiča vonkajšími spätnými zrkadlami, musí byť ťažné vozidlo vybavené doplnkovými spätnými zrkadlami s väčším vysunutím alebo iným zariadením, ktoré zabezpečí riadny výhľad. </w:t>
      </w:r>
      <w:bookmarkEnd w:id="1135"/>
    </w:p>
    <w:p w14:paraId="502C5ED2" w14:textId="77777777" w:rsidR="0030755E" w:rsidRPr="00AE787D" w:rsidRDefault="00AE787D">
      <w:pPr>
        <w:spacing w:before="225" w:after="225" w:line="264" w:lineRule="auto"/>
        <w:ind w:left="270"/>
        <w:jc w:val="center"/>
        <w:rPr>
          <w:lang w:val="sk-SK"/>
        </w:rPr>
      </w:pPr>
      <w:bookmarkStart w:id="1136" w:name="paragraf-14.oznacenie"/>
      <w:bookmarkStart w:id="1137" w:name="paragraf-14"/>
      <w:bookmarkEnd w:id="1101"/>
      <w:bookmarkEnd w:id="1133"/>
      <w:r w:rsidRPr="00AE787D">
        <w:rPr>
          <w:rFonts w:ascii="Times New Roman" w:hAnsi="Times New Roman"/>
          <w:b/>
          <w:color w:val="000000"/>
          <w:lang w:val="sk-SK"/>
        </w:rPr>
        <w:t xml:space="preserve"> § 14 </w:t>
      </w:r>
    </w:p>
    <w:p w14:paraId="513E7DD2" w14:textId="77777777" w:rsidR="0030755E" w:rsidRPr="00AE787D" w:rsidRDefault="00AE787D">
      <w:pPr>
        <w:spacing w:after="0" w:line="264" w:lineRule="auto"/>
        <w:ind w:left="270"/>
        <w:jc w:val="center"/>
        <w:rPr>
          <w:lang w:val="sk-SK"/>
        </w:rPr>
      </w:pPr>
      <w:bookmarkStart w:id="1138" w:name="paragraf-14.nadpis"/>
      <w:bookmarkEnd w:id="1136"/>
      <w:r w:rsidRPr="00AE787D">
        <w:rPr>
          <w:rFonts w:ascii="Times New Roman" w:hAnsi="Times New Roman"/>
          <w:b/>
          <w:color w:val="000000"/>
          <w:lang w:val="sk-SK"/>
        </w:rPr>
        <w:t xml:space="preserve"> Kolesá, pneumatiky a snehové reťaze </w:t>
      </w:r>
    </w:p>
    <w:p w14:paraId="656DD1D4" w14:textId="77777777" w:rsidR="0030755E" w:rsidRPr="00AE787D" w:rsidRDefault="0030755E">
      <w:pPr>
        <w:spacing w:after="0" w:line="264" w:lineRule="auto"/>
        <w:ind w:left="270"/>
        <w:jc w:val="center"/>
        <w:rPr>
          <w:lang w:val="sk-SK"/>
        </w:rPr>
      </w:pPr>
    </w:p>
    <w:p w14:paraId="4117AB7A"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4" w:anchor="paragraf-44.odsek-11.pismeno-e">
        <w:r w:rsidRPr="00AE787D">
          <w:rPr>
            <w:rFonts w:ascii="Times New Roman" w:hAnsi="Times New Roman"/>
            <w:b/>
            <w:color w:val="0000FF"/>
            <w:u w:val="single"/>
            <w:lang w:val="sk-SK"/>
          </w:rPr>
          <w:t>§ 44 ods. 11 písm. e) zákona</w:t>
        </w:r>
      </w:hyperlink>
      <w:r w:rsidRPr="00AE787D">
        <w:rPr>
          <w:rFonts w:ascii="Times New Roman" w:hAnsi="Times New Roman"/>
          <w:b/>
          <w:color w:val="000000"/>
          <w:lang w:val="sk-SK"/>
        </w:rPr>
        <w:t xml:space="preserve">] </w:t>
      </w:r>
    </w:p>
    <w:p w14:paraId="441A2BA8" w14:textId="77777777" w:rsidR="0030755E" w:rsidRPr="00AE787D" w:rsidRDefault="00AE787D">
      <w:pPr>
        <w:spacing w:before="225" w:after="225" w:line="264" w:lineRule="auto"/>
        <w:ind w:left="345"/>
        <w:rPr>
          <w:lang w:val="sk-SK"/>
        </w:rPr>
      </w:pPr>
      <w:bookmarkStart w:id="1139" w:name="paragraf-14.odsek-1"/>
      <w:bookmarkEnd w:id="1138"/>
      <w:r w:rsidRPr="00AE787D">
        <w:rPr>
          <w:rFonts w:ascii="Times New Roman" w:hAnsi="Times New Roman"/>
          <w:color w:val="000000"/>
          <w:lang w:val="sk-SK"/>
        </w:rPr>
        <w:t xml:space="preserve"> </w:t>
      </w:r>
      <w:bookmarkStart w:id="1140" w:name="paragraf-14.odsek-1.oznacenie"/>
      <w:r w:rsidRPr="00AE787D">
        <w:rPr>
          <w:rFonts w:ascii="Times New Roman" w:hAnsi="Times New Roman"/>
          <w:color w:val="000000"/>
          <w:lang w:val="sk-SK"/>
        </w:rPr>
        <w:t xml:space="preserve">(1) </w:t>
      </w:r>
      <w:bookmarkStart w:id="1141" w:name="paragraf-14.odsek-1.text"/>
      <w:bookmarkEnd w:id="1140"/>
      <w:r w:rsidRPr="00AE787D">
        <w:rPr>
          <w:rFonts w:ascii="Times New Roman" w:hAnsi="Times New Roman"/>
          <w:color w:val="000000"/>
          <w:lang w:val="sk-SK"/>
        </w:rPr>
        <w:t xml:space="preserve">Na vozidle sa môžu používať len typovo schválené alebo homologizované pneumatiky určené výrobcom vozidla v súlade s určením výrobcu pneumatík, ktoré sú zapísané v osvedčení o evidencii časť II alebo v technickom osvedčení vozidla. </w:t>
      </w:r>
      <w:bookmarkEnd w:id="1141"/>
    </w:p>
    <w:p w14:paraId="3B0998AF" w14:textId="77777777" w:rsidR="0030755E" w:rsidRPr="00AE787D" w:rsidRDefault="00AE787D">
      <w:pPr>
        <w:spacing w:after="0" w:line="264" w:lineRule="auto"/>
        <w:ind w:left="345"/>
        <w:rPr>
          <w:lang w:val="sk-SK"/>
        </w:rPr>
      </w:pPr>
      <w:bookmarkStart w:id="1142" w:name="paragraf-14.odsek-2"/>
      <w:bookmarkEnd w:id="1139"/>
      <w:r w:rsidRPr="00AE787D">
        <w:rPr>
          <w:rFonts w:ascii="Times New Roman" w:hAnsi="Times New Roman"/>
          <w:color w:val="000000"/>
          <w:lang w:val="sk-SK"/>
        </w:rPr>
        <w:t xml:space="preserve"> </w:t>
      </w:r>
      <w:bookmarkStart w:id="1143" w:name="paragraf-14.odsek-2.oznacenie"/>
      <w:r w:rsidRPr="00AE787D">
        <w:rPr>
          <w:rFonts w:ascii="Times New Roman" w:hAnsi="Times New Roman"/>
          <w:color w:val="000000"/>
          <w:lang w:val="sk-SK"/>
        </w:rPr>
        <w:t xml:space="preserve">(2) </w:t>
      </w:r>
      <w:bookmarkStart w:id="1144" w:name="paragraf-14.odsek-2.text"/>
      <w:bookmarkEnd w:id="1143"/>
      <w:r w:rsidRPr="00AE787D">
        <w:rPr>
          <w:rFonts w:ascii="Times New Roman" w:hAnsi="Times New Roman"/>
          <w:color w:val="000000"/>
          <w:lang w:val="sk-SK"/>
        </w:rPr>
        <w:t xml:space="preserve">Schválené alebo homologizované pneumatiky podľa odseku 1 nemusia byť použité pre vozidlá </w:t>
      </w:r>
      <w:bookmarkEnd w:id="1144"/>
    </w:p>
    <w:p w14:paraId="7A334471" w14:textId="77777777" w:rsidR="0030755E" w:rsidRPr="00AE787D" w:rsidRDefault="00AE787D">
      <w:pPr>
        <w:spacing w:before="225" w:after="225" w:line="264" w:lineRule="auto"/>
        <w:ind w:left="420"/>
        <w:rPr>
          <w:lang w:val="sk-SK"/>
        </w:rPr>
      </w:pPr>
      <w:bookmarkStart w:id="1145" w:name="paragraf-14.odsek-2.pismeno-a"/>
      <w:r w:rsidRPr="00AE787D">
        <w:rPr>
          <w:rFonts w:ascii="Times New Roman" w:hAnsi="Times New Roman"/>
          <w:color w:val="000000"/>
          <w:lang w:val="sk-SK"/>
        </w:rPr>
        <w:t xml:space="preserve"> </w:t>
      </w:r>
      <w:bookmarkStart w:id="1146" w:name="paragraf-14.odsek-2.pismeno-a.oznacenie"/>
      <w:r w:rsidRPr="00AE787D">
        <w:rPr>
          <w:rFonts w:ascii="Times New Roman" w:hAnsi="Times New Roman"/>
          <w:color w:val="000000"/>
          <w:lang w:val="sk-SK"/>
        </w:rPr>
        <w:t xml:space="preserve">a) </w:t>
      </w:r>
      <w:bookmarkStart w:id="1147" w:name="paragraf-14.odsek-2.pismeno-a.text"/>
      <w:bookmarkEnd w:id="1146"/>
      <w:r w:rsidRPr="00AE787D">
        <w:rPr>
          <w:rFonts w:ascii="Times New Roman" w:hAnsi="Times New Roman"/>
          <w:color w:val="000000"/>
          <w:lang w:val="sk-SK"/>
        </w:rPr>
        <w:t xml:space="preserve">kategórií L1e, L2e a L6e s najväčšou technicky prípustnou celkovou hmotnosťou vozidla rovnajúcou sa alebo menšou 150 kg, v ktorých je prípustné použiť pneumatiky so šírkou prierezu pneumatiky menšou nanajvýš rovnajúcou sa 67 mm, </w:t>
      </w:r>
      <w:bookmarkEnd w:id="1147"/>
    </w:p>
    <w:p w14:paraId="1BD59F36" w14:textId="77777777" w:rsidR="0030755E" w:rsidRPr="00AE787D" w:rsidRDefault="00AE787D">
      <w:pPr>
        <w:spacing w:before="225" w:after="225" w:line="264" w:lineRule="auto"/>
        <w:ind w:left="420"/>
        <w:rPr>
          <w:lang w:val="sk-SK"/>
        </w:rPr>
      </w:pPr>
      <w:bookmarkStart w:id="1148" w:name="paragraf-14.odsek-2.pismeno-b"/>
      <w:bookmarkEnd w:id="1145"/>
      <w:r w:rsidRPr="00AE787D">
        <w:rPr>
          <w:rFonts w:ascii="Times New Roman" w:hAnsi="Times New Roman"/>
          <w:color w:val="000000"/>
          <w:lang w:val="sk-SK"/>
        </w:rPr>
        <w:t xml:space="preserve"> </w:t>
      </w:r>
      <w:bookmarkStart w:id="1149" w:name="paragraf-14.odsek-2.pismeno-b.oznacenie"/>
      <w:r w:rsidRPr="00AE787D">
        <w:rPr>
          <w:rFonts w:ascii="Times New Roman" w:hAnsi="Times New Roman"/>
          <w:color w:val="000000"/>
          <w:lang w:val="sk-SK"/>
        </w:rPr>
        <w:t xml:space="preserve">b) </w:t>
      </w:r>
      <w:bookmarkStart w:id="1150" w:name="paragraf-14.odsek-2.pismeno-b.text"/>
      <w:bookmarkEnd w:id="1149"/>
      <w:r w:rsidRPr="00AE787D">
        <w:rPr>
          <w:rFonts w:ascii="Times New Roman" w:hAnsi="Times New Roman"/>
          <w:color w:val="000000"/>
          <w:lang w:val="sk-SK"/>
        </w:rPr>
        <w:t xml:space="preserve">kategórie Ta, </w:t>
      </w:r>
      <w:bookmarkEnd w:id="1150"/>
    </w:p>
    <w:p w14:paraId="6D498D57" w14:textId="77777777" w:rsidR="0030755E" w:rsidRPr="00AE787D" w:rsidRDefault="00AE787D">
      <w:pPr>
        <w:spacing w:before="225" w:after="225" w:line="264" w:lineRule="auto"/>
        <w:ind w:left="420"/>
        <w:rPr>
          <w:lang w:val="sk-SK"/>
        </w:rPr>
      </w:pPr>
      <w:bookmarkStart w:id="1151" w:name="paragraf-14.odsek-2.pismeno-c"/>
      <w:bookmarkEnd w:id="1148"/>
      <w:r w:rsidRPr="00AE787D">
        <w:rPr>
          <w:rFonts w:ascii="Times New Roman" w:hAnsi="Times New Roman"/>
          <w:color w:val="000000"/>
          <w:lang w:val="sk-SK"/>
        </w:rPr>
        <w:t xml:space="preserve"> </w:t>
      </w:r>
      <w:bookmarkStart w:id="1152" w:name="paragraf-14.odsek-2.pismeno-c.oznacenie"/>
      <w:r w:rsidRPr="00AE787D">
        <w:rPr>
          <w:rFonts w:ascii="Times New Roman" w:hAnsi="Times New Roman"/>
          <w:color w:val="000000"/>
          <w:lang w:val="sk-SK"/>
        </w:rPr>
        <w:t xml:space="preserve">c) </w:t>
      </w:r>
      <w:bookmarkStart w:id="1153" w:name="paragraf-14.odsek-2.pismeno-c.text"/>
      <w:bookmarkEnd w:id="1152"/>
      <w:r w:rsidRPr="00AE787D">
        <w:rPr>
          <w:rFonts w:ascii="Times New Roman" w:hAnsi="Times New Roman"/>
          <w:color w:val="000000"/>
          <w:lang w:val="sk-SK"/>
        </w:rPr>
        <w:t xml:space="preserve">kategórie Ra, </w:t>
      </w:r>
      <w:bookmarkEnd w:id="1153"/>
    </w:p>
    <w:p w14:paraId="39C041AF" w14:textId="77777777" w:rsidR="0030755E" w:rsidRPr="00AE787D" w:rsidRDefault="00AE787D">
      <w:pPr>
        <w:spacing w:before="225" w:after="225" w:line="264" w:lineRule="auto"/>
        <w:ind w:left="420"/>
        <w:rPr>
          <w:lang w:val="sk-SK"/>
        </w:rPr>
      </w:pPr>
      <w:bookmarkStart w:id="1154" w:name="paragraf-14.odsek-2.pismeno-d"/>
      <w:bookmarkEnd w:id="1151"/>
      <w:r w:rsidRPr="00AE787D">
        <w:rPr>
          <w:rFonts w:ascii="Times New Roman" w:hAnsi="Times New Roman"/>
          <w:color w:val="000000"/>
          <w:lang w:val="sk-SK"/>
        </w:rPr>
        <w:t xml:space="preserve"> </w:t>
      </w:r>
      <w:bookmarkStart w:id="1155" w:name="paragraf-14.odsek-2.pismeno-d.oznacenie"/>
      <w:r w:rsidRPr="00AE787D">
        <w:rPr>
          <w:rFonts w:ascii="Times New Roman" w:hAnsi="Times New Roman"/>
          <w:color w:val="000000"/>
          <w:lang w:val="sk-SK"/>
        </w:rPr>
        <w:t xml:space="preserve">d) </w:t>
      </w:r>
      <w:bookmarkStart w:id="1156" w:name="paragraf-14.odsek-2.pismeno-d.text"/>
      <w:bookmarkEnd w:id="1155"/>
      <w:r w:rsidRPr="00AE787D">
        <w:rPr>
          <w:rFonts w:ascii="Times New Roman" w:hAnsi="Times New Roman"/>
          <w:color w:val="000000"/>
          <w:lang w:val="sk-SK"/>
        </w:rPr>
        <w:t xml:space="preserve">kategórie Sa, </w:t>
      </w:r>
      <w:bookmarkEnd w:id="1156"/>
    </w:p>
    <w:p w14:paraId="1FA4B2D0" w14:textId="77777777" w:rsidR="0030755E" w:rsidRPr="00AE787D" w:rsidRDefault="00AE787D">
      <w:pPr>
        <w:spacing w:before="225" w:after="225" w:line="264" w:lineRule="auto"/>
        <w:ind w:left="420"/>
        <w:rPr>
          <w:lang w:val="sk-SK"/>
        </w:rPr>
      </w:pPr>
      <w:bookmarkStart w:id="1157" w:name="paragraf-14.odsek-2.pismeno-e"/>
      <w:bookmarkEnd w:id="1154"/>
      <w:r w:rsidRPr="00AE787D">
        <w:rPr>
          <w:rFonts w:ascii="Times New Roman" w:hAnsi="Times New Roman"/>
          <w:color w:val="000000"/>
          <w:lang w:val="sk-SK"/>
        </w:rPr>
        <w:t xml:space="preserve"> </w:t>
      </w:r>
      <w:bookmarkStart w:id="1158" w:name="paragraf-14.odsek-2.pismeno-e.oznacenie"/>
      <w:r w:rsidRPr="00AE787D">
        <w:rPr>
          <w:rFonts w:ascii="Times New Roman" w:hAnsi="Times New Roman"/>
          <w:color w:val="000000"/>
          <w:lang w:val="sk-SK"/>
        </w:rPr>
        <w:t xml:space="preserve">e) </w:t>
      </w:r>
      <w:bookmarkEnd w:id="1158"/>
      <w:r w:rsidRPr="00AE787D">
        <w:rPr>
          <w:rFonts w:ascii="Times New Roman" w:hAnsi="Times New Roman"/>
          <w:color w:val="000000"/>
          <w:lang w:val="sk-SK"/>
        </w:rPr>
        <w:t xml:space="preserve">kategórie </w:t>
      </w:r>
      <w:ins w:id="1159" w:author="Gregušová, Gabriela" w:date="2026-06-04T07:48:00Z">
        <w:r w:rsidR="006F7879">
          <w:rPr>
            <w:rFonts w:ascii="Times New Roman" w:hAnsi="Times New Roman"/>
            <w:color w:val="000000"/>
            <w:lang w:val="sk-SK"/>
          </w:rPr>
          <w:t xml:space="preserve">U. </w:t>
        </w:r>
      </w:ins>
      <w:del w:id="1160" w:author="Gregušová, Gabriela" w:date="2026-06-04T07:48:00Z">
        <w:r w:rsidRPr="00AE787D" w:rsidDel="006F7879">
          <w:rPr>
            <w:rFonts w:ascii="Times New Roman" w:hAnsi="Times New Roman"/>
            <w:color w:val="000000"/>
            <w:lang w:val="sk-SK"/>
          </w:rPr>
          <w:delText>PS, ktorých najväčšia rýchlosť vozidla neprevyšuje 40 km · h</w:delText>
        </w:r>
        <w:r w:rsidRPr="00AE787D" w:rsidDel="006F7879">
          <w:rPr>
            <w:rFonts w:ascii="Times New Roman" w:hAnsi="Times New Roman"/>
            <w:color w:val="000000"/>
            <w:sz w:val="18"/>
            <w:vertAlign w:val="superscript"/>
            <w:lang w:val="sk-SK"/>
          </w:rPr>
          <w:delText>-1</w:delText>
        </w:r>
        <w:bookmarkStart w:id="1161" w:name="paragraf-14.odsek-2.pismeno-e.text"/>
        <w:r w:rsidRPr="00AE787D" w:rsidDel="006F7879">
          <w:rPr>
            <w:rFonts w:ascii="Times New Roman" w:hAnsi="Times New Roman"/>
            <w:color w:val="000000"/>
            <w:lang w:val="sk-SK"/>
          </w:rPr>
          <w:delText>.</w:delText>
        </w:r>
      </w:del>
      <w:r w:rsidRPr="00AE787D">
        <w:rPr>
          <w:rFonts w:ascii="Times New Roman" w:hAnsi="Times New Roman"/>
          <w:color w:val="000000"/>
          <w:lang w:val="sk-SK"/>
        </w:rPr>
        <w:t xml:space="preserve"> </w:t>
      </w:r>
      <w:bookmarkEnd w:id="1161"/>
    </w:p>
    <w:p w14:paraId="0C6CA00B" w14:textId="77777777" w:rsidR="0030755E" w:rsidRPr="00AE787D" w:rsidRDefault="00AE787D">
      <w:pPr>
        <w:spacing w:before="225" w:after="225" w:line="264" w:lineRule="auto"/>
        <w:ind w:left="345"/>
        <w:rPr>
          <w:lang w:val="sk-SK"/>
        </w:rPr>
      </w:pPr>
      <w:bookmarkStart w:id="1162" w:name="paragraf-14.odsek-3"/>
      <w:bookmarkEnd w:id="1142"/>
      <w:bookmarkEnd w:id="1157"/>
      <w:r w:rsidRPr="00AE787D">
        <w:rPr>
          <w:rFonts w:ascii="Times New Roman" w:hAnsi="Times New Roman"/>
          <w:color w:val="000000"/>
          <w:lang w:val="sk-SK"/>
        </w:rPr>
        <w:t xml:space="preserve"> </w:t>
      </w:r>
      <w:bookmarkStart w:id="1163" w:name="paragraf-14.odsek-3.oznacenie"/>
      <w:r w:rsidRPr="00AE787D">
        <w:rPr>
          <w:rFonts w:ascii="Times New Roman" w:hAnsi="Times New Roman"/>
          <w:color w:val="000000"/>
          <w:lang w:val="sk-SK"/>
        </w:rPr>
        <w:t xml:space="preserve">(3) </w:t>
      </w:r>
      <w:bookmarkStart w:id="1164" w:name="paragraf-14.odsek-3.text"/>
      <w:bookmarkEnd w:id="1163"/>
      <w:r w:rsidRPr="00AE787D">
        <w:rPr>
          <w:rFonts w:ascii="Times New Roman" w:hAnsi="Times New Roman"/>
          <w:color w:val="000000"/>
          <w:lang w:val="sk-SK"/>
        </w:rPr>
        <w:t xml:space="preserve">Okrem výrobcom vozidla určených pneumatík, pneumatiky musia byť zvolené tak, aby ich konštrukcia, vyhotovenie, rozmery a hustenie zodpovedali podmienkam prevádzky, najmä najväčšej technicky prípustnej hmotnosti vozidla (technicky prípustným hmotnostiam pripadajúcim na nápravy) a jeho najväčšej konštrukčnej rýchlosti určenej výrobcom vozidla a aby pritom dosahovali čo najväčšiu životnosť a hospodárnosť prevádzky vozidla. Ako náhradné koleso môže byť použité aj koleso s pneumatikou na núdzový dojazd alebo s náhradnou pneumatikou na dočasné použitie, ktorej konštrukcia a rozmer sú odlišné od pneumatiky na normálne použitie a na tento účel je určená výrobcom vozidla a výrobcom pneumatiky. </w:t>
      </w:r>
      <w:bookmarkEnd w:id="1164"/>
    </w:p>
    <w:p w14:paraId="3E448E9A" w14:textId="77777777" w:rsidR="0030755E" w:rsidRPr="00AE787D" w:rsidRDefault="00AE787D">
      <w:pPr>
        <w:spacing w:before="225" w:after="225" w:line="264" w:lineRule="auto"/>
        <w:ind w:left="345"/>
        <w:rPr>
          <w:lang w:val="sk-SK"/>
        </w:rPr>
      </w:pPr>
      <w:bookmarkStart w:id="1165" w:name="paragraf-14.odsek-4"/>
      <w:bookmarkEnd w:id="1162"/>
      <w:r w:rsidRPr="00AE787D">
        <w:rPr>
          <w:rFonts w:ascii="Times New Roman" w:hAnsi="Times New Roman"/>
          <w:color w:val="000000"/>
          <w:lang w:val="sk-SK"/>
        </w:rPr>
        <w:t xml:space="preserve"> </w:t>
      </w:r>
      <w:bookmarkStart w:id="1166" w:name="paragraf-14.odsek-4.oznacenie"/>
      <w:r w:rsidRPr="00AE787D">
        <w:rPr>
          <w:rFonts w:ascii="Times New Roman" w:hAnsi="Times New Roman"/>
          <w:color w:val="000000"/>
          <w:lang w:val="sk-SK"/>
        </w:rPr>
        <w:t xml:space="preserve">(4) </w:t>
      </w:r>
      <w:bookmarkStart w:id="1167" w:name="paragraf-14.odsek-4.text"/>
      <w:bookmarkEnd w:id="1166"/>
      <w:r w:rsidRPr="00AE787D">
        <w:rPr>
          <w:rFonts w:ascii="Times New Roman" w:hAnsi="Times New Roman"/>
          <w:color w:val="000000"/>
          <w:lang w:val="sk-SK"/>
        </w:rPr>
        <w:t xml:space="preserve">Priestor, v ktorom sa koleso otáča, musí byť taký, aby v rámci obmedzenia daného zavesením a riadením, ktoré je určené výrobcom vozidla, umožnil neobmedzený pohyb pri použití najväčšej prípustnej veľkosti pneumatík a šírky ráfika vzhľadom na najmenšiu a najväčšiu hĺbku zálisu disku a taktiež aj pri použití snehových reťazí alebo obdobných zariadení. </w:t>
      </w:r>
      <w:bookmarkEnd w:id="1167"/>
    </w:p>
    <w:p w14:paraId="671F8428" w14:textId="77777777" w:rsidR="0030755E" w:rsidRPr="00AE787D" w:rsidRDefault="00AE787D">
      <w:pPr>
        <w:spacing w:after="0" w:line="264" w:lineRule="auto"/>
        <w:ind w:left="345"/>
        <w:rPr>
          <w:lang w:val="sk-SK"/>
        </w:rPr>
      </w:pPr>
      <w:bookmarkStart w:id="1168" w:name="paragraf-14.odsek-5"/>
      <w:bookmarkEnd w:id="1165"/>
      <w:r w:rsidRPr="00AE787D">
        <w:rPr>
          <w:rFonts w:ascii="Times New Roman" w:hAnsi="Times New Roman"/>
          <w:color w:val="000000"/>
          <w:lang w:val="sk-SK"/>
        </w:rPr>
        <w:t xml:space="preserve"> </w:t>
      </w:r>
      <w:bookmarkStart w:id="1169" w:name="paragraf-14.odsek-5.oznacenie"/>
      <w:r w:rsidRPr="00AE787D">
        <w:rPr>
          <w:rFonts w:ascii="Times New Roman" w:hAnsi="Times New Roman"/>
          <w:color w:val="000000"/>
          <w:lang w:val="sk-SK"/>
        </w:rPr>
        <w:t xml:space="preserve">(5) </w:t>
      </w:r>
      <w:bookmarkStart w:id="1170" w:name="paragraf-14.odsek-5.text"/>
      <w:bookmarkEnd w:id="1169"/>
      <w:r w:rsidRPr="00AE787D">
        <w:rPr>
          <w:rFonts w:ascii="Times New Roman" w:hAnsi="Times New Roman"/>
          <w:color w:val="000000"/>
          <w:lang w:val="sk-SK"/>
        </w:rPr>
        <w:t xml:space="preserve">Na vozidle nemôžu byť, okrem núdzového dojazdu a pri motocykloch s postranným vozíkom kategórie L4e, súčasne použité pneumatiky rôznych rozmerov a konštrukcií, ak pri schválení nie </w:t>
      </w:r>
      <w:r w:rsidRPr="00AE787D">
        <w:rPr>
          <w:rFonts w:ascii="Times New Roman" w:hAnsi="Times New Roman"/>
          <w:color w:val="000000"/>
          <w:lang w:val="sk-SK"/>
        </w:rPr>
        <w:lastRenderedPageBreak/>
        <w:t xml:space="preserve">je určené inak. Na jednej náprave musia byť použité len zhodné pneumatiky. Konštrukciou pneumatiky sa rozumie konštrukcia diagonálna (BIAS-PLY), radiálna (PLY) a zmiešaná (BIAS BELTED). Zhodnou pneumatikou sa rozumie pneumatika s rovnakým rozmerom, konštrukciou, kategóriou použitia, názvom výrobcu, obchodnou značkou, indexom nosnosti, kategóriou rýchlosti a prierezom. Kategóriou použitia sa rozumie </w:t>
      </w:r>
      <w:bookmarkEnd w:id="1170"/>
    </w:p>
    <w:p w14:paraId="3F1DE70C" w14:textId="77777777" w:rsidR="0030755E" w:rsidRPr="00AE787D" w:rsidRDefault="00AE787D">
      <w:pPr>
        <w:spacing w:before="225" w:after="225" w:line="264" w:lineRule="auto"/>
        <w:ind w:left="420"/>
        <w:rPr>
          <w:lang w:val="sk-SK"/>
        </w:rPr>
      </w:pPr>
      <w:bookmarkStart w:id="1171" w:name="paragraf-14.odsek-5.pismeno-a"/>
      <w:r w:rsidRPr="00AE787D">
        <w:rPr>
          <w:rFonts w:ascii="Times New Roman" w:hAnsi="Times New Roman"/>
          <w:color w:val="000000"/>
          <w:lang w:val="sk-SK"/>
        </w:rPr>
        <w:t xml:space="preserve"> </w:t>
      </w:r>
      <w:bookmarkStart w:id="1172" w:name="paragraf-14.odsek-5.pismeno-a.oznacenie"/>
      <w:r w:rsidRPr="00AE787D">
        <w:rPr>
          <w:rFonts w:ascii="Times New Roman" w:hAnsi="Times New Roman"/>
          <w:color w:val="000000"/>
          <w:lang w:val="sk-SK"/>
        </w:rPr>
        <w:t xml:space="preserve">a) </w:t>
      </w:r>
      <w:bookmarkStart w:id="1173" w:name="paragraf-14.odsek-5.pismeno-a.text"/>
      <w:bookmarkEnd w:id="1172"/>
      <w:r w:rsidRPr="00AE787D">
        <w:rPr>
          <w:rFonts w:ascii="Times New Roman" w:hAnsi="Times New Roman"/>
          <w:color w:val="000000"/>
          <w:lang w:val="sk-SK"/>
        </w:rPr>
        <w:t xml:space="preserve">normálna cestná pneumatika, </w:t>
      </w:r>
      <w:bookmarkEnd w:id="1173"/>
    </w:p>
    <w:p w14:paraId="79357C24" w14:textId="77777777" w:rsidR="0030755E" w:rsidRPr="00AE787D" w:rsidRDefault="00AE787D">
      <w:pPr>
        <w:spacing w:before="225" w:after="225" w:line="264" w:lineRule="auto"/>
        <w:ind w:left="420"/>
        <w:rPr>
          <w:lang w:val="sk-SK"/>
        </w:rPr>
      </w:pPr>
      <w:bookmarkStart w:id="1174" w:name="paragraf-14.odsek-5.pismeno-b"/>
      <w:bookmarkEnd w:id="1171"/>
      <w:r w:rsidRPr="00AE787D">
        <w:rPr>
          <w:rFonts w:ascii="Times New Roman" w:hAnsi="Times New Roman"/>
          <w:color w:val="000000"/>
          <w:lang w:val="sk-SK"/>
        </w:rPr>
        <w:t xml:space="preserve"> </w:t>
      </w:r>
      <w:bookmarkStart w:id="1175" w:name="paragraf-14.odsek-5.pismeno-b.oznacenie"/>
      <w:r w:rsidRPr="00AE787D">
        <w:rPr>
          <w:rFonts w:ascii="Times New Roman" w:hAnsi="Times New Roman"/>
          <w:color w:val="000000"/>
          <w:lang w:val="sk-SK"/>
        </w:rPr>
        <w:t xml:space="preserve">b) </w:t>
      </w:r>
      <w:bookmarkStart w:id="1176" w:name="paragraf-14.odsek-5.pismeno-b.text"/>
      <w:bookmarkEnd w:id="1175"/>
      <w:r w:rsidRPr="00AE787D">
        <w:rPr>
          <w:rFonts w:ascii="Times New Roman" w:hAnsi="Times New Roman"/>
          <w:color w:val="000000"/>
          <w:lang w:val="sk-SK"/>
        </w:rPr>
        <w:t xml:space="preserve">pneumatika na jazdu na snehu označená horským symbolom (symbol horského štítu so snehovou vločkou alebo symbolom snehovej vločky v horskom štíte s tromi vrcholmi); označenie horského symbolu je definované v prílohe č. 7 predpisu Európskej hospodárskej komisie č. 117, </w:t>
      </w:r>
      <w:bookmarkEnd w:id="1176"/>
    </w:p>
    <w:p w14:paraId="13E8678B" w14:textId="77777777" w:rsidR="0030755E" w:rsidRPr="00AE787D" w:rsidRDefault="00AE787D">
      <w:pPr>
        <w:spacing w:before="225" w:after="225" w:line="264" w:lineRule="auto"/>
        <w:ind w:left="420"/>
        <w:rPr>
          <w:lang w:val="sk-SK"/>
        </w:rPr>
      </w:pPr>
      <w:bookmarkStart w:id="1177" w:name="paragraf-14.odsek-5.pismeno-c"/>
      <w:bookmarkEnd w:id="1174"/>
      <w:r w:rsidRPr="00AE787D">
        <w:rPr>
          <w:rFonts w:ascii="Times New Roman" w:hAnsi="Times New Roman"/>
          <w:color w:val="000000"/>
          <w:lang w:val="sk-SK"/>
        </w:rPr>
        <w:t xml:space="preserve"> </w:t>
      </w:r>
      <w:bookmarkStart w:id="1178" w:name="paragraf-14.odsek-5.pismeno-c.oznacenie"/>
      <w:r w:rsidRPr="00AE787D">
        <w:rPr>
          <w:rFonts w:ascii="Times New Roman" w:hAnsi="Times New Roman"/>
          <w:color w:val="000000"/>
          <w:lang w:val="sk-SK"/>
        </w:rPr>
        <w:t xml:space="preserve">c) </w:t>
      </w:r>
      <w:bookmarkStart w:id="1179" w:name="paragraf-14.odsek-5.pismeno-c.text"/>
      <w:bookmarkEnd w:id="1178"/>
      <w:r w:rsidRPr="00AE787D">
        <w:rPr>
          <w:rFonts w:ascii="Times New Roman" w:hAnsi="Times New Roman"/>
          <w:color w:val="000000"/>
          <w:lang w:val="sk-SK"/>
        </w:rPr>
        <w:t xml:space="preserve">pneumatika s vylepšenými trakčnými vlastnosťami v blate alebo čerstvom alebo roztopenom snehu s označením „M+S“ alebo „M.S“ alebo „M&amp;S“, </w:t>
      </w:r>
      <w:bookmarkEnd w:id="1179"/>
    </w:p>
    <w:p w14:paraId="55D8F9B7" w14:textId="77777777" w:rsidR="0030755E" w:rsidRPr="00AE787D" w:rsidRDefault="00AE787D">
      <w:pPr>
        <w:spacing w:after="0" w:line="264" w:lineRule="auto"/>
        <w:ind w:left="420"/>
        <w:rPr>
          <w:lang w:val="sk-SK"/>
        </w:rPr>
      </w:pPr>
      <w:bookmarkStart w:id="1180" w:name="paragraf-14.odsek-5.pismeno-d"/>
      <w:bookmarkEnd w:id="1177"/>
      <w:r w:rsidRPr="00AE787D">
        <w:rPr>
          <w:rFonts w:ascii="Times New Roman" w:hAnsi="Times New Roman"/>
          <w:color w:val="000000"/>
          <w:lang w:val="sk-SK"/>
        </w:rPr>
        <w:t xml:space="preserve"> </w:t>
      </w:r>
      <w:bookmarkStart w:id="1181" w:name="paragraf-14.odsek-5.pismeno-d.oznacenie"/>
      <w:r w:rsidRPr="00AE787D">
        <w:rPr>
          <w:rFonts w:ascii="Times New Roman" w:hAnsi="Times New Roman"/>
          <w:color w:val="000000"/>
          <w:lang w:val="sk-SK"/>
        </w:rPr>
        <w:t xml:space="preserve">d) </w:t>
      </w:r>
      <w:bookmarkStart w:id="1182" w:name="paragraf-14.odsek-5.pismeno-d.text"/>
      <w:bookmarkEnd w:id="1181"/>
      <w:r w:rsidRPr="00AE787D">
        <w:rPr>
          <w:rFonts w:ascii="Times New Roman" w:hAnsi="Times New Roman"/>
          <w:color w:val="000000"/>
          <w:lang w:val="sk-SK"/>
        </w:rPr>
        <w:t xml:space="preserve">špeciálna pneumatika </w:t>
      </w:r>
      <w:bookmarkEnd w:id="1182"/>
    </w:p>
    <w:p w14:paraId="7FF0C07C" w14:textId="77777777" w:rsidR="0030755E" w:rsidRPr="00AE787D" w:rsidRDefault="00AE787D">
      <w:pPr>
        <w:spacing w:before="225" w:after="225" w:line="264" w:lineRule="auto"/>
        <w:ind w:left="495"/>
        <w:rPr>
          <w:lang w:val="sk-SK"/>
        </w:rPr>
      </w:pPr>
      <w:bookmarkStart w:id="1183" w:name="paragraf-14.odsek-5.pismeno-d.bod-1"/>
      <w:r w:rsidRPr="00AE787D">
        <w:rPr>
          <w:rFonts w:ascii="Times New Roman" w:hAnsi="Times New Roman"/>
          <w:color w:val="000000"/>
          <w:lang w:val="sk-SK"/>
        </w:rPr>
        <w:t xml:space="preserve"> </w:t>
      </w:r>
      <w:bookmarkStart w:id="1184" w:name="paragraf-14.odsek-5.pismeno-d.bod-1.ozna"/>
      <w:r w:rsidRPr="00AE787D">
        <w:rPr>
          <w:rFonts w:ascii="Times New Roman" w:hAnsi="Times New Roman"/>
          <w:color w:val="000000"/>
          <w:lang w:val="sk-SK"/>
        </w:rPr>
        <w:t xml:space="preserve">1. </w:t>
      </w:r>
      <w:bookmarkStart w:id="1185" w:name="paragraf-14.odsek-5.pismeno-d.bod-1.text"/>
      <w:bookmarkEnd w:id="1184"/>
      <w:r w:rsidRPr="00AE787D">
        <w:rPr>
          <w:rFonts w:ascii="Times New Roman" w:hAnsi="Times New Roman"/>
          <w:color w:val="000000"/>
          <w:lang w:val="sk-SK"/>
        </w:rPr>
        <w:t xml:space="preserve">pneumatika na špeciálne použitie, najmä na zmiešané použitie na cestu a mimo nej alebo na iné špeciálne účely s označením „MPT“, „ET“, „ML“ alebo „POR“ definované v predpise Európskej hospodárskej komisie č. 117, </w:t>
      </w:r>
      <w:bookmarkEnd w:id="1185"/>
    </w:p>
    <w:p w14:paraId="52156189" w14:textId="77777777" w:rsidR="0030755E" w:rsidRPr="00AE787D" w:rsidRDefault="00AE787D">
      <w:pPr>
        <w:spacing w:before="225" w:after="225" w:line="264" w:lineRule="auto"/>
        <w:ind w:left="495"/>
        <w:rPr>
          <w:lang w:val="sk-SK"/>
        </w:rPr>
      </w:pPr>
      <w:bookmarkStart w:id="1186" w:name="paragraf-14.odsek-5.pismeno-d.bod-2"/>
      <w:bookmarkEnd w:id="1183"/>
      <w:r w:rsidRPr="00AE787D">
        <w:rPr>
          <w:rFonts w:ascii="Times New Roman" w:hAnsi="Times New Roman"/>
          <w:color w:val="000000"/>
          <w:lang w:val="sk-SK"/>
        </w:rPr>
        <w:t xml:space="preserve"> </w:t>
      </w:r>
      <w:bookmarkStart w:id="1187" w:name="paragraf-14.odsek-5.pismeno-d.bod-2.ozna"/>
      <w:r w:rsidRPr="00AE787D">
        <w:rPr>
          <w:rFonts w:ascii="Times New Roman" w:hAnsi="Times New Roman"/>
          <w:color w:val="000000"/>
          <w:lang w:val="sk-SK"/>
        </w:rPr>
        <w:t xml:space="preserve">2. </w:t>
      </w:r>
      <w:bookmarkStart w:id="1188" w:name="paragraf-14.odsek-5.pismeno-d.bod-2.text"/>
      <w:bookmarkEnd w:id="1187"/>
      <w:r w:rsidRPr="00AE787D">
        <w:rPr>
          <w:rFonts w:ascii="Times New Roman" w:hAnsi="Times New Roman"/>
          <w:color w:val="000000"/>
          <w:lang w:val="sk-SK"/>
        </w:rPr>
        <w:t xml:space="preserve">pneumatika s obmedzenou rýchlosťou, </w:t>
      </w:r>
      <w:bookmarkEnd w:id="1188"/>
    </w:p>
    <w:p w14:paraId="194BB4CA" w14:textId="77777777" w:rsidR="0030755E" w:rsidRPr="00AE787D" w:rsidRDefault="00AE787D">
      <w:pPr>
        <w:spacing w:before="225" w:after="225" w:line="264" w:lineRule="auto"/>
        <w:ind w:left="495"/>
        <w:rPr>
          <w:lang w:val="sk-SK"/>
        </w:rPr>
      </w:pPr>
      <w:bookmarkStart w:id="1189" w:name="paragraf-14.odsek-5.pismeno-d.bod-3"/>
      <w:bookmarkEnd w:id="1186"/>
      <w:r w:rsidRPr="00AE787D">
        <w:rPr>
          <w:rFonts w:ascii="Times New Roman" w:hAnsi="Times New Roman"/>
          <w:color w:val="000000"/>
          <w:lang w:val="sk-SK"/>
        </w:rPr>
        <w:t xml:space="preserve"> </w:t>
      </w:r>
      <w:bookmarkStart w:id="1190" w:name="paragraf-14.odsek-5.pismeno-d.bod-3.ozna"/>
      <w:r w:rsidRPr="00AE787D">
        <w:rPr>
          <w:rFonts w:ascii="Times New Roman" w:hAnsi="Times New Roman"/>
          <w:color w:val="000000"/>
          <w:lang w:val="sk-SK"/>
        </w:rPr>
        <w:t xml:space="preserve">3. </w:t>
      </w:r>
      <w:bookmarkStart w:id="1191" w:name="paragraf-14.odsek-5.pismeno-d.bod-3.text"/>
      <w:bookmarkEnd w:id="1190"/>
      <w:r w:rsidRPr="00AE787D">
        <w:rPr>
          <w:rFonts w:ascii="Times New Roman" w:hAnsi="Times New Roman"/>
          <w:color w:val="000000"/>
          <w:lang w:val="sk-SK"/>
        </w:rPr>
        <w:t xml:space="preserve">pneumatika pre niektoré stavebné stroje a poľnohospodárske stroje s označením „IND“, „R-4“ alebo „F-3“, </w:t>
      </w:r>
      <w:bookmarkEnd w:id="1191"/>
    </w:p>
    <w:p w14:paraId="08637211" w14:textId="77777777" w:rsidR="0030755E" w:rsidRPr="00AE787D" w:rsidRDefault="00AE787D">
      <w:pPr>
        <w:spacing w:before="225" w:after="225" w:line="264" w:lineRule="auto"/>
        <w:ind w:left="420"/>
        <w:rPr>
          <w:lang w:val="sk-SK"/>
        </w:rPr>
      </w:pPr>
      <w:bookmarkStart w:id="1192" w:name="paragraf-14.odsek-5.pismeno-e"/>
      <w:bookmarkEnd w:id="1180"/>
      <w:bookmarkEnd w:id="1189"/>
      <w:r w:rsidRPr="00AE787D">
        <w:rPr>
          <w:rFonts w:ascii="Times New Roman" w:hAnsi="Times New Roman"/>
          <w:color w:val="000000"/>
          <w:lang w:val="sk-SK"/>
        </w:rPr>
        <w:t xml:space="preserve"> </w:t>
      </w:r>
      <w:bookmarkStart w:id="1193" w:name="paragraf-14.odsek-5.pismeno-e.oznacenie"/>
      <w:r w:rsidRPr="00AE787D">
        <w:rPr>
          <w:rFonts w:ascii="Times New Roman" w:hAnsi="Times New Roman"/>
          <w:color w:val="000000"/>
          <w:lang w:val="sk-SK"/>
        </w:rPr>
        <w:t xml:space="preserve">e) </w:t>
      </w:r>
      <w:bookmarkStart w:id="1194" w:name="paragraf-14.odsek-5.pismeno-e.text"/>
      <w:bookmarkEnd w:id="1193"/>
      <w:r w:rsidRPr="00AE787D">
        <w:rPr>
          <w:rFonts w:ascii="Times New Roman" w:hAnsi="Times New Roman"/>
          <w:color w:val="000000"/>
          <w:lang w:val="sk-SK"/>
        </w:rPr>
        <w:t xml:space="preserve">náhradné pneumatiky na dočasné použitie. </w:t>
      </w:r>
      <w:bookmarkEnd w:id="1194"/>
    </w:p>
    <w:p w14:paraId="6A1BB0FE" w14:textId="77777777" w:rsidR="0030755E" w:rsidRPr="00AE787D" w:rsidRDefault="00AE787D">
      <w:pPr>
        <w:spacing w:before="225" w:after="225" w:line="264" w:lineRule="auto"/>
        <w:ind w:left="345"/>
        <w:rPr>
          <w:lang w:val="sk-SK"/>
        </w:rPr>
      </w:pPr>
      <w:bookmarkStart w:id="1195" w:name="paragraf-14.odsek-6"/>
      <w:bookmarkEnd w:id="1168"/>
      <w:bookmarkEnd w:id="1192"/>
      <w:r w:rsidRPr="00AE787D">
        <w:rPr>
          <w:rFonts w:ascii="Times New Roman" w:hAnsi="Times New Roman"/>
          <w:color w:val="000000"/>
          <w:lang w:val="sk-SK"/>
        </w:rPr>
        <w:t xml:space="preserve"> </w:t>
      </w:r>
      <w:bookmarkStart w:id="1196" w:name="paragraf-14.odsek-6.oznacenie"/>
      <w:r w:rsidRPr="00AE787D">
        <w:rPr>
          <w:rFonts w:ascii="Times New Roman" w:hAnsi="Times New Roman"/>
          <w:color w:val="000000"/>
          <w:lang w:val="sk-SK"/>
        </w:rPr>
        <w:t xml:space="preserve">(6) </w:t>
      </w:r>
      <w:bookmarkStart w:id="1197" w:name="paragraf-14.odsek-6.text"/>
      <w:bookmarkEnd w:id="1196"/>
      <w:r w:rsidRPr="00AE787D">
        <w:rPr>
          <w:rFonts w:ascii="Times New Roman" w:hAnsi="Times New Roman"/>
          <w:color w:val="000000"/>
          <w:lang w:val="sk-SK"/>
        </w:rPr>
        <w:t xml:space="preserve">Pneumatiky musia byť vždy riadne nahustené na tlak predpísaný výrobcom vozidla, avšak nemôže byť prekročené hustenie určené výrobcom pneumatík. Pri vozidlách kategórie M1 a N1 pri ťahaní prípojného vozidla, z dôvodu prídavného zaťaženia zadnej nápravy, je potrebné zvýšiť tlak v zadných pneumatikách najmenej o 20 kPa (0,2 bar) nad odporúčanú hodnotu tlaku pneumatiky, ak výrobca vozidla neurčil inak. Pri zdvojenej montáži kolies musia byť na hustenie vnútornej pneumatiky ventily usporiadané a kolesá vyhotovené tak, aby sa tlak v pneumatike dal ľahko upraviť alebo merať zo strany vonkajšieho kolesa bez demontáže kolies alebo inej náročnej manipulácie. </w:t>
      </w:r>
      <w:bookmarkEnd w:id="1197"/>
    </w:p>
    <w:p w14:paraId="4361F0AA" w14:textId="77777777" w:rsidR="0030755E" w:rsidRPr="00AE787D" w:rsidRDefault="00AE787D">
      <w:pPr>
        <w:spacing w:after="0" w:line="264" w:lineRule="auto"/>
        <w:ind w:left="345"/>
        <w:rPr>
          <w:lang w:val="sk-SK"/>
        </w:rPr>
      </w:pPr>
      <w:bookmarkStart w:id="1198" w:name="paragraf-14.odsek-7"/>
      <w:bookmarkEnd w:id="1195"/>
      <w:r w:rsidRPr="00AE787D">
        <w:rPr>
          <w:rFonts w:ascii="Times New Roman" w:hAnsi="Times New Roman"/>
          <w:color w:val="000000"/>
          <w:lang w:val="sk-SK"/>
        </w:rPr>
        <w:t xml:space="preserve"> </w:t>
      </w:r>
      <w:bookmarkStart w:id="1199" w:name="paragraf-14.odsek-7.oznacenie"/>
      <w:r w:rsidRPr="00AE787D">
        <w:rPr>
          <w:rFonts w:ascii="Times New Roman" w:hAnsi="Times New Roman"/>
          <w:color w:val="000000"/>
          <w:lang w:val="sk-SK"/>
        </w:rPr>
        <w:t xml:space="preserve">(7) </w:t>
      </w:r>
      <w:bookmarkStart w:id="1200" w:name="paragraf-14.odsek-7.text"/>
      <w:bookmarkEnd w:id="1199"/>
      <w:r w:rsidRPr="00AE787D">
        <w:rPr>
          <w:rFonts w:ascii="Times New Roman" w:hAnsi="Times New Roman"/>
          <w:color w:val="000000"/>
          <w:lang w:val="sk-SK"/>
        </w:rPr>
        <w:t xml:space="preserve">Nosnosť pneumatík vrátane náhradnej pneumatiky, ak je súčasťou výbavy, musí sa pri </w:t>
      </w:r>
      <w:bookmarkEnd w:id="1200"/>
    </w:p>
    <w:p w14:paraId="1F5A9548" w14:textId="77777777" w:rsidR="0030755E" w:rsidRPr="00AE787D" w:rsidRDefault="00AE787D">
      <w:pPr>
        <w:spacing w:before="225" w:after="225" w:line="264" w:lineRule="auto"/>
        <w:ind w:left="420"/>
        <w:rPr>
          <w:lang w:val="sk-SK"/>
        </w:rPr>
      </w:pPr>
      <w:bookmarkStart w:id="1201" w:name="paragraf-14.odsek-7.pismeno-a"/>
      <w:r w:rsidRPr="00AE787D">
        <w:rPr>
          <w:rFonts w:ascii="Times New Roman" w:hAnsi="Times New Roman"/>
          <w:color w:val="000000"/>
          <w:lang w:val="sk-SK"/>
        </w:rPr>
        <w:t xml:space="preserve"> </w:t>
      </w:r>
      <w:bookmarkStart w:id="1202" w:name="paragraf-14.odsek-7.pismeno-a.oznacenie"/>
      <w:r w:rsidRPr="00AE787D">
        <w:rPr>
          <w:rFonts w:ascii="Times New Roman" w:hAnsi="Times New Roman"/>
          <w:color w:val="000000"/>
          <w:lang w:val="sk-SK"/>
        </w:rPr>
        <w:t xml:space="preserve">a) </w:t>
      </w:r>
      <w:bookmarkStart w:id="1203" w:name="paragraf-14.odsek-7.pismeno-a.text"/>
      <w:bookmarkEnd w:id="1202"/>
      <w:r w:rsidRPr="00AE787D">
        <w:rPr>
          <w:rFonts w:ascii="Times New Roman" w:hAnsi="Times New Roman"/>
          <w:color w:val="000000"/>
          <w:lang w:val="sk-SK"/>
        </w:rPr>
        <w:t xml:space="preserve">vozidle vybavenom zhodnými pneumatikami na všetkých nápravách v jednoduchom usporiadaní rovnať najmenej polovici najväčšej technicky prípustnej celkovej hmotnosti pripadajúcej na najviac zaťaženú nápravu podľa konštrukcie vozidla určenej výrobcom vozidla, </w:t>
      </w:r>
      <w:bookmarkEnd w:id="1203"/>
    </w:p>
    <w:p w14:paraId="711DB7BB" w14:textId="77777777" w:rsidR="0030755E" w:rsidRPr="00AE787D" w:rsidRDefault="00AE787D">
      <w:pPr>
        <w:spacing w:before="225" w:after="225" w:line="264" w:lineRule="auto"/>
        <w:ind w:left="420"/>
        <w:rPr>
          <w:lang w:val="sk-SK"/>
        </w:rPr>
      </w:pPr>
      <w:bookmarkStart w:id="1204" w:name="paragraf-14.odsek-7.pismeno-b"/>
      <w:bookmarkEnd w:id="1201"/>
      <w:r w:rsidRPr="00AE787D">
        <w:rPr>
          <w:rFonts w:ascii="Times New Roman" w:hAnsi="Times New Roman"/>
          <w:color w:val="000000"/>
          <w:lang w:val="sk-SK"/>
        </w:rPr>
        <w:t xml:space="preserve"> </w:t>
      </w:r>
      <w:bookmarkStart w:id="1205" w:name="paragraf-14.odsek-7.pismeno-b.oznacenie"/>
      <w:r w:rsidRPr="00AE787D">
        <w:rPr>
          <w:rFonts w:ascii="Times New Roman" w:hAnsi="Times New Roman"/>
          <w:color w:val="000000"/>
          <w:lang w:val="sk-SK"/>
        </w:rPr>
        <w:t xml:space="preserve">b) </w:t>
      </w:r>
      <w:bookmarkStart w:id="1206" w:name="paragraf-14.odsek-7.pismeno-b.text"/>
      <w:bookmarkEnd w:id="1205"/>
      <w:r w:rsidRPr="00AE787D">
        <w:rPr>
          <w:rFonts w:ascii="Times New Roman" w:hAnsi="Times New Roman"/>
          <w:color w:val="000000"/>
          <w:lang w:val="sk-SK"/>
        </w:rPr>
        <w:t xml:space="preserve">vozidle vybavenom zhodnými pneumatikami v rámci jednotlivých náprav v jednoduchom usporiadaní najmenej rovnať polovici najväčšej technicky prípustnej hmotnosti pre príslušnú nápravu určenej výrobcom vozidla; pri pneumatikách tried C2 a C3 možno zohľadniť zmenu nosnosti v závislosti od rýchlosti pneumatiky ustanovenú predpisom Európskej hospodárskej komisie č. 54, </w:t>
      </w:r>
      <w:bookmarkEnd w:id="1206"/>
    </w:p>
    <w:p w14:paraId="1C1E7334" w14:textId="77777777" w:rsidR="0030755E" w:rsidRPr="00AE787D" w:rsidRDefault="00AE787D">
      <w:pPr>
        <w:spacing w:before="225" w:after="225" w:line="264" w:lineRule="auto"/>
        <w:ind w:left="420"/>
        <w:rPr>
          <w:lang w:val="sk-SK"/>
        </w:rPr>
      </w:pPr>
      <w:bookmarkStart w:id="1207" w:name="paragraf-14.odsek-7.pismeno-c"/>
      <w:bookmarkEnd w:id="1204"/>
      <w:r w:rsidRPr="00AE787D">
        <w:rPr>
          <w:rFonts w:ascii="Times New Roman" w:hAnsi="Times New Roman"/>
          <w:color w:val="000000"/>
          <w:lang w:val="sk-SK"/>
        </w:rPr>
        <w:t xml:space="preserve"> </w:t>
      </w:r>
      <w:bookmarkStart w:id="1208" w:name="paragraf-14.odsek-7.pismeno-c.oznacenie"/>
      <w:r w:rsidRPr="00AE787D">
        <w:rPr>
          <w:rFonts w:ascii="Times New Roman" w:hAnsi="Times New Roman"/>
          <w:color w:val="000000"/>
          <w:lang w:val="sk-SK"/>
        </w:rPr>
        <w:t xml:space="preserve">c) </w:t>
      </w:r>
      <w:bookmarkStart w:id="1209" w:name="paragraf-14.odsek-7.pismeno-c.text"/>
      <w:bookmarkEnd w:id="1208"/>
      <w:r w:rsidRPr="00AE787D">
        <w:rPr>
          <w:rFonts w:ascii="Times New Roman" w:hAnsi="Times New Roman"/>
          <w:color w:val="000000"/>
          <w:lang w:val="sk-SK"/>
        </w:rPr>
        <w:t xml:space="preserve">vozidlách kategórie M1, N1, O1 a O2 vybavených pneumatikami homologizovanými podľa predpisu Európskej hospodárskej komisie č. 30 v zdvojenom usporiadaní (dvojmontáži) najmenej </w:t>
      </w:r>
      <w:r w:rsidRPr="00AE787D">
        <w:rPr>
          <w:rFonts w:ascii="Times New Roman" w:hAnsi="Times New Roman"/>
          <w:color w:val="000000"/>
          <w:lang w:val="sk-SK"/>
        </w:rPr>
        <w:lastRenderedPageBreak/>
        <w:t xml:space="preserve">rovnať 0,27 násobku najväčšej technicky prípustnej hmotnosti pre príslušnú nápravu určenej výrobcom vozidla, </w:t>
      </w:r>
      <w:bookmarkEnd w:id="1209"/>
    </w:p>
    <w:p w14:paraId="57364584" w14:textId="77777777" w:rsidR="0030755E" w:rsidRPr="00AE787D" w:rsidRDefault="00AE787D">
      <w:pPr>
        <w:spacing w:before="225" w:after="225" w:line="264" w:lineRule="auto"/>
        <w:ind w:left="420"/>
        <w:rPr>
          <w:lang w:val="sk-SK"/>
        </w:rPr>
      </w:pPr>
      <w:bookmarkStart w:id="1210" w:name="paragraf-14.odsek-7.pismeno-d"/>
      <w:bookmarkEnd w:id="1207"/>
      <w:r w:rsidRPr="00AE787D">
        <w:rPr>
          <w:rFonts w:ascii="Times New Roman" w:hAnsi="Times New Roman"/>
          <w:color w:val="000000"/>
          <w:lang w:val="sk-SK"/>
        </w:rPr>
        <w:t xml:space="preserve"> </w:t>
      </w:r>
      <w:bookmarkStart w:id="1211" w:name="paragraf-14.odsek-7.pismeno-d.oznacenie"/>
      <w:r w:rsidRPr="00AE787D">
        <w:rPr>
          <w:rFonts w:ascii="Times New Roman" w:hAnsi="Times New Roman"/>
          <w:color w:val="000000"/>
          <w:lang w:val="sk-SK"/>
        </w:rPr>
        <w:t xml:space="preserve">d) </w:t>
      </w:r>
      <w:bookmarkStart w:id="1212" w:name="paragraf-14.odsek-7.pismeno-d.text"/>
      <w:bookmarkEnd w:id="1211"/>
      <w:r w:rsidRPr="00AE787D">
        <w:rPr>
          <w:rFonts w:ascii="Times New Roman" w:hAnsi="Times New Roman"/>
          <w:color w:val="000000"/>
          <w:lang w:val="sk-SK"/>
        </w:rPr>
        <w:t xml:space="preserve">vozidlách kategórie M2, M3, N, O3 a O4 vybavených pneumatikami homologizovanými podľa predpisu Európskej hospodárskej komisie č. 54 v zdvojenom usporiadaní (dvojmontáži) najmenej rovnať 0,25 násobku najväčšej technicky prípustnej hmotnosti pre príslušnú nápravu určenej výrobcom vozidla, </w:t>
      </w:r>
      <w:bookmarkEnd w:id="1212"/>
    </w:p>
    <w:p w14:paraId="5815B88F" w14:textId="77777777" w:rsidR="0030755E" w:rsidRPr="00AE787D" w:rsidRDefault="00AE787D">
      <w:pPr>
        <w:spacing w:after="0" w:line="264" w:lineRule="auto"/>
        <w:ind w:left="420"/>
        <w:rPr>
          <w:lang w:val="sk-SK"/>
        </w:rPr>
      </w:pPr>
      <w:bookmarkStart w:id="1213" w:name="paragraf-14.odsek-7.pismeno-e"/>
      <w:bookmarkEnd w:id="1210"/>
      <w:r w:rsidRPr="00AE787D">
        <w:rPr>
          <w:rFonts w:ascii="Times New Roman" w:hAnsi="Times New Roman"/>
          <w:color w:val="000000"/>
          <w:lang w:val="sk-SK"/>
        </w:rPr>
        <w:t xml:space="preserve"> </w:t>
      </w:r>
      <w:bookmarkStart w:id="1214" w:name="paragraf-14.odsek-7.pismeno-e.oznacenie"/>
      <w:r w:rsidRPr="00AE787D">
        <w:rPr>
          <w:rFonts w:ascii="Times New Roman" w:hAnsi="Times New Roman"/>
          <w:color w:val="000000"/>
          <w:lang w:val="sk-SK"/>
        </w:rPr>
        <w:t xml:space="preserve">e) </w:t>
      </w:r>
      <w:bookmarkStart w:id="1215" w:name="paragraf-14.odsek-7.pismeno-e.text"/>
      <w:bookmarkEnd w:id="1214"/>
      <w:r w:rsidRPr="00AE787D">
        <w:rPr>
          <w:rFonts w:ascii="Times New Roman" w:hAnsi="Times New Roman"/>
          <w:color w:val="000000"/>
          <w:lang w:val="sk-SK"/>
        </w:rPr>
        <w:t xml:space="preserve">vozidlách kategórie L, ak je náprava vybavená </w:t>
      </w:r>
      <w:bookmarkEnd w:id="1215"/>
    </w:p>
    <w:p w14:paraId="54563D75" w14:textId="77777777" w:rsidR="0030755E" w:rsidRPr="00AE787D" w:rsidRDefault="00AE787D">
      <w:pPr>
        <w:spacing w:before="225" w:after="225" w:line="264" w:lineRule="auto"/>
        <w:ind w:left="495"/>
        <w:rPr>
          <w:lang w:val="sk-SK"/>
        </w:rPr>
      </w:pPr>
      <w:bookmarkStart w:id="1216" w:name="paragraf-14.odsek-7.pismeno-e.bod-1"/>
      <w:r w:rsidRPr="00AE787D">
        <w:rPr>
          <w:rFonts w:ascii="Times New Roman" w:hAnsi="Times New Roman"/>
          <w:color w:val="000000"/>
          <w:lang w:val="sk-SK"/>
        </w:rPr>
        <w:t xml:space="preserve"> </w:t>
      </w:r>
      <w:bookmarkStart w:id="1217" w:name="paragraf-14.odsek-7.pismeno-e.bod-1.ozna"/>
      <w:r w:rsidRPr="00AE787D">
        <w:rPr>
          <w:rFonts w:ascii="Times New Roman" w:hAnsi="Times New Roman"/>
          <w:color w:val="000000"/>
          <w:lang w:val="sk-SK"/>
        </w:rPr>
        <w:t xml:space="preserve">1. </w:t>
      </w:r>
      <w:bookmarkStart w:id="1218" w:name="paragraf-14.odsek-7.pismeno-e.bod-1.text"/>
      <w:bookmarkEnd w:id="1217"/>
      <w:r w:rsidRPr="00AE787D">
        <w:rPr>
          <w:rFonts w:ascii="Times New Roman" w:hAnsi="Times New Roman"/>
          <w:color w:val="000000"/>
          <w:lang w:val="sk-SK"/>
        </w:rPr>
        <w:t xml:space="preserve">len jednou pneumatikou, najmenej rovnať najväčšej technicky prípustnej hmotnosti pripadajúcej na príslušnú nápravu určenej výrobcom vozidla, </w:t>
      </w:r>
      <w:bookmarkEnd w:id="1218"/>
    </w:p>
    <w:p w14:paraId="0B80A6D8" w14:textId="77777777" w:rsidR="0030755E" w:rsidRPr="00AE787D" w:rsidRDefault="00AE787D">
      <w:pPr>
        <w:spacing w:before="225" w:after="225" w:line="264" w:lineRule="auto"/>
        <w:ind w:left="495"/>
        <w:rPr>
          <w:lang w:val="sk-SK"/>
        </w:rPr>
      </w:pPr>
      <w:bookmarkStart w:id="1219" w:name="paragraf-14.odsek-7.pismeno-e.bod-2"/>
      <w:bookmarkEnd w:id="1216"/>
      <w:r w:rsidRPr="00AE787D">
        <w:rPr>
          <w:rFonts w:ascii="Times New Roman" w:hAnsi="Times New Roman"/>
          <w:color w:val="000000"/>
          <w:lang w:val="sk-SK"/>
        </w:rPr>
        <w:t xml:space="preserve"> </w:t>
      </w:r>
      <w:bookmarkStart w:id="1220" w:name="paragraf-14.odsek-7.pismeno-e.bod-2.ozna"/>
      <w:r w:rsidRPr="00AE787D">
        <w:rPr>
          <w:rFonts w:ascii="Times New Roman" w:hAnsi="Times New Roman"/>
          <w:color w:val="000000"/>
          <w:lang w:val="sk-SK"/>
        </w:rPr>
        <w:t xml:space="preserve">2. </w:t>
      </w:r>
      <w:bookmarkStart w:id="1221" w:name="paragraf-14.odsek-7.pismeno-e.bod-2.text"/>
      <w:bookmarkEnd w:id="1220"/>
      <w:r w:rsidRPr="00AE787D">
        <w:rPr>
          <w:rFonts w:ascii="Times New Roman" w:hAnsi="Times New Roman"/>
          <w:color w:val="000000"/>
          <w:lang w:val="sk-SK"/>
        </w:rPr>
        <w:t xml:space="preserve">dvoma pneumatikami v jednoduchom usporiadaní, najmenej rovnať polovici najväčšej technicky prípustnej hmotnosti pripadajúcej na príslušnú nápravu určenej výrobcom vozidla, </w:t>
      </w:r>
      <w:bookmarkEnd w:id="1221"/>
    </w:p>
    <w:p w14:paraId="618D712D" w14:textId="77777777" w:rsidR="0030755E" w:rsidRPr="00AE787D" w:rsidRDefault="00AE787D">
      <w:pPr>
        <w:spacing w:before="225" w:after="225" w:line="264" w:lineRule="auto"/>
        <w:ind w:left="495"/>
        <w:rPr>
          <w:lang w:val="sk-SK"/>
        </w:rPr>
      </w:pPr>
      <w:bookmarkStart w:id="1222" w:name="paragraf-14.odsek-7.pismeno-e.bod-3"/>
      <w:bookmarkEnd w:id="1219"/>
      <w:r w:rsidRPr="00AE787D">
        <w:rPr>
          <w:rFonts w:ascii="Times New Roman" w:hAnsi="Times New Roman"/>
          <w:color w:val="000000"/>
          <w:lang w:val="sk-SK"/>
        </w:rPr>
        <w:t xml:space="preserve"> </w:t>
      </w:r>
      <w:bookmarkStart w:id="1223" w:name="paragraf-14.odsek-7.pismeno-e.bod-3.ozna"/>
      <w:r w:rsidRPr="00AE787D">
        <w:rPr>
          <w:rFonts w:ascii="Times New Roman" w:hAnsi="Times New Roman"/>
          <w:color w:val="000000"/>
          <w:lang w:val="sk-SK"/>
        </w:rPr>
        <w:t xml:space="preserve">3. </w:t>
      </w:r>
      <w:bookmarkStart w:id="1224" w:name="paragraf-14.odsek-7.pismeno-e.bod-3.text"/>
      <w:bookmarkEnd w:id="1223"/>
      <w:r w:rsidRPr="00AE787D">
        <w:rPr>
          <w:rFonts w:ascii="Times New Roman" w:hAnsi="Times New Roman"/>
          <w:color w:val="000000"/>
          <w:lang w:val="sk-SK"/>
        </w:rPr>
        <w:t xml:space="preserve">dvoma pneumatikami v zdvojenom usporiadaní (dvojmontáži), najmenej rovnať 0,54-násobku najväčšej technicky prípustnej hmotnosti pripadajúcej na príslušnú nápravu určenej výrobcom vozidla, </w:t>
      </w:r>
      <w:bookmarkEnd w:id="1224"/>
    </w:p>
    <w:p w14:paraId="0A3BBAD8" w14:textId="77777777" w:rsidR="0030755E" w:rsidRPr="00AE787D" w:rsidRDefault="00AE787D">
      <w:pPr>
        <w:spacing w:before="225" w:after="225" w:line="264" w:lineRule="auto"/>
        <w:ind w:left="495"/>
        <w:rPr>
          <w:lang w:val="sk-SK"/>
        </w:rPr>
      </w:pPr>
      <w:bookmarkStart w:id="1225" w:name="paragraf-14.odsek-7.pismeno-e.bod-4"/>
      <w:bookmarkEnd w:id="1222"/>
      <w:r w:rsidRPr="00AE787D">
        <w:rPr>
          <w:rFonts w:ascii="Times New Roman" w:hAnsi="Times New Roman"/>
          <w:color w:val="000000"/>
          <w:lang w:val="sk-SK"/>
        </w:rPr>
        <w:t xml:space="preserve"> </w:t>
      </w:r>
      <w:bookmarkStart w:id="1226" w:name="paragraf-14.odsek-7.pismeno-e.bod-4.ozna"/>
      <w:r w:rsidRPr="00AE787D">
        <w:rPr>
          <w:rFonts w:ascii="Times New Roman" w:hAnsi="Times New Roman"/>
          <w:color w:val="000000"/>
          <w:lang w:val="sk-SK"/>
        </w:rPr>
        <w:t xml:space="preserve">4. </w:t>
      </w:r>
      <w:bookmarkStart w:id="1227" w:name="paragraf-14.odsek-7.pismeno-e.bod-4.text"/>
      <w:bookmarkEnd w:id="1226"/>
      <w:r w:rsidRPr="00AE787D">
        <w:rPr>
          <w:rFonts w:ascii="Times New Roman" w:hAnsi="Times New Roman"/>
          <w:color w:val="000000"/>
          <w:lang w:val="sk-SK"/>
        </w:rPr>
        <w:t xml:space="preserve">dvoma súbormi pneumatík v zdvojenom usporiadaní (dvojmontáži), najmenej rovnať 0,27-násobku najväčšej technicky prípustnej hmotnosti pripadajúcej na príslušnú nápravu určenej výrobcom vozidla, </w:t>
      </w:r>
      <w:bookmarkEnd w:id="1227"/>
    </w:p>
    <w:p w14:paraId="307BAEBC" w14:textId="77777777" w:rsidR="0030755E" w:rsidRPr="00AE787D" w:rsidRDefault="00AE787D">
      <w:pPr>
        <w:spacing w:after="0" w:line="264" w:lineRule="auto"/>
        <w:ind w:left="420"/>
        <w:rPr>
          <w:lang w:val="sk-SK"/>
        </w:rPr>
      </w:pPr>
      <w:bookmarkStart w:id="1228" w:name="paragraf-14.odsek-7.pismeno-f"/>
      <w:bookmarkEnd w:id="1213"/>
      <w:bookmarkEnd w:id="1225"/>
      <w:r w:rsidRPr="00AE787D">
        <w:rPr>
          <w:rFonts w:ascii="Times New Roman" w:hAnsi="Times New Roman"/>
          <w:color w:val="000000"/>
          <w:lang w:val="sk-SK"/>
        </w:rPr>
        <w:t xml:space="preserve"> </w:t>
      </w:r>
      <w:bookmarkStart w:id="1229" w:name="paragraf-14.odsek-7.pismeno-f.oznacenie"/>
      <w:r w:rsidRPr="00AE787D">
        <w:rPr>
          <w:rFonts w:ascii="Times New Roman" w:hAnsi="Times New Roman"/>
          <w:color w:val="000000"/>
          <w:lang w:val="sk-SK"/>
        </w:rPr>
        <w:t xml:space="preserve">f) </w:t>
      </w:r>
      <w:bookmarkStart w:id="1230" w:name="paragraf-14.odsek-7.pismeno-f.text"/>
      <w:bookmarkEnd w:id="1229"/>
      <w:r w:rsidRPr="00AE787D">
        <w:rPr>
          <w:rFonts w:ascii="Times New Roman" w:hAnsi="Times New Roman"/>
          <w:color w:val="000000"/>
          <w:lang w:val="sk-SK"/>
        </w:rPr>
        <w:t xml:space="preserve">vozidlách kategórie T, R a S </w:t>
      </w:r>
      <w:bookmarkEnd w:id="1230"/>
    </w:p>
    <w:p w14:paraId="13EB39F7" w14:textId="77777777" w:rsidR="0030755E" w:rsidRPr="00AE787D" w:rsidRDefault="00AE787D">
      <w:pPr>
        <w:spacing w:before="225" w:after="225" w:line="264" w:lineRule="auto"/>
        <w:ind w:left="495"/>
        <w:rPr>
          <w:lang w:val="sk-SK"/>
        </w:rPr>
      </w:pPr>
      <w:bookmarkStart w:id="1231" w:name="paragraf-14.odsek-7.pismeno-f.bod-1"/>
      <w:r w:rsidRPr="00AE787D">
        <w:rPr>
          <w:rFonts w:ascii="Times New Roman" w:hAnsi="Times New Roman"/>
          <w:color w:val="000000"/>
          <w:lang w:val="sk-SK"/>
        </w:rPr>
        <w:t xml:space="preserve"> </w:t>
      </w:r>
      <w:bookmarkStart w:id="1232" w:name="paragraf-14.odsek-7.pismeno-f.bod-1.ozna"/>
      <w:r w:rsidRPr="00AE787D">
        <w:rPr>
          <w:rFonts w:ascii="Times New Roman" w:hAnsi="Times New Roman"/>
          <w:color w:val="000000"/>
          <w:lang w:val="sk-SK"/>
        </w:rPr>
        <w:t xml:space="preserve">1. </w:t>
      </w:r>
      <w:bookmarkStart w:id="1233" w:name="paragraf-14.odsek-7.pismeno-f.bod-1.text"/>
      <w:bookmarkEnd w:id="1232"/>
      <w:r w:rsidRPr="00AE787D">
        <w:rPr>
          <w:rFonts w:ascii="Times New Roman" w:hAnsi="Times New Roman"/>
          <w:color w:val="000000"/>
          <w:lang w:val="sk-SK"/>
        </w:rPr>
        <w:t xml:space="preserve">vybavených dvoma súbormi pneumatík v zdvojenom usporiadaní (dvojmontáži), najmenej rovnať 0,285-násobku najväčšej technicky prípustnej hmotnosti pre príslušnú nápravu určenej výrobcom vozidla, </w:t>
      </w:r>
      <w:bookmarkEnd w:id="1233"/>
    </w:p>
    <w:p w14:paraId="421B8023" w14:textId="77777777" w:rsidR="0030755E" w:rsidRPr="00AE787D" w:rsidRDefault="00AE787D">
      <w:pPr>
        <w:spacing w:before="225" w:after="225" w:line="264" w:lineRule="auto"/>
        <w:ind w:left="495"/>
        <w:rPr>
          <w:lang w:val="sk-SK"/>
        </w:rPr>
      </w:pPr>
      <w:bookmarkStart w:id="1234" w:name="paragraf-14.odsek-7.pismeno-f.bod-2"/>
      <w:bookmarkEnd w:id="1231"/>
      <w:r w:rsidRPr="00AE787D">
        <w:rPr>
          <w:rFonts w:ascii="Times New Roman" w:hAnsi="Times New Roman"/>
          <w:color w:val="000000"/>
          <w:lang w:val="sk-SK"/>
        </w:rPr>
        <w:t xml:space="preserve"> </w:t>
      </w:r>
      <w:bookmarkStart w:id="1235" w:name="paragraf-14.odsek-7.pismeno-f.bod-2.ozna"/>
      <w:r w:rsidRPr="00AE787D">
        <w:rPr>
          <w:rFonts w:ascii="Times New Roman" w:hAnsi="Times New Roman"/>
          <w:color w:val="000000"/>
          <w:lang w:val="sk-SK"/>
        </w:rPr>
        <w:t xml:space="preserve">2. </w:t>
      </w:r>
      <w:bookmarkStart w:id="1236" w:name="paragraf-14.odsek-7.pismeno-f.bod-2.text"/>
      <w:bookmarkEnd w:id="1235"/>
      <w:r w:rsidRPr="00AE787D">
        <w:rPr>
          <w:rFonts w:ascii="Times New Roman" w:hAnsi="Times New Roman"/>
          <w:color w:val="000000"/>
          <w:lang w:val="sk-SK"/>
        </w:rPr>
        <w:t xml:space="preserve">vybavených dvoma súbormi pneumatík v strojenom usporiadaní (trojmontáži), najmenej rovnať 0,2-násobku najväčšej technicky prípustnej hmotnosti pre príslušnú nápravu určenej výrobcom vozidla. </w:t>
      </w:r>
      <w:bookmarkEnd w:id="1236"/>
    </w:p>
    <w:p w14:paraId="340F9C87" w14:textId="77777777" w:rsidR="0030755E" w:rsidRPr="00AE787D" w:rsidRDefault="00AE787D">
      <w:pPr>
        <w:spacing w:before="225" w:after="225" w:line="264" w:lineRule="auto"/>
        <w:ind w:left="345"/>
        <w:rPr>
          <w:lang w:val="sk-SK"/>
        </w:rPr>
      </w:pPr>
      <w:bookmarkStart w:id="1237" w:name="paragraf-14.odsek-8"/>
      <w:bookmarkEnd w:id="1198"/>
      <w:bookmarkEnd w:id="1228"/>
      <w:bookmarkEnd w:id="1234"/>
      <w:r w:rsidRPr="00AE787D">
        <w:rPr>
          <w:rFonts w:ascii="Times New Roman" w:hAnsi="Times New Roman"/>
          <w:color w:val="000000"/>
          <w:lang w:val="sk-SK"/>
        </w:rPr>
        <w:t xml:space="preserve"> </w:t>
      </w:r>
      <w:bookmarkStart w:id="1238" w:name="paragraf-14.odsek-8.oznacenie"/>
      <w:r w:rsidRPr="00AE787D">
        <w:rPr>
          <w:rFonts w:ascii="Times New Roman" w:hAnsi="Times New Roman"/>
          <w:color w:val="000000"/>
          <w:lang w:val="sk-SK"/>
        </w:rPr>
        <w:t xml:space="preserve">(8) </w:t>
      </w:r>
      <w:bookmarkEnd w:id="1238"/>
      <w:r w:rsidRPr="00AE787D">
        <w:rPr>
          <w:rFonts w:ascii="Times New Roman" w:hAnsi="Times New Roman"/>
          <w:color w:val="000000"/>
          <w:lang w:val="sk-SK"/>
        </w:rPr>
        <w:t>Symbol kategórie rýchlosti každej pneumatiky musí byť prinajmenšom zhodný s najväčšou konštrukčnou rýchlosťou vozidla. Pri pneumatikách triedy C1 s kategóriami rýchlosti V, W, Y, Z je pri zvýšení rýchlosti nutné zohľadniť závislosť od nosnosti pneumatiky podľa predpisu Európskej hospodárskej komisie č. 30. Ak sa použijú pneumatiky označené horským symbolom s nižšou kategóriou rýchlosti, ako je najväčšia konštrukčná rýchlosť vozidla, najmenej však kategórie rýchlosti zodpovedajúcej rýchlosti 160 km · h</w:t>
      </w:r>
      <w:r w:rsidRPr="00AE787D">
        <w:rPr>
          <w:rFonts w:ascii="Times New Roman" w:hAnsi="Times New Roman"/>
          <w:color w:val="000000"/>
          <w:sz w:val="18"/>
          <w:vertAlign w:val="superscript"/>
          <w:lang w:val="sk-SK"/>
        </w:rPr>
        <w:t>-1</w:t>
      </w:r>
      <w:r w:rsidRPr="00AE787D">
        <w:rPr>
          <w:rFonts w:ascii="Times New Roman" w:hAnsi="Times New Roman"/>
          <w:color w:val="000000"/>
          <w:lang w:val="sk-SK"/>
        </w:rPr>
        <w:t xml:space="preserve"> a pri vozidlách kategórie L najmenej kategórie rýchlosti zodpovedajúcej rýchlosti 130 km · h</w:t>
      </w:r>
      <w:r w:rsidRPr="00AE787D">
        <w:rPr>
          <w:rFonts w:ascii="Times New Roman" w:hAnsi="Times New Roman"/>
          <w:color w:val="000000"/>
          <w:sz w:val="18"/>
          <w:vertAlign w:val="superscript"/>
          <w:lang w:val="sk-SK"/>
        </w:rPr>
        <w:t>-1</w:t>
      </w:r>
      <w:bookmarkStart w:id="1239" w:name="paragraf-14.odsek-8.text"/>
      <w:r w:rsidRPr="00AE787D">
        <w:rPr>
          <w:rFonts w:ascii="Times New Roman" w:hAnsi="Times New Roman"/>
          <w:color w:val="000000"/>
          <w:lang w:val="sk-SK"/>
        </w:rPr>
        <w:t xml:space="preserve">, je nutné na túto skutočnosť upozorniť dodatkovým označením formou nálepky alebo štítku. Údaj na nálepke musí obsahovať najväčšiu prípustnú rýchlosť pneumatík na jazdu na snehu označenú horským symbolom namontovaných na vozidle, ktorá počas prevádzky vozidla v cestnej premávke nemôže byť prekročená. Nálepka musí byť umiestnená v zornom poli vodiča. Upozornenie formou nálepky môže byť nahradené zariadením trvale nainštalovaným vo vozidle, najmä palubným počítačom. Zníženie kategórie rýchlosti nie je dovolené pri použití pneumatík s vylepšenými trakčnými vlastnosťami pri jazde na snehu s označením „M+S“, „M.S.“ alebo „M &amp; S“, avšak bez označenia horským symbolom. </w:t>
      </w:r>
      <w:bookmarkEnd w:id="1239"/>
    </w:p>
    <w:p w14:paraId="55F4AA67" w14:textId="77777777" w:rsidR="0030755E" w:rsidRPr="00AE787D" w:rsidRDefault="00AE787D">
      <w:pPr>
        <w:spacing w:before="225" w:after="225" w:line="264" w:lineRule="auto"/>
        <w:ind w:left="345"/>
        <w:rPr>
          <w:lang w:val="sk-SK"/>
        </w:rPr>
      </w:pPr>
      <w:bookmarkStart w:id="1240" w:name="paragraf-14.odsek-9"/>
      <w:bookmarkEnd w:id="1237"/>
      <w:r w:rsidRPr="00AE787D">
        <w:rPr>
          <w:rFonts w:ascii="Times New Roman" w:hAnsi="Times New Roman"/>
          <w:color w:val="000000"/>
          <w:lang w:val="sk-SK"/>
        </w:rPr>
        <w:t xml:space="preserve"> </w:t>
      </w:r>
      <w:bookmarkStart w:id="1241" w:name="paragraf-14.odsek-9.oznacenie"/>
      <w:r w:rsidRPr="00AE787D">
        <w:rPr>
          <w:rFonts w:ascii="Times New Roman" w:hAnsi="Times New Roman"/>
          <w:color w:val="000000"/>
          <w:lang w:val="sk-SK"/>
        </w:rPr>
        <w:t xml:space="preserve">(9) </w:t>
      </w:r>
      <w:bookmarkStart w:id="1242" w:name="paragraf-14.odsek-9.text"/>
      <w:bookmarkEnd w:id="1241"/>
      <w:r w:rsidRPr="00AE787D">
        <w:rPr>
          <w:rFonts w:ascii="Times New Roman" w:hAnsi="Times New Roman"/>
          <w:color w:val="000000"/>
          <w:lang w:val="sk-SK"/>
        </w:rPr>
        <w:t xml:space="preserve">Na zníženú najväčšiu prípustnú rýchlosť pneumatík je dodatkovým označením potrebné upozorniť vodiča aj pri použití profesionálnych terénnych pneumatík s označením „POR“, ktorých kategória rýchlosti je nižšia, ako je najväčšia konštrukčná rýchlosť vozidla. </w:t>
      </w:r>
      <w:bookmarkEnd w:id="1242"/>
    </w:p>
    <w:p w14:paraId="263A1693" w14:textId="77777777" w:rsidR="0030755E" w:rsidRPr="00AE787D" w:rsidRDefault="00AE787D">
      <w:pPr>
        <w:spacing w:after="0" w:line="264" w:lineRule="auto"/>
        <w:ind w:left="345"/>
        <w:rPr>
          <w:lang w:val="sk-SK"/>
        </w:rPr>
      </w:pPr>
      <w:bookmarkStart w:id="1243" w:name="paragraf-14.odsek-10"/>
      <w:bookmarkEnd w:id="1240"/>
      <w:r w:rsidRPr="00AE787D">
        <w:rPr>
          <w:rFonts w:ascii="Times New Roman" w:hAnsi="Times New Roman"/>
          <w:color w:val="000000"/>
          <w:lang w:val="sk-SK"/>
        </w:rPr>
        <w:lastRenderedPageBreak/>
        <w:t xml:space="preserve"> </w:t>
      </w:r>
      <w:bookmarkStart w:id="1244" w:name="paragraf-14.odsek-10.oznacenie"/>
      <w:r w:rsidRPr="00AE787D">
        <w:rPr>
          <w:rFonts w:ascii="Times New Roman" w:hAnsi="Times New Roman"/>
          <w:color w:val="000000"/>
          <w:lang w:val="sk-SK"/>
        </w:rPr>
        <w:t xml:space="preserve">(10) </w:t>
      </w:r>
      <w:bookmarkStart w:id="1245" w:name="paragraf-14.odsek-10.text"/>
      <w:bookmarkEnd w:id="1244"/>
      <w:r w:rsidRPr="00AE787D">
        <w:rPr>
          <w:rFonts w:ascii="Times New Roman" w:hAnsi="Times New Roman"/>
          <w:color w:val="000000"/>
          <w:lang w:val="sk-SK"/>
        </w:rPr>
        <w:t xml:space="preserve">Pneumatiky nemôžu mať na svojom vonkajšom obvode, najmä v oblasti behúňa, bočnice a pätky, trhliny ani poškodenia, ktoré obnažujú kordovú kostru alebo ju narúšajú. Hĺbka hlavných drážok nemôže byť menšia ako </w:t>
      </w:r>
      <w:bookmarkEnd w:id="1245"/>
    </w:p>
    <w:p w14:paraId="1D80C11F" w14:textId="77777777" w:rsidR="0030755E" w:rsidRPr="00AE787D" w:rsidRDefault="00AE787D">
      <w:pPr>
        <w:spacing w:before="225" w:after="225" w:line="264" w:lineRule="auto"/>
        <w:ind w:left="420"/>
        <w:rPr>
          <w:lang w:val="sk-SK"/>
        </w:rPr>
      </w:pPr>
      <w:bookmarkStart w:id="1246" w:name="paragraf-14.odsek-10.pismeno-a"/>
      <w:r w:rsidRPr="00AE787D">
        <w:rPr>
          <w:rFonts w:ascii="Times New Roman" w:hAnsi="Times New Roman"/>
          <w:color w:val="000000"/>
          <w:lang w:val="sk-SK"/>
        </w:rPr>
        <w:t xml:space="preserve"> </w:t>
      </w:r>
      <w:bookmarkStart w:id="1247" w:name="paragraf-14.odsek-10.pismeno-a.oznacenie"/>
      <w:r w:rsidRPr="00AE787D">
        <w:rPr>
          <w:rFonts w:ascii="Times New Roman" w:hAnsi="Times New Roman"/>
          <w:color w:val="000000"/>
          <w:lang w:val="sk-SK"/>
        </w:rPr>
        <w:t xml:space="preserve">a) </w:t>
      </w:r>
      <w:bookmarkStart w:id="1248" w:name="paragraf-14.odsek-10.pismeno-a.text"/>
      <w:bookmarkEnd w:id="1247"/>
      <w:r w:rsidRPr="00AE787D">
        <w:rPr>
          <w:rFonts w:ascii="Times New Roman" w:hAnsi="Times New Roman"/>
          <w:color w:val="000000"/>
          <w:lang w:val="sk-SK"/>
        </w:rPr>
        <w:t xml:space="preserve">1 mm na vozidlách kategórie L1e, </w:t>
      </w:r>
      <w:bookmarkEnd w:id="1248"/>
    </w:p>
    <w:p w14:paraId="6F7D932F" w14:textId="77777777" w:rsidR="0030755E" w:rsidRPr="00AE787D" w:rsidRDefault="00AE787D">
      <w:pPr>
        <w:spacing w:before="225" w:after="225" w:line="264" w:lineRule="auto"/>
        <w:ind w:left="420"/>
        <w:rPr>
          <w:lang w:val="sk-SK"/>
        </w:rPr>
      </w:pPr>
      <w:bookmarkStart w:id="1249" w:name="paragraf-14.odsek-10.pismeno-b"/>
      <w:bookmarkEnd w:id="1246"/>
      <w:r w:rsidRPr="00AE787D">
        <w:rPr>
          <w:rFonts w:ascii="Times New Roman" w:hAnsi="Times New Roman"/>
          <w:color w:val="000000"/>
          <w:lang w:val="sk-SK"/>
        </w:rPr>
        <w:t xml:space="preserve"> </w:t>
      </w:r>
      <w:bookmarkStart w:id="1250" w:name="paragraf-14.odsek-10.pismeno-b.oznacenie"/>
      <w:r w:rsidRPr="00AE787D">
        <w:rPr>
          <w:rFonts w:ascii="Times New Roman" w:hAnsi="Times New Roman"/>
          <w:color w:val="000000"/>
          <w:lang w:val="sk-SK"/>
        </w:rPr>
        <w:t xml:space="preserve">b) </w:t>
      </w:r>
      <w:bookmarkEnd w:id="1250"/>
      <w:r w:rsidRPr="00AE787D">
        <w:rPr>
          <w:rFonts w:ascii="Times New Roman" w:hAnsi="Times New Roman"/>
          <w:color w:val="000000"/>
          <w:lang w:val="sk-SK"/>
        </w:rPr>
        <w:t>1,6 mm na vozidlách ostatných kategórií a 3 mm, ak osobitný predpis</w:t>
      </w:r>
      <w:hyperlink w:anchor="poznamky.poznamka-21">
        <w:r w:rsidRPr="00AE787D">
          <w:rPr>
            <w:rFonts w:ascii="Times New Roman" w:hAnsi="Times New Roman"/>
            <w:color w:val="000000"/>
            <w:sz w:val="18"/>
            <w:vertAlign w:val="superscript"/>
            <w:lang w:val="sk-SK"/>
          </w:rPr>
          <w:t>21</w:t>
        </w:r>
        <w:r w:rsidRPr="00AE787D">
          <w:rPr>
            <w:rFonts w:ascii="Times New Roman" w:hAnsi="Times New Roman"/>
            <w:color w:val="0000FF"/>
            <w:u w:val="single"/>
            <w:lang w:val="sk-SK"/>
          </w:rPr>
          <w:t>)</w:t>
        </w:r>
      </w:hyperlink>
      <w:bookmarkStart w:id="1251" w:name="paragraf-14.odsek-10.pismeno-b.text"/>
      <w:r w:rsidRPr="00AE787D">
        <w:rPr>
          <w:rFonts w:ascii="Times New Roman" w:hAnsi="Times New Roman"/>
          <w:color w:val="000000"/>
          <w:lang w:val="sk-SK"/>
        </w:rPr>
        <w:t xml:space="preserve"> pre vozidlá kategórie M a N ustanovuje povinnosť použiť v cestnej premávke vozidlo vybavené zimnými pneumatikami. </w:t>
      </w:r>
      <w:bookmarkEnd w:id="1251"/>
    </w:p>
    <w:p w14:paraId="3F845282" w14:textId="77777777" w:rsidR="0030755E" w:rsidRPr="00AE787D" w:rsidRDefault="00AE787D">
      <w:pPr>
        <w:spacing w:before="225" w:after="225" w:line="264" w:lineRule="auto"/>
        <w:ind w:left="345"/>
        <w:rPr>
          <w:lang w:val="sk-SK"/>
        </w:rPr>
      </w:pPr>
      <w:bookmarkStart w:id="1252" w:name="paragraf-14.odsek-11"/>
      <w:bookmarkEnd w:id="1243"/>
      <w:bookmarkEnd w:id="1249"/>
      <w:r w:rsidRPr="00AE787D">
        <w:rPr>
          <w:rFonts w:ascii="Times New Roman" w:hAnsi="Times New Roman"/>
          <w:color w:val="000000"/>
          <w:lang w:val="sk-SK"/>
        </w:rPr>
        <w:t xml:space="preserve"> </w:t>
      </w:r>
      <w:bookmarkStart w:id="1253" w:name="paragraf-14.odsek-11.oznacenie"/>
      <w:r w:rsidRPr="00AE787D">
        <w:rPr>
          <w:rFonts w:ascii="Times New Roman" w:hAnsi="Times New Roman"/>
          <w:color w:val="000000"/>
          <w:lang w:val="sk-SK"/>
        </w:rPr>
        <w:t xml:space="preserve">(11) </w:t>
      </w:r>
      <w:bookmarkStart w:id="1254" w:name="paragraf-14.odsek-11.text"/>
      <w:bookmarkEnd w:id="1253"/>
      <w:r w:rsidRPr="00AE787D">
        <w:rPr>
          <w:rFonts w:ascii="Times New Roman" w:hAnsi="Times New Roman"/>
          <w:color w:val="000000"/>
          <w:lang w:val="sk-SK"/>
        </w:rPr>
        <w:t xml:space="preserve">Hlavné drážky podľa odseku 10 sú široké drážky v stredovej časti povrchu dezénu, ktorý pokrýva približne tri štvrtiny šírky povrchu dezénu jazdnej plochy pneumatiky. </w:t>
      </w:r>
      <w:bookmarkEnd w:id="1254"/>
    </w:p>
    <w:p w14:paraId="525E1660" w14:textId="77777777" w:rsidR="0030755E" w:rsidRPr="00AE787D" w:rsidRDefault="00AE787D">
      <w:pPr>
        <w:spacing w:before="225" w:after="225" w:line="264" w:lineRule="auto"/>
        <w:ind w:left="345"/>
        <w:rPr>
          <w:lang w:val="sk-SK"/>
        </w:rPr>
      </w:pPr>
      <w:bookmarkStart w:id="1255" w:name="paragraf-14.odsek-12"/>
      <w:bookmarkEnd w:id="1252"/>
      <w:r w:rsidRPr="00AE787D">
        <w:rPr>
          <w:rFonts w:ascii="Times New Roman" w:hAnsi="Times New Roman"/>
          <w:color w:val="000000"/>
          <w:lang w:val="sk-SK"/>
        </w:rPr>
        <w:t xml:space="preserve"> </w:t>
      </w:r>
      <w:bookmarkStart w:id="1256" w:name="paragraf-14.odsek-12.oznacenie"/>
      <w:r w:rsidRPr="00AE787D">
        <w:rPr>
          <w:rFonts w:ascii="Times New Roman" w:hAnsi="Times New Roman"/>
          <w:color w:val="000000"/>
          <w:lang w:val="sk-SK"/>
        </w:rPr>
        <w:t xml:space="preserve">(12) </w:t>
      </w:r>
      <w:bookmarkStart w:id="1257" w:name="paragraf-14.odsek-12.text"/>
      <w:bookmarkEnd w:id="1256"/>
      <w:r w:rsidRPr="00AE787D">
        <w:rPr>
          <w:rFonts w:ascii="Times New Roman" w:hAnsi="Times New Roman"/>
          <w:color w:val="000000"/>
          <w:lang w:val="sk-SK"/>
        </w:rPr>
        <w:t xml:space="preserve">Vzájomný rozdiel vonkajších priemerov jednotlivých pneumatík na rovnakej náprave alebo na zdvojenej montáži pri nezaťaženom vozidle nemôže byť väčší ako 1,5 % vonkajšieho priemeru. </w:t>
      </w:r>
      <w:bookmarkEnd w:id="1257"/>
    </w:p>
    <w:p w14:paraId="7E8D2FD9" w14:textId="77777777" w:rsidR="0030755E" w:rsidRPr="00AE787D" w:rsidRDefault="00AE787D">
      <w:pPr>
        <w:spacing w:before="225" w:after="225" w:line="264" w:lineRule="auto"/>
        <w:ind w:left="345"/>
        <w:rPr>
          <w:lang w:val="sk-SK"/>
        </w:rPr>
      </w:pPr>
      <w:bookmarkStart w:id="1258" w:name="paragraf-14.odsek-13"/>
      <w:bookmarkEnd w:id="1255"/>
      <w:r w:rsidRPr="00AE787D">
        <w:rPr>
          <w:rFonts w:ascii="Times New Roman" w:hAnsi="Times New Roman"/>
          <w:color w:val="000000"/>
          <w:lang w:val="sk-SK"/>
        </w:rPr>
        <w:t xml:space="preserve"> </w:t>
      </w:r>
      <w:bookmarkStart w:id="1259" w:name="paragraf-14.odsek-13.oznacenie"/>
      <w:r w:rsidRPr="00AE787D">
        <w:rPr>
          <w:rFonts w:ascii="Times New Roman" w:hAnsi="Times New Roman"/>
          <w:color w:val="000000"/>
          <w:lang w:val="sk-SK"/>
        </w:rPr>
        <w:t xml:space="preserve">(13) </w:t>
      </w:r>
      <w:bookmarkStart w:id="1260" w:name="paragraf-14.odsek-13.text"/>
      <w:bookmarkEnd w:id="1259"/>
      <w:r w:rsidRPr="00AE787D">
        <w:rPr>
          <w:rFonts w:ascii="Times New Roman" w:hAnsi="Times New Roman"/>
          <w:color w:val="000000"/>
          <w:lang w:val="sk-SK"/>
        </w:rPr>
        <w:t xml:space="preserve">Ak sa pre náhradné koleso použije pneumatika na normálne použitie, musí byť rovnakej veľkosti ako pneumatiky namontované na vozidle, nahustené najmenej na tlak zodpovedajúci najväčšiemu predpísanému husteniu pneumatík na vozidle. Koleso s pneumatikou na dočasné použitie a pneumatikou na núdzový dojazd možno použiť len na vozidlách kategórie M1 a N1, pričom uvedené pneumatiky musia byť homologizované podľa predpisu Európskej hospodárskej komisie č. 64. </w:t>
      </w:r>
      <w:bookmarkEnd w:id="1260"/>
    </w:p>
    <w:p w14:paraId="097182E9" w14:textId="77777777" w:rsidR="0030755E" w:rsidRPr="00AE787D" w:rsidRDefault="00AE787D">
      <w:pPr>
        <w:spacing w:before="225" w:after="225" w:line="264" w:lineRule="auto"/>
        <w:ind w:left="345"/>
        <w:rPr>
          <w:lang w:val="sk-SK"/>
        </w:rPr>
      </w:pPr>
      <w:bookmarkStart w:id="1261" w:name="paragraf-14.odsek-14"/>
      <w:bookmarkEnd w:id="1258"/>
      <w:r w:rsidRPr="00AE787D">
        <w:rPr>
          <w:rFonts w:ascii="Times New Roman" w:hAnsi="Times New Roman"/>
          <w:color w:val="000000"/>
          <w:lang w:val="sk-SK"/>
        </w:rPr>
        <w:t xml:space="preserve"> </w:t>
      </w:r>
      <w:bookmarkStart w:id="1262" w:name="paragraf-14.odsek-14.oznacenie"/>
      <w:r w:rsidRPr="00AE787D">
        <w:rPr>
          <w:rFonts w:ascii="Times New Roman" w:hAnsi="Times New Roman"/>
          <w:color w:val="000000"/>
          <w:lang w:val="sk-SK"/>
        </w:rPr>
        <w:t xml:space="preserve">(14) </w:t>
      </w:r>
      <w:bookmarkStart w:id="1263" w:name="paragraf-14.odsek-14.text"/>
      <w:bookmarkEnd w:id="1262"/>
      <w:r w:rsidRPr="00AE787D">
        <w:rPr>
          <w:rFonts w:ascii="Times New Roman" w:hAnsi="Times New Roman"/>
          <w:color w:val="000000"/>
          <w:lang w:val="sk-SK"/>
        </w:rPr>
        <w:t xml:space="preserve">Protektorované pneumatiky možno použiť na vozidlách, len ak sú homologizované podľa predpisu Európskej hospodárskej komisie č. 108 alebo podľa predpisu Európskej hospodárskej komisie č. 109. </w:t>
      </w:r>
      <w:bookmarkEnd w:id="1263"/>
    </w:p>
    <w:p w14:paraId="62B7C77C" w14:textId="77777777" w:rsidR="0030755E" w:rsidRPr="00AE787D" w:rsidRDefault="00AE787D">
      <w:pPr>
        <w:spacing w:after="0" w:line="264" w:lineRule="auto"/>
        <w:ind w:left="345"/>
        <w:rPr>
          <w:lang w:val="sk-SK"/>
        </w:rPr>
      </w:pPr>
      <w:bookmarkStart w:id="1264" w:name="paragraf-14.odsek-15"/>
      <w:bookmarkEnd w:id="1261"/>
      <w:r w:rsidRPr="00AE787D">
        <w:rPr>
          <w:rFonts w:ascii="Times New Roman" w:hAnsi="Times New Roman"/>
          <w:color w:val="000000"/>
          <w:lang w:val="sk-SK"/>
        </w:rPr>
        <w:t xml:space="preserve"> </w:t>
      </w:r>
      <w:bookmarkStart w:id="1265" w:name="paragraf-14.odsek-15.oznacenie"/>
      <w:r w:rsidRPr="00AE787D">
        <w:rPr>
          <w:rFonts w:ascii="Times New Roman" w:hAnsi="Times New Roman"/>
          <w:color w:val="000000"/>
          <w:lang w:val="sk-SK"/>
        </w:rPr>
        <w:t xml:space="preserve">(15) </w:t>
      </w:r>
      <w:bookmarkStart w:id="1266" w:name="paragraf-14.odsek-15.text"/>
      <w:bookmarkEnd w:id="1265"/>
      <w:r w:rsidRPr="00AE787D">
        <w:rPr>
          <w:rFonts w:ascii="Times New Roman" w:hAnsi="Times New Roman"/>
          <w:color w:val="000000"/>
          <w:lang w:val="sk-SK"/>
        </w:rPr>
        <w:t xml:space="preserve">Protektorované pneumatiky sa nemôžu používať na </w:t>
      </w:r>
      <w:bookmarkEnd w:id="1266"/>
    </w:p>
    <w:p w14:paraId="3F6CCBA5" w14:textId="77777777" w:rsidR="0030755E" w:rsidRPr="00AE787D" w:rsidRDefault="00AE787D">
      <w:pPr>
        <w:spacing w:before="225" w:after="225" w:line="264" w:lineRule="auto"/>
        <w:ind w:left="420"/>
        <w:rPr>
          <w:lang w:val="sk-SK"/>
        </w:rPr>
      </w:pPr>
      <w:bookmarkStart w:id="1267" w:name="paragraf-14.odsek-15.pismeno-a"/>
      <w:r w:rsidRPr="00AE787D">
        <w:rPr>
          <w:rFonts w:ascii="Times New Roman" w:hAnsi="Times New Roman"/>
          <w:color w:val="000000"/>
          <w:lang w:val="sk-SK"/>
        </w:rPr>
        <w:t xml:space="preserve"> </w:t>
      </w:r>
      <w:bookmarkStart w:id="1268" w:name="paragraf-14.odsek-15.pismeno-a.oznacenie"/>
      <w:r w:rsidRPr="00AE787D">
        <w:rPr>
          <w:rFonts w:ascii="Times New Roman" w:hAnsi="Times New Roman"/>
          <w:color w:val="000000"/>
          <w:lang w:val="sk-SK"/>
        </w:rPr>
        <w:t xml:space="preserve">a) </w:t>
      </w:r>
      <w:bookmarkStart w:id="1269" w:name="paragraf-14.odsek-15.pismeno-a.text"/>
      <w:bookmarkEnd w:id="1268"/>
      <w:r w:rsidRPr="00AE787D">
        <w:rPr>
          <w:rFonts w:ascii="Times New Roman" w:hAnsi="Times New Roman"/>
          <w:color w:val="000000"/>
          <w:lang w:val="sk-SK"/>
        </w:rPr>
        <w:t xml:space="preserve">prednej náprave autobusov tried II a III vozidiel kategórie M2 a M3 a </w:t>
      </w:r>
      <w:bookmarkEnd w:id="1269"/>
    </w:p>
    <w:p w14:paraId="4BCD4C7C" w14:textId="77777777" w:rsidR="0030755E" w:rsidRPr="00AE787D" w:rsidRDefault="00AE787D">
      <w:pPr>
        <w:spacing w:before="225" w:after="225" w:line="264" w:lineRule="auto"/>
        <w:ind w:left="420"/>
        <w:rPr>
          <w:lang w:val="sk-SK"/>
        </w:rPr>
      </w:pPr>
      <w:bookmarkStart w:id="1270" w:name="paragraf-14.odsek-15.pismeno-b"/>
      <w:bookmarkEnd w:id="1267"/>
      <w:r w:rsidRPr="00AE787D">
        <w:rPr>
          <w:rFonts w:ascii="Times New Roman" w:hAnsi="Times New Roman"/>
          <w:color w:val="000000"/>
          <w:lang w:val="sk-SK"/>
        </w:rPr>
        <w:t xml:space="preserve"> </w:t>
      </w:r>
      <w:bookmarkStart w:id="1271" w:name="paragraf-14.odsek-15.pismeno-b.oznacenie"/>
      <w:r w:rsidRPr="00AE787D">
        <w:rPr>
          <w:rFonts w:ascii="Times New Roman" w:hAnsi="Times New Roman"/>
          <w:color w:val="000000"/>
          <w:lang w:val="sk-SK"/>
        </w:rPr>
        <w:t xml:space="preserve">b) </w:t>
      </w:r>
      <w:bookmarkEnd w:id="1271"/>
      <w:r w:rsidRPr="00AE787D">
        <w:rPr>
          <w:rFonts w:ascii="Times New Roman" w:hAnsi="Times New Roman"/>
          <w:color w:val="000000"/>
          <w:lang w:val="sk-SK"/>
        </w:rPr>
        <w:t>motorových vozidlách na prepravu nebezpečných vecí ustanovených v časti 9 bode 9.1.2 dohody ADR.</w:t>
      </w:r>
      <w:hyperlink w:anchor="poznamky.poznamka-22">
        <w:r w:rsidRPr="00AE787D">
          <w:rPr>
            <w:rFonts w:ascii="Times New Roman" w:hAnsi="Times New Roman"/>
            <w:color w:val="000000"/>
            <w:sz w:val="18"/>
            <w:vertAlign w:val="superscript"/>
            <w:lang w:val="sk-SK"/>
          </w:rPr>
          <w:t>22</w:t>
        </w:r>
        <w:r w:rsidRPr="00AE787D">
          <w:rPr>
            <w:rFonts w:ascii="Times New Roman" w:hAnsi="Times New Roman"/>
            <w:color w:val="0000FF"/>
            <w:u w:val="single"/>
            <w:lang w:val="sk-SK"/>
          </w:rPr>
          <w:t>)</w:t>
        </w:r>
      </w:hyperlink>
      <w:bookmarkStart w:id="1272" w:name="paragraf-14.odsek-15.pismeno-b.text"/>
      <w:r w:rsidRPr="00AE787D">
        <w:rPr>
          <w:rFonts w:ascii="Times New Roman" w:hAnsi="Times New Roman"/>
          <w:color w:val="000000"/>
          <w:lang w:val="sk-SK"/>
        </w:rPr>
        <w:t xml:space="preserve"> </w:t>
      </w:r>
      <w:bookmarkEnd w:id="1272"/>
    </w:p>
    <w:p w14:paraId="1DFC1F32" w14:textId="77777777" w:rsidR="0030755E" w:rsidRPr="00AE787D" w:rsidRDefault="00AE787D">
      <w:pPr>
        <w:spacing w:before="225" w:after="225" w:line="264" w:lineRule="auto"/>
        <w:ind w:left="345"/>
        <w:rPr>
          <w:lang w:val="sk-SK"/>
        </w:rPr>
      </w:pPr>
      <w:bookmarkStart w:id="1273" w:name="paragraf-14.odsek-16"/>
      <w:bookmarkEnd w:id="1264"/>
      <w:bookmarkEnd w:id="1270"/>
      <w:r w:rsidRPr="00AE787D">
        <w:rPr>
          <w:rFonts w:ascii="Times New Roman" w:hAnsi="Times New Roman"/>
          <w:color w:val="000000"/>
          <w:lang w:val="sk-SK"/>
        </w:rPr>
        <w:t xml:space="preserve"> </w:t>
      </w:r>
      <w:bookmarkStart w:id="1274" w:name="paragraf-14.odsek-16.oznacenie"/>
      <w:r w:rsidRPr="00AE787D">
        <w:rPr>
          <w:rFonts w:ascii="Times New Roman" w:hAnsi="Times New Roman"/>
          <w:color w:val="000000"/>
          <w:lang w:val="sk-SK"/>
        </w:rPr>
        <w:t xml:space="preserve">(16) </w:t>
      </w:r>
      <w:bookmarkStart w:id="1275" w:name="paragraf-14.odsek-16.text"/>
      <w:bookmarkEnd w:id="1274"/>
      <w:r w:rsidRPr="00AE787D">
        <w:rPr>
          <w:rFonts w:ascii="Times New Roman" w:hAnsi="Times New Roman"/>
          <w:color w:val="000000"/>
          <w:lang w:val="sk-SK"/>
        </w:rPr>
        <w:t xml:space="preserve">Pneumatiky homologizované podľa predpisu Európskej hospodárskej komisie č. 75 určené pre vozidlá kategórií L2e a L5e môžu byť namontované aj na vozidlá kategórie L6e a L7e. </w:t>
      </w:r>
      <w:bookmarkEnd w:id="1275"/>
    </w:p>
    <w:p w14:paraId="6C457516" w14:textId="77777777" w:rsidR="0030755E" w:rsidRPr="00AE787D" w:rsidRDefault="00AE787D">
      <w:pPr>
        <w:spacing w:before="225" w:after="225" w:line="264" w:lineRule="auto"/>
        <w:ind w:left="345"/>
        <w:rPr>
          <w:lang w:val="sk-SK"/>
        </w:rPr>
      </w:pPr>
      <w:bookmarkStart w:id="1276" w:name="paragraf-14.odsek-17"/>
      <w:bookmarkEnd w:id="1273"/>
      <w:r w:rsidRPr="00AE787D">
        <w:rPr>
          <w:rFonts w:ascii="Times New Roman" w:hAnsi="Times New Roman"/>
          <w:color w:val="000000"/>
          <w:lang w:val="sk-SK"/>
        </w:rPr>
        <w:t xml:space="preserve"> </w:t>
      </w:r>
      <w:bookmarkStart w:id="1277" w:name="paragraf-14.odsek-17.oznacenie"/>
      <w:r w:rsidRPr="00AE787D">
        <w:rPr>
          <w:rFonts w:ascii="Times New Roman" w:hAnsi="Times New Roman"/>
          <w:color w:val="000000"/>
          <w:lang w:val="sk-SK"/>
        </w:rPr>
        <w:t xml:space="preserve">(17) </w:t>
      </w:r>
      <w:bookmarkEnd w:id="1277"/>
      <w:r w:rsidRPr="00AE787D">
        <w:rPr>
          <w:rFonts w:ascii="Times New Roman" w:hAnsi="Times New Roman"/>
          <w:color w:val="000000"/>
          <w:lang w:val="sk-SK"/>
        </w:rPr>
        <w:t>Pneumatiky pre vozidlá kategórie M a N a ich prípojné vozidlá môžu byť opravované len odborne spôsobom uvedeným v technickej norme</w:t>
      </w:r>
      <w:hyperlink w:anchor="poznamky.poznamka-23">
        <w:r w:rsidRPr="00AE787D">
          <w:rPr>
            <w:rFonts w:ascii="Times New Roman" w:hAnsi="Times New Roman"/>
            <w:color w:val="000000"/>
            <w:sz w:val="18"/>
            <w:vertAlign w:val="superscript"/>
            <w:lang w:val="sk-SK"/>
          </w:rPr>
          <w:t>23</w:t>
        </w:r>
        <w:r w:rsidRPr="00AE787D">
          <w:rPr>
            <w:rFonts w:ascii="Times New Roman" w:hAnsi="Times New Roman"/>
            <w:color w:val="0000FF"/>
            <w:u w:val="single"/>
            <w:lang w:val="sk-SK"/>
          </w:rPr>
          <w:t>)</w:t>
        </w:r>
      </w:hyperlink>
      <w:bookmarkStart w:id="1278" w:name="paragraf-14.odsek-17.text"/>
      <w:r w:rsidRPr="00AE787D">
        <w:rPr>
          <w:rFonts w:ascii="Times New Roman" w:hAnsi="Times New Roman"/>
          <w:color w:val="000000"/>
          <w:lang w:val="sk-SK"/>
        </w:rPr>
        <w:t xml:space="preserve"> alebo inej obdobnej technickej špecifikácii týkajúcej sa opravy pneumatík, ktorá je uplatniteľná pre opravu pneumatík v ostatných kategóriách vozidiel. Na núdzový dojazd môže byť pneumatika opravená svojpomocne pomocou schválených prípravkov aplikovaných vstreknutím roztoku do pneumatiky alebo predvulkanizovanými opravnými materiálmi bez demontáže pneumatiky. Všetky poškodené miesta na pneumatike musia byť opravené. Nepripúšťa sa použiť dušu do neopravenej bezdušovej pneumatiky. Opravené pneumatiky možno použiť len v tej istej alebo nižšej rýchlostnej kategórii a nosnostnej kategórii. Pri zmene kategórií sa musí pôvodné označenie odstrániť a nahradiť novým trvalým označením. Ak nemožno po oprave použiť pneumatiku ako bezdušovú, musí sa označenie „TUBELESS“ na obidvoch bočniciach pneumatiky odstrániť. Pripúšťa sa použitie duše pri drobných prepichoch alebo drobných poškodeniach behúňa s následnou stratou tesnosti bezdušovej pneumatiky. </w:t>
      </w:r>
      <w:bookmarkEnd w:id="1278"/>
    </w:p>
    <w:p w14:paraId="3FA9C879" w14:textId="77777777" w:rsidR="0030755E" w:rsidRPr="00AE787D" w:rsidRDefault="00AE787D">
      <w:pPr>
        <w:spacing w:before="225" w:after="225" w:line="264" w:lineRule="auto"/>
        <w:ind w:left="345"/>
        <w:rPr>
          <w:lang w:val="sk-SK"/>
        </w:rPr>
      </w:pPr>
      <w:bookmarkStart w:id="1279" w:name="paragraf-14.odsek-18"/>
      <w:bookmarkEnd w:id="1276"/>
      <w:r w:rsidRPr="00AE787D">
        <w:rPr>
          <w:rFonts w:ascii="Times New Roman" w:hAnsi="Times New Roman"/>
          <w:color w:val="000000"/>
          <w:lang w:val="sk-SK"/>
        </w:rPr>
        <w:lastRenderedPageBreak/>
        <w:t xml:space="preserve"> </w:t>
      </w:r>
      <w:bookmarkStart w:id="1280" w:name="paragraf-14.odsek-18.oznacenie"/>
      <w:r w:rsidRPr="00AE787D">
        <w:rPr>
          <w:rFonts w:ascii="Times New Roman" w:hAnsi="Times New Roman"/>
          <w:color w:val="000000"/>
          <w:lang w:val="sk-SK"/>
        </w:rPr>
        <w:t xml:space="preserve">(18) </w:t>
      </w:r>
      <w:bookmarkEnd w:id="1280"/>
      <w:r w:rsidRPr="00AE787D">
        <w:rPr>
          <w:rFonts w:ascii="Times New Roman" w:hAnsi="Times New Roman"/>
          <w:color w:val="000000"/>
          <w:lang w:val="sk-SK"/>
        </w:rPr>
        <w:t xml:space="preserve">Drážky dezénu pneumatík určených pre vozidlá kategórie M2, M3 a N a ich prípojné vozidlá označené výrobcom môžu byť dodatočne prehĺbené spôsobom predpísaným výrobcom pneumatík. Na obidvoch stranách bočnice pneumatiky musí byť vyznačený symbol </w:t>
      </w:r>
      <w:r w:rsidRPr="00AE787D">
        <w:rPr>
          <w:noProof/>
          <w:lang w:val="sk-SK" w:eastAsia="sk-SK"/>
        </w:rPr>
        <w:drawing>
          <wp:inline distT="0" distB="0" distL="0" distR="0" wp14:anchorId="7B96A345" wp14:editId="5D0276BD">
            <wp:extent cx="381000" cy="314325"/>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1000" cy="314325"/>
                    </a:xfrm>
                    <a:prstGeom prst="rect">
                      <a:avLst/>
                    </a:prstGeom>
                  </pic:spPr>
                </pic:pic>
              </a:graphicData>
            </a:graphic>
          </wp:inline>
        </w:drawing>
      </w:r>
      <w:bookmarkStart w:id="1281" w:name="paragraf-14.odsek-18.text"/>
      <w:r w:rsidRPr="00AE787D">
        <w:rPr>
          <w:rFonts w:ascii="Times New Roman" w:hAnsi="Times New Roman"/>
          <w:color w:val="000000"/>
          <w:lang w:val="sk-SK"/>
        </w:rPr>
        <w:t xml:space="preserve"> s priemerom najmenej 20 mm alebo nápis „REGROOVABLE“. Prehlbovanie drážok dezénu pneumatík vozidiel kategórie M1 je zakázané. </w:t>
      </w:r>
      <w:bookmarkEnd w:id="1281"/>
    </w:p>
    <w:p w14:paraId="6F7CB0FB" w14:textId="77777777" w:rsidR="0030755E" w:rsidRPr="00AE787D" w:rsidRDefault="00AE787D">
      <w:pPr>
        <w:spacing w:before="225" w:after="225" w:line="264" w:lineRule="auto"/>
        <w:ind w:left="345"/>
        <w:rPr>
          <w:lang w:val="sk-SK"/>
        </w:rPr>
      </w:pPr>
      <w:bookmarkStart w:id="1282" w:name="paragraf-14.odsek-19"/>
      <w:bookmarkEnd w:id="1279"/>
      <w:r w:rsidRPr="00AE787D">
        <w:rPr>
          <w:rFonts w:ascii="Times New Roman" w:hAnsi="Times New Roman"/>
          <w:color w:val="000000"/>
          <w:lang w:val="sk-SK"/>
        </w:rPr>
        <w:t xml:space="preserve"> </w:t>
      </w:r>
      <w:bookmarkStart w:id="1283" w:name="paragraf-14.odsek-19.oznacenie"/>
      <w:r w:rsidRPr="00AE787D">
        <w:rPr>
          <w:rFonts w:ascii="Times New Roman" w:hAnsi="Times New Roman"/>
          <w:color w:val="000000"/>
          <w:lang w:val="sk-SK"/>
        </w:rPr>
        <w:t xml:space="preserve">(19) </w:t>
      </w:r>
      <w:bookmarkStart w:id="1284" w:name="paragraf-14.odsek-19.text"/>
      <w:bookmarkEnd w:id="1283"/>
      <w:r w:rsidRPr="00AE787D">
        <w:rPr>
          <w:rFonts w:ascii="Times New Roman" w:hAnsi="Times New Roman"/>
          <w:color w:val="000000"/>
          <w:lang w:val="sk-SK"/>
        </w:rPr>
        <w:t xml:space="preserve">Použitie pneumatík s protisklzovými hrotmi je pre všetky vozidlá, okrem vozidiel záchrannej služby, zakázané. </w:t>
      </w:r>
      <w:bookmarkEnd w:id="1284"/>
    </w:p>
    <w:p w14:paraId="1D9E8406" w14:textId="77777777" w:rsidR="0030755E" w:rsidRPr="00AE787D" w:rsidRDefault="00AE787D">
      <w:pPr>
        <w:spacing w:before="225" w:after="225" w:line="264" w:lineRule="auto"/>
        <w:ind w:left="345"/>
        <w:rPr>
          <w:lang w:val="sk-SK"/>
        </w:rPr>
      </w:pPr>
      <w:bookmarkStart w:id="1285" w:name="paragraf-14.odsek-20"/>
      <w:bookmarkEnd w:id="1282"/>
      <w:r w:rsidRPr="00AE787D">
        <w:rPr>
          <w:rFonts w:ascii="Times New Roman" w:hAnsi="Times New Roman"/>
          <w:color w:val="000000"/>
          <w:lang w:val="sk-SK"/>
        </w:rPr>
        <w:t xml:space="preserve"> </w:t>
      </w:r>
      <w:bookmarkStart w:id="1286" w:name="paragraf-14.odsek-20.oznacenie"/>
      <w:r w:rsidRPr="00AE787D">
        <w:rPr>
          <w:rFonts w:ascii="Times New Roman" w:hAnsi="Times New Roman"/>
          <w:color w:val="000000"/>
          <w:lang w:val="sk-SK"/>
        </w:rPr>
        <w:t xml:space="preserve">(20) </w:t>
      </w:r>
      <w:bookmarkStart w:id="1287" w:name="paragraf-14.odsek-20.text"/>
      <w:bookmarkEnd w:id="1286"/>
      <w:r w:rsidRPr="00AE787D">
        <w:rPr>
          <w:rFonts w:ascii="Times New Roman" w:hAnsi="Times New Roman"/>
          <w:color w:val="000000"/>
          <w:lang w:val="sk-SK"/>
        </w:rPr>
        <w:t xml:space="preserve">Snehové reťaze alebo iné rovnocenné zariadenia znamenajú zariadenie na zlepšenie prenosu hnacích síl a smerovej stability, ktoré sú znížené snehom alebo ľadom nachádzajúcim sa medzi kolesom a povrchom cesty. Snehové reťaze alebo iné rovnocenné zariadenia sa môžu použiť len na vozidlách s rozmermi pneumatík uvedenými v návode na použitie a podľa podmienok určených výrobcom vozidla. Snehové reťaze alebo iné rovnocenné zariadenia nemôžu byť poškodené tak, že ovplyvnia ich funkčnosť na vozidle. Snehové reťaze alebo iné rovnocenné zariadenia sa môžu používať len na úsekoch, kde je cesta pokrytá dostatočnou vrstvou snehu alebo ľadu. </w:t>
      </w:r>
      <w:bookmarkEnd w:id="1287"/>
    </w:p>
    <w:p w14:paraId="653B90F3" w14:textId="77777777" w:rsidR="0030755E" w:rsidRPr="00AE787D" w:rsidRDefault="00AE787D">
      <w:pPr>
        <w:spacing w:before="225" w:after="225" w:line="264" w:lineRule="auto"/>
        <w:ind w:left="270"/>
        <w:jc w:val="center"/>
        <w:rPr>
          <w:lang w:val="sk-SK"/>
        </w:rPr>
      </w:pPr>
      <w:bookmarkStart w:id="1288" w:name="paragraf-15.oznacenie"/>
      <w:bookmarkStart w:id="1289" w:name="paragraf-15"/>
      <w:bookmarkEnd w:id="1137"/>
      <w:bookmarkEnd w:id="1285"/>
      <w:r w:rsidRPr="00AE787D">
        <w:rPr>
          <w:rFonts w:ascii="Times New Roman" w:hAnsi="Times New Roman"/>
          <w:b/>
          <w:color w:val="000000"/>
          <w:lang w:val="sk-SK"/>
        </w:rPr>
        <w:t xml:space="preserve"> § 15 </w:t>
      </w:r>
    </w:p>
    <w:p w14:paraId="3934B203" w14:textId="77777777" w:rsidR="0030755E" w:rsidRPr="00AE787D" w:rsidRDefault="00AE787D">
      <w:pPr>
        <w:spacing w:after="0" w:line="264" w:lineRule="auto"/>
        <w:ind w:left="270"/>
        <w:jc w:val="center"/>
        <w:rPr>
          <w:lang w:val="sk-SK"/>
        </w:rPr>
      </w:pPr>
      <w:bookmarkStart w:id="1290" w:name="paragraf-15.nadpis"/>
      <w:bookmarkEnd w:id="1288"/>
      <w:r w:rsidRPr="00AE787D">
        <w:rPr>
          <w:rFonts w:ascii="Times New Roman" w:hAnsi="Times New Roman"/>
          <w:b/>
          <w:color w:val="000000"/>
          <w:lang w:val="sk-SK"/>
        </w:rPr>
        <w:t xml:space="preserve"> Zvuk vozidiel a emisie znečisťujúcich látok </w:t>
      </w:r>
    </w:p>
    <w:p w14:paraId="359E00F8" w14:textId="77777777" w:rsidR="0030755E" w:rsidRPr="00AE787D" w:rsidRDefault="0030755E">
      <w:pPr>
        <w:spacing w:after="0" w:line="264" w:lineRule="auto"/>
        <w:ind w:left="270"/>
        <w:jc w:val="center"/>
        <w:rPr>
          <w:lang w:val="sk-SK"/>
        </w:rPr>
      </w:pPr>
    </w:p>
    <w:p w14:paraId="099808CF"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6" w:anchor="paragraf-44.odsek-11.pismeno-f">
        <w:r w:rsidRPr="00AE787D">
          <w:rPr>
            <w:rFonts w:ascii="Times New Roman" w:hAnsi="Times New Roman"/>
            <w:b/>
            <w:color w:val="0000FF"/>
            <w:u w:val="single"/>
            <w:lang w:val="sk-SK"/>
          </w:rPr>
          <w:t>§ 44 ods. 11 písm. f) zákona</w:t>
        </w:r>
      </w:hyperlink>
      <w:r w:rsidRPr="00AE787D">
        <w:rPr>
          <w:rFonts w:ascii="Times New Roman" w:hAnsi="Times New Roman"/>
          <w:b/>
          <w:color w:val="000000"/>
          <w:lang w:val="sk-SK"/>
        </w:rPr>
        <w:t xml:space="preserve">] </w:t>
      </w:r>
    </w:p>
    <w:p w14:paraId="28969117" w14:textId="77777777" w:rsidR="0030755E" w:rsidRPr="00AE787D" w:rsidRDefault="00AE787D">
      <w:pPr>
        <w:spacing w:before="225" w:after="225" w:line="264" w:lineRule="auto"/>
        <w:ind w:left="345"/>
        <w:rPr>
          <w:lang w:val="sk-SK"/>
        </w:rPr>
      </w:pPr>
      <w:bookmarkStart w:id="1291" w:name="paragraf-15.odsek-1"/>
      <w:bookmarkEnd w:id="1290"/>
      <w:r w:rsidRPr="00AE787D">
        <w:rPr>
          <w:rFonts w:ascii="Times New Roman" w:hAnsi="Times New Roman"/>
          <w:color w:val="000000"/>
          <w:lang w:val="sk-SK"/>
        </w:rPr>
        <w:t xml:space="preserve"> </w:t>
      </w:r>
      <w:bookmarkStart w:id="1292" w:name="paragraf-15.odsek-1.oznacenie"/>
      <w:r w:rsidRPr="00AE787D">
        <w:rPr>
          <w:rFonts w:ascii="Times New Roman" w:hAnsi="Times New Roman"/>
          <w:color w:val="000000"/>
          <w:lang w:val="sk-SK"/>
        </w:rPr>
        <w:t xml:space="preserve">(1) </w:t>
      </w:r>
      <w:bookmarkStart w:id="1293" w:name="paragraf-15.odsek-1.text"/>
      <w:bookmarkEnd w:id="1292"/>
      <w:r w:rsidRPr="00AE787D">
        <w:rPr>
          <w:rFonts w:ascii="Times New Roman" w:hAnsi="Times New Roman"/>
          <w:color w:val="000000"/>
          <w:lang w:val="sk-SK"/>
        </w:rPr>
        <w:t xml:space="preserve">Referenčná hodnota hladiny vonkajšieho zvuku stojaceho vozidla nemôže byť v priebehu prevádzky vozidla v cestnej premávke prekročená; to neplatí pri použití zvukového výstražného zariadenia, zvláštneho zvukového výstražného znamenia a výstražného zariadenia pre spätný chod. </w:t>
      </w:r>
      <w:bookmarkEnd w:id="1293"/>
    </w:p>
    <w:p w14:paraId="3348F96C" w14:textId="77777777" w:rsidR="0030755E" w:rsidRPr="00AE787D" w:rsidRDefault="00AE787D">
      <w:pPr>
        <w:spacing w:before="225" w:after="225" w:line="264" w:lineRule="auto"/>
        <w:ind w:left="345"/>
        <w:rPr>
          <w:lang w:val="sk-SK"/>
        </w:rPr>
      </w:pPr>
      <w:bookmarkStart w:id="1294" w:name="paragraf-15.odsek-2"/>
      <w:bookmarkEnd w:id="1291"/>
      <w:r w:rsidRPr="00AE787D">
        <w:rPr>
          <w:rFonts w:ascii="Times New Roman" w:hAnsi="Times New Roman"/>
          <w:color w:val="000000"/>
          <w:lang w:val="sk-SK"/>
        </w:rPr>
        <w:t xml:space="preserve"> </w:t>
      </w:r>
      <w:bookmarkStart w:id="1295" w:name="paragraf-15.odsek-2.oznacenie"/>
      <w:r w:rsidRPr="00AE787D">
        <w:rPr>
          <w:rFonts w:ascii="Times New Roman" w:hAnsi="Times New Roman"/>
          <w:color w:val="000000"/>
          <w:lang w:val="sk-SK"/>
        </w:rPr>
        <w:t xml:space="preserve">(2) </w:t>
      </w:r>
      <w:bookmarkStart w:id="1296" w:name="paragraf-15.odsek-2.text"/>
      <w:bookmarkEnd w:id="1295"/>
      <w:r w:rsidRPr="00AE787D">
        <w:rPr>
          <w:rFonts w:ascii="Times New Roman" w:hAnsi="Times New Roman"/>
          <w:color w:val="000000"/>
          <w:lang w:val="sk-SK"/>
        </w:rPr>
        <w:t xml:space="preserve">Počas prevádzky v cestnej premávke musí byť hladina akustického tlaku vozidiel alebo súprav s nadstavbami s motormi používanými na prevádzku zvláštnych zariadení trvale alebo prechodne pripojených k vozidlu rovnajúca sa alebo menšia ako medzné hodnoty ustanovené pre príslušnú kategóriu vozidla. </w:t>
      </w:r>
      <w:bookmarkEnd w:id="1296"/>
    </w:p>
    <w:p w14:paraId="11956473" w14:textId="77777777" w:rsidR="0030755E" w:rsidRPr="00AE787D" w:rsidRDefault="00AE787D">
      <w:pPr>
        <w:spacing w:before="225" w:after="225" w:line="264" w:lineRule="auto"/>
        <w:ind w:left="345"/>
        <w:rPr>
          <w:lang w:val="sk-SK"/>
        </w:rPr>
      </w:pPr>
      <w:bookmarkStart w:id="1297" w:name="paragraf-15.odsek-3"/>
      <w:bookmarkEnd w:id="1294"/>
      <w:r w:rsidRPr="00AE787D">
        <w:rPr>
          <w:rFonts w:ascii="Times New Roman" w:hAnsi="Times New Roman"/>
          <w:color w:val="000000"/>
          <w:lang w:val="sk-SK"/>
        </w:rPr>
        <w:t xml:space="preserve"> </w:t>
      </w:r>
      <w:bookmarkStart w:id="1298" w:name="paragraf-15.odsek-3.oznacenie"/>
      <w:r w:rsidRPr="00AE787D">
        <w:rPr>
          <w:rFonts w:ascii="Times New Roman" w:hAnsi="Times New Roman"/>
          <w:color w:val="000000"/>
          <w:lang w:val="sk-SK"/>
        </w:rPr>
        <w:t xml:space="preserve">(3) </w:t>
      </w:r>
      <w:bookmarkStart w:id="1299" w:name="paragraf-15.odsek-3.text"/>
      <w:bookmarkEnd w:id="1298"/>
      <w:r w:rsidRPr="00AE787D">
        <w:rPr>
          <w:rFonts w:ascii="Times New Roman" w:hAnsi="Times New Roman"/>
          <w:color w:val="000000"/>
          <w:lang w:val="sk-SK"/>
        </w:rPr>
        <w:t xml:space="preserve">Vozidlo nemôže počas prevádzky v cestnej premávke znečisťovať okolie únikom oleja, iného maziva alebo obdobných látok. Mazané miesta podvozku musia byť chránené technickým zariadením proti premazávaniu a proti odkvapom alebo odpadom maziva počas prevádzky vozidla. </w:t>
      </w:r>
      <w:bookmarkEnd w:id="1299"/>
    </w:p>
    <w:p w14:paraId="2B3B5CCE" w14:textId="77777777" w:rsidR="0030755E" w:rsidRPr="00AE787D" w:rsidRDefault="00AE787D">
      <w:pPr>
        <w:spacing w:before="225" w:after="225" w:line="264" w:lineRule="auto"/>
        <w:ind w:left="345"/>
        <w:rPr>
          <w:lang w:val="sk-SK"/>
        </w:rPr>
      </w:pPr>
      <w:bookmarkStart w:id="1300" w:name="paragraf-15.odsek-4"/>
      <w:bookmarkEnd w:id="1297"/>
      <w:r w:rsidRPr="00AE787D">
        <w:rPr>
          <w:rFonts w:ascii="Times New Roman" w:hAnsi="Times New Roman"/>
          <w:color w:val="000000"/>
          <w:lang w:val="sk-SK"/>
        </w:rPr>
        <w:t xml:space="preserve"> </w:t>
      </w:r>
      <w:bookmarkStart w:id="1301" w:name="paragraf-15.odsek-4.oznacenie"/>
      <w:r w:rsidRPr="00AE787D">
        <w:rPr>
          <w:rFonts w:ascii="Times New Roman" w:hAnsi="Times New Roman"/>
          <w:color w:val="000000"/>
          <w:lang w:val="sk-SK"/>
        </w:rPr>
        <w:t xml:space="preserve">(4) </w:t>
      </w:r>
      <w:bookmarkStart w:id="1302" w:name="paragraf-15.odsek-4.text"/>
      <w:bookmarkEnd w:id="1301"/>
      <w:r w:rsidRPr="00AE787D">
        <w:rPr>
          <w:rFonts w:ascii="Times New Roman" w:hAnsi="Times New Roman"/>
          <w:color w:val="000000"/>
          <w:lang w:val="sk-SK"/>
        </w:rPr>
        <w:t xml:space="preserve">Emisie znečisťujúcich látok vo výfukových plynoch nemôžu prekročiť ustanovené emisné limity pre danú kategóriu a vyhotovenie vozidla. </w:t>
      </w:r>
      <w:bookmarkEnd w:id="1302"/>
    </w:p>
    <w:p w14:paraId="1F641A30" w14:textId="77777777" w:rsidR="0030755E" w:rsidRPr="00AE787D" w:rsidRDefault="00AE787D">
      <w:pPr>
        <w:spacing w:before="225" w:after="225" w:line="264" w:lineRule="auto"/>
        <w:ind w:left="345"/>
        <w:rPr>
          <w:lang w:val="sk-SK"/>
        </w:rPr>
      </w:pPr>
      <w:bookmarkStart w:id="1303" w:name="paragraf-15.odsek-5"/>
      <w:bookmarkEnd w:id="1300"/>
      <w:r w:rsidRPr="00AE787D">
        <w:rPr>
          <w:rFonts w:ascii="Times New Roman" w:hAnsi="Times New Roman"/>
          <w:color w:val="000000"/>
          <w:lang w:val="sk-SK"/>
        </w:rPr>
        <w:t xml:space="preserve"> </w:t>
      </w:r>
      <w:bookmarkStart w:id="1304" w:name="paragraf-15.odsek-5.oznacenie"/>
      <w:r w:rsidRPr="00AE787D">
        <w:rPr>
          <w:rFonts w:ascii="Times New Roman" w:hAnsi="Times New Roman"/>
          <w:color w:val="000000"/>
          <w:lang w:val="sk-SK"/>
        </w:rPr>
        <w:t xml:space="preserve">(5) </w:t>
      </w:r>
      <w:bookmarkStart w:id="1305" w:name="paragraf-15.odsek-5.text"/>
      <w:bookmarkEnd w:id="1304"/>
      <w:r w:rsidRPr="00AE787D">
        <w:rPr>
          <w:rFonts w:ascii="Times New Roman" w:hAnsi="Times New Roman"/>
          <w:color w:val="000000"/>
          <w:lang w:val="sk-SK"/>
        </w:rPr>
        <w:t xml:space="preserve">Ustanovenia odsekov 1 až 4 sa vzťahujú aj na vozidlá s nadstavbami s motormi používanými na prevádzku zvláštnych zariadení trvale alebo prechodne pripojených k vozidlu. </w:t>
      </w:r>
      <w:bookmarkEnd w:id="1305"/>
    </w:p>
    <w:p w14:paraId="5E4D64A0" w14:textId="77777777" w:rsidR="0030755E" w:rsidRPr="00AE787D" w:rsidRDefault="00AE787D">
      <w:pPr>
        <w:spacing w:before="225" w:after="225" w:line="264" w:lineRule="auto"/>
        <w:ind w:left="270"/>
        <w:jc w:val="center"/>
        <w:rPr>
          <w:lang w:val="sk-SK"/>
        </w:rPr>
      </w:pPr>
      <w:bookmarkStart w:id="1306" w:name="paragraf-16.oznacenie"/>
      <w:bookmarkStart w:id="1307" w:name="paragraf-16"/>
      <w:bookmarkEnd w:id="1289"/>
      <w:bookmarkEnd w:id="1303"/>
      <w:r w:rsidRPr="00AE787D">
        <w:rPr>
          <w:rFonts w:ascii="Times New Roman" w:hAnsi="Times New Roman"/>
          <w:b/>
          <w:color w:val="000000"/>
          <w:lang w:val="sk-SK"/>
        </w:rPr>
        <w:t xml:space="preserve"> § 16 </w:t>
      </w:r>
    </w:p>
    <w:p w14:paraId="5A1A2903" w14:textId="77777777" w:rsidR="0030755E" w:rsidRPr="00AE787D" w:rsidRDefault="00AE787D">
      <w:pPr>
        <w:spacing w:after="0" w:line="264" w:lineRule="auto"/>
        <w:ind w:left="270"/>
        <w:jc w:val="center"/>
        <w:rPr>
          <w:lang w:val="sk-SK"/>
        </w:rPr>
      </w:pPr>
      <w:bookmarkStart w:id="1308" w:name="paragraf-16.nadpis"/>
      <w:bookmarkEnd w:id="1306"/>
      <w:r w:rsidRPr="00AE787D">
        <w:rPr>
          <w:rFonts w:ascii="Times New Roman" w:hAnsi="Times New Roman"/>
          <w:b/>
          <w:color w:val="000000"/>
          <w:lang w:val="sk-SK"/>
        </w:rPr>
        <w:t xml:space="preserve"> Svetelné zariadenia vozidiel </w:t>
      </w:r>
    </w:p>
    <w:p w14:paraId="38A43E98" w14:textId="77777777" w:rsidR="0030755E" w:rsidRPr="00AE787D" w:rsidRDefault="0030755E">
      <w:pPr>
        <w:spacing w:after="0" w:line="264" w:lineRule="auto"/>
        <w:ind w:left="270"/>
        <w:jc w:val="center"/>
        <w:rPr>
          <w:lang w:val="sk-SK"/>
        </w:rPr>
      </w:pPr>
    </w:p>
    <w:p w14:paraId="10021348"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7" w:anchor="paragraf-44.odsek-11.pismeno-g">
        <w:r w:rsidRPr="00AE787D">
          <w:rPr>
            <w:rFonts w:ascii="Times New Roman" w:hAnsi="Times New Roman"/>
            <w:b/>
            <w:color w:val="0000FF"/>
            <w:u w:val="single"/>
            <w:lang w:val="sk-SK"/>
          </w:rPr>
          <w:t>§ 44 ods. 11 písm. g) zákona</w:t>
        </w:r>
      </w:hyperlink>
      <w:r w:rsidRPr="00AE787D">
        <w:rPr>
          <w:rFonts w:ascii="Times New Roman" w:hAnsi="Times New Roman"/>
          <w:b/>
          <w:color w:val="000000"/>
          <w:lang w:val="sk-SK"/>
        </w:rPr>
        <w:t xml:space="preserve">] </w:t>
      </w:r>
    </w:p>
    <w:p w14:paraId="3AAA5E44" w14:textId="77777777" w:rsidR="0030755E" w:rsidRPr="00AE787D" w:rsidRDefault="00AE787D">
      <w:pPr>
        <w:spacing w:before="225" w:after="225" w:line="264" w:lineRule="auto"/>
        <w:ind w:left="345"/>
        <w:rPr>
          <w:lang w:val="sk-SK"/>
        </w:rPr>
      </w:pPr>
      <w:bookmarkStart w:id="1309" w:name="paragraf-16.odsek-1"/>
      <w:bookmarkEnd w:id="1308"/>
      <w:r w:rsidRPr="00AE787D">
        <w:rPr>
          <w:rFonts w:ascii="Times New Roman" w:hAnsi="Times New Roman"/>
          <w:color w:val="000000"/>
          <w:lang w:val="sk-SK"/>
        </w:rPr>
        <w:lastRenderedPageBreak/>
        <w:t xml:space="preserve"> </w:t>
      </w:r>
      <w:bookmarkStart w:id="1310" w:name="paragraf-16.odsek-1.oznacenie"/>
      <w:r w:rsidRPr="00AE787D">
        <w:rPr>
          <w:rFonts w:ascii="Times New Roman" w:hAnsi="Times New Roman"/>
          <w:color w:val="000000"/>
          <w:lang w:val="sk-SK"/>
        </w:rPr>
        <w:t xml:space="preserve">(1) </w:t>
      </w:r>
      <w:bookmarkStart w:id="1311" w:name="paragraf-16.odsek-1.text"/>
      <w:bookmarkEnd w:id="1310"/>
      <w:r w:rsidRPr="00AE787D">
        <w:rPr>
          <w:rFonts w:ascii="Times New Roman" w:hAnsi="Times New Roman"/>
          <w:color w:val="000000"/>
          <w:lang w:val="sk-SK"/>
        </w:rPr>
        <w:t xml:space="preserve">Na vozidlách sa môžu počas prevádzky v cestnej premávke používať len svetelné zdroje a zariadenia v predpísanom počte a s predpísanou farbou vyžarovaného alebo odrážaného svetla, ktoré sú pre daný druh a kategóriu vozidla predpísané. Svetelné zariadenia na vozidlách musia spĺňať ustanovené technické požiadavky, podľa ktorých musia byť homologizované alebo typovo schválené EÚ. </w:t>
      </w:r>
      <w:bookmarkEnd w:id="1311"/>
    </w:p>
    <w:p w14:paraId="34EF1784" w14:textId="77777777" w:rsidR="0030755E" w:rsidRPr="00AE787D" w:rsidRDefault="00AE787D">
      <w:pPr>
        <w:spacing w:after="0" w:line="264" w:lineRule="auto"/>
        <w:ind w:left="345"/>
        <w:rPr>
          <w:lang w:val="sk-SK"/>
        </w:rPr>
      </w:pPr>
      <w:bookmarkStart w:id="1312" w:name="paragraf-16.odsek-2"/>
      <w:bookmarkEnd w:id="1309"/>
      <w:r w:rsidRPr="00AE787D">
        <w:rPr>
          <w:rFonts w:ascii="Times New Roman" w:hAnsi="Times New Roman"/>
          <w:color w:val="000000"/>
          <w:lang w:val="sk-SK"/>
        </w:rPr>
        <w:t xml:space="preserve"> </w:t>
      </w:r>
      <w:bookmarkStart w:id="1313" w:name="paragraf-16.odsek-2.oznacenie"/>
      <w:r w:rsidRPr="00AE787D">
        <w:rPr>
          <w:rFonts w:ascii="Times New Roman" w:hAnsi="Times New Roman"/>
          <w:color w:val="000000"/>
          <w:lang w:val="sk-SK"/>
        </w:rPr>
        <w:t xml:space="preserve">(2) </w:t>
      </w:r>
      <w:bookmarkStart w:id="1314" w:name="paragraf-16.odsek-2.text"/>
      <w:bookmarkEnd w:id="1313"/>
      <w:r w:rsidRPr="00AE787D">
        <w:rPr>
          <w:rFonts w:ascii="Times New Roman" w:hAnsi="Times New Roman"/>
          <w:color w:val="000000"/>
          <w:lang w:val="sk-SK"/>
        </w:rPr>
        <w:t xml:space="preserve">Iné svetelné zariadenia, ako sú predpísané a povolené pre daný druh a kategóriu vozidla v predpísanom počte a s predpísanou farbou vyžarovaného alebo odrážaného svetla alebo ktoré sú povolené podľa odsekov 3 až 9, nemôžu byť na vozidle umiestnené. Za svetelné zariadenie podľa tohto paragrafu sa nepovažuje </w:t>
      </w:r>
      <w:bookmarkEnd w:id="1314"/>
    </w:p>
    <w:p w14:paraId="5366015D" w14:textId="77777777" w:rsidR="0030755E" w:rsidRPr="00AE787D" w:rsidRDefault="00AE787D">
      <w:pPr>
        <w:spacing w:before="225" w:after="225" w:line="264" w:lineRule="auto"/>
        <w:ind w:left="420"/>
        <w:rPr>
          <w:lang w:val="sk-SK"/>
        </w:rPr>
      </w:pPr>
      <w:bookmarkStart w:id="1315" w:name="paragraf-16.odsek-2.pismeno-a"/>
      <w:r w:rsidRPr="00AE787D">
        <w:rPr>
          <w:rFonts w:ascii="Times New Roman" w:hAnsi="Times New Roman"/>
          <w:color w:val="000000"/>
          <w:lang w:val="sk-SK"/>
        </w:rPr>
        <w:t xml:space="preserve"> </w:t>
      </w:r>
      <w:bookmarkStart w:id="1316" w:name="paragraf-16.odsek-2.pismeno-a.oznacenie"/>
      <w:r w:rsidRPr="00AE787D">
        <w:rPr>
          <w:rFonts w:ascii="Times New Roman" w:hAnsi="Times New Roman"/>
          <w:color w:val="000000"/>
          <w:lang w:val="sk-SK"/>
        </w:rPr>
        <w:t xml:space="preserve">a) </w:t>
      </w:r>
      <w:bookmarkEnd w:id="1316"/>
      <w:r w:rsidRPr="00AE787D">
        <w:rPr>
          <w:rFonts w:ascii="Times New Roman" w:hAnsi="Times New Roman"/>
          <w:color w:val="000000"/>
          <w:lang w:val="sk-SK"/>
        </w:rPr>
        <w:t>zadná tabuľka s evidenčným číslom vyžarujúca svetlo pri zapnutom osvetlení vozidla</w:t>
      </w:r>
      <w:hyperlink w:anchor="poznamky.poznamka-24">
        <w:r w:rsidRPr="00AE787D">
          <w:rPr>
            <w:rFonts w:ascii="Times New Roman" w:hAnsi="Times New Roman"/>
            <w:color w:val="000000"/>
            <w:sz w:val="18"/>
            <w:vertAlign w:val="superscript"/>
            <w:lang w:val="sk-SK"/>
          </w:rPr>
          <w:t>24</w:t>
        </w:r>
        <w:r w:rsidRPr="00AE787D">
          <w:rPr>
            <w:rFonts w:ascii="Times New Roman" w:hAnsi="Times New Roman"/>
            <w:color w:val="0000FF"/>
            <w:u w:val="single"/>
            <w:lang w:val="sk-SK"/>
          </w:rPr>
          <w:t>)</w:t>
        </w:r>
      </w:hyperlink>
      <w:bookmarkStart w:id="1317" w:name="paragraf-16.odsek-2.pismeno-a.text"/>
      <w:r w:rsidRPr="00AE787D">
        <w:rPr>
          <w:rFonts w:ascii="Times New Roman" w:hAnsi="Times New Roman"/>
          <w:color w:val="000000"/>
          <w:lang w:val="sk-SK"/>
        </w:rPr>
        <w:t xml:space="preserve"> a </w:t>
      </w:r>
      <w:bookmarkEnd w:id="1317"/>
    </w:p>
    <w:p w14:paraId="0B4F2188" w14:textId="77777777" w:rsidR="0030755E" w:rsidRPr="00AE787D" w:rsidRDefault="00AE787D">
      <w:pPr>
        <w:spacing w:before="225" w:after="225" w:line="264" w:lineRule="auto"/>
        <w:ind w:left="420"/>
        <w:rPr>
          <w:lang w:val="sk-SK"/>
        </w:rPr>
      </w:pPr>
      <w:bookmarkStart w:id="1318" w:name="paragraf-16.odsek-2.pismeno-b"/>
      <w:bookmarkEnd w:id="1315"/>
      <w:r w:rsidRPr="00AE787D">
        <w:rPr>
          <w:rFonts w:ascii="Times New Roman" w:hAnsi="Times New Roman"/>
          <w:color w:val="000000"/>
          <w:lang w:val="sk-SK"/>
        </w:rPr>
        <w:t xml:space="preserve"> </w:t>
      </w:r>
      <w:bookmarkStart w:id="1319" w:name="paragraf-16.odsek-2.pismeno-b.oznacenie"/>
      <w:r w:rsidRPr="00AE787D">
        <w:rPr>
          <w:rFonts w:ascii="Times New Roman" w:hAnsi="Times New Roman"/>
          <w:color w:val="000000"/>
          <w:lang w:val="sk-SK"/>
        </w:rPr>
        <w:t xml:space="preserve">b) </w:t>
      </w:r>
      <w:bookmarkStart w:id="1320" w:name="paragraf-16.odsek-2.pismeno-b.text"/>
      <w:bookmarkEnd w:id="1319"/>
      <w:r w:rsidRPr="00AE787D">
        <w:rPr>
          <w:rFonts w:ascii="Times New Roman" w:hAnsi="Times New Roman"/>
          <w:color w:val="000000"/>
          <w:lang w:val="sk-SK"/>
        </w:rPr>
        <w:t xml:space="preserve">systém osvetlenia vnútorného priestoru autobusov vozidiel kategórie M2 a M3 podľa predpisu Európskej hospodárskej komisie č. 107. </w:t>
      </w:r>
      <w:bookmarkEnd w:id="1320"/>
    </w:p>
    <w:p w14:paraId="75C62297" w14:textId="77777777" w:rsidR="0030755E" w:rsidRPr="00AE787D" w:rsidRDefault="00AE787D">
      <w:pPr>
        <w:spacing w:before="225" w:after="225" w:line="264" w:lineRule="auto"/>
        <w:ind w:left="345"/>
        <w:rPr>
          <w:lang w:val="sk-SK"/>
        </w:rPr>
      </w:pPr>
      <w:bookmarkStart w:id="1321" w:name="paragraf-16.odsek-3"/>
      <w:bookmarkEnd w:id="1312"/>
      <w:bookmarkEnd w:id="1318"/>
      <w:r w:rsidRPr="00AE787D">
        <w:rPr>
          <w:rFonts w:ascii="Times New Roman" w:hAnsi="Times New Roman"/>
          <w:color w:val="000000"/>
          <w:lang w:val="sk-SK"/>
        </w:rPr>
        <w:t xml:space="preserve"> </w:t>
      </w:r>
      <w:bookmarkStart w:id="1322" w:name="paragraf-16.odsek-3.oznacenie"/>
      <w:r w:rsidRPr="00AE787D">
        <w:rPr>
          <w:rFonts w:ascii="Times New Roman" w:hAnsi="Times New Roman"/>
          <w:color w:val="000000"/>
          <w:lang w:val="sk-SK"/>
        </w:rPr>
        <w:t xml:space="preserve">(3) </w:t>
      </w:r>
      <w:bookmarkStart w:id="1323" w:name="paragraf-16.odsek-3.text"/>
      <w:bookmarkEnd w:id="1322"/>
      <w:r w:rsidRPr="00AE787D">
        <w:rPr>
          <w:rFonts w:ascii="Times New Roman" w:hAnsi="Times New Roman"/>
          <w:color w:val="000000"/>
          <w:lang w:val="sk-SK"/>
        </w:rPr>
        <w:t xml:space="preserve">Na vozidlá možno dodatočne montovať svetelné zariadenia na označenie vozidiel taxislužby, autoškoly, sanitných vozidiel, hasičských vozidiel, vozidiel polície a vozidiel hromadnej osobnej dopravy, najmä presvetlené smerové a číselné tabule. Na sanitných vozidlách sa pripúšťa použitie označenia svetelným nápisom „AMBULANCIA“ a na hasičských vozidlách sa pripúšťa použitie označenia svetelným nápisom „HASIČI“ svietiacim dopredu neprerušovaným bielym svetlom alebo červeným svetlom, ktoré môže byť v činnosti výhradne pri použití zvláštnych výstražných svietidiel. Na vozidlách Policajného zboru sa pripúšťa dopredu a dozadu svietiaci nápis „POLÍCIA“ alebo iný nápis súvisiaci s cestnou premávkou, ktorý môže byť v činnosti výhradne pri použití zvláštnych výstražných svietidiel. Na vozidlách Vojenskej polície a obecnej polície sa pripúšťa dopredu a dozadu svietiaci nápis súvisiaci s cestnou premávkou, ktorý môže byť v činnosti výhradne pri použití zvláštnych výstražných svietidiel. Tieto nápisy svietiace dopredu môžu byť vyhotovené aj zrkadlovo. Montáž je možná len, ak nebudú vyžarovať v uhle 15° smerom von od obrysu vozidla dopredu červené svetlo a dozadu biele svetlo okrem nápisu „AMBULANCIA“, „HASIČI“ a „POLÍCIA“ alebo iných nápisov súvisiacich s cestnou premávkou. </w:t>
      </w:r>
      <w:bookmarkEnd w:id="1323"/>
    </w:p>
    <w:p w14:paraId="4D29DFEF" w14:textId="77777777" w:rsidR="0030755E" w:rsidRPr="00AE787D" w:rsidRDefault="00AE787D">
      <w:pPr>
        <w:spacing w:before="225" w:after="225" w:line="264" w:lineRule="auto"/>
        <w:ind w:left="345"/>
        <w:rPr>
          <w:lang w:val="sk-SK"/>
        </w:rPr>
      </w:pPr>
      <w:bookmarkStart w:id="1324" w:name="paragraf-16.odsek-4"/>
      <w:bookmarkEnd w:id="1321"/>
      <w:r w:rsidRPr="00AE787D">
        <w:rPr>
          <w:rFonts w:ascii="Times New Roman" w:hAnsi="Times New Roman"/>
          <w:color w:val="000000"/>
          <w:lang w:val="sk-SK"/>
        </w:rPr>
        <w:t xml:space="preserve"> </w:t>
      </w:r>
      <w:bookmarkStart w:id="1325" w:name="paragraf-16.odsek-4.oznacenie"/>
      <w:r w:rsidRPr="00AE787D">
        <w:rPr>
          <w:rFonts w:ascii="Times New Roman" w:hAnsi="Times New Roman"/>
          <w:color w:val="000000"/>
          <w:lang w:val="sk-SK"/>
        </w:rPr>
        <w:t xml:space="preserve">(4) </w:t>
      </w:r>
      <w:bookmarkStart w:id="1326" w:name="paragraf-16.odsek-4.text"/>
      <w:bookmarkEnd w:id="1325"/>
      <w:r w:rsidRPr="00AE787D">
        <w:rPr>
          <w:rFonts w:ascii="Times New Roman" w:hAnsi="Times New Roman"/>
          <w:color w:val="000000"/>
          <w:lang w:val="sk-SK"/>
        </w:rPr>
        <w:t xml:space="preserve">Zariadenia podľa odseku 3 musia byť na vozidle umiestnené tak, aby nenarúšali výhľad z miesta vodiča ani geometrickú viditeľnosť ostatných svetelných zariadení a musia vyžarovať neprerušované svetlo nepremennej farby. </w:t>
      </w:r>
      <w:bookmarkEnd w:id="1326"/>
    </w:p>
    <w:p w14:paraId="5A80AF03" w14:textId="77777777" w:rsidR="0030755E" w:rsidRPr="00AE787D" w:rsidRDefault="00AE787D">
      <w:pPr>
        <w:spacing w:after="0" w:line="264" w:lineRule="auto"/>
        <w:ind w:left="345"/>
        <w:rPr>
          <w:lang w:val="sk-SK"/>
        </w:rPr>
      </w:pPr>
      <w:bookmarkStart w:id="1327" w:name="paragraf-16.odsek-5"/>
      <w:bookmarkEnd w:id="1324"/>
      <w:r w:rsidRPr="00AE787D">
        <w:rPr>
          <w:rFonts w:ascii="Times New Roman" w:hAnsi="Times New Roman"/>
          <w:color w:val="000000"/>
          <w:lang w:val="sk-SK"/>
        </w:rPr>
        <w:t xml:space="preserve"> </w:t>
      </w:r>
      <w:bookmarkStart w:id="1328" w:name="paragraf-16.odsek-5.oznacenie"/>
      <w:r w:rsidRPr="00AE787D">
        <w:rPr>
          <w:rFonts w:ascii="Times New Roman" w:hAnsi="Times New Roman"/>
          <w:color w:val="000000"/>
          <w:lang w:val="sk-SK"/>
        </w:rPr>
        <w:t xml:space="preserve">(5) </w:t>
      </w:r>
      <w:bookmarkStart w:id="1329" w:name="paragraf-16.odsek-5.text"/>
      <w:bookmarkEnd w:id="1328"/>
      <w:r w:rsidRPr="00AE787D">
        <w:rPr>
          <w:rFonts w:ascii="Times New Roman" w:hAnsi="Times New Roman"/>
          <w:color w:val="000000"/>
          <w:lang w:val="sk-SK"/>
        </w:rPr>
        <w:t xml:space="preserve">Ustanovenie odseku 3 neplatí pre svetelné zariadenia vyžarujúce svetlo bielej farby určené na </w:t>
      </w:r>
      <w:bookmarkEnd w:id="1329"/>
    </w:p>
    <w:p w14:paraId="15C6E21B" w14:textId="77777777" w:rsidR="0030755E" w:rsidRPr="00AE787D" w:rsidRDefault="00AE787D">
      <w:pPr>
        <w:spacing w:before="225" w:after="225" w:line="264" w:lineRule="auto"/>
        <w:ind w:left="420"/>
        <w:rPr>
          <w:lang w:val="sk-SK"/>
        </w:rPr>
      </w:pPr>
      <w:bookmarkStart w:id="1330" w:name="paragraf-16.odsek-5.pismeno-a"/>
      <w:r w:rsidRPr="00AE787D">
        <w:rPr>
          <w:rFonts w:ascii="Times New Roman" w:hAnsi="Times New Roman"/>
          <w:color w:val="000000"/>
          <w:lang w:val="sk-SK"/>
        </w:rPr>
        <w:t xml:space="preserve"> </w:t>
      </w:r>
      <w:bookmarkStart w:id="1331" w:name="paragraf-16.odsek-5.pismeno-a.oznacenie"/>
      <w:r w:rsidRPr="00AE787D">
        <w:rPr>
          <w:rFonts w:ascii="Times New Roman" w:hAnsi="Times New Roman"/>
          <w:color w:val="000000"/>
          <w:lang w:val="sk-SK"/>
        </w:rPr>
        <w:t xml:space="preserve">a) </w:t>
      </w:r>
      <w:bookmarkStart w:id="1332" w:name="paragraf-16.odsek-5.pismeno-a.text"/>
      <w:bookmarkEnd w:id="1331"/>
      <w:r w:rsidRPr="00AE787D">
        <w:rPr>
          <w:rFonts w:ascii="Times New Roman" w:hAnsi="Times New Roman"/>
          <w:color w:val="000000"/>
          <w:lang w:val="sk-SK"/>
        </w:rPr>
        <w:t xml:space="preserve">osvetlenie ložnej plochy vozidla, </w:t>
      </w:r>
      <w:bookmarkEnd w:id="1332"/>
    </w:p>
    <w:p w14:paraId="09DCDB63" w14:textId="77777777" w:rsidR="0030755E" w:rsidRPr="00AE787D" w:rsidRDefault="00AE787D">
      <w:pPr>
        <w:spacing w:before="225" w:after="225" w:line="264" w:lineRule="auto"/>
        <w:ind w:left="420"/>
        <w:rPr>
          <w:lang w:val="sk-SK"/>
        </w:rPr>
      </w:pPr>
      <w:bookmarkStart w:id="1333" w:name="paragraf-16.odsek-5.pismeno-b"/>
      <w:bookmarkEnd w:id="1330"/>
      <w:r w:rsidRPr="00AE787D">
        <w:rPr>
          <w:rFonts w:ascii="Times New Roman" w:hAnsi="Times New Roman"/>
          <w:color w:val="000000"/>
          <w:lang w:val="sk-SK"/>
        </w:rPr>
        <w:t xml:space="preserve"> </w:t>
      </w:r>
      <w:bookmarkStart w:id="1334" w:name="paragraf-16.odsek-5.pismeno-b.oznacenie"/>
      <w:r w:rsidRPr="00AE787D">
        <w:rPr>
          <w:rFonts w:ascii="Times New Roman" w:hAnsi="Times New Roman"/>
          <w:color w:val="000000"/>
          <w:lang w:val="sk-SK"/>
        </w:rPr>
        <w:t xml:space="preserve">b) </w:t>
      </w:r>
      <w:bookmarkStart w:id="1335" w:name="paragraf-16.odsek-5.pismeno-b.text"/>
      <w:bookmarkEnd w:id="1334"/>
      <w:r w:rsidRPr="00AE787D">
        <w:rPr>
          <w:rFonts w:ascii="Times New Roman" w:hAnsi="Times New Roman"/>
          <w:color w:val="000000"/>
          <w:lang w:val="sk-SK"/>
        </w:rPr>
        <w:t xml:space="preserve">osvetlenie spájacieho zariadenia pre prípojné vozidlá, </w:t>
      </w:r>
      <w:bookmarkEnd w:id="1335"/>
    </w:p>
    <w:p w14:paraId="78D91391" w14:textId="77777777" w:rsidR="0030755E" w:rsidRPr="00AE787D" w:rsidRDefault="00AE787D">
      <w:pPr>
        <w:spacing w:before="225" w:after="225" w:line="264" w:lineRule="auto"/>
        <w:ind w:left="420"/>
        <w:rPr>
          <w:lang w:val="sk-SK"/>
        </w:rPr>
      </w:pPr>
      <w:bookmarkStart w:id="1336" w:name="paragraf-16.odsek-5.pismeno-c"/>
      <w:bookmarkEnd w:id="1333"/>
      <w:r w:rsidRPr="00AE787D">
        <w:rPr>
          <w:rFonts w:ascii="Times New Roman" w:hAnsi="Times New Roman"/>
          <w:color w:val="000000"/>
          <w:lang w:val="sk-SK"/>
        </w:rPr>
        <w:t xml:space="preserve"> </w:t>
      </w:r>
      <w:bookmarkStart w:id="1337" w:name="paragraf-16.odsek-5.pismeno-c.oznacenie"/>
      <w:r w:rsidRPr="00AE787D">
        <w:rPr>
          <w:rFonts w:ascii="Times New Roman" w:hAnsi="Times New Roman"/>
          <w:color w:val="000000"/>
          <w:lang w:val="sk-SK"/>
        </w:rPr>
        <w:t xml:space="preserve">c) </w:t>
      </w:r>
      <w:bookmarkStart w:id="1338" w:name="paragraf-16.odsek-5.pismeno-c.text"/>
      <w:bookmarkEnd w:id="1337"/>
      <w:r w:rsidRPr="00AE787D">
        <w:rPr>
          <w:rFonts w:ascii="Times New Roman" w:hAnsi="Times New Roman"/>
          <w:color w:val="000000"/>
          <w:lang w:val="sk-SK"/>
        </w:rPr>
        <w:t xml:space="preserve">osvetlenie návesu pre zapojenie vozidiel do jazdných súprav umiestnené v zadnej časti ťahača návesu, </w:t>
      </w:r>
      <w:bookmarkEnd w:id="1338"/>
    </w:p>
    <w:p w14:paraId="3AD0A121" w14:textId="77777777" w:rsidR="0030755E" w:rsidRPr="00AE787D" w:rsidRDefault="00AE787D">
      <w:pPr>
        <w:spacing w:before="225" w:after="225" w:line="264" w:lineRule="auto"/>
        <w:ind w:left="420"/>
        <w:rPr>
          <w:lang w:val="sk-SK"/>
        </w:rPr>
      </w:pPr>
      <w:bookmarkStart w:id="1339" w:name="paragraf-16.odsek-5.pismeno-d"/>
      <w:bookmarkEnd w:id="1336"/>
      <w:r w:rsidRPr="00AE787D">
        <w:rPr>
          <w:rFonts w:ascii="Times New Roman" w:hAnsi="Times New Roman"/>
          <w:color w:val="000000"/>
          <w:lang w:val="sk-SK"/>
        </w:rPr>
        <w:t xml:space="preserve"> </w:t>
      </w:r>
      <w:bookmarkStart w:id="1340" w:name="paragraf-16.odsek-5.pismeno-d.oznacenie"/>
      <w:r w:rsidRPr="00AE787D">
        <w:rPr>
          <w:rFonts w:ascii="Times New Roman" w:hAnsi="Times New Roman"/>
          <w:color w:val="000000"/>
          <w:lang w:val="sk-SK"/>
        </w:rPr>
        <w:t xml:space="preserve">d) </w:t>
      </w:r>
      <w:bookmarkStart w:id="1341" w:name="paragraf-16.odsek-5.pismeno-d.text"/>
      <w:bookmarkEnd w:id="1340"/>
      <w:r w:rsidRPr="00AE787D">
        <w:rPr>
          <w:rFonts w:ascii="Times New Roman" w:hAnsi="Times New Roman"/>
          <w:color w:val="000000"/>
          <w:lang w:val="sk-SK"/>
        </w:rPr>
        <w:t xml:space="preserve">osvetlenie prívesného náradia na práce výlučne mimo ciest, </w:t>
      </w:r>
      <w:bookmarkEnd w:id="1341"/>
    </w:p>
    <w:p w14:paraId="70C247C7" w14:textId="77777777" w:rsidR="0030755E" w:rsidRPr="00AE787D" w:rsidRDefault="00AE787D">
      <w:pPr>
        <w:spacing w:before="225" w:after="225" w:line="264" w:lineRule="auto"/>
        <w:ind w:left="420"/>
        <w:rPr>
          <w:lang w:val="sk-SK"/>
        </w:rPr>
      </w:pPr>
      <w:bookmarkStart w:id="1342" w:name="paragraf-16.odsek-5.pismeno-e"/>
      <w:bookmarkEnd w:id="1339"/>
      <w:r w:rsidRPr="00AE787D">
        <w:rPr>
          <w:rFonts w:ascii="Times New Roman" w:hAnsi="Times New Roman"/>
          <w:color w:val="000000"/>
          <w:lang w:val="sk-SK"/>
        </w:rPr>
        <w:t xml:space="preserve"> </w:t>
      </w:r>
      <w:bookmarkStart w:id="1343" w:name="paragraf-16.odsek-5.pismeno-e.oznacenie"/>
      <w:r w:rsidRPr="00AE787D">
        <w:rPr>
          <w:rFonts w:ascii="Times New Roman" w:hAnsi="Times New Roman"/>
          <w:color w:val="000000"/>
          <w:lang w:val="sk-SK"/>
        </w:rPr>
        <w:t xml:space="preserve">e) </w:t>
      </w:r>
      <w:bookmarkStart w:id="1344" w:name="paragraf-16.odsek-5.pismeno-e.text"/>
      <w:bookmarkEnd w:id="1343"/>
      <w:r w:rsidRPr="00AE787D">
        <w:rPr>
          <w:rFonts w:ascii="Times New Roman" w:hAnsi="Times New Roman"/>
          <w:color w:val="000000"/>
          <w:lang w:val="sk-SK"/>
        </w:rPr>
        <w:t xml:space="preserve">hľadanie (hľadací svetlomet), </w:t>
      </w:r>
      <w:bookmarkEnd w:id="1344"/>
    </w:p>
    <w:p w14:paraId="6848807F" w14:textId="77777777" w:rsidR="0030755E" w:rsidRPr="00AE787D" w:rsidRDefault="00AE787D">
      <w:pPr>
        <w:spacing w:before="225" w:after="225" w:line="264" w:lineRule="auto"/>
        <w:ind w:left="420"/>
        <w:rPr>
          <w:lang w:val="sk-SK"/>
        </w:rPr>
      </w:pPr>
      <w:bookmarkStart w:id="1345" w:name="paragraf-16.odsek-5.pismeno-f"/>
      <w:bookmarkEnd w:id="1342"/>
      <w:r w:rsidRPr="00AE787D">
        <w:rPr>
          <w:rFonts w:ascii="Times New Roman" w:hAnsi="Times New Roman"/>
          <w:color w:val="000000"/>
          <w:lang w:val="sk-SK"/>
        </w:rPr>
        <w:t xml:space="preserve"> </w:t>
      </w:r>
      <w:bookmarkStart w:id="1346" w:name="paragraf-16.odsek-5.pismeno-f.oznacenie"/>
      <w:r w:rsidRPr="00AE787D">
        <w:rPr>
          <w:rFonts w:ascii="Times New Roman" w:hAnsi="Times New Roman"/>
          <w:color w:val="000000"/>
          <w:lang w:val="sk-SK"/>
        </w:rPr>
        <w:t xml:space="preserve">f) </w:t>
      </w:r>
      <w:bookmarkStart w:id="1347" w:name="paragraf-16.odsek-5.pismeno-f.text"/>
      <w:bookmarkEnd w:id="1346"/>
      <w:r w:rsidRPr="00AE787D">
        <w:rPr>
          <w:rFonts w:ascii="Times New Roman" w:hAnsi="Times New Roman"/>
          <w:color w:val="000000"/>
          <w:lang w:val="sk-SK"/>
        </w:rPr>
        <w:t xml:space="preserve">vykonávanie práce (pracovné svetlomety). </w:t>
      </w:r>
      <w:bookmarkEnd w:id="1347"/>
    </w:p>
    <w:p w14:paraId="407674DC" w14:textId="77777777" w:rsidR="0030755E" w:rsidRPr="00AE787D" w:rsidRDefault="00AE787D">
      <w:pPr>
        <w:spacing w:before="225" w:after="225" w:line="264" w:lineRule="auto"/>
        <w:ind w:left="345"/>
        <w:rPr>
          <w:lang w:val="sk-SK"/>
        </w:rPr>
      </w:pPr>
      <w:bookmarkStart w:id="1348" w:name="paragraf-16.odsek-6"/>
      <w:bookmarkEnd w:id="1327"/>
      <w:bookmarkEnd w:id="1345"/>
      <w:r w:rsidRPr="00AE787D">
        <w:rPr>
          <w:rFonts w:ascii="Times New Roman" w:hAnsi="Times New Roman"/>
          <w:color w:val="000000"/>
          <w:lang w:val="sk-SK"/>
        </w:rPr>
        <w:lastRenderedPageBreak/>
        <w:t xml:space="preserve"> </w:t>
      </w:r>
      <w:bookmarkStart w:id="1349" w:name="paragraf-16.odsek-6.oznacenie"/>
      <w:r w:rsidRPr="00AE787D">
        <w:rPr>
          <w:rFonts w:ascii="Times New Roman" w:hAnsi="Times New Roman"/>
          <w:color w:val="000000"/>
          <w:lang w:val="sk-SK"/>
        </w:rPr>
        <w:t xml:space="preserve">(6) </w:t>
      </w:r>
      <w:bookmarkStart w:id="1350" w:name="paragraf-16.odsek-6.text"/>
      <w:bookmarkEnd w:id="1349"/>
      <w:r w:rsidRPr="00AE787D">
        <w:rPr>
          <w:rFonts w:ascii="Times New Roman" w:hAnsi="Times New Roman"/>
          <w:color w:val="000000"/>
          <w:lang w:val="sk-SK"/>
        </w:rPr>
        <w:t xml:space="preserve">Zariadenia podľa odseku 5 nie je prípustné používať za obvyklej cestnej premávky. Ich činnosť musí byť v zornom poli vodiča signalizovaná neprerušovane svietiacim oznamovačom. </w:t>
      </w:r>
      <w:bookmarkEnd w:id="1350"/>
    </w:p>
    <w:p w14:paraId="1B6DE4E8" w14:textId="77777777" w:rsidR="0030755E" w:rsidRPr="00AE787D" w:rsidRDefault="00AE787D">
      <w:pPr>
        <w:spacing w:before="225" w:after="225" w:line="264" w:lineRule="auto"/>
        <w:ind w:left="345"/>
        <w:rPr>
          <w:lang w:val="sk-SK"/>
        </w:rPr>
      </w:pPr>
      <w:bookmarkStart w:id="1351" w:name="paragraf-16.odsek-7"/>
      <w:bookmarkEnd w:id="1348"/>
      <w:r w:rsidRPr="00AE787D">
        <w:rPr>
          <w:rFonts w:ascii="Times New Roman" w:hAnsi="Times New Roman"/>
          <w:color w:val="000000"/>
          <w:lang w:val="sk-SK"/>
        </w:rPr>
        <w:t xml:space="preserve"> </w:t>
      </w:r>
      <w:bookmarkStart w:id="1352" w:name="paragraf-16.odsek-7.oznacenie"/>
      <w:r w:rsidRPr="00AE787D">
        <w:rPr>
          <w:rFonts w:ascii="Times New Roman" w:hAnsi="Times New Roman"/>
          <w:color w:val="000000"/>
          <w:lang w:val="sk-SK"/>
        </w:rPr>
        <w:t xml:space="preserve">(7) </w:t>
      </w:r>
      <w:bookmarkStart w:id="1353" w:name="paragraf-16.odsek-7.text"/>
      <w:bookmarkEnd w:id="1352"/>
      <w:r w:rsidRPr="00AE787D">
        <w:rPr>
          <w:rFonts w:ascii="Times New Roman" w:hAnsi="Times New Roman"/>
          <w:color w:val="000000"/>
          <w:lang w:val="sk-SK"/>
        </w:rPr>
        <w:t xml:space="preserve">Vozidlá s čelne neseným strojom alebo čelne namontovanou výmennou nadstavbou, najmä čelnou radlicou na odhŕňanie snehu zakrývajúcou predné osvetlenie vozidla, musia byť vybavené doplnkovými stretávacími svetlometmi, doplnkovými obrysovými svietidlami a smerovými svietidlami, ktoré sú homologizované. Toto osvetlenie musí byť uvedené do činnosti počas nesenia stroja alebo pri namontovanej výmennej nadstavbe. </w:t>
      </w:r>
      <w:bookmarkEnd w:id="1353"/>
    </w:p>
    <w:p w14:paraId="61F3489C" w14:textId="77777777" w:rsidR="0030755E" w:rsidRPr="00AE787D" w:rsidRDefault="00AE787D">
      <w:pPr>
        <w:spacing w:before="225" w:after="225" w:line="264" w:lineRule="auto"/>
        <w:ind w:left="345"/>
        <w:rPr>
          <w:lang w:val="sk-SK"/>
        </w:rPr>
      </w:pPr>
      <w:bookmarkStart w:id="1354" w:name="paragraf-16.odsek-8"/>
      <w:bookmarkEnd w:id="1351"/>
      <w:r w:rsidRPr="00AE787D">
        <w:rPr>
          <w:rFonts w:ascii="Times New Roman" w:hAnsi="Times New Roman"/>
          <w:color w:val="000000"/>
          <w:lang w:val="sk-SK"/>
        </w:rPr>
        <w:t xml:space="preserve"> </w:t>
      </w:r>
      <w:bookmarkStart w:id="1355" w:name="paragraf-16.odsek-8.oznacenie"/>
      <w:r w:rsidRPr="00AE787D">
        <w:rPr>
          <w:rFonts w:ascii="Times New Roman" w:hAnsi="Times New Roman"/>
          <w:color w:val="000000"/>
          <w:lang w:val="sk-SK"/>
        </w:rPr>
        <w:t xml:space="preserve">(8) </w:t>
      </w:r>
      <w:bookmarkStart w:id="1356" w:name="paragraf-16.odsek-8.text"/>
      <w:bookmarkEnd w:id="1355"/>
      <w:r w:rsidRPr="00AE787D">
        <w:rPr>
          <w:rFonts w:ascii="Times New Roman" w:hAnsi="Times New Roman"/>
          <w:color w:val="000000"/>
          <w:lang w:val="sk-SK"/>
        </w:rPr>
        <w:t xml:space="preserve">Vozidlá, ktoré nie sú vybavené vlastným vonkajším svetelným zariadením, najmä pracovné stroje, musia byť počas prevádzky v cestnej premávke vybavené súpravou prenosných svetelných zariadení, najmenej obrysovými, brzdovými a smerovými svietidlami plniacimi technické požiadavky príslušnej kategórie prevádzkovaného vozidla, s príslušným zdrojom elektrického napätia. Ak sú tieto vozidlá ťahané po cestách, musí byť súprava svetelných zariadení vybavená prepojovacím káblom zodpovedajúcej dĺžky s vidlicou umožňujúcou prepojenie s ťažným vozidlom. Držiaky tejto súpravy musia byť umiestnené tak, že po nasadení súpravy spĺňajú technické požiadavky na umiestnenie svetelných zariadení na vozidle príslušnej kategórie prevádzkovaného vozidla. </w:t>
      </w:r>
      <w:bookmarkEnd w:id="1356"/>
    </w:p>
    <w:p w14:paraId="4D356894" w14:textId="77777777" w:rsidR="0030755E" w:rsidRPr="00AE787D" w:rsidRDefault="00AE787D">
      <w:pPr>
        <w:spacing w:before="225" w:after="225" w:line="264" w:lineRule="auto"/>
        <w:ind w:left="345"/>
        <w:rPr>
          <w:lang w:val="sk-SK"/>
        </w:rPr>
      </w:pPr>
      <w:bookmarkStart w:id="1357" w:name="paragraf-16.odsek-9"/>
      <w:bookmarkEnd w:id="1354"/>
      <w:r w:rsidRPr="00AE787D">
        <w:rPr>
          <w:rFonts w:ascii="Times New Roman" w:hAnsi="Times New Roman"/>
          <w:color w:val="000000"/>
          <w:lang w:val="sk-SK"/>
        </w:rPr>
        <w:t xml:space="preserve"> </w:t>
      </w:r>
      <w:bookmarkStart w:id="1358" w:name="paragraf-16.odsek-9.oznacenie"/>
      <w:r w:rsidRPr="00AE787D">
        <w:rPr>
          <w:rFonts w:ascii="Times New Roman" w:hAnsi="Times New Roman"/>
          <w:color w:val="000000"/>
          <w:lang w:val="sk-SK"/>
        </w:rPr>
        <w:t xml:space="preserve">(9) </w:t>
      </w:r>
      <w:bookmarkStart w:id="1359" w:name="paragraf-16.odsek-9.text"/>
      <w:bookmarkEnd w:id="1358"/>
      <w:r w:rsidRPr="00AE787D">
        <w:rPr>
          <w:rFonts w:ascii="Times New Roman" w:hAnsi="Times New Roman"/>
          <w:color w:val="000000"/>
          <w:lang w:val="sk-SK"/>
        </w:rPr>
        <w:t xml:space="preserve">Ak je vozidlo vlečené pomocou osobitného zariadenia, najmä pomocou vyslobodzovacieho podvozka alebo žeriava, musí byť vzadu vybavené prenosným svetelným zariadením, najmenej obrysovými, brzdovými a smerovými svietidlami s napojením na ťažné vozidlo pomocou prepojovacieho kábla zodpovedajúcej dĺžky. Svetelné zariadenia musia byť umiestnené tak, že po nasadení sú splnené technické požiadavky na umiestnenie svetelných zariadení na vozidle príslušnej kategórie vlečeného motorového vozidla. </w:t>
      </w:r>
      <w:bookmarkEnd w:id="1359"/>
    </w:p>
    <w:p w14:paraId="14F9E2CA" w14:textId="77777777" w:rsidR="0030755E" w:rsidRPr="00AE787D" w:rsidRDefault="00AE787D">
      <w:pPr>
        <w:spacing w:before="225" w:after="225" w:line="264" w:lineRule="auto"/>
        <w:ind w:left="345"/>
        <w:rPr>
          <w:lang w:val="sk-SK"/>
        </w:rPr>
      </w:pPr>
      <w:bookmarkStart w:id="1360" w:name="paragraf-16.odsek-10"/>
      <w:bookmarkEnd w:id="1357"/>
      <w:r w:rsidRPr="00AE787D">
        <w:rPr>
          <w:rFonts w:ascii="Times New Roman" w:hAnsi="Times New Roman"/>
          <w:color w:val="000000"/>
          <w:lang w:val="sk-SK"/>
        </w:rPr>
        <w:t xml:space="preserve"> </w:t>
      </w:r>
      <w:bookmarkStart w:id="1361" w:name="paragraf-16.odsek-10.oznacenie"/>
      <w:r w:rsidRPr="00AE787D">
        <w:rPr>
          <w:rFonts w:ascii="Times New Roman" w:hAnsi="Times New Roman"/>
          <w:color w:val="000000"/>
          <w:lang w:val="sk-SK"/>
        </w:rPr>
        <w:t xml:space="preserve">(10) </w:t>
      </w:r>
      <w:bookmarkStart w:id="1362" w:name="paragraf-16.odsek-10.text"/>
      <w:bookmarkEnd w:id="1361"/>
      <w:r w:rsidRPr="00AE787D">
        <w:rPr>
          <w:rFonts w:ascii="Times New Roman" w:hAnsi="Times New Roman"/>
          <w:color w:val="000000"/>
          <w:lang w:val="sk-SK"/>
        </w:rPr>
        <w:t xml:space="preserve">Činná plocha každého svetelného zariadenia nemôže byť v cestnej premávke zakrytá; to neplatí pre svetelné zariadenia podľa odsekov 3 až 9 a pre svetelné zariadenia schválené ako zakrývateľné svetlomety, najmä pre stretávacie alebo diaľkové svetlomety. </w:t>
      </w:r>
      <w:bookmarkEnd w:id="1362"/>
    </w:p>
    <w:p w14:paraId="517E1DDF" w14:textId="77777777" w:rsidR="0030755E" w:rsidRPr="00AE787D" w:rsidRDefault="00AE787D">
      <w:pPr>
        <w:spacing w:before="225" w:after="225" w:line="264" w:lineRule="auto"/>
        <w:ind w:left="345"/>
        <w:rPr>
          <w:lang w:val="sk-SK"/>
        </w:rPr>
      </w:pPr>
      <w:bookmarkStart w:id="1363" w:name="paragraf-16.odsek-11"/>
      <w:bookmarkEnd w:id="1360"/>
      <w:r w:rsidRPr="00AE787D">
        <w:rPr>
          <w:rFonts w:ascii="Times New Roman" w:hAnsi="Times New Roman"/>
          <w:color w:val="000000"/>
          <w:lang w:val="sk-SK"/>
        </w:rPr>
        <w:t xml:space="preserve"> </w:t>
      </w:r>
      <w:bookmarkStart w:id="1364" w:name="paragraf-16.odsek-11.oznacenie"/>
      <w:r w:rsidRPr="00AE787D">
        <w:rPr>
          <w:rFonts w:ascii="Times New Roman" w:hAnsi="Times New Roman"/>
          <w:color w:val="000000"/>
          <w:lang w:val="sk-SK"/>
        </w:rPr>
        <w:t xml:space="preserve">(11) </w:t>
      </w:r>
      <w:bookmarkStart w:id="1365" w:name="paragraf-16.odsek-11.text"/>
      <w:bookmarkEnd w:id="1364"/>
      <w:r w:rsidRPr="00AE787D">
        <w:rPr>
          <w:rFonts w:ascii="Times New Roman" w:hAnsi="Times New Roman"/>
          <w:color w:val="000000"/>
          <w:lang w:val="sk-SK"/>
        </w:rPr>
        <w:t xml:space="preserve">Osvetlenie vozidla musí byť počas prevádzky v cestnej premávke za všetkých prevádzkových podmienok a poveternostných podmienok dobre viditeľné a nemôže byť znečistené. </w:t>
      </w:r>
      <w:bookmarkEnd w:id="1365"/>
    </w:p>
    <w:p w14:paraId="6E4CE095" w14:textId="77777777" w:rsidR="0030755E" w:rsidRPr="00AE787D" w:rsidRDefault="00AE787D">
      <w:pPr>
        <w:spacing w:before="225" w:after="225" w:line="264" w:lineRule="auto"/>
        <w:ind w:left="270"/>
        <w:jc w:val="center"/>
        <w:rPr>
          <w:lang w:val="sk-SK"/>
        </w:rPr>
      </w:pPr>
      <w:bookmarkStart w:id="1366" w:name="paragraf-17.oznacenie"/>
      <w:bookmarkStart w:id="1367" w:name="paragraf-17"/>
      <w:bookmarkEnd w:id="1307"/>
      <w:bookmarkEnd w:id="1363"/>
      <w:r w:rsidRPr="00AE787D">
        <w:rPr>
          <w:rFonts w:ascii="Times New Roman" w:hAnsi="Times New Roman"/>
          <w:b/>
          <w:color w:val="000000"/>
          <w:lang w:val="sk-SK"/>
        </w:rPr>
        <w:t xml:space="preserve"> § 17 </w:t>
      </w:r>
    </w:p>
    <w:p w14:paraId="1650958A" w14:textId="77777777" w:rsidR="0030755E" w:rsidRPr="00AE787D" w:rsidRDefault="00AE787D">
      <w:pPr>
        <w:spacing w:after="0" w:line="264" w:lineRule="auto"/>
        <w:ind w:left="270"/>
        <w:jc w:val="center"/>
        <w:rPr>
          <w:lang w:val="sk-SK"/>
        </w:rPr>
      </w:pPr>
      <w:bookmarkStart w:id="1368" w:name="paragraf-17.nadpis"/>
      <w:bookmarkEnd w:id="1366"/>
      <w:r w:rsidRPr="00AE787D">
        <w:rPr>
          <w:rFonts w:ascii="Times New Roman" w:hAnsi="Times New Roman"/>
          <w:b/>
          <w:color w:val="000000"/>
          <w:lang w:val="sk-SK"/>
        </w:rPr>
        <w:t xml:space="preserve"> Rýchlosť vozidla a zariadenia obmedzujúce rýchlosť </w:t>
      </w:r>
    </w:p>
    <w:p w14:paraId="2C8587B5" w14:textId="77777777" w:rsidR="0030755E" w:rsidRPr="00AE787D" w:rsidRDefault="0030755E">
      <w:pPr>
        <w:spacing w:after="0" w:line="264" w:lineRule="auto"/>
        <w:ind w:left="270"/>
        <w:jc w:val="center"/>
        <w:rPr>
          <w:lang w:val="sk-SK"/>
        </w:rPr>
      </w:pPr>
    </w:p>
    <w:p w14:paraId="19B3E38D"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8" w:anchor="paragraf-44.odsek-11.pismeno-h">
        <w:r w:rsidRPr="00AE787D">
          <w:rPr>
            <w:rFonts w:ascii="Times New Roman" w:hAnsi="Times New Roman"/>
            <w:b/>
            <w:color w:val="0000FF"/>
            <w:u w:val="single"/>
            <w:lang w:val="sk-SK"/>
          </w:rPr>
          <w:t>§ 44 ods. 11 písm. h) zákona</w:t>
        </w:r>
      </w:hyperlink>
      <w:r w:rsidRPr="00AE787D">
        <w:rPr>
          <w:rFonts w:ascii="Times New Roman" w:hAnsi="Times New Roman"/>
          <w:b/>
          <w:color w:val="000000"/>
          <w:lang w:val="sk-SK"/>
        </w:rPr>
        <w:t xml:space="preserve">] </w:t>
      </w:r>
    </w:p>
    <w:p w14:paraId="252D65ED" w14:textId="77777777" w:rsidR="0030755E" w:rsidRPr="00AE787D" w:rsidRDefault="00AE787D">
      <w:pPr>
        <w:spacing w:before="225" w:after="225" w:line="264" w:lineRule="auto"/>
        <w:ind w:left="345"/>
        <w:rPr>
          <w:lang w:val="sk-SK"/>
        </w:rPr>
      </w:pPr>
      <w:bookmarkStart w:id="1369" w:name="paragraf-17.odsek-1"/>
      <w:bookmarkEnd w:id="1368"/>
      <w:r w:rsidRPr="00AE787D">
        <w:rPr>
          <w:rFonts w:ascii="Times New Roman" w:hAnsi="Times New Roman"/>
          <w:color w:val="000000"/>
          <w:lang w:val="sk-SK"/>
        </w:rPr>
        <w:t xml:space="preserve"> </w:t>
      </w:r>
      <w:bookmarkStart w:id="1370" w:name="paragraf-17.odsek-1.oznacenie"/>
      <w:r w:rsidRPr="00AE787D">
        <w:rPr>
          <w:rFonts w:ascii="Times New Roman" w:hAnsi="Times New Roman"/>
          <w:color w:val="000000"/>
          <w:lang w:val="sk-SK"/>
        </w:rPr>
        <w:t xml:space="preserve">(1) </w:t>
      </w:r>
      <w:bookmarkStart w:id="1371" w:name="paragraf-17.odsek-1.text"/>
      <w:bookmarkEnd w:id="1370"/>
      <w:r w:rsidRPr="00AE787D">
        <w:rPr>
          <w:rFonts w:ascii="Times New Roman" w:hAnsi="Times New Roman"/>
          <w:color w:val="000000"/>
          <w:lang w:val="sk-SK"/>
        </w:rPr>
        <w:t xml:space="preserve">Počas prevádzky vozidla v cestnej premávke nemôže byť prekročená najväčšia konštrukčná rýchlosť vozidla určená výrobcom vozidla. </w:t>
      </w:r>
      <w:bookmarkEnd w:id="1371"/>
    </w:p>
    <w:p w14:paraId="59ABF66F" w14:textId="77777777" w:rsidR="0030755E" w:rsidRPr="00AE787D" w:rsidRDefault="00AE787D">
      <w:pPr>
        <w:spacing w:before="225" w:after="225" w:line="264" w:lineRule="auto"/>
        <w:ind w:left="345"/>
        <w:rPr>
          <w:lang w:val="sk-SK"/>
        </w:rPr>
      </w:pPr>
      <w:bookmarkStart w:id="1372" w:name="paragraf-17.odsek-2"/>
      <w:bookmarkEnd w:id="1369"/>
      <w:r w:rsidRPr="00AE787D">
        <w:rPr>
          <w:rFonts w:ascii="Times New Roman" w:hAnsi="Times New Roman"/>
          <w:color w:val="000000"/>
          <w:lang w:val="sk-SK"/>
        </w:rPr>
        <w:t xml:space="preserve"> </w:t>
      </w:r>
      <w:bookmarkStart w:id="1373" w:name="paragraf-17.odsek-2.oznacenie"/>
      <w:r w:rsidRPr="00AE787D">
        <w:rPr>
          <w:rFonts w:ascii="Times New Roman" w:hAnsi="Times New Roman"/>
          <w:color w:val="000000"/>
          <w:lang w:val="sk-SK"/>
        </w:rPr>
        <w:t xml:space="preserve">(2) </w:t>
      </w:r>
      <w:bookmarkStart w:id="1374" w:name="paragraf-17.odsek-2.text"/>
      <w:bookmarkEnd w:id="1373"/>
      <w:r w:rsidRPr="00AE787D">
        <w:rPr>
          <w:rFonts w:ascii="Times New Roman" w:hAnsi="Times New Roman"/>
          <w:color w:val="000000"/>
          <w:lang w:val="sk-SK"/>
        </w:rPr>
        <w:t xml:space="preserve">Ak výrobca vozidla určil pre vozidlo mimo ciest vyššiu rýchlosť vozidla, ako je povolené v cestnej premávke, najmä pre štvorkolky alebo nosiče pracovných adaptérov, potom v cestnej premávke nemôže byť prekročená rýchlosť vozidla uvedená v osvedčení o evidencii časti I, v osvedčení o evidencii časti II alebo v technickom osvedčení vozidla. </w:t>
      </w:r>
      <w:bookmarkEnd w:id="1374"/>
    </w:p>
    <w:p w14:paraId="3519E926" w14:textId="77777777" w:rsidR="0030755E" w:rsidRPr="00AE787D" w:rsidRDefault="00AE787D">
      <w:pPr>
        <w:spacing w:before="225" w:after="225" w:line="264" w:lineRule="auto"/>
        <w:ind w:left="345"/>
        <w:rPr>
          <w:lang w:val="sk-SK"/>
        </w:rPr>
      </w:pPr>
      <w:bookmarkStart w:id="1375" w:name="paragraf-17.odsek-3"/>
      <w:bookmarkEnd w:id="1372"/>
      <w:r w:rsidRPr="00AE787D">
        <w:rPr>
          <w:rFonts w:ascii="Times New Roman" w:hAnsi="Times New Roman"/>
          <w:color w:val="000000"/>
          <w:lang w:val="sk-SK"/>
        </w:rPr>
        <w:t xml:space="preserve"> </w:t>
      </w:r>
      <w:bookmarkStart w:id="1376" w:name="paragraf-17.odsek-3.oznacenie"/>
      <w:r w:rsidRPr="00AE787D">
        <w:rPr>
          <w:rFonts w:ascii="Times New Roman" w:hAnsi="Times New Roman"/>
          <w:color w:val="000000"/>
          <w:lang w:val="sk-SK"/>
        </w:rPr>
        <w:t xml:space="preserve">(3) </w:t>
      </w:r>
      <w:bookmarkEnd w:id="1376"/>
      <w:r w:rsidRPr="00AE787D">
        <w:rPr>
          <w:rFonts w:ascii="Times New Roman" w:hAnsi="Times New Roman"/>
          <w:color w:val="000000"/>
          <w:lang w:val="sk-SK"/>
        </w:rPr>
        <w:t>Vozidlá kategórie M2, M3, N2 a N3 musia byť vybavené zariadením obmedzujúcim rýchlosť podľa osobitného predpisu,</w:t>
      </w:r>
      <w:hyperlink w:anchor="poznamky.poznamka-25">
        <w:r w:rsidRPr="00AE787D">
          <w:rPr>
            <w:rFonts w:ascii="Times New Roman" w:hAnsi="Times New Roman"/>
            <w:color w:val="000000"/>
            <w:sz w:val="18"/>
            <w:vertAlign w:val="superscript"/>
            <w:lang w:val="sk-SK"/>
          </w:rPr>
          <w:t>25</w:t>
        </w:r>
        <w:r w:rsidRPr="00AE787D">
          <w:rPr>
            <w:rFonts w:ascii="Times New Roman" w:hAnsi="Times New Roman"/>
            <w:color w:val="0000FF"/>
            <w:u w:val="single"/>
            <w:lang w:val="sk-SK"/>
          </w:rPr>
          <w:t>)</w:t>
        </w:r>
      </w:hyperlink>
      <w:bookmarkStart w:id="1377" w:name="paragraf-17.odsek-3.text"/>
      <w:r w:rsidRPr="00AE787D">
        <w:rPr>
          <w:rFonts w:ascii="Times New Roman" w:hAnsi="Times New Roman"/>
          <w:color w:val="000000"/>
          <w:lang w:val="sk-SK"/>
        </w:rPr>
        <w:t xml:space="preserve"> ak v ňom nie je ustanovené inak. Zariadenie obmedzujúce rýchlosť vo vozidle musí byť zaplombované alebo inak zabezpečené tak, aby sa zabránilo neoprávnenej manipulácii. </w:t>
      </w:r>
      <w:bookmarkEnd w:id="1377"/>
    </w:p>
    <w:p w14:paraId="3E123511" w14:textId="77777777" w:rsidR="0030755E" w:rsidRPr="00AE787D" w:rsidRDefault="00AE787D">
      <w:pPr>
        <w:spacing w:after="0" w:line="264" w:lineRule="auto"/>
        <w:ind w:left="345"/>
        <w:rPr>
          <w:lang w:val="sk-SK"/>
        </w:rPr>
      </w:pPr>
      <w:bookmarkStart w:id="1378" w:name="paragraf-17.odsek-4"/>
      <w:bookmarkEnd w:id="1375"/>
      <w:r w:rsidRPr="00AE787D">
        <w:rPr>
          <w:rFonts w:ascii="Times New Roman" w:hAnsi="Times New Roman"/>
          <w:color w:val="000000"/>
          <w:lang w:val="sk-SK"/>
        </w:rPr>
        <w:lastRenderedPageBreak/>
        <w:t xml:space="preserve"> </w:t>
      </w:r>
      <w:bookmarkStart w:id="1379" w:name="paragraf-17.odsek-4.oznacenie"/>
      <w:r w:rsidRPr="00AE787D">
        <w:rPr>
          <w:rFonts w:ascii="Times New Roman" w:hAnsi="Times New Roman"/>
          <w:color w:val="000000"/>
          <w:lang w:val="sk-SK"/>
        </w:rPr>
        <w:t xml:space="preserve">(4) </w:t>
      </w:r>
      <w:bookmarkEnd w:id="1379"/>
      <w:r w:rsidRPr="00AE787D">
        <w:rPr>
          <w:rFonts w:ascii="Times New Roman" w:hAnsi="Times New Roman"/>
          <w:color w:val="000000"/>
          <w:lang w:val="sk-SK"/>
        </w:rPr>
        <w:t>Vozidlá kategórie Ta a Ca musia byť vyrobené tak, aby ich najväčšia rýchlosť počas prevádzky v cestnej premávke neprevýšila 40 km · h</w:t>
      </w:r>
      <w:r w:rsidRPr="00AE787D">
        <w:rPr>
          <w:rFonts w:ascii="Times New Roman" w:hAnsi="Times New Roman"/>
          <w:color w:val="000000"/>
          <w:sz w:val="18"/>
          <w:vertAlign w:val="superscript"/>
          <w:lang w:val="sk-SK"/>
        </w:rPr>
        <w:t>-1</w:t>
      </w:r>
      <w:r w:rsidRPr="00AE787D">
        <w:rPr>
          <w:rFonts w:ascii="Times New Roman" w:hAnsi="Times New Roman"/>
          <w:color w:val="000000"/>
          <w:lang w:val="sk-SK"/>
        </w:rPr>
        <w:t>; pri vozidlách kategórie T2a, T4.1a, C2a a C4.1a, ak pomer výšky ťažiska traktora</w:t>
      </w:r>
      <w:hyperlink w:anchor="poznamky.poznamka-26">
        <w:r w:rsidRPr="00AE787D">
          <w:rPr>
            <w:rFonts w:ascii="Times New Roman" w:hAnsi="Times New Roman"/>
            <w:color w:val="000000"/>
            <w:sz w:val="18"/>
            <w:vertAlign w:val="superscript"/>
            <w:lang w:val="sk-SK"/>
          </w:rPr>
          <w:t>26</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meranej od zeme a priemerného najmenšieho rozchodu kolies každej nápravy presiahne 0,90, potom najväčšia rýchlosť vozidla nemôže prevýšiť </w:t>
      </w:r>
    </w:p>
    <w:p w14:paraId="5B8A93FB" w14:textId="77777777" w:rsidR="0030755E" w:rsidRPr="00AE787D" w:rsidRDefault="0030755E">
      <w:pPr>
        <w:spacing w:after="0" w:line="264" w:lineRule="auto"/>
        <w:ind w:left="345"/>
        <w:rPr>
          <w:lang w:val="sk-SK"/>
        </w:rPr>
      </w:pPr>
    </w:p>
    <w:p w14:paraId="6E5BF6F9" w14:textId="77777777" w:rsidR="0030755E" w:rsidRPr="00AE787D" w:rsidRDefault="00AE787D">
      <w:pPr>
        <w:spacing w:after="0" w:line="264" w:lineRule="auto"/>
        <w:ind w:left="345"/>
        <w:rPr>
          <w:lang w:val="sk-SK"/>
        </w:rPr>
      </w:pPr>
      <w:r w:rsidRPr="00AE787D">
        <w:rPr>
          <w:rFonts w:ascii="Times New Roman" w:hAnsi="Times New Roman"/>
          <w:color w:val="000000"/>
          <w:lang w:val="sk-SK"/>
        </w:rPr>
        <w:t xml:space="preserve"> 30 km · h</w:t>
      </w:r>
      <w:r w:rsidRPr="00AE787D">
        <w:rPr>
          <w:rFonts w:ascii="Times New Roman" w:hAnsi="Times New Roman"/>
          <w:color w:val="000000"/>
          <w:sz w:val="18"/>
          <w:vertAlign w:val="superscript"/>
          <w:lang w:val="sk-SK"/>
        </w:rPr>
        <w:t>-1</w:t>
      </w:r>
      <w:bookmarkStart w:id="1380" w:name="paragraf-17.odsek-4.text"/>
      <w:r w:rsidRPr="00AE787D">
        <w:rPr>
          <w:rFonts w:ascii="Times New Roman" w:hAnsi="Times New Roman"/>
          <w:color w:val="000000"/>
          <w:lang w:val="sk-SK"/>
        </w:rPr>
        <w:t xml:space="preserve">. </w:t>
      </w:r>
      <w:bookmarkEnd w:id="1380"/>
    </w:p>
    <w:p w14:paraId="591E92C9" w14:textId="77777777" w:rsidR="0030755E" w:rsidRPr="00AE787D" w:rsidRDefault="00AE787D">
      <w:pPr>
        <w:spacing w:before="225" w:after="225" w:line="264" w:lineRule="auto"/>
        <w:ind w:left="345"/>
        <w:rPr>
          <w:lang w:val="sk-SK"/>
        </w:rPr>
      </w:pPr>
      <w:bookmarkStart w:id="1381" w:name="paragraf-17.odsek-5"/>
      <w:bookmarkEnd w:id="1378"/>
      <w:r w:rsidRPr="00AE787D">
        <w:rPr>
          <w:rFonts w:ascii="Times New Roman" w:hAnsi="Times New Roman"/>
          <w:color w:val="000000"/>
          <w:lang w:val="sk-SK"/>
        </w:rPr>
        <w:t xml:space="preserve"> </w:t>
      </w:r>
      <w:bookmarkStart w:id="1382" w:name="paragraf-17.odsek-5.oznacenie"/>
      <w:r w:rsidRPr="00AE787D">
        <w:rPr>
          <w:rFonts w:ascii="Times New Roman" w:hAnsi="Times New Roman"/>
          <w:color w:val="000000"/>
          <w:lang w:val="sk-SK"/>
        </w:rPr>
        <w:t xml:space="preserve">(5) </w:t>
      </w:r>
      <w:bookmarkEnd w:id="1382"/>
      <w:r w:rsidRPr="00AE787D">
        <w:rPr>
          <w:rFonts w:ascii="Times New Roman" w:hAnsi="Times New Roman"/>
          <w:color w:val="000000"/>
          <w:lang w:val="sk-SK"/>
        </w:rPr>
        <w:t>Vozidlá kategórie Tb, Cb a PS musia byť vybavené zariadením obmedzujúcim rýchlosť tak, aby rýchlosť vozidla neprevýšila 90 km · h</w:t>
      </w:r>
      <w:r w:rsidRPr="00AE787D">
        <w:rPr>
          <w:rFonts w:ascii="Times New Roman" w:hAnsi="Times New Roman"/>
          <w:color w:val="000000"/>
          <w:sz w:val="18"/>
          <w:vertAlign w:val="superscript"/>
          <w:lang w:val="sk-SK"/>
        </w:rPr>
        <w:t>-1</w:t>
      </w:r>
      <w:r w:rsidRPr="00AE787D">
        <w:rPr>
          <w:rFonts w:ascii="Times New Roman" w:hAnsi="Times New Roman"/>
          <w:color w:val="000000"/>
          <w:lang w:val="sk-SK"/>
        </w:rPr>
        <w:t>; to neplatí pre vozidlá, ktorých konštrukčná rýchlosť neprevyšuje 90 km · h</w:t>
      </w:r>
      <w:r w:rsidRPr="00AE787D">
        <w:rPr>
          <w:rFonts w:ascii="Times New Roman" w:hAnsi="Times New Roman"/>
          <w:color w:val="000000"/>
          <w:sz w:val="18"/>
          <w:vertAlign w:val="superscript"/>
          <w:lang w:val="sk-SK"/>
        </w:rPr>
        <w:t xml:space="preserve">-1 </w:t>
      </w:r>
      <w:bookmarkStart w:id="1383" w:name="paragraf-17.odsek-5.text"/>
      <w:r w:rsidRPr="00AE787D">
        <w:rPr>
          <w:rFonts w:ascii="Times New Roman" w:hAnsi="Times New Roman"/>
          <w:color w:val="000000"/>
          <w:lang w:val="sk-SK"/>
        </w:rPr>
        <w:t xml:space="preserve">alebo ak pri schválení vozidla nie je určené inak. Zariadenie obmedzujúce rýchlosť musí spĺňať technické požiadavky ustanovené predpisom Európskej hospodárskej komisie č. 89. </w:t>
      </w:r>
      <w:bookmarkEnd w:id="1383"/>
    </w:p>
    <w:p w14:paraId="04F20B41" w14:textId="77777777" w:rsidR="0030755E" w:rsidRPr="00AE787D" w:rsidRDefault="00AE787D">
      <w:pPr>
        <w:spacing w:before="225" w:after="225" w:line="264" w:lineRule="auto"/>
        <w:ind w:left="345"/>
        <w:rPr>
          <w:lang w:val="sk-SK"/>
        </w:rPr>
      </w:pPr>
      <w:bookmarkStart w:id="1384" w:name="paragraf-17.odsek-6"/>
      <w:bookmarkEnd w:id="1381"/>
      <w:r w:rsidRPr="00AE787D">
        <w:rPr>
          <w:rFonts w:ascii="Times New Roman" w:hAnsi="Times New Roman"/>
          <w:color w:val="000000"/>
          <w:lang w:val="sk-SK"/>
        </w:rPr>
        <w:t xml:space="preserve"> </w:t>
      </w:r>
      <w:bookmarkStart w:id="1385" w:name="paragraf-17.odsek-6.oznacenie"/>
      <w:r w:rsidRPr="00AE787D">
        <w:rPr>
          <w:rFonts w:ascii="Times New Roman" w:hAnsi="Times New Roman"/>
          <w:color w:val="000000"/>
          <w:lang w:val="sk-SK"/>
        </w:rPr>
        <w:t xml:space="preserve">(6) </w:t>
      </w:r>
      <w:bookmarkStart w:id="1386" w:name="paragraf-17.odsek-6.text"/>
      <w:bookmarkEnd w:id="1385"/>
      <w:r w:rsidRPr="00AE787D">
        <w:rPr>
          <w:rFonts w:ascii="Times New Roman" w:hAnsi="Times New Roman"/>
          <w:color w:val="000000"/>
          <w:lang w:val="sk-SK"/>
        </w:rPr>
        <w:t xml:space="preserve">Cestné motorové vozidlo musí byť vybavené počítadlom celkovej prejdenej vzdialenosti. </w:t>
      </w:r>
      <w:bookmarkEnd w:id="1386"/>
    </w:p>
    <w:p w14:paraId="54A6751C" w14:textId="77777777" w:rsidR="0030755E" w:rsidRPr="00AE787D" w:rsidRDefault="00AE787D">
      <w:pPr>
        <w:spacing w:before="225" w:after="225" w:line="264" w:lineRule="auto"/>
        <w:ind w:left="270"/>
        <w:jc w:val="center"/>
        <w:rPr>
          <w:lang w:val="sk-SK"/>
        </w:rPr>
      </w:pPr>
      <w:bookmarkStart w:id="1387" w:name="paragraf-18.oznacenie"/>
      <w:bookmarkStart w:id="1388" w:name="paragraf-18"/>
      <w:bookmarkEnd w:id="1367"/>
      <w:bookmarkEnd w:id="1384"/>
      <w:r w:rsidRPr="00AE787D">
        <w:rPr>
          <w:rFonts w:ascii="Times New Roman" w:hAnsi="Times New Roman"/>
          <w:b/>
          <w:color w:val="000000"/>
          <w:lang w:val="sk-SK"/>
        </w:rPr>
        <w:t xml:space="preserve"> § 18 </w:t>
      </w:r>
    </w:p>
    <w:p w14:paraId="10E78B5E" w14:textId="77777777" w:rsidR="0030755E" w:rsidRPr="00AE787D" w:rsidRDefault="00AE787D">
      <w:pPr>
        <w:spacing w:after="0" w:line="264" w:lineRule="auto"/>
        <w:ind w:left="270"/>
        <w:jc w:val="center"/>
        <w:rPr>
          <w:lang w:val="sk-SK"/>
        </w:rPr>
      </w:pPr>
      <w:bookmarkStart w:id="1389" w:name="paragraf-18.nadpis"/>
      <w:bookmarkEnd w:id="1387"/>
      <w:r w:rsidRPr="00AE787D">
        <w:rPr>
          <w:rFonts w:ascii="Times New Roman" w:hAnsi="Times New Roman"/>
          <w:b/>
          <w:color w:val="000000"/>
          <w:lang w:val="sk-SK"/>
        </w:rPr>
        <w:t xml:space="preserve"> Výstražné zariadenia pre spätný chod </w:t>
      </w:r>
    </w:p>
    <w:p w14:paraId="1DDA409C" w14:textId="77777777" w:rsidR="0030755E" w:rsidRPr="00AE787D" w:rsidRDefault="0030755E">
      <w:pPr>
        <w:spacing w:after="0" w:line="264" w:lineRule="auto"/>
        <w:ind w:left="270"/>
        <w:jc w:val="center"/>
        <w:rPr>
          <w:lang w:val="sk-SK"/>
        </w:rPr>
      </w:pPr>
    </w:p>
    <w:p w14:paraId="58ED61A2"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19" w:anchor="paragraf-44.odsek-11.pismeno-i">
        <w:r w:rsidRPr="00AE787D">
          <w:rPr>
            <w:rFonts w:ascii="Times New Roman" w:hAnsi="Times New Roman"/>
            <w:b/>
            <w:color w:val="0000FF"/>
            <w:u w:val="single"/>
            <w:lang w:val="sk-SK"/>
          </w:rPr>
          <w:t>§ 44 ods. 11 písm. i) zákona</w:t>
        </w:r>
      </w:hyperlink>
      <w:r w:rsidRPr="00AE787D">
        <w:rPr>
          <w:rFonts w:ascii="Times New Roman" w:hAnsi="Times New Roman"/>
          <w:b/>
          <w:color w:val="000000"/>
          <w:lang w:val="sk-SK"/>
        </w:rPr>
        <w:t xml:space="preserve">] </w:t>
      </w:r>
    </w:p>
    <w:p w14:paraId="25C77033" w14:textId="77777777" w:rsidR="0030755E" w:rsidRPr="00AE787D" w:rsidRDefault="00AE787D">
      <w:pPr>
        <w:spacing w:before="225" w:after="225" w:line="264" w:lineRule="auto"/>
        <w:ind w:left="345"/>
        <w:rPr>
          <w:lang w:val="sk-SK"/>
        </w:rPr>
      </w:pPr>
      <w:bookmarkStart w:id="1390" w:name="paragraf-18.odsek-1"/>
      <w:bookmarkEnd w:id="1389"/>
      <w:r w:rsidRPr="00AE787D">
        <w:rPr>
          <w:rFonts w:ascii="Times New Roman" w:hAnsi="Times New Roman"/>
          <w:color w:val="000000"/>
          <w:lang w:val="sk-SK"/>
        </w:rPr>
        <w:t xml:space="preserve"> </w:t>
      </w:r>
      <w:bookmarkStart w:id="1391" w:name="paragraf-18.odsek-1.oznacenie"/>
      <w:r w:rsidRPr="00AE787D">
        <w:rPr>
          <w:rFonts w:ascii="Times New Roman" w:hAnsi="Times New Roman"/>
          <w:color w:val="000000"/>
          <w:lang w:val="sk-SK"/>
        </w:rPr>
        <w:t xml:space="preserve">(1) </w:t>
      </w:r>
      <w:bookmarkEnd w:id="1391"/>
      <w:r w:rsidRPr="00AE787D">
        <w:rPr>
          <w:rFonts w:ascii="Times New Roman" w:hAnsi="Times New Roman"/>
          <w:color w:val="000000"/>
          <w:lang w:val="sk-SK"/>
        </w:rPr>
        <w:t xml:space="preserve">Motorové vozidlá s najväčšou technicky prípustnou celkovou hmotnosťou prevyšujúcou 3,5 t kategórie M a N, ktoré sú prihlásené do evidencie vozidiel v Slovenskej republike, musia byť vybavené doplnkovým zvukovým výstražným zariadením umiestneným v zadnej časti vozidla, ktoré pri zaradenom spätnom chode a pri chode motora vydáva prerušované výstražné zvukové znamenie. Hladina zvuku tohto zariadenia meraná v strednej pozdĺžnej rovine vozidla vo výške 1,20 m nad cestou a 2 m za zadnou časťou vozidla musí byť vyššia ako vonkajší zvuk za zadnou časťou vozidla pri otáčkach motora zodpovedajúcich </w:t>
      </w:r>
      <w:r w:rsidRPr="00AE787D">
        <w:rPr>
          <w:rFonts w:ascii="Times New Roman" w:hAnsi="Times New Roman"/>
          <w:color w:val="000000"/>
          <w:sz w:val="18"/>
          <w:vertAlign w:val="superscript"/>
          <w:lang w:val="sk-SK"/>
        </w:rPr>
        <w:t>3</w:t>
      </w:r>
      <w:r w:rsidRPr="00AE787D">
        <w:rPr>
          <w:rFonts w:ascii="Times New Roman" w:hAnsi="Times New Roman"/>
          <w:color w:val="000000"/>
          <w:lang w:val="sk-SK"/>
        </w:rPr>
        <w:t>/</w:t>
      </w:r>
      <w:r w:rsidRPr="00AE787D">
        <w:rPr>
          <w:rFonts w:ascii="Times New Roman" w:hAnsi="Times New Roman"/>
          <w:color w:val="000000"/>
          <w:sz w:val="18"/>
          <w:vertAlign w:val="subscript"/>
          <w:lang w:val="sk-SK"/>
        </w:rPr>
        <w:t>4</w:t>
      </w:r>
      <w:bookmarkStart w:id="1392" w:name="paragraf-18.odsek-1.text"/>
      <w:r w:rsidRPr="00AE787D">
        <w:rPr>
          <w:rFonts w:ascii="Times New Roman" w:hAnsi="Times New Roman"/>
          <w:color w:val="000000"/>
          <w:lang w:val="sk-SK"/>
        </w:rPr>
        <w:t xml:space="preserve"> otáčok najväčšieho výkonu motora, najviac však 118 dB(A). Frekvencia opakovania (f) prerušovaného zvukového znamenia musí byť v rozmedzí 2 až 4 Hz a jeho trvanie nemôže byť dlhšie ako 0,6 s. </w:t>
      </w:r>
      <w:bookmarkEnd w:id="1392"/>
    </w:p>
    <w:p w14:paraId="6F282107" w14:textId="77777777" w:rsidR="0030755E" w:rsidRPr="00AE787D" w:rsidRDefault="00AE787D">
      <w:pPr>
        <w:spacing w:before="225" w:after="225" w:line="264" w:lineRule="auto"/>
        <w:ind w:left="345"/>
        <w:rPr>
          <w:lang w:val="sk-SK"/>
        </w:rPr>
      </w:pPr>
      <w:bookmarkStart w:id="1393" w:name="paragraf-18.odsek-2"/>
      <w:bookmarkEnd w:id="1390"/>
      <w:r w:rsidRPr="00AE787D">
        <w:rPr>
          <w:rFonts w:ascii="Times New Roman" w:hAnsi="Times New Roman"/>
          <w:color w:val="000000"/>
          <w:lang w:val="sk-SK"/>
        </w:rPr>
        <w:t xml:space="preserve"> </w:t>
      </w:r>
      <w:bookmarkStart w:id="1394" w:name="paragraf-18.odsek-2.oznacenie"/>
      <w:r w:rsidRPr="00AE787D">
        <w:rPr>
          <w:rFonts w:ascii="Times New Roman" w:hAnsi="Times New Roman"/>
          <w:color w:val="000000"/>
          <w:lang w:val="sk-SK"/>
        </w:rPr>
        <w:t xml:space="preserve">(2) </w:t>
      </w:r>
      <w:bookmarkStart w:id="1395" w:name="paragraf-18.odsek-2.text"/>
      <w:bookmarkEnd w:id="1394"/>
      <w:r w:rsidRPr="00AE787D">
        <w:rPr>
          <w:rFonts w:ascii="Times New Roman" w:hAnsi="Times New Roman"/>
          <w:color w:val="000000"/>
          <w:lang w:val="sk-SK"/>
        </w:rPr>
        <w:t xml:space="preserve">Výstražným zariadením podľa odseku 1 nemusia byť vybavené vozidlá, ktoré sú prvýkrát prihlásené do evidencie vozidiel do 31. decembra 1999. </w:t>
      </w:r>
      <w:bookmarkEnd w:id="1395"/>
    </w:p>
    <w:p w14:paraId="7187F4D6" w14:textId="77777777" w:rsidR="0030755E" w:rsidRPr="00AE787D" w:rsidRDefault="00AE787D">
      <w:pPr>
        <w:spacing w:before="225" w:after="225" w:line="264" w:lineRule="auto"/>
        <w:ind w:left="270"/>
        <w:jc w:val="center"/>
        <w:rPr>
          <w:lang w:val="sk-SK"/>
        </w:rPr>
      </w:pPr>
      <w:bookmarkStart w:id="1396" w:name="paragraf-19.oznacenie"/>
      <w:bookmarkStart w:id="1397" w:name="paragraf-19"/>
      <w:bookmarkEnd w:id="1388"/>
      <w:bookmarkEnd w:id="1393"/>
      <w:r w:rsidRPr="00AE787D">
        <w:rPr>
          <w:rFonts w:ascii="Times New Roman" w:hAnsi="Times New Roman"/>
          <w:b/>
          <w:color w:val="000000"/>
          <w:lang w:val="sk-SK"/>
        </w:rPr>
        <w:t xml:space="preserve"> § 19 </w:t>
      </w:r>
    </w:p>
    <w:p w14:paraId="07C8BA25" w14:textId="77777777" w:rsidR="0030755E" w:rsidRPr="00AE787D" w:rsidRDefault="00AE787D">
      <w:pPr>
        <w:spacing w:after="0" w:line="264" w:lineRule="auto"/>
        <w:ind w:left="270"/>
        <w:jc w:val="center"/>
        <w:rPr>
          <w:lang w:val="sk-SK"/>
        </w:rPr>
      </w:pPr>
      <w:bookmarkStart w:id="1398" w:name="paragraf-19.nadpis"/>
      <w:bookmarkEnd w:id="1396"/>
      <w:r w:rsidRPr="00AE787D">
        <w:rPr>
          <w:rFonts w:ascii="Times New Roman" w:hAnsi="Times New Roman"/>
          <w:b/>
          <w:color w:val="000000"/>
          <w:lang w:val="sk-SK"/>
        </w:rPr>
        <w:t xml:space="preserve"> Označovanie vozidiel </w:t>
      </w:r>
    </w:p>
    <w:p w14:paraId="3A99CF6B" w14:textId="77777777" w:rsidR="0030755E" w:rsidRPr="00AE787D" w:rsidRDefault="0030755E">
      <w:pPr>
        <w:spacing w:after="0" w:line="264" w:lineRule="auto"/>
        <w:ind w:left="270"/>
        <w:jc w:val="center"/>
        <w:rPr>
          <w:lang w:val="sk-SK"/>
        </w:rPr>
      </w:pPr>
    </w:p>
    <w:p w14:paraId="39B71BA1"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[k § 44 ods. 11 písm. j) zákona] </w:t>
      </w:r>
    </w:p>
    <w:p w14:paraId="40ABCE93" w14:textId="77777777" w:rsidR="0030755E" w:rsidRPr="00AE787D" w:rsidRDefault="00AE787D">
      <w:pPr>
        <w:spacing w:before="225" w:after="225" w:line="264" w:lineRule="auto"/>
        <w:ind w:left="345"/>
        <w:rPr>
          <w:lang w:val="sk-SK"/>
        </w:rPr>
      </w:pPr>
      <w:bookmarkStart w:id="1399" w:name="paragraf-19.odsek-1"/>
      <w:bookmarkEnd w:id="1398"/>
      <w:r w:rsidRPr="00AE787D">
        <w:rPr>
          <w:rFonts w:ascii="Times New Roman" w:hAnsi="Times New Roman"/>
          <w:color w:val="000000"/>
          <w:lang w:val="sk-SK"/>
        </w:rPr>
        <w:t xml:space="preserve"> </w:t>
      </w:r>
      <w:bookmarkStart w:id="1400" w:name="paragraf-19.odsek-1.oznacenie"/>
      <w:r w:rsidRPr="00AE787D">
        <w:rPr>
          <w:rFonts w:ascii="Times New Roman" w:hAnsi="Times New Roman"/>
          <w:color w:val="000000"/>
          <w:lang w:val="sk-SK"/>
        </w:rPr>
        <w:t xml:space="preserve">(1) </w:t>
      </w:r>
      <w:bookmarkEnd w:id="1400"/>
      <w:r w:rsidRPr="00AE787D">
        <w:rPr>
          <w:rFonts w:ascii="Times New Roman" w:hAnsi="Times New Roman"/>
          <w:color w:val="000000"/>
          <w:lang w:val="sk-SK"/>
        </w:rPr>
        <w:t xml:space="preserve">Vozidlo je označené identifikačným číslom vozidla VIN a výrobným štítkom výrobcu vozidla; to neplatí, ak je vozidlu podľa </w:t>
      </w:r>
      <w:hyperlink r:id="rId20" w:anchor="paragraf-161">
        <w:r w:rsidRPr="00AE787D">
          <w:rPr>
            <w:rFonts w:ascii="Times New Roman" w:hAnsi="Times New Roman"/>
            <w:color w:val="0000FF"/>
            <w:u w:val="single"/>
            <w:lang w:val="sk-SK"/>
          </w:rPr>
          <w:t>§ 161</w:t>
        </w:r>
      </w:hyperlink>
      <w:r w:rsidRPr="00AE787D">
        <w:rPr>
          <w:rFonts w:ascii="Times New Roman" w:hAnsi="Times New Roman"/>
          <w:color w:val="000000"/>
          <w:lang w:val="sk-SK"/>
        </w:rPr>
        <w:t xml:space="preserve"> a </w:t>
      </w:r>
      <w:hyperlink r:id="rId21" w:anchor="paragraf-162">
        <w:r w:rsidRPr="00AE787D">
          <w:rPr>
            <w:rFonts w:ascii="Times New Roman" w:hAnsi="Times New Roman"/>
            <w:color w:val="0000FF"/>
            <w:u w:val="single"/>
            <w:lang w:val="sk-SK"/>
          </w:rPr>
          <w:t>162 zákona</w:t>
        </w:r>
      </w:hyperlink>
      <w:bookmarkStart w:id="1401" w:name="paragraf-19.odsek-1.text"/>
      <w:r w:rsidRPr="00AE787D">
        <w:rPr>
          <w:rFonts w:ascii="Times New Roman" w:hAnsi="Times New Roman"/>
          <w:color w:val="000000"/>
          <w:lang w:val="sk-SK"/>
        </w:rPr>
        <w:t xml:space="preserve"> povolená výnimka z povinnosti označovania vozidla výrobným štítkom. Identifikačné číslo vozidla VIN a výrobný štítok sa nesmú opätovne použiť na inom vozidle, upravovať, poškodzovať alebo odstraňovať. Vozidlo sa môže označiť duplikátom výrobného štítku, ktorý vydá výrobca vozidla, ak je pôvodný výrobný štítok poškodený alebo chýba. </w:t>
      </w:r>
      <w:bookmarkEnd w:id="1401"/>
    </w:p>
    <w:p w14:paraId="1A20A423" w14:textId="77777777" w:rsidR="0030755E" w:rsidRPr="00AE787D" w:rsidRDefault="00AE787D">
      <w:pPr>
        <w:spacing w:before="225" w:after="225" w:line="264" w:lineRule="auto"/>
        <w:ind w:left="345"/>
        <w:rPr>
          <w:lang w:val="sk-SK"/>
        </w:rPr>
      </w:pPr>
      <w:bookmarkStart w:id="1402" w:name="paragraf-19.odsek-2"/>
      <w:bookmarkEnd w:id="1399"/>
      <w:r w:rsidRPr="00AE787D">
        <w:rPr>
          <w:rFonts w:ascii="Times New Roman" w:hAnsi="Times New Roman"/>
          <w:color w:val="000000"/>
          <w:lang w:val="sk-SK"/>
        </w:rPr>
        <w:t xml:space="preserve"> </w:t>
      </w:r>
      <w:bookmarkStart w:id="1403" w:name="paragraf-19.odsek-2.oznacenie"/>
      <w:r w:rsidRPr="00AE787D">
        <w:rPr>
          <w:rFonts w:ascii="Times New Roman" w:hAnsi="Times New Roman"/>
          <w:color w:val="000000"/>
          <w:lang w:val="sk-SK"/>
        </w:rPr>
        <w:t xml:space="preserve">(2) </w:t>
      </w:r>
      <w:bookmarkStart w:id="1404" w:name="paragraf-19.odsek-2.text"/>
      <w:bookmarkEnd w:id="1403"/>
      <w:r w:rsidRPr="00AE787D">
        <w:rPr>
          <w:rFonts w:ascii="Times New Roman" w:hAnsi="Times New Roman"/>
          <w:color w:val="000000"/>
          <w:lang w:val="sk-SK"/>
        </w:rPr>
        <w:t xml:space="preserve">Pri viacstupňovej výrobe v druhom a ďalších nasledujúcich stupňoch výroby vozidla musí byť vozidlo označené aj doplnkovým štítkom obsahujúcim požadované údaje, umiestneným pri výrobnom štítku podľa odseku 1. </w:t>
      </w:r>
      <w:bookmarkEnd w:id="1404"/>
    </w:p>
    <w:p w14:paraId="7145982C" w14:textId="77777777" w:rsidR="0030755E" w:rsidRPr="00AE787D" w:rsidRDefault="00AE787D">
      <w:pPr>
        <w:spacing w:before="225" w:after="225" w:line="264" w:lineRule="auto"/>
        <w:ind w:left="345"/>
        <w:rPr>
          <w:lang w:val="sk-SK"/>
        </w:rPr>
      </w:pPr>
      <w:bookmarkStart w:id="1405" w:name="paragraf-19.odsek-3"/>
      <w:bookmarkEnd w:id="1402"/>
      <w:r w:rsidRPr="00AE787D">
        <w:rPr>
          <w:rFonts w:ascii="Times New Roman" w:hAnsi="Times New Roman"/>
          <w:color w:val="000000"/>
          <w:lang w:val="sk-SK"/>
        </w:rPr>
        <w:lastRenderedPageBreak/>
        <w:t xml:space="preserve"> </w:t>
      </w:r>
      <w:bookmarkStart w:id="1406" w:name="paragraf-19.odsek-3.oznacenie"/>
      <w:r w:rsidRPr="00AE787D">
        <w:rPr>
          <w:rFonts w:ascii="Times New Roman" w:hAnsi="Times New Roman"/>
          <w:color w:val="000000"/>
          <w:lang w:val="sk-SK"/>
        </w:rPr>
        <w:t xml:space="preserve">(3) </w:t>
      </w:r>
      <w:bookmarkStart w:id="1407" w:name="paragraf-19.odsek-3.text"/>
      <w:bookmarkEnd w:id="1406"/>
      <w:r w:rsidRPr="00AE787D">
        <w:rPr>
          <w:rFonts w:ascii="Times New Roman" w:hAnsi="Times New Roman"/>
          <w:color w:val="000000"/>
          <w:lang w:val="sk-SK"/>
        </w:rPr>
        <w:t xml:space="preserve">Vozidlá, okrem vozidiel kategórie L, O1, O2, C, R1, R2, S1, musia byť na vhodnom mieste označené predpísaným tlakom v pneumatikách. </w:t>
      </w:r>
      <w:bookmarkEnd w:id="1407"/>
    </w:p>
    <w:p w14:paraId="15EBB870" w14:textId="77777777" w:rsidR="0030755E" w:rsidRPr="00AE787D" w:rsidRDefault="00AE787D">
      <w:pPr>
        <w:spacing w:after="0" w:line="264" w:lineRule="auto"/>
        <w:ind w:left="345"/>
        <w:rPr>
          <w:lang w:val="sk-SK"/>
        </w:rPr>
      </w:pPr>
      <w:bookmarkStart w:id="1408" w:name="paragraf-19.odsek-4"/>
      <w:bookmarkEnd w:id="1405"/>
      <w:r w:rsidRPr="00AE787D">
        <w:rPr>
          <w:rFonts w:ascii="Times New Roman" w:hAnsi="Times New Roman"/>
          <w:color w:val="000000"/>
          <w:lang w:val="sk-SK"/>
        </w:rPr>
        <w:t xml:space="preserve"> </w:t>
      </w:r>
      <w:bookmarkStart w:id="1409" w:name="paragraf-19.odsek-4.oznacenie"/>
      <w:r w:rsidRPr="00AE787D">
        <w:rPr>
          <w:rFonts w:ascii="Times New Roman" w:hAnsi="Times New Roman"/>
          <w:color w:val="000000"/>
          <w:lang w:val="sk-SK"/>
        </w:rPr>
        <w:t xml:space="preserve">(4) </w:t>
      </w:r>
      <w:bookmarkStart w:id="1410" w:name="paragraf-19.odsek-4.text"/>
      <w:bookmarkEnd w:id="1409"/>
      <w:r w:rsidRPr="00AE787D">
        <w:rPr>
          <w:rFonts w:ascii="Times New Roman" w:hAnsi="Times New Roman"/>
          <w:color w:val="000000"/>
          <w:lang w:val="sk-SK"/>
        </w:rPr>
        <w:t xml:space="preserve">Motorové vozidlá so vznetovým motorom musia mať na štítku vyznačenú hodnotu korigovaného súčiniteľa absorpcie; to neplatí pre vozidlá </w:t>
      </w:r>
      <w:bookmarkEnd w:id="1410"/>
    </w:p>
    <w:p w14:paraId="0F0F5C42" w14:textId="77777777" w:rsidR="0030755E" w:rsidRPr="00AE787D" w:rsidRDefault="00AE787D">
      <w:pPr>
        <w:spacing w:before="225" w:after="225" w:line="264" w:lineRule="auto"/>
        <w:ind w:left="420"/>
        <w:rPr>
          <w:lang w:val="sk-SK"/>
        </w:rPr>
      </w:pPr>
      <w:bookmarkStart w:id="1411" w:name="paragraf-19.odsek-4.pismeno-a"/>
      <w:r w:rsidRPr="00AE787D">
        <w:rPr>
          <w:rFonts w:ascii="Times New Roman" w:hAnsi="Times New Roman"/>
          <w:color w:val="000000"/>
          <w:lang w:val="sk-SK"/>
        </w:rPr>
        <w:t xml:space="preserve"> </w:t>
      </w:r>
      <w:bookmarkStart w:id="1412" w:name="paragraf-19.odsek-4.pismeno-a.oznacenie"/>
      <w:r w:rsidRPr="00AE787D">
        <w:rPr>
          <w:rFonts w:ascii="Times New Roman" w:hAnsi="Times New Roman"/>
          <w:color w:val="000000"/>
          <w:lang w:val="sk-SK"/>
        </w:rPr>
        <w:t xml:space="preserve">a) </w:t>
      </w:r>
      <w:bookmarkStart w:id="1413" w:name="paragraf-19.odsek-4.pismeno-a.text"/>
      <w:bookmarkEnd w:id="1412"/>
      <w:r w:rsidRPr="00AE787D">
        <w:rPr>
          <w:rFonts w:ascii="Times New Roman" w:hAnsi="Times New Roman"/>
          <w:color w:val="000000"/>
          <w:lang w:val="sk-SK"/>
        </w:rPr>
        <w:t xml:space="preserve">kategórie L, </w:t>
      </w:r>
      <w:bookmarkEnd w:id="1413"/>
    </w:p>
    <w:p w14:paraId="5B5312F6" w14:textId="77777777" w:rsidR="0030755E" w:rsidRPr="00AE787D" w:rsidRDefault="00AE787D">
      <w:pPr>
        <w:spacing w:before="225" w:after="225" w:line="264" w:lineRule="auto"/>
        <w:ind w:left="420"/>
        <w:rPr>
          <w:lang w:val="sk-SK"/>
        </w:rPr>
      </w:pPr>
      <w:bookmarkStart w:id="1414" w:name="paragraf-19.odsek-4.pismeno-b"/>
      <w:bookmarkEnd w:id="1411"/>
      <w:r w:rsidRPr="00AE787D">
        <w:rPr>
          <w:rFonts w:ascii="Times New Roman" w:hAnsi="Times New Roman"/>
          <w:color w:val="000000"/>
          <w:lang w:val="sk-SK"/>
        </w:rPr>
        <w:t xml:space="preserve"> </w:t>
      </w:r>
      <w:bookmarkStart w:id="1415" w:name="paragraf-19.odsek-4.pismeno-b.oznacenie"/>
      <w:r w:rsidRPr="00AE787D">
        <w:rPr>
          <w:rFonts w:ascii="Times New Roman" w:hAnsi="Times New Roman"/>
          <w:color w:val="000000"/>
          <w:lang w:val="sk-SK"/>
        </w:rPr>
        <w:t xml:space="preserve">b) </w:t>
      </w:r>
      <w:bookmarkEnd w:id="1415"/>
      <w:r w:rsidRPr="00AE787D">
        <w:rPr>
          <w:rFonts w:ascii="Times New Roman" w:hAnsi="Times New Roman"/>
          <w:color w:val="000000"/>
          <w:lang w:val="sk-SK"/>
        </w:rPr>
        <w:t xml:space="preserve">kategórie </w:t>
      </w:r>
      <w:ins w:id="1416" w:author="Gregušová, Gabriela" w:date="2026-06-04T07:48:00Z">
        <w:r w:rsidR="006F7879">
          <w:rPr>
            <w:rFonts w:ascii="Times New Roman" w:hAnsi="Times New Roman"/>
            <w:color w:val="000000"/>
            <w:lang w:val="sk-SK"/>
          </w:rPr>
          <w:t>U</w:t>
        </w:r>
      </w:ins>
      <w:ins w:id="1417" w:author="Gregušová, Gabriela" w:date="2026-06-04T07:49:00Z">
        <w:r w:rsidR="006F7879">
          <w:rPr>
            <w:rFonts w:ascii="Times New Roman" w:hAnsi="Times New Roman"/>
            <w:color w:val="000000"/>
            <w:lang w:val="sk-SK"/>
          </w:rPr>
          <w:t>,</w:t>
        </w:r>
      </w:ins>
      <w:del w:id="1418" w:author="Gregušová, Gabriela" w:date="2026-06-04T07:48:00Z">
        <w:r w:rsidRPr="00AE787D" w:rsidDel="006F7879">
          <w:rPr>
            <w:rFonts w:ascii="Times New Roman" w:hAnsi="Times New Roman"/>
            <w:color w:val="000000"/>
            <w:lang w:val="sk-SK"/>
          </w:rPr>
          <w:delText>PS, ktorých konštrukčná rýchlosť neprevyšuje 40 km · h</w:delText>
        </w:r>
        <w:r w:rsidRPr="00AE787D" w:rsidDel="006F7879">
          <w:rPr>
            <w:rFonts w:ascii="Times New Roman" w:hAnsi="Times New Roman"/>
            <w:color w:val="000000"/>
            <w:sz w:val="18"/>
            <w:vertAlign w:val="superscript"/>
            <w:lang w:val="sk-SK"/>
          </w:rPr>
          <w:delText>-</w:delText>
        </w:r>
      </w:del>
      <w:del w:id="1419" w:author="Gregušová, Gabriela" w:date="2026-06-04T07:49:00Z">
        <w:r w:rsidRPr="00AE787D" w:rsidDel="006F7879">
          <w:rPr>
            <w:rFonts w:ascii="Times New Roman" w:hAnsi="Times New Roman"/>
            <w:color w:val="000000"/>
            <w:sz w:val="18"/>
            <w:vertAlign w:val="superscript"/>
            <w:lang w:val="sk-SK"/>
          </w:rPr>
          <w:delText>1</w:delText>
        </w:r>
        <w:bookmarkStart w:id="1420" w:name="paragraf-19.odsek-4.pismeno-b.text"/>
        <w:r w:rsidRPr="00AE787D" w:rsidDel="006F7879">
          <w:rPr>
            <w:rFonts w:ascii="Times New Roman" w:hAnsi="Times New Roman"/>
            <w:color w:val="000000"/>
            <w:lang w:val="sk-SK"/>
          </w:rPr>
          <w:delText>,</w:delText>
        </w:r>
      </w:del>
      <w:r w:rsidRPr="00AE787D">
        <w:rPr>
          <w:rFonts w:ascii="Times New Roman" w:hAnsi="Times New Roman"/>
          <w:color w:val="000000"/>
          <w:lang w:val="sk-SK"/>
        </w:rPr>
        <w:t xml:space="preserve"> </w:t>
      </w:r>
      <w:bookmarkEnd w:id="1420"/>
    </w:p>
    <w:p w14:paraId="1D0B500B" w14:textId="77777777" w:rsidR="0030755E" w:rsidRPr="00AE787D" w:rsidRDefault="00AE787D">
      <w:pPr>
        <w:spacing w:before="225" w:after="225" w:line="264" w:lineRule="auto"/>
        <w:ind w:left="420"/>
        <w:rPr>
          <w:lang w:val="sk-SK"/>
        </w:rPr>
      </w:pPr>
      <w:bookmarkStart w:id="1421" w:name="paragraf-19.odsek-4.pismeno-c"/>
      <w:bookmarkEnd w:id="1414"/>
      <w:r w:rsidRPr="00AE787D">
        <w:rPr>
          <w:rFonts w:ascii="Times New Roman" w:hAnsi="Times New Roman"/>
          <w:color w:val="000000"/>
          <w:lang w:val="sk-SK"/>
        </w:rPr>
        <w:t xml:space="preserve"> </w:t>
      </w:r>
      <w:bookmarkStart w:id="1422" w:name="paragraf-19.odsek-4.pismeno-c.oznacenie"/>
      <w:r w:rsidRPr="00AE787D">
        <w:rPr>
          <w:rFonts w:ascii="Times New Roman" w:hAnsi="Times New Roman"/>
          <w:color w:val="000000"/>
          <w:lang w:val="sk-SK"/>
        </w:rPr>
        <w:t xml:space="preserve">c) </w:t>
      </w:r>
      <w:bookmarkEnd w:id="1422"/>
      <w:r w:rsidRPr="00AE787D">
        <w:rPr>
          <w:rFonts w:ascii="Times New Roman" w:hAnsi="Times New Roman"/>
          <w:color w:val="000000"/>
          <w:lang w:val="sk-SK"/>
        </w:rPr>
        <w:t xml:space="preserve">ktorým je povolená výnimka podľa </w:t>
      </w:r>
      <w:hyperlink r:id="rId22" w:anchor="paragraf-161">
        <w:r w:rsidRPr="00AE787D">
          <w:rPr>
            <w:rFonts w:ascii="Times New Roman" w:hAnsi="Times New Roman"/>
            <w:color w:val="0000FF"/>
            <w:u w:val="single"/>
            <w:lang w:val="sk-SK"/>
          </w:rPr>
          <w:t>§ 161</w:t>
        </w:r>
      </w:hyperlink>
      <w:r w:rsidRPr="00AE787D">
        <w:rPr>
          <w:rFonts w:ascii="Times New Roman" w:hAnsi="Times New Roman"/>
          <w:color w:val="000000"/>
          <w:lang w:val="sk-SK"/>
        </w:rPr>
        <w:t xml:space="preserve"> a </w:t>
      </w:r>
      <w:hyperlink r:id="rId23" w:anchor="paragraf-162">
        <w:r w:rsidRPr="00AE787D">
          <w:rPr>
            <w:rFonts w:ascii="Times New Roman" w:hAnsi="Times New Roman"/>
            <w:color w:val="0000FF"/>
            <w:u w:val="single"/>
            <w:lang w:val="sk-SK"/>
          </w:rPr>
          <w:t>162 zákona</w:t>
        </w:r>
      </w:hyperlink>
      <w:bookmarkStart w:id="1423" w:name="paragraf-19.odsek-4.pismeno-c.text"/>
      <w:r w:rsidRPr="00AE787D">
        <w:rPr>
          <w:rFonts w:ascii="Times New Roman" w:hAnsi="Times New Roman"/>
          <w:color w:val="000000"/>
          <w:lang w:val="sk-SK"/>
        </w:rPr>
        <w:t xml:space="preserve">. </w:t>
      </w:r>
      <w:bookmarkEnd w:id="1423"/>
    </w:p>
    <w:p w14:paraId="560A8651" w14:textId="77777777" w:rsidR="0030755E" w:rsidRPr="00AE787D" w:rsidRDefault="00AE787D">
      <w:pPr>
        <w:spacing w:before="225" w:after="225" w:line="264" w:lineRule="auto"/>
        <w:ind w:left="345"/>
        <w:rPr>
          <w:lang w:val="sk-SK"/>
        </w:rPr>
      </w:pPr>
      <w:bookmarkStart w:id="1424" w:name="paragraf-19.odsek-5"/>
      <w:bookmarkEnd w:id="1408"/>
      <w:bookmarkEnd w:id="1421"/>
      <w:r w:rsidRPr="00AE787D">
        <w:rPr>
          <w:rFonts w:ascii="Times New Roman" w:hAnsi="Times New Roman"/>
          <w:color w:val="000000"/>
          <w:lang w:val="sk-SK"/>
        </w:rPr>
        <w:t xml:space="preserve"> </w:t>
      </w:r>
      <w:bookmarkStart w:id="1425" w:name="paragraf-19.odsek-5.oznacenie"/>
      <w:r w:rsidRPr="00AE787D">
        <w:rPr>
          <w:rFonts w:ascii="Times New Roman" w:hAnsi="Times New Roman"/>
          <w:color w:val="000000"/>
          <w:lang w:val="sk-SK"/>
        </w:rPr>
        <w:t xml:space="preserve">(5) </w:t>
      </w:r>
      <w:bookmarkStart w:id="1426" w:name="paragraf-19.odsek-5.text"/>
      <w:bookmarkEnd w:id="1425"/>
      <w:r w:rsidRPr="00AE787D">
        <w:rPr>
          <w:rFonts w:ascii="Times New Roman" w:hAnsi="Times New Roman"/>
          <w:color w:val="000000"/>
          <w:lang w:val="sk-SK"/>
        </w:rPr>
        <w:t xml:space="preserve">Vozidlá vybavené spájacím zariadením musia byť označené štítkom ustanoveným technickými požiadavkami, podľa ktorého je toto spájacie zariadenie homologizované alebo schválené; to neplatí pre vozidlá kategórie S. Pre vozidlá kategórie R sa uvedená povinnosť vzťahuje len na vozidlá prvýkrát uvedené do prevádzky v cestnej premávke od 1. júla 2010. </w:t>
      </w:r>
      <w:bookmarkEnd w:id="1426"/>
    </w:p>
    <w:p w14:paraId="6CCFC6D6" w14:textId="77777777" w:rsidR="0030755E" w:rsidRPr="00AE787D" w:rsidRDefault="00AE787D">
      <w:pPr>
        <w:spacing w:before="225" w:after="225" w:line="264" w:lineRule="auto"/>
        <w:ind w:left="345"/>
        <w:rPr>
          <w:lang w:val="sk-SK"/>
        </w:rPr>
      </w:pPr>
      <w:bookmarkStart w:id="1427" w:name="paragraf-19.odsek-6"/>
      <w:bookmarkEnd w:id="1424"/>
      <w:r w:rsidRPr="00AE787D">
        <w:rPr>
          <w:rFonts w:ascii="Times New Roman" w:hAnsi="Times New Roman"/>
          <w:color w:val="000000"/>
          <w:lang w:val="sk-SK"/>
        </w:rPr>
        <w:t xml:space="preserve"> </w:t>
      </w:r>
      <w:bookmarkStart w:id="1428" w:name="paragraf-19.odsek-6.oznacenie"/>
      <w:r w:rsidRPr="00AE787D">
        <w:rPr>
          <w:rFonts w:ascii="Times New Roman" w:hAnsi="Times New Roman"/>
          <w:color w:val="000000"/>
          <w:lang w:val="sk-SK"/>
        </w:rPr>
        <w:t xml:space="preserve">(6) </w:t>
      </w:r>
      <w:bookmarkStart w:id="1429" w:name="paragraf-19.odsek-6.text"/>
      <w:bookmarkEnd w:id="1428"/>
      <w:r w:rsidRPr="00AE787D">
        <w:rPr>
          <w:rFonts w:ascii="Times New Roman" w:hAnsi="Times New Roman"/>
          <w:color w:val="000000"/>
          <w:lang w:val="sk-SK"/>
        </w:rPr>
        <w:t xml:space="preserve">Informatívne štítky umiestnené na vozidle prihlásenom do evidencie vozidiel v Slovenskej republike, ktoré sú potrebné na obsluhu vozidla a cestujúcich, ak nie sú v piktogramovom vyhotovení, musia byť v štátnom jazyku. </w:t>
      </w:r>
      <w:bookmarkEnd w:id="1429"/>
    </w:p>
    <w:p w14:paraId="7A0BF1C8" w14:textId="77777777" w:rsidR="0030755E" w:rsidRPr="00AE787D" w:rsidRDefault="00AE787D">
      <w:pPr>
        <w:spacing w:before="225" w:after="225" w:line="264" w:lineRule="auto"/>
        <w:ind w:left="345"/>
        <w:rPr>
          <w:lang w:val="sk-SK"/>
        </w:rPr>
      </w:pPr>
      <w:bookmarkStart w:id="1430" w:name="paragraf-19.odsek-7"/>
      <w:bookmarkEnd w:id="1427"/>
      <w:r w:rsidRPr="00AE787D">
        <w:rPr>
          <w:rFonts w:ascii="Times New Roman" w:hAnsi="Times New Roman"/>
          <w:color w:val="000000"/>
          <w:lang w:val="sk-SK"/>
        </w:rPr>
        <w:t xml:space="preserve"> </w:t>
      </w:r>
      <w:bookmarkStart w:id="1431" w:name="paragraf-19.odsek-7.oznacenie"/>
      <w:r w:rsidRPr="00AE787D">
        <w:rPr>
          <w:rFonts w:ascii="Times New Roman" w:hAnsi="Times New Roman"/>
          <w:color w:val="000000"/>
          <w:lang w:val="sk-SK"/>
        </w:rPr>
        <w:t xml:space="preserve">(7) </w:t>
      </w:r>
      <w:bookmarkStart w:id="1432" w:name="paragraf-19.odsek-7.text"/>
      <w:bookmarkEnd w:id="1431"/>
      <w:r w:rsidRPr="00AE787D">
        <w:rPr>
          <w:rFonts w:ascii="Times New Roman" w:hAnsi="Times New Roman"/>
          <w:color w:val="000000"/>
          <w:lang w:val="sk-SK"/>
        </w:rPr>
        <w:t xml:space="preserve">Motorové vozidlo kapotového alebo polokapotového vyhotovenia s najväčšou technicky prípustnou celkovou hmotnosťou prevyšujúcou 5,5 t kategórie N musí mať vpredu v zornom poli vodiča zariadenie na vyznačenie najväčšej šírky vozidla alebo súpravy. Toto zariadenie musí byť aspoň v smere jazdy vozidla poddajné tak, aby sa vychýlilo pri pôsobení sily najmenej 45 N na voľný koniec zariadenia. </w:t>
      </w:r>
      <w:bookmarkEnd w:id="1432"/>
    </w:p>
    <w:p w14:paraId="3747712E" w14:textId="77777777" w:rsidR="0030755E" w:rsidRPr="00AE787D" w:rsidRDefault="00AE787D">
      <w:pPr>
        <w:spacing w:before="225" w:after="225" w:line="264" w:lineRule="auto"/>
        <w:ind w:left="345"/>
        <w:rPr>
          <w:lang w:val="sk-SK"/>
        </w:rPr>
      </w:pPr>
      <w:bookmarkStart w:id="1433" w:name="paragraf-19.odsek-8"/>
      <w:bookmarkEnd w:id="1430"/>
      <w:r w:rsidRPr="00AE787D">
        <w:rPr>
          <w:rFonts w:ascii="Times New Roman" w:hAnsi="Times New Roman"/>
          <w:color w:val="000000"/>
          <w:lang w:val="sk-SK"/>
        </w:rPr>
        <w:t xml:space="preserve"> </w:t>
      </w:r>
      <w:bookmarkStart w:id="1434" w:name="paragraf-19.odsek-8.oznacenie"/>
      <w:r w:rsidRPr="00AE787D">
        <w:rPr>
          <w:rFonts w:ascii="Times New Roman" w:hAnsi="Times New Roman"/>
          <w:color w:val="000000"/>
          <w:lang w:val="sk-SK"/>
        </w:rPr>
        <w:t xml:space="preserve">(8) </w:t>
      </w:r>
      <w:bookmarkStart w:id="1435" w:name="paragraf-19.odsek-8.text"/>
      <w:bookmarkEnd w:id="1434"/>
      <w:r w:rsidRPr="00AE787D">
        <w:rPr>
          <w:rFonts w:ascii="Times New Roman" w:hAnsi="Times New Roman"/>
          <w:color w:val="000000"/>
          <w:lang w:val="sk-SK"/>
        </w:rPr>
        <w:t xml:space="preserve">Motorové vozidlá, ktoré používajú vo svojom pohonnom systéme stlačený zemný plyn, musia byť v zadnej časti vozidla povinne označené identifikačným znakom „CNG“ podľa prílohy č. 6 k predpisu Európskej hospodárskej komisie č. 110; vozidlá kategórie M2 a M3 musia byť takým identifikačným znakom povinne označené aj v prednej časti vozidla a na vonkajšej strane dverí vpravo. Toto označenie musí byť dobre viditeľné pre ostatných účastníkov cestnej premávky. </w:t>
      </w:r>
      <w:bookmarkEnd w:id="1435"/>
    </w:p>
    <w:p w14:paraId="4ACDBE5D" w14:textId="77777777" w:rsidR="0030755E" w:rsidRPr="00AE787D" w:rsidRDefault="00AE787D">
      <w:pPr>
        <w:spacing w:before="225" w:after="225" w:line="264" w:lineRule="auto"/>
        <w:ind w:left="345"/>
        <w:rPr>
          <w:lang w:val="sk-SK"/>
        </w:rPr>
      </w:pPr>
      <w:bookmarkStart w:id="1436" w:name="paragraf-19.odsek-9"/>
      <w:bookmarkEnd w:id="1433"/>
      <w:r w:rsidRPr="00AE787D">
        <w:rPr>
          <w:rFonts w:ascii="Times New Roman" w:hAnsi="Times New Roman"/>
          <w:color w:val="000000"/>
          <w:lang w:val="sk-SK"/>
        </w:rPr>
        <w:t xml:space="preserve"> </w:t>
      </w:r>
      <w:bookmarkStart w:id="1437" w:name="paragraf-19.odsek-9.oznacenie"/>
      <w:r w:rsidRPr="00AE787D">
        <w:rPr>
          <w:rFonts w:ascii="Times New Roman" w:hAnsi="Times New Roman"/>
          <w:color w:val="000000"/>
          <w:lang w:val="sk-SK"/>
        </w:rPr>
        <w:t xml:space="preserve">(9) </w:t>
      </w:r>
      <w:bookmarkStart w:id="1438" w:name="paragraf-19.odsek-9.text"/>
      <w:bookmarkEnd w:id="1437"/>
      <w:r w:rsidRPr="00AE787D">
        <w:rPr>
          <w:rFonts w:ascii="Times New Roman" w:hAnsi="Times New Roman"/>
          <w:color w:val="000000"/>
          <w:lang w:val="sk-SK"/>
        </w:rPr>
        <w:t xml:space="preserve">Motorové vozidlá, ktoré používajú vo svojom pohonnom systéme skvapalnený zemný plyn, musia byť v zadnej časti vozidla povinne označené identifikačným znakom „LNG“ podľa prílohy č. 7 k predpisu Európskej hospodárskej komisie č. 110; vozidlá kategórie M2 a M3 musia byť takým identifikačným znakom povinne označené aj v prednej časti vozidla a na vonkajšej strane dverí vpravo. Toto označenie musí byť dobre viditeľné pre ostatných účastníkov cestnej premávky. </w:t>
      </w:r>
      <w:bookmarkEnd w:id="1438"/>
    </w:p>
    <w:p w14:paraId="520CC8A8" w14:textId="77777777" w:rsidR="0030755E" w:rsidRPr="00AE787D" w:rsidRDefault="00AE787D">
      <w:pPr>
        <w:spacing w:after="0" w:line="264" w:lineRule="auto"/>
        <w:ind w:left="345"/>
        <w:rPr>
          <w:lang w:val="sk-SK"/>
        </w:rPr>
      </w:pPr>
      <w:bookmarkStart w:id="1439" w:name="paragraf-19.odsek-10"/>
      <w:bookmarkEnd w:id="1436"/>
      <w:r w:rsidRPr="00AE787D">
        <w:rPr>
          <w:rFonts w:ascii="Times New Roman" w:hAnsi="Times New Roman"/>
          <w:color w:val="000000"/>
          <w:lang w:val="sk-SK"/>
        </w:rPr>
        <w:t xml:space="preserve"> </w:t>
      </w:r>
      <w:bookmarkStart w:id="1440" w:name="paragraf-19.odsek-10.oznacenie"/>
      <w:r w:rsidRPr="00AE787D">
        <w:rPr>
          <w:rFonts w:ascii="Times New Roman" w:hAnsi="Times New Roman"/>
          <w:color w:val="000000"/>
          <w:lang w:val="sk-SK"/>
        </w:rPr>
        <w:t xml:space="preserve">(10) </w:t>
      </w:r>
      <w:bookmarkEnd w:id="1440"/>
      <w:r w:rsidRPr="00AE787D">
        <w:rPr>
          <w:rFonts w:ascii="Times New Roman" w:hAnsi="Times New Roman"/>
          <w:color w:val="000000"/>
          <w:lang w:val="sk-SK"/>
        </w:rPr>
        <w:t xml:space="preserve">Motorové vozidlá, ktoré používajú vo svojom pohonnom systéme skvapalnený ropný plyn, musia byť v zadnej časti vozidla povinne označené identifikačným znakom „LPG“ podľa prílohy </w:t>
      </w:r>
    </w:p>
    <w:p w14:paraId="4F7AAAD3" w14:textId="77777777" w:rsidR="0030755E" w:rsidRPr="00AE787D" w:rsidRDefault="0030755E">
      <w:pPr>
        <w:spacing w:after="0" w:line="264" w:lineRule="auto"/>
        <w:ind w:left="345"/>
        <w:rPr>
          <w:lang w:val="sk-SK"/>
        </w:rPr>
      </w:pPr>
    </w:p>
    <w:p w14:paraId="2FF839AB" w14:textId="77777777" w:rsidR="0030755E" w:rsidRPr="00AE787D" w:rsidRDefault="00AE787D">
      <w:pPr>
        <w:spacing w:after="0" w:line="264" w:lineRule="auto"/>
        <w:ind w:left="345"/>
        <w:rPr>
          <w:lang w:val="sk-SK"/>
        </w:rPr>
      </w:pPr>
      <w:bookmarkStart w:id="1441" w:name="paragraf-19.odsek-10.text"/>
      <w:r w:rsidRPr="00AE787D">
        <w:rPr>
          <w:rFonts w:ascii="Times New Roman" w:hAnsi="Times New Roman"/>
          <w:color w:val="000000"/>
          <w:lang w:val="sk-SK"/>
        </w:rPr>
        <w:t xml:space="preserve"> č. 16 k predpisu Európskej hospodárskej komisie č. 67; vozidlá kategórie M2 a M3 musia byť takým identifikačným znakom povinne označené aj v prednej časti vozidla a na vonkajšej strane dverí vpravo. Toto označenie musí byť dobre viditeľné pre ostatných účastníkov cestnej premávky. </w:t>
      </w:r>
      <w:bookmarkEnd w:id="1441"/>
    </w:p>
    <w:p w14:paraId="60C926DE" w14:textId="77777777" w:rsidR="0030755E" w:rsidRPr="00AE787D" w:rsidRDefault="00AE787D">
      <w:pPr>
        <w:spacing w:before="225" w:after="225" w:line="264" w:lineRule="auto"/>
        <w:ind w:left="345"/>
        <w:rPr>
          <w:lang w:val="sk-SK"/>
        </w:rPr>
      </w:pPr>
      <w:bookmarkStart w:id="1442" w:name="paragraf-19.odsek-11"/>
      <w:bookmarkEnd w:id="1439"/>
      <w:r w:rsidRPr="00AE787D">
        <w:rPr>
          <w:rFonts w:ascii="Times New Roman" w:hAnsi="Times New Roman"/>
          <w:color w:val="000000"/>
          <w:lang w:val="sk-SK"/>
        </w:rPr>
        <w:t xml:space="preserve"> </w:t>
      </w:r>
      <w:bookmarkStart w:id="1443" w:name="paragraf-19.odsek-11.oznacenie"/>
      <w:r w:rsidRPr="00AE787D">
        <w:rPr>
          <w:rFonts w:ascii="Times New Roman" w:hAnsi="Times New Roman"/>
          <w:color w:val="000000"/>
          <w:lang w:val="sk-SK"/>
        </w:rPr>
        <w:t xml:space="preserve">(11) </w:t>
      </w:r>
      <w:bookmarkEnd w:id="1443"/>
      <w:r w:rsidRPr="00AE787D">
        <w:rPr>
          <w:rFonts w:ascii="Times New Roman" w:hAnsi="Times New Roman"/>
          <w:color w:val="000000"/>
          <w:lang w:val="sk-SK"/>
        </w:rPr>
        <w:t>Motorové vozidlá na vodíkový pohon musia byť povinne označené identifikačným znakom podľa osobitného predpisu.</w:t>
      </w:r>
      <w:hyperlink w:anchor="poznamky.poznamka-27">
        <w:r w:rsidRPr="00AE787D">
          <w:rPr>
            <w:rFonts w:ascii="Times New Roman" w:hAnsi="Times New Roman"/>
            <w:color w:val="000000"/>
            <w:sz w:val="18"/>
            <w:vertAlign w:val="superscript"/>
            <w:lang w:val="sk-SK"/>
          </w:rPr>
          <w:t>27</w:t>
        </w:r>
        <w:r w:rsidRPr="00AE787D">
          <w:rPr>
            <w:rFonts w:ascii="Times New Roman" w:hAnsi="Times New Roman"/>
            <w:color w:val="0000FF"/>
            <w:u w:val="single"/>
            <w:lang w:val="sk-SK"/>
          </w:rPr>
          <w:t>)</w:t>
        </w:r>
      </w:hyperlink>
      <w:bookmarkStart w:id="1444" w:name="paragraf-19.odsek-11.text"/>
      <w:r w:rsidRPr="00AE787D">
        <w:rPr>
          <w:rFonts w:ascii="Times New Roman" w:hAnsi="Times New Roman"/>
          <w:color w:val="000000"/>
          <w:lang w:val="sk-SK"/>
        </w:rPr>
        <w:t xml:space="preserve"> Toto označenie musí byť dobre viditeľné pre ostatných účastníkov cestnej premávky. </w:t>
      </w:r>
      <w:bookmarkEnd w:id="1444"/>
    </w:p>
    <w:p w14:paraId="1FE4F302" w14:textId="77777777" w:rsidR="0030755E" w:rsidRPr="00AE787D" w:rsidRDefault="00AE787D">
      <w:pPr>
        <w:spacing w:before="225" w:after="225" w:line="264" w:lineRule="auto"/>
        <w:ind w:left="345"/>
        <w:rPr>
          <w:lang w:val="sk-SK"/>
        </w:rPr>
      </w:pPr>
      <w:bookmarkStart w:id="1445" w:name="paragraf-19.odsek-12"/>
      <w:bookmarkEnd w:id="1442"/>
      <w:r w:rsidRPr="00AE787D">
        <w:rPr>
          <w:rFonts w:ascii="Times New Roman" w:hAnsi="Times New Roman"/>
          <w:color w:val="000000"/>
          <w:lang w:val="sk-SK"/>
        </w:rPr>
        <w:lastRenderedPageBreak/>
        <w:t xml:space="preserve"> </w:t>
      </w:r>
      <w:bookmarkStart w:id="1446" w:name="paragraf-19.odsek-12.oznacenie"/>
      <w:r w:rsidRPr="00AE787D">
        <w:rPr>
          <w:rFonts w:ascii="Times New Roman" w:hAnsi="Times New Roman"/>
          <w:color w:val="000000"/>
          <w:lang w:val="sk-SK"/>
        </w:rPr>
        <w:t xml:space="preserve">(12) </w:t>
      </w:r>
      <w:bookmarkStart w:id="1447" w:name="paragraf-19.odsek-12.text"/>
      <w:bookmarkEnd w:id="1446"/>
      <w:r w:rsidRPr="00AE787D">
        <w:rPr>
          <w:rFonts w:ascii="Times New Roman" w:hAnsi="Times New Roman"/>
          <w:color w:val="000000"/>
          <w:lang w:val="sk-SK"/>
        </w:rPr>
        <w:t xml:space="preserve">Dobíjateľný zásobník energie, ktorý má vysoké napätie, musí byť v motorovom vozidle na elektrický pohon, označený piktogramom v tvare žltého trojuholníka ohraničeného čiernou farbou a symbolom blesku čiernej farby. Tento piktogram sa musí nachádzať tiež na všetkých krytoch a batériách, ktoré po odstránení odkryjú živé časti vysokonapäťových obvodov. </w:t>
      </w:r>
      <w:bookmarkEnd w:id="1447"/>
    </w:p>
    <w:p w14:paraId="2D4B5DD5" w14:textId="77777777" w:rsidR="0030755E" w:rsidRPr="00AE787D" w:rsidRDefault="00AE787D">
      <w:pPr>
        <w:spacing w:before="225" w:after="225" w:line="264" w:lineRule="auto"/>
        <w:ind w:left="345"/>
        <w:rPr>
          <w:lang w:val="sk-SK"/>
        </w:rPr>
      </w:pPr>
      <w:bookmarkStart w:id="1448" w:name="paragraf-19.odsek-13"/>
      <w:bookmarkEnd w:id="1445"/>
      <w:r w:rsidRPr="00AE787D">
        <w:rPr>
          <w:rFonts w:ascii="Times New Roman" w:hAnsi="Times New Roman"/>
          <w:color w:val="000000"/>
          <w:lang w:val="sk-SK"/>
        </w:rPr>
        <w:t xml:space="preserve"> </w:t>
      </w:r>
      <w:bookmarkStart w:id="1449" w:name="paragraf-19.odsek-13.oznacenie"/>
      <w:r w:rsidRPr="00AE787D">
        <w:rPr>
          <w:rFonts w:ascii="Times New Roman" w:hAnsi="Times New Roman"/>
          <w:color w:val="000000"/>
          <w:lang w:val="sk-SK"/>
        </w:rPr>
        <w:t xml:space="preserve">(13) </w:t>
      </w:r>
      <w:bookmarkEnd w:id="1449"/>
      <w:r w:rsidRPr="00AE787D">
        <w:rPr>
          <w:rFonts w:ascii="Times New Roman" w:hAnsi="Times New Roman"/>
          <w:color w:val="000000"/>
          <w:lang w:val="sk-SK"/>
        </w:rPr>
        <w:t>Motorové vozidlá prepravujúce odpad podľa osobitného predpisu</w:t>
      </w:r>
      <w:hyperlink w:anchor="poznamky.poznamka-28">
        <w:r w:rsidRPr="00AE787D">
          <w:rPr>
            <w:rFonts w:ascii="Times New Roman" w:hAnsi="Times New Roman"/>
            <w:color w:val="000000"/>
            <w:sz w:val="18"/>
            <w:vertAlign w:val="superscript"/>
            <w:lang w:val="sk-SK"/>
          </w:rPr>
          <w:t>28</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musia byť označené vpredu a vzadu na vozidle kolmo k pozdĺžnej rovine dvoma pravouhlými reflexnými bielymi výstražnými tabuľkami z materiálu so spätným odrazom triedy 2,</w:t>
      </w:r>
      <w:hyperlink w:anchor="poznamky.poznamka-5">
        <w:r w:rsidRPr="00AE787D">
          <w:rPr>
            <w:rFonts w:ascii="Times New Roman" w:hAnsi="Times New Roman"/>
            <w:color w:val="000000"/>
            <w:sz w:val="18"/>
            <w:vertAlign w:val="superscript"/>
            <w:lang w:val="sk-SK"/>
          </w:rPr>
          <w:t>5</w:t>
        </w:r>
        <w:r w:rsidRPr="00AE787D">
          <w:rPr>
            <w:rFonts w:ascii="Times New Roman" w:hAnsi="Times New Roman"/>
            <w:color w:val="0000FF"/>
            <w:u w:val="single"/>
            <w:lang w:val="sk-SK"/>
          </w:rPr>
          <w:t>)</w:t>
        </w:r>
      </w:hyperlink>
      <w:bookmarkStart w:id="1450" w:name="paragraf-19.odsek-13.text"/>
      <w:r w:rsidRPr="00AE787D">
        <w:rPr>
          <w:rFonts w:ascii="Times New Roman" w:hAnsi="Times New Roman"/>
          <w:color w:val="000000"/>
          <w:lang w:val="sk-SK"/>
        </w:rPr>
        <w:t xml:space="preserve"> so šírkou 400 mm a výškou najmenej 300 mm s čiernym písmenom „A“ s výškou písmena 200 mm a hrúbkou 20 mm. Pri jazdných súpravách musí byť zadná tabuľka umiestnená na zadnej strane prípojného vozidla. Toto označenie musí byť dobre viditeľné pre ostatných účastníkov cestnej premávky. </w:t>
      </w:r>
      <w:bookmarkEnd w:id="1450"/>
    </w:p>
    <w:p w14:paraId="3F5B8082" w14:textId="77777777" w:rsidR="0030755E" w:rsidRPr="00AE787D" w:rsidRDefault="00AE787D">
      <w:pPr>
        <w:spacing w:before="225" w:after="225" w:line="264" w:lineRule="auto"/>
        <w:ind w:left="345"/>
        <w:rPr>
          <w:lang w:val="sk-SK"/>
        </w:rPr>
      </w:pPr>
      <w:bookmarkStart w:id="1451" w:name="paragraf-19.odsek-14"/>
      <w:bookmarkEnd w:id="1448"/>
      <w:r w:rsidRPr="00AE787D">
        <w:rPr>
          <w:rFonts w:ascii="Times New Roman" w:hAnsi="Times New Roman"/>
          <w:color w:val="000000"/>
          <w:lang w:val="sk-SK"/>
        </w:rPr>
        <w:t xml:space="preserve"> </w:t>
      </w:r>
      <w:bookmarkStart w:id="1452" w:name="paragraf-19.odsek-14.oznacenie"/>
      <w:r w:rsidRPr="00AE787D">
        <w:rPr>
          <w:rFonts w:ascii="Times New Roman" w:hAnsi="Times New Roman"/>
          <w:color w:val="000000"/>
          <w:lang w:val="sk-SK"/>
        </w:rPr>
        <w:t xml:space="preserve">(14) </w:t>
      </w:r>
      <w:bookmarkEnd w:id="1452"/>
      <w:r w:rsidRPr="00AE787D">
        <w:rPr>
          <w:rFonts w:ascii="Times New Roman" w:hAnsi="Times New Roman"/>
          <w:color w:val="000000"/>
          <w:lang w:val="sk-SK"/>
        </w:rPr>
        <w:t>Izotermické vozidlo musí byť vybavené certifikačným štítkom alebo osvedčením podľa osobitného predpisu.</w:t>
      </w:r>
      <w:hyperlink w:anchor="poznamky.poznamka-15">
        <w:r w:rsidRPr="00AE787D">
          <w:rPr>
            <w:rFonts w:ascii="Times New Roman" w:hAnsi="Times New Roman"/>
            <w:color w:val="000000"/>
            <w:sz w:val="18"/>
            <w:vertAlign w:val="superscript"/>
            <w:lang w:val="sk-SK"/>
          </w:rPr>
          <w:t>15</w:t>
        </w:r>
        <w:r w:rsidRPr="00AE787D">
          <w:rPr>
            <w:rFonts w:ascii="Times New Roman" w:hAnsi="Times New Roman"/>
            <w:color w:val="0000FF"/>
            <w:u w:val="single"/>
            <w:lang w:val="sk-SK"/>
          </w:rPr>
          <w:t>)</w:t>
        </w:r>
      </w:hyperlink>
      <w:bookmarkStart w:id="1453" w:name="paragraf-19.odsek-14.text"/>
      <w:r w:rsidRPr="00AE787D">
        <w:rPr>
          <w:rFonts w:ascii="Times New Roman" w:hAnsi="Times New Roman"/>
          <w:color w:val="000000"/>
          <w:lang w:val="sk-SK"/>
        </w:rPr>
        <w:t xml:space="preserve"> </w:t>
      </w:r>
      <w:bookmarkEnd w:id="1453"/>
    </w:p>
    <w:p w14:paraId="345DC3AF" w14:textId="77777777" w:rsidR="0030755E" w:rsidRPr="00AE787D" w:rsidRDefault="00AE787D">
      <w:pPr>
        <w:spacing w:before="225" w:after="225" w:line="264" w:lineRule="auto"/>
        <w:ind w:left="345"/>
        <w:rPr>
          <w:lang w:val="sk-SK"/>
        </w:rPr>
      </w:pPr>
      <w:bookmarkStart w:id="1454" w:name="paragraf-19.odsek-15"/>
      <w:bookmarkEnd w:id="1451"/>
      <w:r w:rsidRPr="00AE787D">
        <w:rPr>
          <w:rFonts w:ascii="Times New Roman" w:hAnsi="Times New Roman"/>
          <w:color w:val="000000"/>
          <w:lang w:val="sk-SK"/>
        </w:rPr>
        <w:t xml:space="preserve"> </w:t>
      </w:r>
      <w:bookmarkStart w:id="1455" w:name="paragraf-19.odsek-15.oznacenie"/>
      <w:r w:rsidRPr="00AE787D">
        <w:rPr>
          <w:rFonts w:ascii="Times New Roman" w:hAnsi="Times New Roman"/>
          <w:color w:val="000000"/>
          <w:lang w:val="sk-SK"/>
        </w:rPr>
        <w:t xml:space="preserve">(15) </w:t>
      </w:r>
      <w:bookmarkStart w:id="1456" w:name="paragraf-19.odsek-15.text"/>
      <w:bookmarkEnd w:id="1455"/>
      <w:r w:rsidRPr="00AE787D">
        <w:rPr>
          <w:rFonts w:ascii="Times New Roman" w:hAnsi="Times New Roman"/>
          <w:color w:val="000000"/>
          <w:lang w:val="sk-SK"/>
        </w:rPr>
        <w:t xml:space="preserve">Vozidlá kategórie N s najväčšou technicky prípustnou celkovou hmotnosťou prevyšujúcou 7,5 t, okrem návesových ťahačov, musia byť vybavené zadnou označovacou tabuľkou pre ťažké motorové vozidlá podľa predpisu Európskej hospodárskej komisie č. 70 a vozidlá kategórie O1 až O3 dlhšie ako 8 m (vrátane oja) a všetky vozidlá kategórie O4 musia byť vybavené zadnou označovacou tabuľkou pre dlhé vozidlá podľa predpisu Európskej hospodárskej komisie č. 70. Montáž a umiestnenie zadných označovacích tabuliek pre ťažké motorové vozidlá a dlhé vozidlá musia byť vykonané podľa prílohy č. 15 k predpisu Európskej hospodárskej komisie č. 70. Ak vozidlo na prepravu kontajnerov alebo výmenných nadstavieb nie je možné označiť zadnou označovacou tabuľkou pre ťažké motorové vozidlá alebo zadnou označovacou tabuľkou pre dlhé vozidlá, môže byť toto označenie pri preprave kontajnera alebo výmennej nadstavby umiestnené na prepravovanom kontajneri alebo výmennej nadstavbe; montáž a umiestnenie tohto označenia musí zostať zachovaná. </w:t>
      </w:r>
      <w:bookmarkEnd w:id="1456"/>
    </w:p>
    <w:p w14:paraId="0C28DCDB" w14:textId="77777777" w:rsidR="0030755E" w:rsidRPr="00AE787D" w:rsidRDefault="00AE787D">
      <w:pPr>
        <w:spacing w:after="0" w:line="264" w:lineRule="auto"/>
        <w:ind w:left="345"/>
        <w:rPr>
          <w:lang w:val="sk-SK"/>
        </w:rPr>
      </w:pPr>
      <w:bookmarkStart w:id="1457" w:name="paragraf-19.odsek-16"/>
      <w:bookmarkEnd w:id="1454"/>
      <w:r w:rsidRPr="00AE787D">
        <w:rPr>
          <w:rFonts w:ascii="Times New Roman" w:hAnsi="Times New Roman"/>
          <w:color w:val="000000"/>
          <w:lang w:val="sk-SK"/>
        </w:rPr>
        <w:t xml:space="preserve"> </w:t>
      </w:r>
      <w:bookmarkStart w:id="1458" w:name="paragraf-19.odsek-16.oznacenie"/>
      <w:r w:rsidRPr="00AE787D">
        <w:rPr>
          <w:rFonts w:ascii="Times New Roman" w:hAnsi="Times New Roman"/>
          <w:color w:val="000000"/>
          <w:lang w:val="sk-SK"/>
        </w:rPr>
        <w:t xml:space="preserve">(16) </w:t>
      </w:r>
      <w:bookmarkEnd w:id="1458"/>
      <w:r w:rsidRPr="00AE787D">
        <w:rPr>
          <w:rFonts w:ascii="Times New Roman" w:hAnsi="Times New Roman"/>
          <w:color w:val="000000"/>
          <w:lang w:val="sk-SK"/>
        </w:rPr>
        <w:t xml:space="preserve">Vozidlá kategórie R musia byť rovnako vybavené zadnou označovacou tabuľkou pre dlhé vozidlá podľa predpisu Európskej hospodárskej komisie č. 70 ako vozidlá kategórie O podľa </w:t>
      </w:r>
    </w:p>
    <w:p w14:paraId="16AD6D97" w14:textId="77777777" w:rsidR="0030755E" w:rsidRPr="00AE787D" w:rsidRDefault="0030755E">
      <w:pPr>
        <w:spacing w:after="0" w:line="264" w:lineRule="auto"/>
        <w:ind w:left="345"/>
        <w:rPr>
          <w:lang w:val="sk-SK"/>
        </w:rPr>
      </w:pPr>
    </w:p>
    <w:p w14:paraId="1651FDE5" w14:textId="77777777" w:rsidR="0030755E" w:rsidRPr="00AE787D" w:rsidRDefault="00AE787D">
      <w:pPr>
        <w:spacing w:after="0" w:line="264" w:lineRule="auto"/>
        <w:ind w:left="345"/>
        <w:rPr>
          <w:lang w:val="sk-SK"/>
        </w:rPr>
      </w:pPr>
      <w:bookmarkStart w:id="1459" w:name="paragraf-19.odsek-16.text"/>
      <w:r w:rsidRPr="00AE787D">
        <w:rPr>
          <w:rFonts w:ascii="Times New Roman" w:hAnsi="Times New Roman"/>
          <w:color w:val="000000"/>
          <w:lang w:val="sk-SK"/>
        </w:rPr>
        <w:t xml:space="preserve">odseku 15. </w:t>
      </w:r>
      <w:bookmarkEnd w:id="1459"/>
    </w:p>
    <w:p w14:paraId="6285EAF8" w14:textId="77777777" w:rsidR="0030755E" w:rsidRPr="00AE787D" w:rsidRDefault="00AE787D">
      <w:pPr>
        <w:spacing w:before="225" w:after="225" w:line="264" w:lineRule="auto"/>
        <w:ind w:left="345"/>
        <w:rPr>
          <w:lang w:val="sk-SK"/>
        </w:rPr>
      </w:pPr>
      <w:bookmarkStart w:id="1460" w:name="paragraf-19.odsek-17"/>
      <w:bookmarkEnd w:id="1457"/>
      <w:r w:rsidRPr="00AE787D">
        <w:rPr>
          <w:rFonts w:ascii="Times New Roman" w:hAnsi="Times New Roman"/>
          <w:color w:val="000000"/>
          <w:lang w:val="sk-SK"/>
        </w:rPr>
        <w:t xml:space="preserve"> </w:t>
      </w:r>
      <w:bookmarkStart w:id="1461" w:name="paragraf-19.odsek-17.oznacenie"/>
      <w:r w:rsidRPr="00AE787D">
        <w:rPr>
          <w:rFonts w:ascii="Times New Roman" w:hAnsi="Times New Roman"/>
          <w:color w:val="000000"/>
          <w:lang w:val="sk-SK"/>
        </w:rPr>
        <w:t xml:space="preserve">(17) </w:t>
      </w:r>
      <w:bookmarkEnd w:id="1461"/>
      <w:r w:rsidRPr="00AE787D">
        <w:rPr>
          <w:rFonts w:ascii="Times New Roman" w:hAnsi="Times New Roman"/>
          <w:color w:val="000000"/>
          <w:lang w:val="sk-SK"/>
        </w:rPr>
        <w:t xml:space="preserve">Vozidlá kategórie L7e-CU, M, N, O, T, C, R, </w:t>
      </w:r>
      <w:ins w:id="1462" w:author="Gregušová, Gabriela" w:date="2026-06-04T08:20:00Z">
        <w:r w:rsidR="007A10D7">
          <w:rPr>
            <w:rFonts w:ascii="Times New Roman" w:hAnsi="Times New Roman"/>
            <w:color w:val="000000"/>
            <w:lang w:val="sk-SK"/>
          </w:rPr>
          <w:t xml:space="preserve">S, U, PS a PN </w:t>
        </w:r>
      </w:ins>
      <w:del w:id="1463" w:author="Gregušová, Gabriela" w:date="2026-06-04T08:20:00Z">
        <w:r w:rsidRPr="00AE787D" w:rsidDel="007A10D7">
          <w:rPr>
            <w:rFonts w:ascii="Times New Roman" w:hAnsi="Times New Roman"/>
            <w:color w:val="000000"/>
            <w:lang w:val="sk-SK"/>
          </w:rPr>
          <w:delText>S a P</w:delText>
        </w:r>
      </w:del>
      <w:r w:rsidRPr="00AE787D">
        <w:rPr>
          <w:rFonts w:ascii="Times New Roman" w:hAnsi="Times New Roman"/>
          <w:color w:val="000000"/>
          <w:lang w:val="sk-SK"/>
        </w:rPr>
        <w:t xml:space="preserve"> s najväčšou konštrukčnou rýchlosťou neprevyšujúcou 40 km · h</w:t>
      </w:r>
      <w:r w:rsidRPr="00AE787D">
        <w:rPr>
          <w:rFonts w:ascii="Times New Roman" w:hAnsi="Times New Roman"/>
          <w:color w:val="000000"/>
          <w:sz w:val="18"/>
          <w:vertAlign w:val="superscript"/>
          <w:lang w:val="sk-SK"/>
        </w:rPr>
        <w:t>-1</w:t>
      </w:r>
      <w:bookmarkStart w:id="1464" w:name="paragraf-19.odsek-17.text"/>
      <w:r w:rsidRPr="00AE787D">
        <w:rPr>
          <w:rFonts w:ascii="Times New Roman" w:hAnsi="Times New Roman"/>
          <w:color w:val="000000"/>
          <w:lang w:val="sk-SK"/>
        </w:rPr>
        <w:t xml:space="preserve"> musia byť vybavené zadnou označovacou tabuľkou pre pomalé vozidlá a ich prípojné vozidlá podľa predpisu Európskej hospodárskej komisie č. 69. Montáž a umiestnenie zadných označovacích tabuliek pre pomalé vozidlá a ich prípojné vozidlá musia byť vykonané podľa prílohy č. 15 k predpisu Európskej hospodárskej komisie č. 69. </w:t>
      </w:r>
      <w:bookmarkEnd w:id="1464"/>
    </w:p>
    <w:p w14:paraId="46940F73" w14:textId="77777777" w:rsidR="0030755E" w:rsidRPr="00AE787D" w:rsidRDefault="00AE787D">
      <w:pPr>
        <w:spacing w:before="225" w:after="225" w:line="264" w:lineRule="auto"/>
        <w:ind w:left="345"/>
        <w:rPr>
          <w:lang w:val="sk-SK"/>
        </w:rPr>
      </w:pPr>
      <w:bookmarkStart w:id="1465" w:name="paragraf-19.odsek-18"/>
      <w:bookmarkEnd w:id="1460"/>
      <w:r w:rsidRPr="00AE787D">
        <w:rPr>
          <w:rFonts w:ascii="Times New Roman" w:hAnsi="Times New Roman"/>
          <w:color w:val="000000"/>
          <w:lang w:val="sk-SK"/>
        </w:rPr>
        <w:t xml:space="preserve"> </w:t>
      </w:r>
      <w:bookmarkStart w:id="1466" w:name="paragraf-19.odsek-18.oznacenie"/>
      <w:r w:rsidRPr="00AE787D">
        <w:rPr>
          <w:rFonts w:ascii="Times New Roman" w:hAnsi="Times New Roman"/>
          <w:color w:val="000000"/>
          <w:lang w:val="sk-SK"/>
        </w:rPr>
        <w:t xml:space="preserve">(18) </w:t>
      </w:r>
      <w:bookmarkEnd w:id="1466"/>
      <w:r w:rsidRPr="00AE787D">
        <w:rPr>
          <w:rFonts w:ascii="Times New Roman" w:hAnsi="Times New Roman"/>
          <w:color w:val="000000"/>
          <w:lang w:val="sk-SK"/>
        </w:rPr>
        <w:t xml:space="preserve">Vozidlá kategórie M, N, O, T, C a R, ktorých šírka presahuje 2,55 m, pri izotermických vozidlách 2,60 m, vozidlá vykonávajúce prácu za jazdy alebo počas státia, vozidlá kategórie </w:t>
      </w:r>
      <w:del w:id="1467" w:author="Gregušová, Gabriela" w:date="2026-06-04T07:36:00Z">
        <w:r w:rsidRPr="00AE787D" w:rsidDel="00536717">
          <w:rPr>
            <w:rFonts w:ascii="Times New Roman" w:hAnsi="Times New Roman"/>
            <w:color w:val="000000"/>
            <w:lang w:val="sk-SK"/>
          </w:rPr>
          <w:delText xml:space="preserve">PS a </w:delText>
        </w:r>
      </w:del>
      <w:ins w:id="1468" w:author="Gregušová, Gabriela" w:date="2026-06-04T07:36:00Z">
        <w:r w:rsidR="00536717">
          <w:rPr>
            <w:rFonts w:ascii="Times New Roman" w:hAnsi="Times New Roman"/>
            <w:color w:val="000000"/>
            <w:lang w:val="sk-SK"/>
          </w:rPr>
          <w:t> </w:t>
        </w:r>
      </w:ins>
      <w:del w:id="1469" w:author="Gregušová, Gabriela" w:date="2026-06-04T07:36:00Z">
        <w:r w:rsidRPr="00AE787D" w:rsidDel="00536717">
          <w:rPr>
            <w:rFonts w:ascii="Times New Roman" w:hAnsi="Times New Roman"/>
            <w:color w:val="000000"/>
            <w:lang w:val="sk-SK"/>
          </w:rPr>
          <w:delText>S</w:delText>
        </w:r>
      </w:del>
      <w:ins w:id="1470" w:author="Gregušová, Gabriela" w:date="2026-06-04T07:36:00Z">
        <w:r w:rsidR="00536717">
          <w:rPr>
            <w:rFonts w:ascii="Times New Roman" w:hAnsi="Times New Roman"/>
            <w:color w:val="000000"/>
            <w:lang w:val="sk-SK"/>
          </w:rPr>
          <w:t> S, U a PS</w:t>
        </w:r>
      </w:ins>
      <w:r w:rsidRPr="00AE787D">
        <w:rPr>
          <w:rFonts w:ascii="Times New Roman" w:hAnsi="Times New Roman"/>
          <w:color w:val="000000"/>
          <w:lang w:val="sk-SK"/>
        </w:rPr>
        <w:t xml:space="preserve"> musia byť na predných a zadných čelných plochách čo najbližšie k dolným a bočným obrysom vozidla označené špeciálnym označením s červenými a bielymi pruhmi širokými 70 až 100 mm a smerujúcimi od pozdĺžnej strednej roviny vozidla pod uhlom 45° nadol. Najmenšia plocha tohto označenia musí byť 0,10 m</w:t>
      </w:r>
      <w:r w:rsidRPr="00AE787D">
        <w:rPr>
          <w:rFonts w:ascii="Times New Roman" w:hAnsi="Times New Roman"/>
          <w:color w:val="000000"/>
          <w:sz w:val="18"/>
          <w:vertAlign w:val="superscript"/>
          <w:lang w:val="sk-SK"/>
        </w:rPr>
        <w:t>2</w:t>
      </w:r>
      <w:r w:rsidRPr="00AE787D">
        <w:rPr>
          <w:rFonts w:ascii="Times New Roman" w:hAnsi="Times New Roman"/>
          <w:color w:val="000000"/>
          <w:lang w:val="sk-SK"/>
        </w:rPr>
        <w:t>, pričom táto plocha musí mať tvar pravouholníka s dĺžkou jednej strany najmenej 0,25 m. Farebné vyhotovenie musí byť z materiálu so spätným odrazom triedy 2.</w:t>
      </w:r>
      <w:hyperlink w:anchor="poznamky.poznamka-5">
        <w:r w:rsidRPr="00AE787D">
          <w:rPr>
            <w:rFonts w:ascii="Times New Roman" w:hAnsi="Times New Roman"/>
            <w:color w:val="000000"/>
            <w:sz w:val="18"/>
            <w:vertAlign w:val="superscript"/>
            <w:lang w:val="sk-SK"/>
          </w:rPr>
          <w:t>5</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Ak konštrukcia vozidla nedovoľuje vyznačenie výstražných farebných pruhov na pevnej časti vozidla, môže byť toto označenie umiestnené na odnímateľných štítoch pevne pripevnených na vozidlo. Ak vozidlo na prepravu kontajnerov alebo výmenných nadstavieb nie je možné označiť výstražnými farebnými pruhmi, môže byť toto označenie pri preprave kontajnera alebo výmennej nadstavby umiestnené na prepravovanom kontajneri alebo </w:t>
      </w:r>
      <w:r w:rsidRPr="00AE787D">
        <w:rPr>
          <w:rFonts w:ascii="Times New Roman" w:hAnsi="Times New Roman"/>
          <w:color w:val="000000"/>
          <w:lang w:val="sk-SK"/>
        </w:rPr>
        <w:lastRenderedPageBreak/>
        <w:t>výmennej nadstavbe. Vozidlá kategórie S môžu byť alternatívne označené podľa osobitného predpisu.</w:t>
      </w:r>
      <w:hyperlink w:anchor="poznamky.poznamka-29">
        <w:r w:rsidRPr="00AE787D">
          <w:rPr>
            <w:rFonts w:ascii="Times New Roman" w:hAnsi="Times New Roman"/>
            <w:color w:val="000000"/>
            <w:sz w:val="18"/>
            <w:vertAlign w:val="superscript"/>
            <w:lang w:val="sk-SK"/>
          </w:rPr>
          <w:t>29</w:t>
        </w:r>
        <w:r w:rsidRPr="00AE787D">
          <w:rPr>
            <w:rFonts w:ascii="Times New Roman" w:hAnsi="Times New Roman"/>
            <w:color w:val="0000FF"/>
            <w:u w:val="single"/>
            <w:lang w:val="sk-SK"/>
          </w:rPr>
          <w:t>)</w:t>
        </w:r>
      </w:hyperlink>
      <w:bookmarkStart w:id="1471" w:name="paragraf-19.odsek-18.text"/>
      <w:r w:rsidRPr="00AE787D">
        <w:rPr>
          <w:rFonts w:ascii="Times New Roman" w:hAnsi="Times New Roman"/>
          <w:color w:val="000000"/>
          <w:lang w:val="sk-SK"/>
        </w:rPr>
        <w:t xml:space="preserve"> </w:t>
      </w:r>
      <w:bookmarkEnd w:id="1471"/>
    </w:p>
    <w:p w14:paraId="39218313" w14:textId="77777777" w:rsidR="0030755E" w:rsidRPr="00AE787D" w:rsidRDefault="00AE787D">
      <w:pPr>
        <w:spacing w:before="225" w:after="225" w:line="264" w:lineRule="auto"/>
        <w:ind w:left="345"/>
        <w:rPr>
          <w:lang w:val="sk-SK"/>
        </w:rPr>
      </w:pPr>
      <w:bookmarkStart w:id="1472" w:name="paragraf-19.odsek-19"/>
      <w:bookmarkEnd w:id="1465"/>
      <w:r w:rsidRPr="00AE787D">
        <w:rPr>
          <w:rFonts w:ascii="Times New Roman" w:hAnsi="Times New Roman"/>
          <w:color w:val="000000"/>
          <w:lang w:val="sk-SK"/>
        </w:rPr>
        <w:t xml:space="preserve"> </w:t>
      </w:r>
      <w:bookmarkStart w:id="1473" w:name="paragraf-19.odsek-19.oznacenie"/>
      <w:r w:rsidRPr="00AE787D">
        <w:rPr>
          <w:rFonts w:ascii="Times New Roman" w:hAnsi="Times New Roman"/>
          <w:color w:val="000000"/>
          <w:lang w:val="sk-SK"/>
        </w:rPr>
        <w:t xml:space="preserve">(19) </w:t>
      </w:r>
      <w:bookmarkStart w:id="1474" w:name="paragraf-19.odsek-19.text"/>
      <w:bookmarkEnd w:id="1473"/>
      <w:r w:rsidRPr="00AE787D">
        <w:rPr>
          <w:rFonts w:ascii="Times New Roman" w:hAnsi="Times New Roman"/>
          <w:color w:val="000000"/>
          <w:lang w:val="sk-SK"/>
        </w:rPr>
        <w:t xml:space="preserve">Vozidlá kategórie PN nesené vzadu musia byť označením podľa odseku 18 označené na zadných čelných plochách čo najbližšie k dolným a bočným obrysom vozidla a vozidlá kategórie PN, ktorých šírka presahuje obrys ťažného vozidla, musia byť takým označením označené aj na predných čelných plochách čo najbližšie k dolným a bočným obrysom vozidla; pre vozidlá kategórie PN nesené vpredu platí táto podmienka opačne. </w:t>
      </w:r>
      <w:bookmarkEnd w:id="1474"/>
    </w:p>
    <w:p w14:paraId="55AE30A4" w14:textId="77777777" w:rsidR="0030755E" w:rsidRPr="00AE787D" w:rsidRDefault="00AE787D">
      <w:pPr>
        <w:spacing w:after="0" w:line="264" w:lineRule="auto"/>
        <w:ind w:left="345"/>
        <w:rPr>
          <w:lang w:val="sk-SK"/>
        </w:rPr>
      </w:pPr>
      <w:bookmarkStart w:id="1475" w:name="paragraf-19.odsek-20"/>
      <w:bookmarkEnd w:id="1472"/>
      <w:r w:rsidRPr="00AE787D">
        <w:rPr>
          <w:rFonts w:ascii="Times New Roman" w:hAnsi="Times New Roman"/>
          <w:color w:val="000000"/>
          <w:lang w:val="sk-SK"/>
        </w:rPr>
        <w:t xml:space="preserve"> </w:t>
      </w:r>
      <w:bookmarkStart w:id="1476" w:name="paragraf-19.odsek-20.oznacenie"/>
      <w:r w:rsidRPr="00AE787D">
        <w:rPr>
          <w:rFonts w:ascii="Times New Roman" w:hAnsi="Times New Roman"/>
          <w:color w:val="000000"/>
          <w:lang w:val="sk-SK"/>
        </w:rPr>
        <w:t xml:space="preserve">(20) </w:t>
      </w:r>
      <w:bookmarkEnd w:id="1476"/>
      <w:r w:rsidRPr="00AE787D">
        <w:rPr>
          <w:rFonts w:ascii="Times New Roman" w:hAnsi="Times New Roman"/>
          <w:color w:val="000000"/>
          <w:lang w:val="sk-SK"/>
        </w:rPr>
        <w:t>Vozidlá vybavené vzadu zdvíhacou nakladacou plošinou (hydraulickým čelom) musia byť na zadných čelných plochách čo najbližšie k horným a bočným obrysom zdvíhacej nakladacej plošiny označené špeciálnym označením s červenými a bielymi pruhmi širokými 70 až 100 mm a smerujúcimi od pozdĺžnej strednej roviny vozidla pod uhlom 45° nadol. Najmenšia plocha tohto označenia musí byť 0,10 m</w:t>
      </w:r>
      <w:r w:rsidRPr="00AE787D">
        <w:rPr>
          <w:rFonts w:ascii="Times New Roman" w:hAnsi="Times New Roman"/>
          <w:color w:val="000000"/>
          <w:sz w:val="18"/>
          <w:vertAlign w:val="superscript"/>
          <w:lang w:val="sk-SK"/>
        </w:rPr>
        <w:t>2</w:t>
      </w:r>
      <w:r w:rsidRPr="00AE787D">
        <w:rPr>
          <w:rFonts w:ascii="Times New Roman" w:hAnsi="Times New Roman"/>
          <w:color w:val="000000"/>
          <w:lang w:val="sk-SK"/>
        </w:rPr>
        <w:t xml:space="preserve">, pričom táto plocha musí mať tvar pravouholníka s dĺžkou jednej strany najmenej 250 mm. Farebné vyhotovenie musí byť z materiálu so spätným odrazom </w:t>
      </w:r>
    </w:p>
    <w:p w14:paraId="168CDB06" w14:textId="77777777" w:rsidR="0030755E" w:rsidRPr="00AE787D" w:rsidRDefault="0030755E">
      <w:pPr>
        <w:spacing w:after="0" w:line="264" w:lineRule="auto"/>
        <w:ind w:left="345"/>
        <w:rPr>
          <w:lang w:val="sk-SK"/>
        </w:rPr>
      </w:pPr>
    </w:p>
    <w:p w14:paraId="34BB27AF" w14:textId="77777777" w:rsidR="0030755E" w:rsidRPr="00AE787D" w:rsidRDefault="00AE787D">
      <w:pPr>
        <w:spacing w:after="0" w:line="264" w:lineRule="auto"/>
        <w:ind w:left="345"/>
        <w:rPr>
          <w:lang w:val="sk-SK"/>
        </w:rPr>
      </w:pPr>
      <w:r w:rsidRPr="00AE787D">
        <w:rPr>
          <w:rFonts w:ascii="Times New Roman" w:hAnsi="Times New Roman"/>
          <w:color w:val="000000"/>
          <w:lang w:val="sk-SK"/>
        </w:rPr>
        <w:t xml:space="preserve"> triedy 2.</w:t>
      </w:r>
      <w:hyperlink w:anchor="poznamky.poznamka-5">
        <w:r w:rsidRPr="00AE787D">
          <w:rPr>
            <w:rFonts w:ascii="Times New Roman" w:hAnsi="Times New Roman"/>
            <w:color w:val="000000"/>
            <w:sz w:val="18"/>
            <w:vertAlign w:val="superscript"/>
            <w:lang w:val="sk-SK"/>
          </w:rPr>
          <w:t>5</w:t>
        </w:r>
        <w:r w:rsidRPr="00AE787D">
          <w:rPr>
            <w:rFonts w:ascii="Times New Roman" w:hAnsi="Times New Roman"/>
            <w:color w:val="0000FF"/>
            <w:u w:val="single"/>
            <w:lang w:val="sk-SK"/>
          </w:rPr>
          <w:t>)</w:t>
        </w:r>
      </w:hyperlink>
      <w:bookmarkStart w:id="1477" w:name="paragraf-19.odsek-20.text"/>
      <w:r w:rsidRPr="00AE787D">
        <w:rPr>
          <w:rFonts w:ascii="Times New Roman" w:hAnsi="Times New Roman"/>
          <w:color w:val="000000"/>
          <w:lang w:val="sk-SK"/>
        </w:rPr>
        <w:t xml:space="preserve"> Špeciálne označenie musí byť prichytené tak, že pri sklopení zdvíhacej nakladacej plošiny v každej polohe špeciálne označenie je vo zvislej polohe a viditeľné zo zadnej strany. </w:t>
      </w:r>
      <w:bookmarkEnd w:id="1477"/>
    </w:p>
    <w:p w14:paraId="0AEE2863" w14:textId="77777777" w:rsidR="0030755E" w:rsidRPr="00AE787D" w:rsidRDefault="00AE787D">
      <w:pPr>
        <w:spacing w:after="0" w:line="264" w:lineRule="auto"/>
        <w:ind w:left="345"/>
        <w:rPr>
          <w:lang w:val="sk-SK"/>
        </w:rPr>
      </w:pPr>
      <w:bookmarkStart w:id="1478" w:name="paragraf-19.odsek-21"/>
      <w:bookmarkEnd w:id="1475"/>
      <w:r w:rsidRPr="00AE787D">
        <w:rPr>
          <w:rFonts w:ascii="Times New Roman" w:hAnsi="Times New Roman"/>
          <w:color w:val="000000"/>
          <w:lang w:val="sk-SK"/>
        </w:rPr>
        <w:t xml:space="preserve"> </w:t>
      </w:r>
      <w:bookmarkStart w:id="1479" w:name="paragraf-19.odsek-21.oznacenie"/>
      <w:r w:rsidRPr="00AE787D">
        <w:rPr>
          <w:rFonts w:ascii="Times New Roman" w:hAnsi="Times New Roman"/>
          <w:color w:val="000000"/>
          <w:lang w:val="sk-SK"/>
        </w:rPr>
        <w:t xml:space="preserve">(21) </w:t>
      </w:r>
      <w:bookmarkStart w:id="1480" w:name="paragraf-19.odsek-21.text"/>
      <w:bookmarkEnd w:id="1479"/>
      <w:r w:rsidRPr="00AE787D">
        <w:rPr>
          <w:rFonts w:ascii="Times New Roman" w:hAnsi="Times New Roman"/>
          <w:color w:val="000000"/>
          <w:lang w:val="sk-SK"/>
        </w:rPr>
        <w:t xml:space="preserve">Vozidlá kategórií L7e, M2, M3, N2, N3, O, T, C, </w:t>
      </w:r>
      <w:ins w:id="1481" w:author="Gregušová, Gabriela" w:date="2026-06-04T08:20:00Z">
        <w:r w:rsidR="007A10D7">
          <w:rPr>
            <w:rFonts w:ascii="Times New Roman" w:hAnsi="Times New Roman"/>
            <w:color w:val="000000"/>
            <w:lang w:val="sk-SK"/>
          </w:rPr>
          <w:t>R</w:t>
        </w:r>
      </w:ins>
      <w:ins w:id="1482" w:author="Gregušová, Gabriela" w:date="2026-06-04T08:21:00Z">
        <w:r w:rsidR="007A10D7">
          <w:rPr>
            <w:rFonts w:ascii="Times New Roman" w:hAnsi="Times New Roman"/>
            <w:color w:val="000000"/>
            <w:lang w:val="sk-SK"/>
          </w:rPr>
          <w:t xml:space="preserve">, S, U, PS a PN </w:t>
        </w:r>
      </w:ins>
      <w:del w:id="1483" w:author="Gregušová, Gabriela" w:date="2026-06-04T08:20:00Z">
        <w:r w:rsidRPr="00AE787D" w:rsidDel="007A10D7">
          <w:rPr>
            <w:rFonts w:ascii="Times New Roman" w:hAnsi="Times New Roman"/>
            <w:color w:val="000000"/>
            <w:lang w:val="sk-SK"/>
          </w:rPr>
          <w:delText>P, R a S</w:delText>
        </w:r>
      </w:del>
      <w:r w:rsidRPr="00AE787D">
        <w:rPr>
          <w:rFonts w:ascii="Times New Roman" w:hAnsi="Times New Roman"/>
          <w:color w:val="000000"/>
          <w:lang w:val="sk-SK"/>
        </w:rPr>
        <w:t xml:space="preserve"> musia byť na zadnej časti karosérie, a ak to konštrukcia vozidla dovoľuje, v ľavej polovici označené označením s vyznačenou najvyššou povolenou rýchlosťou vozidla zaokrúhlenou </w:t>
      </w:r>
      <w:bookmarkEnd w:id="1480"/>
    </w:p>
    <w:p w14:paraId="6D902033" w14:textId="77777777" w:rsidR="0030755E" w:rsidRPr="00AE787D" w:rsidRDefault="00AE787D">
      <w:pPr>
        <w:spacing w:before="225" w:after="225" w:line="264" w:lineRule="auto"/>
        <w:ind w:left="420"/>
        <w:rPr>
          <w:lang w:val="sk-SK"/>
        </w:rPr>
      </w:pPr>
      <w:bookmarkStart w:id="1484" w:name="paragraf-19.odsek-21.pismeno-a"/>
      <w:r w:rsidRPr="00AE787D">
        <w:rPr>
          <w:rFonts w:ascii="Times New Roman" w:hAnsi="Times New Roman"/>
          <w:color w:val="000000"/>
          <w:lang w:val="sk-SK"/>
        </w:rPr>
        <w:t xml:space="preserve"> </w:t>
      </w:r>
      <w:bookmarkStart w:id="1485" w:name="paragraf-19.odsek-21.pismeno-a.oznacenie"/>
      <w:r w:rsidRPr="00AE787D">
        <w:rPr>
          <w:rFonts w:ascii="Times New Roman" w:hAnsi="Times New Roman"/>
          <w:color w:val="000000"/>
          <w:lang w:val="sk-SK"/>
        </w:rPr>
        <w:t xml:space="preserve">a) </w:t>
      </w:r>
      <w:bookmarkEnd w:id="1485"/>
      <w:r w:rsidRPr="00AE787D">
        <w:rPr>
          <w:rFonts w:ascii="Times New Roman" w:hAnsi="Times New Roman"/>
          <w:color w:val="000000"/>
          <w:lang w:val="sk-SK"/>
        </w:rPr>
        <w:t>pri vozidlách s najväčšou konštrukčnou rýchlosťou neprevyšujúcu 35 km · h</w:t>
      </w:r>
      <w:r w:rsidRPr="00AE787D">
        <w:rPr>
          <w:rFonts w:ascii="Times New Roman" w:hAnsi="Times New Roman"/>
          <w:color w:val="000000"/>
          <w:sz w:val="18"/>
          <w:vertAlign w:val="superscript"/>
          <w:lang w:val="sk-SK"/>
        </w:rPr>
        <w:t>-1</w:t>
      </w:r>
      <w:bookmarkStart w:id="1486" w:name="paragraf-19.odsek-21.pismeno-a.text"/>
      <w:r w:rsidRPr="00AE787D">
        <w:rPr>
          <w:rFonts w:ascii="Times New Roman" w:hAnsi="Times New Roman"/>
          <w:color w:val="000000"/>
          <w:lang w:val="sk-SK"/>
        </w:rPr>
        <w:t xml:space="preserve"> na najbližšie nižšie celé číslo, </w:t>
      </w:r>
      <w:bookmarkEnd w:id="1486"/>
    </w:p>
    <w:p w14:paraId="4D30343F" w14:textId="77777777" w:rsidR="0030755E" w:rsidRPr="00AE787D" w:rsidRDefault="00AE787D">
      <w:pPr>
        <w:spacing w:before="225" w:after="225" w:line="264" w:lineRule="auto"/>
        <w:ind w:left="420"/>
        <w:rPr>
          <w:lang w:val="sk-SK"/>
        </w:rPr>
      </w:pPr>
      <w:bookmarkStart w:id="1487" w:name="paragraf-19.odsek-21.pismeno-b"/>
      <w:bookmarkEnd w:id="1484"/>
      <w:r w:rsidRPr="00AE787D">
        <w:rPr>
          <w:rFonts w:ascii="Times New Roman" w:hAnsi="Times New Roman"/>
          <w:color w:val="000000"/>
          <w:lang w:val="sk-SK"/>
        </w:rPr>
        <w:t xml:space="preserve"> </w:t>
      </w:r>
      <w:bookmarkStart w:id="1488" w:name="paragraf-19.odsek-21.pismeno-b.oznacenie"/>
      <w:r w:rsidRPr="00AE787D">
        <w:rPr>
          <w:rFonts w:ascii="Times New Roman" w:hAnsi="Times New Roman"/>
          <w:color w:val="000000"/>
          <w:lang w:val="sk-SK"/>
        </w:rPr>
        <w:t xml:space="preserve">b) </w:t>
      </w:r>
      <w:bookmarkStart w:id="1489" w:name="paragraf-19.odsek-21.pismeno-b.text"/>
      <w:bookmarkEnd w:id="1488"/>
      <w:r w:rsidRPr="00AE787D">
        <w:rPr>
          <w:rFonts w:ascii="Times New Roman" w:hAnsi="Times New Roman"/>
          <w:color w:val="000000"/>
          <w:lang w:val="sk-SK"/>
        </w:rPr>
        <w:t xml:space="preserve">pri ostatných vozidlách na najbližšie nižšie celé číslo deliteľné piatimi. </w:t>
      </w:r>
      <w:bookmarkEnd w:id="1489"/>
    </w:p>
    <w:p w14:paraId="4D512822" w14:textId="77777777" w:rsidR="0030755E" w:rsidRPr="00AE787D" w:rsidRDefault="00AE787D">
      <w:pPr>
        <w:spacing w:before="225" w:after="225" w:line="264" w:lineRule="auto"/>
        <w:ind w:left="345"/>
        <w:rPr>
          <w:lang w:val="sk-SK"/>
        </w:rPr>
      </w:pPr>
      <w:bookmarkStart w:id="1490" w:name="paragraf-19.odsek-22"/>
      <w:bookmarkEnd w:id="1478"/>
      <w:bookmarkEnd w:id="1487"/>
      <w:r w:rsidRPr="00AE787D">
        <w:rPr>
          <w:rFonts w:ascii="Times New Roman" w:hAnsi="Times New Roman"/>
          <w:color w:val="000000"/>
          <w:lang w:val="sk-SK"/>
        </w:rPr>
        <w:t xml:space="preserve"> </w:t>
      </w:r>
      <w:bookmarkStart w:id="1491" w:name="paragraf-19.odsek-22.oznacenie"/>
      <w:r w:rsidRPr="00AE787D">
        <w:rPr>
          <w:rFonts w:ascii="Times New Roman" w:hAnsi="Times New Roman"/>
          <w:color w:val="000000"/>
          <w:lang w:val="sk-SK"/>
        </w:rPr>
        <w:t xml:space="preserve">(22) </w:t>
      </w:r>
      <w:bookmarkEnd w:id="1491"/>
      <w:r w:rsidRPr="00AE787D">
        <w:rPr>
          <w:rFonts w:ascii="Times New Roman" w:hAnsi="Times New Roman"/>
          <w:color w:val="000000"/>
          <w:lang w:val="sk-SK"/>
        </w:rPr>
        <w:t>Označenie podľa odseku 21 musí byť vo vyhotovení kruhu bielej farby, ktorý je lemovaný červenou farbou s vonkajším priemerom 190 až 200 mm; číslice 70 až 80 mm, hrúbka čiary číslic 12 až 15 mm. Farba číslic je čierna. Označenie musí byť z materiálu so spätným odrazom triedy 2</w:t>
      </w:r>
      <w:hyperlink w:anchor="poznamky.poznamka-5">
        <w:r w:rsidRPr="00AE787D">
          <w:rPr>
            <w:rFonts w:ascii="Times New Roman" w:hAnsi="Times New Roman"/>
            <w:color w:val="000000"/>
            <w:sz w:val="18"/>
            <w:vertAlign w:val="superscript"/>
            <w:lang w:val="sk-SK"/>
          </w:rPr>
          <w:t>5</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(červená a biela), číslice sú nereflexné. Ak nemožno na vozidlách kategórií L7e, O1, O2, </w:t>
      </w:r>
      <w:ins w:id="1492" w:author="Gregušová, Gabriela" w:date="2026-06-04T08:21:00Z">
        <w:r w:rsidR="007A10D7">
          <w:rPr>
            <w:rFonts w:ascii="Times New Roman" w:hAnsi="Times New Roman"/>
            <w:color w:val="000000"/>
            <w:lang w:val="sk-SK"/>
          </w:rPr>
          <w:t xml:space="preserve">R, S, U, PS a PN </w:t>
        </w:r>
      </w:ins>
      <w:del w:id="1493" w:author="Gregušová, Gabriela" w:date="2026-06-04T08:21:00Z">
        <w:r w:rsidRPr="00AE787D" w:rsidDel="007A10D7">
          <w:rPr>
            <w:rFonts w:ascii="Times New Roman" w:hAnsi="Times New Roman"/>
            <w:color w:val="000000"/>
            <w:lang w:val="sk-SK"/>
          </w:rPr>
          <w:delText>P, R a S</w:delText>
        </w:r>
      </w:del>
      <w:r w:rsidRPr="00AE787D">
        <w:rPr>
          <w:rFonts w:ascii="Times New Roman" w:hAnsi="Times New Roman"/>
          <w:color w:val="000000"/>
          <w:lang w:val="sk-SK"/>
        </w:rPr>
        <w:t xml:space="preserve"> umiestniť označenie s priemerom 190 až 200 mm, je prípustné použiť označenie s vonkajším priemerom 150 mm; potom číslice musia mať 70 až 80 mm, hrúbka čiary číslic 11 až 13 mm. V označení môže byť použitá skratka „km“. Vozidlá kategórie L7e-B1 a L7e-B2 môžu byť alternatívne označené podľa osobitného predpisu.</w:t>
      </w:r>
      <w:hyperlink w:anchor="poznamky.poznamka-30">
        <w:r w:rsidRPr="00AE787D">
          <w:rPr>
            <w:rFonts w:ascii="Times New Roman" w:hAnsi="Times New Roman"/>
            <w:color w:val="000000"/>
            <w:sz w:val="18"/>
            <w:vertAlign w:val="superscript"/>
            <w:lang w:val="sk-SK"/>
          </w:rPr>
          <w:t>30</w:t>
        </w:r>
        <w:r w:rsidRPr="00AE787D">
          <w:rPr>
            <w:rFonts w:ascii="Times New Roman" w:hAnsi="Times New Roman"/>
            <w:color w:val="0000FF"/>
            <w:u w:val="single"/>
            <w:lang w:val="sk-SK"/>
          </w:rPr>
          <w:t>)</w:t>
        </w:r>
      </w:hyperlink>
      <w:bookmarkStart w:id="1494" w:name="paragraf-19.odsek-22.text"/>
      <w:r w:rsidRPr="00AE787D">
        <w:rPr>
          <w:rFonts w:ascii="Times New Roman" w:hAnsi="Times New Roman"/>
          <w:color w:val="000000"/>
          <w:lang w:val="sk-SK"/>
        </w:rPr>
        <w:t xml:space="preserve"> </w:t>
      </w:r>
      <w:bookmarkEnd w:id="1494"/>
    </w:p>
    <w:p w14:paraId="3D7D72A0" w14:textId="77777777" w:rsidR="0030755E" w:rsidRPr="00AE787D" w:rsidRDefault="00AE787D">
      <w:pPr>
        <w:spacing w:before="225" w:after="225" w:line="264" w:lineRule="auto"/>
        <w:ind w:left="345"/>
        <w:rPr>
          <w:lang w:val="sk-SK"/>
        </w:rPr>
      </w:pPr>
      <w:bookmarkStart w:id="1495" w:name="paragraf-19.odsek-23"/>
      <w:bookmarkEnd w:id="1490"/>
      <w:r w:rsidRPr="00AE787D">
        <w:rPr>
          <w:rFonts w:ascii="Times New Roman" w:hAnsi="Times New Roman"/>
          <w:color w:val="000000"/>
          <w:lang w:val="sk-SK"/>
        </w:rPr>
        <w:t xml:space="preserve"> </w:t>
      </w:r>
      <w:bookmarkStart w:id="1496" w:name="paragraf-19.odsek-23.oznacenie"/>
      <w:r w:rsidRPr="00AE787D">
        <w:rPr>
          <w:rFonts w:ascii="Times New Roman" w:hAnsi="Times New Roman"/>
          <w:color w:val="000000"/>
          <w:lang w:val="sk-SK"/>
        </w:rPr>
        <w:t xml:space="preserve">(23) </w:t>
      </w:r>
      <w:bookmarkStart w:id="1497" w:name="paragraf-19.odsek-23.text"/>
      <w:bookmarkEnd w:id="1496"/>
      <w:r w:rsidRPr="00AE787D">
        <w:rPr>
          <w:rFonts w:ascii="Times New Roman" w:hAnsi="Times New Roman"/>
          <w:color w:val="000000"/>
          <w:lang w:val="sk-SK"/>
        </w:rPr>
        <w:t xml:space="preserve">Vozidlá kategórie N s najväčšou technicky prípustnou celkovou hmotnosťou prevyšujúcou 7,50 t a všetky vozidlá kategórie O3 a O4 prihlásené do evidencie vozidiel v Slovenskej republike, musia byť označené odrazovým označením na zvýšenie viditeľnosti a rozoznateľnosti podľa predpisu Európskej hospodárskej komisie č. 104. Montáž a umiestnenie odrazového označenia na zvýšenie viditeľnosti a rozoznateľnosti musí byť vykonaná podľa bodov 6.21 predpisu Európskej hospodárskej komisie č. 48 najmenej série zmien 03, pričom na boku možno použiť biele alebo žlté odrazové označenie, vzadu červené alebo žlté odrazové označenie a pri vozidlách kategórie O vpredu biele odrazové označenie. </w:t>
      </w:r>
      <w:bookmarkEnd w:id="1497"/>
    </w:p>
    <w:p w14:paraId="10A3288A" w14:textId="77777777" w:rsidR="0030755E" w:rsidRPr="00AE787D" w:rsidRDefault="00AE787D">
      <w:pPr>
        <w:spacing w:before="225" w:after="225" w:line="264" w:lineRule="auto"/>
        <w:ind w:left="345"/>
        <w:rPr>
          <w:lang w:val="sk-SK"/>
        </w:rPr>
      </w:pPr>
      <w:bookmarkStart w:id="1498" w:name="paragraf-19.odsek-24"/>
      <w:bookmarkEnd w:id="1495"/>
      <w:r w:rsidRPr="00AE787D">
        <w:rPr>
          <w:rFonts w:ascii="Times New Roman" w:hAnsi="Times New Roman"/>
          <w:color w:val="000000"/>
          <w:lang w:val="sk-SK"/>
        </w:rPr>
        <w:t xml:space="preserve"> </w:t>
      </w:r>
      <w:bookmarkStart w:id="1499" w:name="paragraf-19.odsek-24.oznacenie"/>
      <w:r w:rsidRPr="00AE787D">
        <w:rPr>
          <w:rFonts w:ascii="Times New Roman" w:hAnsi="Times New Roman"/>
          <w:color w:val="000000"/>
          <w:lang w:val="sk-SK"/>
        </w:rPr>
        <w:t xml:space="preserve">(24) </w:t>
      </w:r>
      <w:bookmarkStart w:id="1500" w:name="paragraf-19.odsek-24.text"/>
      <w:bookmarkEnd w:id="1499"/>
      <w:r w:rsidRPr="00AE787D">
        <w:rPr>
          <w:rFonts w:ascii="Times New Roman" w:hAnsi="Times New Roman"/>
          <w:color w:val="000000"/>
          <w:lang w:val="sk-SK"/>
        </w:rPr>
        <w:t xml:space="preserve">Ustanovenie odseku 23 sa vzťahuje na vozidlá prvýkrát prihlásené do evidencie vozidiel od 1. januára 2000. </w:t>
      </w:r>
      <w:bookmarkEnd w:id="1500"/>
    </w:p>
    <w:p w14:paraId="5E56E363" w14:textId="77777777" w:rsidR="0030755E" w:rsidRPr="00AE787D" w:rsidRDefault="00AE787D">
      <w:pPr>
        <w:spacing w:before="225" w:after="225" w:line="264" w:lineRule="auto"/>
        <w:ind w:left="345"/>
        <w:rPr>
          <w:lang w:val="sk-SK"/>
        </w:rPr>
      </w:pPr>
      <w:bookmarkStart w:id="1501" w:name="paragraf-19.odsek-25"/>
      <w:bookmarkEnd w:id="1498"/>
      <w:r w:rsidRPr="00AE787D">
        <w:rPr>
          <w:rFonts w:ascii="Times New Roman" w:hAnsi="Times New Roman"/>
          <w:color w:val="000000"/>
          <w:lang w:val="sk-SK"/>
        </w:rPr>
        <w:t xml:space="preserve"> </w:t>
      </w:r>
      <w:bookmarkStart w:id="1502" w:name="paragraf-19.odsek-25.oznacenie"/>
      <w:r w:rsidRPr="00AE787D">
        <w:rPr>
          <w:rFonts w:ascii="Times New Roman" w:hAnsi="Times New Roman"/>
          <w:color w:val="000000"/>
          <w:lang w:val="sk-SK"/>
        </w:rPr>
        <w:t xml:space="preserve">(25) </w:t>
      </w:r>
      <w:bookmarkStart w:id="1503" w:name="paragraf-19.odsek-25.text"/>
      <w:bookmarkEnd w:id="1502"/>
      <w:r w:rsidRPr="00AE787D">
        <w:rPr>
          <w:rFonts w:ascii="Times New Roman" w:hAnsi="Times New Roman"/>
          <w:color w:val="000000"/>
          <w:lang w:val="sk-SK"/>
        </w:rPr>
        <w:t xml:space="preserve">Označenie podľa odsekov 15 až 24 musí byť počas prevádzky v cestnej premávke za všetkých prevádzkových a poveternostných podmienok dobre viditeľné a nemôže byť znečistené. </w:t>
      </w:r>
      <w:bookmarkEnd w:id="1503"/>
    </w:p>
    <w:p w14:paraId="465E4214" w14:textId="77777777" w:rsidR="0030755E" w:rsidRPr="00AE787D" w:rsidRDefault="00AE787D">
      <w:pPr>
        <w:spacing w:after="0" w:line="264" w:lineRule="auto"/>
        <w:ind w:left="345"/>
        <w:rPr>
          <w:lang w:val="sk-SK"/>
        </w:rPr>
      </w:pPr>
      <w:bookmarkStart w:id="1504" w:name="paragraf-19.odsek-26"/>
      <w:bookmarkEnd w:id="1501"/>
      <w:r w:rsidRPr="00AE787D">
        <w:rPr>
          <w:rFonts w:ascii="Times New Roman" w:hAnsi="Times New Roman"/>
          <w:color w:val="000000"/>
          <w:lang w:val="sk-SK"/>
        </w:rPr>
        <w:lastRenderedPageBreak/>
        <w:t xml:space="preserve"> </w:t>
      </w:r>
      <w:bookmarkStart w:id="1505" w:name="paragraf-19.odsek-26.oznacenie"/>
      <w:r w:rsidRPr="00AE787D">
        <w:rPr>
          <w:rFonts w:ascii="Times New Roman" w:hAnsi="Times New Roman"/>
          <w:color w:val="000000"/>
          <w:lang w:val="sk-SK"/>
        </w:rPr>
        <w:t xml:space="preserve">(26) </w:t>
      </w:r>
      <w:bookmarkStart w:id="1506" w:name="paragraf-19.odsek-26.text"/>
      <w:bookmarkEnd w:id="1505"/>
      <w:r w:rsidRPr="00AE787D">
        <w:rPr>
          <w:rFonts w:ascii="Times New Roman" w:hAnsi="Times New Roman"/>
          <w:color w:val="000000"/>
          <w:lang w:val="sk-SK"/>
        </w:rPr>
        <w:t xml:space="preserve">Vozidlá kategórie M2 a M3 </w:t>
      </w:r>
      <w:bookmarkEnd w:id="1506"/>
    </w:p>
    <w:p w14:paraId="2919CF6F" w14:textId="77777777" w:rsidR="0030755E" w:rsidRPr="00AE787D" w:rsidRDefault="00AE787D">
      <w:pPr>
        <w:spacing w:before="225" w:after="225" w:line="264" w:lineRule="auto"/>
        <w:ind w:left="420"/>
        <w:rPr>
          <w:lang w:val="sk-SK"/>
        </w:rPr>
      </w:pPr>
      <w:bookmarkStart w:id="1507" w:name="paragraf-19.odsek-26.pismeno-a"/>
      <w:r w:rsidRPr="00AE787D">
        <w:rPr>
          <w:rFonts w:ascii="Times New Roman" w:hAnsi="Times New Roman"/>
          <w:color w:val="000000"/>
          <w:lang w:val="sk-SK"/>
        </w:rPr>
        <w:t xml:space="preserve"> </w:t>
      </w:r>
      <w:bookmarkStart w:id="1508" w:name="paragraf-19.odsek-26.pismeno-a.oznacenie"/>
      <w:r w:rsidRPr="00AE787D">
        <w:rPr>
          <w:rFonts w:ascii="Times New Roman" w:hAnsi="Times New Roman"/>
          <w:color w:val="000000"/>
          <w:lang w:val="sk-SK"/>
        </w:rPr>
        <w:t xml:space="preserve">a) </w:t>
      </w:r>
      <w:bookmarkStart w:id="1509" w:name="paragraf-19.odsek-26.pismeno-a.text"/>
      <w:bookmarkEnd w:id="1508"/>
      <w:r w:rsidRPr="00AE787D">
        <w:rPr>
          <w:rFonts w:ascii="Times New Roman" w:hAnsi="Times New Roman"/>
          <w:color w:val="000000"/>
          <w:lang w:val="sk-SK"/>
        </w:rPr>
        <w:t xml:space="preserve">vo vnútri v blízkosti predných dverí musia byť označené písmenami alebo piktogramami s výškou 15 mm a číslicami s výškou najmenej 25 mm oznamujúcimi najväčší počet miest na sedenie, najväčší počet miest na státie a najväčší počet vozíkov pre osoby s telesným postihnutím, </w:t>
      </w:r>
      <w:bookmarkEnd w:id="1509"/>
    </w:p>
    <w:p w14:paraId="5E37AAD1" w14:textId="77777777" w:rsidR="0030755E" w:rsidRPr="00AE787D" w:rsidRDefault="00AE787D">
      <w:pPr>
        <w:spacing w:before="225" w:after="225" w:line="264" w:lineRule="auto"/>
        <w:ind w:left="420"/>
        <w:rPr>
          <w:lang w:val="sk-SK"/>
        </w:rPr>
      </w:pPr>
      <w:bookmarkStart w:id="1510" w:name="paragraf-19.odsek-26.pismeno-b"/>
      <w:bookmarkEnd w:id="1507"/>
      <w:r w:rsidRPr="00AE787D">
        <w:rPr>
          <w:rFonts w:ascii="Times New Roman" w:hAnsi="Times New Roman"/>
          <w:color w:val="000000"/>
          <w:lang w:val="sk-SK"/>
        </w:rPr>
        <w:t xml:space="preserve"> </w:t>
      </w:r>
      <w:bookmarkStart w:id="1511" w:name="paragraf-19.odsek-26.pismeno-b.oznacenie"/>
      <w:r w:rsidRPr="00AE787D">
        <w:rPr>
          <w:rFonts w:ascii="Times New Roman" w:hAnsi="Times New Roman"/>
          <w:color w:val="000000"/>
          <w:lang w:val="sk-SK"/>
        </w:rPr>
        <w:t xml:space="preserve">b) </w:t>
      </w:r>
      <w:bookmarkStart w:id="1512" w:name="paragraf-19.odsek-26.pismeno-b.text"/>
      <w:bookmarkEnd w:id="1511"/>
      <w:r w:rsidRPr="00AE787D">
        <w:rPr>
          <w:rFonts w:ascii="Times New Roman" w:hAnsi="Times New Roman"/>
          <w:color w:val="000000"/>
          <w:lang w:val="sk-SK"/>
        </w:rPr>
        <w:t xml:space="preserve">v priestore v blízkosti vodičov, ktoré je jasne viditeľné pre vodiča, musia byť označené písmenami alebo piktogramami s výškou 10 mm a číslicami s výškou najmenej 12 mm oznamujúcimi hmotnosť batožiny, ktorá sa môže prevážať vo vozidle, ak je vozidlo zaťažené najväčším počtom cestujúcich a členov osádky, pričom vozidlo neprevyšuje najväčšiu technicky prípustnú celkovú hmotnosť vozidla a ani najväčšie technicky prípustné hmotnosti pripadajúce na jednotlivé nápravy, </w:t>
      </w:r>
      <w:bookmarkEnd w:id="1512"/>
    </w:p>
    <w:p w14:paraId="18A0F76F" w14:textId="77777777" w:rsidR="0030755E" w:rsidRPr="00AE787D" w:rsidRDefault="00AE787D">
      <w:pPr>
        <w:spacing w:before="225" w:after="225" w:line="264" w:lineRule="auto"/>
        <w:ind w:left="420"/>
        <w:rPr>
          <w:lang w:val="sk-SK"/>
        </w:rPr>
      </w:pPr>
      <w:bookmarkStart w:id="1513" w:name="paragraf-19.odsek-26.pismeno-c"/>
      <w:bookmarkEnd w:id="1510"/>
      <w:r w:rsidRPr="00AE787D">
        <w:rPr>
          <w:rFonts w:ascii="Times New Roman" w:hAnsi="Times New Roman"/>
          <w:color w:val="000000"/>
          <w:lang w:val="sk-SK"/>
        </w:rPr>
        <w:t xml:space="preserve"> </w:t>
      </w:r>
      <w:bookmarkStart w:id="1514" w:name="paragraf-19.odsek-26.pismeno-c.oznacenie"/>
      <w:r w:rsidRPr="00AE787D">
        <w:rPr>
          <w:rFonts w:ascii="Times New Roman" w:hAnsi="Times New Roman"/>
          <w:color w:val="000000"/>
          <w:lang w:val="sk-SK"/>
        </w:rPr>
        <w:t xml:space="preserve">c) </w:t>
      </w:r>
      <w:bookmarkEnd w:id="1514"/>
      <w:r w:rsidRPr="00AE787D">
        <w:rPr>
          <w:rFonts w:ascii="Times New Roman" w:hAnsi="Times New Roman"/>
          <w:color w:val="000000"/>
          <w:lang w:val="sk-SK"/>
        </w:rPr>
        <w:t>zvnútra a aj zvonku vozidla v blízkosti každého núdzového východu musia byť označené nápisom „NÚDZOVÝ VÝCHOD“ alebo „NÚDZOVÝ VÝCHOD – EMERGENCY EXIT“ doplneným jedným zo symbolov uvedených v osobitnom predpise,</w:t>
      </w:r>
      <w:hyperlink w:anchor="poznamky.poznamka-31">
        <w:r w:rsidRPr="00AE787D">
          <w:rPr>
            <w:rFonts w:ascii="Times New Roman" w:hAnsi="Times New Roman"/>
            <w:color w:val="000000"/>
            <w:sz w:val="18"/>
            <w:vertAlign w:val="superscript"/>
            <w:lang w:val="sk-SK"/>
          </w:rPr>
          <w:t>31</w:t>
        </w:r>
        <w:r w:rsidRPr="00AE787D">
          <w:rPr>
            <w:rFonts w:ascii="Times New Roman" w:hAnsi="Times New Roman"/>
            <w:color w:val="0000FF"/>
            <w:u w:val="single"/>
            <w:lang w:val="sk-SK"/>
          </w:rPr>
          <w:t>)</w:t>
        </w:r>
      </w:hyperlink>
      <w:bookmarkStart w:id="1515" w:name="paragraf-19.odsek-26.pismeno-c.text"/>
      <w:r w:rsidRPr="00AE787D">
        <w:rPr>
          <w:rFonts w:ascii="Times New Roman" w:hAnsi="Times New Roman"/>
          <w:color w:val="000000"/>
          <w:lang w:val="sk-SK"/>
        </w:rPr>
        <w:t xml:space="preserve"> </w:t>
      </w:r>
      <w:bookmarkEnd w:id="1515"/>
    </w:p>
    <w:p w14:paraId="72411930" w14:textId="77777777" w:rsidR="0030755E" w:rsidRPr="00AE787D" w:rsidRDefault="00AE787D">
      <w:pPr>
        <w:spacing w:before="225" w:after="225" w:line="264" w:lineRule="auto"/>
        <w:ind w:left="420"/>
        <w:rPr>
          <w:lang w:val="sk-SK"/>
        </w:rPr>
      </w:pPr>
      <w:bookmarkStart w:id="1516" w:name="paragraf-19.odsek-26.pismeno-d"/>
      <w:bookmarkEnd w:id="1513"/>
      <w:r w:rsidRPr="00AE787D">
        <w:rPr>
          <w:rFonts w:ascii="Times New Roman" w:hAnsi="Times New Roman"/>
          <w:color w:val="000000"/>
          <w:lang w:val="sk-SK"/>
        </w:rPr>
        <w:t xml:space="preserve"> </w:t>
      </w:r>
      <w:bookmarkStart w:id="1517" w:name="paragraf-19.odsek-26.pismeno-d.oznacenie"/>
      <w:r w:rsidRPr="00AE787D">
        <w:rPr>
          <w:rFonts w:ascii="Times New Roman" w:hAnsi="Times New Roman"/>
          <w:color w:val="000000"/>
          <w:lang w:val="sk-SK"/>
        </w:rPr>
        <w:t xml:space="preserve">d) </w:t>
      </w:r>
      <w:bookmarkStart w:id="1518" w:name="paragraf-19.odsek-26.pismeno-d.text"/>
      <w:bookmarkEnd w:id="1517"/>
      <w:r w:rsidRPr="00AE787D">
        <w:rPr>
          <w:rFonts w:ascii="Times New Roman" w:hAnsi="Times New Roman"/>
          <w:color w:val="000000"/>
          <w:lang w:val="sk-SK"/>
        </w:rPr>
        <w:t xml:space="preserve">priestor pre vozíky na prepravu osoby s telesným postihnutím a prioritné sedadlá vyhradené pre cestujúcich so zníženou pohyblivosťou musia byť označené príslušným piktogramom uvedeným v predpise Európskej hospodárskej komisie č. 107 viditeľným zvonku na prednej ľavej strane vozidla, ako aj v blízkosti príslušných obslužných dverí a vo vnútri v blízkosti priestoru pre vozíky na prepravu osoby s telesným postihnutím a prioritných sedadiel vyhradených pre cestujúcich so zníženou pohyblivosťou, </w:t>
      </w:r>
      <w:bookmarkEnd w:id="1518"/>
    </w:p>
    <w:p w14:paraId="46704BA9" w14:textId="77777777" w:rsidR="0030755E" w:rsidRPr="00AE787D" w:rsidRDefault="00AE787D">
      <w:pPr>
        <w:spacing w:before="225" w:after="225" w:line="264" w:lineRule="auto"/>
        <w:ind w:left="420"/>
        <w:rPr>
          <w:lang w:val="sk-SK"/>
        </w:rPr>
      </w:pPr>
      <w:bookmarkStart w:id="1519" w:name="paragraf-19.odsek-26.pismeno-e"/>
      <w:bookmarkEnd w:id="1516"/>
      <w:r w:rsidRPr="00AE787D">
        <w:rPr>
          <w:rFonts w:ascii="Times New Roman" w:hAnsi="Times New Roman"/>
          <w:color w:val="000000"/>
          <w:lang w:val="sk-SK"/>
        </w:rPr>
        <w:t xml:space="preserve"> </w:t>
      </w:r>
      <w:bookmarkStart w:id="1520" w:name="paragraf-19.odsek-26.pismeno-e.oznacenie"/>
      <w:r w:rsidRPr="00AE787D">
        <w:rPr>
          <w:rFonts w:ascii="Times New Roman" w:hAnsi="Times New Roman"/>
          <w:color w:val="000000"/>
          <w:lang w:val="sk-SK"/>
        </w:rPr>
        <w:t xml:space="preserve">e) </w:t>
      </w:r>
      <w:bookmarkStart w:id="1521" w:name="paragraf-19.odsek-26.pismeno-e.text"/>
      <w:bookmarkEnd w:id="1520"/>
      <w:r w:rsidRPr="00AE787D">
        <w:rPr>
          <w:rFonts w:ascii="Times New Roman" w:hAnsi="Times New Roman"/>
          <w:color w:val="000000"/>
          <w:lang w:val="sk-SK"/>
        </w:rPr>
        <w:t xml:space="preserve">hasiace prístroje a autolekárničky, ak sú zabezpečené proti odcudzeniu a vandalizmu, najmä umiestnením vo vnútornej zamykateľnej skrinke alebo za rozbitným sklom, musia byť jasne označené, pričom musia byť zabezpečené prostriedky, ktoré umožnia ľahký prístup k nim pri havarijnej situácii, </w:t>
      </w:r>
      <w:bookmarkEnd w:id="1521"/>
    </w:p>
    <w:p w14:paraId="5D136ABC" w14:textId="77777777" w:rsidR="0030755E" w:rsidRPr="00AE787D" w:rsidRDefault="00AE787D">
      <w:pPr>
        <w:spacing w:before="225" w:after="225" w:line="264" w:lineRule="auto"/>
        <w:ind w:left="420"/>
        <w:rPr>
          <w:lang w:val="sk-SK"/>
        </w:rPr>
      </w:pPr>
      <w:bookmarkStart w:id="1522" w:name="paragraf-19.odsek-26.pismeno-f"/>
      <w:bookmarkEnd w:id="1519"/>
      <w:r w:rsidRPr="00AE787D">
        <w:rPr>
          <w:rFonts w:ascii="Times New Roman" w:hAnsi="Times New Roman"/>
          <w:color w:val="000000"/>
          <w:lang w:val="sk-SK"/>
        </w:rPr>
        <w:t xml:space="preserve"> </w:t>
      </w:r>
      <w:bookmarkStart w:id="1523" w:name="paragraf-19.odsek-26.pismeno-f.oznacenie"/>
      <w:r w:rsidRPr="00AE787D">
        <w:rPr>
          <w:rFonts w:ascii="Times New Roman" w:hAnsi="Times New Roman"/>
          <w:color w:val="000000"/>
          <w:lang w:val="sk-SK"/>
        </w:rPr>
        <w:t xml:space="preserve">f) </w:t>
      </w:r>
      <w:bookmarkEnd w:id="1523"/>
      <w:r w:rsidRPr="00AE787D">
        <w:rPr>
          <w:rFonts w:ascii="Times New Roman" w:hAnsi="Times New Roman"/>
          <w:color w:val="000000"/>
          <w:lang w:val="sk-SK"/>
        </w:rPr>
        <w:t>povinne vybavené miestami s bezpečnostnými pásmi musia mať každé také miesto na sedenie viditeľne označené piktogramom podľa osobitného predpisu,</w:t>
      </w:r>
      <w:hyperlink w:anchor="poznamky.poznamka-32">
        <w:r w:rsidRPr="00AE787D">
          <w:rPr>
            <w:rFonts w:ascii="Times New Roman" w:hAnsi="Times New Roman"/>
            <w:color w:val="000000"/>
            <w:sz w:val="18"/>
            <w:vertAlign w:val="superscript"/>
            <w:lang w:val="sk-SK"/>
          </w:rPr>
          <w:t>32</w:t>
        </w:r>
        <w:r w:rsidRPr="00AE787D">
          <w:rPr>
            <w:rFonts w:ascii="Times New Roman" w:hAnsi="Times New Roman"/>
            <w:color w:val="0000FF"/>
            <w:u w:val="single"/>
            <w:lang w:val="sk-SK"/>
          </w:rPr>
          <w:t>)</w:t>
        </w:r>
      </w:hyperlink>
      <w:bookmarkStart w:id="1524" w:name="paragraf-19.odsek-26.pismeno-f.text"/>
      <w:r w:rsidRPr="00AE787D">
        <w:rPr>
          <w:rFonts w:ascii="Times New Roman" w:hAnsi="Times New Roman"/>
          <w:color w:val="000000"/>
          <w:lang w:val="sk-SK"/>
        </w:rPr>
        <w:t xml:space="preserve"> </w:t>
      </w:r>
      <w:bookmarkEnd w:id="1524"/>
    </w:p>
    <w:p w14:paraId="4CF28E0E" w14:textId="77777777" w:rsidR="0030755E" w:rsidRPr="00AE787D" w:rsidRDefault="00AE787D">
      <w:pPr>
        <w:spacing w:before="225" w:after="225" w:line="264" w:lineRule="auto"/>
        <w:ind w:left="420"/>
        <w:rPr>
          <w:lang w:val="sk-SK"/>
        </w:rPr>
      </w:pPr>
      <w:bookmarkStart w:id="1525" w:name="paragraf-19.odsek-26.pismeno-g"/>
      <w:bookmarkEnd w:id="1522"/>
      <w:r w:rsidRPr="00AE787D">
        <w:rPr>
          <w:rFonts w:ascii="Times New Roman" w:hAnsi="Times New Roman"/>
          <w:color w:val="000000"/>
          <w:lang w:val="sk-SK"/>
        </w:rPr>
        <w:t xml:space="preserve"> </w:t>
      </w:r>
      <w:bookmarkStart w:id="1526" w:name="paragraf-19.odsek-26.pismeno-g.oznacenie"/>
      <w:r w:rsidRPr="00AE787D">
        <w:rPr>
          <w:rFonts w:ascii="Times New Roman" w:hAnsi="Times New Roman"/>
          <w:color w:val="000000"/>
          <w:lang w:val="sk-SK"/>
        </w:rPr>
        <w:t xml:space="preserve">g) </w:t>
      </w:r>
      <w:bookmarkStart w:id="1527" w:name="paragraf-19.odsek-26.pismeno-g.text"/>
      <w:bookmarkEnd w:id="1526"/>
      <w:r w:rsidRPr="00AE787D">
        <w:rPr>
          <w:rFonts w:ascii="Times New Roman" w:hAnsi="Times New Roman"/>
          <w:color w:val="000000"/>
          <w:lang w:val="sk-SK"/>
        </w:rPr>
        <w:t xml:space="preserve">na prvých miestach za vodičom majú vyhradené miesto pre vodiaceho psa, ktoré je označené piktogramom vodiaceho psa spolu so zeleným krížom; to neplatí pre autobusy používané v diaľkovej doprave a medzinárodnej autobusovej doprave. </w:t>
      </w:r>
      <w:bookmarkEnd w:id="1527"/>
    </w:p>
    <w:p w14:paraId="10408E2C" w14:textId="77777777" w:rsidR="0030755E" w:rsidRPr="00AE787D" w:rsidRDefault="00AE787D">
      <w:pPr>
        <w:spacing w:after="0" w:line="264" w:lineRule="auto"/>
        <w:ind w:left="345"/>
        <w:rPr>
          <w:lang w:val="sk-SK"/>
        </w:rPr>
      </w:pPr>
      <w:bookmarkStart w:id="1528" w:name="paragraf-19.odsek-27"/>
      <w:bookmarkEnd w:id="1504"/>
      <w:bookmarkEnd w:id="1525"/>
      <w:r w:rsidRPr="00AE787D">
        <w:rPr>
          <w:rFonts w:ascii="Times New Roman" w:hAnsi="Times New Roman"/>
          <w:color w:val="000000"/>
          <w:lang w:val="sk-SK"/>
        </w:rPr>
        <w:t xml:space="preserve"> </w:t>
      </w:r>
      <w:bookmarkStart w:id="1529" w:name="paragraf-19.odsek-27.oznacenie"/>
      <w:r w:rsidRPr="00AE787D">
        <w:rPr>
          <w:rFonts w:ascii="Times New Roman" w:hAnsi="Times New Roman"/>
          <w:color w:val="000000"/>
          <w:lang w:val="sk-SK"/>
        </w:rPr>
        <w:t xml:space="preserve">(27) </w:t>
      </w:r>
      <w:bookmarkStart w:id="1530" w:name="paragraf-19.odsek-27.text"/>
      <w:bookmarkEnd w:id="1529"/>
      <w:r w:rsidRPr="00AE787D">
        <w:rPr>
          <w:rFonts w:ascii="Times New Roman" w:hAnsi="Times New Roman"/>
          <w:color w:val="000000"/>
          <w:lang w:val="sk-SK"/>
        </w:rPr>
        <w:t xml:space="preserve">Označenie na vozidle nemôže </w:t>
      </w:r>
      <w:bookmarkEnd w:id="1530"/>
    </w:p>
    <w:p w14:paraId="179AF4B8" w14:textId="77777777" w:rsidR="0030755E" w:rsidRPr="00AE787D" w:rsidRDefault="00AE787D">
      <w:pPr>
        <w:spacing w:before="225" w:after="225" w:line="264" w:lineRule="auto"/>
        <w:ind w:left="420"/>
        <w:rPr>
          <w:lang w:val="sk-SK"/>
        </w:rPr>
      </w:pPr>
      <w:bookmarkStart w:id="1531" w:name="paragraf-19.odsek-27.pismeno-a"/>
      <w:r w:rsidRPr="00AE787D">
        <w:rPr>
          <w:rFonts w:ascii="Times New Roman" w:hAnsi="Times New Roman"/>
          <w:color w:val="000000"/>
          <w:lang w:val="sk-SK"/>
        </w:rPr>
        <w:t xml:space="preserve"> </w:t>
      </w:r>
      <w:bookmarkStart w:id="1532" w:name="paragraf-19.odsek-27.pismeno-a.oznacenie"/>
      <w:r w:rsidRPr="00AE787D">
        <w:rPr>
          <w:rFonts w:ascii="Times New Roman" w:hAnsi="Times New Roman"/>
          <w:color w:val="000000"/>
          <w:lang w:val="sk-SK"/>
        </w:rPr>
        <w:t xml:space="preserve">a) </w:t>
      </w:r>
      <w:bookmarkStart w:id="1533" w:name="paragraf-19.odsek-27.pismeno-a.text"/>
      <w:bookmarkEnd w:id="1532"/>
      <w:r w:rsidRPr="00AE787D">
        <w:rPr>
          <w:rFonts w:ascii="Times New Roman" w:hAnsi="Times New Roman"/>
          <w:color w:val="000000"/>
          <w:lang w:val="sk-SK"/>
        </w:rPr>
        <w:t xml:space="preserve">prekrývať údaje uvádzané výrobcom alebo zástupcom výrobcu vozidla, najmä výrobný štítok, identifikačné číslo vozidla VIN, číslo typového schválenia alebo typového schválenia EÚ, značky typového schválenia, typového schválenia EÚ alebo homologizačné značky, číslo motora a prevodovky, údaje o hmotnostiach a iné identifikátory a označenia uvádzané na vozidle a na jeho komponentoch, systémoch a samostatných technických jednotkách, </w:t>
      </w:r>
      <w:bookmarkEnd w:id="1533"/>
    </w:p>
    <w:p w14:paraId="2EAAFC4E" w14:textId="77777777" w:rsidR="0030755E" w:rsidRPr="00AE787D" w:rsidRDefault="00AE787D">
      <w:pPr>
        <w:spacing w:before="225" w:after="225" w:line="264" w:lineRule="auto"/>
        <w:ind w:left="420"/>
        <w:rPr>
          <w:lang w:val="sk-SK"/>
        </w:rPr>
      </w:pPr>
      <w:bookmarkStart w:id="1534" w:name="paragraf-19.odsek-27.pismeno-b"/>
      <w:bookmarkEnd w:id="1531"/>
      <w:r w:rsidRPr="00AE787D">
        <w:rPr>
          <w:rFonts w:ascii="Times New Roman" w:hAnsi="Times New Roman"/>
          <w:color w:val="000000"/>
          <w:lang w:val="sk-SK"/>
        </w:rPr>
        <w:t xml:space="preserve"> </w:t>
      </w:r>
      <w:bookmarkStart w:id="1535" w:name="paragraf-19.odsek-27.pismeno-b.oznacenie"/>
      <w:r w:rsidRPr="00AE787D">
        <w:rPr>
          <w:rFonts w:ascii="Times New Roman" w:hAnsi="Times New Roman"/>
          <w:color w:val="000000"/>
          <w:lang w:val="sk-SK"/>
        </w:rPr>
        <w:t xml:space="preserve">b) </w:t>
      </w:r>
      <w:bookmarkStart w:id="1536" w:name="paragraf-19.odsek-27.pismeno-b.text"/>
      <w:bookmarkEnd w:id="1535"/>
      <w:r w:rsidRPr="00AE787D">
        <w:rPr>
          <w:rFonts w:ascii="Times New Roman" w:hAnsi="Times New Roman"/>
          <w:color w:val="000000"/>
          <w:lang w:val="sk-SK"/>
        </w:rPr>
        <w:t xml:space="preserve">spôsobiť koróziu kovových častí vozidla, </w:t>
      </w:r>
      <w:bookmarkEnd w:id="1536"/>
    </w:p>
    <w:p w14:paraId="709DFE6C" w14:textId="77777777" w:rsidR="0030755E" w:rsidRPr="00AE787D" w:rsidRDefault="00AE787D">
      <w:pPr>
        <w:spacing w:before="225" w:after="225" w:line="264" w:lineRule="auto"/>
        <w:ind w:left="420"/>
        <w:rPr>
          <w:lang w:val="sk-SK"/>
        </w:rPr>
      </w:pPr>
      <w:bookmarkStart w:id="1537" w:name="paragraf-19.odsek-27.pismeno-c"/>
      <w:bookmarkEnd w:id="1534"/>
      <w:r w:rsidRPr="00AE787D">
        <w:rPr>
          <w:rFonts w:ascii="Times New Roman" w:hAnsi="Times New Roman"/>
          <w:color w:val="000000"/>
          <w:lang w:val="sk-SK"/>
        </w:rPr>
        <w:t xml:space="preserve"> </w:t>
      </w:r>
      <w:bookmarkStart w:id="1538" w:name="paragraf-19.odsek-27.pismeno-c.oznacenie"/>
      <w:r w:rsidRPr="00AE787D">
        <w:rPr>
          <w:rFonts w:ascii="Times New Roman" w:hAnsi="Times New Roman"/>
          <w:color w:val="000000"/>
          <w:lang w:val="sk-SK"/>
        </w:rPr>
        <w:t xml:space="preserve">c) </w:t>
      </w:r>
      <w:bookmarkStart w:id="1539" w:name="paragraf-19.odsek-27.pismeno-c.text"/>
      <w:bookmarkEnd w:id="1538"/>
      <w:r w:rsidRPr="00AE787D">
        <w:rPr>
          <w:rFonts w:ascii="Times New Roman" w:hAnsi="Times New Roman"/>
          <w:color w:val="000000"/>
          <w:lang w:val="sk-SK"/>
        </w:rPr>
        <w:t xml:space="preserve">mať vplyv na tuhosť, priľnavosť a farbu náteru. </w:t>
      </w:r>
      <w:bookmarkEnd w:id="1539"/>
    </w:p>
    <w:p w14:paraId="78365703" w14:textId="77777777" w:rsidR="0030755E" w:rsidRPr="00AE787D" w:rsidRDefault="00AE787D">
      <w:pPr>
        <w:spacing w:before="225" w:after="225" w:line="264" w:lineRule="auto"/>
        <w:ind w:left="345"/>
        <w:rPr>
          <w:lang w:val="sk-SK"/>
        </w:rPr>
      </w:pPr>
      <w:bookmarkStart w:id="1540" w:name="paragraf-19.odsek-28"/>
      <w:bookmarkEnd w:id="1528"/>
      <w:bookmarkEnd w:id="1537"/>
      <w:r w:rsidRPr="00AE787D">
        <w:rPr>
          <w:rFonts w:ascii="Times New Roman" w:hAnsi="Times New Roman"/>
          <w:color w:val="000000"/>
          <w:lang w:val="sk-SK"/>
        </w:rPr>
        <w:t xml:space="preserve"> </w:t>
      </w:r>
      <w:bookmarkStart w:id="1541" w:name="paragraf-19.odsek-28.oznacenie"/>
      <w:r w:rsidRPr="00AE787D">
        <w:rPr>
          <w:rFonts w:ascii="Times New Roman" w:hAnsi="Times New Roman"/>
          <w:color w:val="000000"/>
          <w:lang w:val="sk-SK"/>
        </w:rPr>
        <w:t xml:space="preserve">(28) </w:t>
      </w:r>
      <w:bookmarkEnd w:id="1541"/>
      <w:r w:rsidRPr="00AE787D">
        <w:rPr>
          <w:rFonts w:ascii="Times New Roman" w:hAnsi="Times New Roman"/>
          <w:color w:val="000000"/>
          <w:lang w:val="sk-SK"/>
        </w:rPr>
        <w:t>Dopravné podniky</w:t>
      </w:r>
      <w:hyperlink w:anchor="poznamky.poznamka-33">
        <w:r w:rsidRPr="00AE787D">
          <w:rPr>
            <w:rFonts w:ascii="Times New Roman" w:hAnsi="Times New Roman"/>
            <w:color w:val="000000"/>
            <w:sz w:val="18"/>
            <w:vertAlign w:val="superscript"/>
            <w:lang w:val="sk-SK"/>
          </w:rPr>
          <w:t>33</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môžu označiť svoje vozidlá vlastným evidenčným číslom vozidla, ktoré môže byť vyhotovené z reflexného materiálu triedy 2,</w:t>
      </w:r>
      <w:hyperlink w:anchor="poznamky.poznamka-5">
        <w:r w:rsidRPr="00AE787D">
          <w:rPr>
            <w:rFonts w:ascii="Times New Roman" w:hAnsi="Times New Roman"/>
            <w:color w:val="000000"/>
            <w:sz w:val="18"/>
            <w:vertAlign w:val="superscript"/>
            <w:lang w:val="sk-SK"/>
          </w:rPr>
          <w:t>5</w:t>
        </w:r>
        <w:r w:rsidRPr="00AE787D">
          <w:rPr>
            <w:rFonts w:ascii="Times New Roman" w:hAnsi="Times New Roman"/>
            <w:color w:val="0000FF"/>
            <w:u w:val="single"/>
            <w:lang w:val="sk-SK"/>
          </w:rPr>
          <w:t>)</w:t>
        </w:r>
      </w:hyperlink>
      <w:bookmarkStart w:id="1542" w:name="paragraf-19.odsek-28.text"/>
      <w:r w:rsidRPr="00AE787D">
        <w:rPr>
          <w:rFonts w:ascii="Times New Roman" w:hAnsi="Times New Roman"/>
          <w:color w:val="000000"/>
          <w:lang w:val="sk-SK"/>
        </w:rPr>
        <w:t xml:space="preserve"> alebo z materiálu schváleného podľa predpisu Európskej hospodárskej komisie č. 104. Výška znakov nemôže byť vyššia ako 200 mm. </w:t>
      </w:r>
      <w:r w:rsidRPr="00AE787D">
        <w:rPr>
          <w:rFonts w:ascii="Times New Roman" w:hAnsi="Times New Roman"/>
          <w:color w:val="000000"/>
          <w:lang w:val="sk-SK"/>
        </w:rPr>
        <w:lastRenderedPageBreak/>
        <w:t xml:space="preserve">Vpredu možno použiť biele odrazové značenie, na boku možno použiť biele alebo žlté odrazové značenie a vzadu červené alebo žlté odrazové značenie. </w:t>
      </w:r>
      <w:bookmarkEnd w:id="1542"/>
    </w:p>
    <w:p w14:paraId="57B50FF1" w14:textId="77777777" w:rsidR="0030755E" w:rsidRPr="00AE787D" w:rsidRDefault="00AE787D">
      <w:pPr>
        <w:spacing w:before="225" w:after="225" w:line="264" w:lineRule="auto"/>
        <w:ind w:left="270"/>
        <w:jc w:val="center"/>
        <w:rPr>
          <w:lang w:val="sk-SK"/>
        </w:rPr>
      </w:pPr>
      <w:bookmarkStart w:id="1543" w:name="paragraf-20.oznacenie"/>
      <w:bookmarkStart w:id="1544" w:name="paragraf-20"/>
      <w:bookmarkEnd w:id="1397"/>
      <w:bookmarkEnd w:id="1540"/>
      <w:r w:rsidRPr="00AE787D">
        <w:rPr>
          <w:rFonts w:ascii="Times New Roman" w:hAnsi="Times New Roman"/>
          <w:b/>
          <w:color w:val="000000"/>
          <w:lang w:val="sk-SK"/>
        </w:rPr>
        <w:t xml:space="preserve"> § 20 </w:t>
      </w:r>
    </w:p>
    <w:p w14:paraId="58316226" w14:textId="77777777" w:rsidR="0030755E" w:rsidRPr="00AE787D" w:rsidRDefault="00AE787D">
      <w:pPr>
        <w:spacing w:after="0" w:line="264" w:lineRule="auto"/>
        <w:ind w:left="270"/>
        <w:jc w:val="center"/>
        <w:rPr>
          <w:lang w:val="sk-SK"/>
        </w:rPr>
      </w:pPr>
      <w:bookmarkStart w:id="1545" w:name="paragraf-20.nadpis"/>
      <w:bookmarkEnd w:id="1543"/>
      <w:r w:rsidRPr="00AE787D">
        <w:rPr>
          <w:rFonts w:ascii="Times New Roman" w:hAnsi="Times New Roman"/>
          <w:b/>
          <w:color w:val="000000"/>
          <w:lang w:val="sk-SK"/>
        </w:rPr>
        <w:t xml:space="preserve"> Prevádzka vozidiel s plynovým pohonom </w:t>
      </w:r>
    </w:p>
    <w:p w14:paraId="798F1E39" w14:textId="77777777" w:rsidR="0030755E" w:rsidRPr="00AE787D" w:rsidRDefault="0030755E">
      <w:pPr>
        <w:spacing w:after="0" w:line="264" w:lineRule="auto"/>
        <w:ind w:left="270"/>
        <w:jc w:val="center"/>
        <w:rPr>
          <w:lang w:val="sk-SK"/>
        </w:rPr>
      </w:pPr>
    </w:p>
    <w:p w14:paraId="0287696C"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24" w:anchor="paragraf-44.odsek-11.pismeno-k">
        <w:r w:rsidRPr="00AE787D">
          <w:rPr>
            <w:rFonts w:ascii="Times New Roman" w:hAnsi="Times New Roman"/>
            <w:b/>
            <w:color w:val="0000FF"/>
            <w:u w:val="single"/>
            <w:lang w:val="sk-SK"/>
          </w:rPr>
          <w:t>§ 44 ods. 11 písm. k) zákona</w:t>
        </w:r>
      </w:hyperlink>
      <w:r w:rsidRPr="00AE787D">
        <w:rPr>
          <w:rFonts w:ascii="Times New Roman" w:hAnsi="Times New Roman"/>
          <w:b/>
          <w:color w:val="000000"/>
          <w:lang w:val="sk-SK"/>
        </w:rPr>
        <w:t xml:space="preserve">] </w:t>
      </w:r>
    </w:p>
    <w:p w14:paraId="1FE3F953" w14:textId="77777777" w:rsidR="0030755E" w:rsidRPr="00AE787D" w:rsidRDefault="00AE787D">
      <w:pPr>
        <w:spacing w:after="0" w:line="264" w:lineRule="auto"/>
        <w:ind w:left="345"/>
        <w:rPr>
          <w:lang w:val="sk-SK"/>
        </w:rPr>
      </w:pPr>
      <w:bookmarkStart w:id="1546" w:name="paragraf-20.odsek-1"/>
      <w:bookmarkEnd w:id="1545"/>
      <w:r w:rsidRPr="00AE787D">
        <w:rPr>
          <w:rFonts w:ascii="Times New Roman" w:hAnsi="Times New Roman"/>
          <w:color w:val="000000"/>
          <w:lang w:val="sk-SK"/>
        </w:rPr>
        <w:t xml:space="preserve"> </w:t>
      </w:r>
      <w:bookmarkStart w:id="1547" w:name="paragraf-20.odsek-1.oznacenie"/>
      <w:r w:rsidRPr="00AE787D">
        <w:rPr>
          <w:rFonts w:ascii="Times New Roman" w:hAnsi="Times New Roman"/>
          <w:color w:val="000000"/>
          <w:lang w:val="sk-SK"/>
        </w:rPr>
        <w:t xml:space="preserve">(1) </w:t>
      </w:r>
      <w:bookmarkStart w:id="1548" w:name="paragraf-20.odsek-1.text"/>
      <w:bookmarkEnd w:id="1547"/>
      <w:r w:rsidRPr="00AE787D">
        <w:rPr>
          <w:rFonts w:ascii="Times New Roman" w:hAnsi="Times New Roman"/>
          <w:color w:val="000000"/>
          <w:lang w:val="sk-SK"/>
        </w:rPr>
        <w:t xml:space="preserve">Počas prevádzky vozidiel s plynovým zariadením musia byť dodržané tieto podmienky: </w:t>
      </w:r>
      <w:bookmarkEnd w:id="1548"/>
    </w:p>
    <w:p w14:paraId="07E0BBA0" w14:textId="77777777" w:rsidR="0030755E" w:rsidRPr="00AE787D" w:rsidRDefault="00AE787D">
      <w:pPr>
        <w:spacing w:after="0" w:line="264" w:lineRule="auto"/>
        <w:ind w:left="420"/>
        <w:rPr>
          <w:lang w:val="sk-SK"/>
        </w:rPr>
      </w:pPr>
      <w:bookmarkStart w:id="1549" w:name="paragraf-20.odsek-1.pismeno-a"/>
      <w:r w:rsidRPr="00AE787D">
        <w:rPr>
          <w:rFonts w:ascii="Times New Roman" w:hAnsi="Times New Roman"/>
          <w:color w:val="000000"/>
          <w:lang w:val="sk-SK"/>
        </w:rPr>
        <w:t xml:space="preserve"> </w:t>
      </w:r>
      <w:bookmarkStart w:id="1550" w:name="paragraf-20.odsek-1.pismeno-a.oznacenie"/>
      <w:r w:rsidRPr="00AE787D">
        <w:rPr>
          <w:rFonts w:ascii="Times New Roman" w:hAnsi="Times New Roman"/>
          <w:color w:val="000000"/>
          <w:lang w:val="sk-SK"/>
        </w:rPr>
        <w:t xml:space="preserve">a) </w:t>
      </w:r>
      <w:bookmarkStart w:id="1551" w:name="paragraf-20.odsek-1.pismeno-a.text"/>
      <w:bookmarkEnd w:id="1550"/>
      <w:r w:rsidRPr="00AE787D">
        <w:rPr>
          <w:rFonts w:ascii="Times New Roman" w:hAnsi="Times New Roman"/>
          <w:color w:val="000000"/>
          <w:lang w:val="sk-SK"/>
        </w:rPr>
        <w:t xml:space="preserve">pri vzniku poruchy plynového zariadenia </w:t>
      </w:r>
      <w:bookmarkEnd w:id="1551"/>
    </w:p>
    <w:p w14:paraId="538AA4C4" w14:textId="77777777" w:rsidR="0030755E" w:rsidRPr="00AE787D" w:rsidRDefault="00AE787D">
      <w:pPr>
        <w:spacing w:before="225" w:after="225" w:line="264" w:lineRule="auto"/>
        <w:ind w:left="495"/>
        <w:rPr>
          <w:lang w:val="sk-SK"/>
        </w:rPr>
      </w:pPr>
      <w:bookmarkStart w:id="1552" w:name="paragraf-20.odsek-1.pismeno-a.bod-1"/>
      <w:r w:rsidRPr="00AE787D">
        <w:rPr>
          <w:rFonts w:ascii="Times New Roman" w:hAnsi="Times New Roman"/>
          <w:color w:val="000000"/>
          <w:lang w:val="sk-SK"/>
        </w:rPr>
        <w:t xml:space="preserve"> </w:t>
      </w:r>
      <w:bookmarkStart w:id="1553" w:name="paragraf-20.odsek-1.pismeno-a.bod-1.ozna"/>
      <w:r w:rsidRPr="00AE787D">
        <w:rPr>
          <w:rFonts w:ascii="Times New Roman" w:hAnsi="Times New Roman"/>
          <w:color w:val="000000"/>
          <w:lang w:val="sk-SK"/>
        </w:rPr>
        <w:t xml:space="preserve">1. </w:t>
      </w:r>
      <w:bookmarkStart w:id="1554" w:name="paragraf-20.odsek-1.pismeno-a.bod-1.text"/>
      <w:bookmarkEnd w:id="1553"/>
      <w:r w:rsidRPr="00AE787D">
        <w:rPr>
          <w:rFonts w:ascii="Times New Roman" w:hAnsi="Times New Roman"/>
          <w:color w:val="000000"/>
          <w:lang w:val="sk-SK"/>
        </w:rPr>
        <w:t xml:space="preserve">musí byť vozidlo ihneď odstavené a musia byť vykonané dostatočné bezpečnostné opatrenia, </w:t>
      </w:r>
      <w:bookmarkEnd w:id="1554"/>
    </w:p>
    <w:p w14:paraId="08DFE386" w14:textId="77777777" w:rsidR="0030755E" w:rsidRPr="00AE787D" w:rsidRDefault="00AE787D">
      <w:pPr>
        <w:spacing w:before="225" w:after="225" w:line="264" w:lineRule="auto"/>
        <w:ind w:left="495"/>
        <w:rPr>
          <w:lang w:val="sk-SK"/>
        </w:rPr>
      </w:pPr>
      <w:bookmarkStart w:id="1555" w:name="paragraf-20.odsek-1.pismeno-a.bod-2"/>
      <w:bookmarkEnd w:id="1552"/>
      <w:r w:rsidRPr="00AE787D">
        <w:rPr>
          <w:rFonts w:ascii="Times New Roman" w:hAnsi="Times New Roman"/>
          <w:color w:val="000000"/>
          <w:lang w:val="sk-SK"/>
        </w:rPr>
        <w:t xml:space="preserve"> </w:t>
      </w:r>
      <w:bookmarkStart w:id="1556" w:name="paragraf-20.odsek-1.pismeno-a.bod-2.ozna"/>
      <w:r w:rsidRPr="00AE787D">
        <w:rPr>
          <w:rFonts w:ascii="Times New Roman" w:hAnsi="Times New Roman"/>
          <w:color w:val="000000"/>
          <w:lang w:val="sk-SK"/>
        </w:rPr>
        <w:t xml:space="preserve">2. </w:t>
      </w:r>
      <w:bookmarkStart w:id="1557" w:name="paragraf-20.odsek-1.pismeno-a.bod-2.text"/>
      <w:bookmarkEnd w:id="1556"/>
      <w:r w:rsidRPr="00AE787D">
        <w:rPr>
          <w:rFonts w:ascii="Times New Roman" w:hAnsi="Times New Roman"/>
          <w:color w:val="000000"/>
          <w:lang w:val="sk-SK"/>
        </w:rPr>
        <w:t xml:space="preserve">musia byť bezodkladne uzavreté uzatváracie ventily tlakových nádob s plynom; uzatváracie ventily musia byť uzavreté aj po ukončení prevádzky vozidla, ak nie sú zaisťované samočinne, </w:t>
      </w:r>
      <w:bookmarkEnd w:id="1557"/>
    </w:p>
    <w:p w14:paraId="102849E0" w14:textId="77777777" w:rsidR="0030755E" w:rsidRPr="00AE787D" w:rsidRDefault="00AE787D">
      <w:pPr>
        <w:spacing w:before="225" w:after="225" w:line="264" w:lineRule="auto"/>
        <w:ind w:left="420"/>
        <w:rPr>
          <w:lang w:val="sk-SK"/>
        </w:rPr>
      </w:pPr>
      <w:bookmarkStart w:id="1558" w:name="paragraf-20.odsek-1.pismeno-b"/>
      <w:bookmarkEnd w:id="1549"/>
      <w:bookmarkEnd w:id="1555"/>
      <w:r w:rsidRPr="00AE787D">
        <w:rPr>
          <w:rFonts w:ascii="Times New Roman" w:hAnsi="Times New Roman"/>
          <w:color w:val="000000"/>
          <w:lang w:val="sk-SK"/>
        </w:rPr>
        <w:t xml:space="preserve"> </w:t>
      </w:r>
      <w:bookmarkStart w:id="1559" w:name="paragraf-20.odsek-1.pismeno-b.oznacenie"/>
      <w:r w:rsidRPr="00AE787D">
        <w:rPr>
          <w:rFonts w:ascii="Times New Roman" w:hAnsi="Times New Roman"/>
          <w:color w:val="000000"/>
          <w:lang w:val="sk-SK"/>
        </w:rPr>
        <w:t xml:space="preserve">b) </w:t>
      </w:r>
      <w:bookmarkStart w:id="1560" w:name="paragraf-20.odsek-1.pismeno-b.text"/>
      <w:bookmarkEnd w:id="1559"/>
      <w:r w:rsidRPr="00AE787D">
        <w:rPr>
          <w:rFonts w:ascii="Times New Roman" w:hAnsi="Times New Roman"/>
          <w:color w:val="000000"/>
          <w:lang w:val="sk-SK"/>
        </w:rPr>
        <w:t xml:space="preserve">v kabíne vozidla pri plnení tlakových nádob s plynom, ošetrovaní a údržbe vozidla je zakázané fajčiť a manipulovať s otvoreným ohňom; na vozidlách vybavených nezávislým vykurovaním musí byť nezávislé vykurovanie mimo prevádzky, </w:t>
      </w:r>
      <w:bookmarkEnd w:id="1560"/>
    </w:p>
    <w:p w14:paraId="74A6C0B5" w14:textId="77777777" w:rsidR="0030755E" w:rsidRPr="00AE787D" w:rsidRDefault="00AE787D">
      <w:pPr>
        <w:spacing w:before="225" w:after="225" w:line="264" w:lineRule="auto"/>
        <w:ind w:left="420"/>
        <w:rPr>
          <w:lang w:val="sk-SK"/>
        </w:rPr>
      </w:pPr>
      <w:bookmarkStart w:id="1561" w:name="paragraf-20.odsek-1.pismeno-c"/>
      <w:bookmarkEnd w:id="1558"/>
      <w:r w:rsidRPr="00AE787D">
        <w:rPr>
          <w:rFonts w:ascii="Times New Roman" w:hAnsi="Times New Roman"/>
          <w:color w:val="000000"/>
          <w:lang w:val="sk-SK"/>
        </w:rPr>
        <w:t xml:space="preserve"> </w:t>
      </w:r>
      <w:bookmarkStart w:id="1562" w:name="paragraf-20.odsek-1.pismeno-c.oznacenie"/>
      <w:r w:rsidRPr="00AE787D">
        <w:rPr>
          <w:rFonts w:ascii="Times New Roman" w:hAnsi="Times New Roman"/>
          <w:color w:val="000000"/>
          <w:lang w:val="sk-SK"/>
        </w:rPr>
        <w:t xml:space="preserve">c) </w:t>
      </w:r>
      <w:bookmarkStart w:id="1563" w:name="paragraf-20.odsek-1.pismeno-c.text"/>
      <w:bookmarkEnd w:id="1562"/>
      <w:r w:rsidRPr="00AE787D">
        <w:rPr>
          <w:rFonts w:ascii="Times New Roman" w:hAnsi="Times New Roman"/>
          <w:color w:val="000000"/>
          <w:lang w:val="sk-SK"/>
        </w:rPr>
        <w:t xml:space="preserve">obsah plynových nádob s plynom je povolené vypúšťať len do voľného priestoru, kde nehrozí vznietenie vypúšťaného plynu, alebo do na to určených nádob, </w:t>
      </w:r>
      <w:bookmarkEnd w:id="1563"/>
    </w:p>
    <w:p w14:paraId="3C3BD1A5" w14:textId="77777777" w:rsidR="0030755E" w:rsidRPr="00AE787D" w:rsidRDefault="00AE787D">
      <w:pPr>
        <w:spacing w:before="225" w:after="225" w:line="264" w:lineRule="auto"/>
        <w:ind w:left="420"/>
        <w:rPr>
          <w:lang w:val="sk-SK"/>
        </w:rPr>
      </w:pPr>
      <w:bookmarkStart w:id="1564" w:name="paragraf-20.odsek-1.pismeno-d"/>
      <w:bookmarkEnd w:id="1561"/>
      <w:r w:rsidRPr="00AE787D">
        <w:rPr>
          <w:rFonts w:ascii="Times New Roman" w:hAnsi="Times New Roman"/>
          <w:color w:val="000000"/>
          <w:lang w:val="sk-SK"/>
        </w:rPr>
        <w:t xml:space="preserve"> </w:t>
      </w:r>
      <w:bookmarkStart w:id="1565" w:name="paragraf-20.odsek-1.pismeno-d.oznacenie"/>
      <w:r w:rsidRPr="00AE787D">
        <w:rPr>
          <w:rFonts w:ascii="Times New Roman" w:hAnsi="Times New Roman"/>
          <w:color w:val="000000"/>
          <w:lang w:val="sk-SK"/>
        </w:rPr>
        <w:t xml:space="preserve">d) </w:t>
      </w:r>
      <w:bookmarkStart w:id="1566" w:name="paragraf-20.odsek-1.pismeno-d.text"/>
      <w:bookmarkEnd w:id="1565"/>
      <w:r w:rsidRPr="00AE787D">
        <w:rPr>
          <w:rFonts w:ascii="Times New Roman" w:hAnsi="Times New Roman"/>
          <w:color w:val="000000"/>
          <w:lang w:val="sk-SK"/>
        </w:rPr>
        <w:t xml:space="preserve">tlakové nádoby s plynom na vozidle nemôžu byť vystavené pôsobeniu vonkajších zdrojov tepla. </w:t>
      </w:r>
      <w:bookmarkEnd w:id="1566"/>
    </w:p>
    <w:p w14:paraId="5DE68460" w14:textId="77777777" w:rsidR="0030755E" w:rsidRPr="00AE787D" w:rsidRDefault="00AE787D">
      <w:pPr>
        <w:spacing w:after="0" w:line="264" w:lineRule="auto"/>
        <w:ind w:left="345"/>
        <w:rPr>
          <w:lang w:val="sk-SK"/>
        </w:rPr>
      </w:pPr>
      <w:bookmarkStart w:id="1567" w:name="paragraf-20.odsek-2"/>
      <w:bookmarkEnd w:id="1546"/>
      <w:bookmarkEnd w:id="1564"/>
      <w:r w:rsidRPr="00AE787D">
        <w:rPr>
          <w:rFonts w:ascii="Times New Roman" w:hAnsi="Times New Roman"/>
          <w:color w:val="000000"/>
          <w:lang w:val="sk-SK"/>
        </w:rPr>
        <w:t xml:space="preserve"> </w:t>
      </w:r>
      <w:bookmarkStart w:id="1568" w:name="paragraf-20.odsek-2.oznacenie"/>
      <w:r w:rsidRPr="00AE787D">
        <w:rPr>
          <w:rFonts w:ascii="Times New Roman" w:hAnsi="Times New Roman"/>
          <w:color w:val="000000"/>
          <w:lang w:val="sk-SK"/>
        </w:rPr>
        <w:t xml:space="preserve">(2) </w:t>
      </w:r>
      <w:bookmarkStart w:id="1569" w:name="paragraf-20.odsek-2.text"/>
      <w:bookmarkEnd w:id="1568"/>
      <w:r w:rsidRPr="00AE787D">
        <w:rPr>
          <w:rFonts w:ascii="Times New Roman" w:hAnsi="Times New Roman"/>
          <w:color w:val="000000"/>
          <w:lang w:val="sk-SK"/>
        </w:rPr>
        <w:t xml:space="preserve">Za poruchu plynového zariadenia sa považuje najmä </w:t>
      </w:r>
      <w:bookmarkEnd w:id="1569"/>
    </w:p>
    <w:p w14:paraId="6F71441E" w14:textId="77777777" w:rsidR="0030755E" w:rsidRPr="00AE787D" w:rsidRDefault="00AE787D">
      <w:pPr>
        <w:spacing w:before="225" w:after="225" w:line="264" w:lineRule="auto"/>
        <w:ind w:left="420"/>
        <w:rPr>
          <w:lang w:val="sk-SK"/>
        </w:rPr>
      </w:pPr>
      <w:bookmarkStart w:id="1570" w:name="paragraf-20.odsek-2.pismeno-a"/>
      <w:r w:rsidRPr="00AE787D">
        <w:rPr>
          <w:rFonts w:ascii="Times New Roman" w:hAnsi="Times New Roman"/>
          <w:color w:val="000000"/>
          <w:lang w:val="sk-SK"/>
        </w:rPr>
        <w:t xml:space="preserve"> </w:t>
      </w:r>
      <w:bookmarkStart w:id="1571" w:name="paragraf-20.odsek-2.pismeno-a.oznacenie"/>
      <w:r w:rsidRPr="00AE787D">
        <w:rPr>
          <w:rFonts w:ascii="Times New Roman" w:hAnsi="Times New Roman"/>
          <w:color w:val="000000"/>
          <w:lang w:val="sk-SK"/>
        </w:rPr>
        <w:t xml:space="preserve">a) </w:t>
      </w:r>
      <w:bookmarkStart w:id="1572" w:name="paragraf-20.odsek-2.pismeno-a.text"/>
      <w:bookmarkEnd w:id="1571"/>
      <w:r w:rsidRPr="00AE787D">
        <w:rPr>
          <w:rFonts w:ascii="Times New Roman" w:hAnsi="Times New Roman"/>
          <w:color w:val="000000"/>
          <w:lang w:val="sk-SK"/>
        </w:rPr>
        <w:t xml:space="preserve">unikanie plynu z ktorejkoľvek časti plynového zariadenia a porucha odvetrávacieho systému, </w:t>
      </w:r>
      <w:bookmarkEnd w:id="1572"/>
    </w:p>
    <w:p w14:paraId="674F2CA8" w14:textId="77777777" w:rsidR="0030755E" w:rsidRPr="00AE787D" w:rsidRDefault="00AE787D">
      <w:pPr>
        <w:spacing w:before="225" w:after="225" w:line="264" w:lineRule="auto"/>
        <w:ind w:left="420"/>
        <w:rPr>
          <w:lang w:val="sk-SK"/>
        </w:rPr>
      </w:pPr>
      <w:bookmarkStart w:id="1573" w:name="paragraf-20.odsek-2.pismeno-b"/>
      <w:bookmarkEnd w:id="1570"/>
      <w:r w:rsidRPr="00AE787D">
        <w:rPr>
          <w:rFonts w:ascii="Times New Roman" w:hAnsi="Times New Roman"/>
          <w:color w:val="000000"/>
          <w:lang w:val="sk-SK"/>
        </w:rPr>
        <w:t xml:space="preserve"> </w:t>
      </w:r>
      <w:bookmarkStart w:id="1574" w:name="paragraf-20.odsek-2.pismeno-b.oznacenie"/>
      <w:r w:rsidRPr="00AE787D">
        <w:rPr>
          <w:rFonts w:ascii="Times New Roman" w:hAnsi="Times New Roman"/>
          <w:color w:val="000000"/>
          <w:lang w:val="sk-SK"/>
        </w:rPr>
        <w:t xml:space="preserve">b) </w:t>
      </w:r>
      <w:bookmarkStart w:id="1575" w:name="paragraf-20.odsek-2.pismeno-b.text"/>
      <w:bookmarkEnd w:id="1574"/>
      <w:r w:rsidRPr="00AE787D">
        <w:rPr>
          <w:rFonts w:ascii="Times New Roman" w:hAnsi="Times New Roman"/>
          <w:color w:val="000000"/>
          <w:lang w:val="sk-SK"/>
        </w:rPr>
        <w:t xml:space="preserve">trvalé vypúšťanie plynu poistnými ventilmi, </w:t>
      </w:r>
      <w:bookmarkEnd w:id="1575"/>
    </w:p>
    <w:p w14:paraId="63710950" w14:textId="77777777" w:rsidR="0030755E" w:rsidRPr="00AE787D" w:rsidRDefault="00AE787D">
      <w:pPr>
        <w:spacing w:before="225" w:after="225" w:line="264" w:lineRule="auto"/>
        <w:ind w:left="420"/>
        <w:rPr>
          <w:lang w:val="sk-SK"/>
        </w:rPr>
      </w:pPr>
      <w:bookmarkStart w:id="1576" w:name="paragraf-20.odsek-2.pismeno-c"/>
      <w:bookmarkEnd w:id="1573"/>
      <w:r w:rsidRPr="00AE787D">
        <w:rPr>
          <w:rFonts w:ascii="Times New Roman" w:hAnsi="Times New Roman"/>
          <w:color w:val="000000"/>
          <w:lang w:val="sk-SK"/>
        </w:rPr>
        <w:t xml:space="preserve"> </w:t>
      </w:r>
      <w:bookmarkStart w:id="1577" w:name="paragraf-20.odsek-2.pismeno-c.oznacenie"/>
      <w:r w:rsidRPr="00AE787D">
        <w:rPr>
          <w:rFonts w:ascii="Times New Roman" w:hAnsi="Times New Roman"/>
          <w:color w:val="000000"/>
          <w:lang w:val="sk-SK"/>
        </w:rPr>
        <w:t xml:space="preserve">c) </w:t>
      </w:r>
      <w:bookmarkStart w:id="1578" w:name="paragraf-20.odsek-2.pismeno-c.text"/>
      <w:bookmarkEnd w:id="1577"/>
      <w:r w:rsidRPr="00AE787D">
        <w:rPr>
          <w:rFonts w:ascii="Times New Roman" w:hAnsi="Times New Roman"/>
          <w:color w:val="000000"/>
          <w:lang w:val="sk-SK"/>
        </w:rPr>
        <w:t xml:space="preserve">trhlina alebo poškodenie, ktoré by mohlo spôsobiť unikanie plynu, </w:t>
      </w:r>
      <w:bookmarkEnd w:id="1578"/>
    </w:p>
    <w:p w14:paraId="027F2B91" w14:textId="77777777" w:rsidR="0030755E" w:rsidRPr="00AE787D" w:rsidRDefault="00AE787D">
      <w:pPr>
        <w:spacing w:before="225" w:after="225" w:line="264" w:lineRule="auto"/>
        <w:ind w:left="420"/>
        <w:rPr>
          <w:lang w:val="sk-SK"/>
        </w:rPr>
      </w:pPr>
      <w:bookmarkStart w:id="1579" w:name="paragraf-20.odsek-2.pismeno-d"/>
      <w:bookmarkEnd w:id="1576"/>
      <w:r w:rsidRPr="00AE787D">
        <w:rPr>
          <w:rFonts w:ascii="Times New Roman" w:hAnsi="Times New Roman"/>
          <w:color w:val="000000"/>
          <w:lang w:val="sk-SK"/>
        </w:rPr>
        <w:t xml:space="preserve"> </w:t>
      </w:r>
      <w:bookmarkStart w:id="1580" w:name="paragraf-20.odsek-2.pismeno-d.oznacenie"/>
      <w:r w:rsidRPr="00AE787D">
        <w:rPr>
          <w:rFonts w:ascii="Times New Roman" w:hAnsi="Times New Roman"/>
          <w:color w:val="000000"/>
          <w:lang w:val="sk-SK"/>
        </w:rPr>
        <w:t xml:space="preserve">d) </w:t>
      </w:r>
      <w:bookmarkStart w:id="1581" w:name="paragraf-20.odsek-2.pismeno-d.text"/>
      <w:bookmarkEnd w:id="1580"/>
      <w:r w:rsidRPr="00AE787D">
        <w:rPr>
          <w:rFonts w:ascii="Times New Roman" w:hAnsi="Times New Roman"/>
          <w:color w:val="000000"/>
          <w:lang w:val="sk-SK"/>
        </w:rPr>
        <w:t xml:space="preserve">porucha redukčného zariadenia, regulátora tlaku, zmiešavača alebo vstrekovacích ventilov, tlakomeru, uzatváracích alebo spätných ventilov a upevnenia tlakových nádob s plynom, </w:t>
      </w:r>
      <w:bookmarkEnd w:id="1581"/>
    </w:p>
    <w:p w14:paraId="63B7038F" w14:textId="77777777" w:rsidR="0030755E" w:rsidRPr="00AE787D" w:rsidRDefault="00AE787D">
      <w:pPr>
        <w:spacing w:before="225" w:after="225" w:line="264" w:lineRule="auto"/>
        <w:ind w:left="420"/>
        <w:rPr>
          <w:lang w:val="sk-SK"/>
        </w:rPr>
      </w:pPr>
      <w:bookmarkStart w:id="1582" w:name="paragraf-20.odsek-2.pismeno-e"/>
      <w:bookmarkEnd w:id="1579"/>
      <w:r w:rsidRPr="00AE787D">
        <w:rPr>
          <w:rFonts w:ascii="Times New Roman" w:hAnsi="Times New Roman"/>
          <w:color w:val="000000"/>
          <w:lang w:val="sk-SK"/>
        </w:rPr>
        <w:t xml:space="preserve"> </w:t>
      </w:r>
      <w:bookmarkStart w:id="1583" w:name="paragraf-20.odsek-2.pismeno-e.oznacenie"/>
      <w:r w:rsidRPr="00AE787D">
        <w:rPr>
          <w:rFonts w:ascii="Times New Roman" w:hAnsi="Times New Roman"/>
          <w:color w:val="000000"/>
          <w:lang w:val="sk-SK"/>
        </w:rPr>
        <w:t xml:space="preserve">e) </w:t>
      </w:r>
      <w:bookmarkStart w:id="1584" w:name="paragraf-20.odsek-2.pismeno-e.text"/>
      <w:bookmarkEnd w:id="1583"/>
      <w:r w:rsidRPr="00AE787D">
        <w:rPr>
          <w:rFonts w:ascii="Times New Roman" w:hAnsi="Times New Roman"/>
          <w:color w:val="000000"/>
          <w:lang w:val="sk-SK"/>
        </w:rPr>
        <w:t xml:space="preserve">ak dochádza k prietoku plynu do zmiešavača alebo vstrekovacích ventilov pri vypnutom motore, </w:t>
      </w:r>
      <w:bookmarkEnd w:id="1584"/>
    </w:p>
    <w:p w14:paraId="7F107364" w14:textId="77777777" w:rsidR="0030755E" w:rsidRPr="00AE787D" w:rsidRDefault="00AE787D">
      <w:pPr>
        <w:spacing w:before="225" w:after="225" w:line="264" w:lineRule="auto"/>
        <w:ind w:left="420"/>
        <w:rPr>
          <w:lang w:val="sk-SK"/>
        </w:rPr>
      </w:pPr>
      <w:bookmarkStart w:id="1585" w:name="paragraf-20.odsek-2.pismeno-f"/>
      <w:bookmarkEnd w:id="1582"/>
      <w:r w:rsidRPr="00AE787D">
        <w:rPr>
          <w:rFonts w:ascii="Times New Roman" w:hAnsi="Times New Roman"/>
          <w:color w:val="000000"/>
          <w:lang w:val="sk-SK"/>
        </w:rPr>
        <w:t xml:space="preserve"> </w:t>
      </w:r>
      <w:bookmarkStart w:id="1586" w:name="paragraf-20.odsek-2.pismeno-f.oznacenie"/>
      <w:r w:rsidRPr="00AE787D">
        <w:rPr>
          <w:rFonts w:ascii="Times New Roman" w:hAnsi="Times New Roman"/>
          <w:color w:val="000000"/>
          <w:lang w:val="sk-SK"/>
        </w:rPr>
        <w:t xml:space="preserve">f) </w:t>
      </w:r>
      <w:bookmarkStart w:id="1587" w:name="paragraf-20.odsek-2.pismeno-f.text"/>
      <w:bookmarkEnd w:id="1586"/>
      <w:r w:rsidRPr="00AE787D">
        <w:rPr>
          <w:rFonts w:ascii="Times New Roman" w:hAnsi="Times New Roman"/>
          <w:color w:val="000000"/>
          <w:lang w:val="sk-SK"/>
        </w:rPr>
        <w:t xml:space="preserve">prekročenie prípustných limitov znečisťujúcich látok vo výfukových plynoch. </w:t>
      </w:r>
      <w:bookmarkEnd w:id="1587"/>
    </w:p>
    <w:p w14:paraId="3527D07E" w14:textId="77777777" w:rsidR="0030755E" w:rsidRPr="00AE787D" w:rsidRDefault="00AE787D">
      <w:pPr>
        <w:spacing w:before="225" w:after="225" w:line="264" w:lineRule="auto"/>
        <w:ind w:left="270"/>
        <w:jc w:val="center"/>
        <w:rPr>
          <w:lang w:val="sk-SK"/>
        </w:rPr>
      </w:pPr>
      <w:bookmarkStart w:id="1588" w:name="paragraf-21.oznacenie"/>
      <w:bookmarkStart w:id="1589" w:name="paragraf-21"/>
      <w:bookmarkEnd w:id="1544"/>
      <w:bookmarkEnd w:id="1567"/>
      <w:bookmarkEnd w:id="1585"/>
      <w:r w:rsidRPr="00AE787D">
        <w:rPr>
          <w:rFonts w:ascii="Times New Roman" w:hAnsi="Times New Roman"/>
          <w:b/>
          <w:color w:val="000000"/>
          <w:lang w:val="sk-SK"/>
        </w:rPr>
        <w:t xml:space="preserve"> § 21 </w:t>
      </w:r>
    </w:p>
    <w:p w14:paraId="537653B4" w14:textId="77777777" w:rsidR="0030755E" w:rsidRPr="00AE787D" w:rsidRDefault="00AE787D">
      <w:pPr>
        <w:spacing w:after="0" w:line="264" w:lineRule="auto"/>
        <w:ind w:left="270"/>
        <w:jc w:val="center"/>
        <w:rPr>
          <w:lang w:val="sk-SK"/>
        </w:rPr>
      </w:pPr>
      <w:bookmarkStart w:id="1590" w:name="paragraf-21.nadpis"/>
      <w:bookmarkEnd w:id="1588"/>
      <w:r w:rsidRPr="00AE787D">
        <w:rPr>
          <w:rFonts w:ascii="Times New Roman" w:hAnsi="Times New Roman"/>
          <w:b/>
          <w:color w:val="000000"/>
          <w:lang w:val="sk-SK"/>
        </w:rPr>
        <w:t xml:space="preserve"> Prevádzka zvláštnych vozidiel </w:t>
      </w:r>
    </w:p>
    <w:p w14:paraId="7D7609BD" w14:textId="77777777" w:rsidR="0030755E" w:rsidRPr="00AE787D" w:rsidRDefault="0030755E">
      <w:pPr>
        <w:spacing w:after="0" w:line="264" w:lineRule="auto"/>
        <w:ind w:left="270"/>
        <w:jc w:val="center"/>
        <w:rPr>
          <w:lang w:val="sk-SK"/>
        </w:rPr>
      </w:pPr>
    </w:p>
    <w:p w14:paraId="34608056"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25" w:anchor="paragraf-44.odsek-11.pismeno-l">
        <w:r w:rsidRPr="00AE787D">
          <w:rPr>
            <w:rFonts w:ascii="Times New Roman" w:hAnsi="Times New Roman"/>
            <w:b/>
            <w:color w:val="0000FF"/>
            <w:u w:val="single"/>
            <w:lang w:val="sk-SK"/>
          </w:rPr>
          <w:t>§ 44 ods. 11 písm. l) zákona</w:t>
        </w:r>
      </w:hyperlink>
      <w:r w:rsidRPr="00AE787D">
        <w:rPr>
          <w:rFonts w:ascii="Times New Roman" w:hAnsi="Times New Roman"/>
          <w:b/>
          <w:color w:val="000000"/>
          <w:lang w:val="sk-SK"/>
        </w:rPr>
        <w:t xml:space="preserve">] </w:t>
      </w:r>
    </w:p>
    <w:p w14:paraId="752833A3" w14:textId="77777777" w:rsidR="0030755E" w:rsidRPr="00AE787D" w:rsidRDefault="00AE787D">
      <w:pPr>
        <w:spacing w:before="225" w:after="225" w:line="264" w:lineRule="auto"/>
        <w:ind w:left="345"/>
        <w:rPr>
          <w:lang w:val="sk-SK"/>
        </w:rPr>
      </w:pPr>
      <w:bookmarkStart w:id="1591" w:name="paragraf-21.odsek-1"/>
      <w:bookmarkEnd w:id="1590"/>
      <w:r w:rsidRPr="00AE787D">
        <w:rPr>
          <w:rFonts w:ascii="Times New Roman" w:hAnsi="Times New Roman"/>
          <w:color w:val="000000"/>
          <w:lang w:val="sk-SK"/>
        </w:rPr>
        <w:t xml:space="preserve"> </w:t>
      </w:r>
      <w:bookmarkStart w:id="1592" w:name="paragraf-21.odsek-1.oznacenie"/>
      <w:r w:rsidRPr="00AE787D">
        <w:rPr>
          <w:rFonts w:ascii="Times New Roman" w:hAnsi="Times New Roman"/>
          <w:color w:val="000000"/>
          <w:lang w:val="sk-SK"/>
        </w:rPr>
        <w:t xml:space="preserve">(1) </w:t>
      </w:r>
      <w:bookmarkStart w:id="1593" w:name="paragraf-21.odsek-1.text"/>
      <w:bookmarkEnd w:id="1592"/>
      <w:r w:rsidRPr="00AE787D">
        <w:rPr>
          <w:rFonts w:ascii="Times New Roman" w:hAnsi="Times New Roman"/>
          <w:color w:val="000000"/>
          <w:lang w:val="sk-SK"/>
        </w:rPr>
        <w:t xml:space="preserve">Počas prevádzky v cestnej premávke musia byť pracovné nástroje zvláštneho vozidla prepravované len v schválenej prepravnej polohe. Zvláštne vozidlo nemôže byť zdrojom znečistenia alebo poškodenia cesty. Jeho zásobníky, pracovné nástroje, najmä nakladacia lopata, paletizačné vidly, musia byť prázdne, teda bez náplne, nákladu, bremena. </w:t>
      </w:r>
      <w:bookmarkEnd w:id="1593"/>
    </w:p>
    <w:p w14:paraId="2251F099" w14:textId="77777777" w:rsidR="0030755E" w:rsidRPr="00AE787D" w:rsidRDefault="00AE787D">
      <w:pPr>
        <w:spacing w:before="225" w:after="225" w:line="264" w:lineRule="auto"/>
        <w:ind w:left="345"/>
        <w:rPr>
          <w:lang w:val="sk-SK"/>
        </w:rPr>
      </w:pPr>
      <w:bookmarkStart w:id="1594" w:name="paragraf-21.odsek-2"/>
      <w:bookmarkEnd w:id="1591"/>
      <w:r w:rsidRPr="00AE787D">
        <w:rPr>
          <w:rFonts w:ascii="Times New Roman" w:hAnsi="Times New Roman"/>
          <w:color w:val="000000"/>
          <w:lang w:val="sk-SK"/>
        </w:rPr>
        <w:lastRenderedPageBreak/>
        <w:t xml:space="preserve"> </w:t>
      </w:r>
      <w:bookmarkStart w:id="1595" w:name="paragraf-21.odsek-2.oznacenie"/>
      <w:r w:rsidRPr="00AE787D">
        <w:rPr>
          <w:rFonts w:ascii="Times New Roman" w:hAnsi="Times New Roman"/>
          <w:color w:val="000000"/>
          <w:lang w:val="sk-SK"/>
        </w:rPr>
        <w:t xml:space="preserve">(2) </w:t>
      </w:r>
      <w:bookmarkStart w:id="1596" w:name="paragraf-21.odsek-2.text"/>
      <w:bookmarkEnd w:id="1595"/>
      <w:ins w:id="1597" w:author="Gregušová, Gabriela" w:date="2026-06-04T08:22:00Z">
        <w:r w:rsidR="007A10D7">
          <w:rPr>
            <w:rFonts w:ascii="Times New Roman" w:hAnsi="Times New Roman"/>
            <w:color w:val="000000"/>
            <w:lang w:val="sk-SK"/>
          </w:rPr>
          <w:t xml:space="preserve">Necestné pojazdné stroje, </w:t>
        </w:r>
      </w:ins>
      <w:ins w:id="1598" w:author="Gregušová, Gabriela" w:date="2026-06-04T08:23:00Z">
        <w:r w:rsidR="007A10D7">
          <w:rPr>
            <w:rFonts w:ascii="Times New Roman" w:hAnsi="Times New Roman"/>
            <w:color w:val="000000"/>
            <w:lang w:val="sk-SK"/>
          </w:rPr>
          <w:t>p</w:t>
        </w:r>
      </w:ins>
      <w:del w:id="1599" w:author="Gregušová, Gabriela" w:date="2026-06-04T08:23:00Z">
        <w:r w:rsidRPr="00AE787D" w:rsidDel="007A10D7">
          <w:rPr>
            <w:rFonts w:ascii="Times New Roman" w:hAnsi="Times New Roman"/>
            <w:color w:val="000000"/>
            <w:lang w:val="sk-SK"/>
          </w:rPr>
          <w:delText>P</w:delText>
        </w:r>
      </w:del>
      <w:r w:rsidRPr="00AE787D">
        <w:rPr>
          <w:rFonts w:ascii="Times New Roman" w:hAnsi="Times New Roman"/>
          <w:color w:val="000000"/>
          <w:lang w:val="sk-SK"/>
        </w:rPr>
        <w:t xml:space="preserve">racovné stroje samohybné alebo traktory v zapojení s ťahaným vymeniteľným strojom, pracovným strojom neseným alebo s výmennou nadstavbou, ktorých celková šírka je väčšia ako 2,55 m alebo ktoré nespĺňajú technické požiadavky z hľadiska vonkajších ostrých hrán a výčnelkov, musia mať počas prevádzky v cestnej premávke vždy v činnosti vonkajšie osvetlenie, a to aj za nezníženej viditeľnosti. </w:t>
      </w:r>
      <w:bookmarkEnd w:id="1596"/>
    </w:p>
    <w:p w14:paraId="3C87E524" w14:textId="77777777" w:rsidR="0030755E" w:rsidRPr="00AE787D" w:rsidRDefault="00AE787D">
      <w:pPr>
        <w:spacing w:before="225" w:after="225" w:line="264" w:lineRule="auto"/>
        <w:ind w:left="345"/>
        <w:rPr>
          <w:lang w:val="sk-SK"/>
        </w:rPr>
      </w:pPr>
      <w:bookmarkStart w:id="1600" w:name="paragraf-21.odsek-3"/>
      <w:bookmarkEnd w:id="1594"/>
      <w:r w:rsidRPr="00AE787D">
        <w:rPr>
          <w:rFonts w:ascii="Times New Roman" w:hAnsi="Times New Roman"/>
          <w:color w:val="000000"/>
          <w:lang w:val="sk-SK"/>
        </w:rPr>
        <w:t xml:space="preserve"> </w:t>
      </w:r>
      <w:bookmarkStart w:id="1601" w:name="paragraf-21.odsek-3.oznacenie"/>
      <w:r w:rsidRPr="00AE787D">
        <w:rPr>
          <w:rFonts w:ascii="Times New Roman" w:hAnsi="Times New Roman"/>
          <w:color w:val="000000"/>
          <w:lang w:val="sk-SK"/>
        </w:rPr>
        <w:t xml:space="preserve">(3) </w:t>
      </w:r>
      <w:bookmarkStart w:id="1602" w:name="paragraf-21.odsek-3.text"/>
      <w:bookmarkEnd w:id="1601"/>
      <w:r w:rsidRPr="00AE787D">
        <w:rPr>
          <w:rFonts w:ascii="Times New Roman" w:hAnsi="Times New Roman"/>
          <w:color w:val="000000"/>
          <w:lang w:val="sk-SK"/>
        </w:rPr>
        <w:t xml:space="preserve">Traktor s čelne neseným strojom alebo čelne namontovanou výmennou nadstavbou zakrývajúcou predné osvetlenie traktora musí byť vybavený doplnkovými stretávacími svetlometmi, doplnkovými obrysovými svietidlami a smerovými svietidlami, ktoré sú homologizované. Toto osvetlenie musí byť uvedené do činnosti počas nesenia stroja alebo pri namontovanej výmennej nadstavbe. </w:t>
      </w:r>
      <w:bookmarkEnd w:id="1602"/>
    </w:p>
    <w:p w14:paraId="446E5B76" w14:textId="77777777" w:rsidR="0030755E" w:rsidRPr="00AE787D" w:rsidRDefault="00AE787D">
      <w:pPr>
        <w:spacing w:before="225" w:after="225" w:line="264" w:lineRule="auto"/>
        <w:ind w:left="345"/>
        <w:rPr>
          <w:lang w:val="sk-SK"/>
        </w:rPr>
      </w:pPr>
      <w:bookmarkStart w:id="1603" w:name="paragraf-21.odsek-4"/>
      <w:bookmarkEnd w:id="1600"/>
      <w:r w:rsidRPr="00AE787D">
        <w:rPr>
          <w:rFonts w:ascii="Times New Roman" w:hAnsi="Times New Roman"/>
          <w:color w:val="000000"/>
          <w:lang w:val="sk-SK"/>
        </w:rPr>
        <w:t xml:space="preserve"> </w:t>
      </w:r>
      <w:bookmarkStart w:id="1604" w:name="paragraf-21.odsek-4.oznacenie"/>
      <w:r w:rsidRPr="00AE787D">
        <w:rPr>
          <w:rFonts w:ascii="Times New Roman" w:hAnsi="Times New Roman"/>
          <w:color w:val="000000"/>
          <w:lang w:val="sk-SK"/>
        </w:rPr>
        <w:t xml:space="preserve">(4) </w:t>
      </w:r>
      <w:bookmarkStart w:id="1605" w:name="paragraf-21.odsek-4.text"/>
      <w:bookmarkEnd w:id="1604"/>
      <w:r w:rsidRPr="00AE787D">
        <w:rPr>
          <w:rFonts w:ascii="Times New Roman" w:hAnsi="Times New Roman"/>
          <w:color w:val="000000"/>
          <w:lang w:val="sk-SK"/>
        </w:rPr>
        <w:t xml:space="preserve">Na cestách sa môžu používať pásové vozidlá, len ak sú vybavené gumovými pásmi alebo kovovými pásmi s gumovými blokmi na dotykových plochách. Nosné kladky musia byť samostatne odpružené a opatrené gumovými obručami vysokými najmenej 40 mm. Gumové bloky alebo obruče nemôžu byť tvrdšie ako 70 Shore. Pripúšťa sa použitie aj iných materiálov s ekvivalentnými vlastnosťami. </w:t>
      </w:r>
      <w:bookmarkEnd w:id="1605"/>
    </w:p>
    <w:p w14:paraId="58B79F59" w14:textId="77777777" w:rsidR="0030755E" w:rsidRPr="00AE787D" w:rsidRDefault="00AE787D">
      <w:pPr>
        <w:spacing w:before="225" w:after="225" w:line="264" w:lineRule="auto"/>
        <w:ind w:left="345"/>
        <w:rPr>
          <w:lang w:val="sk-SK"/>
        </w:rPr>
      </w:pPr>
      <w:bookmarkStart w:id="1606" w:name="paragraf-21.odsek-5"/>
      <w:bookmarkEnd w:id="1603"/>
      <w:r w:rsidRPr="00AE787D">
        <w:rPr>
          <w:rFonts w:ascii="Times New Roman" w:hAnsi="Times New Roman"/>
          <w:color w:val="000000"/>
          <w:lang w:val="sk-SK"/>
        </w:rPr>
        <w:t xml:space="preserve"> </w:t>
      </w:r>
      <w:bookmarkStart w:id="1607" w:name="paragraf-21.odsek-5.oznacenie"/>
      <w:r w:rsidRPr="00AE787D">
        <w:rPr>
          <w:rFonts w:ascii="Times New Roman" w:hAnsi="Times New Roman"/>
          <w:color w:val="000000"/>
          <w:lang w:val="sk-SK"/>
        </w:rPr>
        <w:t xml:space="preserve">(5) </w:t>
      </w:r>
      <w:bookmarkStart w:id="1608" w:name="paragraf-21.odsek-5.text"/>
      <w:bookmarkEnd w:id="1607"/>
      <w:r w:rsidRPr="00AE787D">
        <w:rPr>
          <w:rFonts w:ascii="Times New Roman" w:hAnsi="Times New Roman"/>
          <w:color w:val="000000"/>
          <w:lang w:val="sk-SK"/>
        </w:rPr>
        <w:t xml:space="preserve">Na cestách sa môžu používať snežné pásové vozidlá najmä snežné rolby, snežné ratraky a snežné skútre, ak je povrch cesty pokrytý dostatočne silnou vrstvou snehu alebo ľadu tak, aby sa záberové lišty pásov nedotýkali povrchu cesty. </w:t>
      </w:r>
      <w:bookmarkEnd w:id="1608"/>
    </w:p>
    <w:p w14:paraId="1768FF3D" w14:textId="77777777" w:rsidR="0030755E" w:rsidRPr="00AE787D" w:rsidRDefault="00AE787D">
      <w:pPr>
        <w:spacing w:before="225" w:after="225" w:line="264" w:lineRule="auto"/>
        <w:ind w:left="345"/>
        <w:rPr>
          <w:lang w:val="sk-SK"/>
        </w:rPr>
      </w:pPr>
      <w:bookmarkStart w:id="1609" w:name="paragraf-21.odsek-6"/>
      <w:bookmarkEnd w:id="1606"/>
      <w:r w:rsidRPr="00AE787D">
        <w:rPr>
          <w:rFonts w:ascii="Times New Roman" w:hAnsi="Times New Roman"/>
          <w:color w:val="000000"/>
          <w:lang w:val="sk-SK"/>
        </w:rPr>
        <w:t xml:space="preserve"> </w:t>
      </w:r>
      <w:bookmarkStart w:id="1610" w:name="paragraf-21.odsek-6.oznacenie"/>
      <w:r w:rsidRPr="00AE787D">
        <w:rPr>
          <w:rFonts w:ascii="Times New Roman" w:hAnsi="Times New Roman"/>
          <w:color w:val="000000"/>
          <w:lang w:val="sk-SK"/>
        </w:rPr>
        <w:t xml:space="preserve">(6) </w:t>
      </w:r>
      <w:bookmarkStart w:id="1611" w:name="paragraf-21.odsek-6.text"/>
      <w:bookmarkEnd w:id="1610"/>
      <w:r w:rsidRPr="00AE787D">
        <w:rPr>
          <w:rFonts w:ascii="Times New Roman" w:hAnsi="Times New Roman"/>
          <w:color w:val="000000"/>
          <w:lang w:val="sk-SK"/>
        </w:rPr>
        <w:t xml:space="preserve">Pracovné svietidlá, svetlomety a obdobné zariadenia nie je prípustné používať počas obvyklej cestnej premávky. </w:t>
      </w:r>
      <w:bookmarkEnd w:id="1611"/>
    </w:p>
    <w:p w14:paraId="32147BD6" w14:textId="77777777" w:rsidR="0030755E" w:rsidRPr="00AE787D" w:rsidRDefault="00AE787D">
      <w:pPr>
        <w:spacing w:before="225" w:after="225" w:line="264" w:lineRule="auto"/>
        <w:ind w:left="345"/>
        <w:rPr>
          <w:lang w:val="sk-SK"/>
        </w:rPr>
      </w:pPr>
      <w:bookmarkStart w:id="1612" w:name="paragraf-21.odsek-7"/>
      <w:bookmarkEnd w:id="1609"/>
      <w:r w:rsidRPr="00AE787D">
        <w:rPr>
          <w:rFonts w:ascii="Times New Roman" w:hAnsi="Times New Roman"/>
          <w:color w:val="000000"/>
          <w:lang w:val="sk-SK"/>
        </w:rPr>
        <w:t xml:space="preserve"> </w:t>
      </w:r>
      <w:bookmarkStart w:id="1613" w:name="paragraf-21.odsek-7.oznacenie"/>
      <w:r w:rsidRPr="00AE787D">
        <w:rPr>
          <w:rFonts w:ascii="Times New Roman" w:hAnsi="Times New Roman"/>
          <w:color w:val="000000"/>
          <w:lang w:val="sk-SK"/>
        </w:rPr>
        <w:t xml:space="preserve">(7) </w:t>
      </w:r>
      <w:bookmarkEnd w:id="1613"/>
      <w:r w:rsidRPr="00AE787D">
        <w:rPr>
          <w:rFonts w:ascii="Times New Roman" w:hAnsi="Times New Roman"/>
          <w:color w:val="000000"/>
          <w:lang w:val="sk-SK"/>
        </w:rPr>
        <w:t xml:space="preserve">Vozidlá, ktoré z hľadiska konštrukcie nemôžu byť vybavené vlastným vonkajším osvetlením, musia byť počas prevádzky v cestnej premávke vybavené súpravou prenosných svetelných zariadení podľa </w:t>
      </w:r>
      <w:hyperlink w:anchor="paragraf-16.odsek-8">
        <w:r w:rsidRPr="00AE787D">
          <w:rPr>
            <w:rFonts w:ascii="Times New Roman" w:hAnsi="Times New Roman"/>
            <w:color w:val="0000FF"/>
            <w:u w:val="single"/>
            <w:lang w:val="sk-SK"/>
          </w:rPr>
          <w:t>§ 16 ods. 8</w:t>
        </w:r>
      </w:hyperlink>
      <w:bookmarkStart w:id="1614" w:name="paragraf-21.odsek-7.text"/>
      <w:r w:rsidRPr="00AE787D">
        <w:rPr>
          <w:rFonts w:ascii="Times New Roman" w:hAnsi="Times New Roman"/>
          <w:color w:val="000000"/>
          <w:lang w:val="sk-SK"/>
        </w:rPr>
        <w:t xml:space="preserve">. </w:t>
      </w:r>
      <w:bookmarkEnd w:id="1614"/>
    </w:p>
    <w:p w14:paraId="56DF8ED1" w14:textId="77777777" w:rsidR="0030755E" w:rsidRPr="00AE787D" w:rsidRDefault="00AE787D">
      <w:pPr>
        <w:spacing w:before="225" w:after="225" w:line="264" w:lineRule="auto"/>
        <w:ind w:left="345"/>
        <w:rPr>
          <w:lang w:val="sk-SK"/>
        </w:rPr>
      </w:pPr>
      <w:bookmarkStart w:id="1615" w:name="paragraf-21.odsek-8"/>
      <w:bookmarkEnd w:id="1612"/>
      <w:r w:rsidRPr="00AE787D">
        <w:rPr>
          <w:rFonts w:ascii="Times New Roman" w:hAnsi="Times New Roman"/>
          <w:color w:val="000000"/>
          <w:lang w:val="sk-SK"/>
        </w:rPr>
        <w:t xml:space="preserve"> </w:t>
      </w:r>
      <w:bookmarkStart w:id="1616" w:name="paragraf-21.odsek-8.oznacenie"/>
      <w:r w:rsidRPr="00AE787D">
        <w:rPr>
          <w:rFonts w:ascii="Times New Roman" w:hAnsi="Times New Roman"/>
          <w:color w:val="000000"/>
          <w:lang w:val="sk-SK"/>
        </w:rPr>
        <w:t xml:space="preserve">(8) </w:t>
      </w:r>
      <w:bookmarkStart w:id="1617" w:name="paragraf-21.odsek-8.text"/>
      <w:bookmarkEnd w:id="1616"/>
      <w:r w:rsidRPr="00AE787D">
        <w:rPr>
          <w:rFonts w:ascii="Times New Roman" w:hAnsi="Times New Roman"/>
          <w:color w:val="000000"/>
          <w:lang w:val="sk-SK"/>
        </w:rPr>
        <w:t xml:space="preserve">Pre </w:t>
      </w:r>
      <w:ins w:id="1618" w:author="Gregušová, Gabriela" w:date="2026-06-04T08:23:00Z">
        <w:r w:rsidR="007A10D7">
          <w:rPr>
            <w:rFonts w:ascii="Times New Roman" w:hAnsi="Times New Roman"/>
            <w:color w:val="000000"/>
            <w:lang w:val="sk-SK"/>
          </w:rPr>
          <w:t xml:space="preserve">necestné pojazdné stroje, </w:t>
        </w:r>
      </w:ins>
      <w:r w:rsidRPr="00AE787D">
        <w:rPr>
          <w:rFonts w:ascii="Times New Roman" w:hAnsi="Times New Roman"/>
          <w:color w:val="000000"/>
          <w:lang w:val="sk-SK"/>
        </w:rPr>
        <w:t xml:space="preserve">pracovné stroje samohybné, pracovné stroje nesené, ťahané vymeniteľné stroje za traktor a výmenné nadstavby, ktoré nespĺňajú predpísané technické požiadavky, najmä z hľadiska vonkajších výčnelkov alebo osvetlenia, môžu byť ustanovené ďalšie podmienky, obmedzenia alebo zákazy prevádzky za zníženej viditeľnosti. Tieto podmienky, obmedzenia alebo zákazy sú uvedené v osvedčení o evidencii časti II alebo v technickom osvedčení vozidla. </w:t>
      </w:r>
      <w:bookmarkEnd w:id="1617"/>
    </w:p>
    <w:p w14:paraId="5976CC1B" w14:textId="77777777" w:rsidR="0030755E" w:rsidRPr="00AE787D" w:rsidRDefault="00AE787D">
      <w:pPr>
        <w:spacing w:before="225" w:after="225" w:line="264" w:lineRule="auto"/>
        <w:ind w:left="270"/>
        <w:jc w:val="center"/>
        <w:rPr>
          <w:lang w:val="sk-SK"/>
        </w:rPr>
      </w:pPr>
      <w:bookmarkStart w:id="1619" w:name="paragraf-22.oznacenie"/>
      <w:bookmarkStart w:id="1620" w:name="paragraf-22"/>
      <w:bookmarkEnd w:id="1589"/>
      <w:bookmarkEnd w:id="1615"/>
      <w:r w:rsidRPr="00AE787D">
        <w:rPr>
          <w:rFonts w:ascii="Times New Roman" w:hAnsi="Times New Roman"/>
          <w:b/>
          <w:color w:val="000000"/>
          <w:lang w:val="sk-SK"/>
        </w:rPr>
        <w:t xml:space="preserve"> § 22 </w:t>
      </w:r>
    </w:p>
    <w:p w14:paraId="3D80FC07" w14:textId="77777777" w:rsidR="0030755E" w:rsidRPr="00AE787D" w:rsidRDefault="00AE787D">
      <w:pPr>
        <w:spacing w:after="0" w:line="264" w:lineRule="auto"/>
        <w:ind w:left="270"/>
        <w:jc w:val="center"/>
        <w:rPr>
          <w:lang w:val="sk-SK"/>
        </w:rPr>
      </w:pPr>
      <w:bookmarkStart w:id="1621" w:name="paragraf-22.nadpis"/>
      <w:bookmarkEnd w:id="1619"/>
      <w:r w:rsidRPr="00AE787D">
        <w:rPr>
          <w:rFonts w:ascii="Times New Roman" w:hAnsi="Times New Roman"/>
          <w:b/>
          <w:color w:val="000000"/>
          <w:lang w:val="sk-SK"/>
        </w:rPr>
        <w:t xml:space="preserve"> Doplnkové príslušenstvo vozidla </w:t>
      </w:r>
    </w:p>
    <w:p w14:paraId="185178AE" w14:textId="77777777" w:rsidR="0030755E" w:rsidRPr="00AE787D" w:rsidRDefault="0030755E">
      <w:pPr>
        <w:spacing w:after="0" w:line="264" w:lineRule="auto"/>
        <w:ind w:left="270"/>
        <w:jc w:val="center"/>
        <w:rPr>
          <w:lang w:val="sk-SK"/>
        </w:rPr>
      </w:pPr>
    </w:p>
    <w:p w14:paraId="088F606A"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26" w:anchor="paragraf-44.odsek-11.pismeno-m">
        <w:r w:rsidRPr="00AE787D">
          <w:rPr>
            <w:rFonts w:ascii="Times New Roman" w:hAnsi="Times New Roman"/>
            <w:b/>
            <w:color w:val="0000FF"/>
            <w:u w:val="single"/>
            <w:lang w:val="sk-SK"/>
          </w:rPr>
          <w:t>§ 44 ods. 11 písm. m) zákona</w:t>
        </w:r>
      </w:hyperlink>
      <w:r w:rsidRPr="00AE787D">
        <w:rPr>
          <w:rFonts w:ascii="Times New Roman" w:hAnsi="Times New Roman"/>
          <w:b/>
          <w:color w:val="000000"/>
          <w:lang w:val="sk-SK"/>
        </w:rPr>
        <w:t xml:space="preserve">] </w:t>
      </w:r>
    </w:p>
    <w:p w14:paraId="7F7274A2" w14:textId="77777777" w:rsidR="0030755E" w:rsidRPr="00AE787D" w:rsidRDefault="00AE787D">
      <w:pPr>
        <w:spacing w:before="225" w:after="225" w:line="264" w:lineRule="auto"/>
        <w:ind w:left="345"/>
        <w:rPr>
          <w:lang w:val="sk-SK"/>
        </w:rPr>
      </w:pPr>
      <w:bookmarkStart w:id="1622" w:name="paragraf-22.odsek-1"/>
      <w:bookmarkEnd w:id="1621"/>
      <w:r w:rsidRPr="00AE787D">
        <w:rPr>
          <w:rFonts w:ascii="Times New Roman" w:hAnsi="Times New Roman"/>
          <w:color w:val="000000"/>
          <w:lang w:val="sk-SK"/>
        </w:rPr>
        <w:t xml:space="preserve"> </w:t>
      </w:r>
      <w:bookmarkStart w:id="1623" w:name="paragraf-22.odsek-1.oznacenie"/>
      <w:r w:rsidRPr="00AE787D">
        <w:rPr>
          <w:rFonts w:ascii="Times New Roman" w:hAnsi="Times New Roman"/>
          <w:color w:val="000000"/>
          <w:lang w:val="sk-SK"/>
        </w:rPr>
        <w:t xml:space="preserve">(1) </w:t>
      </w:r>
      <w:bookmarkStart w:id="1624" w:name="paragraf-22.odsek-1.text"/>
      <w:bookmarkEnd w:id="1623"/>
      <w:r w:rsidRPr="00AE787D">
        <w:rPr>
          <w:rFonts w:ascii="Times New Roman" w:hAnsi="Times New Roman"/>
          <w:color w:val="000000"/>
          <w:lang w:val="sk-SK"/>
        </w:rPr>
        <w:t xml:space="preserve">Voľný koniec antény, ktorá je dlhšia ako 1,40 m a počas prevádzky v cestnej premávke by presahovala pôdorysný priemet obrysu vozidla, okrem výsuvných antén, musí byť pripevnený k vozidlu tak, aby anténa nepresahovala pôdorysný obrys vozidla. Antény musia z hľadiska vonkajších výčnelkov spĺňať technické požiadavky podľa predpisu Európskej hospodárskej komisie č. 26. </w:t>
      </w:r>
      <w:bookmarkEnd w:id="1624"/>
    </w:p>
    <w:p w14:paraId="64F1588B" w14:textId="77777777" w:rsidR="0030755E" w:rsidRPr="00AE787D" w:rsidRDefault="00AE787D">
      <w:pPr>
        <w:spacing w:before="225" w:after="225" w:line="264" w:lineRule="auto"/>
        <w:ind w:left="345"/>
        <w:rPr>
          <w:lang w:val="sk-SK"/>
        </w:rPr>
      </w:pPr>
      <w:bookmarkStart w:id="1625" w:name="paragraf-22.odsek-2"/>
      <w:bookmarkEnd w:id="1622"/>
      <w:r w:rsidRPr="00AE787D">
        <w:rPr>
          <w:rFonts w:ascii="Times New Roman" w:hAnsi="Times New Roman"/>
          <w:color w:val="000000"/>
          <w:lang w:val="sk-SK"/>
        </w:rPr>
        <w:t xml:space="preserve"> </w:t>
      </w:r>
      <w:bookmarkStart w:id="1626" w:name="paragraf-22.odsek-2.oznacenie"/>
      <w:r w:rsidRPr="00AE787D">
        <w:rPr>
          <w:rFonts w:ascii="Times New Roman" w:hAnsi="Times New Roman"/>
          <w:color w:val="000000"/>
          <w:lang w:val="sk-SK"/>
        </w:rPr>
        <w:t xml:space="preserve">(2) </w:t>
      </w:r>
      <w:bookmarkStart w:id="1627" w:name="paragraf-22.odsek-2.text"/>
      <w:bookmarkEnd w:id="1626"/>
      <w:r w:rsidRPr="00AE787D">
        <w:rPr>
          <w:rFonts w:ascii="Times New Roman" w:hAnsi="Times New Roman"/>
          <w:color w:val="000000"/>
          <w:lang w:val="sk-SK"/>
        </w:rPr>
        <w:t xml:space="preserve">Nosiče batožiny a podobné zariadenia, reklamné tabule, smerové tabuľky, označenie vozidiel taxislužby, označenie vozidiel autoškôl a iné zariadenia dodatočne montované na vozidlo musia byť spoľahlivo pripevnené k vozidlu, nemôžu presahovať pôdorysný obrys vozidla, okrem zadnej časti vozidla, a nemôžu mať žiadne hroty ani ostré hrany a výčnelky; vonkajšie časti vrátane </w:t>
      </w:r>
      <w:r w:rsidRPr="00AE787D">
        <w:rPr>
          <w:rFonts w:ascii="Times New Roman" w:hAnsi="Times New Roman"/>
          <w:color w:val="000000"/>
          <w:lang w:val="sk-SK"/>
        </w:rPr>
        <w:lastRenderedPageBreak/>
        <w:t xml:space="preserve">pripevňovacích častí musia mať polomer zakrivenia najmenej 2,50 mm. Z tejto hodnoty polomeru zakrivenia sú možné výnimky podľa predpisu Európskej hospodárskej komisie č. 26. Nosiče batožiny musia umožňovať spoľahlivé upevnenie prepravovaných predmetov. Upevnenie nosiča batožiny musí spoľahlivo odolať preťaženiu v pozdĺžnom smere najmenej o hodnotu 6 G. Nosiče batožiny a nosiče lyží musia z hľadiska vonkajších výčnelkov spĺňať technické požiadavky podľa predpisu Európskej hospodárskej komisie č. 26. </w:t>
      </w:r>
      <w:bookmarkEnd w:id="1627"/>
    </w:p>
    <w:p w14:paraId="19DEC9B4" w14:textId="77777777" w:rsidR="0030755E" w:rsidRPr="00AE787D" w:rsidRDefault="00AE787D">
      <w:pPr>
        <w:spacing w:before="225" w:after="225" w:line="264" w:lineRule="auto"/>
        <w:ind w:left="345"/>
        <w:rPr>
          <w:lang w:val="sk-SK"/>
        </w:rPr>
      </w:pPr>
      <w:bookmarkStart w:id="1628" w:name="paragraf-22.odsek-3"/>
      <w:bookmarkEnd w:id="1625"/>
      <w:r w:rsidRPr="00AE787D">
        <w:rPr>
          <w:rFonts w:ascii="Times New Roman" w:hAnsi="Times New Roman"/>
          <w:color w:val="000000"/>
          <w:lang w:val="sk-SK"/>
        </w:rPr>
        <w:t xml:space="preserve"> </w:t>
      </w:r>
      <w:bookmarkStart w:id="1629" w:name="paragraf-22.odsek-3.oznacenie"/>
      <w:r w:rsidRPr="00AE787D">
        <w:rPr>
          <w:rFonts w:ascii="Times New Roman" w:hAnsi="Times New Roman"/>
          <w:color w:val="000000"/>
          <w:lang w:val="sk-SK"/>
        </w:rPr>
        <w:t xml:space="preserve">(3) </w:t>
      </w:r>
      <w:bookmarkStart w:id="1630" w:name="paragraf-22.odsek-3.text"/>
      <w:bookmarkEnd w:id="1629"/>
      <w:r w:rsidRPr="00AE787D">
        <w:rPr>
          <w:rFonts w:ascii="Times New Roman" w:hAnsi="Times New Roman"/>
          <w:color w:val="000000"/>
          <w:lang w:val="sk-SK"/>
        </w:rPr>
        <w:t xml:space="preserve">Nádoba na rezervné palivo musí byť vyhotovená tak, aby palivo pri žiadnej polohe nádoby nemohlo vytekať. Nádoba vo vozidle musí byť umiestnená tak, že nepresahuje alebo netvorí obrys vozidla a je od rovín vymedzujúcich najväčšiu šírku vozidla vzdialená najmenej 150 mm a od roviny vymedzujúcej dĺžku vozidla vpredu alebo vzadu najmenej 250 mm. </w:t>
      </w:r>
      <w:bookmarkEnd w:id="1630"/>
    </w:p>
    <w:p w14:paraId="12ECC5E0" w14:textId="77777777" w:rsidR="0030755E" w:rsidRPr="00AE787D" w:rsidRDefault="00AE787D">
      <w:pPr>
        <w:spacing w:before="225" w:after="225" w:line="264" w:lineRule="auto"/>
        <w:ind w:left="345"/>
        <w:rPr>
          <w:lang w:val="sk-SK"/>
        </w:rPr>
      </w:pPr>
      <w:bookmarkStart w:id="1631" w:name="paragraf-22.odsek-4"/>
      <w:bookmarkEnd w:id="1628"/>
      <w:r w:rsidRPr="00AE787D">
        <w:rPr>
          <w:rFonts w:ascii="Times New Roman" w:hAnsi="Times New Roman"/>
          <w:color w:val="000000"/>
          <w:lang w:val="sk-SK"/>
        </w:rPr>
        <w:t xml:space="preserve"> </w:t>
      </w:r>
      <w:bookmarkStart w:id="1632" w:name="paragraf-22.odsek-4.oznacenie"/>
      <w:r w:rsidRPr="00AE787D">
        <w:rPr>
          <w:rFonts w:ascii="Times New Roman" w:hAnsi="Times New Roman"/>
          <w:color w:val="000000"/>
          <w:lang w:val="sk-SK"/>
        </w:rPr>
        <w:t xml:space="preserve">(4) </w:t>
      </w:r>
      <w:bookmarkStart w:id="1633" w:name="paragraf-22.odsek-4.text"/>
      <w:bookmarkEnd w:id="1632"/>
      <w:r w:rsidRPr="00AE787D">
        <w:rPr>
          <w:rFonts w:ascii="Times New Roman" w:hAnsi="Times New Roman"/>
          <w:color w:val="000000"/>
          <w:lang w:val="sk-SK"/>
        </w:rPr>
        <w:t xml:space="preserve">Prenosný výstražný trojuholník na vyznačenie núdzového státia vozidla na ceste musí byť homologizovaný podľa predpisu Európskej hospodárskej komisie č. 27. </w:t>
      </w:r>
      <w:bookmarkEnd w:id="1633"/>
    </w:p>
    <w:p w14:paraId="206FE0CB" w14:textId="77777777" w:rsidR="0030755E" w:rsidRPr="00AE787D" w:rsidRDefault="00AE787D">
      <w:pPr>
        <w:spacing w:before="225" w:after="225" w:line="264" w:lineRule="auto"/>
        <w:ind w:left="345"/>
        <w:rPr>
          <w:lang w:val="sk-SK"/>
        </w:rPr>
      </w:pPr>
      <w:bookmarkStart w:id="1634" w:name="paragraf-22.odsek-5"/>
      <w:bookmarkEnd w:id="1631"/>
      <w:r w:rsidRPr="00AE787D">
        <w:rPr>
          <w:rFonts w:ascii="Times New Roman" w:hAnsi="Times New Roman"/>
          <w:color w:val="000000"/>
          <w:lang w:val="sk-SK"/>
        </w:rPr>
        <w:t xml:space="preserve"> </w:t>
      </w:r>
      <w:bookmarkStart w:id="1635" w:name="paragraf-22.odsek-5.oznacenie"/>
      <w:r w:rsidRPr="00AE787D">
        <w:rPr>
          <w:rFonts w:ascii="Times New Roman" w:hAnsi="Times New Roman"/>
          <w:color w:val="000000"/>
          <w:lang w:val="sk-SK"/>
        </w:rPr>
        <w:t xml:space="preserve">(5) </w:t>
      </w:r>
      <w:bookmarkEnd w:id="1635"/>
      <w:r w:rsidRPr="00AE787D">
        <w:rPr>
          <w:rFonts w:ascii="Times New Roman" w:hAnsi="Times New Roman"/>
          <w:color w:val="000000"/>
          <w:lang w:val="sk-SK"/>
        </w:rPr>
        <w:t>Ťažné tyče alebo ťažné laná na vlečenie vozidiel musia byť zreteľne označené podľa osobitného predpisu.</w:t>
      </w:r>
      <w:hyperlink w:anchor="poznamky.poznamka-34">
        <w:r w:rsidRPr="00AE787D">
          <w:rPr>
            <w:rFonts w:ascii="Times New Roman" w:hAnsi="Times New Roman"/>
            <w:color w:val="000000"/>
            <w:sz w:val="18"/>
            <w:vertAlign w:val="superscript"/>
            <w:lang w:val="sk-SK"/>
          </w:rPr>
          <w:t>34</w:t>
        </w:r>
        <w:r w:rsidRPr="00AE787D">
          <w:rPr>
            <w:rFonts w:ascii="Times New Roman" w:hAnsi="Times New Roman"/>
            <w:color w:val="0000FF"/>
            <w:u w:val="single"/>
            <w:lang w:val="sk-SK"/>
          </w:rPr>
          <w:t>)</w:t>
        </w:r>
      </w:hyperlink>
      <w:bookmarkStart w:id="1636" w:name="paragraf-22.odsek-5.text"/>
      <w:r w:rsidRPr="00AE787D">
        <w:rPr>
          <w:rFonts w:ascii="Times New Roman" w:hAnsi="Times New Roman"/>
          <w:color w:val="000000"/>
          <w:lang w:val="sk-SK"/>
        </w:rPr>
        <w:t xml:space="preserve"> Ťažná tyč a ťažné lano musí spĺňať podmienku odolnosti pri pôsobení osovej sily 12 kN. </w:t>
      </w:r>
      <w:bookmarkEnd w:id="1636"/>
    </w:p>
    <w:p w14:paraId="7F0F8AFB" w14:textId="77777777" w:rsidR="0030755E" w:rsidRPr="00AE787D" w:rsidRDefault="00AE787D">
      <w:pPr>
        <w:spacing w:before="225" w:after="225" w:line="264" w:lineRule="auto"/>
        <w:ind w:left="345"/>
        <w:rPr>
          <w:lang w:val="sk-SK"/>
        </w:rPr>
      </w:pPr>
      <w:bookmarkStart w:id="1637" w:name="paragraf-22.odsek-6"/>
      <w:bookmarkEnd w:id="1634"/>
      <w:r w:rsidRPr="00AE787D">
        <w:rPr>
          <w:rFonts w:ascii="Times New Roman" w:hAnsi="Times New Roman"/>
          <w:color w:val="000000"/>
          <w:lang w:val="sk-SK"/>
        </w:rPr>
        <w:t xml:space="preserve"> </w:t>
      </w:r>
      <w:bookmarkStart w:id="1638" w:name="paragraf-22.odsek-6.oznacenie"/>
      <w:r w:rsidRPr="00AE787D">
        <w:rPr>
          <w:rFonts w:ascii="Times New Roman" w:hAnsi="Times New Roman"/>
          <w:color w:val="000000"/>
          <w:lang w:val="sk-SK"/>
        </w:rPr>
        <w:t xml:space="preserve">(6) </w:t>
      </w:r>
      <w:bookmarkEnd w:id="1638"/>
      <w:r w:rsidRPr="00AE787D">
        <w:rPr>
          <w:rFonts w:ascii="Times New Roman" w:hAnsi="Times New Roman"/>
          <w:color w:val="000000"/>
          <w:lang w:val="sk-SK"/>
        </w:rPr>
        <w:t>Ochranná prilba vodiča a spolujazdca vozidiel kategórie L alebo nosiča pracovných adaptérov kategórie PS a ich doplnkové príslušenstvo musia byť homologizované podľa predpisu Európskej hospodárskej komisie č. 22. Na ochranných prilbách spolujazdcov sa pripúšťa požitie výhľadu (štítu) so zníženou priepustnosťou svetla. Ochranná prilba cyklistov, kolobežkárov a vodičov samovyvažovacieho vozidla musí plniť technické požiadavky podľa technickej normy</w:t>
      </w:r>
      <w:hyperlink w:anchor="poznamky.poznamka-35">
        <w:r w:rsidRPr="00AE787D">
          <w:rPr>
            <w:rFonts w:ascii="Times New Roman" w:hAnsi="Times New Roman"/>
            <w:color w:val="000000"/>
            <w:sz w:val="18"/>
            <w:vertAlign w:val="superscript"/>
            <w:lang w:val="sk-SK"/>
          </w:rPr>
          <w:t>35</w:t>
        </w:r>
        <w:r w:rsidRPr="00AE787D">
          <w:rPr>
            <w:rFonts w:ascii="Times New Roman" w:hAnsi="Times New Roman"/>
            <w:color w:val="0000FF"/>
            <w:u w:val="single"/>
            <w:lang w:val="sk-SK"/>
          </w:rPr>
          <w:t>)</w:t>
        </w:r>
      </w:hyperlink>
      <w:bookmarkStart w:id="1639" w:name="paragraf-22.odsek-6.text"/>
      <w:r w:rsidRPr="00AE787D">
        <w:rPr>
          <w:rFonts w:ascii="Times New Roman" w:hAnsi="Times New Roman"/>
          <w:color w:val="000000"/>
          <w:lang w:val="sk-SK"/>
        </w:rPr>
        <w:t xml:space="preserve"> alebo inej obdobnej technickej špecifikácie s porovnateľnými alebo prísnejšími požiadavkami. </w:t>
      </w:r>
      <w:bookmarkEnd w:id="1639"/>
    </w:p>
    <w:p w14:paraId="1253CB14" w14:textId="77777777" w:rsidR="0030755E" w:rsidRPr="00AE787D" w:rsidRDefault="00AE787D">
      <w:pPr>
        <w:spacing w:before="225" w:after="225" w:line="264" w:lineRule="auto"/>
        <w:ind w:left="270"/>
        <w:jc w:val="center"/>
        <w:rPr>
          <w:lang w:val="sk-SK"/>
        </w:rPr>
      </w:pPr>
      <w:bookmarkStart w:id="1640" w:name="paragraf-23.oznacenie"/>
      <w:bookmarkStart w:id="1641" w:name="paragraf-23"/>
      <w:bookmarkEnd w:id="1620"/>
      <w:bookmarkEnd w:id="1637"/>
      <w:r w:rsidRPr="00AE787D">
        <w:rPr>
          <w:rFonts w:ascii="Times New Roman" w:hAnsi="Times New Roman"/>
          <w:b/>
          <w:color w:val="000000"/>
          <w:lang w:val="sk-SK"/>
        </w:rPr>
        <w:t xml:space="preserve"> § 23 </w:t>
      </w:r>
    </w:p>
    <w:p w14:paraId="33A2768A" w14:textId="77777777" w:rsidR="0030755E" w:rsidRPr="00AE787D" w:rsidRDefault="00AE787D">
      <w:pPr>
        <w:spacing w:after="0" w:line="264" w:lineRule="auto"/>
        <w:ind w:left="270"/>
        <w:jc w:val="center"/>
        <w:rPr>
          <w:lang w:val="sk-SK"/>
        </w:rPr>
      </w:pPr>
      <w:bookmarkStart w:id="1642" w:name="paragraf-23.nadpis"/>
      <w:bookmarkEnd w:id="1640"/>
      <w:r w:rsidRPr="00AE787D">
        <w:rPr>
          <w:rFonts w:ascii="Times New Roman" w:hAnsi="Times New Roman"/>
          <w:b/>
          <w:color w:val="000000"/>
          <w:lang w:val="sk-SK"/>
        </w:rPr>
        <w:t xml:space="preserve"> Doklad o rozmeroch vozidla </w:t>
      </w:r>
    </w:p>
    <w:p w14:paraId="7AAA4F6A" w14:textId="77777777" w:rsidR="0030755E" w:rsidRPr="00AE787D" w:rsidRDefault="0030755E">
      <w:pPr>
        <w:spacing w:after="0" w:line="264" w:lineRule="auto"/>
        <w:ind w:left="270"/>
        <w:jc w:val="center"/>
        <w:rPr>
          <w:lang w:val="sk-SK"/>
        </w:rPr>
      </w:pPr>
    </w:p>
    <w:p w14:paraId="72B59A0E"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27" w:anchor="paragraf-44.odsek-12">
        <w:r w:rsidRPr="00AE787D">
          <w:rPr>
            <w:rFonts w:ascii="Times New Roman" w:hAnsi="Times New Roman"/>
            <w:b/>
            <w:color w:val="0000FF"/>
            <w:u w:val="single"/>
            <w:lang w:val="sk-SK"/>
          </w:rPr>
          <w:t>§ 44 ods. 12 zákona</w:t>
        </w:r>
      </w:hyperlink>
      <w:r w:rsidRPr="00AE787D">
        <w:rPr>
          <w:rFonts w:ascii="Times New Roman" w:hAnsi="Times New Roman"/>
          <w:b/>
          <w:color w:val="000000"/>
          <w:lang w:val="sk-SK"/>
        </w:rPr>
        <w:t xml:space="preserve">] </w:t>
      </w:r>
    </w:p>
    <w:p w14:paraId="3BE3F15D" w14:textId="77777777" w:rsidR="0030755E" w:rsidRPr="00AE787D" w:rsidRDefault="00AE787D">
      <w:pPr>
        <w:spacing w:after="0" w:line="264" w:lineRule="auto"/>
        <w:ind w:left="345"/>
        <w:rPr>
          <w:lang w:val="sk-SK"/>
        </w:rPr>
      </w:pPr>
      <w:bookmarkStart w:id="1643" w:name="paragraf-23.odsek-1"/>
      <w:bookmarkEnd w:id="1642"/>
      <w:r w:rsidRPr="00AE787D">
        <w:rPr>
          <w:rFonts w:ascii="Times New Roman" w:hAnsi="Times New Roman"/>
          <w:color w:val="000000"/>
          <w:lang w:val="sk-SK"/>
        </w:rPr>
        <w:t xml:space="preserve"> </w:t>
      </w:r>
      <w:bookmarkStart w:id="1644" w:name="paragraf-23.odsek-1.oznacenie"/>
      <w:r w:rsidRPr="00AE787D">
        <w:rPr>
          <w:rFonts w:ascii="Times New Roman" w:hAnsi="Times New Roman"/>
          <w:color w:val="000000"/>
          <w:lang w:val="sk-SK"/>
        </w:rPr>
        <w:t xml:space="preserve">(1) </w:t>
      </w:r>
      <w:bookmarkStart w:id="1645" w:name="paragraf-23.odsek-1.text"/>
      <w:bookmarkEnd w:id="1644"/>
      <w:r w:rsidRPr="00AE787D">
        <w:rPr>
          <w:rFonts w:ascii="Times New Roman" w:hAnsi="Times New Roman"/>
          <w:color w:val="000000"/>
          <w:lang w:val="sk-SK"/>
        </w:rPr>
        <w:t xml:space="preserve">Vozidlá kategórií M2 a M3 a ich prípojné vozidlá kategórie O a vozidlá kategórií N2 a N3 a ich prípojné vozidlá kategórií O3 a O4 prvýkrát prihlásené do evidencie vozidiel po 1. januári 2006 musia byť vybavené jedným z týchto dokladov: </w:t>
      </w:r>
      <w:bookmarkEnd w:id="1645"/>
    </w:p>
    <w:p w14:paraId="32AF5461" w14:textId="77777777" w:rsidR="0030755E" w:rsidRPr="00AE787D" w:rsidRDefault="00AE787D">
      <w:pPr>
        <w:spacing w:before="225" w:after="225" w:line="264" w:lineRule="auto"/>
        <w:ind w:left="420"/>
        <w:rPr>
          <w:lang w:val="sk-SK"/>
        </w:rPr>
      </w:pPr>
      <w:bookmarkStart w:id="1646" w:name="paragraf-23.odsek-1.pismeno-a"/>
      <w:r w:rsidRPr="00AE787D">
        <w:rPr>
          <w:rFonts w:ascii="Times New Roman" w:hAnsi="Times New Roman"/>
          <w:color w:val="000000"/>
          <w:lang w:val="sk-SK"/>
        </w:rPr>
        <w:t xml:space="preserve"> </w:t>
      </w:r>
      <w:bookmarkStart w:id="1647" w:name="paragraf-23.odsek-1.pismeno-a.oznacenie"/>
      <w:r w:rsidRPr="00AE787D">
        <w:rPr>
          <w:rFonts w:ascii="Times New Roman" w:hAnsi="Times New Roman"/>
          <w:color w:val="000000"/>
          <w:lang w:val="sk-SK"/>
        </w:rPr>
        <w:t xml:space="preserve">a) </w:t>
      </w:r>
      <w:bookmarkEnd w:id="1647"/>
      <w:r w:rsidRPr="00AE787D">
        <w:rPr>
          <w:rFonts w:ascii="Times New Roman" w:hAnsi="Times New Roman"/>
          <w:color w:val="000000"/>
          <w:lang w:val="sk-SK"/>
        </w:rPr>
        <w:t xml:space="preserve">kombináciou výrobného štítku a štítku rozmerov podľa </w:t>
      </w:r>
      <w:hyperlink w:anchor="prilohy.priloha-priloha_c_3k_vyhlaske_c_134_2018_z_z">
        <w:r w:rsidRPr="00AE787D">
          <w:rPr>
            <w:rFonts w:ascii="Times New Roman" w:hAnsi="Times New Roman"/>
            <w:color w:val="0000FF"/>
            <w:u w:val="single"/>
            <w:lang w:val="sk-SK"/>
          </w:rPr>
          <w:t>prílohy č. 3</w:t>
        </w:r>
      </w:hyperlink>
      <w:r w:rsidRPr="00AE787D">
        <w:rPr>
          <w:rFonts w:ascii="Times New Roman" w:hAnsi="Times New Roman"/>
          <w:color w:val="000000"/>
          <w:lang w:val="sk-SK"/>
        </w:rPr>
        <w:t xml:space="preserve"> vytvorených a pripevnených podľa osobitného predpisu,</w:t>
      </w:r>
      <w:hyperlink w:anchor="poznamky.poznamka-36">
        <w:r w:rsidRPr="00AE787D">
          <w:rPr>
            <w:rFonts w:ascii="Times New Roman" w:hAnsi="Times New Roman"/>
            <w:color w:val="000000"/>
            <w:sz w:val="18"/>
            <w:vertAlign w:val="superscript"/>
            <w:lang w:val="sk-SK"/>
          </w:rPr>
          <w:t>36</w:t>
        </w:r>
        <w:r w:rsidRPr="00AE787D">
          <w:rPr>
            <w:rFonts w:ascii="Times New Roman" w:hAnsi="Times New Roman"/>
            <w:color w:val="0000FF"/>
            <w:u w:val="single"/>
            <w:lang w:val="sk-SK"/>
          </w:rPr>
          <w:t>)</w:t>
        </w:r>
      </w:hyperlink>
      <w:bookmarkStart w:id="1648" w:name="paragraf-23.odsek-1.pismeno-a.text"/>
      <w:r w:rsidRPr="00AE787D">
        <w:rPr>
          <w:rFonts w:ascii="Times New Roman" w:hAnsi="Times New Roman"/>
          <w:color w:val="000000"/>
          <w:lang w:val="sk-SK"/>
        </w:rPr>
        <w:t xml:space="preserve"> </w:t>
      </w:r>
      <w:bookmarkEnd w:id="1648"/>
    </w:p>
    <w:p w14:paraId="0B44CDAE" w14:textId="77777777" w:rsidR="0030755E" w:rsidRPr="00AE787D" w:rsidRDefault="00AE787D">
      <w:pPr>
        <w:spacing w:before="225" w:after="225" w:line="264" w:lineRule="auto"/>
        <w:ind w:left="420"/>
        <w:rPr>
          <w:lang w:val="sk-SK"/>
        </w:rPr>
      </w:pPr>
      <w:bookmarkStart w:id="1649" w:name="paragraf-23.odsek-1.pismeno-b"/>
      <w:bookmarkEnd w:id="1646"/>
      <w:r w:rsidRPr="00AE787D">
        <w:rPr>
          <w:rFonts w:ascii="Times New Roman" w:hAnsi="Times New Roman"/>
          <w:color w:val="000000"/>
          <w:lang w:val="sk-SK"/>
        </w:rPr>
        <w:t xml:space="preserve"> </w:t>
      </w:r>
      <w:bookmarkStart w:id="1650" w:name="paragraf-23.odsek-1.pismeno-b.oznacenie"/>
      <w:r w:rsidRPr="00AE787D">
        <w:rPr>
          <w:rFonts w:ascii="Times New Roman" w:hAnsi="Times New Roman"/>
          <w:color w:val="000000"/>
          <w:lang w:val="sk-SK"/>
        </w:rPr>
        <w:t xml:space="preserve">b) </w:t>
      </w:r>
      <w:bookmarkEnd w:id="1650"/>
      <w:r w:rsidRPr="00AE787D">
        <w:rPr>
          <w:rFonts w:ascii="Times New Roman" w:hAnsi="Times New Roman"/>
          <w:color w:val="000000"/>
          <w:lang w:val="sk-SK"/>
        </w:rPr>
        <w:t>jedným štítkom vytvoreným a pripevneným podľa osobitného predpisu</w:t>
      </w:r>
      <w:hyperlink w:anchor="poznamky.poznamka-36">
        <w:r w:rsidRPr="00AE787D">
          <w:rPr>
            <w:rFonts w:ascii="Times New Roman" w:hAnsi="Times New Roman"/>
            <w:color w:val="000000"/>
            <w:sz w:val="18"/>
            <w:vertAlign w:val="superscript"/>
            <w:lang w:val="sk-SK"/>
          </w:rPr>
          <w:t>36</w:t>
        </w:r>
        <w:r w:rsidRPr="00AE787D">
          <w:rPr>
            <w:rFonts w:ascii="Times New Roman" w:hAnsi="Times New Roman"/>
            <w:color w:val="0000FF"/>
            <w:u w:val="single"/>
            <w:lang w:val="sk-SK"/>
          </w:rPr>
          <w:t>)</w:t>
        </w:r>
      </w:hyperlink>
      <w:bookmarkStart w:id="1651" w:name="paragraf-23.odsek-1.pismeno-b.text"/>
      <w:r w:rsidRPr="00AE787D">
        <w:rPr>
          <w:rFonts w:ascii="Times New Roman" w:hAnsi="Times New Roman"/>
          <w:color w:val="000000"/>
          <w:lang w:val="sk-SK"/>
        </w:rPr>
        <w:t xml:space="preserve"> obsahujúcim údaje z obidvoch štítkov uvedených v písmene a), </w:t>
      </w:r>
      <w:bookmarkEnd w:id="1651"/>
    </w:p>
    <w:p w14:paraId="699347C7" w14:textId="77777777" w:rsidR="0030755E" w:rsidRPr="00AE787D" w:rsidRDefault="00AE787D">
      <w:pPr>
        <w:spacing w:before="225" w:after="225" w:line="264" w:lineRule="auto"/>
        <w:ind w:left="420"/>
        <w:rPr>
          <w:lang w:val="sk-SK"/>
        </w:rPr>
      </w:pPr>
      <w:bookmarkStart w:id="1652" w:name="paragraf-23.odsek-1.pismeno-c"/>
      <w:bookmarkEnd w:id="1649"/>
      <w:r w:rsidRPr="00AE787D">
        <w:rPr>
          <w:rFonts w:ascii="Times New Roman" w:hAnsi="Times New Roman"/>
          <w:color w:val="000000"/>
          <w:lang w:val="sk-SK"/>
        </w:rPr>
        <w:t xml:space="preserve"> </w:t>
      </w:r>
      <w:bookmarkStart w:id="1653" w:name="paragraf-23.odsek-1.pismeno-c.oznacenie"/>
      <w:r w:rsidRPr="00AE787D">
        <w:rPr>
          <w:rFonts w:ascii="Times New Roman" w:hAnsi="Times New Roman"/>
          <w:color w:val="000000"/>
          <w:lang w:val="sk-SK"/>
        </w:rPr>
        <w:t xml:space="preserve">c) </w:t>
      </w:r>
      <w:bookmarkStart w:id="1654" w:name="paragraf-23.odsek-1.pismeno-c.text"/>
      <w:bookmarkEnd w:id="1653"/>
      <w:r w:rsidRPr="00AE787D">
        <w:rPr>
          <w:rFonts w:ascii="Times New Roman" w:hAnsi="Times New Roman"/>
          <w:color w:val="000000"/>
          <w:lang w:val="sk-SK"/>
        </w:rPr>
        <w:t xml:space="preserve">dokladom vydaným príslušným orgánom štátu, v ktorom je vozidlo prihlásené do evidencie vozidiel. </w:t>
      </w:r>
      <w:bookmarkEnd w:id="1654"/>
    </w:p>
    <w:p w14:paraId="523586A4" w14:textId="77777777" w:rsidR="0030755E" w:rsidRPr="00AE787D" w:rsidRDefault="00AE787D">
      <w:pPr>
        <w:spacing w:after="0" w:line="264" w:lineRule="auto"/>
        <w:ind w:left="345"/>
        <w:rPr>
          <w:lang w:val="sk-SK"/>
        </w:rPr>
      </w:pPr>
      <w:bookmarkStart w:id="1655" w:name="paragraf-23.odsek-2"/>
      <w:bookmarkEnd w:id="1643"/>
      <w:bookmarkEnd w:id="1652"/>
      <w:r w:rsidRPr="00AE787D">
        <w:rPr>
          <w:rFonts w:ascii="Times New Roman" w:hAnsi="Times New Roman"/>
          <w:color w:val="000000"/>
          <w:lang w:val="sk-SK"/>
        </w:rPr>
        <w:t xml:space="preserve"> </w:t>
      </w:r>
      <w:bookmarkStart w:id="1656" w:name="paragraf-23.odsek-2.oznacenie"/>
      <w:r w:rsidRPr="00AE787D">
        <w:rPr>
          <w:rFonts w:ascii="Times New Roman" w:hAnsi="Times New Roman"/>
          <w:color w:val="000000"/>
          <w:lang w:val="sk-SK"/>
        </w:rPr>
        <w:t xml:space="preserve">(2) </w:t>
      </w:r>
      <w:bookmarkEnd w:id="1656"/>
      <w:r w:rsidRPr="00AE787D">
        <w:rPr>
          <w:rFonts w:ascii="Times New Roman" w:hAnsi="Times New Roman"/>
          <w:color w:val="000000"/>
          <w:lang w:val="sk-SK"/>
        </w:rPr>
        <w:t xml:space="preserve">Doklad podľa odseku 1 písm. c) musí obsahovať rovnaké údaje ako štítky uvedené </w:t>
      </w:r>
    </w:p>
    <w:p w14:paraId="6A7B2A40" w14:textId="77777777" w:rsidR="0030755E" w:rsidRPr="00AE787D" w:rsidRDefault="0030755E">
      <w:pPr>
        <w:spacing w:after="0" w:line="264" w:lineRule="auto"/>
        <w:ind w:left="345"/>
        <w:rPr>
          <w:lang w:val="sk-SK"/>
        </w:rPr>
      </w:pPr>
    </w:p>
    <w:p w14:paraId="1210CFF1" w14:textId="77777777" w:rsidR="0030755E" w:rsidRPr="00AE787D" w:rsidRDefault="00AE787D">
      <w:pPr>
        <w:spacing w:after="0" w:line="264" w:lineRule="auto"/>
        <w:ind w:left="345"/>
        <w:rPr>
          <w:lang w:val="sk-SK"/>
        </w:rPr>
      </w:pPr>
      <w:bookmarkStart w:id="1657" w:name="paragraf-23.odsek-2.text"/>
      <w:r w:rsidRPr="00AE787D">
        <w:rPr>
          <w:rFonts w:ascii="Times New Roman" w:hAnsi="Times New Roman"/>
          <w:color w:val="000000"/>
          <w:lang w:val="sk-SK"/>
        </w:rPr>
        <w:t xml:space="preserve">v odseku 1 písm. a). </w:t>
      </w:r>
      <w:bookmarkEnd w:id="1657"/>
    </w:p>
    <w:p w14:paraId="2A05F93D" w14:textId="77777777" w:rsidR="0030755E" w:rsidRPr="00AE787D" w:rsidRDefault="00AE787D">
      <w:pPr>
        <w:spacing w:before="225" w:after="225" w:line="264" w:lineRule="auto"/>
        <w:ind w:left="345"/>
        <w:rPr>
          <w:lang w:val="sk-SK"/>
        </w:rPr>
      </w:pPr>
      <w:bookmarkStart w:id="1658" w:name="paragraf-23.odsek-3"/>
      <w:bookmarkEnd w:id="1655"/>
      <w:r w:rsidRPr="00AE787D">
        <w:rPr>
          <w:rFonts w:ascii="Times New Roman" w:hAnsi="Times New Roman"/>
          <w:color w:val="000000"/>
          <w:lang w:val="sk-SK"/>
        </w:rPr>
        <w:t xml:space="preserve"> </w:t>
      </w:r>
      <w:bookmarkStart w:id="1659" w:name="paragraf-23.odsek-3.oznacenie"/>
      <w:r w:rsidRPr="00AE787D">
        <w:rPr>
          <w:rFonts w:ascii="Times New Roman" w:hAnsi="Times New Roman"/>
          <w:color w:val="000000"/>
          <w:lang w:val="sk-SK"/>
        </w:rPr>
        <w:t xml:space="preserve">(3) </w:t>
      </w:r>
      <w:bookmarkEnd w:id="1659"/>
      <w:r w:rsidRPr="00AE787D">
        <w:rPr>
          <w:rFonts w:ascii="Times New Roman" w:hAnsi="Times New Roman"/>
          <w:color w:val="000000"/>
          <w:lang w:val="sk-SK"/>
        </w:rPr>
        <w:t xml:space="preserve">Prostredný stĺpec na doklade podľa odseku 1 písm. c) týkajúci sa hmotnosti má, ak je to potrebné, obsahovať najväčšie povolené hmotnosti uplatňovateľné na príslušné vozidlo podľa </w:t>
      </w:r>
      <w:hyperlink w:anchor="paragraf-5.odsek-1">
        <w:r w:rsidRPr="00AE787D">
          <w:rPr>
            <w:rFonts w:ascii="Times New Roman" w:hAnsi="Times New Roman"/>
            <w:color w:val="0000FF"/>
            <w:u w:val="single"/>
            <w:lang w:val="sk-SK"/>
          </w:rPr>
          <w:t>§ 5 ods. 1</w:t>
        </w:r>
      </w:hyperlink>
      <w:r w:rsidRPr="00AE787D">
        <w:rPr>
          <w:rFonts w:ascii="Times New Roman" w:hAnsi="Times New Roman"/>
          <w:color w:val="000000"/>
          <w:lang w:val="sk-SK"/>
        </w:rPr>
        <w:t xml:space="preserve"> a </w:t>
      </w:r>
      <w:hyperlink w:anchor="paragraf-5.odsek-2">
        <w:r w:rsidRPr="00AE787D">
          <w:rPr>
            <w:rFonts w:ascii="Times New Roman" w:hAnsi="Times New Roman"/>
            <w:color w:val="0000FF"/>
            <w:u w:val="single"/>
            <w:lang w:val="sk-SK"/>
          </w:rPr>
          <w:t>2</w:t>
        </w:r>
      </w:hyperlink>
      <w:r w:rsidRPr="00AE787D">
        <w:rPr>
          <w:rFonts w:ascii="Times New Roman" w:hAnsi="Times New Roman"/>
          <w:color w:val="000000"/>
          <w:lang w:val="sk-SK"/>
        </w:rPr>
        <w:t xml:space="preserve">. Ak ide o vozidlá uvedené v </w:t>
      </w:r>
      <w:hyperlink w:anchor="paragraf-5.odsek-1.pismeno-m">
        <w:r w:rsidRPr="00AE787D">
          <w:rPr>
            <w:rFonts w:ascii="Times New Roman" w:hAnsi="Times New Roman"/>
            <w:color w:val="0000FF"/>
            <w:u w:val="single"/>
            <w:lang w:val="sk-SK"/>
          </w:rPr>
          <w:t>§ 5 ods. 1 písm. k)</w:t>
        </w:r>
      </w:hyperlink>
      <w:bookmarkStart w:id="1660" w:name="paragraf-23.odsek-3.text"/>
      <w:r w:rsidRPr="00AE787D">
        <w:rPr>
          <w:rFonts w:ascii="Times New Roman" w:hAnsi="Times New Roman"/>
          <w:color w:val="000000"/>
          <w:lang w:val="sk-SK"/>
        </w:rPr>
        <w:t xml:space="preserve">, položka „44,00 t“ sa uvedie v zátvorkách pod najväčšou technicky prípustnou hmotnosťou jazdných súprav. </w:t>
      </w:r>
      <w:bookmarkEnd w:id="1660"/>
    </w:p>
    <w:p w14:paraId="423764D7" w14:textId="77777777" w:rsidR="0030755E" w:rsidRPr="00AE787D" w:rsidRDefault="00AE787D">
      <w:pPr>
        <w:spacing w:before="225" w:after="225" w:line="264" w:lineRule="auto"/>
        <w:ind w:left="345"/>
        <w:rPr>
          <w:lang w:val="sk-SK"/>
        </w:rPr>
      </w:pPr>
      <w:bookmarkStart w:id="1661" w:name="paragraf-23.odsek-4"/>
      <w:bookmarkEnd w:id="1658"/>
      <w:r w:rsidRPr="00AE787D">
        <w:rPr>
          <w:rFonts w:ascii="Times New Roman" w:hAnsi="Times New Roman"/>
          <w:color w:val="000000"/>
          <w:lang w:val="sk-SK"/>
        </w:rPr>
        <w:lastRenderedPageBreak/>
        <w:t xml:space="preserve"> </w:t>
      </w:r>
      <w:bookmarkStart w:id="1662" w:name="paragraf-23.odsek-4.oznacenie"/>
      <w:r w:rsidRPr="00AE787D">
        <w:rPr>
          <w:rFonts w:ascii="Times New Roman" w:hAnsi="Times New Roman"/>
          <w:color w:val="000000"/>
          <w:lang w:val="sk-SK"/>
        </w:rPr>
        <w:t xml:space="preserve">(4) </w:t>
      </w:r>
      <w:bookmarkStart w:id="1663" w:name="paragraf-23.odsek-4.text"/>
      <w:bookmarkEnd w:id="1662"/>
      <w:r w:rsidRPr="00AE787D">
        <w:rPr>
          <w:rFonts w:ascii="Times New Roman" w:hAnsi="Times New Roman"/>
          <w:color w:val="000000"/>
          <w:lang w:val="sk-SK"/>
        </w:rPr>
        <w:t xml:space="preserve">Ak jednotlivé rozmery a hmotnosti vozidla nezodpovedajú údajom, ktoré sú uvedené na štítkoch alebo doklade podľa odseku 1, je potrebné zabezpečiť ich zmenu v rámci schválenia prestavby vozidla. </w:t>
      </w:r>
      <w:bookmarkEnd w:id="1663"/>
    </w:p>
    <w:p w14:paraId="6224511D" w14:textId="77777777" w:rsidR="0030755E" w:rsidRPr="00AE787D" w:rsidRDefault="00AE787D">
      <w:pPr>
        <w:spacing w:before="225" w:after="225" w:line="264" w:lineRule="auto"/>
        <w:ind w:left="345"/>
        <w:rPr>
          <w:lang w:val="sk-SK"/>
        </w:rPr>
      </w:pPr>
      <w:bookmarkStart w:id="1664" w:name="paragraf-23.odsek-5"/>
      <w:bookmarkEnd w:id="1661"/>
      <w:r w:rsidRPr="00AE787D">
        <w:rPr>
          <w:rFonts w:ascii="Times New Roman" w:hAnsi="Times New Roman"/>
          <w:color w:val="000000"/>
          <w:lang w:val="sk-SK"/>
        </w:rPr>
        <w:t xml:space="preserve"> </w:t>
      </w:r>
      <w:bookmarkStart w:id="1665" w:name="paragraf-23.odsek-5.oznacenie"/>
      <w:r w:rsidRPr="00AE787D">
        <w:rPr>
          <w:rFonts w:ascii="Times New Roman" w:hAnsi="Times New Roman"/>
          <w:color w:val="000000"/>
          <w:lang w:val="sk-SK"/>
        </w:rPr>
        <w:t xml:space="preserve">(5) </w:t>
      </w:r>
      <w:bookmarkStart w:id="1666" w:name="paragraf-23.odsek-5.text"/>
      <w:bookmarkEnd w:id="1665"/>
      <w:r w:rsidRPr="00AE787D">
        <w:rPr>
          <w:rFonts w:ascii="Times New Roman" w:hAnsi="Times New Roman"/>
          <w:color w:val="000000"/>
          <w:lang w:val="sk-SK"/>
        </w:rPr>
        <w:t xml:space="preserve">Štítky a doklady uvedené v odseku 1 vydané v inom členskom štáte Európskej únie alebo v inom štáte, ktorý je zmluvnou stranou dohody o Európskom hospodárskom priestore, sa považujú za rovnocenné na území Slovenskej republiky. </w:t>
      </w:r>
      <w:bookmarkEnd w:id="1666"/>
    </w:p>
    <w:p w14:paraId="2648AA8A" w14:textId="77777777" w:rsidR="0030755E" w:rsidRPr="00AE787D" w:rsidRDefault="00AE787D">
      <w:pPr>
        <w:spacing w:before="225" w:after="225" w:line="264" w:lineRule="auto"/>
        <w:ind w:left="270"/>
        <w:jc w:val="center"/>
        <w:rPr>
          <w:lang w:val="sk-SK"/>
        </w:rPr>
      </w:pPr>
      <w:bookmarkStart w:id="1667" w:name="paragraf-24.oznacenie"/>
      <w:bookmarkStart w:id="1668" w:name="paragraf-24"/>
      <w:bookmarkEnd w:id="1641"/>
      <w:bookmarkEnd w:id="1664"/>
      <w:r w:rsidRPr="00AE787D">
        <w:rPr>
          <w:rFonts w:ascii="Times New Roman" w:hAnsi="Times New Roman"/>
          <w:b/>
          <w:color w:val="000000"/>
          <w:lang w:val="sk-SK"/>
        </w:rPr>
        <w:t xml:space="preserve"> § 24 </w:t>
      </w:r>
    </w:p>
    <w:p w14:paraId="4CC34447" w14:textId="77777777" w:rsidR="0030755E" w:rsidRPr="00AE787D" w:rsidRDefault="00AE787D">
      <w:pPr>
        <w:spacing w:before="225" w:after="225" w:line="264" w:lineRule="auto"/>
        <w:ind w:left="270"/>
        <w:jc w:val="center"/>
        <w:rPr>
          <w:lang w:val="sk-SK"/>
        </w:rPr>
      </w:pPr>
      <w:bookmarkStart w:id="1669" w:name="paragraf-24.nadpis"/>
      <w:bookmarkEnd w:id="1667"/>
      <w:r w:rsidRPr="00AE787D">
        <w:rPr>
          <w:rFonts w:ascii="Times New Roman" w:hAnsi="Times New Roman"/>
          <w:b/>
          <w:color w:val="000000"/>
          <w:lang w:val="sk-SK"/>
        </w:rPr>
        <w:t xml:space="preserve"> Vyhlásenie odosielateľa </w:t>
      </w:r>
    </w:p>
    <w:p w14:paraId="7A1F30F4" w14:textId="77777777" w:rsidR="0030755E" w:rsidRPr="00AE787D" w:rsidRDefault="00AE787D">
      <w:pPr>
        <w:spacing w:after="0" w:line="264" w:lineRule="auto"/>
        <w:ind w:left="345"/>
        <w:rPr>
          <w:lang w:val="sk-SK"/>
        </w:rPr>
      </w:pPr>
      <w:bookmarkStart w:id="1670" w:name="paragraf-24.odsek-1"/>
      <w:bookmarkEnd w:id="1669"/>
      <w:r w:rsidRPr="00AE787D">
        <w:rPr>
          <w:rFonts w:ascii="Times New Roman" w:hAnsi="Times New Roman"/>
          <w:color w:val="000000"/>
          <w:lang w:val="sk-SK"/>
        </w:rPr>
        <w:t xml:space="preserve"> </w:t>
      </w:r>
      <w:bookmarkStart w:id="1671" w:name="paragraf-24.odsek-1.oznacenie"/>
      <w:r w:rsidRPr="00AE787D">
        <w:rPr>
          <w:rFonts w:ascii="Times New Roman" w:hAnsi="Times New Roman"/>
          <w:color w:val="000000"/>
          <w:lang w:val="sk-SK"/>
        </w:rPr>
        <w:t xml:space="preserve">(1) </w:t>
      </w:r>
      <w:bookmarkStart w:id="1672" w:name="paragraf-24.odsek-1.text"/>
      <w:bookmarkEnd w:id="1671"/>
      <w:r w:rsidRPr="00AE787D">
        <w:rPr>
          <w:rFonts w:ascii="Times New Roman" w:hAnsi="Times New Roman"/>
          <w:color w:val="000000"/>
          <w:lang w:val="sk-SK"/>
        </w:rPr>
        <w:t xml:space="preserve">Vozidlo a jazdná súprava používané pri intermodálnej doprave musia byť vybavené vyhlásením odosielateľa vystaveným cestnému dopravcovi, ktoré obsahuje </w:t>
      </w:r>
      <w:bookmarkEnd w:id="1672"/>
    </w:p>
    <w:p w14:paraId="19A606B1" w14:textId="77777777" w:rsidR="0030755E" w:rsidRPr="00AE787D" w:rsidRDefault="00AE787D">
      <w:pPr>
        <w:spacing w:before="225" w:after="225" w:line="264" w:lineRule="auto"/>
        <w:ind w:left="420"/>
        <w:rPr>
          <w:lang w:val="sk-SK"/>
        </w:rPr>
      </w:pPr>
      <w:bookmarkStart w:id="1673" w:name="paragraf-24.odsek-1.pismeno-a"/>
      <w:r w:rsidRPr="00AE787D">
        <w:rPr>
          <w:rFonts w:ascii="Times New Roman" w:hAnsi="Times New Roman"/>
          <w:color w:val="000000"/>
          <w:lang w:val="sk-SK"/>
        </w:rPr>
        <w:t xml:space="preserve"> </w:t>
      </w:r>
      <w:bookmarkStart w:id="1674" w:name="paragraf-24.odsek-1.pismeno-a.oznacenie"/>
      <w:r w:rsidRPr="00AE787D">
        <w:rPr>
          <w:rFonts w:ascii="Times New Roman" w:hAnsi="Times New Roman"/>
          <w:color w:val="000000"/>
          <w:lang w:val="sk-SK"/>
        </w:rPr>
        <w:t xml:space="preserve">a) </w:t>
      </w:r>
      <w:bookmarkStart w:id="1675" w:name="paragraf-24.odsek-1.pismeno-a.text"/>
      <w:bookmarkEnd w:id="1674"/>
      <w:r w:rsidRPr="00AE787D">
        <w:rPr>
          <w:rFonts w:ascii="Times New Roman" w:hAnsi="Times New Roman"/>
          <w:color w:val="000000"/>
          <w:lang w:val="sk-SK"/>
        </w:rPr>
        <w:t xml:space="preserve">identifikačné údaje o odosielateľovi a </w:t>
      </w:r>
      <w:bookmarkEnd w:id="1675"/>
    </w:p>
    <w:p w14:paraId="115B6622" w14:textId="77777777" w:rsidR="0030755E" w:rsidRPr="00AE787D" w:rsidRDefault="00AE787D">
      <w:pPr>
        <w:spacing w:before="225" w:after="225" w:line="264" w:lineRule="auto"/>
        <w:ind w:left="420"/>
        <w:rPr>
          <w:lang w:val="sk-SK"/>
        </w:rPr>
      </w:pPr>
      <w:bookmarkStart w:id="1676" w:name="paragraf-24.odsek-1.pismeno-b"/>
      <w:bookmarkEnd w:id="1673"/>
      <w:r w:rsidRPr="00AE787D">
        <w:rPr>
          <w:rFonts w:ascii="Times New Roman" w:hAnsi="Times New Roman"/>
          <w:color w:val="000000"/>
          <w:lang w:val="sk-SK"/>
        </w:rPr>
        <w:t xml:space="preserve"> </w:t>
      </w:r>
      <w:bookmarkStart w:id="1677" w:name="paragraf-24.odsek-1.pismeno-b.oznacenie"/>
      <w:r w:rsidRPr="00AE787D">
        <w:rPr>
          <w:rFonts w:ascii="Times New Roman" w:hAnsi="Times New Roman"/>
          <w:color w:val="000000"/>
          <w:lang w:val="sk-SK"/>
        </w:rPr>
        <w:t xml:space="preserve">b) </w:t>
      </w:r>
      <w:bookmarkStart w:id="1678" w:name="paragraf-24.odsek-1.pismeno-b.text"/>
      <w:bookmarkEnd w:id="1677"/>
      <w:r w:rsidRPr="00AE787D">
        <w:rPr>
          <w:rFonts w:ascii="Times New Roman" w:hAnsi="Times New Roman"/>
          <w:color w:val="000000"/>
          <w:lang w:val="sk-SK"/>
        </w:rPr>
        <w:t xml:space="preserve">celkovú hmotnosť naloženej intermodálnej nákladnej jednotky. </w:t>
      </w:r>
      <w:bookmarkEnd w:id="1678"/>
    </w:p>
    <w:p w14:paraId="7A69D1CF" w14:textId="77777777" w:rsidR="0030755E" w:rsidRPr="00AE787D" w:rsidRDefault="00AE787D">
      <w:pPr>
        <w:spacing w:before="225" w:after="225" w:line="264" w:lineRule="auto"/>
        <w:ind w:left="345"/>
        <w:rPr>
          <w:lang w:val="sk-SK"/>
        </w:rPr>
      </w:pPr>
      <w:bookmarkStart w:id="1679" w:name="paragraf-24.odsek-2"/>
      <w:bookmarkEnd w:id="1670"/>
      <w:bookmarkEnd w:id="1676"/>
      <w:r w:rsidRPr="00AE787D">
        <w:rPr>
          <w:rFonts w:ascii="Times New Roman" w:hAnsi="Times New Roman"/>
          <w:color w:val="000000"/>
          <w:lang w:val="sk-SK"/>
        </w:rPr>
        <w:t xml:space="preserve"> </w:t>
      </w:r>
      <w:bookmarkStart w:id="1680" w:name="paragraf-24.odsek-2.oznacenie"/>
      <w:r w:rsidRPr="00AE787D">
        <w:rPr>
          <w:rFonts w:ascii="Times New Roman" w:hAnsi="Times New Roman"/>
          <w:color w:val="000000"/>
          <w:lang w:val="sk-SK"/>
        </w:rPr>
        <w:t xml:space="preserve">(2) </w:t>
      </w:r>
      <w:bookmarkEnd w:id="1680"/>
      <w:r w:rsidRPr="00AE787D">
        <w:rPr>
          <w:rFonts w:ascii="Times New Roman" w:hAnsi="Times New Roman"/>
          <w:color w:val="000000"/>
          <w:lang w:val="sk-SK"/>
        </w:rPr>
        <w:t>Za vyhlásenie odosielateľa sa považuje aj nákladný list alebo rovnocenný prepravný doklad, akým je tranzitný nákladný list,</w:t>
      </w:r>
      <w:hyperlink w:anchor="poznamky.poznamka-36a">
        <w:r w:rsidRPr="00AE787D">
          <w:rPr>
            <w:rFonts w:ascii="Times New Roman" w:hAnsi="Times New Roman"/>
            <w:color w:val="000000"/>
            <w:sz w:val="18"/>
            <w:vertAlign w:val="superscript"/>
            <w:lang w:val="sk-SK"/>
          </w:rPr>
          <w:t>36a</w:t>
        </w:r>
        <w:r w:rsidRPr="00AE787D">
          <w:rPr>
            <w:rFonts w:ascii="Times New Roman" w:hAnsi="Times New Roman"/>
            <w:color w:val="0000FF"/>
            <w:u w:val="single"/>
            <w:lang w:val="sk-SK"/>
          </w:rPr>
          <w:t>)</w:t>
        </w:r>
      </w:hyperlink>
      <w:bookmarkStart w:id="1681" w:name="paragraf-24.odsek-2.text"/>
      <w:r w:rsidRPr="00AE787D">
        <w:rPr>
          <w:rFonts w:ascii="Times New Roman" w:hAnsi="Times New Roman"/>
          <w:color w:val="000000"/>
          <w:lang w:val="sk-SK"/>
        </w:rPr>
        <w:t xml:space="preserve"> ak obsahuje údaje podľa odseku 1. </w:t>
      </w:r>
      <w:bookmarkEnd w:id="1681"/>
    </w:p>
    <w:bookmarkEnd w:id="920"/>
    <w:bookmarkEnd w:id="1668"/>
    <w:bookmarkEnd w:id="1679"/>
    <w:p w14:paraId="48A2D986" w14:textId="77777777" w:rsidR="0030755E" w:rsidRPr="00AE787D" w:rsidRDefault="0030755E">
      <w:pPr>
        <w:spacing w:after="0"/>
        <w:ind w:left="120"/>
        <w:rPr>
          <w:lang w:val="sk-SK"/>
        </w:rPr>
      </w:pPr>
    </w:p>
    <w:p w14:paraId="2A7FD61A" w14:textId="77777777" w:rsidR="0030755E" w:rsidRPr="00AE787D" w:rsidRDefault="00AE787D">
      <w:pPr>
        <w:spacing w:after="0" w:line="264" w:lineRule="auto"/>
        <w:ind w:left="195"/>
        <w:jc w:val="center"/>
        <w:rPr>
          <w:lang w:val="sk-SK"/>
        </w:rPr>
      </w:pPr>
      <w:bookmarkStart w:id="1682" w:name="predpis.skupinaParagrafov-povinna_vybava"/>
      <w:r w:rsidRPr="00AE787D">
        <w:rPr>
          <w:rFonts w:ascii="Times New Roman" w:hAnsi="Times New Roman"/>
          <w:b/>
          <w:color w:val="000000"/>
          <w:sz w:val="24"/>
          <w:lang w:val="sk-SK"/>
        </w:rPr>
        <w:t xml:space="preserve"> Povinná výbava vozidla </w:t>
      </w:r>
    </w:p>
    <w:p w14:paraId="054576EB" w14:textId="77777777" w:rsidR="0030755E" w:rsidRPr="00AE787D" w:rsidRDefault="0030755E">
      <w:pPr>
        <w:spacing w:after="0" w:line="264" w:lineRule="auto"/>
        <w:ind w:left="195"/>
        <w:jc w:val="center"/>
        <w:rPr>
          <w:lang w:val="sk-SK"/>
        </w:rPr>
      </w:pPr>
    </w:p>
    <w:p w14:paraId="54EFD62F" w14:textId="77777777" w:rsidR="0030755E" w:rsidRPr="00AE787D" w:rsidRDefault="00AE787D">
      <w:pPr>
        <w:spacing w:after="0" w:line="264" w:lineRule="auto"/>
        <w:ind w:left="195"/>
        <w:jc w:val="center"/>
        <w:rPr>
          <w:lang w:val="sk-SK"/>
        </w:rPr>
      </w:pPr>
      <w:r w:rsidRPr="00AE787D">
        <w:rPr>
          <w:rFonts w:ascii="Times New Roman" w:hAnsi="Times New Roman"/>
          <w:b/>
          <w:color w:val="000000"/>
          <w:sz w:val="24"/>
          <w:lang w:val="sk-SK"/>
        </w:rPr>
        <w:t xml:space="preserve"> [k </w:t>
      </w:r>
      <w:hyperlink r:id="rId28" w:anchor="paragraf-44.odsek-14">
        <w:r w:rsidRPr="00AE787D">
          <w:rPr>
            <w:rFonts w:ascii="Times New Roman" w:hAnsi="Times New Roman"/>
            <w:b/>
            <w:color w:val="0000FF"/>
            <w:sz w:val="24"/>
            <w:u w:val="single"/>
            <w:lang w:val="sk-SK"/>
          </w:rPr>
          <w:t>§ 44 ods. 14 zákona</w:t>
        </w:r>
      </w:hyperlink>
      <w:r w:rsidRPr="00AE787D">
        <w:rPr>
          <w:rFonts w:ascii="Times New Roman" w:hAnsi="Times New Roman"/>
          <w:b/>
          <w:color w:val="000000"/>
          <w:sz w:val="24"/>
          <w:lang w:val="sk-SK"/>
        </w:rPr>
        <w:t xml:space="preserve">] </w:t>
      </w:r>
    </w:p>
    <w:p w14:paraId="0FF8A77D" w14:textId="77777777" w:rsidR="0030755E" w:rsidRPr="00AE787D" w:rsidRDefault="00AE787D">
      <w:pPr>
        <w:spacing w:before="225" w:after="225" w:line="264" w:lineRule="auto"/>
        <w:ind w:left="270"/>
        <w:jc w:val="center"/>
        <w:rPr>
          <w:lang w:val="sk-SK"/>
        </w:rPr>
      </w:pPr>
      <w:bookmarkStart w:id="1683" w:name="paragraf-25.oznacenie"/>
      <w:bookmarkStart w:id="1684" w:name="paragraf-25"/>
      <w:r w:rsidRPr="00AE787D">
        <w:rPr>
          <w:rFonts w:ascii="Times New Roman" w:hAnsi="Times New Roman"/>
          <w:b/>
          <w:color w:val="000000"/>
          <w:lang w:val="sk-SK"/>
        </w:rPr>
        <w:t xml:space="preserve"> § 25 </w:t>
      </w:r>
    </w:p>
    <w:p w14:paraId="513E14CA" w14:textId="77777777" w:rsidR="0030755E" w:rsidRPr="00AE787D" w:rsidRDefault="00AE787D">
      <w:pPr>
        <w:spacing w:after="0" w:line="264" w:lineRule="auto"/>
        <w:ind w:left="345"/>
        <w:rPr>
          <w:lang w:val="sk-SK"/>
        </w:rPr>
      </w:pPr>
      <w:bookmarkStart w:id="1685" w:name="paragraf-25.odsek-1"/>
      <w:bookmarkEnd w:id="1683"/>
      <w:r w:rsidRPr="00AE787D">
        <w:rPr>
          <w:rFonts w:ascii="Times New Roman" w:hAnsi="Times New Roman"/>
          <w:color w:val="000000"/>
          <w:lang w:val="sk-SK"/>
        </w:rPr>
        <w:t xml:space="preserve"> </w:t>
      </w:r>
      <w:bookmarkStart w:id="1686" w:name="paragraf-25.odsek-1.oznacenie"/>
      <w:r w:rsidRPr="00AE787D">
        <w:rPr>
          <w:rFonts w:ascii="Times New Roman" w:hAnsi="Times New Roman"/>
          <w:color w:val="000000"/>
          <w:lang w:val="sk-SK"/>
        </w:rPr>
        <w:t xml:space="preserve">(1) </w:t>
      </w:r>
      <w:bookmarkStart w:id="1687" w:name="paragraf-25.odsek-1.text"/>
      <w:bookmarkEnd w:id="1686"/>
      <w:r w:rsidRPr="00AE787D">
        <w:rPr>
          <w:rFonts w:ascii="Times New Roman" w:hAnsi="Times New Roman"/>
          <w:color w:val="000000"/>
          <w:lang w:val="sk-SK"/>
        </w:rPr>
        <w:t>Povinnou výbavou motorového vozidla kategórie M, N, T, C</w:t>
      </w:r>
      <w:ins w:id="1688" w:author="Gregušová, Gabriela" w:date="2026-06-04T08:24:00Z">
        <w:r w:rsidR="00C176B8">
          <w:rPr>
            <w:rFonts w:ascii="Times New Roman" w:hAnsi="Times New Roman"/>
            <w:color w:val="000000"/>
            <w:lang w:val="sk-SK"/>
          </w:rPr>
          <w:t>, U</w:t>
        </w:r>
      </w:ins>
      <w:r w:rsidRPr="00AE787D">
        <w:rPr>
          <w:rFonts w:ascii="Times New Roman" w:hAnsi="Times New Roman"/>
          <w:color w:val="000000"/>
          <w:lang w:val="sk-SK"/>
        </w:rPr>
        <w:t xml:space="preserve"> a PS sú: </w:t>
      </w:r>
      <w:bookmarkEnd w:id="1687"/>
    </w:p>
    <w:p w14:paraId="55B073EE" w14:textId="77777777" w:rsidR="0030755E" w:rsidRPr="00AE787D" w:rsidRDefault="00AE787D">
      <w:pPr>
        <w:spacing w:before="225" w:after="225" w:line="264" w:lineRule="auto"/>
        <w:ind w:left="420"/>
        <w:rPr>
          <w:lang w:val="sk-SK"/>
        </w:rPr>
      </w:pPr>
      <w:bookmarkStart w:id="1689" w:name="paragraf-25.odsek-1.pismeno-a"/>
      <w:r w:rsidRPr="00AE787D">
        <w:rPr>
          <w:rFonts w:ascii="Times New Roman" w:hAnsi="Times New Roman"/>
          <w:color w:val="000000"/>
          <w:lang w:val="sk-SK"/>
        </w:rPr>
        <w:t xml:space="preserve"> </w:t>
      </w:r>
      <w:bookmarkStart w:id="1690" w:name="paragraf-25.odsek-1.pismeno-a.oznacenie"/>
      <w:r w:rsidRPr="00AE787D">
        <w:rPr>
          <w:rFonts w:ascii="Times New Roman" w:hAnsi="Times New Roman"/>
          <w:color w:val="000000"/>
          <w:lang w:val="sk-SK"/>
        </w:rPr>
        <w:t xml:space="preserve">a) </w:t>
      </w:r>
      <w:bookmarkStart w:id="1691" w:name="paragraf-25.odsek-1.pismeno-a.text"/>
      <w:bookmarkEnd w:id="1690"/>
      <w:r w:rsidRPr="00AE787D">
        <w:rPr>
          <w:rFonts w:ascii="Times New Roman" w:hAnsi="Times New Roman"/>
          <w:color w:val="000000"/>
          <w:lang w:val="sk-SK"/>
        </w:rPr>
        <w:t xml:space="preserve">homologizovaný prenosný výstražný trojuholník, </w:t>
      </w:r>
      <w:bookmarkEnd w:id="1691"/>
    </w:p>
    <w:p w14:paraId="6D5C5689" w14:textId="77777777" w:rsidR="0030755E" w:rsidRPr="00AE787D" w:rsidRDefault="00AE787D">
      <w:pPr>
        <w:spacing w:before="225" w:after="225" w:line="264" w:lineRule="auto"/>
        <w:ind w:left="420"/>
        <w:rPr>
          <w:lang w:val="sk-SK"/>
        </w:rPr>
      </w:pPr>
      <w:bookmarkStart w:id="1692" w:name="paragraf-25.odsek-1.pismeno-b"/>
      <w:bookmarkEnd w:id="1689"/>
      <w:r w:rsidRPr="00AE787D">
        <w:rPr>
          <w:rFonts w:ascii="Times New Roman" w:hAnsi="Times New Roman"/>
          <w:color w:val="000000"/>
          <w:lang w:val="sk-SK"/>
        </w:rPr>
        <w:t xml:space="preserve"> </w:t>
      </w:r>
      <w:bookmarkStart w:id="1693" w:name="paragraf-25.odsek-1.pismeno-b.oznacenie"/>
      <w:r w:rsidRPr="00AE787D">
        <w:rPr>
          <w:rFonts w:ascii="Times New Roman" w:hAnsi="Times New Roman"/>
          <w:color w:val="000000"/>
          <w:lang w:val="sk-SK"/>
        </w:rPr>
        <w:t xml:space="preserve">b) </w:t>
      </w:r>
      <w:bookmarkEnd w:id="1693"/>
      <w:r w:rsidRPr="00AE787D">
        <w:rPr>
          <w:rFonts w:ascii="Times New Roman" w:hAnsi="Times New Roman"/>
          <w:color w:val="000000"/>
          <w:lang w:val="sk-SK"/>
        </w:rPr>
        <w:t>bezpečnostný reflexný odev,</w:t>
      </w:r>
      <w:hyperlink w:anchor="poznamky.poznamka-37">
        <w:r w:rsidRPr="00AE787D">
          <w:rPr>
            <w:rFonts w:ascii="Times New Roman" w:hAnsi="Times New Roman"/>
            <w:color w:val="000000"/>
            <w:sz w:val="18"/>
            <w:vertAlign w:val="superscript"/>
            <w:lang w:val="sk-SK"/>
          </w:rPr>
          <w:t>37</w:t>
        </w:r>
        <w:r w:rsidRPr="00AE787D">
          <w:rPr>
            <w:rFonts w:ascii="Times New Roman" w:hAnsi="Times New Roman"/>
            <w:color w:val="0000FF"/>
            <w:u w:val="single"/>
            <w:lang w:val="sk-SK"/>
          </w:rPr>
          <w:t>)</w:t>
        </w:r>
      </w:hyperlink>
      <w:bookmarkStart w:id="1694" w:name="paragraf-25.odsek-1.pismeno-b.text"/>
      <w:r w:rsidRPr="00AE787D">
        <w:rPr>
          <w:rFonts w:ascii="Times New Roman" w:hAnsi="Times New Roman"/>
          <w:color w:val="000000"/>
          <w:lang w:val="sk-SK"/>
        </w:rPr>
        <w:t xml:space="preserve"> napríklad vesta, overal, nohavice, bunda alebo pláštenka; bezpečnostný reflexný odev sa umiestňuje v dosahu zo sedadla vodiča vozidla, </w:t>
      </w:r>
      <w:bookmarkEnd w:id="1694"/>
    </w:p>
    <w:p w14:paraId="0A70C740" w14:textId="77777777" w:rsidR="0030755E" w:rsidRPr="00AE787D" w:rsidRDefault="00AE787D">
      <w:pPr>
        <w:spacing w:after="0" w:line="264" w:lineRule="auto"/>
        <w:ind w:left="420"/>
        <w:rPr>
          <w:lang w:val="sk-SK"/>
        </w:rPr>
      </w:pPr>
      <w:bookmarkStart w:id="1695" w:name="paragraf-25.odsek-1.pismeno-c"/>
      <w:bookmarkEnd w:id="1692"/>
      <w:r w:rsidRPr="00AE787D">
        <w:rPr>
          <w:rFonts w:ascii="Times New Roman" w:hAnsi="Times New Roman"/>
          <w:color w:val="000000"/>
          <w:lang w:val="sk-SK"/>
        </w:rPr>
        <w:t xml:space="preserve"> </w:t>
      </w:r>
      <w:bookmarkStart w:id="1696" w:name="paragraf-25.odsek-1.pismeno-c.oznacenie"/>
      <w:r w:rsidRPr="00AE787D">
        <w:rPr>
          <w:rFonts w:ascii="Times New Roman" w:hAnsi="Times New Roman"/>
          <w:color w:val="000000"/>
          <w:lang w:val="sk-SK"/>
        </w:rPr>
        <w:t xml:space="preserve">c) </w:t>
      </w:r>
      <w:bookmarkStart w:id="1697" w:name="paragraf-25.odsek-1.pismeno-c.text"/>
      <w:bookmarkEnd w:id="1696"/>
      <w:r w:rsidRPr="00AE787D">
        <w:rPr>
          <w:rFonts w:ascii="Times New Roman" w:hAnsi="Times New Roman"/>
          <w:color w:val="000000"/>
          <w:lang w:val="sk-SK"/>
        </w:rPr>
        <w:t xml:space="preserve">pre vozidlá kategórie M a N náhradné koleso (disk s pneumatikou) predpísaného druhu a rozmeru s takým upevnením držiaka, ktoré zabezpečuje, že sila pri vyberaní kolesa z držiaka alebo pri vkladaní kolesa do držiaka nepresiahne 490 N, pričom </w:t>
      </w:r>
      <w:bookmarkEnd w:id="1697"/>
    </w:p>
    <w:p w14:paraId="239890EF" w14:textId="77777777" w:rsidR="0030755E" w:rsidRPr="00AE787D" w:rsidRDefault="00AE787D">
      <w:pPr>
        <w:spacing w:before="225" w:after="225" w:line="264" w:lineRule="auto"/>
        <w:ind w:left="495"/>
        <w:rPr>
          <w:lang w:val="sk-SK"/>
        </w:rPr>
      </w:pPr>
      <w:bookmarkStart w:id="1698" w:name="paragraf-25.odsek-1.pismeno-c.bod-1"/>
      <w:r w:rsidRPr="00AE787D">
        <w:rPr>
          <w:rFonts w:ascii="Times New Roman" w:hAnsi="Times New Roman"/>
          <w:color w:val="000000"/>
          <w:lang w:val="sk-SK"/>
        </w:rPr>
        <w:t xml:space="preserve"> </w:t>
      </w:r>
      <w:bookmarkStart w:id="1699" w:name="paragraf-25.odsek-1.pismeno-c.bod-1.ozna"/>
      <w:r w:rsidRPr="00AE787D">
        <w:rPr>
          <w:rFonts w:ascii="Times New Roman" w:hAnsi="Times New Roman"/>
          <w:color w:val="000000"/>
          <w:lang w:val="sk-SK"/>
        </w:rPr>
        <w:t xml:space="preserve">1. </w:t>
      </w:r>
      <w:bookmarkStart w:id="1700" w:name="paragraf-25.odsek-1.pismeno-c.bod-1.text"/>
      <w:bookmarkEnd w:id="1699"/>
      <w:r w:rsidRPr="00AE787D">
        <w:rPr>
          <w:rFonts w:ascii="Times New Roman" w:hAnsi="Times New Roman"/>
          <w:color w:val="000000"/>
          <w:lang w:val="sk-SK"/>
        </w:rPr>
        <w:t xml:space="preserve">jazdná súprava zložená z ťahača a prípojného vozidla môže mať pri rovnakých rozmeroch pneumatík a pri rovnakom vyhotovení kolies jedno spoločné náhradné koleso; to sa nevzťahuje na pneumatiky pre núdzový dojazd, ak pri schválení nie je určené inak, </w:t>
      </w:r>
      <w:bookmarkEnd w:id="1700"/>
    </w:p>
    <w:p w14:paraId="2EFCDA85" w14:textId="77777777" w:rsidR="0030755E" w:rsidRPr="00AE787D" w:rsidRDefault="00AE787D">
      <w:pPr>
        <w:spacing w:before="225" w:after="225" w:line="264" w:lineRule="auto"/>
        <w:ind w:left="495"/>
        <w:rPr>
          <w:lang w:val="sk-SK"/>
        </w:rPr>
      </w:pPr>
      <w:bookmarkStart w:id="1701" w:name="paragraf-25.odsek-1.pismeno-c.bod-2"/>
      <w:bookmarkEnd w:id="1698"/>
      <w:r w:rsidRPr="00AE787D">
        <w:rPr>
          <w:rFonts w:ascii="Times New Roman" w:hAnsi="Times New Roman"/>
          <w:color w:val="000000"/>
          <w:lang w:val="sk-SK"/>
        </w:rPr>
        <w:t xml:space="preserve"> </w:t>
      </w:r>
      <w:bookmarkStart w:id="1702" w:name="paragraf-25.odsek-1.pismeno-c.bod-2.ozna"/>
      <w:r w:rsidRPr="00AE787D">
        <w:rPr>
          <w:rFonts w:ascii="Times New Roman" w:hAnsi="Times New Roman"/>
          <w:color w:val="000000"/>
          <w:lang w:val="sk-SK"/>
        </w:rPr>
        <w:t xml:space="preserve">2. </w:t>
      </w:r>
      <w:bookmarkStart w:id="1703" w:name="paragraf-25.odsek-1.pismeno-c.bod-2.text"/>
      <w:bookmarkEnd w:id="1702"/>
      <w:r w:rsidRPr="00AE787D">
        <w:rPr>
          <w:rFonts w:ascii="Times New Roman" w:hAnsi="Times New Roman"/>
          <w:color w:val="000000"/>
          <w:lang w:val="sk-SK"/>
        </w:rPr>
        <w:t xml:space="preserve">náhradné koleso musí byť v držiaku počas prevádzky v cestnej premávke riadne pripevnené, </w:t>
      </w:r>
      <w:bookmarkEnd w:id="1703"/>
    </w:p>
    <w:p w14:paraId="3557F4E9" w14:textId="77777777" w:rsidR="0030755E" w:rsidRPr="00AE787D" w:rsidRDefault="00AE787D">
      <w:pPr>
        <w:spacing w:before="225" w:after="225" w:line="264" w:lineRule="auto"/>
        <w:ind w:left="495"/>
        <w:rPr>
          <w:lang w:val="sk-SK"/>
        </w:rPr>
      </w:pPr>
      <w:bookmarkStart w:id="1704" w:name="paragraf-25.odsek-1.pismeno-c.bod-3"/>
      <w:bookmarkEnd w:id="1701"/>
      <w:r w:rsidRPr="00AE787D">
        <w:rPr>
          <w:rFonts w:ascii="Times New Roman" w:hAnsi="Times New Roman"/>
          <w:color w:val="000000"/>
          <w:lang w:val="sk-SK"/>
        </w:rPr>
        <w:t xml:space="preserve"> </w:t>
      </w:r>
      <w:bookmarkStart w:id="1705" w:name="paragraf-25.odsek-1.pismeno-c.bod-3.ozna"/>
      <w:r w:rsidRPr="00AE787D">
        <w:rPr>
          <w:rFonts w:ascii="Times New Roman" w:hAnsi="Times New Roman"/>
          <w:color w:val="000000"/>
          <w:lang w:val="sk-SK"/>
        </w:rPr>
        <w:t xml:space="preserve">3. </w:t>
      </w:r>
      <w:bookmarkStart w:id="1706" w:name="paragraf-25.odsek-1.pismeno-c.bod-3.text"/>
      <w:bookmarkEnd w:id="1705"/>
      <w:r w:rsidRPr="00AE787D">
        <w:rPr>
          <w:rFonts w:ascii="Times New Roman" w:hAnsi="Times New Roman"/>
          <w:color w:val="000000"/>
          <w:lang w:val="sk-SK"/>
        </w:rPr>
        <w:t xml:space="preserve">spolu s náhradným kolesom (diskom a pneumatikou) povinnou výbavou musí byť aj kľúč na matice alebo na skrutky kolies a príručný zdvihák s nosnosťou rovnajúcou sa aspoň zaťaženiu najviac zaťaženej nápravy vozidla alebo rovnajúcou sa hmotnosti zdvíhanej časti vozidla z najväčšej technicky prípustnej celkovej hmotnosti vozidla pri zdvíhaní tejto časti spôsobom určeným výrobcom na použitie zdviháka, </w:t>
      </w:r>
      <w:bookmarkEnd w:id="1706"/>
    </w:p>
    <w:p w14:paraId="0A5B6B42" w14:textId="77777777" w:rsidR="0030755E" w:rsidRPr="00AE787D" w:rsidRDefault="00AE787D">
      <w:pPr>
        <w:spacing w:before="225" w:after="225" w:line="264" w:lineRule="auto"/>
        <w:ind w:left="420"/>
        <w:rPr>
          <w:lang w:val="sk-SK"/>
        </w:rPr>
      </w:pPr>
      <w:bookmarkStart w:id="1707" w:name="paragraf-25.odsek-1.pismeno-d"/>
      <w:bookmarkEnd w:id="1695"/>
      <w:bookmarkEnd w:id="1704"/>
      <w:r w:rsidRPr="00AE787D">
        <w:rPr>
          <w:rFonts w:ascii="Times New Roman" w:hAnsi="Times New Roman"/>
          <w:color w:val="000000"/>
          <w:lang w:val="sk-SK"/>
        </w:rPr>
        <w:t xml:space="preserve"> </w:t>
      </w:r>
      <w:bookmarkStart w:id="1708" w:name="paragraf-25.odsek-1.pismeno-d.oznacenie"/>
      <w:r w:rsidRPr="00AE787D">
        <w:rPr>
          <w:rFonts w:ascii="Times New Roman" w:hAnsi="Times New Roman"/>
          <w:color w:val="000000"/>
          <w:lang w:val="sk-SK"/>
        </w:rPr>
        <w:t xml:space="preserve">d) </w:t>
      </w:r>
      <w:bookmarkEnd w:id="1708"/>
      <w:r w:rsidRPr="00AE787D">
        <w:rPr>
          <w:rFonts w:ascii="Times New Roman" w:hAnsi="Times New Roman"/>
          <w:color w:val="000000"/>
          <w:lang w:val="sk-SK"/>
        </w:rPr>
        <w:t xml:space="preserve">lekárnička podľa </w:t>
      </w:r>
      <w:hyperlink w:anchor="prilohy.priloha-priloha_c_2k_vyhlaske_c_134_2018_z_z">
        <w:r w:rsidRPr="00AE787D">
          <w:rPr>
            <w:rFonts w:ascii="Times New Roman" w:hAnsi="Times New Roman"/>
            <w:color w:val="0000FF"/>
            <w:u w:val="single"/>
            <w:lang w:val="sk-SK"/>
          </w:rPr>
          <w:t>prílohy č. 2</w:t>
        </w:r>
      </w:hyperlink>
      <w:bookmarkStart w:id="1709" w:name="paragraf-25.odsek-1.pismeno-d.text"/>
      <w:r w:rsidRPr="00AE787D">
        <w:rPr>
          <w:rFonts w:ascii="Times New Roman" w:hAnsi="Times New Roman"/>
          <w:color w:val="000000"/>
          <w:lang w:val="sk-SK"/>
        </w:rPr>
        <w:t xml:space="preserve">; platí aj pre vozidlá kategórie L3e až L5e a L7e, </w:t>
      </w:r>
      <w:bookmarkEnd w:id="1709"/>
    </w:p>
    <w:p w14:paraId="702E89EE" w14:textId="77777777" w:rsidR="0030755E" w:rsidRPr="00AE787D" w:rsidRDefault="00AE787D">
      <w:pPr>
        <w:spacing w:after="0" w:line="264" w:lineRule="auto"/>
        <w:ind w:left="420"/>
        <w:rPr>
          <w:lang w:val="sk-SK"/>
        </w:rPr>
      </w:pPr>
      <w:bookmarkStart w:id="1710" w:name="paragraf-25.odsek-1.pismeno-e"/>
      <w:bookmarkEnd w:id="1707"/>
      <w:r w:rsidRPr="00AE787D">
        <w:rPr>
          <w:rFonts w:ascii="Times New Roman" w:hAnsi="Times New Roman"/>
          <w:color w:val="000000"/>
          <w:lang w:val="sk-SK"/>
        </w:rPr>
        <w:lastRenderedPageBreak/>
        <w:t xml:space="preserve"> </w:t>
      </w:r>
      <w:bookmarkStart w:id="1711" w:name="paragraf-25.odsek-1.pismeno-e.oznacenie"/>
      <w:r w:rsidRPr="00AE787D">
        <w:rPr>
          <w:rFonts w:ascii="Times New Roman" w:hAnsi="Times New Roman"/>
          <w:color w:val="000000"/>
          <w:lang w:val="sk-SK"/>
        </w:rPr>
        <w:t xml:space="preserve">e) </w:t>
      </w:r>
      <w:bookmarkEnd w:id="1711"/>
      <w:r w:rsidRPr="00AE787D">
        <w:rPr>
          <w:rFonts w:ascii="Times New Roman" w:hAnsi="Times New Roman"/>
          <w:color w:val="000000"/>
          <w:lang w:val="sk-SK"/>
        </w:rPr>
        <w:t xml:space="preserve">snehové reťaze svojimi rozmermi určené aspoň pre jednu z hnacích náprav v čase od </w:t>
      </w:r>
    </w:p>
    <w:p w14:paraId="446E7030" w14:textId="77777777" w:rsidR="0030755E" w:rsidRPr="00AE787D" w:rsidRDefault="0030755E">
      <w:pPr>
        <w:spacing w:after="0" w:line="264" w:lineRule="auto"/>
        <w:ind w:left="420"/>
        <w:rPr>
          <w:lang w:val="sk-SK"/>
        </w:rPr>
      </w:pPr>
    </w:p>
    <w:p w14:paraId="5BD2BDAC" w14:textId="77777777" w:rsidR="0030755E" w:rsidRPr="00AE787D" w:rsidRDefault="00AE787D">
      <w:pPr>
        <w:spacing w:after="0" w:line="264" w:lineRule="auto"/>
        <w:ind w:left="420"/>
        <w:rPr>
          <w:lang w:val="sk-SK"/>
        </w:rPr>
      </w:pPr>
      <w:bookmarkStart w:id="1712" w:name="paragraf-25.odsek-1.pismeno-e.text"/>
      <w:r w:rsidRPr="00AE787D">
        <w:rPr>
          <w:rFonts w:ascii="Times New Roman" w:hAnsi="Times New Roman"/>
          <w:color w:val="000000"/>
          <w:lang w:val="sk-SK"/>
        </w:rPr>
        <w:t xml:space="preserve">15. novembra do 31. marca; platí len pre vozidlá kategórie N3 okrem terénnych vozidiel kategórie N3G. </w:t>
      </w:r>
      <w:bookmarkEnd w:id="1712"/>
    </w:p>
    <w:p w14:paraId="3EC36054" w14:textId="77777777" w:rsidR="0030755E" w:rsidRPr="00AE787D" w:rsidRDefault="00AE787D">
      <w:pPr>
        <w:spacing w:after="0" w:line="264" w:lineRule="auto"/>
        <w:ind w:left="345"/>
        <w:rPr>
          <w:lang w:val="sk-SK"/>
        </w:rPr>
      </w:pPr>
      <w:bookmarkStart w:id="1713" w:name="paragraf-25.odsek-2"/>
      <w:bookmarkEnd w:id="1685"/>
      <w:bookmarkEnd w:id="1710"/>
      <w:r w:rsidRPr="00AE787D">
        <w:rPr>
          <w:rFonts w:ascii="Times New Roman" w:hAnsi="Times New Roman"/>
          <w:color w:val="000000"/>
          <w:lang w:val="sk-SK"/>
        </w:rPr>
        <w:t xml:space="preserve"> </w:t>
      </w:r>
      <w:bookmarkStart w:id="1714" w:name="paragraf-25.odsek-2.oznacenie"/>
      <w:r w:rsidRPr="00AE787D">
        <w:rPr>
          <w:rFonts w:ascii="Times New Roman" w:hAnsi="Times New Roman"/>
          <w:color w:val="000000"/>
          <w:lang w:val="sk-SK"/>
        </w:rPr>
        <w:t xml:space="preserve">(2) </w:t>
      </w:r>
      <w:bookmarkStart w:id="1715" w:name="paragraf-25.odsek-2.text"/>
      <w:bookmarkEnd w:id="1714"/>
      <w:r w:rsidRPr="00AE787D">
        <w:rPr>
          <w:rFonts w:ascii="Times New Roman" w:hAnsi="Times New Roman"/>
          <w:color w:val="000000"/>
          <w:lang w:val="sk-SK"/>
        </w:rPr>
        <w:t xml:space="preserve">Povinná výbava podľa odseku 1 písm. c) sa nevzťahuje na </w:t>
      </w:r>
      <w:bookmarkEnd w:id="1715"/>
    </w:p>
    <w:p w14:paraId="68533F1E" w14:textId="77777777" w:rsidR="0030755E" w:rsidRPr="00AE787D" w:rsidRDefault="00AE787D">
      <w:pPr>
        <w:spacing w:before="225" w:after="225" w:line="264" w:lineRule="auto"/>
        <w:ind w:left="420"/>
        <w:rPr>
          <w:lang w:val="sk-SK"/>
        </w:rPr>
      </w:pPr>
      <w:bookmarkStart w:id="1716" w:name="paragraf-25.odsek-2.pismeno-a"/>
      <w:r w:rsidRPr="00AE787D">
        <w:rPr>
          <w:rFonts w:ascii="Times New Roman" w:hAnsi="Times New Roman"/>
          <w:color w:val="000000"/>
          <w:lang w:val="sk-SK"/>
        </w:rPr>
        <w:t xml:space="preserve"> </w:t>
      </w:r>
      <w:bookmarkStart w:id="1717" w:name="paragraf-25.odsek-2.pismeno-a.oznacenie"/>
      <w:r w:rsidRPr="00AE787D">
        <w:rPr>
          <w:rFonts w:ascii="Times New Roman" w:hAnsi="Times New Roman"/>
          <w:color w:val="000000"/>
          <w:lang w:val="sk-SK"/>
        </w:rPr>
        <w:t xml:space="preserve">a) </w:t>
      </w:r>
      <w:bookmarkStart w:id="1718" w:name="paragraf-25.odsek-2.pismeno-a.text"/>
      <w:bookmarkEnd w:id="1717"/>
      <w:r w:rsidRPr="00AE787D">
        <w:rPr>
          <w:rFonts w:ascii="Times New Roman" w:hAnsi="Times New Roman"/>
          <w:color w:val="000000"/>
          <w:lang w:val="sk-SK"/>
        </w:rPr>
        <w:t xml:space="preserve">vozidlá, ktoré majú vybavené všetky kolesá pneumatikami zvláštnej konštrukcie umožňujúcej dočasné použitie po defekte s indikáciou defektu v ktorejkoľvek z pneumatík, </w:t>
      </w:r>
      <w:bookmarkEnd w:id="1718"/>
    </w:p>
    <w:p w14:paraId="5CA96279" w14:textId="77777777" w:rsidR="0030755E" w:rsidRPr="00AE787D" w:rsidRDefault="00AE787D">
      <w:pPr>
        <w:spacing w:before="225" w:after="225" w:line="264" w:lineRule="auto"/>
        <w:ind w:left="420"/>
        <w:rPr>
          <w:lang w:val="sk-SK"/>
        </w:rPr>
      </w:pPr>
      <w:bookmarkStart w:id="1719" w:name="paragraf-25.odsek-2.pismeno-b"/>
      <w:bookmarkEnd w:id="1716"/>
      <w:r w:rsidRPr="00AE787D">
        <w:rPr>
          <w:rFonts w:ascii="Times New Roman" w:hAnsi="Times New Roman"/>
          <w:color w:val="000000"/>
          <w:lang w:val="sk-SK"/>
        </w:rPr>
        <w:t xml:space="preserve"> </w:t>
      </w:r>
      <w:bookmarkStart w:id="1720" w:name="paragraf-25.odsek-2.pismeno-b.oznacenie"/>
      <w:r w:rsidRPr="00AE787D">
        <w:rPr>
          <w:rFonts w:ascii="Times New Roman" w:hAnsi="Times New Roman"/>
          <w:color w:val="000000"/>
          <w:lang w:val="sk-SK"/>
        </w:rPr>
        <w:t xml:space="preserve">b) </w:t>
      </w:r>
      <w:bookmarkStart w:id="1721" w:name="paragraf-25.odsek-2.pismeno-b.text"/>
      <w:bookmarkEnd w:id="1720"/>
      <w:r w:rsidRPr="00AE787D">
        <w:rPr>
          <w:rFonts w:ascii="Times New Roman" w:hAnsi="Times New Roman"/>
          <w:color w:val="000000"/>
          <w:lang w:val="sk-SK"/>
        </w:rPr>
        <w:t xml:space="preserve">vozidlá, ktoré sú vybavené prostriedkami na bezdemontážnu opravu poškodenej pneumatiky umožňujúcej dočasné použitie; pri vozidlách kategórie M2, M3, N2 a N3 vybavenie prostriedkami na bezdemontážnu opravu môže byť nahradené zmluvným vzťahom, na základe ktorého je zabezpečená oprava poškodenej pneumatiky nepretržite na celom území Slovenskej republiky, </w:t>
      </w:r>
      <w:bookmarkEnd w:id="1721"/>
    </w:p>
    <w:p w14:paraId="6933B078" w14:textId="77777777" w:rsidR="0030755E" w:rsidRPr="00AE787D" w:rsidRDefault="00AE787D">
      <w:pPr>
        <w:spacing w:before="225" w:after="225" w:line="264" w:lineRule="auto"/>
        <w:ind w:left="420"/>
        <w:rPr>
          <w:lang w:val="sk-SK"/>
        </w:rPr>
      </w:pPr>
      <w:bookmarkStart w:id="1722" w:name="paragraf-25.odsek-2.pismeno-c"/>
      <w:bookmarkEnd w:id="1719"/>
      <w:r w:rsidRPr="00AE787D">
        <w:rPr>
          <w:rFonts w:ascii="Times New Roman" w:hAnsi="Times New Roman"/>
          <w:color w:val="000000"/>
          <w:lang w:val="sk-SK"/>
        </w:rPr>
        <w:t xml:space="preserve"> </w:t>
      </w:r>
      <w:bookmarkStart w:id="1723" w:name="paragraf-25.odsek-2.pismeno-c.oznacenie"/>
      <w:r w:rsidRPr="00AE787D">
        <w:rPr>
          <w:rFonts w:ascii="Times New Roman" w:hAnsi="Times New Roman"/>
          <w:color w:val="000000"/>
          <w:lang w:val="sk-SK"/>
        </w:rPr>
        <w:t xml:space="preserve">c) </w:t>
      </w:r>
      <w:bookmarkStart w:id="1724" w:name="paragraf-25.odsek-2.pismeno-c.text"/>
      <w:bookmarkEnd w:id="1723"/>
      <w:r w:rsidRPr="00AE787D">
        <w:rPr>
          <w:rFonts w:ascii="Times New Roman" w:hAnsi="Times New Roman"/>
          <w:color w:val="000000"/>
          <w:lang w:val="sk-SK"/>
        </w:rPr>
        <w:t xml:space="preserve">mestské autobusy, nákladné vozidlá špeciálne, špeciálne vozidlá, ktoré sú prevádzkované na obmedzenom území v operatívnom dosahu servisných služieb svojho prevádzkovateľa. </w:t>
      </w:r>
      <w:bookmarkEnd w:id="1724"/>
    </w:p>
    <w:p w14:paraId="7F05D6BD" w14:textId="77777777" w:rsidR="0030755E" w:rsidRPr="00AE787D" w:rsidRDefault="00AE787D">
      <w:pPr>
        <w:spacing w:before="225" w:after="225" w:line="264" w:lineRule="auto"/>
        <w:ind w:left="345"/>
        <w:rPr>
          <w:lang w:val="sk-SK"/>
        </w:rPr>
      </w:pPr>
      <w:bookmarkStart w:id="1725" w:name="paragraf-25.odsek-3"/>
      <w:bookmarkEnd w:id="1713"/>
      <w:bookmarkEnd w:id="1722"/>
      <w:r w:rsidRPr="00AE787D">
        <w:rPr>
          <w:rFonts w:ascii="Times New Roman" w:hAnsi="Times New Roman"/>
          <w:color w:val="000000"/>
          <w:lang w:val="sk-SK"/>
        </w:rPr>
        <w:t xml:space="preserve"> </w:t>
      </w:r>
      <w:bookmarkStart w:id="1726" w:name="paragraf-25.odsek-3.oznacenie"/>
      <w:r w:rsidRPr="00AE787D">
        <w:rPr>
          <w:rFonts w:ascii="Times New Roman" w:hAnsi="Times New Roman"/>
          <w:color w:val="000000"/>
          <w:lang w:val="sk-SK"/>
        </w:rPr>
        <w:t xml:space="preserve">(3) </w:t>
      </w:r>
      <w:bookmarkStart w:id="1727" w:name="paragraf-25.odsek-3.text"/>
      <w:bookmarkEnd w:id="1726"/>
      <w:r w:rsidRPr="00AE787D">
        <w:rPr>
          <w:rFonts w:ascii="Times New Roman" w:hAnsi="Times New Roman"/>
          <w:color w:val="000000"/>
          <w:lang w:val="sk-SK"/>
        </w:rPr>
        <w:t xml:space="preserve">Povinnou výbavou prípojného vozidla kategórie O2 až O4 a kategórie R2b až R4b je náhradné koleso (disk a pneumatika) predpísaného druhu a rozmeru s takým upevnením držiaka, ktoré zabezpečuje, že sila pri vyberaní kolesa z držiaka alebo pri vkladaní kolesa do držiaka nepresiahne 490 N; jazdná súprava zložená z ťahača a prípojného vozidla môže mať pri rovnakých rozmeroch pneumatík a pri rovnakom vyhotovení kolies jedno spoločné náhradné koleso. Náhradné koleso musí byť v držiaku počas prevádzky v cestnej premávke riadne pripevnené. Na povinné vybavenie prípojného vozidla náhradným kolesom platia ustanovenia odseku 2 písm. b) a c) obdobne. </w:t>
      </w:r>
      <w:bookmarkEnd w:id="1727"/>
    </w:p>
    <w:p w14:paraId="1E0C0720" w14:textId="77777777" w:rsidR="0030755E" w:rsidRPr="00AE787D" w:rsidRDefault="00AE787D">
      <w:pPr>
        <w:spacing w:before="225" w:after="225" w:line="264" w:lineRule="auto"/>
        <w:ind w:left="345"/>
        <w:rPr>
          <w:lang w:val="sk-SK"/>
        </w:rPr>
      </w:pPr>
      <w:bookmarkStart w:id="1728" w:name="paragraf-25.odsek-4"/>
      <w:bookmarkEnd w:id="1725"/>
      <w:r w:rsidRPr="00AE787D">
        <w:rPr>
          <w:rFonts w:ascii="Times New Roman" w:hAnsi="Times New Roman"/>
          <w:color w:val="000000"/>
          <w:lang w:val="sk-SK"/>
        </w:rPr>
        <w:t xml:space="preserve"> </w:t>
      </w:r>
      <w:bookmarkStart w:id="1729" w:name="paragraf-25.odsek-4.oznacenie"/>
      <w:r w:rsidRPr="00AE787D">
        <w:rPr>
          <w:rFonts w:ascii="Times New Roman" w:hAnsi="Times New Roman"/>
          <w:color w:val="000000"/>
          <w:lang w:val="sk-SK"/>
        </w:rPr>
        <w:t xml:space="preserve">(4) </w:t>
      </w:r>
      <w:bookmarkStart w:id="1730" w:name="paragraf-25.odsek-4.text"/>
      <w:bookmarkEnd w:id="1729"/>
      <w:r w:rsidRPr="00AE787D">
        <w:rPr>
          <w:rFonts w:ascii="Times New Roman" w:hAnsi="Times New Roman"/>
          <w:color w:val="000000"/>
          <w:lang w:val="sk-SK"/>
        </w:rPr>
        <w:t xml:space="preserve">Lekárnička podľa odseku 1 písm. d) pri motorových vozidlách prihlásených do evidencie vozidiel v iných štátoch môže byť nahradená lekárničkou, ktorá je platná v štáte evidencie motorového vozidla. </w:t>
      </w:r>
      <w:bookmarkEnd w:id="1730"/>
    </w:p>
    <w:p w14:paraId="4E7A10D8" w14:textId="77777777" w:rsidR="0030755E" w:rsidRPr="00AE787D" w:rsidRDefault="00AE787D">
      <w:pPr>
        <w:spacing w:before="225" w:after="225" w:line="264" w:lineRule="auto"/>
        <w:ind w:left="345"/>
        <w:rPr>
          <w:lang w:val="sk-SK"/>
        </w:rPr>
      </w:pPr>
      <w:bookmarkStart w:id="1731" w:name="paragraf-25.odsek-5"/>
      <w:bookmarkEnd w:id="1728"/>
      <w:r w:rsidRPr="00AE787D">
        <w:rPr>
          <w:rFonts w:ascii="Times New Roman" w:hAnsi="Times New Roman"/>
          <w:color w:val="000000"/>
          <w:lang w:val="sk-SK"/>
        </w:rPr>
        <w:t xml:space="preserve"> </w:t>
      </w:r>
      <w:bookmarkStart w:id="1732" w:name="paragraf-25.odsek-5.oznacenie"/>
      <w:r w:rsidRPr="00AE787D">
        <w:rPr>
          <w:rFonts w:ascii="Times New Roman" w:hAnsi="Times New Roman"/>
          <w:color w:val="000000"/>
          <w:lang w:val="sk-SK"/>
        </w:rPr>
        <w:t xml:space="preserve">(5) </w:t>
      </w:r>
      <w:bookmarkEnd w:id="1732"/>
      <w:r w:rsidRPr="00AE787D">
        <w:rPr>
          <w:rFonts w:ascii="Times New Roman" w:hAnsi="Times New Roman"/>
          <w:color w:val="000000"/>
          <w:lang w:val="sk-SK"/>
        </w:rPr>
        <w:t>Lekárnička podľa odseku 1 písm. d) nie je povinnou výbavou motorového vozidla slúžiaceho na účely podľa osobitného predpisu.</w:t>
      </w:r>
      <w:hyperlink w:anchor="poznamky.poznamka-38">
        <w:r w:rsidRPr="00AE787D">
          <w:rPr>
            <w:rFonts w:ascii="Times New Roman" w:hAnsi="Times New Roman"/>
            <w:color w:val="000000"/>
            <w:sz w:val="18"/>
            <w:vertAlign w:val="superscript"/>
            <w:lang w:val="sk-SK"/>
          </w:rPr>
          <w:t>38</w:t>
        </w:r>
        <w:r w:rsidRPr="00AE787D">
          <w:rPr>
            <w:rFonts w:ascii="Times New Roman" w:hAnsi="Times New Roman"/>
            <w:color w:val="0000FF"/>
            <w:u w:val="single"/>
            <w:lang w:val="sk-SK"/>
          </w:rPr>
          <w:t>)</w:t>
        </w:r>
      </w:hyperlink>
      <w:bookmarkStart w:id="1733" w:name="paragraf-25.odsek-5.text"/>
      <w:r w:rsidRPr="00AE787D">
        <w:rPr>
          <w:rFonts w:ascii="Times New Roman" w:hAnsi="Times New Roman"/>
          <w:color w:val="000000"/>
          <w:lang w:val="sk-SK"/>
        </w:rPr>
        <w:t xml:space="preserve"> </w:t>
      </w:r>
      <w:bookmarkEnd w:id="1733"/>
    </w:p>
    <w:p w14:paraId="3BE50D7A" w14:textId="77777777" w:rsidR="0030755E" w:rsidRPr="00AE787D" w:rsidRDefault="00AE787D">
      <w:pPr>
        <w:spacing w:before="225" w:after="225" w:line="264" w:lineRule="auto"/>
        <w:ind w:left="345"/>
        <w:rPr>
          <w:lang w:val="sk-SK"/>
        </w:rPr>
      </w:pPr>
      <w:bookmarkStart w:id="1734" w:name="paragraf-25.odsek-6"/>
      <w:bookmarkEnd w:id="1731"/>
      <w:r w:rsidRPr="00AE787D">
        <w:rPr>
          <w:rFonts w:ascii="Times New Roman" w:hAnsi="Times New Roman"/>
          <w:color w:val="000000"/>
          <w:lang w:val="sk-SK"/>
        </w:rPr>
        <w:t xml:space="preserve"> </w:t>
      </w:r>
      <w:bookmarkStart w:id="1735" w:name="paragraf-25.odsek-6.oznacenie"/>
      <w:r w:rsidRPr="00AE787D">
        <w:rPr>
          <w:rFonts w:ascii="Times New Roman" w:hAnsi="Times New Roman"/>
          <w:color w:val="000000"/>
          <w:lang w:val="sk-SK"/>
        </w:rPr>
        <w:t xml:space="preserve">(6) </w:t>
      </w:r>
      <w:bookmarkStart w:id="1736" w:name="paragraf-25.odsek-6.text"/>
      <w:bookmarkEnd w:id="1735"/>
      <w:r w:rsidRPr="00AE787D">
        <w:rPr>
          <w:rFonts w:ascii="Times New Roman" w:hAnsi="Times New Roman"/>
          <w:color w:val="000000"/>
          <w:lang w:val="sk-SK"/>
        </w:rPr>
        <w:t xml:space="preserve">Povinnou výbavou motorového vozidla s najväčšou technicky prípustnou celkovou hmotnosťou prevyšujúcou 3,5 t a prípojného vozidla s najväčšou technicky prípustnou celkovou hmotnosťou prevyšujúcou 750 kg je najmenej jeden zakladací klin, ktorý účinne zabezpečí vozidlo proti samovoľnému pohybu a je ľahko prístupný, bezpečný a spoľahlivo upevnený; pri motorovom vozidle a prípojnom vozidle s tromi a viacerými nápravami, jednonápravovom prívese s najväčšou technicky prípustnou celkovou hmotnosťou prevyšujúcou 750 kg a návese sú najmenej dva zakladacie kliny. </w:t>
      </w:r>
      <w:bookmarkEnd w:id="1736"/>
    </w:p>
    <w:p w14:paraId="5D42E772" w14:textId="77777777" w:rsidR="0030755E" w:rsidRPr="00AE787D" w:rsidRDefault="00AE787D">
      <w:pPr>
        <w:spacing w:after="0" w:line="264" w:lineRule="auto"/>
        <w:ind w:left="345"/>
        <w:rPr>
          <w:lang w:val="sk-SK"/>
        </w:rPr>
      </w:pPr>
      <w:bookmarkStart w:id="1737" w:name="paragraf-25.odsek-7"/>
      <w:bookmarkEnd w:id="1734"/>
      <w:r w:rsidRPr="00AE787D">
        <w:rPr>
          <w:rFonts w:ascii="Times New Roman" w:hAnsi="Times New Roman"/>
          <w:color w:val="000000"/>
          <w:lang w:val="sk-SK"/>
        </w:rPr>
        <w:t xml:space="preserve"> </w:t>
      </w:r>
      <w:bookmarkStart w:id="1738" w:name="paragraf-25.odsek-7.oznacenie"/>
      <w:r w:rsidRPr="00AE787D">
        <w:rPr>
          <w:rFonts w:ascii="Times New Roman" w:hAnsi="Times New Roman"/>
          <w:color w:val="000000"/>
          <w:lang w:val="sk-SK"/>
        </w:rPr>
        <w:t xml:space="preserve">(7) </w:t>
      </w:r>
      <w:bookmarkStart w:id="1739" w:name="paragraf-25.odsek-7.text"/>
      <w:bookmarkEnd w:id="1738"/>
      <w:r w:rsidRPr="00AE787D">
        <w:rPr>
          <w:rFonts w:ascii="Times New Roman" w:hAnsi="Times New Roman"/>
          <w:color w:val="000000"/>
          <w:lang w:val="sk-SK"/>
        </w:rPr>
        <w:t xml:space="preserve">Povinnou výbavou motorového vozidla kategórie </w:t>
      </w:r>
      <w:bookmarkEnd w:id="1739"/>
    </w:p>
    <w:p w14:paraId="6AB5F05B" w14:textId="77777777" w:rsidR="0030755E" w:rsidRPr="00AE787D" w:rsidRDefault="00AE787D">
      <w:pPr>
        <w:spacing w:before="225" w:after="225" w:line="264" w:lineRule="auto"/>
        <w:ind w:left="420"/>
        <w:rPr>
          <w:lang w:val="sk-SK"/>
        </w:rPr>
      </w:pPr>
      <w:bookmarkStart w:id="1740" w:name="paragraf-25.odsek-7.pismeno-a"/>
      <w:r w:rsidRPr="00AE787D">
        <w:rPr>
          <w:rFonts w:ascii="Times New Roman" w:hAnsi="Times New Roman"/>
          <w:color w:val="000000"/>
          <w:lang w:val="sk-SK"/>
        </w:rPr>
        <w:t xml:space="preserve"> </w:t>
      </w:r>
      <w:bookmarkStart w:id="1741" w:name="paragraf-25.odsek-7.pismeno-a.oznacenie"/>
      <w:r w:rsidRPr="00AE787D">
        <w:rPr>
          <w:rFonts w:ascii="Times New Roman" w:hAnsi="Times New Roman"/>
          <w:color w:val="000000"/>
          <w:lang w:val="sk-SK"/>
        </w:rPr>
        <w:t xml:space="preserve">a) </w:t>
      </w:r>
      <w:bookmarkEnd w:id="1741"/>
      <w:r w:rsidRPr="00AE787D">
        <w:rPr>
          <w:rFonts w:ascii="Times New Roman" w:hAnsi="Times New Roman"/>
          <w:color w:val="000000"/>
          <w:lang w:val="sk-SK"/>
        </w:rPr>
        <w:t>M2 a M3 s počtom do 22 miest na sedenie okrem miesta pre vodiča je jeden alebo viac hasiacich prístrojov,</w:t>
      </w:r>
      <w:hyperlink w:anchor="poznamky.poznamka-39">
        <w:r w:rsidRPr="00AE787D">
          <w:rPr>
            <w:rFonts w:ascii="Times New Roman" w:hAnsi="Times New Roman"/>
            <w:color w:val="000000"/>
            <w:sz w:val="18"/>
            <w:vertAlign w:val="superscript"/>
            <w:lang w:val="sk-SK"/>
          </w:rPr>
          <w:t>39</w:t>
        </w:r>
        <w:r w:rsidRPr="00AE787D">
          <w:rPr>
            <w:rFonts w:ascii="Times New Roman" w:hAnsi="Times New Roman"/>
            <w:color w:val="0000FF"/>
            <w:u w:val="single"/>
            <w:lang w:val="sk-SK"/>
          </w:rPr>
          <w:t>)</w:t>
        </w:r>
      </w:hyperlink>
      <w:bookmarkStart w:id="1742" w:name="paragraf-25.odsek-7.pismeno-a.text"/>
      <w:r w:rsidRPr="00AE787D">
        <w:rPr>
          <w:rFonts w:ascii="Times New Roman" w:hAnsi="Times New Roman"/>
          <w:color w:val="000000"/>
          <w:lang w:val="sk-SK"/>
        </w:rPr>
        <w:t xml:space="preserve"> ktorých celková hmotnosť náplní je najmenej 6 kg, </w:t>
      </w:r>
      <w:bookmarkEnd w:id="1742"/>
    </w:p>
    <w:p w14:paraId="60D2BB22" w14:textId="77777777" w:rsidR="0030755E" w:rsidRPr="00AE787D" w:rsidRDefault="00AE787D">
      <w:pPr>
        <w:spacing w:before="225" w:after="225" w:line="264" w:lineRule="auto"/>
        <w:ind w:left="420"/>
        <w:rPr>
          <w:lang w:val="sk-SK"/>
        </w:rPr>
      </w:pPr>
      <w:bookmarkStart w:id="1743" w:name="paragraf-25.odsek-7.pismeno-b"/>
      <w:bookmarkEnd w:id="1740"/>
      <w:r w:rsidRPr="00AE787D">
        <w:rPr>
          <w:rFonts w:ascii="Times New Roman" w:hAnsi="Times New Roman"/>
          <w:color w:val="000000"/>
          <w:lang w:val="sk-SK"/>
        </w:rPr>
        <w:t xml:space="preserve"> </w:t>
      </w:r>
      <w:bookmarkStart w:id="1744" w:name="paragraf-25.odsek-7.pismeno-b.oznacenie"/>
      <w:r w:rsidRPr="00AE787D">
        <w:rPr>
          <w:rFonts w:ascii="Times New Roman" w:hAnsi="Times New Roman"/>
          <w:color w:val="000000"/>
          <w:lang w:val="sk-SK"/>
        </w:rPr>
        <w:t xml:space="preserve">b) </w:t>
      </w:r>
      <w:bookmarkStart w:id="1745" w:name="paragraf-25.odsek-7.pismeno-b.text"/>
      <w:bookmarkEnd w:id="1744"/>
      <w:r w:rsidRPr="00AE787D">
        <w:rPr>
          <w:rFonts w:ascii="Times New Roman" w:hAnsi="Times New Roman"/>
          <w:color w:val="000000"/>
          <w:lang w:val="sk-SK"/>
        </w:rPr>
        <w:t xml:space="preserve">M2 a M3 s počtom nad 22 miest na sedenie okrem miesta pre vodiča je jeden alebo viac hasiacich prístrojov, ktorých celková hmotnosť náplní je najmenej 12 kg, </w:t>
      </w:r>
      <w:bookmarkEnd w:id="1745"/>
    </w:p>
    <w:p w14:paraId="0F61ECA8" w14:textId="77777777" w:rsidR="0030755E" w:rsidRPr="00AE787D" w:rsidRDefault="00AE787D">
      <w:pPr>
        <w:spacing w:before="225" w:after="225" w:line="264" w:lineRule="auto"/>
        <w:ind w:left="420"/>
        <w:rPr>
          <w:lang w:val="sk-SK"/>
        </w:rPr>
      </w:pPr>
      <w:bookmarkStart w:id="1746" w:name="paragraf-25.odsek-7.pismeno-c"/>
      <w:bookmarkEnd w:id="1743"/>
      <w:r w:rsidRPr="00AE787D">
        <w:rPr>
          <w:rFonts w:ascii="Times New Roman" w:hAnsi="Times New Roman"/>
          <w:color w:val="000000"/>
          <w:lang w:val="sk-SK"/>
        </w:rPr>
        <w:lastRenderedPageBreak/>
        <w:t xml:space="preserve"> </w:t>
      </w:r>
      <w:bookmarkStart w:id="1747" w:name="paragraf-25.odsek-7.pismeno-c.oznacenie"/>
      <w:r w:rsidRPr="00AE787D">
        <w:rPr>
          <w:rFonts w:ascii="Times New Roman" w:hAnsi="Times New Roman"/>
          <w:color w:val="000000"/>
          <w:lang w:val="sk-SK"/>
        </w:rPr>
        <w:t xml:space="preserve">c) </w:t>
      </w:r>
      <w:bookmarkStart w:id="1748" w:name="paragraf-25.odsek-7.pismeno-c.text"/>
      <w:bookmarkEnd w:id="1747"/>
      <w:r w:rsidRPr="00AE787D">
        <w:rPr>
          <w:rFonts w:ascii="Times New Roman" w:hAnsi="Times New Roman"/>
          <w:color w:val="000000"/>
          <w:lang w:val="sk-SK"/>
        </w:rPr>
        <w:t>N2, N3, T1, T2, T4, C1, C2, C4</w:t>
      </w:r>
      <w:ins w:id="1749" w:author="Gregušová, Gabriela" w:date="2026-06-04T08:24:00Z">
        <w:r w:rsidR="00C176B8">
          <w:rPr>
            <w:rFonts w:ascii="Times New Roman" w:hAnsi="Times New Roman"/>
            <w:color w:val="000000"/>
            <w:lang w:val="sk-SK"/>
          </w:rPr>
          <w:t>, U</w:t>
        </w:r>
      </w:ins>
      <w:r w:rsidRPr="00AE787D">
        <w:rPr>
          <w:rFonts w:ascii="Times New Roman" w:hAnsi="Times New Roman"/>
          <w:color w:val="000000"/>
          <w:lang w:val="sk-SK"/>
        </w:rPr>
        <w:t xml:space="preserve"> a PS okrem nosičov pracovných adaptérov odvodených od kategórie L7e je jeden alebo viac hasiacich prístrojov, ktorých celková hmotnosť náplní je najmenej 6 kg, </w:t>
      </w:r>
      <w:bookmarkEnd w:id="1748"/>
    </w:p>
    <w:p w14:paraId="3AC0B2B0" w14:textId="77777777" w:rsidR="0030755E" w:rsidRPr="00AE787D" w:rsidRDefault="00AE787D">
      <w:pPr>
        <w:spacing w:before="225" w:after="225" w:line="264" w:lineRule="auto"/>
        <w:ind w:left="420"/>
        <w:rPr>
          <w:lang w:val="sk-SK"/>
        </w:rPr>
      </w:pPr>
      <w:bookmarkStart w:id="1750" w:name="paragraf-25.odsek-7.pismeno-d"/>
      <w:bookmarkEnd w:id="1746"/>
      <w:r w:rsidRPr="00AE787D">
        <w:rPr>
          <w:rFonts w:ascii="Times New Roman" w:hAnsi="Times New Roman"/>
          <w:color w:val="000000"/>
          <w:lang w:val="sk-SK"/>
        </w:rPr>
        <w:t xml:space="preserve"> </w:t>
      </w:r>
      <w:bookmarkStart w:id="1751" w:name="paragraf-25.odsek-7.pismeno-d.oznacenie"/>
      <w:r w:rsidRPr="00AE787D">
        <w:rPr>
          <w:rFonts w:ascii="Times New Roman" w:hAnsi="Times New Roman"/>
          <w:color w:val="000000"/>
          <w:lang w:val="sk-SK"/>
        </w:rPr>
        <w:t xml:space="preserve">d) </w:t>
      </w:r>
      <w:bookmarkStart w:id="1752" w:name="paragraf-25.odsek-7.pismeno-d.text"/>
      <w:bookmarkEnd w:id="1751"/>
      <w:r w:rsidRPr="00AE787D">
        <w:rPr>
          <w:rFonts w:ascii="Times New Roman" w:hAnsi="Times New Roman"/>
          <w:color w:val="000000"/>
          <w:lang w:val="sk-SK"/>
        </w:rPr>
        <w:t xml:space="preserve">M a N používané na zdravotnícku záchrannú službu, banskú záchrannú službu a poruchovú službu plynárenských zariadení je jeden alebo viac hasiacich prístrojov, ktorých celková hmotnosť náplne je najmenej 1,3 kg. </w:t>
      </w:r>
      <w:bookmarkEnd w:id="1752"/>
    </w:p>
    <w:p w14:paraId="0D93D29F" w14:textId="77777777" w:rsidR="0030755E" w:rsidRPr="00AE787D" w:rsidRDefault="00AE787D">
      <w:pPr>
        <w:spacing w:before="225" w:after="225" w:line="264" w:lineRule="auto"/>
        <w:ind w:left="345"/>
        <w:rPr>
          <w:lang w:val="sk-SK"/>
        </w:rPr>
      </w:pPr>
      <w:bookmarkStart w:id="1753" w:name="paragraf-25.odsek-8"/>
      <w:bookmarkEnd w:id="1737"/>
      <w:bookmarkEnd w:id="1750"/>
      <w:r w:rsidRPr="00AE787D">
        <w:rPr>
          <w:rFonts w:ascii="Times New Roman" w:hAnsi="Times New Roman"/>
          <w:color w:val="000000"/>
          <w:lang w:val="sk-SK"/>
        </w:rPr>
        <w:t xml:space="preserve"> </w:t>
      </w:r>
      <w:bookmarkStart w:id="1754" w:name="paragraf-25.odsek-8.oznacenie"/>
      <w:r w:rsidRPr="00AE787D">
        <w:rPr>
          <w:rFonts w:ascii="Times New Roman" w:hAnsi="Times New Roman"/>
          <w:color w:val="000000"/>
          <w:lang w:val="sk-SK"/>
        </w:rPr>
        <w:t xml:space="preserve">(8) </w:t>
      </w:r>
      <w:bookmarkStart w:id="1755" w:name="paragraf-25.odsek-8.text"/>
      <w:bookmarkEnd w:id="1754"/>
      <w:r w:rsidRPr="00AE787D">
        <w:rPr>
          <w:rFonts w:ascii="Times New Roman" w:hAnsi="Times New Roman"/>
          <w:color w:val="000000"/>
          <w:lang w:val="sk-SK"/>
        </w:rPr>
        <w:t xml:space="preserve">Hasiace prístroje sa na vozidle upevňujú do úchytiek na umiestnenie v zvislej alebo vodorovnej polohe tak, aby spoľahlivo odolávali preťaženiu najmenej 6 G pri čelnom náraze vozidla. Hasiace prístroje musia byť umiestnené na dobre viditeľnom a ľahko prístupnom mieste, pričom jeden musí byť v dosahu zo sedadla vodiča vozidla. </w:t>
      </w:r>
      <w:bookmarkEnd w:id="1755"/>
    </w:p>
    <w:p w14:paraId="7B03D894" w14:textId="77777777" w:rsidR="0030755E" w:rsidRPr="00AE787D" w:rsidRDefault="00AE787D">
      <w:pPr>
        <w:spacing w:before="225" w:after="225" w:line="264" w:lineRule="auto"/>
        <w:ind w:left="345"/>
        <w:rPr>
          <w:lang w:val="sk-SK"/>
        </w:rPr>
      </w:pPr>
      <w:bookmarkStart w:id="1756" w:name="paragraf-25.odsek-9"/>
      <w:bookmarkEnd w:id="1753"/>
      <w:r w:rsidRPr="00AE787D">
        <w:rPr>
          <w:rFonts w:ascii="Times New Roman" w:hAnsi="Times New Roman"/>
          <w:color w:val="000000"/>
          <w:lang w:val="sk-SK"/>
        </w:rPr>
        <w:t xml:space="preserve"> </w:t>
      </w:r>
      <w:bookmarkStart w:id="1757" w:name="paragraf-25.odsek-9.oznacenie"/>
      <w:r w:rsidRPr="00AE787D">
        <w:rPr>
          <w:rFonts w:ascii="Times New Roman" w:hAnsi="Times New Roman"/>
          <w:color w:val="000000"/>
          <w:lang w:val="sk-SK"/>
        </w:rPr>
        <w:t xml:space="preserve">(9) </w:t>
      </w:r>
      <w:bookmarkStart w:id="1758" w:name="paragraf-25.odsek-9.text"/>
      <w:bookmarkEnd w:id="1757"/>
      <w:r w:rsidRPr="00AE787D">
        <w:rPr>
          <w:rFonts w:ascii="Times New Roman" w:hAnsi="Times New Roman"/>
          <w:color w:val="000000"/>
          <w:lang w:val="sk-SK"/>
        </w:rPr>
        <w:t xml:space="preserve">Hasiace prístroje podľa odseku 7 pri motorových vozidlách prihlásených do evidencie vozidiel v iných štátoch môžu byť nahradené hasiacimi prístrojmi vrátane stanovenia celkovej hmotnosti náplní, ktoré sú platné v štáte evidencie motorového vozidla. </w:t>
      </w:r>
      <w:bookmarkEnd w:id="1758"/>
    </w:p>
    <w:p w14:paraId="5D989628" w14:textId="77777777" w:rsidR="0030755E" w:rsidRPr="00AE787D" w:rsidRDefault="00AE787D">
      <w:pPr>
        <w:spacing w:before="225" w:after="225" w:line="264" w:lineRule="auto"/>
        <w:ind w:left="345"/>
        <w:rPr>
          <w:lang w:val="sk-SK"/>
        </w:rPr>
      </w:pPr>
      <w:bookmarkStart w:id="1759" w:name="paragraf-25.odsek-10"/>
      <w:bookmarkEnd w:id="1756"/>
      <w:r w:rsidRPr="00AE787D">
        <w:rPr>
          <w:rFonts w:ascii="Times New Roman" w:hAnsi="Times New Roman"/>
          <w:color w:val="000000"/>
          <w:lang w:val="sk-SK"/>
        </w:rPr>
        <w:t xml:space="preserve"> </w:t>
      </w:r>
      <w:bookmarkStart w:id="1760" w:name="paragraf-25.odsek-10.oznacenie"/>
      <w:r w:rsidRPr="00AE787D">
        <w:rPr>
          <w:rFonts w:ascii="Times New Roman" w:hAnsi="Times New Roman"/>
          <w:color w:val="000000"/>
          <w:lang w:val="sk-SK"/>
        </w:rPr>
        <w:t xml:space="preserve">(10) </w:t>
      </w:r>
      <w:bookmarkEnd w:id="1760"/>
      <w:r w:rsidRPr="00AE787D">
        <w:rPr>
          <w:rFonts w:ascii="Times New Roman" w:hAnsi="Times New Roman"/>
          <w:color w:val="000000"/>
          <w:lang w:val="sk-SK"/>
        </w:rPr>
        <w:t>Dopravné jednotky pri preprave nebezpečných vecí</w:t>
      </w:r>
      <w:hyperlink w:anchor="poznamky.poznamka-22">
        <w:r w:rsidRPr="00AE787D">
          <w:rPr>
            <w:rFonts w:ascii="Times New Roman" w:hAnsi="Times New Roman"/>
            <w:color w:val="000000"/>
            <w:sz w:val="18"/>
            <w:vertAlign w:val="superscript"/>
            <w:lang w:val="sk-SK"/>
          </w:rPr>
          <w:t>22</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musia byť vybavené osobitnou výbavou a výbavou na osobnú ochranu, ako aj protipožiarnou výbavou podľa osobitného predpisu.</w:t>
      </w:r>
      <w:hyperlink w:anchor="poznamky.poznamka-22">
        <w:r w:rsidRPr="00AE787D">
          <w:rPr>
            <w:rFonts w:ascii="Times New Roman" w:hAnsi="Times New Roman"/>
            <w:color w:val="000000"/>
            <w:sz w:val="18"/>
            <w:vertAlign w:val="superscript"/>
            <w:lang w:val="sk-SK"/>
          </w:rPr>
          <w:t>22</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Počet hasiacich prístrojov podľa osobitného predpisu</w:t>
      </w:r>
      <w:hyperlink w:anchor="poznamky.poznamka-22">
        <w:r w:rsidRPr="00AE787D">
          <w:rPr>
            <w:rFonts w:ascii="Times New Roman" w:hAnsi="Times New Roman"/>
            <w:color w:val="000000"/>
            <w:sz w:val="18"/>
            <w:vertAlign w:val="superscript"/>
            <w:lang w:val="sk-SK"/>
          </w:rPr>
          <w:t>22</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 podľa odseku 7 sa pri dopravných jednotkách použitých na prepravu nebezpečných vecí nesčítava, ale platí najmenší obsah náplní a najmenší počet hasiacich prístrojov na dopravnú jednotku podľa osobitného predpisu.</w:t>
      </w:r>
      <w:hyperlink w:anchor="poznamky.poznamka-22">
        <w:r w:rsidRPr="00AE787D">
          <w:rPr>
            <w:rFonts w:ascii="Times New Roman" w:hAnsi="Times New Roman"/>
            <w:color w:val="000000"/>
            <w:sz w:val="18"/>
            <w:vertAlign w:val="superscript"/>
            <w:lang w:val="sk-SK"/>
          </w:rPr>
          <w:t>22</w:t>
        </w:r>
        <w:r w:rsidRPr="00AE787D">
          <w:rPr>
            <w:rFonts w:ascii="Times New Roman" w:hAnsi="Times New Roman"/>
            <w:color w:val="0000FF"/>
            <w:u w:val="single"/>
            <w:lang w:val="sk-SK"/>
          </w:rPr>
          <w:t>)</w:t>
        </w:r>
      </w:hyperlink>
      <w:bookmarkStart w:id="1761" w:name="paragraf-25.odsek-10.text"/>
      <w:r w:rsidRPr="00AE787D">
        <w:rPr>
          <w:rFonts w:ascii="Times New Roman" w:hAnsi="Times New Roman"/>
          <w:color w:val="000000"/>
          <w:lang w:val="sk-SK"/>
        </w:rPr>
        <w:t xml:space="preserve"> </w:t>
      </w:r>
      <w:bookmarkEnd w:id="1761"/>
    </w:p>
    <w:bookmarkEnd w:id="1682"/>
    <w:bookmarkEnd w:id="1684"/>
    <w:bookmarkEnd w:id="1759"/>
    <w:p w14:paraId="41C5680E" w14:textId="77777777" w:rsidR="0030755E" w:rsidRPr="00AE787D" w:rsidRDefault="0030755E">
      <w:pPr>
        <w:spacing w:after="0"/>
        <w:ind w:left="120"/>
        <w:rPr>
          <w:lang w:val="sk-SK"/>
        </w:rPr>
      </w:pPr>
    </w:p>
    <w:p w14:paraId="4D35ADAA" w14:textId="77777777" w:rsidR="0030755E" w:rsidRPr="00AE787D" w:rsidRDefault="00AE787D">
      <w:pPr>
        <w:spacing w:before="300" w:after="0" w:line="264" w:lineRule="auto"/>
        <w:ind w:left="195"/>
        <w:jc w:val="center"/>
        <w:rPr>
          <w:lang w:val="sk-SK"/>
        </w:rPr>
      </w:pPr>
      <w:bookmarkStart w:id="1762" w:name="predpis.skupinaParagrafov-zvlastne_vystr"/>
      <w:r w:rsidRPr="00AE787D">
        <w:rPr>
          <w:rFonts w:ascii="Times New Roman" w:hAnsi="Times New Roman"/>
          <w:b/>
          <w:color w:val="000000"/>
          <w:sz w:val="24"/>
          <w:lang w:val="sk-SK"/>
        </w:rPr>
        <w:t xml:space="preserve"> Zvláštne výstražné svietidlá a zvláštne výstražné znamenia </w:t>
      </w:r>
    </w:p>
    <w:p w14:paraId="1F541EAA" w14:textId="77777777" w:rsidR="0030755E" w:rsidRPr="00AE787D" w:rsidRDefault="00AE787D">
      <w:pPr>
        <w:spacing w:before="225" w:after="225" w:line="264" w:lineRule="auto"/>
        <w:ind w:left="270"/>
        <w:jc w:val="center"/>
        <w:rPr>
          <w:lang w:val="sk-SK"/>
        </w:rPr>
      </w:pPr>
      <w:bookmarkStart w:id="1763" w:name="paragraf-26.oznacenie"/>
      <w:bookmarkStart w:id="1764" w:name="paragraf-26"/>
      <w:r w:rsidRPr="00AE787D">
        <w:rPr>
          <w:rFonts w:ascii="Times New Roman" w:hAnsi="Times New Roman"/>
          <w:b/>
          <w:color w:val="000000"/>
          <w:lang w:val="sk-SK"/>
        </w:rPr>
        <w:t xml:space="preserve"> § 26 </w:t>
      </w:r>
    </w:p>
    <w:p w14:paraId="7929134E" w14:textId="77777777" w:rsidR="0030755E" w:rsidRPr="00AE787D" w:rsidRDefault="00AE787D">
      <w:pPr>
        <w:spacing w:after="0" w:line="264" w:lineRule="auto"/>
        <w:ind w:left="270"/>
        <w:jc w:val="center"/>
        <w:rPr>
          <w:lang w:val="sk-SK"/>
        </w:rPr>
      </w:pPr>
      <w:bookmarkStart w:id="1765" w:name="paragraf-26.nadpis"/>
      <w:bookmarkEnd w:id="1763"/>
      <w:r w:rsidRPr="00AE787D">
        <w:rPr>
          <w:rFonts w:ascii="Times New Roman" w:hAnsi="Times New Roman"/>
          <w:b/>
          <w:color w:val="000000"/>
          <w:lang w:val="sk-SK"/>
        </w:rPr>
        <w:t xml:space="preserve"> Okruh vozidiel používajúcich zvláštne výstražné svietidlá oranžovej farby </w:t>
      </w:r>
    </w:p>
    <w:p w14:paraId="37D69657" w14:textId="77777777" w:rsidR="0030755E" w:rsidRPr="00AE787D" w:rsidRDefault="0030755E">
      <w:pPr>
        <w:spacing w:after="0" w:line="264" w:lineRule="auto"/>
        <w:ind w:left="270"/>
        <w:jc w:val="center"/>
        <w:rPr>
          <w:lang w:val="sk-SK"/>
        </w:rPr>
      </w:pPr>
    </w:p>
    <w:p w14:paraId="3E525CF3"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29" w:anchor="paragraf-51.odsek-2">
        <w:r w:rsidRPr="00AE787D">
          <w:rPr>
            <w:rFonts w:ascii="Times New Roman" w:hAnsi="Times New Roman"/>
            <w:b/>
            <w:color w:val="0000FF"/>
            <w:u w:val="single"/>
            <w:lang w:val="sk-SK"/>
          </w:rPr>
          <w:t>§ 51 ods. 2 zákona</w:t>
        </w:r>
      </w:hyperlink>
      <w:r w:rsidRPr="00AE787D">
        <w:rPr>
          <w:rFonts w:ascii="Times New Roman" w:hAnsi="Times New Roman"/>
          <w:b/>
          <w:color w:val="000000"/>
          <w:lang w:val="sk-SK"/>
        </w:rPr>
        <w:t xml:space="preserve">] </w:t>
      </w:r>
    </w:p>
    <w:p w14:paraId="78C4ABD8" w14:textId="77777777" w:rsidR="0030755E" w:rsidRPr="00AE787D" w:rsidRDefault="00AE787D">
      <w:pPr>
        <w:spacing w:before="225" w:after="225" w:line="264" w:lineRule="auto"/>
        <w:ind w:left="345"/>
        <w:rPr>
          <w:lang w:val="sk-SK"/>
        </w:rPr>
      </w:pPr>
      <w:bookmarkStart w:id="1766" w:name="paragraf-26.odsek-1"/>
      <w:bookmarkEnd w:id="1765"/>
      <w:r w:rsidRPr="00AE787D">
        <w:rPr>
          <w:rFonts w:ascii="Times New Roman" w:hAnsi="Times New Roman"/>
          <w:color w:val="000000"/>
          <w:lang w:val="sk-SK"/>
        </w:rPr>
        <w:t xml:space="preserve"> </w:t>
      </w:r>
      <w:bookmarkStart w:id="1767" w:name="paragraf-26.odsek-1.oznacenie"/>
      <w:r w:rsidRPr="00AE787D">
        <w:rPr>
          <w:rFonts w:ascii="Times New Roman" w:hAnsi="Times New Roman"/>
          <w:color w:val="000000"/>
          <w:lang w:val="sk-SK"/>
        </w:rPr>
        <w:t xml:space="preserve">(1) </w:t>
      </w:r>
      <w:bookmarkStart w:id="1768" w:name="paragraf-26.odsek-1.text"/>
      <w:bookmarkEnd w:id="1767"/>
      <w:r w:rsidRPr="00AE787D">
        <w:rPr>
          <w:rFonts w:ascii="Times New Roman" w:hAnsi="Times New Roman"/>
          <w:color w:val="000000"/>
          <w:lang w:val="sk-SK"/>
        </w:rPr>
        <w:t xml:space="preserve">Zvláštne výstražné svietidlo je svetelné zariadenie vyžarujúce prerušované svetlo oranžovej farby používané na vozidlách, ktoré môžu svojou jazdou alebo pracovnou činnosťou ohroziť bezpečnosť alebo plynulosť cestnej premávky. </w:t>
      </w:r>
      <w:bookmarkEnd w:id="1768"/>
    </w:p>
    <w:p w14:paraId="2C0167F2" w14:textId="77777777" w:rsidR="0030755E" w:rsidRPr="00AE787D" w:rsidRDefault="00AE787D">
      <w:pPr>
        <w:spacing w:after="0" w:line="264" w:lineRule="auto"/>
        <w:ind w:left="345"/>
        <w:rPr>
          <w:lang w:val="sk-SK"/>
        </w:rPr>
      </w:pPr>
      <w:bookmarkStart w:id="1769" w:name="paragraf-26.odsek-2"/>
      <w:bookmarkEnd w:id="1766"/>
      <w:r w:rsidRPr="00AE787D">
        <w:rPr>
          <w:rFonts w:ascii="Times New Roman" w:hAnsi="Times New Roman"/>
          <w:color w:val="000000"/>
          <w:lang w:val="sk-SK"/>
        </w:rPr>
        <w:t xml:space="preserve"> </w:t>
      </w:r>
      <w:bookmarkStart w:id="1770" w:name="paragraf-26.odsek-2.oznacenie"/>
      <w:r w:rsidRPr="00AE787D">
        <w:rPr>
          <w:rFonts w:ascii="Times New Roman" w:hAnsi="Times New Roman"/>
          <w:color w:val="000000"/>
          <w:lang w:val="sk-SK"/>
        </w:rPr>
        <w:t xml:space="preserve">(2) </w:t>
      </w:r>
      <w:bookmarkStart w:id="1771" w:name="paragraf-26.odsek-2.text"/>
      <w:bookmarkEnd w:id="1770"/>
      <w:r w:rsidRPr="00AE787D">
        <w:rPr>
          <w:rFonts w:ascii="Times New Roman" w:hAnsi="Times New Roman"/>
          <w:color w:val="000000"/>
          <w:lang w:val="sk-SK"/>
        </w:rPr>
        <w:t xml:space="preserve">Zvláštnym výstražným svietidlom vyžarujúcim prerušované svetlo oranžovej farby musia byť okrem predpísaných ostatných svetelných zariadení vonkajšieho osvetlenia vybavené </w:t>
      </w:r>
      <w:bookmarkEnd w:id="1771"/>
    </w:p>
    <w:p w14:paraId="4CFD66BC" w14:textId="77777777" w:rsidR="0030755E" w:rsidRPr="00AE787D" w:rsidRDefault="00AE787D">
      <w:pPr>
        <w:spacing w:before="225" w:after="225" w:line="264" w:lineRule="auto"/>
        <w:ind w:left="420"/>
        <w:rPr>
          <w:lang w:val="sk-SK"/>
        </w:rPr>
      </w:pPr>
      <w:bookmarkStart w:id="1772" w:name="paragraf-26.odsek-2.pismeno-a"/>
      <w:r w:rsidRPr="00AE787D">
        <w:rPr>
          <w:rFonts w:ascii="Times New Roman" w:hAnsi="Times New Roman"/>
          <w:color w:val="000000"/>
          <w:lang w:val="sk-SK"/>
        </w:rPr>
        <w:t xml:space="preserve"> </w:t>
      </w:r>
      <w:bookmarkStart w:id="1773" w:name="paragraf-26.odsek-2.pismeno-a.oznacenie"/>
      <w:r w:rsidRPr="00AE787D">
        <w:rPr>
          <w:rFonts w:ascii="Times New Roman" w:hAnsi="Times New Roman"/>
          <w:color w:val="000000"/>
          <w:lang w:val="sk-SK"/>
        </w:rPr>
        <w:t xml:space="preserve">a) </w:t>
      </w:r>
      <w:bookmarkStart w:id="1774" w:name="paragraf-26.odsek-2.pismeno-a.text"/>
      <w:bookmarkEnd w:id="1773"/>
      <w:r w:rsidRPr="00AE787D">
        <w:rPr>
          <w:rFonts w:ascii="Times New Roman" w:hAnsi="Times New Roman"/>
          <w:color w:val="000000"/>
          <w:lang w:val="sk-SK"/>
        </w:rPr>
        <w:t xml:space="preserve">motorové vozidlá a prípojné vozidlá vykonávajúce práce za jazdy alebo pri stojacom vozidle na ceste alebo krajnici počas neuzavretej cestnej premávky, </w:t>
      </w:r>
      <w:bookmarkEnd w:id="1774"/>
    </w:p>
    <w:p w14:paraId="305B2080" w14:textId="77777777" w:rsidR="0030755E" w:rsidRPr="00AE787D" w:rsidRDefault="00AE787D">
      <w:pPr>
        <w:spacing w:before="225" w:after="225" w:line="264" w:lineRule="auto"/>
        <w:ind w:left="420"/>
        <w:rPr>
          <w:lang w:val="sk-SK"/>
        </w:rPr>
      </w:pPr>
      <w:bookmarkStart w:id="1775" w:name="paragraf-26.odsek-2.pismeno-b"/>
      <w:bookmarkEnd w:id="1772"/>
      <w:r w:rsidRPr="00AE787D">
        <w:rPr>
          <w:rFonts w:ascii="Times New Roman" w:hAnsi="Times New Roman"/>
          <w:color w:val="000000"/>
          <w:lang w:val="sk-SK"/>
        </w:rPr>
        <w:t xml:space="preserve"> </w:t>
      </w:r>
      <w:bookmarkStart w:id="1776" w:name="paragraf-26.odsek-2.pismeno-b.oznacenie"/>
      <w:r w:rsidRPr="00AE787D">
        <w:rPr>
          <w:rFonts w:ascii="Times New Roman" w:hAnsi="Times New Roman"/>
          <w:color w:val="000000"/>
          <w:lang w:val="sk-SK"/>
        </w:rPr>
        <w:t xml:space="preserve">b) </w:t>
      </w:r>
      <w:bookmarkStart w:id="1777" w:name="paragraf-26.odsek-2.pismeno-b.text"/>
      <w:bookmarkEnd w:id="1776"/>
      <w:r w:rsidRPr="00AE787D">
        <w:rPr>
          <w:rFonts w:ascii="Times New Roman" w:hAnsi="Times New Roman"/>
          <w:color w:val="000000"/>
          <w:lang w:val="sk-SK"/>
        </w:rPr>
        <w:t xml:space="preserve">motorové vozidlá a prípojné vozidlá, ktoré svojimi rozmermi presahujú najväčšie povolené rozmery vozidiel ustanovené na cestnú premávku, </w:t>
      </w:r>
      <w:bookmarkEnd w:id="1777"/>
    </w:p>
    <w:p w14:paraId="32FA9F0D" w14:textId="77777777" w:rsidR="0030755E" w:rsidRPr="00AE787D" w:rsidRDefault="00AE787D">
      <w:pPr>
        <w:spacing w:before="225" w:after="225" w:line="264" w:lineRule="auto"/>
        <w:ind w:left="420"/>
        <w:rPr>
          <w:lang w:val="sk-SK"/>
        </w:rPr>
      </w:pPr>
      <w:bookmarkStart w:id="1778" w:name="paragraf-26.odsek-2.pismeno-c"/>
      <w:bookmarkEnd w:id="1775"/>
      <w:r w:rsidRPr="00AE787D">
        <w:rPr>
          <w:rFonts w:ascii="Times New Roman" w:hAnsi="Times New Roman"/>
          <w:color w:val="000000"/>
          <w:lang w:val="sk-SK"/>
        </w:rPr>
        <w:t xml:space="preserve"> </w:t>
      </w:r>
      <w:bookmarkStart w:id="1779" w:name="paragraf-26.odsek-2.pismeno-c.oznacenie"/>
      <w:r w:rsidRPr="00AE787D">
        <w:rPr>
          <w:rFonts w:ascii="Times New Roman" w:hAnsi="Times New Roman"/>
          <w:color w:val="000000"/>
          <w:lang w:val="sk-SK"/>
        </w:rPr>
        <w:t xml:space="preserve">c) </w:t>
      </w:r>
      <w:bookmarkStart w:id="1780" w:name="paragraf-26.odsek-2.pismeno-c.text"/>
      <w:bookmarkEnd w:id="1779"/>
      <w:r w:rsidRPr="00AE787D">
        <w:rPr>
          <w:rFonts w:ascii="Times New Roman" w:hAnsi="Times New Roman"/>
          <w:color w:val="000000"/>
          <w:lang w:val="sk-SK"/>
        </w:rPr>
        <w:t xml:space="preserve">motorové vozidlá a prípojné vozidlá, ktoré svojimi hmotnosťami prevyšujú najväčšie povolené hmotnosti vozidiel ustanovené na cestnú premávku, </w:t>
      </w:r>
      <w:bookmarkEnd w:id="1780"/>
    </w:p>
    <w:p w14:paraId="53B47350" w14:textId="77777777" w:rsidR="0030755E" w:rsidRPr="00AE787D" w:rsidRDefault="00AE787D">
      <w:pPr>
        <w:spacing w:after="0" w:line="264" w:lineRule="auto"/>
        <w:ind w:left="420"/>
        <w:rPr>
          <w:lang w:val="sk-SK"/>
        </w:rPr>
      </w:pPr>
      <w:bookmarkStart w:id="1781" w:name="paragraf-26.odsek-2.pismeno-d"/>
      <w:bookmarkEnd w:id="1778"/>
      <w:r w:rsidRPr="00AE787D">
        <w:rPr>
          <w:rFonts w:ascii="Times New Roman" w:hAnsi="Times New Roman"/>
          <w:color w:val="000000"/>
          <w:lang w:val="sk-SK"/>
        </w:rPr>
        <w:t xml:space="preserve"> </w:t>
      </w:r>
      <w:bookmarkStart w:id="1782" w:name="paragraf-26.odsek-2.pismeno-d.oznacenie"/>
      <w:r w:rsidRPr="00AE787D">
        <w:rPr>
          <w:rFonts w:ascii="Times New Roman" w:hAnsi="Times New Roman"/>
          <w:color w:val="000000"/>
          <w:lang w:val="sk-SK"/>
        </w:rPr>
        <w:t xml:space="preserve">d) </w:t>
      </w:r>
      <w:bookmarkStart w:id="1783" w:name="paragraf-26.odsek-2.pismeno-d.text"/>
      <w:bookmarkEnd w:id="1782"/>
      <w:r w:rsidRPr="00AE787D">
        <w:rPr>
          <w:rFonts w:ascii="Times New Roman" w:hAnsi="Times New Roman"/>
          <w:color w:val="000000"/>
          <w:lang w:val="sk-SK"/>
        </w:rPr>
        <w:t xml:space="preserve">motorové vozidlá a prípojné vozidlá, pre ktoré to určí </w:t>
      </w:r>
      <w:bookmarkEnd w:id="1783"/>
    </w:p>
    <w:p w14:paraId="4CB8A9BD" w14:textId="77777777" w:rsidR="0030755E" w:rsidRPr="00AE787D" w:rsidRDefault="00AE787D">
      <w:pPr>
        <w:spacing w:before="225" w:after="225" w:line="264" w:lineRule="auto"/>
        <w:ind w:left="495"/>
        <w:rPr>
          <w:lang w:val="sk-SK"/>
        </w:rPr>
      </w:pPr>
      <w:bookmarkStart w:id="1784" w:name="paragraf-26.odsek-2.pismeno-d.bod-1"/>
      <w:r w:rsidRPr="00AE787D">
        <w:rPr>
          <w:rFonts w:ascii="Times New Roman" w:hAnsi="Times New Roman"/>
          <w:color w:val="000000"/>
          <w:lang w:val="sk-SK"/>
        </w:rPr>
        <w:lastRenderedPageBreak/>
        <w:t xml:space="preserve"> </w:t>
      </w:r>
      <w:bookmarkStart w:id="1785" w:name="paragraf-26.odsek-2.pismeno-d.bod-1.ozna"/>
      <w:r w:rsidRPr="00AE787D">
        <w:rPr>
          <w:rFonts w:ascii="Times New Roman" w:hAnsi="Times New Roman"/>
          <w:color w:val="000000"/>
          <w:lang w:val="sk-SK"/>
        </w:rPr>
        <w:t xml:space="preserve">1. </w:t>
      </w:r>
      <w:bookmarkStart w:id="1786" w:name="paragraf-26.odsek-2.pismeno-d.bod-1.text"/>
      <w:bookmarkEnd w:id="1785"/>
      <w:r w:rsidRPr="00AE787D">
        <w:rPr>
          <w:rFonts w:ascii="Times New Roman" w:hAnsi="Times New Roman"/>
          <w:color w:val="000000"/>
          <w:lang w:val="sk-SK"/>
        </w:rPr>
        <w:t xml:space="preserve">typový schvaľovací orgán pri typovom schválení vozidla, </w:t>
      </w:r>
      <w:bookmarkEnd w:id="1786"/>
    </w:p>
    <w:p w14:paraId="6354A428" w14:textId="77777777" w:rsidR="0030755E" w:rsidRPr="00AE787D" w:rsidRDefault="00AE787D">
      <w:pPr>
        <w:spacing w:before="225" w:after="225" w:line="264" w:lineRule="auto"/>
        <w:ind w:left="495"/>
        <w:rPr>
          <w:lang w:val="sk-SK"/>
        </w:rPr>
      </w:pPr>
      <w:bookmarkStart w:id="1787" w:name="paragraf-26.odsek-2.pismeno-d.bod-2"/>
      <w:bookmarkEnd w:id="1784"/>
      <w:r w:rsidRPr="00AE787D">
        <w:rPr>
          <w:rFonts w:ascii="Times New Roman" w:hAnsi="Times New Roman"/>
          <w:color w:val="000000"/>
          <w:lang w:val="sk-SK"/>
        </w:rPr>
        <w:t xml:space="preserve"> </w:t>
      </w:r>
      <w:bookmarkStart w:id="1788" w:name="paragraf-26.odsek-2.pismeno-d.bod-2.ozna"/>
      <w:r w:rsidRPr="00AE787D">
        <w:rPr>
          <w:rFonts w:ascii="Times New Roman" w:hAnsi="Times New Roman"/>
          <w:color w:val="000000"/>
          <w:lang w:val="sk-SK"/>
        </w:rPr>
        <w:t xml:space="preserve">2. </w:t>
      </w:r>
      <w:bookmarkStart w:id="1789" w:name="paragraf-26.odsek-2.pismeno-d.bod-2.text"/>
      <w:bookmarkEnd w:id="1788"/>
      <w:r w:rsidRPr="00AE787D">
        <w:rPr>
          <w:rFonts w:ascii="Times New Roman" w:hAnsi="Times New Roman"/>
          <w:color w:val="000000"/>
          <w:lang w:val="sk-SK"/>
        </w:rPr>
        <w:t xml:space="preserve">schvaľovací orgán pri schválení jednotlivo vyrobeného alebo jednotlivo dovezeného vozidla alebo </w:t>
      </w:r>
      <w:bookmarkEnd w:id="1789"/>
    </w:p>
    <w:p w14:paraId="412A6CF8" w14:textId="77777777" w:rsidR="0030755E" w:rsidRPr="00AE787D" w:rsidRDefault="00AE787D">
      <w:pPr>
        <w:spacing w:before="225" w:after="225" w:line="264" w:lineRule="auto"/>
        <w:ind w:left="495"/>
        <w:rPr>
          <w:lang w:val="sk-SK"/>
        </w:rPr>
      </w:pPr>
      <w:bookmarkStart w:id="1790" w:name="paragraf-26.odsek-2.pismeno-d.bod-3"/>
      <w:bookmarkEnd w:id="1787"/>
      <w:r w:rsidRPr="00AE787D">
        <w:rPr>
          <w:rFonts w:ascii="Times New Roman" w:hAnsi="Times New Roman"/>
          <w:color w:val="000000"/>
          <w:lang w:val="sk-SK"/>
        </w:rPr>
        <w:t xml:space="preserve"> </w:t>
      </w:r>
      <w:bookmarkStart w:id="1791" w:name="paragraf-26.odsek-2.pismeno-d.bod-3.ozna"/>
      <w:r w:rsidRPr="00AE787D">
        <w:rPr>
          <w:rFonts w:ascii="Times New Roman" w:hAnsi="Times New Roman"/>
          <w:color w:val="000000"/>
          <w:lang w:val="sk-SK"/>
        </w:rPr>
        <w:t xml:space="preserve">3. </w:t>
      </w:r>
      <w:bookmarkEnd w:id="1791"/>
      <w:r w:rsidRPr="00AE787D">
        <w:rPr>
          <w:rFonts w:ascii="Times New Roman" w:hAnsi="Times New Roman"/>
          <w:color w:val="000000"/>
          <w:lang w:val="sk-SK"/>
        </w:rPr>
        <w:t>príslušný orgán štátnej správy pre pozemné komunikácie, ktorý vydal povolenie na zvláštne užívanie cesty pre nadrozmernú dopravu alebo nadmernú dopravu podľa osobitného predpisu,</w:t>
      </w:r>
      <w:hyperlink w:anchor="poznamky.poznamka-40">
        <w:r w:rsidRPr="00AE787D">
          <w:rPr>
            <w:rFonts w:ascii="Times New Roman" w:hAnsi="Times New Roman"/>
            <w:color w:val="000000"/>
            <w:sz w:val="18"/>
            <w:vertAlign w:val="superscript"/>
            <w:lang w:val="sk-SK"/>
          </w:rPr>
          <w:t>40</w:t>
        </w:r>
        <w:r w:rsidRPr="00AE787D">
          <w:rPr>
            <w:rFonts w:ascii="Times New Roman" w:hAnsi="Times New Roman"/>
            <w:color w:val="0000FF"/>
            <w:u w:val="single"/>
            <w:lang w:val="sk-SK"/>
          </w:rPr>
          <w:t>)</w:t>
        </w:r>
      </w:hyperlink>
      <w:bookmarkStart w:id="1792" w:name="paragraf-26.odsek-2.pismeno-d.bod-3.text"/>
      <w:r w:rsidRPr="00AE787D">
        <w:rPr>
          <w:rFonts w:ascii="Times New Roman" w:hAnsi="Times New Roman"/>
          <w:color w:val="000000"/>
          <w:lang w:val="sk-SK"/>
        </w:rPr>
        <w:t xml:space="preserve"> </w:t>
      </w:r>
      <w:bookmarkEnd w:id="1792"/>
    </w:p>
    <w:p w14:paraId="13A34927" w14:textId="77777777" w:rsidR="0030755E" w:rsidRPr="00AE787D" w:rsidRDefault="00AE787D">
      <w:pPr>
        <w:spacing w:before="225" w:after="225" w:line="264" w:lineRule="auto"/>
        <w:ind w:left="420"/>
        <w:rPr>
          <w:lang w:val="sk-SK"/>
        </w:rPr>
      </w:pPr>
      <w:bookmarkStart w:id="1793" w:name="paragraf-26.odsek-2.pismeno-e"/>
      <w:bookmarkEnd w:id="1781"/>
      <w:bookmarkEnd w:id="1790"/>
      <w:r w:rsidRPr="00AE787D">
        <w:rPr>
          <w:rFonts w:ascii="Times New Roman" w:hAnsi="Times New Roman"/>
          <w:color w:val="000000"/>
          <w:lang w:val="sk-SK"/>
        </w:rPr>
        <w:t xml:space="preserve"> </w:t>
      </w:r>
      <w:bookmarkStart w:id="1794" w:name="paragraf-26.odsek-2.pismeno-e.oznacenie"/>
      <w:r w:rsidRPr="00AE787D">
        <w:rPr>
          <w:rFonts w:ascii="Times New Roman" w:hAnsi="Times New Roman"/>
          <w:color w:val="000000"/>
          <w:lang w:val="sk-SK"/>
        </w:rPr>
        <w:t xml:space="preserve">e) </w:t>
      </w:r>
      <w:bookmarkStart w:id="1795" w:name="paragraf-26.odsek-2.pismeno-e.text"/>
      <w:bookmarkEnd w:id="1794"/>
      <w:r w:rsidRPr="00AE787D">
        <w:rPr>
          <w:rFonts w:ascii="Times New Roman" w:hAnsi="Times New Roman"/>
          <w:color w:val="000000"/>
          <w:lang w:val="sk-SK"/>
        </w:rPr>
        <w:t xml:space="preserve">pracovné stroje a ťahané vymeniteľné stroje, ktorých celková šírka presahuje 3 m alebo pre ktoré to určí typový schvaľovací orgán pri typovom schválení vozidla alebo schvaľovací orgán pri schválení jednotlivo vyrobeného alebo jednotlivo dovezeného vozidla, </w:t>
      </w:r>
      <w:bookmarkEnd w:id="1795"/>
    </w:p>
    <w:p w14:paraId="7A3A1596" w14:textId="77777777" w:rsidR="0030755E" w:rsidRPr="00AE787D" w:rsidRDefault="00AE787D">
      <w:pPr>
        <w:spacing w:before="225" w:after="225" w:line="264" w:lineRule="auto"/>
        <w:ind w:left="420"/>
        <w:rPr>
          <w:lang w:val="sk-SK"/>
        </w:rPr>
      </w:pPr>
      <w:bookmarkStart w:id="1796" w:name="paragraf-26.odsek-2.pismeno-f"/>
      <w:bookmarkEnd w:id="1793"/>
      <w:r w:rsidRPr="00AE787D">
        <w:rPr>
          <w:rFonts w:ascii="Times New Roman" w:hAnsi="Times New Roman"/>
          <w:color w:val="000000"/>
          <w:lang w:val="sk-SK"/>
        </w:rPr>
        <w:t xml:space="preserve"> </w:t>
      </w:r>
      <w:bookmarkStart w:id="1797" w:name="paragraf-26.odsek-2.pismeno-f.oznacenie"/>
      <w:r w:rsidRPr="00AE787D">
        <w:rPr>
          <w:rFonts w:ascii="Times New Roman" w:hAnsi="Times New Roman"/>
          <w:color w:val="000000"/>
          <w:lang w:val="sk-SK"/>
        </w:rPr>
        <w:t xml:space="preserve">f) </w:t>
      </w:r>
      <w:bookmarkEnd w:id="1797"/>
      <w:r w:rsidRPr="00AE787D">
        <w:rPr>
          <w:rFonts w:ascii="Times New Roman" w:hAnsi="Times New Roman"/>
          <w:color w:val="000000"/>
          <w:lang w:val="sk-SK"/>
        </w:rPr>
        <w:t>motorové vozidlá s najmenej štyrmi kolesami a ich prípojné vozidlá, ktoré v cestnej premávke nedosiahnu vyššiu rýchlosť ako 30 km · h</w:t>
      </w:r>
      <w:r w:rsidRPr="00AE787D">
        <w:rPr>
          <w:rFonts w:ascii="Times New Roman" w:hAnsi="Times New Roman"/>
          <w:color w:val="000000"/>
          <w:sz w:val="18"/>
          <w:vertAlign w:val="superscript"/>
          <w:lang w:val="sk-SK"/>
        </w:rPr>
        <w:t>-1</w:t>
      </w:r>
      <w:bookmarkStart w:id="1798" w:name="paragraf-26.odsek-2.pismeno-f.text"/>
      <w:r w:rsidRPr="00AE787D">
        <w:rPr>
          <w:rFonts w:ascii="Times New Roman" w:hAnsi="Times New Roman"/>
          <w:color w:val="000000"/>
          <w:lang w:val="sk-SK"/>
        </w:rPr>
        <w:t xml:space="preserve">, </w:t>
      </w:r>
      <w:bookmarkEnd w:id="1798"/>
    </w:p>
    <w:p w14:paraId="215B1314" w14:textId="77777777" w:rsidR="0030755E" w:rsidRPr="00AE787D" w:rsidRDefault="00AE787D">
      <w:pPr>
        <w:spacing w:before="225" w:after="225" w:line="264" w:lineRule="auto"/>
        <w:ind w:left="420"/>
        <w:rPr>
          <w:lang w:val="sk-SK"/>
        </w:rPr>
      </w:pPr>
      <w:bookmarkStart w:id="1799" w:name="paragraf-26.odsek-2.pismeno-g"/>
      <w:bookmarkEnd w:id="1796"/>
      <w:r w:rsidRPr="00AE787D">
        <w:rPr>
          <w:rFonts w:ascii="Times New Roman" w:hAnsi="Times New Roman"/>
          <w:color w:val="000000"/>
          <w:lang w:val="sk-SK"/>
        </w:rPr>
        <w:t xml:space="preserve"> </w:t>
      </w:r>
      <w:bookmarkStart w:id="1800" w:name="paragraf-26.odsek-2.pismeno-g.oznacenie"/>
      <w:r w:rsidRPr="00AE787D">
        <w:rPr>
          <w:rFonts w:ascii="Times New Roman" w:hAnsi="Times New Roman"/>
          <w:color w:val="000000"/>
          <w:lang w:val="sk-SK"/>
        </w:rPr>
        <w:t xml:space="preserve">g) </w:t>
      </w:r>
      <w:bookmarkStart w:id="1801" w:name="paragraf-26.odsek-2.pismeno-g.text"/>
      <w:bookmarkEnd w:id="1800"/>
      <w:r w:rsidRPr="00AE787D">
        <w:rPr>
          <w:rFonts w:ascii="Times New Roman" w:hAnsi="Times New Roman"/>
          <w:color w:val="000000"/>
          <w:lang w:val="sk-SK"/>
        </w:rPr>
        <w:t xml:space="preserve">vozidlá, ktoré vpredu alebo vzadu sprevádzajú vozidlá uvedené v písmenách b) až f). </w:t>
      </w:r>
      <w:bookmarkEnd w:id="1801"/>
    </w:p>
    <w:p w14:paraId="3DF7BC35" w14:textId="77777777" w:rsidR="0030755E" w:rsidRPr="00AE787D" w:rsidRDefault="00AE787D">
      <w:pPr>
        <w:spacing w:before="225" w:after="225" w:line="264" w:lineRule="auto"/>
        <w:ind w:left="345"/>
        <w:rPr>
          <w:lang w:val="sk-SK"/>
        </w:rPr>
      </w:pPr>
      <w:bookmarkStart w:id="1802" w:name="paragraf-26.odsek-3"/>
      <w:bookmarkEnd w:id="1769"/>
      <w:bookmarkEnd w:id="1799"/>
      <w:r w:rsidRPr="00AE787D">
        <w:rPr>
          <w:rFonts w:ascii="Times New Roman" w:hAnsi="Times New Roman"/>
          <w:color w:val="000000"/>
          <w:lang w:val="sk-SK"/>
        </w:rPr>
        <w:t xml:space="preserve"> </w:t>
      </w:r>
      <w:bookmarkStart w:id="1803" w:name="paragraf-26.odsek-3.oznacenie"/>
      <w:r w:rsidRPr="00AE787D">
        <w:rPr>
          <w:rFonts w:ascii="Times New Roman" w:hAnsi="Times New Roman"/>
          <w:color w:val="000000"/>
          <w:lang w:val="sk-SK"/>
        </w:rPr>
        <w:t xml:space="preserve">(3) </w:t>
      </w:r>
      <w:bookmarkStart w:id="1804" w:name="paragraf-26.odsek-3.text"/>
      <w:bookmarkEnd w:id="1803"/>
      <w:r w:rsidRPr="00AE787D">
        <w:rPr>
          <w:rFonts w:ascii="Times New Roman" w:hAnsi="Times New Roman"/>
          <w:color w:val="000000"/>
          <w:lang w:val="sk-SK"/>
        </w:rPr>
        <w:t xml:space="preserve">Vozidlá, na ktorých technická služba overovania vykonáva testy alebo skúšky, môžu byť dočasne vybavené zvláštnym výstražným svietidlom vyžarujúcim prerušované svetlo oranžovej farby, ktoré môže byť uvedené do činnosti len počas výkonu testov alebo skúšok. </w:t>
      </w:r>
      <w:bookmarkEnd w:id="1804"/>
    </w:p>
    <w:p w14:paraId="63FC2434" w14:textId="77777777" w:rsidR="0030755E" w:rsidRPr="00AE787D" w:rsidRDefault="00AE787D">
      <w:pPr>
        <w:spacing w:after="0" w:line="264" w:lineRule="auto"/>
        <w:ind w:left="345"/>
        <w:rPr>
          <w:lang w:val="sk-SK"/>
        </w:rPr>
      </w:pPr>
      <w:bookmarkStart w:id="1805" w:name="paragraf-26.odsek-4"/>
      <w:bookmarkEnd w:id="1802"/>
      <w:r w:rsidRPr="00AE787D">
        <w:rPr>
          <w:rFonts w:ascii="Times New Roman" w:hAnsi="Times New Roman"/>
          <w:color w:val="000000"/>
          <w:lang w:val="sk-SK"/>
        </w:rPr>
        <w:t xml:space="preserve"> </w:t>
      </w:r>
      <w:bookmarkStart w:id="1806" w:name="paragraf-26.odsek-4.oznacenie"/>
      <w:r w:rsidRPr="00AE787D">
        <w:rPr>
          <w:rFonts w:ascii="Times New Roman" w:hAnsi="Times New Roman"/>
          <w:color w:val="000000"/>
          <w:lang w:val="sk-SK"/>
        </w:rPr>
        <w:t xml:space="preserve">(4) </w:t>
      </w:r>
      <w:bookmarkEnd w:id="1806"/>
      <w:r w:rsidRPr="00AE787D">
        <w:rPr>
          <w:rFonts w:ascii="Times New Roman" w:hAnsi="Times New Roman"/>
          <w:color w:val="000000"/>
          <w:lang w:val="sk-SK"/>
        </w:rPr>
        <w:t>Zvláštne výstražné svietidlo môže byť použité aj pri vlečení vozidiel v cestnej premávke</w:t>
      </w:r>
      <w:hyperlink w:anchor="poznamky.poznamka-41">
        <w:r w:rsidRPr="00AE787D">
          <w:rPr>
            <w:rFonts w:ascii="Times New Roman" w:hAnsi="Times New Roman"/>
            <w:color w:val="000000"/>
            <w:sz w:val="18"/>
            <w:vertAlign w:val="superscript"/>
            <w:lang w:val="sk-SK"/>
          </w:rPr>
          <w:t>41</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 na vozidle počas jeho núdzového státia najmä pri prerušení jazdy pre chybu na vozidle alebo na náklade alebo v dôsledku dopravnej nehody, ak také vozidlo tvorí prekážku cestnej premávky;</w:t>
      </w:r>
      <w:hyperlink w:anchor="poznamky.poznamka-42">
        <w:r w:rsidRPr="00AE787D">
          <w:rPr>
            <w:rFonts w:ascii="Times New Roman" w:hAnsi="Times New Roman"/>
            <w:color w:val="000000"/>
            <w:sz w:val="18"/>
            <w:vertAlign w:val="superscript"/>
            <w:lang w:val="sk-SK"/>
          </w:rPr>
          <w:t>42</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v tomto prípade, ak vozidlo nie je povinne vybavené zvláštnym výstražným svietidlom podľa </w:t>
      </w:r>
    </w:p>
    <w:p w14:paraId="5B05CEC2" w14:textId="77777777" w:rsidR="0030755E" w:rsidRPr="00AE787D" w:rsidRDefault="0030755E">
      <w:pPr>
        <w:spacing w:after="0" w:line="264" w:lineRule="auto"/>
        <w:ind w:left="345"/>
        <w:rPr>
          <w:lang w:val="sk-SK"/>
        </w:rPr>
      </w:pPr>
    </w:p>
    <w:p w14:paraId="08D9C996" w14:textId="77777777" w:rsidR="0030755E" w:rsidRPr="00AE787D" w:rsidRDefault="00AE787D">
      <w:pPr>
        <w:spacing w:after="0" w:line="264" w:lineRule="auto"/>
        <w:ind w:left="345"/>
        <w:rPr>
          <w:lang w:val="sk-SK"/>
        </w:rPr>
      </w:pPr>
      <w:bookmarkStart w:id="1807" w:name="paragraf-26.odsek-4.text"/>
      <w:r w:rsidRPr="00AE787D">
        <w:rPr>
          <w:rFonts w:ascii="Times New Roman" w:hAnsi="Times New Roman"/>
          <w:color w:val="000000"/>
          <w:lang w:val="sk-SK"/>
        </w:rPr>
        <w:t xml:space="preserve">odseku 2, možno použiť len zvláštne výstražné svietidlo upevnené pomocou prenosného zariadenia. </w:t>
      </w:r>
      <w:bookmarkEnd w:id="1807"/>
    </w:p>
    <w:p w14:paraId="2617428E" w14:textId="77777777" w:rsidR="0030755E" w:rsidRPr="00AE787D" w:rsidRDefault="00AE787D">
      <w:pPr>
        <w:spacing w:before="225" w:after="225" w:line="264" w:lineRule="auto"/>
        <w:ind w:left="345"/>
        <w:rPr>
          <w:lang w:val="sk-SK"/>
        </w:rPr>
      </w:pPr>
      <w:bookmarkStart w:id="1808" w:name="paragraf-26.odsek-5"/>
      <w:bookmarkEnd w:id="1805"/>
      <w:r w:rsidRPr="00AE787D">
        <w:rPr>
          <w:rFonts w:ascii="Times New Roman" w:hAnsi="Times New Roman"/>
          <w:color w:val="000000"/>
          <w:lang w:val="sk-SK"/>
        </w:rPr>
        <w:t xml:space="preserve"> </w:t>
      </w:r>
      <w:bookmarkStart w:id="1809" w:name="paragraf-26.odsek-5.oznacenie"/>
      <w:r w:rsidRPr="00AE787D">
        <w:rPr>
          <w:rFonts w:ascii="Times New Roman" w:hAnsi="Times New Roman"/>
          <w:color w:val="000000"/>
          <w:lang w:val="sk-SK"/>
        </w:rPr>
        <w:t xml:space="preserve">(5) </w:t>
      </w:r>
      <w:bookmarkStart w:id="1810" w:name="paragraf-26.odsek-5.text"/>
      <w:bookmarkEnd w:id="1809"/>
      <w:r w:rsidRPr="00AE787D">
        <w:rPr>
          <w:rFonts w:ascii="Times New Roman" w:hAnsi="Times New Roman"/>
          <w:color w:val="000000"/>
          <w:lang w:val="sk-SK"/>
        </w:rPr>
        <w:t xml:space="preserve">Iné vozidlá, ako sú uvedené v odsekoch 2 až 4, nemôžu v cestnej premávke používať zvláštne výstražné svietidlá oranžovej farby. </w:t>
      </w:r>
      <w:bookmarkEnd w:id="1810"/>
    </w:p>
    <w:p w14:paraId="65610ADD" w14:textId="77777777" w:rsidR="0030755E" w:rsidRPr="00AE787D" w:rsidRDefault="00AE787D">
      <w:pPr>
        <w:spacing w:before="225" w:after="225" w:line="264" w:lineRule="auto"/>
        <w:ind w:left="270"/>
        <w:jc w:val="center"/>
        <w:rPr>
          <w:lang w:val="sk-SK"/>
        </w:rPr>
      </w:pPr>
      <w:bookmarkStart w:id="1811" w:name="paragraf-27.oznacenie"/>
      <w:bookmarkStart w:id="1812" w:name="paragraf-27"/>
      <w:bookmarkEnd w:id="1764"/>
      <w:bookmarkEnd w:id="1808"/>
      <w:r w:rsidRPr="00AE787D">
        <w:rPr>
          <w:rFonts w:ascii="Times New Roman" w:hAnsi="Times New Roman"/>
          <w:b/>
          <w:color w:val="000000"/>
          <w:lang w:val="sk-SK"/>
        </w:rPr>
        <w:t xml:space="preserve"> § 27 </w:t>
      </w:r>
    </w:p>
    <w:p w14:paraId="56EAB2D9" w14:textId="77777777" w:rsidR="0030755E" w:rsidRPr="00AE787D" w:rsidRDefault="00AE787D">
      <w:pPr>
        <w:spacing w:after="0" w:line="264" w:lineRule="auto"/>
        <w:ind w:left="270"/>
        <w:jc w:val="center"/>
        <w:rPr>
          <w:lang w:val="sk-SK"/>
        </w:rPr>
      </w:pPr>
      <w:bookmarkStart w:id="1813" w:name="paragraf-27.nadpis"/>
      <w:bookmarkEnd w:id="1811"/>
      <w:r w:rsidRPr="00AE787D">
        <w:rPr>
          <w:rFonts w:ascii="Times New Roman" w:hAnsi="Times New Roman"/>
          <w:b/>
          <w:color w:val="000000"/>
          <w:lang w:val="sk-SK"/>
        </w:rPr>
        <w:t xml:space="preserve"> Požiadavky na zvláštne výstražné svietidlá a zvláštne výstražné znamenia </w:t>
      </w:r>
    </w:p>
    <w:p w14:paraId="04DC24A0" w14:textId="77777777" w:rsidR="0030755E" w:rsidRPr="00AE787D" w:rsidRDefault="0030755E">
      <w:pPr>
        <w:spacing w:after="0" w:line="264" w:lineRule="auto"/>
        <w:ind w:left="270"/>
        <w:jc w:val="center"/>
        <w:rPr>
          <w:lang w:val="sk-SK"/>
        </w:rPr>
      </w:pPr>
    </w:p>
    <w:p w14:paraId="0C75AFEC" w14:textId="77777777" w:rsidR="0030755E" w:rsidRPr="00AE787D" w:rsidRDefault="00AE787D">
      <w:pPr>
        <w:spacing w:after="0" w:line="264" w:lineRule="auto"/>
        <w:ind w:left="270"/>
        <w:jc w:val="center"/>
        <w:rPr>
          <w:lang w:val="sk-SK"/>
        </w:rPr>
      </w:pPr>
      <w:r w:rsidRPr="00AE787D">
        <w:rPr>
          <w:rFonts w:ascii="Times New Roman" w:hAnsi="Times New Roman"/>
          <w:b/>
          <w:color w:val="000000"/>
          <w:lang w:val="sk-SK"/>
        </w:rPr>
        <w:t xml:space="preserve"> [k </w:t>
      </w:r>
      <w:hyperlink r:id="rId30" w:anchor="paragraf-51.odsek-3">
        <w:r w:rsidRPr="00AE787D">
          <w:rPr>
            <w:rFonts w:ascii="Times New Roman" w:hAnsi="Times New Roman"/>
            <w:b/>
            <w:color w:val="0000FF"/>
            <w:u w:val="single"/>
            <w:lang w:val="sk-SK"/>
          </w:rPr>
          <w:t>§ 51 ods. 3 zákona</w:t>
        </w:r>
      </w:hyperlink>
      <w:r w:rsidRPr="00AE787D">
        <w:rPr>
          <w:rFonts w:ascii="Times New Roman" w:hAnsi="Times New Roman"/>
          <w:b/>
          <w:color w:val="000000"/>
          <w:lang w:val="sk-SK"/>
        </w:rPr>
        <w:t xml:space="preserve">] </w:t>
      </w:r>
    </w:p>
    <w:p w14:paraId="19EAA124" w14:textId="77777777" w:rsidR="0030755E" w:rsidRPr="00AE787D" w:rsidRDefault="00AE787D">
      <w:pPr>
        <w:spacing w:after="0" w:line="264" w:lineRule="auto"/>
        <w:ind w:left="345"/>
        <w:rPr>
          <w:lang w:val="sk-SK"/>
        </w:rPr>
      </w:pPr>
      <w:bookmarkStart w:id="1814" w:name="paragraf-27.odsek-1"/>
      <w:bookmarkEnd w:id="1813"/>
      <w:r w:rsidRPr="00AE787D">
        <w:rPr>
          <w:rFonts w:ascii="Times New Roman" w:hAnsi="Times New Roman"/>
          <w:color w:val="000000"/>
          <w:lang w:val="sk-SK"/>
        </w:rPr>
        <w:t xml:space="preserve"> </w:t>
      </w:r>
      <w:bookmarkStart w:id="1815" w:name="paragraf-27.odsek-1.oznacenie"/>
      <w:r w:rsidRPr="00AE787D">
        <w:rPr>
          <w:rFonts w:ascii="Times New Roman" w:hAnsi="Times New Roman"/>
          <w:color w:val="000000"/>
          <w:lang w:val="sk-SK"/>
        </w:rPr>
        <w:t xml:space="preserve">(1) </w:t>
      </w:r>
      <w:bookmarkStart w:id="1816" w:name="paragraf-27.odsek-1.text"/>
      <w:bookmarkEnd w:id="1815"/>
      <w:r w:rsidRPr="00AE787D">
        <w:rPr>
          <w:rFonts w:ascii="Times New Roman" w:hAnsi="Times New Roman"/>
          <w:color w:val="000000"/>
          <w:lang w:val="sk-SK"/>
        </w:rPr>
        <w:t xml:space="preserve">Zvláštne výstražné svietidlá musia byť homologizované podľa týchto technických požiadaviek: </w:t>
      </w:r>
      <w:bookmarkEnd w:id="1816"/>
    </w:p>
    <w:p w14:paraId="5934A297" w14:textId="77777777" w:rsidR="0030755E" w:rsidRPr="00AE787D" w:rsidRDefault="00AE787D">
      <w:pPr>
        <w:spacing w:before="225" w:after="225" w:line="264" w:lineRule="auto"/>
        <w:ind w:left="420"/>
        <w:rPr>
          <w:lang w:val="sk-SK"/>
        </w:rPr>
      </w:pPr>
      <w:bookmarkStart w:id="1817" w:name="paragraf-27.odsek-1.pismeno-a"/>
      <w:r w:rsidRPr="00AE787D">
        <w:rPr>
          <w:rFonts w:ascii="Times New Roman" w:hAnsi="Times New Roman"/>
          <w:color w:val="000000"/>
          <w:lang w:val="sk-SK"/>
        </w:rPr>
        <w:t xml:space="preserve"> </w:t>
      </w:r>
      <w:bookmarkStart w:id="1818" w:name="paragraf-27.odsek-1.pismeno-a.oznacenie"/>
      <w:r w:rsidRPr="00AE787D">
        <w:rPr>
          <w:rFonts w:ascii="Times New Roman" w:hAnsi="Times New Roman"/>
          <w:color w:val="000000"/>
          <w:lang w:val="sk-SK"/>
        </w:rPr>
        <w:t xml:space="preserve">a) </w:t>
      </w:r>
      <w:bookmarkStart w:id="1819" w:name="paragraf-27.odsek-1.pismeno-a.text"/>
      <w:bookmarkEnd w:id="1818"/>
      <w:r w:rsidRPr="00AE787D">
        <w:rPr>
          <w:rFonts w:ascii="Times New Roman" w:hAnsi="Times New Roman"/>
          <w:color w:val="000000"/>
          <w:lang w:val="sk-SK"/>
        </w:rPr>
        <w:t xml:space="preserve">predpisu Európskej hospodárskej komisie č. 65, </w:t>
      </w:r>
      <w:bookmarkEnd w:id="1819"/>
    </w:p>
    <w:p w14:paraId="534E63C1" w14:textId="77777777" w:rsidR="0030755E" w:rsidRPr="00AE787D" w:rsidRDefault="00AE787D">
      <w:pPr>
        <w:spacing w:before="225" w:after="225" w:line="264" w:lineRule="auto"/>
        <w:ind w:left="420"/>
        <w:rPr>
          <w:lang w:val="sk-SK"/>
        </w:rPr>
      </w:pPr>
      <w:bookmarkStart w:id="1820" w:name="paragraf-27.odsek-1.pismeno-b"/>
      <w:bookmarkEnd w:id="1817"/>
      <w:r w:rsidRPr="00AE787D">
        <w:rPr>
          <w:rFonts w:ascii="Times New Roman" w:hAnsi="Times New Roman"/>
          <w:color w:val="000000"/>
          <w:lang w:val="sk-SK"/>
        </w:rPr>
        <w:t xml:space="preserve"> </w:t>
      </w:r>
      <w:bookmarkStart w:id="1821" w:name="paragraf-27.odsek-1.pismeno-b.oznacenie"/>
      <w:r w:rsidRPr="00AE787D">
        <w:rPr>
          <w:rFonts w:ascii="Times New Roman" w:hAnsi="Times New Roman"/>
          <w:color w:val="000000"/>
          <w:lang w:val="sk-SK"/>
        </w:rPr>
        <w:t xml:space="preserve">b) </w:t>
      </w:r>
      <w:bookmarkStart w:id="1822" w:name="paragraf-27.odsek-1.pismeno-b.text"/>
      <w:bookmarkEnd w:id="1821"/>
      <w:r w:rsidRPr="00AE787D">
        <w:rPr>
          <w:rFonts w:ascii="Times New Roman" w:hAnsi="Times New Roman"/>
          <w:color w:val="000000"/>
          <w:lang w:val="sk-SK"/>
        </w:rPr>
        <w:t xml:space="preserve">predpisu Európskej hospodárskej komisie č. 10, </w:t>
      </w:r>
      <w:bookmarkEnd w:id="1822"/>
    </w:p>
    <w:p w14:paraId="0155C858" w14:textId="77777777" w:rsidR="0030755E" w:rsidRPr="00AE787D" w:rsidRDefault="00AE787D">
      <w:pPr>
        <w:spacing w:before="225" w:after="225" w:line="264" w:lineRule="auto"/>
        <w:ind w:left="420"/>
        <w:rPr>
          <w:lang w:val="sk-SK"/>
        </w:rPr>
      </w:pPr>
      <w:bookmarkStart w:id="1823" w:name="paragraf-27.odsek-1.pismeno-c"/>
      <w:bookmarkEnd w:id="1820"/>
      <w:r w:rsidRPr="00AE787D">
        <w:rPr>
          <w:rFonts w:ascii="Times New Roman" w:hAnsi="Times New Roman"/>
          <w:color w:val="000000"/>
          <w:lang w:val="sk-SK"/>
        </w:rPr>
        <w:t xml:space="preserve"> </w:t>
      </w:r>
      <w:bookmarkStart w:id="1824" w:name="paragraf-27.odsek-1.pismeno-c.oznacenie"/>
      <w:r w:rsidRPr="00AE787D">
        <w:rPr>
          <w:rFonts w:ascii="Times New Roman" w:hAnsi="Times New Roman"/>
          <w:color w:val="000000"/>
          <w:lang w:val="sk-SK"/>
        </w:rPr>
        <w:t xml:space="preserve">c) </w:t>
      </w:r>
      <w:bookmarkStart w:id="1825" w:name="paragraf-27.odsek-1.pismeno-c.text"/>
      <w:bookmarkEnd w:id="1824"/>
      <w:r w:rsidRPr="00AE787D">
        <w:rPr>
          <w:rFonts w:ascii="Times New Roman" w:hAnsi="Times New Roman"/>
          <w:color w:val="000000"/>
          <w:lang w:val="sk-SK"/>
        </w:rPr>
        <w:t xml:space="preserve">predpisu Európskej hospodárskej komisie č. 26. </w:t>
      </w:r>
      <w:bookmarkEnd w:id="1825"/>
    </w:p>
    <w:p w14:paraId="52F39AA7" w14:textId="77777777" w:rsidR="0030755E" w:rsidRPr="00AE787D" w:rsidRDefault="00AE787D">
      <w:pPr>
        <w:spacing w:after="0" w:line="264" w:lineRule="auto"/>
        <w:ind w:left="345"/>
        <w:rPr>
          <w:lang w:val="sk-SK"/>
        </w:rPr>
      </w:pPr>
      <w:bookmarkStart w:id="1826" w:name="paragraf-27.odsek-2"/>
      <w:bookmarkEnd w:id="1814"/>
      <w:bookmarkEnd w:id="1823"/>
      <w:r w:rsidRPr="00AE787D">
        <w:rPr>
          <w:rFonts w:ascii="Times New Roman" w:hAnsi="Times New Roman"/>
          <w:color w:val="000000"/>
          <w:lang w:val="sk-SK"/>
        </w:rPr>
        <w:t xml:space="preserve"> </w:t>
      </w:r>
      <w:bookmarkStart w:id="1827" w:name="paragraf-27.odsek-2.oznacenie"/>
      <w:r w:rsidRPr="00AE787D">
        <w:rPr>
          <w:rFonts w:ascii="Times New Roman" w:hAnsi="Times New Roman"/>
          <w:color w:val="000000"/>
          <w:lang w:val="sk-SK"/>
        </w:rPr>
        <w:t xml:space="preserve">(2) </w:t>
      </w:r>
      <w:bookmarkEnd w:id="1827"/>
      <w:r w:rsidRPr="00AE787D">
        <w:rPr>
          <w:rFonts w:ascii="Times New Roman" w:hAnsi="Times New Roman"/>
          <w:color w:val="000000"/>
          <w:lang w:val="sk-SK"/>
        </w:rPr>
        <w:t>Na vozidlách s právom prednostnej jazdy podľa osobitného predpisu</w:t>
      </w:r>
      <w:hyperlink w:anchor="poznamky.poznamka-43">
        <w:r w:rsidRPr="00AE787D">
          <w:rPr>
            <w:rFonts w:ascii="Times New Roman" w:hAnsi="Times New Roman"/>
            <w:color w:val="000000"/>
            <w:sz w:val="18"/>
            <w:vertAlign w:val="superscript"/>
            <w:lang w:val="sk-SK"/>
          </w:rPr>
          <w:t>43</w:t>
        </w:r>
        <w:r w:rsidRPr="00AE787D">
          <w:rPr>
            <w:rFonts w:ascii="Times New Roman" w:hAnsi="Times New Roman"/>
            <w:color w:val="0000FF"/>
            <w:u w:val="single"/>
            <w:lang w:val="sk-SK"/>
          </w:rPr>
          <w:t>)</w:t>
        </w:r>
      </w:hyperlink>
      <w:bookmarkStart w:id="1828" w:name="paragraf-27.odsek-2.text"/>
      <w:r w:rsidRPr="00AE787D">
        <w:rPr>
          <w:rFonts w:ascii="Times New Roman" w:hAnsi="Times New Roman"/>
          <w:color w:val="000000"/>
          <w:lang w:val="sk-SK"/>
        </w:rPr>
        <w:t xml:space="preserve"> musia byť zvláštne zvukové výstražné znamenia </w:t>
      </w:r>
      <w:bookmarkEnd w:id="1828"/>
    </w:p>
    <w:p w14:paraId="6680EBD5" w14:textId="77777777" w:rsidR="0030755E" w:rsidRPr="00AE787D" w:rsidRDefault="00AE787D">
      <w:pPr>
        <w:spacing w:before="225" w:after="225" w:line="264" w:lineRule="auto"/>
        <w:ind w:left="420"/>
        <w:rPr>
          <w:lang w:val="sk-SK"/>
        </w:rPr>
      </w:pPr>
      <w:bookmarkStart w:id="1829" w:name="paragraf-27.odsek-2.pismeno-a"/>
      <w:r w:rsidRPr="00AE787D">
        <w:rPr>
          <w:rFonts w:ascii="Times New Roman" w:hAnsi="Times New Roman"/>
          <w:color w:val="000000"/>
          <w:lang w:val="sk-SK"/>
        </w:rPr>
        <w:t xml:space="preserve"> </w:t>
      </w:r>
      <w:bookmarkStart w:id="1830" w:name="paragraf-27.odsek-2.pismeno-a.oznacenie"/>
      <w:r w:rsidRPr="00AE787D">
        <w:rPr>
          <w:rFonts w:ascii="Times New Roman" w:hAnsi="Times New Roman"/>
          <w:color w:val="000000"/>
          <w:lang w:val="sk-SK"/>
        </w:rPr>
        <w:t xml:space="preserve">a) </w:t>
      </w:r>
      <w:bookmarkStart w:id="1831" w:name="paragraf-27.odsek-2.pismeno-a.text"/>
      <w:bookmarkEnd w:id="1830"/>
      <w:r w:rsidRPr="00AE787D">
        <w:rPr>
          <w:rFonts w:ascii="Times New Roman" w:hAnsi="Times New Roman"/>
          <w:color w:val="000000"/>
          <w:lang w:val="sk-SK"/>
        </w:rPr>
        <w:t xml:space="preserve">spĺňajúce spodnú hladinu zvuku najmenej 105 dB(A) meranú podľa technických požiadaviek podľa predpisu Európskej hospodárskej komisie č. 28, </w:t>
      </w:r>
      <w:bookmarkEnd w:id="1831"/>
    </w:p>
    <w:p w14:paraId="7AE436A6" w14:textId="77777777" w:rsidR="0030755E" w:rsidRPr="00AE787D" w:rsidRDefault="00AE787D">
      <w:pPr>
        <w:spacing w:before="225" w:after="225" w:line="264" w:lineRule="auto"/>
        <w:ind w:left="420"/>
        <w:rPr>
          <w:lang w:val="sk-SK"/>
        </w:rPr>
      </w:pPr>
      <w:bookmarkStart w:id="1832" w:name="paragraf-27.odsek-2.pismeno-b"/>
      <w:bookmarkEnd w:id="1829"/>
      <w:r w:rsidRPr="00AE787D">
        <w:rPr>
          <w:rFonts w:ascii="Times New Roman" w:hAnsi="Times New Roman"/>
          <w:color w:val="000000"/>
          <w:lang w:val="sk-SK"/>
        </w:rPr>
        <w:t xml:space="preserve"> </w:t>
      </w:r>
      <w:bookmarkStart w:id="1833" w:name="paragraf-27.odsek-2.pismeno-b.oznacenie"/>
      <w:r w:rsidRPr="00AE787D">
        <w:rPr>
          <w:rFonts w:ascii="Times New Roman" w:hAnsi="Times New Roman"/>
          <w:color w:val="000000"/>
          <w:lang w:val="sk-SK"/>
        </w:rPr>
        <w:t xml:space="preserve">b) </w:t>
      </w:r>
      <w:bookmarkStart w:id="1834" w:name="paragraf-27.odsek-2.pismeno-b.text"/>
      <w:bookmarkEnd w:id="1833"/>
      <w:r w:rsidRPr="00AE787D">
        <w:rPr>
          <w:rFonts w:ascii="Times New Roman" w:hAnsi="Times New Roman"/>
          <w:color w:val="000000"/>
          <w:lang w:val="sk-SK"/>
        </w:rPr>
        <w:t xml:space="preserve">ktorých frekvencia zmien výšky tónu môže byť premenlivá, </w:t>
      </w:r>
      <w:bookmarkEnd w:id="1834"/>
    </w:p>
    <w:p w14:paraId="20116A34" w14:textId="77777777" w:rsidR="0030755E" w:rsidRPr="00AE787D" w:rsidRDefault="00AE787D">
      <w:pPr>
        <w:spacing w:before="225" w:after="225" w:line="264" w:lineRule="auto"/>
        <w:ind w:left="420"/>
        <w:rPr>
          <w:lang w:val="sk-SK"/>
        </w:rPr>
      </w:pPr>
      <w:bookmarkStart w:id="1835" w:name="paragraf-27.odsek-2.pismeno-c"/>
      <w:bookmarkEnd w:id="1832"/>
      <w:r w:rsidRPr="00AE787D">
        <w:rPr>
          <w:rFonts w:ascii="Times New Roman" w:hAnsi="Times New Roman"/>
          <w:color w:val="000000"/>
          <w:lang w:val="sk-SK"/>
        </w:rPr>
        <w:lastRenderedPageBreak/>
        <w:t xml:space="preserve"> </w:t>
      </w:r>
      <w:bookmarkStart w:id="1836" w:name="paragraf-27.odsek-2.pismeno-c.oznacenie"/>
      <w:r w:rsidRPr="00AE787D">
        <w:rPr>
          <w:rFonts w:ascii="Times New Roman" w:hAnsi="Times New Roman"/>
          <w:color w:val="000000"/>
          <w:lang w:val="sk-SK"/>
        </w:rPr>
        <w:t xml:space="preserve">c) </w:t>
      </w:r>
      <w:bookmarkStart w:id="1837" w:name="paragraf-27.odsek-2.pismeno-c.text"/>
      <w:bookmarkEnd w:id="1836"/>
      <w:r w:rsidRPr="00AE787D">
        <w:rPr>
          <w:rFonts w:ascii="Times New Roman" w:hAnsi="Times New Roman"/>
          <w:color w:val="000000"/>
          <w:lang w:val="sk-SK"/>
        </w:rPr>
        <w:t xml:space="preserve">uvedené do činnosti výlučne, keď sú v činnosti zvláštne výstražné svietidlá vyžarujúce svetlo modrej, červenej alebo kombináciu červenej a modrej farby. </w:t>
      </w:r>
      <w:bookmarkEnd w:id="1837"/>
    </w:p>
    <w:p w14:paraId="572415F2" w14:textId="6EDC54D5" w:rsidR="0030755E" w:rsidRPr="00AE787D" w:rsidRDefault="00AE787D">
      <w:pPr>
        <w:spacing w:before="225" w:after="225" w:line="264" w:lineRule="auto"/>
        <w:ind w:left="345"/>
        <w:rPr>
          <w:lang w:val="sk-SK"/>
        </w:rPr>
      </w:pPr>
      <w:bookmarkStart w:id="1838" w:name="paragraf-27.odsek-3"/>
      <w:bookmarkEnd w:id="1826"/>
      <w:bookmarkEnd w:id="1835"/>
      <w:r w:rsidRPr="00AE787D">
        <w:rPr>
          <w:rFonts w:ascii="Times New Roman" w:hAnsi="Times New Roman"/>
          <w:color w:val="000000"/>
          <w:lang w:val="sk-SK"/>
        </w:rPr>
        <w:t xml:space="preserve"> </w:t>
      </w:r>
      <w:bookmarkStart w:id="1839" w:name="paragraf-27.odsek-3.oznacenie"/>
      <w:r w:rsidRPr="00AE787D">
        <w:rPr>
          <w:rFonts w:ascii="Times New Roman" w:hAnsi="Times New Roman"/>
          <w:color w:val="000000"/>
          <w:lang w:val="sk-SK"/>
        </w:rPr>
        <w:t xml:space="preserve">(3) </w:t>
      </w:r>
      <w:bookmarkStart w:id="1840" w:name="paragraf-27.odsek-3.text"/>
      <w:bookmarkEnd w:id="1839"/>
      <w:r w:rsidRPr="00AE787D">
        <w:rPr>
          <w:rFonts w:ascii="Times New Roman" w:hAnsi="Times New Roman"/>
          <w:color w:val="000000"/>
          <w:lang w:val="sk-SK"/>
        </w:rPr>
        <w:t>Vozidlo vybavené zvláštnymi výstražnými svietidlami oranžovej farby nemôže byť vybavené zvláštnym zvukovým výstražným znamením</w:t>
      </w:r>
      <w:ins w:id="1841" w:author="Gregušová, Gabriela" w:date="2026-06-04T08:27:00Z">
        <w:r w:rsidR="00C176B8" w:rsidRPr="007E5612">
          <w:rPr>
            <w:rFonts w:ascii="Times New Roman" w:hAnsi="Times New Roman" w:cs="Times New Roman"/>
            <w:color w:val="000000"/>
            <w:lang w:val="sk-SK"/>
          </w:rPr>
          <w:t>;</w:t>
        </w:r>
      </w:ins>
      <w:del w:id="1842" w:author="Gregušová, Gabriela" w:date="2026-06-04T08:27:00Z">
        <w:r w:rsidRPr="007E5612" w:rsidDel="00C176B8">
          <w:rPr>
            <w:rFonts w:ascii="Times New Roman" w:hAnsi="Times New Roman"/>
            <w:color w:val="000000"/>
            <w:lang w:val="sk-SK"/>
          </w:rPr>
          <w:delText>.</w:delText>
        </w:r>
      </w:del>
      <w:r w:rsidRPr="007E5612">
        <w:rPr>
          <w:rFonts w:ascii="Times New Roman" w:hAnsi="Times New Roman"/>
          <w:color w:val="000000"/>
          <w:lang w:val="sk-SK"/>
        </w:rPr>
        <w:t xml:space="preserve"> </w:t>
      </w:r>
      <w:bookmarkEnd w:id="1840"/>
      <w:ins w:id="1843" w:author="Gregušová, Gabriela" w:date="2026-06-04T08:26:00Z">
        <w:r w:rsidR="00C176B8" w:rsidRPr="007E5612">
          <w:rPr>
            <w:rFonts w:ascii="Times New Roman" w:eastAsia="Calibri" w:hAnsi="Times New Roman" w:cs="Times New Roman"/>
            <w:lang w:val="sk-SK"/>
          </w:rPr>
          <w:t>to neplatí, ak je vozidlo súčasne vybavené zvláštnymi výstražnými svietidlami modrej farby</w:t>
        </w:r>
      </w:ins>
      <w:ins w:id="1844" w:author="Gregušová, Gabriela" w:date="2026-06-04T08:48:00Z">
        <w:r w:rsidR="00A466D1" w:rsidRPr="007E5612">
          <w:rPr>
            <w:rFonts w:ascii="Times New Roman" w:eastAsia="Calibri" w:hAnsi="Times New Roman" w:cs="Times New Roman"/>
            <w:lang w:val="sk-SK"/>
          </w:rPr>
          <w:t xml:space="preserve"> </w:t>
        </w:r>
      </w:ins>
      <w:ins w:id="1845" w:author="Gregušová, Gabriela" w:date="2026-06-18T14:45:00Z">
        <w:r w:rsidR="00155CEA" w:rsidRPr="007E5612">
          <w:rPr>
            <w:rFonts w:ascii="Times New Roman" w:eastAsia="Calibri" w:hAnsi="Times New Roman" w:cs="Times New Roman"/>
            <w:lang w:val="sk-SK"/>
          </w:rPr>
          <w:t>alebo</w:t>
        </w:r>
      </w:ins>
      <w:ins w:id="1846" w:author="Gregušová, Gabriela" w:date="2026-06-04T08:26:00Z">
        <w:r w:rsidR="00C176B8" w:rsidRPr="007E5612">
          <w:rPr>
            <w:rFonts w:ascii="Times New Roman" w:eastAsia="Calibri" w:hAnsi="Times New Roman" w:cs="Times New Roman"/>
            <w:lang w:val="sk-SK"/>
          </w:rPr>
          <w:t xml:space="preserve"> červenej farby alebo kombináci</w:t>
        </w:r>
      </w:ins>
      <w:ins w:id="1847" w:author="Gregušová, Gabriela" w:date="2026-06-18T14:45:00Z">
        <w:r w:rsidR="00155CEA" w:rsidRPr="007E5612">
          <w:rPr>
            <w:rFonts w:ascii="Times New Roman" w:eastAsia="Calibri" w:hAnsi="Times New Roman" w:cs="Times New Roman"/>
            <w:lang w:val="sk-SK"/>
          </w:rPr>
          <w:t>ou</w:t>
        </w:r>
      </w:ins>
      <w:ins w:id="1848" w:author="Gregušová, Gabriela" w:date="2026-06-04T08:26:00Z">
        <w:r w:rsidR="00C176B8" w:rsidRPr="007E5612">
          <w:rPr>
            <w:rFonts w:ascii="Times New Roman" w:eastAsia="Calibri" w:hAnsi="Times New Roman" w:cs="Times New Roman"/>
            <w:lang w:val="sk-SK"/>
          </w:rPr>
          <w:t xml:space="preserve"> červenej a modrej farby.</w:t>
        </w:r>
      </w:ins>
    </w:p>
    <w:p w14:paraId="1E6AC294" w14:textId="77777777" w:rsidR="0030755E" w:rsidRPr="00AE787D" w:rsidRDefault="00AE787D">
      <w:pPr>
        <w:spacing w:after="0" w:line="264" w:lineRule="auto"/>
        <w:ind w:left="345"/>
        <w:rPr>
          <w:lang w:val="sk-SK"/>
        </w:rPr>
      </w:pPr>
      <w:bookmarkStart w:id="1849" w:name="paragraf-27.odsek-4"/>
      <w:bookmarkEnd w:id="1838"/>
      <w:r w:rsidRPr="00AE787D">
        <w:rPr>
          <w:rFonts w:ascii="Times New Roman" w:hAnsi="Times New Roman"/>
          <w:color w:val="000000"/>
          <w:lang w:val="sk-SK"/>
        </w:rPr>
        <w:t xml:space="preserve"> </w:t>
      </w:r>
      <w:bookmarkStart w:id="1850" w:name="paragraf-27.odsek-4.oznacenie"/>
      <w:r w:rsidRPr="00AE787D">
        <w:rPr>
          <w:rFonts w:ascii="Times New Roman" w:hAnsi="Times New Roman"/>
          <w:color w:val="000000"/>
          <w:lang w:val="sk-SK"/>
        </w:rPr>
        <w:t xml:space="preserve">(4) </w:t>
      </w:r>
      <w:bookmarkStart w:id="1851" w:name="paragraf-27.odsek-4.text"/>
      <w:bookmarkEnd w:id="1850"/>
      <w:r w:rsidRPr="00AE787D">
        <w:rPr>
          <w:rFonts w:ascii="Times New Roman" w:hAnsi="Times New Roman"/>
          <w:color w:val="000000"/>
          <w:lang w:val="sk-SK"/>
        </w:rPr>
        <w:t xml:space="preserve">Pevne zabudované zvláštne výstražné svietidlá musia byť na vozidlách umiestnené </w:t>
      </w:r>
      <w:bookmarkEnd w:id="1851"/>
    </w:p>
    <w:p w14:paraId="00B75D32" w14:textId="77777777" w:rsidR="0030755E" w:rsidRPr="00AE787D" w:rsidRDefault="00AE787D">
      <w:pPr>
        <w:spacing w:before="225" w:after="225" w:line="264" w:lineRule="auto"/>
        <w:ind w:left="420"/>
        <w:rPr>
          <w:lang w:val="sk-SK"/>
        </w:rPr>
      </w:pPr>
      <w:bookmarkStart w:id="1852" w:name="paragraf-27.odsek-4.pismeno-a"/>
      <w:r w:rsidRPr="00AE787D">
        <w:rPr>
          <w:rFonts w:ascii="Times New Roman" w:hAnsi="Times New Roman"/>
          <w:color w:val="000000"/>
          <w:lang w:val="sk-SK"/>
        </w:rPr>
        <w:t xml:space="preserve"> </w:t>
      </w:r>
      <w:bookmarkStart w:id="1853" w:name="paragraf-27.odsek-4.pismeno-a.oznacenie"/>
      <w:r w:rsidRPr="00AE787D">
        <w:rPr>
          <w:rFonts w:ascii="Times New Roman" w:hAnsi="Times New Roman"/>
          <w:color w:val="000000"/>
          <w:lang w:val="sk-SK"/>
        </w:rPr>
        <w:t xml:space="preserve">a) </w:t>
      </w:r>
      <w:bookmarkStart w:id="1854" w:name="paragraf-27.odsek-4.pismeno-a.text"/>
      <w:bookmarkEnd w:id="1853"/>
      <w:r w:rsidRPr="00AE787D">
        <w:rPr>
          <w:rFonts w:ascii="Times New Roman" w:hAnsi="Times New Roman"/>
          <w:color w:val="000000"/>
          <w:lang w:val="sk-SK"/>
        </w:rPr>
        <w:t xml:space="preserve">na najvyššom mieste karosérie alebo nadstavby vozidla alebo čo najbližšie k najvyššiemu miestu, a to v pozdĺžnej strednej rovine vozidla alebo symetricky po oboch stranách tejto roviny, ak to dovoľuje konštrukcia vozidla, </w:t>
      </w:r>
      <w:bookmarkEnd w:id="1854"/>
    </w:p>
    <w:p w14:paraId="157EE7D6" w14:textId="77777777" w:rsidR="0030755E" w:rsidRPr="00AE787D" w:rsidRDefault="00AE787D">
      <w:pPr>
        <w:spacing w:before="225" w:after="225" w:line="264" w:lineRule="auto"/>
        <w:ind w:left="420"/>
        <w:rPr>
          <w:lang w:val="sk-SK"/>
        </w:rPr>
      </w:pPr>
      <w:bookmarkStart w:id="1855" w:name="paragraf-27.odsek-4.pismeno-b"/>
      <w:bookmarkEnd w:id="1852"/>
      <w:r w:rsidRPr="00AE787D">
        <w:rPr>
          <w:rFonts w:ascii="Times New Roman" w:hAnsi="Times New Roman"/>
          <w:color w:val="000000"/>
          <w:lang w:val="sk-SK"/>
        </w:rPr>
        <w:t xml:space="preserve"> </w:t>
      </w:r>
      <w:bookmarkStart w:id="1856" w:name="paragraf-27.odsek-4.pismeno-b.oznacenie"/>
      <w:r w:rsidRPr="00AE787D">
        <w:rPr>
          <w:rFonts w:ascii="Times New Roman" w:hAnsi="Times New Roman"/>
          <w:color w:val="000000"/>
          <w:lang w:val="sk-SK"/>
        </w:rPr>
        <w:t xml:space="preserve">b) </w:t>
      </w:r>
      <w:bookmarkStart w:id="1857" w:name="paragraf-27.odsek-4.pismeno-b.text"/>
      <w:bookmarkEnd w:id="1856"/>
      <w:r w:rsidRPr="00AE787D">
        <w:rPr>
          <w:rFonts w:ascii="Times New Roman" w:hAnsi="Times New Roman"/>
          <w:color w:val="000000"/>
          <w:lang w:val="sk-SK"/>
        </w:rPr>
        <w:t xml:space="preserve">tak, že vždy aspoň jedno svietidlo je na vodorovnej ceste priamo viditeľné z ktoréhokoľvek miesta vo výške 1 m nad cestou zo vzdialenosti 10 m od tohto svetelného zdroja, </w:t>
      </w:r>
      <w:bookmarkEnd w:id="1857"/>
    </w:p>
    <w:p w14:paraId="4090B7B6" w14:textId="77777777" w:rsidR="0030755E" w:rsidRPr="00AE787D" w:rsidRDefault="00AE787D">
      <w:pPr>
        <w:spacing w:before="225" w:after="225" w:line="264" w:lineRule="auto"/>
        <w:ind w:left="420"/>
        <w:rPr>
          <w:lang w:val="sk-SK"/>
        </w:rPr>
      </w:pPr>
      <w:bookmarkStart w:id="1858" w:name="paragraf-27.odsek-4.pismeno-c"/>
      <w:bookmarkEnd w:id="1855"/>
      <w:r w:rsidRPr="00AE787D">
        <w:rPr>
          <w:rFonts w:ascii="Times New Roman" w:hAnsi="Times New Roman"/>
          <w:color w:val="000000"/>
          <w:lang w:val="sk-SK"/>
        </w:rPr>
        <w:t xml:space="preserve"> </w:t>
      </w:r>
      <w:bookmarkStart w:id="1859" w:name="paragraf-27.odsek-4.pismeno-c.oznacenie"/>
      <w:r w:rsidRPr="00AE787D">
        <w:rPr>
          <w:rFonts w:ascii="Times New Roman" w:hAnsi="Times New Roman"/>
          <w:color w:val="000000"/>
          <w:lang w:val="sk-SK"/>
        </w:rPr>
        <w:t xml:space="preserve">c) </w:t>
      </w:r>
      <w:bookmarkStart w:id="1860" w:name="paragraf-27.odsek-4.pismeno-c.text"/>
      <w:bookmarkEnd w:id="1859"/>
      <w:r w:rsidRPr="00AE787D">
        <w:rPr>
          <w:rFonts w:ascii="Times New Roman" w:hAnsi="Times New Roman"/>
          <w:color w:val="000000"/>
          <w:lang w:val="sk-SK"/>
        </w:rPr>
        <w:t xml:space="preserve">tak, že vo vzdialenosti menšej ako 750 mm v ľubovoľnom smere od svetelného zdroja zvláštneho výstražného svietidla nie sú iné svetelné zdroje, ktoré môžu spôsobiť vzájomnú zámenu zvláštnych výstražných svietidiel. </w:t>
      </w:r>
      <w:bookmarkEnd w:id="1860"/>
    </w:p>
    <w:p w14:paraId="0AE4A497" w14:textId="77777777" w:rsidR="0030755E" w:rsidRPr="00AE787D" w:rsidRDefault="00AE787D">
      <w:pPr>
        <w:spacing w:after="0" w:line="264" w:lineRule="auto"/>
        <w:ind w:left="345"/>
        <w:rPr>
          <w:lang w:val="sk-SK"/>
        </w:rPr>
      </w:pPr>
      <w:bookmarkStart w:id="1861" w:name="paragraf-27.odsek-5"/>
      <w:bookmarkEnd w:id="1849"/>
      <w:bookmarkEnd w:id="1858"/>
      <w:r w:rsidRPr="00AE787D">
        <w:rPr>
          <w:rFonts w:ascii="Times New Roman" w:hAnsi="Times New Roman"/>
          <w:color w:val="000000"/>
          <w:lang w:val="sk-SK"/>
        </w:rPr>
        <w:t xml:space="preserve"> </w:t>
      </w:r>
      <w:bookmarkStart w:id="1862" w:name="paragraf-27.odsek-5.oznacenie"/>
      <w:r w:rsidRPr="00AE787D">
        <w:rPr>
          <w:rFonts w:ascii="Times New Roman" w:hAnsi="Times New Roman"/>
          <w:color w:val="000000"/>
          <w:lang w:val="sk-SK"/>
        </w:rPr>
        <w:t xml:space="preserve">(5) </w:t>
      </w:r>
      <w:bookmarkStart w:id="1863" w:name="paragraf-27.odsek-5.text"/>
      <w:bookmarkEnd w:id="1862"/>
      <w:r w:rsidRPr="00AE787D">
        <w:rPr>
          <w:rFonts w:ascii="Times New Roman" w:hAnsi="Times New Roman"/>
          <w:color w:val="000000"/>
          <w:lang w:val="sk-SK"/>
        </w:rPr>
        <w:t xml:space="preserve">Zvláštne výstražné svietidlá upevnené na karosériu vozidla pomocou prenosného zariadenia musia byť na vozidlách umiestnené </w:t>
      </w:r>
      <w:bookmarkEnd w:id="1863"/>
    </w:p>
    <w:p w14:paraId="008ADA06" w14:textId="77777777" w:rsidR="0030755E" w:rsidRPr="00AE787D" w:rsidRDefault="00AE787D">
      <w:pPr>
        <w:spacing w:before="225" w:after="225" w:line="264" w:lineRule="auto"/>
        <w:ind w:left="420"/>
        <w:rPr>
          <w:lang w:val="sk-SK"/>
        </w:rPr>
      </w:pPr>
      <w:bookmarkStart w:id="1864" w:name="paragraf-27.odsek-5.pismeno-a"/>
      <w:r w:rsidRPr="00AE787D">
        <w:rPr>
          <w:rFonts w:ascii="Times New Roman" w:hAnsi="Times New Roman"/>
          <w:color w:val="000000"/>
          <w:lang w:val="sk-SK"/>
        </w:rPr>
        <w:t xml:space="preserve"> </w:t>
      </w:r>
      <w:bookmarkStart w:id="1865" w:name="paragraf-27.odsek-5.pismeno-a.oznacenie"/>
      <w:r w:rsidRPr="00AE787D">
        <w:rPr>
          <w:rFonts w:ascii="Times New Roman" w:hAnsi="Times New Roman"/>
          <w:color w:val="000000"/>
          <w:lang w:val="sk-SK"/>
        </w:rPr>
        <w:t xml:space="preserve">a) </w:t>
      </w:r>
      <w:bookmarkStart w:id="1866" w:name="paragraf-27.odsek-5.pismeno-a.text"/>
      <w:bookmarkEnd w:id="1865"/>
      <w:r w:rsidRPr="00AE787D">
        <w:rPr>
          <w:rFonts w:ascii="Times New Roman" w:hAnsi="Times New Roman"/>
          <w:color w:val="000000"/>
          <w:lang w:val="sk-SK"/>
        </w:rPr>
        <w:t xml:space="preserve">na najvyššom mieste karosérie alebo nadstavby vozidla alebo čo najbližšie k najvyššiemu miestu, ak to dovoľuje konštrukcia vozidla, </w:t>
      </w:r>
      <w:bookmarkEnd w:id="1866"/>
    </w:p>
    <w:p w14:paraId="69DACF40" w14:textId="77777777" w:rsidR="0030755E" w:rsidRPr="00AE787D" w:rsidRDefault="00AE787D">
      <w:pPr>
        <w:spacing w:before="225" w:after="225" w:line="264" w:lineRule="auto"/>
        <w:ind w:left="420"/>
        <w:rPr>
          <w:lang w:val="sk-SK"/>
        </w:rPr>
      </w:pPr>
      <w:bookmarkStart w:id="1867" w:name="paragraf-27.odsek-5.pismeno-b"/>
      <w:bookmarkEnd w:id="1864"/>
      <w:r w:rsidRPr="00AE787D">
        <w:rPr>
          <w:rFonts w:ascii="Times New Roman" w:hAnsi="Times New Roman"/>
          <w:color w:val="000000"/>
          <w:lang w:val="sk-SK"/>
        </w:rPr>
        <w:t xml:space="preserve"> </w:t>
      </w:r>
      <w:bookmarkStart w:id="1868" w:name="paragraf-27.odsek-5.pismeno-b.oznacenie"/>
      <w:r w:rsidRPr="00AE787D">
        <w:rPr>
          <w:rFonts w:ascii="Times New Roman" w:hAnsi="Times New Roman"/>
          <w:color w:val="000000"/>
          <w:lang w:val="sk-SK"/>
        </w:rPr>
        <w:t xml:space="preserve">b) </w:t>
      </w:r>
      <w:bookmarkStart w:id="1869" w:name="paragraf-27.odsek-5.pismeno-b.text"/>
      <w:bookmarkEnd w:id="1868"/>
      <w:r w:rsidRPr="00AE787D">
        <w:rPr>
          <w:rFonts w:ascii="Times New Roman" w:hAnsi="Times New Roman"/>
          <w:color w:val="000000"/>
          <w:lang w:val="sk-SK"/>
        </w:rPr>
        <w:t xml:space="preserve">tak, že vždy aspoň jedno svietidlo je na vodorovnej ceste priamo viditeľné z ktoréhokoľvek miesta vo výške 1 m nad cestou zo vzdialenosti 10 m od tohto svetelného zdroja, </w:t>
      </w:r>
      <w:bookmarkEnd w:id="1869"/>
    </w:p>
    <w:p w14:paraId="0A4DB780" w14:textId="77777777" w:rsidR="0030755E" w:rsidRPr="00AE787D" w:rsidRDefault="00AE787D">
      <w:pPr>
        <w:spacing w:before="225" w:after="225" w:line="264" w:lineRule="auto"/>
        <w:ind w:left="420"/>
        <w:rPr>
          <w:lang w:val="sk-SK"/>
        </w:rPr>
      </w:pPr>
      <w:bookmarkStart w:id="1870" w:name="paragraf-27.odsek-5.pismeno-c"/>
      <w:bookmarkEnd w:id="1867"/>
      <w:r w:rsidRPr="00AE787D">
        <w:rPr>
          <w:rFonts w:ascii="Times New Roman" w:hAnsi="Times New Roman"/>
          <w:color w:val="000000"/>
          <w:lang w:val="sk-SK"/>
        </w:rPr>
        <w:t xml:space="preserve"> </w:t>
      </w:r>
      <w:bookmarkStart w:id="1871" w:name="paragraf-27.odsek-5.pismeno-c.oznacenie"/>
      <w:r w:rsidRPr="00AE787D">
        <w:rPr>
          <w:rFonts w:ascii="Times New Roman" w:hAnsi="Times New Roman"/>
          <w:color w:val="000000"/>
          <w:lang w:val="sk-SK"/>
        </w:rPr>
        <w:t xml:space="preserve">c) </w:t>
      </w:r>
      <w:bookmarkStart w:id="1872" w:name="paragraf-27.odsek-5.pismeno-c.text"/>
      <w:bookmarkEnd w:id="1871"/>
      <w:r w:rsidRPr="00AE787D">
        <w:rPr>
          <w:rFonts w:ascii="Times New Roman" w:hAnsi="Times New Roman"/>
          <w:color w:val="000000"/>
          <w:lang w:val="sk-SK"/>
        </w:rPr>
        <w:t xml:space="preserve">tak, že vo vzdialenosti menšej ako 750 mm v ľubovoľnom smere od svetelného zdroja zvláštneho výstražného svietidla nie sú iné svetelné zdroje, ktoré môžu spôsobiť vzájomnú zámenu zvláštnych výstražných svietidiel. </w:t>
      </w:r>
      <w:bookmarkEnd w:id="1872"/>
    </w:p>
    <w:p w14:paraId="628561FF" w14:textId="77777777" w:rsidR="0030755E" w:rsidRPr="00AE787D" w:rsidRDefault="00AE787D">
      <w:pPr>
        <w:spacing w:after="0" w:line="264" w:lineRule="auto"/>
        <w:ind w:left="345"/>
        <w:rPr>
          <w:lang w:val="sk-SK"/>
        </w:rPr>
      </w:pPr>
      <w:bookmarkStart w:id="1873" w:name="paragraf-27.odsek-6"/>
      <w:bookmarkEnd w:id="1861"/>
      <w:bookmarkEnd w:id="1870"/>
      <w:r w:rsidRPr="00AE787D">
        <w:rPr>
          <w:rFonts w:ascii="Times New Roman" w:hAnsi="Times New Roman"/>
          <w:color w:val="000000"/>
          <w:lang w:val="sk-SK"/>
        </w:rPr>
        <w:t xml:space="preserve"> </w:t>
      </w:r>
      <w:bookmarkStart w:id="1874" w:name="paragraf-27.odsek-6.oznacenie"/>
      <w:r w:rsidRPr="00AE787D">
        <w:rPr>
          <w:rFonts w:ascii="Times New Roman" w:hAnsi="Times New Roman"/>
          <w:color w:val="000000"/>
          <w:lang w:val="sk-SK"/>
        </w:rPr>
        <w:t xml:space="preserve">(6) </w:t>
      </w:r>
      <w:bookmarkStart w:id="1875" w:name="paragraf-27.odsek-6.text"/>
      <w:bookmarkEnd w:id="1874"/>
      <w:r w:rsidRPr="00AE787D">
        <w:rPr>
          <w:rFonts w:ascii="Times New Roman" w:hAnsi="Times New Roman"/>
          <w:color w:val="000000"/>
          <w:lang w:val="sk-SK"/>
        </w:rPr>
        <w:t xml:space="preserve">Vozidlo so zvláštnymi výstražnými svietidlami môže byť na rozdiel od odsekov 4 a 5 naviac vybavené doplnkovými zvláštnymi výstražnými svietidlami, ak sú splnené tieto podmienky: </w:t>
      </w:r>
      <w:bookmarkEnd w:id="1875"/>
    </w:p>
    <w:p w14:paraId="320D4BD4" w14:textId="77777777" w:rsidR="0030755E" w:rsidRPr="00AE787D" w:rsidRDefault="00AE787D">
      <w:pPr>
        <w:spacing w:before="225" w:after="225" w:line="264" w:lineRule="auto"/>
        <w:ind w:left="420"/>
        <w:rPr>
          <w:lang w:val="sk-SK"/>
        </w:rPr>
      </w:pPr>
      <w:bookmarkStart w:id="1876" w:name="paragraf-27.odsek-6.pismeno-a"/>
      <w:r w:rsidRPr="00AE787D">
        <w:rPr>
          <w:rFonts w:ascii="Times New Roman" w:hAnsi="Times New Roman"/>
          <w:color w:val="000000"/>
          <w:lang w:val="sk-SK"/>
        </w:rPr>
        <w:t xml:space="preserve"> </w:t>
      </w:r>
      <w:bookmarkStart w:id="1877" w:name="paragraf-27.odsek-6.pismeno-a.oznacenie"/>
      <w:r w:rsidRPr="00AE787D">
        <w:rPr>
          <w:rFonts w:ascii="Times New Roman" w:hAnsi="Times New Roman"/>
          <w:color w:val="000000"/>
          <w:lang w:val="sk-SK"/>
        </w:rPr>
        <w:t xml:space="preserve">a) </w:t>
      </w:r>
      <w:bookmarkStart w:id="1878" w:name="paragraf-27.odsek-6.pismeno-a.text"/>
      <w:bookmarkEnd w:id="1877"/>
      <w:r w:rsidRPr="00AE787D">
        <w:rPr>
          <w:rFonts w:ascii="Times New Roman" w:hAnsi="Times New Roman"/>
          <w:color w:val="000000"/>
          <w:lang w:val="sk-SK"/>
        </w:rPr>
        <w:t xml:space="preserve">vozidlo so zvláštnymi výstražnými svietidlami môže byť naviac vybavené piatimi kusmi doplnkových zvláštnych výstražných svietidiel vyžarujúcich prerušovaný tok svetla oranžovej farby umiestnených na vozidle vpredu a vzadu, symetricky k pozdĺžnej zvislej rovine, ktoré musia byť umiestnené svojím najnižším bodom činnej svietiacej plochy najmenej 400 mm nad rovinou cesty, usporiadanie svietidiel musí byť v jednom rade a na vozidle musia byť umiestnené horizontálne tak, že horná hrana činnej svietiacej plochy svietidiel môže presahovať horný obrys vozidla najviac o svoju výšku; toto usporiadanie svietidiel môže byť nahradené doplnkovými zvláštnymi svietidlami usporiadanými do štvorca s najviac piatimi svietidlami na jednej strane štvorca, ktoré sa umiestňujú na vozidlo vpredu a vzadu symetricky k pozdĺžnej zvislej rovine, ktoré svojím najnižším bodom činnej svietiacej plochy musia byť umiestnené najmenej 400 mm nad rovinou cesty a svojím najvyšším bodom činnej svietiacej plochy nemôžu presahovať horný obrys vozidla, </w:t>
      </w:r>
      <w:bookmarkEnd w:id="1878"/>
    </w:p>
    <w:p w14:paraId="4322D5D6" w14:textId="77777777" w:rsidR="0030755E" w:rsidRPr="00AE787D" w:rsidRDefault="00AE787D">
      <w:pPr>
        <w:spacing w:before="225" w:after="225" w:line="264" w:lineRule="auto"/>
        <w:ind w:left="420"/>
        <w:rPr>
          <w:lang w:val="sk-SK"/>
        </w:rPr>
      </w:pPr>
      <w:bookmarkStart w:id="1879" w:name="paragraf-27.odsek-6.pismeno-b"/>
      <w:bookmarkEnd w:id="1876"/>
      <w:r w:rsidRPr="00AE787D">
        <w:rPr>
          <w:rFonts w:ascii="Times New Roman" w:hAnsi="Times New Roman"/>
          <w:color w:val="000000"/>
          <w:lang w:val="sk-SK"/>
        </w:rPr>
        <w:t xml:space="preserve"> </w:t>
      </w:r>
      <w:bookmarkStart w:id="1880" w:name="paragraf-27.odsek-6.pismeno-b.oznacenie"/>
      <w:r w:rsidRPr="00AE787D">
        <w:rPr>
          <w:rFonts w:ascii="Times New Roman" w:hAnsi="Times New Roman"/>
          <w:color w:val="000000"/>
          <w:lang w:val="sk-SK"/>
        </w:rPr>
        <w:t xml:space="preserve">b) </w:t>
      </w:r>
      <w:bookmarkStart w:id="1881" w:name="paragraf-27.odsek-6.pismeno-b.text"/>
      <w:bookmarkEnd w:id="1880"/>
      <w:r w:rsidRPr="00AE787D">
        <w:rPr>
          <w:rFonts w:ascii="Times New Roman" w:hAnsi="Times New Roman"/>
          <w:color w:val="000000"/>
          <w:lang w:val="sk-SK"/>
        </w:rPr>
        <w:t xml:space="preserve">vozidlo vybavené zvláštnymi výstražnými svietidlami vyžarujúcimi modrú farbu, červenú farbu alebo kombináciu červenej a modrej farby môže byť vybavené najviac šiestimi pármi </w:t>
      </w:r>
      <w:r w:rsidRPr="00AE787D">
        <w:rPr>
          <w:rFonts w:ascii="Times New Roman" w:hAnsi="Times New Roman"/>
          <w:color w:val="000000"/>
          <w:lang w:val="sk-SK"/>
        </w:rPr>
        <w:lastRenderedPageBreak/>
        <w:t xml:space="preserve">doplnkových zvláštnych výstražných svietidiel vyžarujúcich prerušovaný tok svetla modrej farby, červenej farby alebo kombinácie červenej a modrej farby umiestnených a svietiacich vpredu a vzadu symetricky k pozdĺžnej zvislej rovine, ktoré musia byť umiestnené svojím najnižším bodom činnej svietiacej plochy najmenej 300 mm nad rovinou cesty a svojím najvyšším bodom činnej svietiacej plochy najviac 2 800 mm nad rovinou cesty a taktiež môže byť vybavené najviac šiestimi pármi doplnkových zvláštnych výstražných svietidiel vyžarujúcich prerušovaný tok svetla modrej farby umiestnených na bokoch symetricky k pozdĺžnej zvislej rovine. </w:t>
      </w:r>
      <w:bookmarkEnd w:id="1881"/>
    </w:p>
    <w:p w14:paraId="2A725A12" w14:textId="77777777" w:rsidR="0030755E" w:rsidRPr="00AE787D" w:rsidRDefault="00AE787D">
      <w:pPr>
        <w:spacing w:after="0" w:line="264" w:lineRule="auto"/>
        <w:ind w:left="345"/>
        <w:rPr>
          <w:lang w:val="sk-SK"/>
        </w:rPr>
      </w:pPr>
      <w:bookmarkStart w:id="1882" w:name="paragraf-27.odsek-7"/>
      <w:bookmarkEnd w:id="1873"/>
      <w:bookmarkEnd w:id="1879"/>
      <w:r w:rsidRPr="00AE787D">
        <w:rPr>
          <w:rFonts w:ascii="Times New Roman" w:hAnsi="Times New Roman"/>
          <w:color w:val="000000"/>
          <w:lang w:val="sk-SK"/>
        </w:rPr>
        <w:t xml:space="preserve"> </w:t>
      </w:r>
      <w:bookmarkStart w:id="1883" w:name="paragraf-27.odsek-7.oznacenie"/>
      <w:r w:rsidRPr="00AE787D">
        <w:rPr>
          <w:rFonts w:ascii="Times New Roman" w:hAnsi="Times New Roman"/>
          <w:color w:val="000000"/>
          <w:lang w:val="sk-SK"/>
        </w:rPr>
        <w:t xml:space="preserve">(7) </w:t>
      </w:r>
      <w:bookmarkEnd w:id="1883"/>
      <w:r w:rsidRPr="00AE787D">
        <w:rPr>
          <w:rFonts w:ascii="Times New Roman" w:hAnsi="Times New Roman"/>
          <w:color w:val="000000"/>
          <w:lang w:val="sk-SK"/>
        </w:rPr>
        <w:t xml:space="preserve">Vozidlá s pevne zabudovanými zvláštnymi výstražnými svietidlami vyžarujúcimi modrú farbu, červenú farbu alebo kombináciu červenej a modrej farby uvedené do cestnej premávky od </w:t>
      </w:r>
    </w:p>
    <w:p w14:paraId="7FF62A85" w14:textId="77777777" w:rsidR="0030755E" w:rsidRPr="00AE787D" w:rsidRDefault="0030755E">
      <w:pPr>
        <w:spacing w:after="0" w:line="264" w:lineRule="auto"/>
        <w:ind w:left="345"/>
        <w:rPr>
          <w:lang w:val="sk-SK"/>
        </w:rPr>
      </w:pPr>
    </w:p>
    <w:p w14:paraId="21CA232F" w14:textId="77777777" w:rsidR="0030755E" w:rsidRPr="00AE787D" w:rsidRDefault="00AE787D">
      <w:pPr>
        <w:spacing w:after="0" w:line="264" w:lineRule="auto"/>
        <w:ind w:left="345"/>
        <w:rPr>
          <w:lang w:val="sk-SK"/>
        </w:rPr>
      </w:pPr>
      <w:bookmarkStart w:id="1884" w:name="paragraf-27.odsek-7.text"/>
      <w:r w:rsidRPr="00AE787D">
        <w:rPr>
          <w:rFonts w:ascii="Times New Roman" w:hAnsi="Times New Roman"/>
          <w:color w:val="000000"/>
          <w:lang w:val="sk-SK"/>
        </w:rPr>
        <w:t xml:space="preserve">1. januára 2016 musia byť vybavené jedným párom doplnkových zvláštnych výstražných svietidiel vyžarujúcich prerušovaný tok svetla modrej farby umiestnený na bokoch symetricky k pozdĺžnej zvislej rovine najviac 600 mm od predného obrysu vozidla, ak vzdialenosť zvláštneho výstražného svietidla podľa odseku 4 písm. a) od predného obrysu vozidla presahuje 1 200 mm. </w:t>
      </w:r>
      <w:bookmarkEnd w:id="1884"/>
    </w:p>
    <w:p w14:paraId="62B48715" w14:textId="77777777" w:rsidR="0030755E" w:rsidRPr="00AE787D" w:rsidRDefault="00AE787D">
      <w:pPr>
        <w:spacing w:before="225" w:after="225" w:line="264" w:lineRule="auto"/>
        <w:ind w:left="345"/>
        <w:rPr>
          <w:lang w:val="sk-SK"/>
        </w:rPr>
      </w:pPr>
      <w:bookmarkStart w:id="1885" w:name="paragraf-27.odsek-8"/>
      <w:bookmarkEnd w:id="1882"/>
      <w:r w:rsidRPr="00AE787D">
        <w:rPr>
          <w:rFonts w:ascii="Times New Roman" w:hAnsi="Times New Roman"/>
          <w:color w:val="000000"/>
          <w:lang w:val="sk-SK"/>
        </w:rPr>
        <w:t xml:space="preserve"> </w:t>
      </w:r>
      <w:bookmarkStart w:id="1886" w:name="paragraf-27.odsek-8.oznacenie"/>
      <w:r w:rsidRPr="00AE787D">
        <w:rPr>
          <w:rFonts w:ascii="Times New Roman" w:hAnsi="Times New Roman"/>
          <w:color w:val="000000"/>
          <w:lang w:val="sk-SK"/>
        </w:rPr>
        <w:t xml:space="preserve">(8) </w:t>
      </w:r>
      <w:bookmarkStart w:id="1887" w:name="paragraf-27.odsek-8.text"/>
      <w:bookmarkEnd w:id="1886"/>
      <w:r w:rsidRPr="00AE787D">
        <w:rPr>
          <w:rFonts w:ascii="Times New Roman" w:hAnsi="Times New Roman"/>
          <w:color w:val="000000"/>
          <w:lang w:val="sk-SK"/>
        </w:rPr>
        <w:t xml:space="preserve">Činnosť zvláštnych výstražných svietidiel a činnosť doplnkových zvláštnych výstražných svetelných zariadení vyžarujúcich prerušovaný tok svetla musí byť nezávislá od ostatných svetelných zariadení vonkajšieho osvetlenia vozidla a musí byť ľahko a spoľahlivo kontrolovateľná z miesta vodiča oznamovačom okrem zvláštnych výstražných svietidiel upevnených na karosériu vozidla pomocou prenosného zariadenia bez samostatného vypínača. </w:t>
      </w:r>
      <w:bookmarkEnd w:id="1887"/>
    </w:p>
    <w:p w14:paraId="42AF15A2" w14:textId="77777777" w:rsidR="0030755E" w:rsidRPr="00AE787D" w:rsidRDefault="00AE787D">
      <w:pPr>
        <w:spacing w:before="225" w:after="225" w:line="264" w:lineRule="auto"/>
        <w:ind w:left="345"/>
        <w:rPr>
          <w:lang w:val="sk-SK"/>
        </w:rPr>
      </w:pPr>
      <w:bookmarkStart w:id="1888" w:name="paragraf-27.odsek-9"/>
      <w:bookmarkEnd w:id="1885"/>
      <w:r w:rsidRPr="00AE787D">
        <w:rPr>
          <w:rFonts w:ascii="Times New Roman" w:hAnsi="Times New Roman"/>
          <w:color w:val="000000"/>
          <w:lang w:val="sk-SK"/>
        </w:rPr>
        <w:t xml:space="preserve"> </w:t>
      </w:r>
      <w:bookmarkStart w:id="1889" w:name="paragraf-27.odsek-9.oznacenie"/>
      <w:r w:rsidRPr="00AE787D">
        <w:rPr>
          <w:rFonts w:ascii="Times New Roman" w:hAnsi="Times New Roman"/>
          <w:color w:val="000000"/>
          <w:lang w:val="sk-SK"/>
        </w:rPr>
        <w:t xml:space="preserve">(9) </w:t>
      </w:r>
      <w:bookmarkStart w:id="1890" w:name="paragraf-27.odsek-9.text"/>
      <w:bookmarkEnd w:id="1889"/>
      <w:r w:rsidRPr="00AE787D">
        <w:rPr>
          <w:rFonts w:ascii="Times New Roman" w:hAnsi="Times New Roman"/>
          <w:color w:val="000000"/>
          <w:lang w:val="sk-SK"/>
        </w:rPr>
        <w:t xml:space="preserve">Vozidlá s právom prednostnej jazdy s pevne zabudovanými zvláštnymi výstražnými svietidlami môžu byť vybavené odrazovým označením na zvýšenie viditeľnosti a rozoznateľnosti podľa predpisu Európskej hospodárskej komisie č. 104, ktoré upozorňuje na zvláštny charakter používania takého vozidla v cestnej premávke, pričom na boku možno použiť biele alebo žlté odrazové značenie, vzadu červené alebo žlté odrazové značenie a vpredu biele odrazové značenie. Vozidlá uvedené do cestnej premávky v Slovenskej republike po 1. januári 2011 musia byť vybavené týmto odrazovým označením; to neplatí pre vozidlá vybavené zvláštnymi výstražnými svietidlami upevnenými na karosériu vozidla pomocou prenosného zariadenia. Vozidlá Policajného zboru môžu byť vybavené reflexným odrazovým označením s označením príslušnosti k Policajnému zboru. </w:t>
      </w:r>
      <w:bookmarkEnd w:id="1890"/>
    </w:p>
    <w:p w14:paraId="51DDBBFF" w14:textId="77777777" w:rsidR="0030755E" w:rsidRPr="00AE787D" w:rsidRDefault="00AE787D">
      <w:pPr>
        <w:spacing w:after="0" w:line="264" w:lineRule="auto"/>
        <w:ind w:left="345"/>
        <w:rPr>
          <w:lang w:val="sk-SK"/>
        </w:rPr>
      </w:pPr>
      <w:bookmarkStart w:id="1891" w:name="paragraf-27.odsek-10"/>
      <w:bookmarkEnd w:id="1888"/>
      <w:r w:rsidRPr="00AE787D">
        <w:rPr>
          <w:rFonts w:ascii="Times New Roman" w:hAnsi="Times New Roman"/>
          <w:color w:val="000000"/>
          <w:lang w:val="sk-SK"/>
        </w:rPr>
        <w:t xml:space="preserve"> </w:t>
      </w:r>
      <w:bookmarkStart w:id="1892" w:name="paragraf-27.odsek-10.oznacenie"/>
      <w:r w:rsidRPr="00AE787D">
        <w:rPr>
          <w:rFonts w:ascii="Times New Roman" w:hAnsi="Times New Roman"/>
          <w:color w:val="000000"/>
          <w:lang w:val="sk-SK"/>
        </w:rPr>
        <w:t xml:space="preserve">(10) </w:t>
      </w:r>
      <w:bookmarkStart w:id="1893" w:name="paragraf-27.odsek-10.text"/>
      <w:bookmarkEnd w:id="1892"/>
      <w:r w:rsidRPr="00AE787D">
        <w:rPr>
          <w:rFonts w:ascii="Times New Roman" w:hAnsi="Times New Roman"/>
          <w:color w:val="000000"/>
          <w:lang w:val="sk-SK"/>
        </w:rPr>
        <w:t xml:space="preserve">Vybavenie vozidla zvláštnym výstražným svietidlom musí byť zaznamenané v osvedčení o evidencii časti II alebo v technickom osvedčení vozidla v časti „Ďalšie úradné záznamy“. Zápis vykonáva výrobca alebo zástupca výrobcu pri uvedení vozidla do prevádzky v cestnej premávke alebo schvaľovací orgán; to platí len pre vozidlá </w:t>
      </w:r>
      <w:bookmarkEnd w:id="1893"/>
    </w:p>
    <w:p w14:paraId="4281FECD" w14:textId="77777777" w:rsidR="0030755E" w:rsidRPr="00AE787D" w:rsidRDefault="00AE787D">
      <w:pPr>
        <w:spacing w:before="225" w:after="225" w:line="264" w:lineRule="auto"/>
        <w:ind w:left="420"/>
        <w:rPr>
          <w:lang w:val="sk-SK"/>
        </w:rPr>
      </w:pPr>
      <w:bookmarkStart w:id="1894" w:name="paragraf-27.odsek-10.pismeno-a"/>
      <w:r w:rsidRPr="00AE787D">
        <w:rPr>
          <w:rFonts w:ascii="Times New Roman" w:hAnsi="Times New Roman"/>
          <w:color w:val="000000"/>
          <w:lang w:val="sk-SK"/>
        </w:rPr>
        <w:t xml:space="preserve"> </w:t>
      </w:r>
      <w:bookmarkStart w:id="1895" w:name="paragraf-27.odsek-10.pismeno-a.oznacenie"/>
      <w:r w:rsidRPr="00AE787D">
        <w:rPr>
          <w:rFonts w:ascii="Times New Roman" w:hAnsi="Times New Roman"/>
          <w:color w:val="000000"/>
          <w:lang w:val="sk-SK"/>
        </w:rPr>
        <w:t xml:space="preserve">a) </w:t>
      </w:r>
      <w:bookmarkEnd w:id="1895"/>
      <w:r w:rsidRPr="00AE787D">
        <w:rPr>
          <w:rFonts w:ascii="Times New Roman" w:hAnsi="Times New Roman"/>
          <w:color w:val="000000"/>
          <w:lang w:val="sk-SK"/>
        </w:rPr>
        <w:t xml:space="preserve">uvedené v </w:t>
      </w:r>
      <w:hyperlink w:anchor="paragraf-26.odsek-2">
        <w:r w:rsidRPr="00AE787D">
          <w:rPr>
            <w:rFonts w:ascii="Times New Roman" w:hAnsi="Times New Roman"/>
            <w:color w:val="0000FF"/>
            <w:u w:val="single"/>
            <w:lang w:val="sk-SK"/>
          </w:rPr>
          <w:t>§ 26 ods. 2</w:t>
        </w:r>
      </w:hyperlink>
      <w:r w:rsidRPr="00AE787D">
        <w:rPr>
          <w:rFonts w:ascii="Times New Roman" w:hAnsi="Times New Roman"/>
          <w:color w:val="000000"/>
          <w:lang w:val="sk-SK"/>
        </w:rPr>
        <w:t xml:space="preserve"> a </w:t>
      </w:r>
      <w:hyperlink w:anchor="paragraf-26.odsek-3">
        <w:r w:rsidRPr="00AE787D">
          <w:rPr>
            <w:rFonts w:ascii="Times New Roman" w:hAnsi="Times New Roman"/>
            <w:color w:val="0000FF"/>
            <w:u w:val="single"/>
            <w:lang w:val="sk-SK"/>
          </w:rPr>
          <w:t>3</w:t>
        </w:r>
      </w:hyperlink>
      <w:bookmarkStart w:id="1896" w:name="paragraf-27.odsek-10.pismeno-a.text"/>
      <w:r w:rsidRPr="00AE787D">
        <w:rPr>
          <w:rFonts w:ascii="Times New Roman" w:hAnsi="Times New Roman"/>
          <w:color w:val="000000"/>
          <w:lang w:val="sk-SK"/>
        </w:rPr>
        <w:t xml:space="preserve"> a </w:t>
      </w:r>
      <w:bookmarkEnd w:id="1896"/>
    </w:p>
    <w:p w14:paraId="1018DE29" w14:textId="77777777" w:rsidR="0030755E" w:rsidRPr="00AE787D" w:rsidRDefault="00AE787D">
      <w:pPr>
        <w:spacing w:before="225" w:after="225" w:line="264" w:lineRule="auto"/>
        <w:ind w:left="420"/>
        <w:rPr>
          <w:lang w:val="sk-SK"/>
        </w:rPr>
      </w:pPr>
      <w:bookmarkStart w:id="1897" w:name="paragraf-27.odsek-10.pismeno-b"/>
      <w:bookmarkEnd w:id="1894"/>
      <w:r w:rsidRPr="00AE787D">
        <w:rPr>
          <w:rFonts w:ascii="Times New Roman" w:hAnsi="Times New Roman"/>
          <w:color w:val="000000"/>
          <w:lang w:val="sk-SK"/>
        </w:rPr>
        <w:t xml:space="preserve"> </w:t>
      </w:r>
      <w:bookmarkStart w:id="1898" w:name="paragraf-27.odsek-10.pismeno-b.oznacenie"/>
      <w:r w:rsidRPr="00AE787D">
        <w:rPr>
          <w:rFonts w:ascii="Times New Roman" w:hAnsi="Times New Roman"/>
          <w:color w:val="000000"/>
          <w:lang w:val="sk-SK"/>
        </w:rPr>
        <w:t xml:space="preserve">b) </w:t>
      </w:r>
      <w:bookmarkEnd w:id="1898"/>
      <w:r w:rsidRPr="00AE787D">
        <w:rPr>
          <w:rFonts w:ascii="Times New Roman" w:hAnsi="Times New Roman"/>
          <w:color w:val="000000"/>
          <w:lang w:val="sk-SK"/>
        </w:rPr>
        <w:t>pre vozidlá s právom prednostnej jazdy podľa osobitného predpisu.</w:t>
      </w:r>
      <w:hyperlink w:anchor="poznamky.poznamka-43">
        <w:r w:rsidRPr="00AE787D">
          <w:rPr>
            <w:rFonts w:ascii="Times New Roman" w:hAnsi="Times New Roman"/>
            <w:color w:val="000000"/>
            <w:sz w:val="18"/>
            <w:vertAlign w:val="superscript"/>
            <w:lang w:val="sk-SK"/>
          </w:rPr>
          <w:t>43</w:t>
        </w:r>
        <w:r w:rsidRPr="00AE787D">
          <w:rPr>
            <w:rFonts w:ascii="Times New Roman" w:hAnsi="Times New Roman"/>
            <w:color w:val="0000FF"/>
            <w:u w:val="single"/>
            <w:lang w:val="sk-SK"/>
          </w:rPr>
          <w:t>)</w:t>
        </w:r>
      </w:hyperlink>
      <w:bookmarkStart w:id="1899" w:name="paragraf-27.odsek-10.pismeno-b.text"/>
      <w:r w:rsidRPr="00AE787D">
        <w:rPr>
          <w:rFonts w:ascii="Times New Roman" w:hAnsi="Times New Roman"/>
          <w:color w:val="000000"/>
          <w:lang w:val="sk-SK"/>
        </w:rPr>
        <w:t xml:space="preserve"> </w:t>
      </w:r>
      <w:bookmarkEnd w:id="1899"/>
    </w:p>
    <w:p w14:paraId="250F7CA6" w14:textId="327D9422" w:rsidR="0030755E" w:rsidRPr="00AE787D" w:rsidRDefault="00AE787D">
      <w:pPr>
        <w:spacing w:before="225" w:after="225" w:line="264" w:lineRule="auto"/>
        <w:ind w:left="345"/>
        <w:rPr>
          <w:lang w:val="sk-SK"/>
        </w:rPr>
      </w:pPr>
      <w:bookmarkStart w:id="1900" w:name="paragraf-27.odsek-11"/>
      <w:bookmarkEnd w:id="1891"/>
      <w:bookmarkEnd w:id="1897"/>
      <w:r w:rsidRPr="00AE787D">
        <w:rPr>
          <w:rFonts w:ascii="Times New Roman" w:hAnsi="Times New Roman"/>
          <w:color w:val="000000"/>
          <w:lang w:val="sk-SK"/>
        </w:rPr>
        <w:t xml:space="preserve"> </w:t>
      </w:r>
      <w:bookmarkStart w:id="1901" w:name="paragraf-27.odsek-11.oznacenie"/>
      <w:r w:rsidRPr="00AE787D">
        <w:rPr>
          <w:rFonts w:ascii="Times New Roman" w:hAnsi="Times New Roman"/>
          <w:color w:val="000000"/>
          <w:lang w:val="sk-SK"/>
        </w:rPr>
        <w:t xml:space="preserve">(11) </w:t>
      </w:r>
      <w:bookmarkStart w:id="1902" w:name="paragraf-27.odsek-11.text"/>
      <w:bookmarkEnd w:id="1901"/>
      <w:r w:rsidRPr="00AE787D">
        <w:rPr>
          <w:rFonts w:ascii="Times New Roman" w:hAnsi="Times New Roman"/>
          <w:color w:val="000000"/>
          <w:lang w:val="sk-SK"/>
        </w:rPr>
        <w:t xml:space="preserve">Zvláštne výstražné svietidlá upevnené na karosérii pomocou prenosného zariadenia </w:t>
      </w:r>
      <w:del w:id="1903" w:author="Gregušová, Gabriela" w:date="2026-06-04T08:50:00Z">
        <w:r w:rsidRPr="00AE787D" w:rsidDel="00A466D1">
          <w:rPr>
            <w:rFonts w:ascii="Times New Roman" w:hAnsi="Times New Roman"/>
            <w:color w:val="000000"/>
            <w:lang w:val="sk-SK"/>
          </w:rPr>
          <w:delText>bez samostatného vypínača</w:delText>
        </w:r>
      </w:del>
      <w:r w:rsidRPr="00AE787D">
        <w:rPr>
          <w:rFonts w:ascii="Times New Roman" w:hAnsi="Times New Roman"/>
          <w:color w:val="000000"/>
          <w:lang w:val="sk-SK"/>
        </w:rPr>
        <w:t xml:space="preserve"> sa nezaznamenávajú do osvedčenia o evidencii časti II alebo technického osvedčenia vozidla. Prenosným zariadením sa rozumie upevnenie pomocou magnetu, vákuovej prísavky alebo prostredníctvom iného rýchloupínacieho zariadenia. </w:t>
      </w:r>
      <w:bookmarkEnd w:id="1902"/>
    </w:p>
    <w:p w14:paraId="5E2DB728" w14:textId="77777777" w:rsidR="0030755E" w:rsidRPr="00AE787D" w:rsidRDefault="00AE787D">
      <w:pPr>
        <w:spacing w:before="225" w:after="225" w:line="264" w:lineRule="auto"/>
        <w:ind w:left="345"/>
        <w:rPr>
          <w:lang w:val="sk-SK"/>
        </w:rPr>
      </w:pPr>
      <w:bookmarkStart w:id="1904" w:name="paragraf-27.odsek-12"/>
      <w:bookmarkEnd w:id="1900"/>
      <w:r w:rsidRPr="00AE787D">
        <w:rPr>
          <w:rFonts w:ascii="Times New Roman" w:hAnsi="Times New Roman"/>
          <w:color w:val="000000"/>
          <w:lang w:val="sk-SK"/>
        </w:rPr>
        <w:t xml:space="preserve"> </w:t>
      </w:r>
      <w:bookmarkStart w:id="1905" w:name="paragraf-27.odsek-12.oznacenie"/>
      <w:r w:rsidRPr="00AE787D">
        <w:rPr>
          <w:rFonts w:ascii="Times New Roman" w:hAnsi="Times New Roman"/>
          <w:color w:val="000000"/>
          <w:lang w:val="sk-SK"/>
        </w:rPr>
        <w:t xml:space="preserve">(12) </w:t>
      </w:r>
      <w:bookmarkStart w:id="1906" w:name="paragraf-27.odsek-12.text"/>
      <w:bookmarkEnd w:id="1905"/>
      <w:r w:rsidRPr="00AE787D">
        <w:rPr>
          <w:rFonts w:ascii="Times New Roman" w:hAnsi="Times New Roman"/>
          <w:color w:val="000000"/>
          <w:lang w:val="sk-SK"/>
        </w:rPr>
        <w:t xml:space="preserve">Ak vozidlo trvalo vybavené zvláštnym výstražným svietidlom nemá záznam v osvedčení o evidencii časti II alebo v technickom osvedčení vozidla podľa odseku 10, nemôže v cestnej premávke používať zvláštne výstražné svietidlo. </w:t>
      </w:r>
      <w:bookmarkEnd w:id="1906"/>
    </w:p>
    <w:p w14:paraId="1AD864FB" w14:textId="77777777" w:rsidR="0030755E" w:rsidRPr="00AE787D" w:rsidRDefault="00AE787D">
      <w:pPr>
        <w:spacing w:after="0" w:line="264" w:lineRule="auto"/>
        <w:ind w:left="345"/>
        <w:rPr>
          <w:lang w:val="sk-SK"/>
        </w:rPr>
      </w:pPr>
      <w:bookmarkStart w:id="1907" w:name="paragraf-27.odsek-13"/>
      <w:bookmarkEnd w:id="1904"/>
      <w:r w:rsidRPr="00AE787D">
        <w:rPr>
          <w:rFonts w:ascii="Times New Roman" w:hAnsi="Times New Roman"/>
          <w:color w:val="000000"/>
          <w:lang w:val="sk-SK"/>
        </w:rPr>
        <w:lastRenderedPageBreak/>
        <w:t xml:space="preserve"> </w:t>
      </w:r>
      <w:bookmarkStart w:id="1908" w:name="paragraf-27.odsek-13.oznacenie"/>
      <w:r w:rsidRPr="00AE787D">
        <w:rPr>
          <w:rFonts w:ascii="Times New Roman" w:hAnsi="Times New Roman"/>
          <w:color w:val="000000"/>
          <w:lang w:val="sk-SK"/>
        </w:rPr>
        <w:t xml:space="preserve">(13) </w:t>
      </w:r>
      <w:bookmarkEnd w:id="1908"/>
      <w:r w:rsidRPr="00AE787D">
        <w:rPr>
          <w:rFonts w:ascii="Times New Roman" w:hAnsi="Times New Roman"/>
          <w:color w:val="000000"/>
          <w:lang w:val="sk-SK"/>
        </w:rPr>
        <w:t xml:space="preserve">Schvaľovací orgán vykoná dodatočný záznam zvláštnych výstražných svietidiel podľa </w:t>
      </w:r>
    </w:p>
    <w:p w14:paraId="7AA6B6CA" w14:textId="77777777" w:rsidR="0030755E" w:rsidRPr="00AE787D" w:rsidRDefault="0030755E">
      <w:pPr>
        <w:spacing w:after="0" w:line="264" w:lineRule="auto"/>
        <w:ind w:left="345"/>
        <w:rPr>
          <w:lang w:val="sk-SK"/>
        </w:rPr>
      </w:pPr>
    </w:p>
    <w:p w14:paraId="68BF59C4" w14:textId="77777777" w:rsidR="0030755E" w:rsidRPr="00AE787D" w:rsidRDefault="00AE787D">
      <w:pPr>
        <w:spacing w:after="0" w:line="264" w:lineRule="auto"/>
        <w:ind w:left="345"/>
        <w:rPr>
          <w:lang w:val="sk-SK"/>
        </w:rPr>
      </w:pPr>
      <w:r w:rsidRPr="00AE787D">
        <w:rPr>
          <w:rFonts w:ascii="Times New Roman" w:hAnsi="Times New Roman"/>
          <w:color w:val="000000"/>
          <w:lang w:val="sk-SK"/>
        </w:rPr>
        <w:t xml:space="preserve">odseku 10 na základe návrhu podľa </w:t>
      </w:r>
      <w:hyperlink r:id="rId31" w:anchor="paragraf-37.odsek-3">
        <w:r w:rsidRPr="00AE787D">
          <w:rPr>
            <w:rFonts w:ascii="Times New Roman" w:hAnsi="Times New Roman"/>
            <w:color w:val="0000FF"/>
            <w:u w:val="single"/>
            <w:lang w:val="sk-SK"/>
          </w:rPr>
          <w:t>§ 37 ods. 3 zákona</w:t>
        </w:r>
      </w:hyperlink>
      <w:bookmarkStart w:id="1909" w:name="paragraf-27.odsek-13.text"/>
      <w:r w:rsidRPr="00AE787D">
        <w:rPr>
          <w:rFonts w:ascii="Times New Roman" w:hAnsi="Times New Roman"/>
          <w:color w:val="000000"/>
          <w:lang w:val="sk-SK"/>
        </w:rPr>
        <w:t xml:space="preserve"> z dôvodu inej technickej zmeny na vozidle. </w:t>
      </w:r>
      <w:bookmarkEnd w:id="1909"/>
    </w:p>
    <w:bookmarkEnd w:id="1762"/>
    <w:bookmarkEnd w:id="1812"/>
    <w:bookmarkEnd w:id="1907"/>
    <w:p w14:paraId="0FE3B41C" w14:textId="77777777" w:rsidR="0030755E" w:rsidRPr="00AE787D" w:rsidRDefault="0030755E">
      <w:pPr>
        <w:spacing w:after="0"/>
        <w:ind w:left="120"/>
        <w:rPr>
          <w:lang w:val="sk-SK"/>
        </w:rPr>
      </w:pPr>
    </w:p>
    <w:p w14:paraId="2D814BF9" w14:textId="77777777" w:rsidR="0030755E" w:rsidRPr="00AE787D" w:rsidRDefault="00AE787D">
      <w:pPr>
        <w:spacing w:after="0" w:line="264" w:lineRule="auto"/>
        <w:ind w:left="195"/>
        <w:jc w:val="center"/>
        <w:rPr>
          <w:lang w:val="sk-SK"/>
        </w:rPr>
      </w:pPr>
      <w:bookmarkStart w:id="1910" w:name="predpis.skupinaParagrafov-technicke_pozi"/>
      <w:r w:rsidRPr="00AE787D">
        <w:rPr>
          <w:rFonts w:ascii="Times New Roman" w:hAnsi="Times New Roman"/>
          <w:b/>
          <w:color w:val="000000"/>
          <w:sz w:val="24"/>
          <w:lang w:val="sk-SK"/>
        </w:rPr>
        <w:t xml:space="preserve"> Technické požiadavky na konštrukciu ostatných cestných vozidiel a ostatných zvláštnych vozidiel </w:t>
      </w:r>
    </w:p>
    <w:p w14:paraId="544C52F7" w14:textId="77777777" w:rsidR="0030755E" w:rsidRPr="00AE787D" w:rsidRDefault="0030755E">
      <w:pPr>
        <w:spacing w:after="0" w:line="264" w:lineRule="auto"/>
        <w:ind w:left="195"/>
        <w:jc w:val="center"/>
        <w:rPr>
          <w:lang w:val="sk-SK"/>
        </w:rPr>
      </w:pPr>
    </w:p>
    <w:p w14:paraId="0F17C0D3" w14:textId="77777777" w:rsidR="0030755E" w:rsidRPr="00AE787D" w:rsidRDefault="00AE787D">
      <w:pPr>
        <w:spacing w:after="0" w:line="264" w:lineRule="auto"/>
        <w:ind w:left="195"/>
        <w:jc w:val="center"/>
        <w:rPr>
          <w:lang w:val="sk-SK"/>
        </w:rPr>
      </w:pPr>
      <w:r w:rsidRPr="00AE787D">
        <w:rPr>
          <w:rFonts w:ascii="Times New Roman" w:hAnsi="Times New Roman"/>
          <w:b/>
          <w:color w:val="000000"/>
          <w:sz w:val="24"/>
          <w:lang w:val="sk-SK"/>
        </w:rPr>
        <w:t xml:space="preserve"> [k </w:t>
      </w:r>
      <w:hyperlink r:id="rId32" w:anchor="paragraf-52.odsek-1">
        <w:r w:rsidRPr="00AE787D">
          <w:rPr>
            <w:rFonts w:ascii="Times New Roman" w:hAnsi="Times New Roman"/>
            <w:b/>
            <w:color w:val="0000FF"/>
            <w:sz w:val="24"/>
            <w:u w:val="single"/>
            <w:lang w:val="sk-SK"/>
          </w:rPr>
          <w:t>§ 52 ods. 1 zákona</w:t>
        </w:r>
      </w:hyperlink>
      <w:r w:rsidRPr="00AE787D">
        <w:rPr>
          <w:rFonts w:ascii="Times New Roman" w:hAnsi="Times New Roman"/>
          <w:b/>
          <w:color w:val="000000"/>
          <w:sz w:val="24"/>
          <w:lang w:val="sk-SK"/>
        </w:rPr>
        <w:t xml:space="preserve">] </w:t>
      </w:r>
    </w:p>
    <w:p w14:paraId="1D4D1221" w14:textId="77777777" w:rsidR="0030755E" w:rsidRPr="00AE787D" w:rsidRDefault="00AE787D">
      <w:pPr>
        <w:spacing w:before="225" w:after="225" w:line="264" w:lineRule="auto"/>
        <w:ind w:left="270"/>
        <w:jc w:val="center"/>
        <w:rPr>
          <w:lang w:val="sk-SK"/>
        </w:rPr>
      </w:pPr>
      <w:bookmarkStart w:id="1911" w:name="paragraf-28.oznacenie"/>
      <w:bookmarkStart w:id="1912" w:name="paragraf-28"/>
      <w:r w:rsidRPr="00AE787D">
        <w:rPr>
          <w:rFonts w:ascii="Times New Roman" w:hAnsi="Times New Roman"/>
          <w:b/>
          <w:color w:val="000000"/>
          <w:lang w:val="sk-SK"/>
        </w:rPr>
        <w:t xml:space="preserve"> § 28 </w:t>
      </w:r>
    </w:p>
    <w:p w14:paraId="30BD4DA9" w14:textId="77777777" w:rsidR="0030755E" w:rsidRPr="00AE787D" w:rsidRDefault="00AE787D">
      <w:pPr>
        <w:spacing w:before="225" w:after="225" w:line="264" w:lineRule="auto"/>
        <w:ind w:left="270"/>
        <w:jc w:val="center"/>
        <w:rPr>
          <w:lang w:val="sk-SK"/>
        </w:rPr>
      </w:pPr>
      <w:bookmarkStart w:id="1913" w:name="paragraf-28.nadpis"/>
      <w:bookmarkEnd w:id="1911"/>
      <w:r w:rsidRPr="00AE787D">
        <w:rPr>
          <w:rFonts w:ascii="Times New Roman" w:hAnsi="Times New Roman"/>
          <w:b/>
          <w:color w:val="000000"/>
          <w:lang w:val="sk-SK"/>
        </w:rPr>
        <w:t xml:space="preserve"> Spoločné ustanovenie </w:t>
      </w:r>
    </w:p>
    <w:p w14:paraId="695925C8" w14:textId="77777777" w:rsidR="0030755E" w:rsidRPr="00AE787D" w:rsidRDefault="00AE787D">
      <w:pPr>
        <w:spacing w:after="0" w:line="264" w:lineRule="auto"/>
        <w:ind w:left="345"/>
        <w:rPr>
          <w:lang w:val="sk-SK"/>
        </w:rPr>
      </w:pPr>
      <w:bookmarkStart w:id="1914" w:name="paragraf-28.odsek-1"/>
      <w:bookmarkEnd w:id="1913"/>
      <w:r w:rsidRPr="00AE787D">
        <w:rPr>
          <w:rFonts w:ascii="Times New Roman" w:hAnsi="Times New Roman"/>
          <w:color w:val="000000"/>
          <w:lang w:val="sk-SK"/>
        </w:rPr>
        <w:t xml:space="preserve"> </w:t>
      </w:r>
      <w:bookmarkStart w:id="1915" w:name="paragraf-28.odsek-1.oznacenie"/>
      <w:r w:rsidRPr="00AE787D">
        <w:rPr>
          <w:rFonts w:ascii="Times New Roman" w:hAnsi="Times New Roman"/>
          <w:color w:val="000000"/>
          <w:lang w:val="sk-SK"/>
        </w:rPr>
        <w:t xml:space="preserve">(1) </w:t>
      </w:r>
      <w:bookmarkEnd w:id="1915"/>
      <w:r w:rsidRPr="00AE787D">
        <w:rPr>
          <w:rFonts w:ascii="Times New Roman" w:hAnsi="Times New Roman"/>
          <w:color w:val="000000"/>
          <w:lang w:val="sk-SK"/>
        </w:rPr>
        <w:t xml:space="preserve">Medzi ostatné cestné vozidlá a ostatné zvláštne vozidlá, ktoré nepodliehajú schvaľovaniu podľa </w:t>
      </w:r>
      <w:hyperlink r:id="rId33" w:anchor="paragraf-3.odsek-7">
        <w:r w:rsidRPr="00AE787D">
          <w:rPr>
            <w:rFonts w:ascii="Times New Roman" w:hAnsi="Times New Roman"/>
            <w:color w:val="0000FF"/>
            <w:u w:val="single"/>
            <w:lang w:val="sk-SK"/>
          </w:rPr>
          <w:t>§ 3 ods. 7 zákona</w:t>
        </w:r>
      </w:hyperlink>
      <w:bookmarkStart w:id="1916" w:name="paragraf-28.odsek-1.text"/>
      <w:r w:rsidRPr="00AE787D">
        <w:rPr>
          <w:rFonts w:ascii="Times New Roman" w:hAnsi="Times New Roman"/>
          <w:color w:val="000000"/>
          <w:lang w:val="sk-SK"/>
        </w:rPr>
        <w:t xml:space="preserve">, patria najmä </w:t>
      </w:r>
      <w:bookmarkEnd w:id="1916"/>
    </w:p>
    <w:p w14:paraId="1C0B5E3F" w14:textId="77777777" w:rsidR="0030755E" w:rsidRPr="00AE787D" w:rsidRDefault="00AE787D">
      <w:pPr>
        <w:spacing w:before="225" w:after="225" w:line="264" w:lineRule="auto"/>
        <w:ind w:left="420"/>
        <w:rPr>
          <w:lang w:val="sk-SK"/>
        </w:rPr>
      </w:pPr>
      <w:bookmarkStart w:id="1917" w:name="paragraf-28.odsek-1.pismeno-a"/>
      <w:r w:rsidRPr="00AE787D">
        <w:rPr>
          <w:rFonts w:ascii="Times New Roman" w:hAnsi="Times New Roman"/>
          <w:color w:val="000000"/>
          <w:lang w:val="sk-SK"/>
        </w:rPr>
        <w:t xml:space="preserve"> </w:t>
      </w:r>
      <w:bookmarkStart w:id="1918" w:name="paragraf-28.odsek-1.pismeno-a.oznacenie"/>
      <w:r w:rsidRPr="00AE787D">
        <w:rPr>
          <w:rFonts w:ascii="Times New Roman" w:hAnsi="Times New Roman"/>
          <w:color w:val="000000"/>
          <w:lang w:val="sk-SK"/>
        </w:rPr>
        <w:t xml:space="preserve">a) </w:t>
      </w:r>
      <w:bookmarkStart w:id="1919" w:name="paragraf-28.odsek-1.pismeno-a.text"/>
      <w:bookmarkEnd w:id="1918"/>
      <w:r w:rsidRPr="00AE787D">
        <w:rPr>
          <w:rFonts w:ascii="Times New Roman" w:hAnsi="Times New Roman"/>
          <w:color w:val="000000"/>
          <w:lang w:val="sk-SK"/>
        </w:rPr>
        <w:t xml:space="preserve">záprahové vozidlá, </w:t>
      </w:r>
      <w:bookmarkEnd w:id="1919"/>
    </w:p>
    <w:p w14:paraId="7B2B62A3" w14:textId="77777777" w:rsidR="0030755E" w:rsidRPr="00AE787D" w:rsidRDefault="00AE787D">
      <w:pPr>
        <w:spacing w:before="225" w:after="225" w:line="264" w:lineRule="auto"/>
        <w:ind w:left="420"/>
        <w:rPr>
          <w:lang w:val="sk-SK"/>
        </w:rPr>
      </w:pPr>
      <w:bookmarkStart w:id="1920" w:name="paragraf-28.odsek-1.pismeno-b"/>
      <w:bookmarkEnd w:id="1917"/>
      <w:r w:rsidRPr="00AE787D">
        <w:rPr>
          <w:rFonts w:ascii="Times New Roman" w:hAnsi="Times New Roman"/>
          <w:color w:val="000000"/>
          <w:lang w:val="sk-SK"/>
        </w:rPr>
        <w:t xml:space="preserve"> </w:t>
      </w:r>
      <w:bookmarkStart w:id="1921" w:name="paragraf-28.odsek-1.pismeno-b.oznacenie"/>
      <w:r w:rsidRPr="00AE787D">
        <w:rPr>
          <w:rFonts w:ascii="Times New Roman" w:hAnsi="Times New Roman"/>
          <w:color w:val="000000"/>
          <w:lang w:val="sk-SK"/>
        </w:rPr>
        <w:t xml:space="preserve">b) </w:t>
      </w:r>
      <w:bookmarkStart w:id="1922" w:name="paragraf-28.odsek-1.pismeno-b.text"/>
      <w:bookmarkEnd w:id="1921"/>
      <w:r w:rsidRPr="00AE787D">
        <w:rPr>
          <w:rFonts w:ascii="Times New Roman" w:hAnsi="Times New Roman"/>
          <w:color w:val="000000"/>
          <w:lang w:val="sk-SK"/>
        </w:rPr>
        <w:t xml:space="preserve">bicykle, </w:t>
      </w:r>
      <w:bookmarkEnd w:id="1922"/>
    </w:p>
    <w:p w14:paraId="4A73F98E" w14:textId="77777777" w:rsidR="0030755E" w:rsidRPr="00AE787D" w:rsidRDefault="00AE787D">
      <w:pPr>
        <w:spacing w:before="225" w:after="225" w:line="264" w:lineRule="auto"/>
        <w:ind w:left="420"/>
        <w:rPr>
          <w:lang w:val="sk-SK"/>
        </w:rPr>
      </w:pPr>
      <w:bookmarkStart w:id="1923" w:name="paragraf-28.odsek-1.pismeno-c"/>
      <w:bookmarkEnd w:id="1920"/>
      <w:r w:rsidRPr="00AE787D">
        <w:rPr>
          <w:rFonts w:ascii="Times New Roman" w:hAnsi="Times New Roman"/>
          <w:color w:val="000000"/>
          <w:lang w:val="sk-SK"/>
        </w:rPr>
        <w:t xml:space="preserve"> </w:t>
      </w:r>
      <w:bookmarkStart w:id="1924" w:name="paragraf-28.odsek-1.pismeno-c.oznacenie"/>
      <w:r w:rsidRPr="00AE787D">
        <w:rPr>
          <w:rFonts w:ascii="Times New Roman" w:hAnsi="Times New Roman"/>
          <w:color w:val="000000"/>
          <w:lang w:val="sk-SK"/>
        </w:rPr>
        <w:t xml:space="preserve">c) </w:t>
      </w:r>
      <w:bookmarkStart w:id="1925" w:name="paragraf-28.odsek-1.pismeno-c.text"/>
      <w:bookmarkEnd w:id="1924"/>
      <w:r w:rsidRPr="00AE787D">
        <w:rPr>
          <w:rFonts w:ascii="Times New Roman" w:hAnsi="Times New Roman"/>
          <w:color w:val="000000"/>
          <w:lang w:val="sk-SK"/>
        </w:rPr>
        <w:t xml:space="preserve">bicykle s pomocným motorčekom, </w:t>
      </w:r>
      <w:bookmarkEnd w:id="1925"/>
    </w:p>
    <w:p w14:paraId="5E399D9E" w14:textId="77777777" w:rsidR="0030755E" w:rsidRPr="00AE787D" w:rsidRDefault="00AE787D">
      <w:pPr>
        <w:spacing w:before="225" w:after="225" w:line="264" w:lineRule="auto"/>
        <w:ind w:left="420"/>
        <w:rPr>
          <w:lang w:val="sk-SK"/>
        </w:rPr>
      </w:pPr>
      <w:bookmarkStart w:id="1926" w:name="paragraf-28.odsek-1.pismeno-d"/>
      <w:bookmarkEnd w:id="1923"/>
      <w:r w:rsidRPr="00AE787D">
        <w:rPr>
          <w:rFonts w:ascii="Times New Roman" w:hAnsi="Times New Roman"/>
          <w:color w:val="000000"/>
          <w:lang w:val="sk-SK"/>
        </w:rPr>
        <w:t xml:space="preserve"> </w:t>
      </w:r>
      <w:bookmarkStart w:id="1927" w:name="paragraf-28.odsek-1.pismeno-d.oznacenie"/>
      <w:r w:rsidRPr="00AE787D">
        <w:rPr>
          <w:rFonts w:ascii="Times New Roman" w:hAnsi="Times New Roman"/>
          <w:color w:val="000000"/>
          <w:lang w:val="sk-SK"/>
        </w:rPr>
        <w:t xml:space="preserve">d) </w:t>
      </w:r>
      <w:bookmarkStart w:id="1928" w:name="paragraf-28.odsek-1.pismeno-d.text"/>
      <w:bookmarkEnd w:id="1927"/>
      <w:r w:rsidRPr="00AE787D">
        <w:rPr>
          <w:rFonts w:ascii="Times New Roman" w:hAnsi="Times New Roman"/>
          <w:color w:val="000000"/>
          <w:lang w:val="sk-SK"/>
        </w:rPr>
        <w:t xml:space="preserve">kolobežky s pomocným motorčekom, </w:t>
      </w:r>
      <w:bookmarkEnd w:id="1928"/>
    </w:p>
    <w:p w14:paraId="636098DA" w14:textId="77777777" w:rsidR="0030755E" w:rsidRPr="00AE787D" w:rsidRDefault="00AE787D">
      <w:pPr>
        <w:spacing w:before="225" w:after="225" w:line="264" w:lineRule="auto"/>
        <w:ind w:left="420"/>
        <w:rPr>
          <w:lang w:val="sk-SK"/>
        </w:rPr>
      </w:pPr>
      <w:bookmarkStart w:id="1929" w:name="paragraf-28.odsek-1.pismeno-e"/>
      <w:bookmarkEnd w:id="1926"/>
      <w:r w:rsidRPr="00AE787D">
        <w:rPr>
          <w:rFonts w:ascii="Times New Roman" w:hAnsi="Times New Roman"/>
          <w:color w:val="000000"/>
          <w:lang w:val="sk-SK"/>
        </w:rPr>
        <w:t xml:space="preserve"> </w:t>
      </w:r>
      <w:bookmarkStart w:id="1930" w:name="paragraf-28.odsek-1.pismeno-e.oznacenie"/>
      <w:r w:rsidRPr="00AE787D">
        <w:rPr>
          <w:rFonts w:ascii="Times New Roman" w:hAnsi="Times New Roman"/>
          <w:color w:val="000000"/>
          <w:lang w:val="sk-SK"/>
        </w:rPr>
        <w:t xml:space="preserve">e) </w:t>
      </w:r>
      <w:bookmarkStart w:id="1931" w:name="paragraf-28.odsek-1.pismeno-e.text"/>
      <w:bookmarkEnd w:id="1930"/>
      <w:r w:rsidRPr="00AE787D">
        <w:rPr>
          <w:rFonts w:ascii="Times New Roman" w:hAnsi="Times New Roman"/>
          <w:color w:val="000000"/>
          <w:lang w:val="sk-SK"/>
        </w:rPr>
        <w:t xml:space="preserve">motorové ručné vozíky, </w:t>
      </w:r>
      <w:bookmarkEnd w:id="1931"/>
    </w:p>
    <w:p w14:paraId="0BD4D6F7" w14:textId="77777777" w:rsidR="0030755E" w:rsidRPr="00AE787D" w:rsidRDefault="00AE787D">
      <w:pPr>
        <w:spacing w:before="225" w:after="225" w:line="264" w:lineRule="auto"/>
        <w:ind w:left="420"/>
        <w:rPr>
          <w:lang w:val="sk-SK"/>
        </w:rPr>
      </w:pPr>
      <w:bookmarkStart w:id="1932" w:name="paragraf-28.odsek-1.pismeno-f"/>
      <w:bookmarkEnd w:id="1929"/>
      <w:r w:rsidRPr="00AE787D">
        <w:rPr>
          <w:rFonts w:ascii="Times New Roman" w:hAnsi="Times New Roman"/>
          <w:color w:val="000000"/>
          <w:lang w:val="sk-SK"/>
        </w:rPr>
        <w:t xml:space="preserve"> </w:t>
      </w:r>
      <w:bookmarkStart w:id="1933" w:name="paragraf-28.odsek-1.pismeno-f.oznacenie"/>
      <w:r w:rsidRPr="00AE787D">
        <w:rPr>
          <w:rFonts w:ascii="Times New Roman" w:hAnsi="Times New Roman"/>
          <w:color w:val="000000"/>
          <w:lang w:val="sk-SK"/>
        </w:rPr>
        <w:t xml:space="preserve">f) </w:t>
      </w:r>
      <w:bookmarkStart w:id="1934" w:name="paragraf-28.odsek-1.pismeno-f.text"/>
      <w:bookmarkEnd w:id="1933"/>
      <w:r w:rsidRPr="00AE787D">
        <w:rPr>
          <w:rFonts w:ascii="Times New Roman" w:hAnsi="Times New Roman"/>
          <w:color w:val="000000"/>
          <w:lang w:val="sk-SK"/>
        </w:rPr>
        <w:t xml:space="preserve">jednonápravové traktory s prívesom, </w:t>
      </w:r>
      <w:bookmarkEnd w:id="1934"/>
    </w:p>
    <w:p w14:paraId="7F476731" w14:textId="77777777" w:rsidR="0030755E" w:rsidRPr="00AE787D" w:rsidRDefault="00AE787D">
      <w:pPr>
        <w:spacing w:before="225" w:after="225" w:line="264" w:lineRule="auto"/>
        <w:ind w:left="420"/>
        <w:rPr>
          <w:lang w:val="sk-SK"/>
        </w:rPr>
      </w:pPr>
      <w:bookmarkStart w:id="1935" w:name="paragraf-28.odsek-1.pismeno-g"/>
      <w:bookmarkEnd w:id="1932"/>
      <w:r w:rsidRPr="00AE787D">
        <w:rPr>
          <w:rFonts w:ascii="Times New Roman" w:hAnsi="Times New Roman"/>
          <w:color w:val="000000"/>
          <w:lang w:val="sk-SK"/>
        </w:rPr>
        <w:t xml:space="preserve"> </w:t>
      </w:r>
      <w:bookmarkStart w:id="1936" w:name="paragraf-28.odsek-1.pismeno-g.oznacenie"/>
      <w:r w:rsidRPr="00AE787D">
        <w:rPr>
          <w:rFonts w:ascii="Times New Roman" w:hAnsi="Times New Roman"/>
          <w:color w:val="000000"/>
          <w:lang w:val="sk-SK"/>
        </w:rPr>
        <w:t xml:space="preserve">g) </w:t>
      </w:r>
      <w:bookmarkStart w:id="1937" w:name="paragraf-28.odsek-1.pismeno-g.text"/>
      <w:bookmarkEnd w:id="1936"/>
      <w:r w:rsidRPr="00AE787D">
        <w:rPr>
          <w:rFonts w:ascii="Times New Roman" w:hAnsi="Times New Roman"/>
          <w:color w:val="000000"/>
          <w:lang w:val="sk-SK"/>
        </w:rPr>
        <w:t xml:space="preserve">automatizované doručovacie vozidlá, </w:t>
      </w:r>
      <w:bookmarkEnd w:id="1937"/>
    </w:p>
    <w:p w14:paraId="714EBC1B" w14:textId="77777777" w:rsidR="0030755E" w:rsidRPr="00AE787D" w:rsidRDefault="00AE787D">
      <w:pPr>
        <w:spacing w:before="225" w:after="225" w:line="264" w:lineRule="auto"/>
        <w:ind w:left="420"/>
        <w:rPr>
          <w:lang w:val="sk-SK"/>
        </w:rPr>
      </w:pPr>
      <w:bookmarkStart w:id="1938" w:name="paragraf-28.odsek-1.pismeno-h"/>
      <w:bookmarkEnd w:id="1935"/>
      <w:r w:rsidRPr="00AE787D">
        <w:rPr>
          <w:rFonts w:ascii="Times New Roman" w:hAnsi="Times New Roman"/>
          <w:color w:val="000000"/>
          <w:lang w:val="sk-SK"/>
        </w:rPr>
        <w:t xml:space="preserve"> </w:t>
      </w:r>
      <w:bookmarkStart w:id="1939" w:name="paragraf-28.odsek-1.pismeno-h.oznacenie"/>
      <w:r w:rsidRPr="00AE787D">
        <w:rPr>
          <w:rFonts w:ascii="Times New Roman" w:hAnsi="Times New Roman"/>
          <w:color w:val="000000"/>
          <w:lang w:val="sk-SK"/>
        </w:rPr>
        <w:t xml:space="preserve">h) </w:t>
      </w:r>
      <w:bookmarkStart w:id="1940" w:name="paragraf-28.odsek-1.pismeno-h.text"/>
      <w:bookmarkEnd w:id="1939"/>
      <w:r w:rsidRPr="00AE787D">
        <w:rPr>
          <w:rFonts w:ascii="Times New Roman" w:hAnsi="Times New Roman"/>
          <w:color w:val="000000"/>
          <w:lang w:val="sk-SK"/>
        </w:rPr>
        <w:t xml:space="preserve">samovyvažovacie vozidlá. </w:t>
      </w:r>
      <w:bookmarkEnd w:id="1940"/>
    </w:p>
    <w:p w14:paraId="74935B01" w14:textId="77777777" w:rsidR="0030755E" w:rsidRPr="00AE787D" w:rsidRDefault="00AE787D">
      <w:pPr>
        <w:spacing w:before="225" w:after="225" w:line="264" w:lineRule="auto"/>
        <w:ind w:left="345"/>
        <w:rPr>
          <w:lang w:val="sk-SK"/>
        </w:rPr>
      </w:pPr>
      <w:bookmarkStart w:id="1941" w:name="paragraf-28.odsek-2"/>
      <w:bookmarkEnd w:id="1914"/>
      <w:bookmarkEnd w:id="1938"/>
      <w:r w:rsidRPr="00AE787D">
        <w:rPr>
          <w:rFonts w:ascii="Times New Roman" w:hAnsi="Times New Roman"/>
          <w:color w:val="000000"/>
          <w:lang w:val="sk-SK"/>
        </w:rPr>
        <w:t xml:space="preserve"> </w:t>
      </w:r>
      <w:bookmarkStart w:id="1942" w:name="paragraf-28.odsek-2.oznacenie"/>
      <w:r w:rsidRPr="00AE787D">
        <w:rPr>
          <w:rFonts w:ascii="Times New Roman" w:hAnsi="Times New Roman"/>
          <w:color w:val="000000"/>
          <w:lang w:val="sk-SK"/>
        </w:rPr>
        <w:t xml:space="preserve">(2) </w:t>
      </w:r>
      <w:bookmarkEnd w:id="1942"/>
      <w:r w:rsidRPr="00AE787D">
        <w:rPr>
          <w:rFonts w:ascii="Times New Roman" w:hAnsi="Times New Roman"/>
          <w:color w:val="000000"/>
          <w:lang w:val="sk-SK"/>
        </w:rPr>
        <w:t xml:space="preserve">Vozidlo podľa odseku 1 prevádzkované v cestnej premávke musí spĺňať technické požiadavky podľa </w:t>
      </w:r>
      <w:hyperlink w:anchor="paragraf-29">
        <w:r w:rsidRPr="00AE787D">
          <w:rPr>
            <w:rFonts w:ascii="Times New Roman" w:hAnsi="Times New Roman"/>
            <w:color w:val="0000FF"/>
            <w:u w:val="single"/>
            <w:lang w:val="sk-SK"/>
          </w:rPr>
          <w:t>§ 29 až 35</w:t>
        </w:r>
      </w:hyperlink>
      <w:bookmarkStart w:id="1943" w:name="paragraf-28.odsek-2.text"/>
      <w:r w:rsidRPr="00AE787D">
        <w:rPr>
          <w:rFonts w:ascii="Times New Roman" w:hAnsi="Times New Roman"/>
          <w:color w:val="000000"/>
          <w:lang w:val="sk-SK"/>
        </w:rPr>
        <w:t xml:space="preserve">. </w:t>
      </w:r>
      <w:bookmarkEnd w:id="1943"/>
    </w:p>
    <w:p w14:paraId="541737AA" w14:textId="77777777" w:rsidR="0030755E" w:rsidRPr="00AE787D" w:rsidRDefault="00AE787D">
      <w:pPr>
        <w:spacing w:before="225" w:after="225" w:line="264" w:lineRule="auto"/>
        <w:ind w:left="345"/>
        <w:rPr>
          <w:lang w:val="sk-SK"/>
        </w:rPr>
      </w:pPr>
      <w:bookmarkStart w:id="1944" w:name="paragraf-28.odsek-3"/>
      <w:bookmarkEnd w:id="1941"/>
      <w:r w:rsidRPr="00AE787D">
        <w:rPr>
          <w:rFonts w:ascii="Times New Roman" w:hAnsi="Times New Roman"/>
          <w:color w:val="000000"/>
          <w:lang w:val="sk-SK"/>
        </w:rPr>
        <w:t xml:space="preserve"> </w:t>
      </w:r>
      <w:bookmarkStart w:id="1945" w:name="paragraf-28.odsek-3.oznacenie"/>
      <w:r w:rsidRPr="00AE787D">
        <w:rPr>
          <w:rFonts w:ascii="Times New Roman" w:hAnsi="Times New Roman"/>
          <w:color w:val="000000"/>
          <w:lang w:val="sk-SK"/>
        </w:rPr>
        <w:t xml:space="preserve">(3) </w:t>
      </w:r>
      <w:bookmarkStart w:id="1946" w:name="paragraf-28.odsek-3.text"/>
      <w:bookmarkEnd w:id="1945"/>
      <w:r w:rsidRPr="00AE787D">
        <w:rPr>
          <w:rFonts w:ascii="Times New Roman" w:hAnsi="Times New Roman"/>
          <w:color w:val="000000"/>
          <w:lang w:val="sk-SK"/>
        </w:rPr>
        <w:t xml:space="preserve">Vozidlá podľa odseku 1 nemôžu byť počas prevádzky zdrojom ohrozenia bezpečnosti cestnej premávky, životného prostredia, verejného zdravia alebo zdrojom znečistenia alebo poškodenia cesty. </w:t>
      </w:r>
      <w:bookmarkEnd w:id="1946"/>
    </w:p>
    <w:p w14:paraId="19BF49CE" w14:textId="77777777" w:rsidR="0030755E" w:rsidRPr="00AE787D" w:rsidRDefault="00AE787D">
      <w:pPr>
        <w:spacing w:before="225" w:after="225" w:line="264" w:lineRule="auto"/>
        <w:ind w:left="345"/>
        <w:rPr>
          <w:lang w:val="sk-SK"/>
        </w:rPr>
      </w:pPr>
      <w:bookmarkStart w:id="1947" w:name="paragraf-28.odsek-4"/>
      <w:bookmarkEnd w:id="1944"/>
      <w:r w:rsidRPr="00AE787D">
        <w:rPr>
          <w:rFonts w:ascii="Times New Roman" w:hAnsi="Times New Roman"/>
          <w:color w:val="000000"/>
          <w:lang w:val="sk-SK"/>
        </w:rPr>
        <w:t xml:space="preserve"> </w:t>
      </w:r>
      <w:bookmarkStart w:id="1948" w:name="paragraf-28.odsek-4.oznacenie"/>
      <w:r w:rsidRPr="00AE787D">
        <w:rPr>
          <w:rFonts w:ascii="Times New Roman" w:hAnsi="Times New Roman"/>
          <w:color w:val="000000"/>
          <w:lang w:val="sk-SK"/>
        </w:rPr>
        <w:t xml:space="preserve">(4) </w:t>
      </w:r>
      <w:bookmarkStart w:id="1949" w:name="paragraf-28.odsek-4.text"/>
      <w:bookmarkEnd w:id="1948"/>
      <w:r w:rsidRPr="00AE787D">
        <w:rPr>
          <w:rFonts w:ascii="Times New Roman" w:hAnsi="Times New Roman"/>
          <w:color w:val="000000"/>
          <w:lang w:val="sk-SK"/>
        </w:rPr>
        <w:t xml:space="preserve">Vozidlo podľa odseku 1 písm. c) až h) je označené výrobným štítkom výrobcu vozidla, ktorý má trvalú podobu a je pripevnený na vozidle počas jeho životnosti a nesmie sa opätovne použiť na inom vozidle. Výrobný štítok sa nesmie upravovať, poškodzovať alebo odstraňovať. Vozidlo sa môže označiť duplikátom výrobného štítku, ktorý vydá výrobca vozidla, ak je pôvodný výrobný štítok poškodený alebo chýba. </w:t>
      </w:r>
      <w:bookmarkEnd w:id="1949"/>
    </w:p>
    <w:p w14:paraId="5A7F1D88" w14:textId="77777777" w:rsidR="0030755E" w:rsidRPr="00AE787D" w:rsidRDefault="00AE787D">
      <w:pPr>
        <w:spacing w:before="225" w:after="225" w:line="264" w:lineRule="auto"/>
        <w:ind w:left="270"/>
        <w:jc w:val="center"/>
        <w:rPr>
          <w:lang w:val="sk-SK"/>
        </w:rPr>
      </w:pPr>
      <w:bookmarkStart w:id="1950" w:name="paragraf-29.oznacenie"/>
      <w:bookmarkStart w:id="1951" w:name="paragraf-29"/>
      <w:bookmarkEnd w:id="1912"/>
      <w:bookmarkEnd w:id="1947"/>
      <w:r w:rsidRPr="00AE787D">
        <w:rPr>
          <w:rFonts w:ascii="Times New Roman" w:hAnsi="Times New Roman"/>
          <w:b/>
          <w:color w:val="000000"/>
          <w:lang w:val="sk-SK"/>
        </w:rPr>
        <w:t xml:space="preserve"> § 29 </w:t>
      </w:r>
    </w:p>
    <w:p w14:paraId="599CBF00" w14:textId="77777777" w:rsidR="0030755E" w:rsidRPr="00AE787D" w:rsidRDefault="00AE787D">
      <w:pPr>
        <w:spacing w:before="225" w:after="225" w:line="264" w:lineRule="auto"/>
        <w:ind w:left="270"/>
        <w:jc w:val="center"/>
        <w:rPr>
          <w:lang w:val="sk-SK"/>
        </w:rPr>
      </w:pPr>
      <w:bookmarkStart w:id="1952" w:name="paragraf-29.nadpis"/>
      <w:bookmarkEnd w:id="1950"/>
      <w:r w:rsidRPr="00AE787D">
        <w:rPr>
          <w:rFonts w:ascii="Times New Roman" w:hAnsi="Times New Roman"/>
          <w:b/>
          <w:color w:val="000000"/>
          <w:lang w:val="sk-SK"/>
        </w:rPr>
        <w:t xml:space="preserve"> Záprahové vozidlo </w:t>
      </w:r>
    </w:p>
    <w:p w14:paraId="6D583F9C" w14:textId="77777777" w:rsidR="0030755E" w:rsidRPr="00AE787D" w:rsidRDefault="00AE787D">
      <w:pPr>
        <w:spacing w:before="225" w:after="225" w:line="264" w:lineRule="auto"/>
        <w:ind w:left="345"/>
        <w:rPr>
          <w:lang w:val="sk-SK"/>
        </w:rPr>
      </w:pPr>
      <w:bookmarkStart w:id="1953" w:name="paragraf-29.odsek-1"/>
      <w:bookmarkEnd w:id="1952"/>
      <w:r w:rsidRPr="00AE787D">
        <w:rPr>
          <w:rFonts w:ascii="Times New Roman" w:hAnsi="Times New Roman"/>
          <w:color w:val="000000"/>
          <w:lang w:val="sk-SK"/>
        </w:rPr>
        <w:t xml:space="preserve"> </w:t>
      </w:r>
      <w:bookmarkStart w:id="1954" w:name="paragraf-29.odsek-1.oznacenie"/>
      <w:r w:rsidRPr="00AE787D">
        <w:rPr>
          <w:rFonts w:ascii="Times New Roman" w:hAnsi="Times New Roman"/>
          <w:color w:val="000000"/>
          <w:lang w:val="sk-SK"/>
        </w:rPr>
        <w:t xml:space="preserve">(1) </w:t>
      </w:r>
      <w:bookmarkStart w:id="1955" w:name="paragraf-29.odsek-1.text"/>
      <w:bookmarkEnd w:id="1954"/>
      <w:r w:rsidRPr="00AE787D">
        <w:rPr>
          <w:rFonts w:ascii="Times New Roman" w:hAnsi="Times New Roman"/>
          <w:color w:val="000000"/>
          <w:lang w:val="sk-SK"/>
        </w:rPr>
        <w:t xml:space="preserve">Záprahové vozidlo je nemotorové vozidlo pohybujúce sa pomocou zvieracej sily, ktoré je ovládané pohoničom tak, že sedí na sedadle pohoniča alebo je ovládané z pravej strany peši idúcim pohoničom. Záprahové vozidlo je určené predovšetkým na prepravu nákladu. </w:t>
      </w:r>
      <w:bookmarkEnd w:id="1955"/>
    </w:p>
    <w:p w14:paraId="6D8D30FD" w14:textId="77777777" w:rsidR="0030755E" w:rsidRPr="00AE787D" w:rsidRDefault="00AE787D">
      <w:pPr>
        <w:spacing w:after="0" w:line="264" w:lineRule="auto"/>
        <w:ind w:left="345"/>
        <w:rPr>
          <w:lang w:val="sk-SK"/>
        </w:rPr>
      </w:pPr>
      <w:bookmarkStart w:id="1956" w:name="paragraf-29.odsek-2"/>
      <w:bookmarkEnd w:id="1953"/>
      <w:r w:rsidRPr="00AE787D">
        <w:rPr>
          <w:rFonts w:ascii="Times New Roman" w:hAnsi="Times New Roman"/>
          <w:color w:val="000000"/>
          <w:lang w:val="sk-SK"/>
        </w:rPr>
        <w:lastRenderedPageBreak/>
        <w:t xml:space="preserve"> </w:t>
      </w:r>
      <w:bookmarkStart w:id="1957" w:name="paragraf-29.odsek-2.oznacenie"/>
      <w:r w:rsidRPr="00AE787D">
        <w:rPr>
          <w:rFonts w:ascii="Times New Roman" w:hAnsi="Times New Roman"/>
          <w:color w:val="000000"/>
          <w:lang w:val="sk-SK"/>
        </w:rPr>
        <w:t xml:space="preserve">(2) </w:t>
      </w:r>
      <w:bookmarkStart w:id="1958" w:name="paragraf-29.odsek-2.text"/>
      <w:bookmarkEnd w:id="1957"/>
      <w:r w:rsidRPr="00AE787D">
        <w:rPr>
          <w:rFonts w:ascii="Times New Roman" w:hAnsi="Times New Roman"/>
          <w:color w:val="000000"/>
          <w:lang w:val="sk-SK"/>
        </w:rPr>
        <w:t xml:space="preserve">Záprahové vozidlo nemôže presahovať tieto rozmery: </w:t>
      </w:r>
      <w:bookmarkEnd w:id="1958"/>
    </w:p>
    <w:p w14:paraId="5C9D5AB6" w14:textId="77777777" w:rsidR="0030755E" w:rsidRPr="00AE787D" w:rsidRDefault="00AE787D">
      <w:pPr>
        <w:spacing w:before="225" w:after="225" w:line="264" w:lineRule="auto"/>
        <w:ind w:left="420"/>
        <w:rPr>
          <w:lang w:val="sk-SK"/>
        </w:rPr>
      </w:pPr>
      <w:bookmarkStart w:id="1959" w:name="paragraf-29.odsek-2.pismeno-a"/>
      <w:r w:rsidRPr="00AE787D">
        <w:rPr>
          <w:rFonts w:ascii="Times New Roman" w:hAnsi="Times New Roman"/>
          <w:color w:val="000000"/>
          <w:lang w:val="sk-SK"/>
        </w:rPr>
        <w:t xml:space="preserve"> </w:t>
      </w:r>
      <w:bookmarkStart w:id="1960" w:name="paragraf-29.odsek-2.pismeno-a.oznacenie"/>
      <w:r w:rsidRPr="00AE787D">
        <w:rPr>
          <w:rFonts w:ascii="Times New Roman" w:hAnsi="Times New Roman"/>
          <w:color w:val="000000"/>
          <w:lang w:val="sk-SK"/>
        </w:rPr>
        <w:t xml:space="preserve">a) </w:t>
      </w:r>
      <w:bookmarkStart w:id="1961" w:name="paragraf-29.odsek-2.pismeno-a.text"/>
      <w:bookmarkEnd w:id="1960"/>
      <w:r w:rsidRPr="00AE787D">
        <w:rPr>
          <w:rFonts w:ascii="Times New Roman" w:hAnsi="Times New Roman"/>
          <w:color w:val="000000"/>
          <w:lang w:val="sk-SK"/>
        </w:rPr>
        <w:t xml:space="preserve">celkovú dĺžku bez oja ............................................................................10 m, </w:t>
      </w:r>
      <w:bookmarkEnd w:id="1961"/>
    </w:p>
    <w:p w14:paraId="1BADDB40" w14:textId="77777777" w:rsidR="0030755E" w:rsidRPr="00AE787D" w:rsidRDefault="00AE787D">
      <w:pPr>
        <w:spacing w:before="225" w:after="225" w:line="264" w:lineRule="auto"/>
        <w:ind w:left="420"/>
        <w:rPr>
          <w:lang w:val="sk-SK"/>
        </w:rPr>
      </w:pPr>
      <w:bookmarkStart w:id="1962" w:name="paragraf-29.odsek-2.pismeno-b"/>
      <w:bookmarkEnd w:id="1959"/>
      <w:r w:rsidRPr="00AE787D">
        <w:rPr>
          <w:rFonts w:ascii="Times New Roman" w:hAnsi="Times New Roman"/>
          <w:color w:val="000000"/>
          <w:lang w:val="sk-SK"/>
        </w:rPr>
        <w:t xml:space="preserve"> </w:t>
      </w:r>
      <w:bookmarkStart w:id="1963" w:name="paragraf-29.odsek-2.pismeno-b.oznacenie"/>
      <w:r w:rsidRPr="00AE787D">
        <w:rPr>
          <w:rFonts w:ascii="Times New Roman" w:hAnsi="Times New Roman"/>
          <w:color w:val="000000"/>
          <w:lang w:val="sk-SK"/>
        </w:rPr>
        <w:t xml:space="preserve">b) </w:t>
      </w:r>
      <w:bookmarkStart w:id="1964" w:name="paragraf-29.odsek-2.pismeno-b.text"/>
      <w:bookmarkEnd w:id="1963"/>
      <w:r w:rsidRPr="00AE787D">
        <w:rPr>
          <w:rFonts w:ascii="Times New Roman" w:hAnsi="Times New Roman"/>
          <w:color w:val="000000"/>
          <w:lang w:val="sk-SK"/>
        </w:rPr>
        <w:t xml:space="preserve">celkovú dĺžku s nákladom a záprahom ..................................................16 m, </w:t>
      </w:r>
      <w:bookmarkEnd w:id="1964"/>
    </w:p>
    <w:p w14:paraId="77C0E5A3" w14:textId="77777777" w:rsidR="0030755E" w:rsidRPr="00AE787D" w:rsidRDefault="00AE787D">
      <w:pPr>
        <w:spacing w:before="225" w:after="225" w:line="264" w:lineRule="auto"/>
        <w:ind w:left="420"/>
        <w:rPr>
          <w:lang w:val="sk-SK"/>
        </w:rPr>
      </w:pPr>
      <w:bookmarkStart w:id="1965" w:name="paragraf-29.odsek-2.pismeno-c"/>
      <w:bookmarkEnd w:id="1962"/>
      <w:r w:rsidRPr="00AE787D">
        <w:rPr>
          <w:rFonts w:ascii="Times New Roman" w:hAnsi="Times New Roman"/>
          <w:color w:val="000000"/>
          <w:lang w:val="sk-SK"/>
        </w:rPr>
        <w:t xml:space="preserve"> </w:t>
      </w:r>
      <w:bookmarkStart w:id="1966" w:name="paragraf-29.odsek-2.pismeno-c.oznacenie"/>
      <w:r w:rsidRPr="00AE787D">
        <w:rPr>
          <w:rFonts w:ascii="Times New Roman" w:hAnsi="Times New Roman"/>
          <w:color w:val="000000"/>
          <w:lang w:val="sk-SK"/>
        </w:rPr>
        <w:t xml:space="preserve">c) </w:t>
      </w:r>
      <w:bookmarkStart w:id="1967" w:name="paragraf-29.odsek-2.pismeno-c.text"/>
      <w:bookmarkEnd w:id="1966"/>
      <w:r w:rsidRPr="00AE787D">
        <w:rPr>
          <w:rFonts w:ascii="Times New Roman" w:hAnsi="Times New Roman"/>
          <w:color w:val="000000"/>
          <w:lang w:val="sk-SK"/>
        </w:rPr>
        <w:t xml:space="preserve">celkovú šírku ........................................................................................2,2 m, </w:t>
      </w:r>
      <w:bookmarkEnd w:id="1967"/>
    </w:p>
    <w:p w14:paraId="3E3691AE" w14:textId="77777777" w:rsidR="0030755E" w:rsidRPr="00AE787D" w:rsidRDefault="00AE787D">
      <w:pPr>
        <w:spacing w:before="225" w:after="225" w:line="264" w:lineRule="auto"/>
        <w:ind w:left="420"/>
        <w:rPr>
          <w:lang w:val="sk-SK"/>
        </w:rPr>
      </w:pPr>
      <w:bookmarkStart w:id="1968" w:name="paragraf-29.odsek-2.pismeno-d"/>
      <w:bookmarkEnd w:id="1965"/>
      <w:r w:rsidRPr="00AE787D">
        <w:rPr>
          <w:rFonts w:ascii="Times New Roman" w:hAnsi="Times New Roman"/>
          <w:color w:val="000000"/>
          <w:lang w:val="sk-SK"/>
        </w:rPr>
        <w:t xml:space="preserve"> </w:t>
      </w:r>
      <w:bookmarkStart w:id="1969" w:name="paragraf-29.odsek-2.pismeno-d.oznacenie"/>
      <w:r w:rsidRPr="00AE787D">
        <w:rPr>
          <w:rFonts w:ascii="Times New Roman" w:hAnsi="Times New Roman"/>
          <w:color w:val="000000"/>
          <w:lang w:val="sk-SK"/>
        </w:rPr>
        <w:t xml:space="preserve">d) </w:t>
      </w:r>
      <w:bookmarkStart w:id="1970" w:name="paragraf-29.odsek-2.pismeno-d.text"/>
      <w:bookmarkEnd w:id="1969"/>
      <w:r w:rsidRPr="00AE787D">
        <w:rPr>
          <w:rFonts w:ascii="Times New Roman" w:hAnsi="Times New Roman"/>
          <w:color w:val="000000"/>
          <w:lang w:val="sk-SK"/>
        </w:rPr>
        <w:t xml:space="preserve">celkovú výšku s nákladom ....................................................................3,8 m. </w:t>
      </w:r>
      <w:bookmarkEnd w:id="1970"/>
    </w:p>
    <w:p w14:paraId="4E7F969A" w14:textId="77777777" w:rsidR="0030755E" w:rsidRPr="00AE787D" w:rsidRDefault="00AE787D">
      <w:pPr>
        <w:spacing w:before="225" w:after="225" w:line="264" w:lineRule="auto"/>
        <w:ind w:left="345"/>
        <w:rPr>
          <w:lang w:val="sk-SK"/>
        </w:rPr>
      </w:pPr>
      <w:bookmarkStart w:id="1971" w:name="paragraf-29.odsek-3"/>
      <w:bookmarkEnd w:id="1956"/>
      <w:bookmarkEnd w:id="1968"/>
      <w:r w:rsidRPr="00AE787D">
        <w:rPr>
          <w:rFonts w:ascii="Times New Roman" w:hAnsi="Times New Roman"/>
          <w:color w:val="000000"/>
          <w:lang w:val="sk-SK"/>
        </w:rPr>
        <w:t xml:space="preserve"> </w:t>
      </w:r>
      <w:bookmarkStart w:id="1972" w:name="paragraf-29.odsek-3.oznacenie"/>
      <w:r w:rsidRPr="00AE787D">
        <w:rPr>
          <w:rFonts w:ascii="Times New Roman" w:hAnsi="Times New Roman"/>
          <w:color w:val="000000"/>
          <w:lang w:val="sk-SK"/>
        </w:rPr>
        <w:t xml:space="preserve">(3) </w:t>
      </w:r>
      <w:bookmarkStart w:id="1973" w:name="paragraf-29.odsek-3.text"/>
      <w:bookmarkEnd w:id="1972"/>
      <w:r w:rsidRPr="00AE787D">
        <w:rPr>
          <w:rFonts w:ascii="Times New Roman" w:hAnsi="Times New Roman"/>
          <w:color w:val="000000"/>
          <w:lang w:val="sk-SK"/>
        </w:rPr>
        <w:t xml:space="preserve">Ak celková šírka záprahového vozidla podľa odseku 2 písm. c) presahuje 2 m, záprahové vozidlo musí byť vybavené sedadlom pohoniča. Najväčšia technicky prípustná celková hmotnosť záprahového vozidla sa prispôsobuje výkonu záprahu s prihliadnutím na druh a stav cesty a jej sklon, na dĺžku prepravnej vzdialenosti a na konštrukciu záprahového vozidla. Najväčšia povolená hmotnosť záprahového vozidla s nákladom s jedným záprahom nemôže prevýšiť 2 t. </w:t>
      </w:r>
      <w:bookmarkEnd w:id="1973"/>
    </w:p>
    <w:p w14:paraId="0FC17C59" w14:textId="77777777" w:rsidR="0030755E" w:rsidRPr="00AE787D" w:rsidRDefault="00AE787D">
      <w:pPr>
        <w:spacing w:before="225" w:after="225" w:line="264" w:lineRule="auto"/>
        <w:ind w:left="345"/>
        <w:rPr>
          <w:lang w:val="sk-SK"/>
        </w:rPr>
      </w:pPr>
      <w:bookmarkStart w:id="1974" w:name="paragraf-29.odsek-4"/>
      <w:bookmarkEnd w:id="1971"/>
      <w:r w:rsidRPr="00AE787D">
        <w:rPr>
          <w:rFonts w:ascii="Times New Roman" w:hAnsi="Times New Roman"/>
          <w:color w:val="000000"/>
          <w:lang w:val="sk-SK"/>
        </w:rPr>
        <w:t xml:space="preserve"> </w:t>
      </w:r>
      <w:bookmarkStart w:id="1975" w:name="paragraf-29.odsek-4.oznacenie"/>
      <w:r w:rsidRPr="00AE787D">
        <w:rPr>
          <w:rFonts w:ascii="Times New Roman" w:hAnsi="Times New Roman"/>
          <w:color w:val="000000"/>
          <w:lang w:val="sk-SK"/>
        </w:rPr>
        <w:t xml:space="preserve">(4) </w:t>
      </w:r>
      <w:bookmarkStart w:id="1976" w:name="paragraf-29.odsek-4.text"/>
      <w:bookmarkEnd w:id="1975"/>
      <w:r w:rsidRPr="00AE787D">
        <w:rPr>
          <w:rFonts w:ascii="Times New Roman" w:hAnsi="Times New Roman"/>
          <w:color w:val="000000"/>
          <w:lang w:val="sk-SK"/>
        </w:rPr>
        <w:t xml:space="preserve">Záprahové vozidlo musí mať aspoň jednu brzdu ľahko, rýchlo a bezpečne ovládateľnú z miesta pre pohoniča. Ak záprahové vozidlo nie je vybavené sedadlom pohoniča, musí byť prispôsobené na riadenie a ovládanie brzdy z pravej strany pešo idúcim pohoničom. Účinnosť brzdy musí byť taká, aby pri plne naloženom záprahovom vozidle spoľahlivo zabránila pretáčaniu kolies na svahu so sklonom 18 %. </w:t>
      </w:r>
      <w:bookmarkEnd w:id="1976"/>
    </w:p>
    <w:p w14:paraId="0CCC131D" w14:textId="77777777" w:rsidR="0030755E" w:rsidRPr="00AE787D" w:rsidRDefault="00AE787D">
      <w:pPr>
        <w:spacing w:before="225" w:after="225" w:line="264" w:lineRule="auto"/>
        <w:ind w:left="345"/>
        <w:rPr>
          <w:lang w:val="sk-SK"/>
        </w:rPr>
      </w:pPr>
      <w:bookmarkStart w:id="1977" w:name="paragraf-29.odsek-5"/>
      <w:bookmarkEnd w:id="1974"/>
      <w:r w:rsidRPr="00AE787D">
        <w:rPr>
          <w:rFonts w:ascii="Times New Roman" w:hAnsi="Times New Roman"/>
          <w:color w:val="000000"/>
          <w:lang w:val="sk-SK"/>
        </w:rPr>
        <w:t xml:space="preserve"> </w:t>
      </w:r>
      <w:bookmarkStart w:id="1978" w:name="paragraf-29.odsek-5.oznacenie"/>
      <w:r w:rsidRPr="00AE787D">
        <w:rPr>
          <w:rFonts w:ascii="Times New Roman" w:hAnsi="Times New Roman"/>
          <w:color w:val="000000"/>
          <w:lang w:val="sk-SK"/>
        </w:rPr>
        <w:t xml:space="preserve">(5) </w:t>
      </w:r>
      <w:bookmarkStart w:id="1979" w:name="paragraf-29.odsek-5.text"/>
      <w:bookmarkEnd w:id="1978"/>
      <w:r w:rsidRPr="00AE787D">
        <w:rPr>
          <w:rFonts w:ascii="Times New Roman" w:hAnsi="Times New Roman"/>
          <w:color w:val="000000"/>
          <w:lang w:val="sk-SK"/>
        </w:rPr>
        <w:t xml:space="preserve">Záprahové vozidlo musí byť vybavené vpredu dvoma odrazovými sklami bielej farby rovnakého typu iného ako trojuholníkového tvaru a vzadu dvoma odrazovými sklami červenej farby rovnakého typu tvaru rovnostranného trojuholníka s dĺžkou strany najmenej 150 mm podľa predpisu Európskej hospodárskej komisie č. 3, upevnenými tak, že jeden vrchol trojuholníka je hore a protiľahlá strana je vodorovná; odrazové sklá sú umiestnené čo najbližšie k bočným obrysom záprahového vozidla v rovnakej výške nad rovinou cesty. </w:t>
      </w:r>
      <w:bookmarkEnd w:id="1979"/>
    </w:p>
    <w:p w14:paraId="0C05FC88" w14:textId="77777777" w:rsidR="0030755E" w:rsidRPr="00AE787D" w:rsidRDefault="00AE787D">
      <w:pPr>
        <w:spacing w:before="225" w:after="225" w:line="264" w:lineRule="auto"/>
        <w:ind w:left="345"/>
        <w:rPr>
          <w:lang w:val="sk-SK"/>
        </w:rPr>
      </w:pPr>
      <w:bookmarkStart w:id="1980" w:name="paragraf-29.odsek-6"/>
      <w:bookmarkEnd w:id="1977"/>
      <w:r w:rsidRPr="00AE787D">
        <w:rPr>
          <w:rFonts w:ascii="Times New Roman" w:hAnsi="Times New Roman"/>
          <w:color w:val="000000"/>
          <w:lang w:val="sk-SK"/>
        </w:rPr>
        <w:t xml:space="preserve"> </w:t>
      </w:r>
      <w:bookmarkStart w:id="1981" w:name="paragraf-29.odsek-6.oznacenie"/>
      <w:r w:rsidRPr="00AE787D">
        <w:rPr>
          <w:rFonts w:ascii="Times New Roman" w:hAnsi="Times New Roman"/>
          <w:color w:val="000000"/>
          <w:lang w:val="sk-SK"/>
        </w:rPr>
        <w:t xml:space="preserve">(6) </w:t>
      </w:r>
      <w:bookmarkStart w:id="1982" w:name="paragraf-29.odsek-6.text"/>
      <w:bookmarkEnd w:id="1981"/>
      <w:r w:rsidRPr="00AE787D">
        <w:rPr>
          <w:rFonts w:ascii="Times New Roman" w:hAnsi="Times New Roman"/>
          <w:color w:val="000000"/>
          <w:lang w:val="sk-SK"/>
        </w:rPr>
        <w:t xml:space="preserve">Záprahové vozidlo musí byť vybavené na každej strane vozidla najmenej jedným bočným odrazovým sklom oranžovej farby iného ako trojuholníkového tvaru podľa predpisu Európskej hospodárskej komisie č. 3. </w:t>
      </w:r>
      <w:bookmarkEnd w:id="1982"/>
    </w:p>
    <w:p w14:paraId="5CB59B56" w14:textId="77777777" w:rsidR="0030755E" w:rsidRPr="00AE787D" w:rsidRDefault="00AE787D">
      <w:pPr>
        <w:spacing w:before="225" w:after="225" w:line="264" w:lineRule="auto"/>
        <w:ind w:left="345"/>
        <w:rPr>
          <w:lang w:val="sk-SK"/>
        </w:rPr>
      </w:pPr>
      <w:bookmarkStart w:id="1983" w:name="paragraf-29.odsek-7"/>
      <w:bookmarkEnd w:id="1980"/>
      <w:r w:rsidRPr="00AE787D">
        <w:rPr>
          <w:rFonts w:ascii="Times New Roman" w:hAnsi="Times New Roman"/>
          <w:color w:val="000000"/>
          <w:lang w:val="sk-SK"/>
        </w:rPr>
        <w:t xml:space="preserve"> </w:t>
      </w:r>
      <w:bookmarkStart w:id="1984" w:name="paragraf-29.odsek-7.oznacenie"/>
      <w:r w:rsidRPr="00AE787D">
        <w:rPr>
          <w:rFonts w:ascii="Times New Roman" w:hAnsi="Times New Roman"/>
          <w:color w:val="000000"/>
          <w:lang w:val="sk-SK"/>
        </w:rPr>
        <w:t xml:space="preserve">(7) </w:t>
      </w:r>
      <w:bookmarkStart w:id="1985" w:name="paragraf-29.odsek-7.text"/>
      <w:bookmarkEnd w:id="1984"/>
      <w:r w:rsidRPr="00AE787D">
        <w:rPr>
          <w:rFonts w:ascii="Times New Roman" w:hAnsi="Times New Roman"/>
          <w:color w:val="000000"/>
          <w:lang w:val="sk-SK"/>
        </w:rPr>
        <w:t xml:space="preserve">Odrazové sklá nemôžu byť nižšie ako 250 mm a nie vyššie ako 900 mm nad rovinou cesty; ak konštrukcia a tvar záprahového vozidla neumožňujú dodržať najväčšiu výšku 900 mm, môžu byť odrazové sklá najviac 1 500 mm nad rovinou cesty. </w:t>
      </w:r>
      <w:bookmarkEnd w:id="1985"/>
    </w:p>
    <w:p w14:paraId="3E151958" w14:textId="77777777" w:rsidR="0030755E" w:rsidRPr="00AE787D" w:rsidRDefault="00AE787D">
      <w:pPr>
        <w:spacing w:after="0" w:line="264" w:lineRule="auto"/>
        <w:ind w:left="345"/>
        <w:rPr>
          <w:lang w:val="sk-SK"/>
        </w:rPr>
      </w:pPr>
      <w:bookmarkStart w:id="1986" w:name="paragraf-29.odsek-8"/>
      <w:bookmarkEnd w:id="1983"/>
      <w:r w:rsidRPr="00AE787D">
        <w:rPr>
          <w:rFonts w:ascii="Times New Roman" w:hAnsi="Times New Roman"/>
          <w:color w:val="000000"/>
          <w:lang w:val="sk-SK"/>
        </w:rPr>
        <w:t xml:space="preserve"> </w:t>
      </w:r>
      <w:bookmarkStart w:id="1987" w:name="paragraf-29.odsek-8.oznacenie"/>
      <w:r w:rsidRPr="00AE787D">
        <w:rPr>
          <w:rFonts w:ascii="Times New Roman" w:hAnsi="Times New Roman"/>
          <w:color w:val="000000"/>
          <w:lang w:val="sk-SK"/>
        </w:rPr>
        <w:t xml:space="preserve">(8) </w:t>
      </w:r>
      <w:bookmarkStart w:id="1988" w:name="paragraf-29.odsek-8.text"/>
      <w:bookmarkEnd w:id="1987"/>
      <w:r w:rsidRPr="00AE787D">
        <w:rPr>
          <w:rFonts w:ascii="Times New Roman" w:hAnsi="Times New Roman"/>
          <w:color w:val="000000"/>
          <w:lang w:val="sk-SK"/>
        </w:rPr>
        <w:t xml:space="preserve">Za zníženej viditeľnosti musí byť záprahové vozidlo vybavené </w:t>
      </w:r>
      <w:bookmarkEnd w:id="1988"/>
    </w:p>
    <w:p w14:paraId="4A7A1C69" w14:textId="77777777" w:rsidR="0030755E" w:rsidRPr="00AE787D" w:rsidRDefault="00AE787D">
      <w:pPr>
        <w:spacing w:before="225" w:after="225" w:line="264" w:lineRule="auto"/>
        <w:ind w:left="420"/>
        <w:rPr>
          <w:lang w:val="sk-SK"/>
        </w:rPr>
      </w:pPr>
      <w:bookmarkStart w:id="1989" w:name="paragraf-29.odsek-8.pismeno-a"/>
      <w:r w:rsidRPr="00AE787D">
        <w:rPr>
          <w:rFonts w:ascii="Times New Roman" w:hAnsi="Times New Roman"/>
          <w:color w:val="000000"/>
          <w:lang w:val="sk-SK"/>
        </w:rPr>
        <w:t xml:space="preserve"> </w:t>
      </w:r>
      <w:bookmarkStart w:id="1990" w:name="paragraf-29.odsek-8.pismeno-a.oznacenie"/>
      <w:r w:rsidRPr="00AE787D">
        <w:rPr>
          <w:rFonts w:ascii="Times New Roman" w:hAnsi="Times New Roman"/>
          <w:color w:val="000000"/>
          <w:lang w:val="sk-SK"/>
        </w:rPr>
        <w:t xml:space="preserve">a) </w:t>
      </w:r>
      <w:bookmarkStart w:id="1991" w:name="paragraf-29.odsek-8.pismeno-a.text"/>
      <w:bookmarkEnd w:id="1990"/>
      <w:r w:rsidRPr="00AE787D">
        <w:rPr>
          <w:rFonts w:ascii="Times New Roman" w:hAnsi="Times New Roman"/>
          <w:color w:val="000000"/>
          <w:lang w:val="sk-SK"/>
        </w:rPr>
        <w:t xml:space="preserve">vpredu svietidlom s bielym svetlom na strane privrátenej ku stredu cesty alebo dvoma svietidlami s bielym svetlom na každej strane vozidla vyznačujúcimi jeho najväčšiu obrysovú šírku, </w:t>
      </w:r>
      <w:bookmarkEnd w:id="1991"/>
    </w:p>
    <w:p w14:paraId="49A0C102" w14:textId="77777777" w:rsidR="0030755E" w:rsidRPr="00AE787D" w:rsidRDefault="00AE787D">
      <w:pPr>
        <w:spacing w:before="225" w:after="225" w:line="264" w:lineRule="auto"/>
        <w:ind w:left="420"/>
        <w:rPr>
          <w:lang w:val="sk-SK"/>
        </w:rPr>
      </w:pPr>
      <w:bookmarkStart w:id="1992" w:name="paragraf-29.odsek-8.pismeno-b"/>
      <w:bookmarkEnd w:id="1989"/>
      <w:r w:rsidRPr="00AE787D">
        <w:rPr>
          <w:rFonts w:ascii="Times New Roman" w:hAnsi="Times New Roman"/>
          <w:color w:val="000000"/>
          <w:lang w:val="sk-SK"/>
        </w:rPr>
        <w:t xml:space="preserve"> </w:t>
      </w:r>
      <w:bookmarkStart w:id="1993" w:name="paragraf-29.odsek-8.pismeno-b.oznacenie"/>
      <w:r w:rsidRPr="00AE787D">
        <w:rPr>
          <w:rFonts w:ascii="Times New Roman" w:hAnsi="Times New Roman"/>
          <w:color w:val="000000"/>
          <w:lang w:val="sk-SK"/>
        </w:rPr>
        <w:t xml:space="preserve">b) </w:t>
      </w:r>
      <w:bookmarkStart w:id="1994" w:name="paragraf-29.odsek-8.pismeno-b.text"/>
      <w:bookmarkEnd w:id="1993"/>
      <w:r w:rsidRPr="00AE787D">
        <w:rPr>
          <w:rFonts w:ascii="Times New Roman" w:hAnsi="Times New Roman"/>
          <w:color w:val="000000"/>
          <w:lang w:val="sk-SK"/>
        </w:rPr>
        <w:t xml:space="preserve">vzadu dvoma svietidlami s červeným svetlom na každej strane vozidla vyznačujúcimi jeho najväčšiu obrysovú šírku. </w:t>
      </w:r>
      <w:bookmarkEnd w:id="1994"/>
    </w:p>
    <w:p w14:paraId="371953E7" w14:textId="77777777" w:rsidR="0030755E" w:rsidRPr="00AE787D" w:rsidRDefault="00AE787D">
      <w:pPr>
        <w:spacing w:before="225" w:after="225" w:line="264" w:lineRule="auto"/>
        <w:ind w:left="345"/>
        <w:rPr>
          <w:lang w:val="sk-SK"/>
        </w:rPr>
      </w:pPr>
      <w:bookmarkStart w:id="1995" w:name="paragraf-29.odsek-9"/>
      <w:bookmarkEnd w:id="1986"/>
      <w:bookmarkEnd w:id="1992"/>
      <w:r w:rsidRPr="00AE787D">
        <w:rPr>
          <w:rFonts w:ascii="Times New Roman" w:hAnsi="Times New Roman"/>
          <w:color w:val="000000"/>
          <w:lang w:val="sk-SK"/>
        </w:rPr>
        <w:t xml:space="preserve"> </w:t>
      </w:r>
      <w:bookmarkStart w:id="1996" w:name="paragraf-29.odsek-9.oznacenie"/>
      <w:r w:rsidRPr="00AE787D">
        <w:rPr>
          <w:rFonts w:ascii="Times New Roman" w:hAnsi="Times New Roman"/>
          <w:color w:val="000000"/>
          <w:lang w:val="sk-SK"/>
        </w:rPr>
        <w:t xml:space="preserve">(9) </w:t>
      </w:r>
      <w:bookmarkStart w:id="1997" w:name="paragraf-29.odsek-9.text"/>
      <w:bookmarkEnd w:id="1996"/>
      <w:r w:rsidRPr="00AE787D">
        <w:rPr>
          <w:rFonts w:ascii="Times New Roman" w:hAnsi="Times New Roman"/>
          <w:color w:val="000000"/>
          <w:lang w:val="sk-SK"/>
        </w:rPr>
        <w:t xml:space="preserve">Svetlo svietidla podľa odseku 8 musí byť vpredu a vzadu viditeľné v noci bez atmosférických porúch na vzdialenosť najmenej 150 m. </w:t>
      </w:r>
      <w:bookmarkEnd w:id="1997"/>
    </w:p>
    <w:p w14:paraId="61B48727" w14:textId="77777777" w:rsidR="0030755E" w:rsidRPr="00AE787D" w:rsidRDefault="00AE787D">
      <w:pPr>
        <w:spacing w:before="225" w:after="225" w:line="264" w:lineRule="auto"/>
        <w:ind w:left="345"/>
        <w:rPr>
          <w:lang w:val="sk-SK"/>
        </w:rPr>
      </w:pPr>
      <w:bookmarkStart w:id="1998" w:name="paragraf-29.odsek-10"/>
      <w:bookmarkEnd w:id="1995"/>
      <w:r w:rsidRPr="00AE787D">
        <w:rPr>
          <w:rFonts w:ascii="Times New Roman" w:hAnsi="Times New Roman"/>
          <w:color w:val="000000"/>
          <w:lang w:val="sk-SK"/>
        </w:rPr>
        <w:t xml:space="preserve"> </w:t>
      </w:r>
      <w:bookmarkStart w:id="1999" w:name="paragraf-29.odsek-10.oznacenie"/>
      <w:r w:rsidRPr="00AE787D">
        <w:rPr>
          <w:rFonts w:ascii="Times New Roman" w:hAnsi="Times New Roman"/>
          <w:color w:val="000000"/>
          <w:lang w:val="sk-SK"/>
        </w:rPr>
        <w:t xml:space="preserve">(10) </w:t>
      </w:r>
      <w:bookmarkStart w:id="2000" w:name="paragraf-29.odsek-10.text"/>
      <w:bookmarkEnd w:id="1999"/>
      <w:r w:rsidRPr="00AE787D">
        <w:rPr>
          <w:rFonts w:ascii="Times New Roman" w:hAnsi="Times New Roman"/>
          <w:color w:val="000000"/>
          <w:lang w:val="sk-SK"/>
        </w:rPr>
        <w:t xml:space="preserve">Záprahové vozidlo musí byť na zadnej časti vybavené zadnou označovacou tabuľkou pre pomalé vozidlá a ich prípojné vozidlá podľa predpisu Európskej hospodárskej komisie č. 69. </w:t>
      </w:r>
      <w:bookmarkEnd w:id="2000"/>
    </w:p>
    <w:p w14:paraId="65B1D2E2" w14:textId="77777777" w:rsidR="0030755E" w:rsidRPr="00AE787D" w:rsidRDefault="00AE787D">
      <w:pPr>
        <w:spacing w:before="225" w:after="225" w:line="264" w:lineRule="auto"/>
        <w:ind w:left="345"/>
        <w:rPr>
          <w:lang w:val="sk-SK"/>
        </w:rPr>
      </w:pPr>
      <w:bookmarkStart w:id="2001" w:name="paragraf-29.odsek-11"/>
      <w:bookmarkEnd w:id="1998"/>
      <w:r w:rsidRPr="00AE787D">
        <w:rPr>
          <w:rFonts w:ascii="Times New Roman" w:hAnsi="Times New Roman"/>
          <w:color w:val="000000"/>
          <w:lang w:val="sk-SK"/>
        </w:rPr>
        <w:lastRenderedPageBreak/>
        <w:t xml:space="preserve"> </w:t>
      </w:r>
      <w:bookmarkStart w:id="2002" w:name="paragraf-29.odsek-11.oznacenie"/>
      <w:r w:rsidRPr="00AE787D">
        <w:rPr>
          <w:rFonts w:ascii="Times New Roman" w:hAnsi="Times New Roman"/>
          <w:color w:val="000000"/>
          <w:lang w:val="sk-SK"/>
        </w:rPr>
        <w:t xml:space="preserve">(11) </w:t>
      </w:r>
      <w:bookmarkStart w:id="2003" w:name="paragraf-29.odsek-11.text"/>
      <w:bookmarkEnd w:id="2002"/>
      <w:r w:rsidRPr="00AE787D">
        <w:rPr>
          <w:rFonts w:ascii="Times New Roman" w:hAnsi="Times New Roman"/>
          <w:color w:val="000000"/>
          <w:lang w:val="sk-SK"/>
        </w:rPr>
        <w:t xml:space="preserve">Ak kolesá záprahového vozidla nie sú vybavené pneumatikami ani plnými gumovými obručami, šírka kovových obručí musí byť najmenej 70 mm. Kovové obruče nemôžu mať na povrchu ostré výstupky, výčnelky, hroty ani ostré hrany, ktoré môžu poškodzovať cesty. Záprahové vozidlo určené výhradne na prevádzku v cestnej premávke musí mať vždy kolesá vybavené pneumatikami alebo plnými gumovými obručami. </w:t>
      </w:r>
      <w:bookmarkEnd w:id="2003"/>
    </w:p>
    <w:p w14:paraId="71F421A2" w14:textId="77777777" w:rsidR="0030755E" w:rsidRPr="00AE787D" w:rsidRDefault="00AE787D">
      <w:pPr>
        <w:spacing w:before="225" w:after="225" w:line="264" w:lineRule="auto"/>
        <w:ind w:left="345"/>
        <w:rPr>
          <w:lang w:val="sk-SK"/>
        </w:rPr>
      </w:pPr>
      <w:bookmarkStart w:id="2004" w:name="paragraf-29.odsek-12"/>
      <w:bookmarkEnd w:id="2001"/>
      <w:r w:rsidRPr="00AE787D">
        <w:rPr>
          <w:rFonts w:ascii="Times New Roman" w:hAnsi="Times New Roman"/>
          <w:color w:val="000000"/>
          <w:lang w:val="sk-SK"/>
        </w:rPr>
        <w:t xml:space="preserve"> </w:t>
      </w:r>
      <w:bookmarkStart w:id="2005" w:name="paragraf-29.odsek-12.oznacenie"/>
      <w:r w:rsidRPr="00AE787D">
        <w:rPr>
          <w:rFonts w:ascii="Times New Roman" w:hAnsi="Times New Roman"/>
          <w:color w:val="000000"/>
          <w:lang w:val="sk-SK"/>
        </w:rPr>
        <w:t xml:space="preserve">(12) </w:t>
      </w:r>
      <w:bookmarkStart w:id="2006" w:name="paragraf-29.odsek-12.text"/>
      <w:bookmarkEnd w:id="2005"/>
      <w:r w:rsidRPr="00AE787D">
        <w:rPr>
          <w:rFonts w:ascii="Times New Roman" w:hAnsi="Times New Roman"/>
          <w:color w:val="000000"/>
          <w:lang w:val="sk-SK"/>
        </w:rPr>
        <w:t xml:space="preserve">Ak je záprahové vozidlo vybavené sedadlom pohoniča, musí byť vybavené oporou nôh a zábradlím vysokým najmenej 800 mm, ktoré musí byť umiestnené pred sedadlom pohoniča. Sedadlo, ak je ním vozidlo vybavené, musí mať zadné operadlo a postranné operadlá. Ak treba na miesto pre pohoniča nastupovať, musí byť vozidlo vybavené schodíkmi umiestnenými na pravej strane záprahového vozidla. </w:t>
      </w:r>
      <w:bookmarkEnd w:id="2006"/>
    </w:p>
    <w:p w14:paraId="3DBB3585" w14:textId="77777777" w:rsidR="0030755E" w:rsidRPr="00AE787D" w:rsidRDefault="00AE787D">
      <w:pPr>
        <w:spacing w:before="225" w:after="225" w:line="264" w:lineRule="auto"/>
        <w:ind w:left="345"/>
        <w:rPr>
          <w:lang w:val="sk-SK"/>
        </w:rPr>
      </w:pPr>
      <w:bookmarkStart w:id="2007" w:name="paragraf-29.odsek-13"/>
      <w:bookmarkEnd w:id="2004"/>
      <w:r w:rsidRPr="00AE787D">
        <w:rPr>
          <w:rFonts w:ascii="Times New Roman" w:hAnsi="Times New Roman"/>
          <w:color w:val="000000"/>
          <w:lang w:val="sk-SK"/>
        </w:rPr>
        <w:t xml:space="preserve"> </w:t>
      </w:r>
      <w:bookmarkStart w:id="2008" w:name="paragraf-29.odsek-13.oznacenie"/>
      <w:r w:rsidRPr="00AE787D">
        <w:rPr>
          <w:rFonts w:ascii="Times New Roman" w:hAnsi="Times New Roman"/>
          <w:color w:val="000000"/>
          <w:lang w:val="sk-SK"/>
        </w:rPr>
        <w:t xml:space="preserve">(13) </w:t>
      </w:r>
      <w:bookmarkStart w:id="2009" w:name="paragraf-29.odsek-13.text"/>
      <w:bookmarkEnd w:id="2008"/>
      <w:r w:rsidRPr="00AE787D">
        <w:rPr>
          <w:rFonts w:ascii="Times New Roman" w:hAnsi="Times New Roman"/>
          <w:color w:val="000000"/>
          <w:lang w:val="sk-SK"/>
        </w:rPr>
        <w:t xml:space="preserve">Vonkajší povrch záprahového vozidla nemôže mať špicaté alebo ostré výčnelky smerujúce von, ktoré by svojím tvarom, rozmermi alebo tvrdosťou spôsobili nebezpečenstvo poranenia osôb. </w:t>
      </w:r>
      <w:bookmarkEnd w:id="2009"/>
    </w:p>
    <w:p w14:paraId="5200F7EC" w14:textId="77777777" w:rsidR="0030755E" w:rsidRPr="00AE787D" w:rsidRDefault="00AE787D">
      <w:pPr>
        <w:spacing w:before="225" w:after="225" w:line="264" w:lineRule="auto"/>
        <w:ind w:left="270"/>
        <w:jc w:val="center"/>
        <w:rPr>
          <w:lang w:val="sk-SK"/>
        </w:rPr>
      </w:pPr>
      <w:bookmarkStart w:id="2010" w:name="paragraf-30.oznacenie"/>
      <w:bookmarkStart w:id="2011" w:name="paragraf-30"/>
      <w:bookmarkEnd w:id="1951"/>
      <w:bookmarkEnd w:id="2007"/>
      <w:r w:rsidRPr="00AE787D">
        <w:rPr>
          <w:rFonts w:ascii="Times New Roman" w:hAnsi="Times New Roman"/>
          <w:b/>
          <w:color w:val="000000"/>
          <w:lang w:val="sk-SK"/>
        </w:rPr>
        <w:t xml:space="preserve"> § 30 </w:t>
      </w:r>
    </w:p>
    <w:p w14:paraId="0A33F2F4" w14:textId="77777777" w:rsidR="0030755E" w:rsidRPr="00AE787D" w:rsidRDefault="00AE787D">
      <w:pPr>
        <w:spacing w:before="225" w:after="225" w:line="264" w:lineRule="auto"/>
        <w:ind w:left="270"/>
        <w:jc w:val="center"/>
        <w:rPr>
          <w:lang w:val="sk-SK"/>
        </w:rPr>
      </w:pPr>
      <w:bookmarkStart w:id="2012" w:name="paragraf-30.nadpis"/>
      <w:bookmarkEnd w:id="2010"/>
      <w:r w:rsidRPr="00AE787D">
        <w:rPr>
          <w:rFonts w:ascii="Times New Roman" w:hAnsi="Times New Roman"/>
          <w:b/>
          <w:color w:val="000000"/>
          <w:lang w:val="sk-SK"/>
        </w:rPr>
        <w:t xml:space="preserve"> Bicykel </w:t>
      </w:r>
    </w:p>
    <w:p w14:paraId="05FC226E" w14:textId="77777777" w:rsidR="0030755E" w:rsidRPr="00AE787D" w:rsidRDefault="00AE787D">
      <w:pPr>
        <w:spacing w:after="0" w:line="264" w:lineRule="auto"/>
        <w:ind w:left="345"/>
        <w:rPr>
          <w:lang w:val="sk-SK"/>
        </w:rPr>
      </w:pPr>
      <w:bookmarkStart w:id="2013" w:name="paragraf-30.odsek-1"/>
      <w:bookmarkEnd w:id="2012"/>
      <w:r w:rsidRPr="00AE787D">
        <w:rPr>
          <w:rFonts w:ascii="Times New Roman" w:hAnsi="Times New Roman"/>
          <w:color w:val="000000"/>
          <w:lang w:val="sk-SK"/>
        </w:rPr>
        <w:t xml:space="preserve"> </w:t>
      </w:r>
      <w:bookmarkStart w:id="2014" w:name="paragraf-30.odsek-1.oznacenie"/>
      <w:r w:rsidRPr="00AE787D">
        <w:rPr>
          <w:rFonts w:ascii="Times New Roman" w:hAnsi="Times New Roman"/>
          <w:color w:val="000000"/>
          <w:lang w:val="sk-SK"/>
        </w:rPr>
        <w:t xml:space="preserve">(1) </w:t>
      </w:r>
      <w:bookmarkStart w:id="2015" w:name="paragraf-30.odsek-1.text"/>
      <w:bookmarkEnd w:id="2014"/>
      <w:r w:rsidRPr="00AE787D">
        <w:rPr>
          <w:rFonts w:ascii="Times New Roman" w:hAnsi="Times New Roman"/>
          <w:color w:val="000000"/>
          <w:lang w:val="sk-SK"/>
        </w:rPr>
        <w:t xml:space="preserve">Bicykel musí byť vybavený na prevádzku v cestnej premávke </w:t>
      </w:r>
      <w:bookmarkEnd w:id="2015"/>
    </w:p>
    <w:p w14:paraId="34C19ABF" w14:textId="77777777" w:rsidR="0030755E" w:rsidRPr="00AE787D" w:rsidRDefault="00AE787D">
      <w:pPr>
        <w:spacing w:before="225" w:after="225" w:line="264" w:lineRule="auto"/>
        <w:ind w:left="420"/>
        <w:rPr>
          <w:lang w:val="sk-SK"/>
        </w:rPr>
      </w:pPr>
      <w:bookmarkStart w:id="2016" w:name="paragraf-30.odsek-1.pismeno-a"/>
      <w:r w:rsidRPr="00AE787D">
        <w:rPr>
          <w:rFonts w:ascii="Times New Roman" w:hAnsi="Times New Roman"/>
          <w:color w:val="000000"/>
          <w:lang w:val="sk-SK"/>
        </w:rPr>
        <w:t xml:space="preserve"> </w:t>
      </w:r>
      <w:bookmarkStart w:id="2017" w:name="paragraf-30.odsek-1.pismeno-a.oznacenie"/>
      <w:r w:rsidRPr="00AE787D">
        <w:rPr>
          <w:rFonts w:ascii="Times New Roman" w:hAnsi="Times New Roman"/>
          <w:color w:val="000000"/>
          <w:lang w:val="sk-SK"/>
        </w:rPr>
        <w:t xml:space="preserve">a) </w:t>
      </w:r>
      <w:bookmarkStart w:id="2018" w:name="paragraf-30.odsek-1.pismeno-a.text"/>
      <w:bookmarkEnd w:id="2017"/>
      <w:r w:rsidRPr="00AE787D">
        <w:rPr>
          <w:rFonts w:ascii="Times New Roman" w:hAnsi="Times New Roman"/>
          <w:color w:val="000000"/>
          <w:lang w:val="sk-SK"/>
        </w:rPr>
        <w:t xml:space="preserve">dvomi od seba nezávislými účinnými brzdami s odstupňovateľným ovládaním brzdného účinku; bicykle pre deti predškolského veku vybavené voľnobežným nábojom s protišliapacou brzdou nemusia byť vybavené prednou brzdou, </w:t>
      </w:r>
      <w:bookmarkEnd w:id="2018"/>
    </w:p>
    <w:p w14:paraId="025A617D" w14:textId="77777777" w:rsidR="0030755E" w:rsidRPr="00AE787D" w:rsidRDefault="00AE787D">
      <w:pPr>
        <w:spacing w:before="225" w:after="225" w:line="264" w:lineRule="auto"/>
        <w:ind w:left="420"/>
        <w:rPr>
          <w:lang w:val="sk-SK"/>
        </w:rPr>
      </w:pPr>
      <w:bookmarkStart w:id="2019" w:name="paragraf-30.odsek-1.pismeno-b"/>
      <w:bookmarkEnd w:id="2016"/>
      <w:r w:rsidRPr="00AE787D">
        <w:rPr>
          <w:rFonts w:ascii="Times New Roman" w:hAnsi="Times New Roman"/>
          <w:color w:val="000000"/>
          <w:lang w:val="sk-SK"/>
        </w:rPr>
        <w:t xml:space="preserve"> </w:t>
      </w:r>
      <w:bookmarkStart w:id="2020" w:name="paragraf-30.odsek-1.pismeno-b.oznacenie"/>
      <w:r w:rsidRPr="00AE787D">
        <w:rPr>
          <w:rFonts w:ascii="Times New Roman" w:hAnsi="Times New Roman"/>
          <w:color w:val="000000"/>
          <w:lang w:val="sk-SK"/>
        </w:rPr>
        <w:t xml:space="preserve">b) </w:t>
      </w:r>
      <w:bookmarkStart w:id="2021" w:name="paragraf-30.odsek-1.pismeno-b.text"/>
      <w:bookmarkEnd w:id="2020"/>
      <w:r w:rsidRPr="00AE787D">
        <w:rPr>
          <w:rFonts w:ascii="Times New Roman" w:hAnsi="Times New Roman"/>
          <w:color w:val="000000"/>
          <w:lang w:val="sk-SK"/>
        </w:rPr>
        <w:t xml:space="preserve">spoľahlivo zaslepenými voľnými koncami rúrok riadidiel, najmä zátkami, rukoväťou, </w:t>
      </w:r>
      <w:bookmarkEnd w:id="2021"/>
    </w:p>
    <w:p w14:paraId="605AB28E" w14:textId="77777777" w:rsidR="0030755E" w:rsidRPr="00AE787D" w:rsidRDefault="00AE787D">
      <w:pPr>
        <w:spacing w:before="225" w:after="225" w:line="264" w:lineRule="auto"/>
        <w:ind w:left="420"/>
        <w:rPr>
          <w:lang w:val="sk-SK"/>
        </w:rPr>
      </w:pPr>
      <w:bookmarkStart w:id="2022" w:name="paragraf-30.odsek-1.pismeno-c"/>
      <w:bookmarkEnd w:id="2019"/>
      <w:r w:rsidRPr="00AE787D">
        <w:rPr>
          <w:rFonts w:ascii="Times New Roman" w:hAnsi="Times New Roman"/>
          <w:color w:val="000000"/>
          <w:lang w:val="sk-SK"/>
        </w:rPr>
        <w:t xml:space="preserve"> </w:t>
      </w:r>
      <w:bookmarkStart w:id="2023" w:name="paragraf-30.odsek-1.pismeno-c.oznacenie"/>
      <w:r w:rsidRPr="00AE787D">
        <w:rPr>
          <w:rFonts w:ascii="Times New Roman" w:hAnsi="Times New Roman"/>
          <w:color w:val="000000"/>
          <w:lang w:val="sk-SK"/>
        </w:rPr>
        <w:t xml:space="preserve">c) </w:t>
      </w:r>
      <w:bookmarkStart w:id="2024" w:name="paragraf-30.odsek-1.pismeno-c.text"/>
      <w:bookmarkEnd w:id="2023"/>
      <w:r w:rsidRPr="00AE787D">
        <w:rPr>
          <w:rFonts w:ascii="Times New Roman" w:hAnsi="Times New Roman"/>
          <w:color w:val="000000"/>
          <w:lang w:val="sk-SK"/>
        </w:rPr>
        <w:t xml:space="preserve">zakončením ovládacích páčok bŕzd a voľných koncov riadidiel, ktoré musia mať hrany obalené materiálom pohlcujúcim energiu, </w:t>
      </w:r>
      <w:bookmarkEnd w:id="2024"/>
    </w:p>
    <w:p w14:paraId="1280C9A2" w14:textId="77777777" w:rsidR="0030755E" w:rsidRPr="00AE787D" w:rsidRDefault="00AE787D">
      <w:pPr>
        <w:spacing w:before="225" w:after="225" w:line="264" w:lineRule="auto"/>
        <w:ind w:left="420"/>
        <w:rPr>
          <w:lang w:val="sk-SK"/>
        </w:rPr>
      </w:pPr>
      <w:bookmarkStart w:id="2025" w:name="paragraf-30.odsek-1.pismeno-d"/>
      <w:bookmarkEnd w:id="2022"/>
      <w:r w:rsidRPr="00AE787D">
        <w:rPr>
          <w:rFonts w:ascii="Times New Roman" w:hAnsi="Times New Roman"/>
          <w:color w:val="000000"/>
          <w:lang w:val="sk-SK"/>
        </w:rPr>
        <w:t xml:space="preserve"> </w:t>
      </w:r>
      <w:bookmarkStart w:id="2026" w:name="paragraf-30.odsek-1.pismeno-d.oznacenie"/>
      <w:r w:rsidRPr="00AE787D">
        <w:rPr>
          <w:rFonts w:ascii="Times New Roman" w:hAnsi="Times New Roman"/>
          <w:color w:val="000000"/>
          <w:lang w:val="sk-SK"/>
        </w:rPr>
        <w:t xml:space="preserve">d) </w:t>
      </w:r>
      <w:bookmarkEnd w:id="2026"/>
      <w:r w:rsidRPr="00AE787D">
        <w:rPr>
          <w:rFonts w:ascii="Times New Roman" w:hAnsi="Times New Roman"/>
          <w:color w:val="000000"/>
          <w:lang w:val="sk-SK"/>
        </w:rPr>
        <w:t>zadným odrazovým sklom červenej farby,</w:t>
      </w:r>
      <w:hyperlink w:anchor="poznamky.poznamka-44">
        <w:r w:rsidRPr="00AE787D">
          <w:rPr>
            <w:rFonts w:ascii="Times New Roman" w:hAnsi="Times New Roman"/>
            <w:color w:val="000000"/>
            <w:sz w:val="18"/>
            <w:vertAlign w:val="superscript"/>
            <w:lang w:val="sk-SK"/>
          </w:rPr>
          <w:t>44</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pričom toto odrazové sklo môže byť kombinované so zadným svietidlom s červeným svetlom</w:t>
      </w:r>
      <w:hyperlink w:anchor="poznamky.poznamka-45">
        <w:r w:rsidRPr="00AE787D">
          <w:rPr>
            <w:rFonts w:ascii="Times New Roman" w:hAnsi="Times New Roman"/>
            <w:color w:val="000000"/>
            <w:sz w:val="18"/>
            <w:vertAlign w:val="superscript"/>
            <w:lang w:val="sk-SK"/>
          </w:rPr>
          <w:t>45</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alebo nahradenými odrazovými materiálmi podobných vlastností, odrazové sklo musí byť pevne umiestnené v pozdĺžnej strednej rovine bicykla alebo na ľavej strane čo najbližšie k tejto rovine alebo na chrbte cyklistu; zadné odrazové sklo môže byť nahradené odrazovými materiálmi umiestnenými na odeve alebo obuvi cyklistu,</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027" w:name="paragraf-30.odsek-1.pismeno-d.text"/>
      <w:r w:rsidRPr="00AE787D">
        <w:rPr>
          <w:rFonts w:ascii="Times New Roman" w:hAnsi="Times New Roman"/>
          <w:color w:val="000000"/>
          <w:lang w:val="sk-SK"/>
        </w:rPr>
        <w:t xml:space="preserve"> </w:t>
      </w:r>
      <w:bookmarkEnd w:id="2027"/>
    </w:p>
    <w:p w14:paraId="71C40060" w14:textId="77777777" w:rsidR="0030755E" w:rsidRPr="00AE787D" w:rsidRDefault="00AE787D">
      <w:pPr>
        <w:spacing w:before="225" w:after="225" w:line="264" w:lineRule="auto"/>
        <w:ind w:left="420"/>
        <w:rPr>
          <w:lang w:val="sk-SK"/>
        </w:rPr>
      </w:pPr>
      <w:bookmarkStart w:id="2028" w:name="paragraf-30.odsek-1.pismeno-e"/>
      <w:bookmarkEnd w:id="2025"/>
      <w:r w:rsidRPr="00AE787D">
        <w:rPr>
          <w:rFonts w:ascii="Times New Roman" w:hAnsi="Times New Roman"/>
          <w:color w:val="000000"/>
          <w:lang w:val="sk-SK"/>
        </w:rPr>
        <w:t xml:space="preserve"> </w:t>
      </w:r>
      <w:bookmarkStart w:id="2029" w:name="paragraf-30.odsek-1.pismeno-e.oznacenie"/>
      <w:r w:rsidRPr="00AE787D">
        <w:rPr>
          <w:rFonts w:ascii="Times New Roman" w:hAnsi="Times New Roman"/>
          <w:color w:val="000000"/>
          <w:lang w:val="sk-SK"/>
        </w:rPr>
        <w:t xml:space="preserve">e) </w:t>
      </w:r>
      <w:bookmarkEnd w:id="2029"/>
      <w:r w:rsidRPr="00AE787D">
        <w:rPr>
          <w:rFonts w:ascii="Times New Roman" w:hAnsi="Times New Roman"/>
          <w:color w:val="000000"/>
          <w:lang w:val="sk-SK"/>
        </w:rPr>
        <w:t>predným odrazovým sklom bielej farby,</w:t>
      </w:r>
      <w:hyperlink w:anchor="poznamky.poznamka-44">
        <w:r w:rsidRPr="00AE787D">
          <w:rPr>
            <w:rFonts w:ascii="Times New Roman" w:hAnsi="Times New Roman"/>
            <w:color w:val="000000"/>
            <w:sz w:val="18"/>
            <w:vertAlign w:val="superscript"/>
            <w:lang w:val="sk-SK"/>
          </w:rPr>
          <w:t>44</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odrazové sklo musí byť umiestnené v pozdĺžnej rovine nad povrchom pneumatiky predného kolesa, ak ide o stojace koleso alebo na prednej časti cyklistu; predné odrazové sklo môže byť nahradené odrazovými materiálmi umiestnenými na odeve alebo obuvi cyklistu,</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030" w:name="paragraf-30.odsek-1.pismeno-e.text"/>
      <w:r w:rsidRPr="00AE787D">
        <w:rPr>
          <w:rFonts w:ascii="Times New Roman" w:hAnsi="Times New Roman"/>
          <w:color w:val="000000"/>
          <w:lang w:val="sk-SK"/>
        </w:rPr>
        <w:t xml:space="preserve"> </w:t>
      </w:r>
      <w:bookmarkEnd w:id="2030"/>
    </w:p>
    <w:p w14:paraId="074F4961" w14:textId="77777777" w:rsidR="0030755E" w:rsidRPr="00AE787D" w:rsidRDefault="00AE787D">
      <w:pPr>
        <w:spacing w:before="225" w:after="225" w:line="264" w:lineRule="auto"/>
        <w:ind w:left="420"/>
        <w:rPr>
          <w:lang w:val="sk-SK"/>
        </w:rPr>
      </w:pPr>
      <w:bookmarkStart w:id="2031" w:name="paragraf-30.odsek-1.pismeno-f"/>
      <w:bookmarkEnd w:id="2028"/>
      <w:r w:rsidRPr="00AE787D">
        <w:rPr>
          <w:rFonts w:ascii="Times New Roman" w:hAnsi="Times New Roman"/>
          <w:color w:val="000000"/>
          <w:lang w:val="sk-SK"/>
        </w:rPr>
        <w:t xml:space="preserve"> </w:t>
      </w:r>
      <w:bookmarkStart w:id="2032" w:name="paragraf-30.odsek-1.pismeno-f.oznacenie"/>
      <w:r w:rsidRPr="00AE787D">
        <w:rPr>
          <w:rFonts w:ascii="Times New Roman" w:hAnsi="Times New Roman"/>
          <w:color w:val="000000"/>
          <w:lang w:val="sk-SK"/>
        </w:rPr>
        <w:t xml:space="preserve">f) </w:t>
      </w:r>
      <w:bookmarkEnd w:id="2032"/>
      <w:r w:rsidRPr="00AE787D">
        <w:rPr>
          <w:rFonts w:ascii="Times New Roman" w:hAnsi="Times New Roman"/>
          <w:color w:val="000000"/>
          <w:lang w:val="sk-SK"/>
        </w:rPr>
        <w:t>odrazovými sklami oranžovej farby</w:t>
      </w:r>
      <w:hyperlink w:anchor="poznamky.poznamka-44">
        <w:r w:rsidRPr="00AE787D">
          <w:rPr>
            <w:rFonts w:ascii="Times New Roman" w:hAnsi="Times New Roman"/>
            <w:color w:val="000000"/>
            <w:sz w:val="18"/>
            <w:vertAlign w:val="superscript"/>
            <w:lang w:val="sk-SK"/>
          </w:rPr>
          <w:t>44</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na oboch stranách pedálov, tieto odrazové sklá môžu byť nahradené odrazovými materiálmi umiestnenými na obuvi alebo v ich blízkosti,</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033" w:name="paragraf-30.odsek-1.pismeno-f.text"/>
      <w:r w:rsidRPr="00AE787D">
        <w:rPr>
          <w:rFonts w:ascii="Times New Roman" w:hAnsi="Times New Roman"/>
          <w:color w:val="000000"/>
          <w:lang w:val="sk-SK"/>
        </w:rPr>
        <w:t xml:space="preserve"> </w:t>
      </w:r>
      <w:bookmarkEnd w:id="2033"/>
    </w:p>
    <w:p w14:paraId="07BED44D" w14:textId="77777777" w:rsidR="0030755E" w:rsidRPr="00AE787D" w:rsidRDefault="00AE787D">
      <w:pPr>
        <w:spacing w:before="225" w:after="225" w:line="264" w:lineRule="auto"/>
        <w:ind w:left="420"/>
        <w:rPr>
          <w:lang w:val="sk-SK"/>
        </w:rPr>
      </w:pPr>
      <w:bookmarkStart w:id="2034" w:name="paragraf-30.odsek-1.pismeno-g"/>
      <w:bookmarkEnd w:id="2031"/>
      <w:r w:rsidRPr="00AE787D">
        <w:rPr>
          <w:rFonts w:ascii="Times New Roman" w:hAnsi="Times New Roman"/>
          <w:color w:val="000000"/>
          <w:lang w:val="sk-SK"/>
        </w:rPr>
        <w:t xml:space="preserve"> </w:t>
      </w:r>
      <w:bookmarkStart w:id="2035" w:name="paragraf-30.odsek-1.pismeno-g.oznacenie"/>
      <w:r w:rsidRPr="00AE787D">
        <w:rPr>
          <w:rFonts w:ascii="Times New Roman" w:hAnsi="Times New Roman"/>
          <w:color w:val="000000"/>
          <w:lang w:val="sk-SK"/>
        </w:rPr>
        <w:t xml:space="preserve">g) </w:t>
      </w:r>
      <w:bookmarkEnd w:id="2035"/>
      <w:r w:rsidRPr="00AE787D">
        <w:rPr>
          <w:rFonts w:ascii="Times New Roman" w:hAnsi="Times New Roman"/>
          <w:color w:val="000000"/>
          <w:lang w:val="sk-SK"/>
        </w:rPr>
        <w:t>na lúčoch predného a zadného kolesa najmenej jedným bočným odrazovým sklom oranžovej farby</w:t>
      </w:r>
      <w:hyperlink w:anchor="poznamky.poznamka-44">
        <w:r w:rsidRPr="00AE787D">
          <w:rPr>
            <w:rFonts w:ascii="Times New Roman" w:hAnsi="Times New Roman"/>
            <w:color w:val="000000"/>
            <w:sz w:val="18"/>
            <w:vertAlign w:val="superscript"/>
            <w:lang w:val="sk-SK"/>
          </w:rPr>
          <w:t>44</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na každej strane kolesa; tieto odrazové sklá môžu byť nahradené odrazovými materiálmi na bokoch kolesa alebo na bokoch plášťov pneumatík, či na koncoch blatníkov, alebo bočných častiach odevu cyklistu.</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036" w:name="paragraf-30.odsek-1.pismeno-g.text"/>
      <w:r w:rsidRPr="00AE787D">
        <w:rPr>
          <w:rFonts w:ascii="Times New Roman" w:hAnsi="Times New Roman"/>
          <w:color w:val="000000"/>
          <w:lang w:val="sk-SK"/>
        </w:rPr>
        <w:t xml:space="preserve"> </w:t>
      </w:r>
      <w:bookmarkEnd w:id="2036"/>
    </w:p>
    <w:p w14:paraId="3EE33B14" w14:textId="77777777" w:rsidR="0030755E" w:rsidRPr="00AE787D" w:rsidRDefault="00AE787D">
      <w:pPr>
        <w:spacing w:after="0" w:line="264" w:lineRule="auto"/>
        <w:ind w:left="345"/>
        <w:rPr>
          <w:lang w:val="sk-SK"/>
        </w:rPr>
      </w:pPr>
      <w:bookmarkStart w:id="2037" w:name="paragraf-30.odsek-2"/>
      <w:bookmarkEnd w:id="2013"/>
      <w:bookmarkEnd w:id="2034"/>
      <w:r w:rsidRPr="00AE787D">
        <w:rPr>
          <w:rFonts w:ascii="Times New Roman" w:hAnsi="Times New Roman"/>
          <w:color w:val="000000"/>
          <w:lang w:val="sk-SK"/>
        </w:rPr>
        <w:t xml:space="preserve"> </w:t>
      </w:r>
      <w:bookmarkStart w:id="2038" w:name="paragraf-30.odsek-2.oznacenie"/>
      <w:r w:rsidRPr="00AE787D">
        <w:rPr>
          <w:rFonts w:ascii="Times New Roman" w:hAnsi="Times New Roman"/>
          <w:color w:val="000000"/>
          <w:lang w:val="sk-SK"/>
        </w:rPr>
        <w:t xml:space="preserve">(2) </w:t>
      </w:r>
      <w:bookmarkStart w:id="2039" w:name="paragraf-30.odsek-2.text"/>
      <w:bookmarkEnd w:id="2038"/>
      <w:r w:rsidRPr="00AE787D">
        <w:rPr>
          <w:rFonts w:ascii="Times New Roman" w:hAnsi="Times New Roman"/>
          <w:color w:val="000000"/>
          <w:lang w:val="sk-SK"/>
        </w:rPr>
        <w:t xml:space="preserve">Bicykel počas jazdy za zníženej viditeľnosti musí byť vybavený týmito zariadeniami na svetelnú signalizáciu a osvetlenie: </w:t>
      </w:r>
      <w:bookmarkEnd w:id="2039"/>
    </w:p>
    <w:p w14:paraId="2E5E5571" w14:textId="77777777" w:rsidR="0030755E" w:rsidRPr="00AE787D" w:rsidRDefault="00AE787D">
      <w:pPr>
        <w:spacing w:before="225" w:after="225" w:line="264" w:lineRule="auto"/>
        <w:ind w:left="420"/>
        <w:rPr>
          <w:lang w:val="sk-SK"/>
        </w:rPr>
      </w:pPr>
      <w:bookmarkStart w:id="2040" w:name="paragraf-30.odsek-2.pismeno-a"/>
      <w:r w:rsidRPr="00AE787D">
        <w:rPr>
          <w:rFonts w:ascii="Times New Roman" w:hAnsi="Times New Roman"/>
          <w:color w:val="000000"/>
          <w:lang w:val="sk-SK"/>
        </w:rPr>
        <w:lastRenderedPageBreak/>
        <w:t xml:space="preserve"> </w:t>
      </w:r>
      <w:bookmarkStart w:id="2041" w:name="paragraf-30.odsek-2.pismeno-a.oznacenie"/>
      <w:r w:rsidRPr="00AE787D">
        <w:rPr>
          <w:rFonts w:ascii="Times New Roman" w:hAnsi="Times New Roman"/>
          <w:color w:val="000000"/>
          <w:lang w:val="sk-SK"/>
        </w:rPr>
        <w:t xml:space="preserve">a) </w:t>
      </w:r>
      <w:bookmarkEnd w:id="2041"/>
      <w:r w:rsidRPr="00AE787D">
        <w:rPr>
          <w:rFonts w:ascii="Times New Roman" w:hAnsi="Times New Roman"/>
          <w:color w:val="000000"/>
          <w:lang w:val="sk-SK"/>
        </w:rPr>
        <w:t>svietidlom svietiacim dopredu bielym svetlom;</w:t>
      </w:r>
      <w:hyperlink w:anchor="poznamky.poznamka-45">
        <w:r w:rsidRPr="00AE787D">
          <w:rPr>
            <w:rFonts w:ascii="Times New Roman" w:hAnsi="Times New Roman"/>
            <w:color w:val="000000"/>
            <w:sz w:val="18"/>
            <w:vertAlign w:val="superscript"/>
            <w:lang w:val="sk-SK"/>
          </w:rPr>
          <w:t>45</w:t>
        </w:r>
        <w:r w:rsidRPr="00AE787D">
          <w:rPr>
            <w:rFonts w:ascii="Times New Roman" w:hAnsi="Times New Roman"/>
            <w:color w:val="0000FF"/>
            <w:u w:val="single"/>
            <w:lang w:val="sk-SK"/>
          </w:rPr>
          <w:t>)</w:t>
        </w:r>
      </w:hyperlink>
      <w:bookmarkStart w:id="2042" w:name="paragraf-30.odsek-2.pismeno-a.text"/>
      <w:r w:rsidRPr="00AE787D">
        <w:rPr>
          <w:rFonts w:ascii="Times New Roman" w:hAnsi="Times New Roman"/>
          <w:color w:val="000000"/>
          <w:lang w:val="sk-SK"/>
        </w:rPr>
        <w:t xml:space="preserve"> svietidlo musí byť nastavené a upravené trvalo tak, aby referenčná os svetelného toku pretínala rovinu cesty vo vzdialenosti najviac 20 m od svietidla a aby sa toto nastavenie nemohlo samovoľne meniť, </w:t>
      </w:r>
      <w:bookmarkEnd w:id="2042"/>
    </w:p>
    <w:p w14:paraId="7400AE75" w14:textId="77777777" w:rsidR="0030755E" w:rsidRPr="00AE787D" w:rsidRDefault="00AE787D">
      <w:pPr>
        <w:spacing w:before="225" w:after="225" w:line="264" w:lineRule="auto"/>
        <w:ind w:left="420"/>
        <w:rPr>
          <w:lang w:val="sk-SK"/>
        </w:rPr>
      </w:pPr>
      <w:bookmarkStart w:id="2043" w:name="paragraf-30.odsek-2.pismeno-b"/>
      <w:bookmarkEnd w:id="2040"/>
      <w:r w:rsidRPr="00AE787D">
        <w:rPr>
          <w:rFonts w:ascii="Times New Roman" w:hAnsi="Times New Roman"/>
          <w:color w:val="000000"/>
          <w:lang w:val="sk-SK"/>
        </w:rPr>
        <w:t xml:space="preserve"> </w:t>
      </w:r>
      <w:bookmarkStart w:id="2044" w:name="paragraf-30.odsek-2.pismeno-b.oznacenie"/>
      <w:r w:rsidRPr="00AE787D">
        <w:rPr>
          <w:rFonts w:ascii="Times New Roman" w:hAnsi="Times New Roman"/>
          <w:color w:val="000000"/>
          <w:lang w:val="sk-SK"/>
        </w:rPr>
        <w:t xml:space="preserve">b) </w:t>
      </w:r>
      <w:bookmarkEnd w:id="2044"/>
      <w:r w:rsidRPr="00AE787D">
        <w:rPr>
          <w:rFonts w:ascii="Times New Roman" w:hAnsi="Times New Roman"/>
          <w:color w:val="000000"/>
          <w:lang w:val="sk-SK"/>
        </w:rPr>
        <w:t>svietidlom svietiacim dozadu červeným svetlom,</w:t>
      </w:r>
      <w:hyperlink w:anchor="poznamky.poznamka-45">
        <w:r w:rsidRPr="00AE787D">
          <w:rPr>
            <w:rFonts w:ascii="Times New Roman" w:hAnsi="Times New Roman"/>
            <w:color w:val="000000"/>
            <w:sz w:val="18"/>
            <w:vertAlign w:val="superscript"/>
            <w:lang w:val="sk-SK"/>
          </w:rPr>
          <w:t>45</w:t>
        </w:r>
        <w:r w:rsidRPr="00AE787D">
          <w:rPr>
            <w:rFonts w:ascii="Times New Roman" w:hAnsi="Times New Roman"/>
            <w:color w:val="0000FF"/>
            <w:u w:val="single"/>
            <w:lang w:val="sk-SK"/>
          </w:rPr>
          <w:t>)</w:t>
        </w:r>
      </w:hyperlink>
      <w:bookmarkStart w:id="2045" w:name="paragraf-30.odsek-2.pismeno-b.text"/>
      <w:r w:rsidRPr="00AE787D">
        <w:rPr>
          <w:rFonts w:ascii="Times New Roman" w:hAnsi="Times New Roman"/>
          <w:color w:val="000000"/>
          <w:lang w:val="sk-SK"/>
        </w:rPr>
        <w:t xml:space="preserve"> pričom podmienky na umiestnenie tohto svietidla sú zhodné s podmienkami na umiestnenie a upevnenie zadného odrazového skla podľa odseku 1 písm. d); zadné svietidlo s červeným svetlom môže byť kombinované so zadným odrazovým sklom červenej farby podľa odseku 1 písm. d) a môže byť nahradené svietidlom s prerušovaným svetlom červenej farby so zhodnými fotometrickými vlastnosťami, </w:t>
      </w:r>
      <w:bookmarkEnd w:id="2045"/>
    </w:p>
    <w:p w14:paraId="5931B99C" w14:textId="77777777" w:rsidR="0030755E" w:rsidRPr="00AE787D" w:rsidRDefault="00AE787D">
      <w:pPr>
        <w:spacing w:before="225" w:after="225" w:line="264" w:lineRule="auto"/>
        <w:ind w:left="420"/>
        <w:rPr>
          <w:lang w:val="sk-SK"/>
        </w:rPr>
      </w:pPr>
      <w:bookmarkStart w:id="2046" w:name="paragraf-30.odsek-2.pismeno-c"/>
      <w:bookmarkEnd w:id="2043"/>
      <w:r w:rsidRPr="00AE787D">
        <w:rPr>
          <w:rFonts w:ascii="Times New Roman" w:hAnsi="Times New Roman"/>
          <w:color w:val="000000"/>
          <w:lang w:val="sk-SK"/>
        </w:rPr>
        <w:t xml:space="preserve"> </w:t>
      </w:r>
      <w:bookmarkStart w:id="2047" w:name="paragraf-30.odsek-2.pismeno-c.oznacenie"/>
      <w:r w:rsidRPr="00AE787D">
        <w:rPr>
          <w:rFonts w:ascii="Times New Roman" w:hAnsi="Times New Roman"/>
          <w:color w:val="000000"/>
          <w:lang w:val="sk-SK"/>
        </w:rPr>
        <w:t xml:space="preserve">c) </w:t>
      </w:r>
      <w:bookmarkStart w:id="2048" w:name="paragraf-30.odsek-2.pismeno-c.text"/>
      <w:bookmarkEnd w:id="2047"/>
      <w:r w:rsidRPr="00AE787D">
        <w:rPr>
          <w:rFonts w:ascii="Times New Roman" w:hAnsi="Times New Roman"/>
          <w:color w:val="000000"/>
          <w:lang w:val="sk-SK"/>
        </w:rPr>
        <w:t xml:space="preserve">zdrojom elektrického prúdu, ak ide o zdroj so zásobou energie, ktorý musí svojou kapacitou zabezpečiť svietivosť svietidiel podľa písmen a) a b) po dobu najmenej 1,5 hodiny bez prerušenia. </w:t>
      </w:r>
      <w:bookmarkEnd w:id="2048"/>
    </w:p>
    <w:p w14:paraId="63AA804B" w14:textId="77777777" w:rsidR="0030755E" w:rsidRPr="00AE787D" w:rsidRDefault="00AE787D">
      <w:pPr>
        <w:spacing w:before="225" w:after="225" w:line="264" w:lineRule="auto"/>
        <w:ind w:left="345"/>
        <w:rPr>
          <w:lang w:val="sk-SK"/>
        </w:rPr>
      </w:pPr>
      <w:bookmarkStart w:id="2049" w:name="paragraf-30.odsek-3"/>
      <w:bookmarkEnd w:id="2037"/>
      <w:bookmarkEnd w:id="2046"/>
      <w:r w:rsidRPr="00AE787D">
        <w:rPr>
          <w:rFonts w:ascii="Times New Roman" w:hAnsi="Times New Roman"/>
          <w:color w:val="000000"/>
          <w:lang w:val="sk-SK"/>
        </w:rPr>
        <w:t xml:space="preserve"> </w:t>
      </w:r>
      <w:bookmarkStart w:id="2050" w:name="paragraf-30.odsek-3.oznacenie"/>
      <w:r w:rsidRPr="00AE787D">
        <w:rPr>
          <w:rFonts w:ascii="Times New Roman" w:hAnsi="Times New Roman"/>
          <w:color w:val="000000"/>
          <w:lang w:val="sk-SK"/>
        </w:rPr>
        <w:t xml:space="preserve">(3) </w:t>
      </w:r>
      <w:bookmarkEnd w:id="2050"/>
      <w:r w:rsidRPr="00AE787D">
        <w:rPr>
          <w:rFonts w:ascii="Times New Roman" w:hAnsi="Times New Roman"/>
          <w:color w:val="000000"/>
          <w:lang w:val="sk-SK"/>
        </w:rPr>
        <w:t>Za bicykel sa môže pripojiť prívesný vozík, ktorý nie je širší ako 1100 mm, je vybavený zadným odrazovým sklom červenej farby podľa odseku 1 písm. d) čo najbližšie k bočným obrysom prívesného vozíka a je spojený s bicyklom pevným spájacím zariadením. Prívesný vozík musí byť vybavený na lúčoch kolesa najmenej jedným bočným odrazovým sklom oranžovej farby podľa odseku 1 písm. g) na každej strane kolesa. Ak prívesný vozík alebo jeho náklad zakrýva za zníženej viditeľnosti zariadenia pre svetelnú signalizáciu a osvetlenie bicykla, musí sa prívesný vozík opatriť vľavo svietidlom svietiacim dozadu červeným svetlom podľa odseku 2 písm. b). Prívesný vozík za bicykel musí spĺňať technické požiadavky pre bezpečnostné požiadavky na konštrukciu podľa technickej normy</w:t>
      </w:r>
      <w:hyperlink w:anchor="poznamky.poznamka-47">
        <w:r w:rsidRPr="00AE787D">
          <w:rPr>
            <w:rFonts w:ascii="Times New Roman" w:hAnsi="Times New Roman"/>
            <w:color w:val="000000"/>
            <w:sz w:val="18"/>
            <w:vertAlign w:val="superscript"/>
            <w:lang w:val="sk-SK"/>
          </w:rPr>
          <w:t>47</w:t>
        </w:r>
        <w:r w:rsidRPr="00AE787D">
          <w:rPr>
            <w:rFonts w:ascii="Times New Roman" w:hAnsi="Times New Roman"/>
            <w:color w:val="0000FF"/>
            <w:u w:val="single"/>
            <w:lang w:val="sk-SK"/>
          </w:rPr>
          <w:t>)</w:t>
        </w:r>
      </w:hyperlink>
      <w:bookmarkStart w:id="2051" w:name="paragraf-30.odsek-3.text"/>
      <w:r w:rsidRPr="00AE787D">
        <w:rPr>
          <w:rFonts w:ascii="Times New Roman" w:hAnsi="Times New Roman"/>
          <w:color w:val="000000"/>
          <w:lang w:val="sk-SK"/>
        </w:rPr>
        <w:t xml:space="preserve"> alebo inej obdobnej technickej špecifikácie s porovnateľnými alebo prísnejšími požiadavkami. </w:t>
      </w:r>
      <w:bookmarkEnd w:id="2051"/>
    </w:p>
    <w:p w14:paraId="1F08A94C" w14:textId="77777777" w:rsidR="0030755E" w:rsidRPr="00AE787D" w:rsidRDefault="00AE787D">
      <w:pPr>
        <w:spacing w:before="225" w:after="225" w:line="264" w:lineRule="auto"/>
        <w:ind w:left="345"/>
        <w:rPr>
          <w:lang w:val="sk-SK"/>
        </w:rPr>
      </w:pPr>
      <w:bookmarkStart w:id="2052" w:name="paragraf-30.odsek-4"/>
      <w:bookmarkEnd w:id="2049"/>
      <w:r w:rsidRPr="00AE787D">
        <w:rPr>
          <w:rFonts w:ascii="Times New Roman" w:hAnsi="Times New Roman"/>
          <w:color w:val="000000"/>
          <w:lang w:val="sk-SK"/>
        </w:rPr>
        <w:t xml:space="preserve"> </w:t>
      </w:r>
      <w:bookmarkStart w:id="2053" w:name="paragraf-30.odsek-4.oznacenie"/>
      <w:r w:rsidRPr="00AE787D">
        <w:rPr>
          <w:rFonts w:ascii="Times New Roman" w:hAnsi="Times New Roman"/>
          <w:color w:val="000000"/>
          <w:lang w:val="sk-SK"/>
        </w:rPr>
        <w:t xml:space="preserve">(4) </w:t>
      </w:r>
      <w:bookmarkStart w:id="2054" w:name="paragraf-30.odsek-4.text"/>
      <w:bookmarkEnd w:id="2053"/>
      <w:r w:rsidRPr="00AE787D">
        <w:rPr>
          <w:rFonts w:ascii="Times New Roman" w:hAnsi="Times New Roman"/>
          <w:color w:val="000000"/>
          <w:lang w:val="sk-SK"/>
        </w:rPr>
        <w:t xml:space="preserve">Svetlo svietidla podľa odseku 2 musí byť vpredu a vzadu viditeľné v noci bez atmosférických porúch na vzdialenosť najmenej 150 m. </w:t>
      </w:r>
      <w:bookmarkEnd w:id="2054"/>
    </w:p>
    <w:p w14:paraId="2A53793D" w14:textId="77777777" w:rsidR="0030755E" w:rsidRPr="00AE787D" w:rsidRDefault="00AE787D">
      <w:pPr>
        <w:spacing w:before="225" w:after="225" w:line="264" w:lineRule="auto"/>
        <w:ind w:left="345"/>
        <w:rPr>
          <w:lang w:val="sk-SK"/>
        </w:rPr>
      </w:pPr>
      <w:bookmarkStart w:id="2055" w:name="paragraf-30.odsek-5"/>
      <w:bookmarkEnd w:id="2052"/>
      <w:r w:rsidRPr="00AE787D">
        <w:rPr>
          <w:rFonts w:ascii="Times New Roman" w:hAnsi="Times New Roman"/>
          <w:color w:val="000000"/>
          <w:lang w:val="sk-SK"/>
        </w:rPr>
        <w:t xml:space="preserve"> </w:t>
      </w:r>
      <w:bookmarkStart w:id="2056" w:name="paragraf-30.odsek-5.oznacenie"/>
      <w:r w:rsidRPr="00AE787D">
        <w:rPr>
          <w:rFonts w:ascii="Times New Roman" w:hAnsi="Times New Roman"/>
          <w:color w:val="000000"/>
          <w:lang w:val="sk-SK"/>
        </w:rPr>
        <w:t xml:space="preserve">(5) </w:t>
      </w:r>
      <w:bookmarkEnd w:id="2056"/>
      <w:r w:rsidRPr="00AE787D">
        <w:rPr>
          <w:rFonts w:ascii="Times New Roman" w:hAnsi="Times New Roman"/>
          <w:color w:val="000000"/>
          <w:lang w:val="sk-SK"/>
        </w:rPr>
        <w:t>Ak je bicykel vybavený pomocným sedadlom na prepravu dieťaťa, sedadlo musí byť pevne pripevnené a vybavené pevnými podperami nôh dieťaťa. Sedadlo a podpery musia byť vyhotovené a umiestnené tak, aby sa počas jazdy dieťa nemohlo zraniť ani nedošlo k ohrozeniu bezpečnosti jazdy. Sedadlo na prepravu dieťaťa musí spĺňať technické požiadavky na bezpečnostné požiadavky na konštrukciu podľa technickej normy</w:t>
      </w:r>
      <w:hyperlink w:anchor="poznamky.poznamka-48">
        <w:r w:rsidRPr="00AE787D">
          <w:rPr>
            <w:rFonts w:ascii="Times New Roman" w:hAnsi="Times New Roman"/>
            <w:color w:val="000000"/>
            <w:sz w:val="18"/>
            <w:vertAlign w:val="superscript"/>
            <w:lang w:val="sk-SK"/>
          </w:rPr>
          <w:t>48</w:t>
        </w:r>
        <w:r w:rsidRPr="00AE787D">
          <w:rPr>
            <w:rFonts w:ascii="Times New Roman" w:hAnsi="Times New Roman"/>
            <w:color w:val="0000FF"/>
            <w:u w:val="single"/>
            <w:lang w:val="sk-SK"/>
          </w:rPr>
          <w:t>)</w:t>
        </w:r>
      </w:hyperlink>
      <w:bookmarkStart w:id="2057" w:name="paragraf-30.odsek-5.text"/>
      <w:r w:rsidRPr="00AE787D">
        <w:rPr>
          <w:rFonts w:ascii="Times New Roman" w:hAnsi="Times New Roman"/>
          <w:color w:val="000000"/>
          <w:lang w:val="sk-SK"/>
        </w:rPr>
        <w:t xml:space="preserve"> alebo inej obdobnej technickej špecifikácie s porovnateľnými alebo prísnejšími požiadavkami. </w:t>
      </w:r>
      <w:bookmarkEnd w:id="2057"/>
    </w:p>
    <w:p w14:paraId="5F5EEE94" w14:textId="77777777" w:rsidR="0030755E" w:rsidRPr="00AE787D" w:rsidRDefault="00AE787D">
      <w:pPr>
        <w:spacing w:before="225" w:after="225" w:line="264" w:lineRule="auto"/>
        <w:ind w:left="345"/>
        <w:rPr>
          <w:lang w:val="sk-SK"/>
        </w:rPr>
      </w:pPr>
      <w:bookmarkStart w:id="2058" w:name="paragraf-30.odsek-6"/>
      <w:bookmarkEnd w:id="2055"/>
      <w:r w:rsidRPr="00AE787D">
        <w:rPr>
          <w:rFonts w:ascii="Times New Roman" w:hAnsi="Times New Roman"/>
          <w:color w:val="000000"/>
          <w:lang w:val="sk-SK"/>
        </w:rPr>
        <w:t xml:space="preserve"> </w:t>
      </w:r>
      <w:bookmarkStart w:id="2059" w:name="paragraf-30.odsek-6.oznacenie"/>
      <w:r w:rsidRPr="00AE787D">
        <w:rPr>
          <w:rFonts w:ascii="Times New Roman" w:hAnsi="Times New Roman"/>
          <w:color w:val="000000"/>
          <w:lang w:val="sk-SK"/>
        </w:rPr>
        <w:t xml:space="preserve">(6) </w:t>
      </w:r>
      <w:bookmarkStart w:id="2060" w:name="paragraf-30.odsek-6.text"/>
      <w:bookmarkEnd w:id="2059"/>
      <w:r w:rsidRPr="00AE787D">
        <w:rPr>
          <w:rFonts w:ascii="Times New Roman" w:hAnsi="Times New Roman"/>
          <w:color w:val="000000"/>
          <w:lang w:val="sk-SK"/>
        </w:rPr>
        <w:t xml:space="preserve">Ak je bicykel vybavený nosičom batožín, nosič musí byť riadne a spoľahlivo pripevnený a nemôže ovplyvňovať bezpečnosť jazdy. </w:t>
      </w:r>
      <w:bookmarkEnd w:id="2060"/>
    </w:p>
    <w:p w14:paraId="57F3804D" w14:textId="77777777" w:rsidR="0030755E" w:rsidRPr="00AE787D" w:rsidRDefault="00AE787D">
      <w:pPr>
        <w:spacing w:before="225" w:after="225" w:line="264" w:lineRule="auto"/>
        <w:ind w:left="345"/>
        <w:rPr>
          <w:lang w:val="sk-SK"/>
        </w:rPr>
      </w:pPr>
      <w:bookmarkStart w:id="2061" w:name="paragraf-30.odsek-7"/>
      <w:bookmarkEnd w:id="2058"/>
      <w:r w:rsidRPr="00AE787D">
        <w:rPr>
          <w:rFonts w:ascii="Times New Roman" w:hAnsi="Times New Roman"/>
          <w:color w:val="000000"/>
          <w:lang w:val="sk-SK"/>
        </w:rPr>
        <w:t xml:space="preserve"> </w:t>
      </w:r>
      <w:bookmarkStart w:id="2062" w:name="paragraf-30.odsek-7.oznacenie"/>
      <w:r w:rsidRPr="00AE787D">
        <w:rPr>
          <w:rFonts w:ascii="Times New Roman" w:hAnsi="Times New Roman"/>
          <w:color w:val="000000"/>
          <w:lang w:val="sk-SK"/>
        </w:rPr>
        <w:t xml:space="preserve">(7) </w:t>
      </w:r>
      <w:bookmarkStart w:id="2063" w:name="paragraf-30.odsek-7.text"/>
      <w:bookmarkEnd w:id="2062"/>
      <w:r w:rsidRPr="00AE787D">
        <w:rPr>
          <w:rFonts w:ascii="Times New Roman" w:hAnsi="Times New Roman"/>
          <w:color w:val="000000"/>
          <w:lang w:val="sk-SK"/>
        </w:rPr>
        <w:t xml:space="preserve">Pneumatiky a ráfiky nemôžu vykazovať trhliny, praskliny a iné zjavné deformácie, ktoré by zjavne narúšali bezpečnosť jazdy. </w:t>
      </w:r>
      <w:bookmarkEnd w:id="2063"/>
    </w:p>
    <w:p w14:paraId="338DF053" w14:textId="77777777" w:rsidR="0030755E" w:rsidRPr="00AE787D" w:rsidRDefault="00AE787D">
      <w:pPr>
        <w:spacing w:before="225" w:after="225" w:line="264" w:lineRule="auto"/>
        <w:ind w:left="345"/>
        <w:rPr>
          <w:lang w:val="sk-SK"/>
        </w:rPr>
      </w:pPr>
      <w:bookmarkStart w:id="2064" w:name="paragraf-30.odsek-8"/>
      <w:bookmarkEnd w:id="2061"/>
      <w:r w:rsidRPr="00AE787D">
        <w:rPr>
          <w:rFonts w:ascii="Times New Roman" w:hAnsi="Times New Roman"/>
          <w:color w:val="000000"/>
          <w:lang w:val="sk-SK"/>
        </w:rPr>
        <w:t xml:space="preserve"> </w:t>
      </w:r>
      <w:bookmarkStart w:id="2065" w:name="paragraf-30.odsek-8.oznacenie"/>
      <w:r w:rsidRPr="00AE787D">
        <w:rPr>
          <w:rFonts w:ascii="Times New Roman" w:hAnsi="Times New Roman"/>
          <w:color w:val="000000"/>
          <w:lang w:val="sk-SK"/>
        </w:rPr>
        <w:t xml:space="preserve">(8) </w:t>
      </w:r>
      <w:bookmarkStart w:id="2066" w:name="paragraf-30.odsek-8.text"/>
      <w:bookmarkEnd w:id="2065"/>
      <w:r w:rsidRPr="00AE787D">
        <w:rPr>
          <w:rFonts w:ascii="Times New Roman" w:hAnsi="Times New Roman"/>
          <w:color w:val="000000"/>
          <w:lang w:val="sk-SK"/>
        </w:rPr>
        <w:t xml:space="preserve">Vonkajší povrch bicykla nemôže mať špicaté alebo ostré výčnelky smerujúce von, ktoré by svojím tvarom, rozmermi alebo tvrdosťou spôsobili nebezpečenstvo poranenia osôb. </w:t>
      </w:r>
      <w:bookmarkEnd w:id="2066"/>
    </w:p>
    <w:p w14:paraId="67497EA3" w14:textId="77777777" w:rsidR="0030755E" w:rsidRPr="00AE787D" w:rsidRDefault="00AE787D">
      <w:pPr>
        <w:spacing w:before="225" w:after="225" w:line="264" w:lineRule="auto"/>
        <w:ind w:left="345"/>
        <w:rPr>
          <w:lang w:val="sk-SK"/>
        </w:rPr>
      </w:pPr>
      <w:bookmarkStart w:id="2067" w:name="paragraf-30.odsek-9"/>
      <w:bookmarkEnd w:id="2064"/>
      <w:r w:rsidRPr="00AE787D">
        <w:rPr>
          <w:rFonts w:ascii="Times New Roman" w:hAnsi="Times New Roman"/>
          <w:color w:val="000000"/>
          <w:lang w:val="sk-SK"/>
        </w:rPr>
        <w:t xml:space="preserve"> </w:t>
      </w:r>
      <w:bookmarkStart w:id="2068" w:name="paragraf-30.odsek-9.oznacenie"/>
      <w:r w:rsidRPr="00AE787D">
        <w:rPr>
          <w:rFonts w:ascii="Times New Roman" w:hAnsi="Times New Roman"/>
          <w:color w:val="000000"/>
          <w:lang w:val="sk-SK"/>
        </w:rPr>
        <w:t xml:space="preserve">(9) </w:t>
      </w:r>
      <w:bookmarkEnd w:id="2068"/>
      <w:r w:rsidRPr="00AE787D">
        <w:rPr>
          <w:rFonts w:ascii="Times New Roman" w:hAnsi="Times New Roman"/>
          <w:color w:val="000000"/>
          <w:lang w:val="sk-SK"/>
        </w:rPr>
        <w:t xml:space="preserve">Bicykel môže byť dodatočne vybavený pomocným motorčekom, pričom musí spĺňať technické požiadavky podľa </w:t>
      </w:r>
      <w:hyperlink w:anchor="paragraf-31">
        <w:r w:rsidRPr="00AE787D">
          <w:rPr>
            <w:rFonts w:ascii="Times New Roman" w:hAnsi="Times New Roman"/>
            <w:color w:val="0000FF"/>
            <w:u w:val="single"/>
            <w:lang w:val="sk-SK"/>
          </w:rPr>
          <w:t>§ 31</w:t>
        </w:r>
      </w:hyperlink>
      <w:bookmarkStart w:id="2069" w:name="paragraf-30.odsek-9.text"/>
      <w:r w:rsidRPr="00AE787D">
        <w:rPr>
          <w:rFonts w:ascii="Times New Roman" w:hAnsi="Times New Roman"/>
          <w:color w:val="000000"/>
          <w:lang w:val="sk-SK"/>
        </w:rPr>
        <w:t xml:space="preserve">. </w:t>
      </w:r>
      <w:bookmarkEnd w:id="2069"/>
    </w:p>
    <w:p w14:paraId="098C0EEE" w14:textId="77777777" w:rsidR="0030755E" w:rsidRPr="00AE787D" w:rsidRDefault="00AE787D">
      <w:pPr>
        <w:spacing w:before="225" w:after="225" w:line="264" w:lineRule="auto"/>
        <w:ind w:left="345"/>
        <w:rPr>
          <w:lang w:val="sk-SK"/>
        </w:rPr>
      </w:pPr>
      <w:bookmarkStart w:id="2070" w:name="paragraf-30.odsek-10"/>
      <w:bookmarkEnd w:id="2067"/>
      <w:r w:rsidRPr="00AE787D">
        <w:rPr>
          <w:rFonts w:ascii="Times New Roman" w:hAnsi="Times New Roman"/>
          <w:color w:val="000000"/>
          <w:lang w:val="sk-SK"/>
        </w:rPr>
        <w:t xml:space="preserve"> </w:t>
      </w:r>
      <w:bookmarkStart w:id="2071" w:name="paragraf-30.odsek-10.oznacenie"/>
      <w:r w:rsidRPr="00AE787D">
        <w:rPr>
          <w:rFonts w:ascii="Times New Roman" w:hAnsi="Times New Roman"/>
          <w:color w:val="000000"/>
          <w:lang w:val="sk-SK"/>
        </w:rPr>
        <w:t xml:space="preserve">(10) </w:t>
      </w:r>
      <w:bookmarkStart w:id="2072" w:name="paragraf-30.odsek-10.text"/>
      <w:bookmarkEnd w:id="2071"/>
      <w:r w:rsidRPr="00AE787D">
        <w:rPr>
          <w:rFonts w:ascii="Times New Roman" w:hAnsi="Times New Roman"/>
          <w:color w:val="000000"/>
          <w:lang w:val="sk-SK"/>
        </w:rPr>
        <w:t xml:space="preserve">Bicyklom sa rozumie aj trojkolka, viackolka a viacsedadlové bicykle, ktoré musia z hľadiska svojich rozmerov a hmotnosti zachovávať pôvodný charakter bicykla, napríklad tandemy poháňané ľudskou silou. </w:t>
      </w:r>
      <w:bookmarkEnd w:id="2072"/>
    </w:p>
    <w:p w14:paraId="5D258086" w14:textId="77777777" w:rsidR="0030755E" w:rsidRPr="00AE787D" w:rsidRDefault="00AE787D">
      <w:pPr>
        <w:spacing w:before="225" w:after="225" w:line="264" w:lineRule="auto"/>
        <w:ind w:left="270"/>
        <w:jc w:val="center"/>
        <w:rPr>
          <w:lang w:val="sk-SK"/>
        </w:rPr>
      </w:pPr>
      <w:bookmarkStart w:id="2073" w:name="paragraf-31.oznacenie"/>
      <w:bookmarkStart w:id="2074" w:name="paragraf-31"/>
      <w:bookmarkEnd w:id="2011"/>
      <w:bookmarkEnd w:id="2070"/>
      <w:r w:rsidRPr="00AE787D">
        <w:rPr>
          <w:rFonts w:ascii="Times New Roman" w:hAnsi="Times New Roman"/>
          <w:b/>
          <w:color w:val="000000"/>
          <w:lang w:val="sk-SK"/>
        </w:rPr>
        <w:t xml:space="preserve"> § 31 </w:t>
      </w:r>
    </w:p>
    <w:p w14:paraId="02C07A23" w14:textId="77777777" w:rsidR="0030755E" w:rsidRPr="00AE787D" w:rsidRDefault="00AE787D">
      <w:pPr>
        <w:spacing w:before="225" w:after="225" w:line="264" w:lineRule="auto"/>
        <w:ind w:left="270"/>
        <w:jc w:val="center"/>
        <w:rPr>
          <w:lang w:val="sk-SK"/>
        </w:rPr>
      </w:pPr>
      <w:bookmarkStart w:id="2075" w:name="paragraf-31.nadpis"/>
      <w:bookmarkEnd w:id="2073"/>
      <w:r w:rsidRPr="00AE787D">
        <w:rPr>
          <w:rFonts w:ascii="Times New Roman" w:hAnsi="Times New Roman"/>
          <w:b/>
          <w:color w:val="000000"/>
          <w:lang w:val="sk-SK"/>
        </w:rPr>
        <w:lastRenderedPageBreak/>
        <w:t xml:space="preserve"> Bicykel s pomocným motorčekom </w:t>
      </w:r>
    </w:p>
    <w:p w14:paraId="2D1A41F2" w14:textId="77777777" w:rsidR="0030755E" w:rsidRPr="00AE787D" w:rsidRDefault="00AE787D">
      <w:pPr>
        <w:spacing w:before="225" w:after="225" w:line="264" w:lineRule="auto"/>
        <w:ind w:left="345"/>
        <w:rPr>
          <w:lang w:val="sk-SK"/>
        </w:rPr>
      </w:pPr>
      <w:bookmarkStart w:id="2076" w:name="paragraf-31.odsek-1"/>
      <w:bookmarkEnd w:id="2075"/>
      <w:r w:rsidRPr="00AE787D">
        <w:rPr>
          <w:rFonts w:ascii="Times New Roman" w:hAnsi="Times New Roman"/>
          <w:color w:val="000000"/>
          <w:lang w:val="sk-SK"/>
        </w:rPr>
        <w:t xml:space="preserve"> </w:t>
      </w:r>
      <w:bookmarkStart w:id="2077" w:name="paragraf-31.odsek-1.oznacenie"/>
      <w:r w:rsidRPr="00AE787D">
        <w:rPr>
          <w:rFonts w:ascii="Times New Roman" w:hAnsi="Times New Roman"/>
          <w:color w:val="000000"/>
          <w:lang w:val="sk-SK"/>
        </w:rPr>
        <w:t xml:space="preserve">(1) </w:t>
      </w:r>
      <w:bookmarkEnd w:id="2077"/>
      <w:r w:rsidRPr="00AE787D">
        <w:rPr>
          <w:rFonts w:ascii="Times New Roman" w:hAnsi="Times New Roman"/>
          <w:color w:val="000000"/>
          <w:lang w:val="sk-SK"/>
        </w:rPr>
        <w:t xml:space="preserve">Bicykel s pomocným motorčekom musí spĺňať technické požiadavky podľa </w:t>
      </w:r>
      <w:hyperlink w:anchor="paragraf-30">
        <w:r w:rsidRPr="00AE787D">
          <w:rPr>
            <w:rFonts w:ascii="Times New Roman" w:hAnsi="Times New Roman"/>
            <w:color w:val="0000FF"/>
            <w:u w:val="single"/>
            <w:lang w:val="sk-SK"/>
          </w:rPr>
          <w:t>§ 30</w:t>
        </w:r>
      </w:hyperlink>
      <w:r w:rsidRPr="00AE787D">
        <w:rPr>
          <w:rFonts w:ascii="Times New Roman" w:hAnsi="Times New Roman"/>
          <w:color w:val="000000"/>
          <w:lang w:val="sk-SK"/>
        </w:rPr>
        <w:t xml:space="preserve"> a technické požiadavky na konštrukciu bicyklov na elektrický pohon podľa technickej normy</w:t>
      </w:r>
      <w:hyperlink w:anchor="poznamky.poznamka-49">
        <w:r w:rsidRPr="00AE787D">
          <w:rPr>
            <w:rFonts w:ascii="Times New Roman" w:hAnsi="Times New Roman"/>
            <w:color w:val="000000"/>
            <w:sz w:val="18"/>
            <w:vertAlign w:val="superscript"/>
            <w:lang w:val="sk-SK"/>
          </w:rPr>
          <w:t>49</w:t>
        </w:r>
        <w:r w:rsidRPr="00AE787D">
          <w:rPr>
            <w:rFonts w:ascii="Times New Roman" w:hAnsi="Times New Roman"/>
            <w:color w:val="0000FF"/>
            <w:u w:val="single"/>
            <w:lang w:val="sk-SK"/>
          </w:rPr>
          <w:t>)</w:t>
        </w:r>
      </w:hyperlink>
      <w:bookmarkStart w:id="2078" w:name="paragraf-31.odsek-1.text"/>
      <w:r w:rsidRPr="00AE787D">
        <w:rPr>
          <w:rFonts w:ascii="Times New Roman" w:hAnsi="Times New Roman"/>
          <w:color w:val="000000"/>
          <w:lang w:val="sk-SK"/>
        </w:rPr>
        <w:t xml:space="preserve"> alebo inej obdobnej technickej špecifikácie s porovnateľnými alebo prísnejšími požiadavkami. </w:t>
      </w:r>
      <w:bookmarkEnd w:id="2078"/>
    </w:p>
    <w:p w14:paraId="6360A15A" w14:textId="77777777" w:rsidR="0030755E" w:rsidRPr="00AE787D" w:rsidRDefault="00AE787D">
      <w:pPr>
        <w:spacing w:before="225" w:after="225" w:line="264" w:lineRule="auto"/>
        <w:ind w:left="345"/>
        <w:rPr>
          <w:lang w:val="sk-SK"/>
        </w:rPr>
      </w:pPr>
      <w:bookmarkStart w:id="2079" w:name="paragraf-31.odsek-2"/>
      <w:bookmarkEnd w:id="2076"/>
      <w:r w:rsidRPr="00AE787D">
        <w:rPr>
          <w:rFonts w:ascii="Times New Roman" w:hAnsi="Times New Roman"/>
          <w:color w:val="000000"/>
          <w:lang w:val="sk-SK"/>
        </w:rPr>
        <w:t xml:space="preserve"> </w:t>
      </w:r>
      <w:bookmarkStart w:id="2080" w:name="paragraf-31.odsek-2.oznacenie"/>
      <w:r w:rsidRPr="00AE787D">
        <w:rPr>
          <w:rFonts w:ascii="Times New Roman" w:hAnsi="Times New Roman"/>
          <w:color w:val="000000"/>
          <w:lang w:val="sk-SK"/>
        </w:rPr>
        <w:t xml:space="preserve">(2) </w:t>
      </w:r>
      <w:bookmarkStart w:id="2081" w:name="paragraf-31.odsek-2.text"/>
      <w:bookmarkEnd w:id="2080"/>
      <w:r w:rsidRPr="00AE787D">
        <w:rPr>
          <w:rFonts w:ascii="Times New Roman" w:hAnsi="Times New Roman"/>
          <w:color w:val="000000"/>
          <w:lang w:val="sk-SK"/>
        </w:rPr>
        <w:t xml:space="preserve">Montáž pohonného systému, ako sú najmä motor alebo akumulátor, nesmie vyžadovať zásah do nosných konštrukcií bicykla. </w:t>
      </w:r>
      <w:bookmarkEnd w:id="2081"/>
    </w:p>
    <w:p w14:paraId="0D1AF2A2" w14:textId="37778625" w:rsidR="0030755E" w:rsidRDefault="00AE787D">
      <w:pPr>
        <w:spacing w:before="225" w:after="225" w:line="264" w:lineRule="auto"/>
        <w:ind w:left="345"/>
        <w:rPr>
          <w:ins w:id="2082" w:author="Gregušová, Gabriela" w:date="2026-06-04T08:52:00Z"/>
          <w:rFonts w:ascii="Times New Roman" w:hAnsi="Times New Roman"/>
          <w:color w:val="000000"/>
          <w:lang w:val="sk-SK"/>
        </w:rPr>
      </w:pPr>
      <w:bookmarkStart w:id="2083" w:name="paragraf-31.odsek-3"/>
      <w:bookmarkEnd w:id="2079"/>
      <w:r w:rsidRPr="00AE787D">
        <w:rPr>
          <w:rFonts w:ascii="Times New Roman" w:hAnsi="Times New Roman"/>
          <w:color w:val="000000"/>
          <w:lang w:val="sk-SK"/>
        </w:rPr>
        <w:t xml:space="preserve"> </w:t>
      </w:r>
      <w:bookmarkStart w:id="2084" w:name="paragraf-31.odsek-3.oznacenie"/>
      <w:r w:rsidRPr="00AE787D">
        <w:rPr>
          <w:rFonts w:ascii="Times New Roman" w:hAnsi="Times New Roman"/>
          <w:color w:val="000000"/>
          <w:lang w:val="sk-SK"/>
        </w:rPr>
        <w:t xml:space="preserve">(3) </w:t>
      </w:r>
      <w:bookmarkEnd w:id="2084"/>
      <w:r w:rsidRPr="00AE787D">
        <w:rPr>
          <w:rFonts w:ascii="Times New Roman" w:hAnsi="Times New Roman"/>
          <w:color w:val="000000"/>
          <w:lang w:val="sk-SK"/>
        </w:rPr>
        <w:t>Najväčší menovitý výkon pomocného motorčeka nesmie presiahnuť 0,25 kW, jeho výkon sa progresívne musí znižovať a nakoniec prerušiť vtedy, keď bicykel s pomocným motorčekom dosiahne rýchlosť 25 km · h</w:t>
      </w:r>
      <w:r w:rsidRPr="00AE787D">
        <w:rPr>
          <w:rFonts w:ascii="Times New Roman" w:hAnsi="Times New Roman"/>
          <w:color w:val="000000"/>
          <w:sz w:val="18"/>
          <w:vertAlign w:val="superscript"/>
          <w:lang w:val="sk-SK"/>
        </w:rPr>
        <w:t>-1</w:t>
      </w:r>
      <w:bookmarkStart w:id="2085" w:name="paragraf-31.odsek-3.text"/>
      <w:r w:rsidRPr="00AE787D">
        <w:rPr>
          <w:rFonts w:ascii="Times New Roman" w:hAnsi="Times New Roman"/>
          <w:color w:val="000000"/>
          <w:lang w:val="sk-SK"/>
        </w:rPr>
        <w:t xml:space="preserve"> alebo aj skôr, ak cyklista prestane šliapať do pedálov. </w:t>
      </w:r>
      <w:bookmarkEnd w:id="2085"/>
    </w:p>
    <w:p w14:paraId="7F62068A" w14:textId="6884D47C" w:rsidR="009D4778" w:rsidRPr="007E5612" w:rsidRDefault="009D4778" w:rsidP="009D4778">
      <w:pPr>
        <w:pStyle w:val="Odstavecseseznamem"/>
        <w:tabs>
          <w:tab w:val="left" w:pos="1134"/>
        </w:tabs>
        <w:spacing w:before="120" w:after="0" w:line="240" w:lineRule="auto"/>
        <w:ind w:left="425"/>
        <w:contextualSpacing w:val="0"/>
        <w:jc w:val="both"/>
      </w:pPr>
      <w:ins w:id="2086" w:author="Gregušová, Gabriela" w:date="2026-06-04T08:52:00Z">
        <w:r w:rsidRPr="007E5612">
          <w:rPr>
            <w:rFonts w:ascii="Times New Roman" w:hAnsi="Times New Roman"/>
          </w:rPr>
          <w:t>(4) Pomocný motorček umožňuje rozjazd bicykla alebo asistenciu pri chôdzi cyklistu do rýchlosti neprevyšujúcej 6 km· h</w:t>
        </w:r>
        <w:r w:rsidRPr="007E5612">
          <w:rPr>
            <w:rFonts w:ascii="Times New Roman" w:hAnsi="Times New Roman"/>
            <w:vertAlign w:val="superscript"/>
          </w:rPr>
          <w:t>-1</w:t>
        </w:r>
        <w:r w:rsidRPr="007E5612">
          <w:rPr>
            <w:rFonts w:ascii="Times New Roman" w:hAnsi="Times New Roman"/>
          </w:rPr>
          <w:t>.</w:t>
        </w:r>
      </w:ins>
    </w:p>
    <w:p w14:paraId="5DDAEAC5" w14:textId="77777777" w:rsidR="0030755E" w:rsidRPr="00AE787D" w:rsidRDefault="00AE787D">
      <w:pPr>
        <w:spacing w:before="225" w:after="225" w:line="264" w:lineRule="auto"/>
        <w:ind w:left="345"/>
        <w:rPr>
          <w:lang w:val="sk-SK"/>
        </w:rPr>
      </w:pPr>
      <w:bookmarkStart w:id="2087" w:name="paragraf-31.odsek-4"/>
      <w:bookmarkEnd w:id="2083"/>
      <w:r w:rsidRPr="00AE787D">
        <w:rPr>
          <w:rFonts w:ascii="Times New Roman" w:hAnsi="Times New Roman"/>
          <w:color w:val="000000"/>
          <w:lang w:val="sk-SK"/>
        </w:rPr>
        <w:t xml:space="preserve"> </w:t>
      </w:r>
      <w:bookmarkStart w:id="2088" w:name="paragraf-31.odsek-4.oznacenie"/>
      <w:r w:rsidRPr="00AE787D">
        <w:rPr>
          <w:rFonts w:ascii="Times New Roman" w:hAnsi="Times New Roman"/>
          <w:color w:val="000000"/>
          <w:lang w:val="sk-SK"/>
        </w:rPr>
        <w:t xml:space="preserve">(4) </w:t>
      </w:r>
      <w:bookmarkEnd w:id="2088"/>
      <w:r w:rsidRPr="00AE787D">
        <w:rPr>
          <w:rFonts w:ascii="Times New Roman" w:hAnsi="Times New Roman"/>
          <w:color w:val="000000"/>
          <w:lang w:val="sk-SK"/>
        </w:rPr>
        <w:t>Bicykel s pomocným motorčekom je označený výrobným štítkom výrobcu bicykla podľa technickej normy</w:t>
      </w:r>
      <w:hyperlink w:anchor="poznamky.poznamka-49">
        <w:r w:rsidRPr="00AE787D">
          <w:rPr>
            <w:rFonts w:ascii="Times New Roman" w:hAnsi="Times New Roman"/>
            <w:color w:val="000000"/>
            <w:sz w:val="18"/>
            <w:vertAlign w:val="superscript"/>
            <w:lang w:val="sk-SK"/>
          </w:rPr>
          <w:t>49</w:t>
        </w:r>
        <w:r w:rsidRPr="00AE787D">
          <w:rPr>
            <w:rFonts w:ascii="Times New Roman" w:hAnsi="Times New Roman"/>
            <w:color w:val="0000FF"/>
            <w:u w:val="single"/>
            <w:lang w:val="sk-SK"/>
          </w:rPr>
          <w:t>)</w:t>
        </w:r>
      </w:hyperlink>
      <w:bookmarkStart w:id="2089" w:name="paragraf-31.odsek-4.text"/>
      <w:r w:rsidRPr="00AE787D">
        <w:rPr>
          <w:rFonts w:ascii="Times New Roman" w:hAnsi="Times New Roman"/>
          <w:color w:val="000000"/>
          <w:lang w:val="sk-SK"/>
        </w:rPr>
        <w:t xml:space="preserve"> alebo inej obdobnej technickej špecifikácie s porovnateľnými alebo prísnejšími požiadavkami. </w:t>
      </w:r>
      <w:bookmarkEnd w:id="2089"/>
    </w:p>
    <w:p w14:paraId="326D7111" w14:textId="77777777" w:rsidR="0030755E" w:rsidRPr="00AE787D" w:rsidRDefault="00AE787D">
      <w:pPr>
        <w:spacing w:before="225" w:after="225" w:line="264" w:lineRule="auto"/>
        <w:ind w:left="345"/>
        <w:rPr>
          <w:lang w:val="sk-SK"/>
        </w:rPr>
      </w:pPr>
      <w:bookmarkStart w:id="2090" w:name="paragraf-31.odsek-5"/>
      <w:bookmarkEnd w:id="2087"/>
      <w:r w:rsidRPr="00AE787D">
        <w:rPr>
          <w:rFonts w:ascii="Times New Roman" w:hAnsi="Times New Roman"/>
          <w:color w:val="000000"/>
          <w:lang w:val="sk-SK"/>
        </w:rPr>
        <w:t xml:space="preserve"> </w:t>
      </w:r>
      <w:bookmarkStart w:id="2091" w:name="paragraf-31.odsek-5.oznacenie"/>
      <w:r w:rsidRPr="00AE787D">
        <w:rPr>
          <w:rFonts w:ascii="Times New Roman" w:hAnsi="Times New Roman"/>
          <w:color w:val="000000"/>
          <w:lang w:val="sk-SK"/>
        </w:rPr>
        <w:t xml:space="preserve">(5) </w:t>
      </w:r>
      <w:bookmarkStart w:id="2092" w:name="paragraf-31.odsek-5.text"/>
      <w:bookmarkEnd w:id="2091"/>
      <w:r w:rsidRPr="00AE787D">
        <w:rPr>
          <w:rFonts w:ascii="Times New Roman" w:hAnsi="Times New Roman"/>
          <w:color w:val="000000"/>
          <w:lang w:val="sk-SK"/>
        </w:rPr>
        <w:t xml:space="preserve">Za bicykel s pomocným motorčekom sa nepovažuje vozidlo, ktoré je možné zaradiť do kategórie L. </w:t>
      </w:r>
      <w:bookmarkEnd w:id="2092"/>
    </w:p>
    <w:p w14:paraId="2B97696D" w14:textId="77777777" w:rsidR="0030755E" w:rsidRPr="00AE787D" w:rsidRDefault="00AE787D">
      <w:pPr>
        <w:spacing w:before="225" w:after="225" w:line="264" w:lineRule="auto"/>
        <w:ind w:left="270"/>
        <w:jc w:val="center"/>
        <w:rPr>
          <w:lang w:val="sk-SK"/>
        </w:rPr>
      </w:pPr>
      <w:bookmarkStart w:id="2093" w:name="paragraf-32.oznacenie"/>
      <w:bookmarkStart w:id="2094" w:name="paragraf-32"/>
      <w:bookmarkEnd w:id="2074"/>
      <w:bookmarkEnd w:id="2090"/>
      <w:r w:rsidRPr="00AE787D">
        <w:rPr>
          <w:rFonts w:ascii="Times New Roman" w:hAnsi="Times New Roman"/>
          <w:b/>
          <w:color w:val="000000"/>
          <w:lang w:val="sk-SK"/>
        </w:rPr>
        <w:t xml:space="preserve"> § 32 </w:t>
      </w:r>
    </w:p>
    <w:p w14:paraId="6AB442AD" w14:textId="77777777" w:rsidR="0030755E" w:rsidRPr="00AE787D" w:rsidRDefault="00AE787D">
      <w:pPr>
        <w:spacing w:before="225" w:after="225" w:line="264" w:lineRule="auto"/>
        <w:ind w:left="270"/>
        <w:jc w:val="center"/>
        <w:rPr>
          <w:lang w:val="sk-SK"/>
        </w:rPr>
      </w:pPr>
      <w:bookmarkStart w:id="2095" w:name="paragraf-32.nadpis"/>
      <w:bookmarkEnd w:id="2093"/>
      <w:r w:rsidRPr="00AE787D">
        <w:rPr>
          <w:rFonts w:ascii="Times New Roman" w:hAnsi="Times New Roman"/>
          <w:b/>
          <w:color w:val="000000"/>
          <w:lang w:val="sk-SK"/>
        </w:rPr>
        <w:t xml:space="preserve"> Kolobežka s pomocným motorčekom </w:t>
      </w:r>
    </w:p>
    <w:p w14:paraId="206EDD03" w14:textId="77777777" w:rsidR="0030755E" w:rsidRPr="00AE787D" w:rsidRDefault="00AE787D">
      <w:pPr>
        <w:spacing w:after="0" w:line="264" w:lineRule="auto"/>
        <w:ind w:left="345"/>
        <w:rPr>
          <w:lang w:val="sk-SK"/>
        </w:rPr>
      </w:pPr>
      <w:bookmarkStart w:id="2096" w:name="paragraf-32.odsek-1"/>
      <w:bookmarkEnd w:id="2095"/>
      <w:r w:rsidRPr="00AE787D">
        <w:rPr>
          <w:rFonts w:ascii="Times New Roman" w:hAnsi="Times New Roman"/>
          <w:color w:val="000000"/>
          <w:lang w:val="sk-SK"/>
        </w:rPr>
        <w:t xml:space="preserve"> </w:t>
      </w:r>
      <w:bookmarkStart w:id="2097" w:name="paragraf-32.odsek-1.oznacenie"/>
      <w:r w:rsidRPr="00AE787D">
        <w:rPr>
          <w:rFonts w:ascii="Times New Roman" w:hAnsi="Times New Roman"/>
          <w:color w:val="000000"/>
          <w:lang w:val="sk-SK"/>
        </w:rPr>
        <w:t xml:space="preserve">(1) </w:t>
      </w:r>
      <w:bookmarkStart w:id="2098" w:name="paragraf-32.odsek-1.text"/>
      <w:bookmarkEnd w:id="2097"/>
      <w:r w:rsidRPr="00AE787D">
        <w:rPr>
          <w:rFonts w:ascii="Times New Roman" w:hAnsi="Times New Roman"/>
          <w:color w:val="000000"/>
          <w:lang w:val="sk-SK"/>
        </w:rPr>
        <w:t xml:space="preserve">Kolobežka s pomocným motorčekom je nemotorové vozidlo zachovávajúce pôvodný charakter kolobežky, pričom </w:t>
      </w:r>
      <w:bookmarkEnd w:id="2098"/>
    </w:p>
    <w:p w14:paraId="582180B9" w14:textId="77777777" w:rsidR="0030755E" w:rsidRPr="00AE787D" w:rsidRDefault="00AE787D">
      <w:pPr>
        <w:spacing w:before="225" w:after="225" w:line="264" w:lineRule="auto"/>
        <w:ind w:left="420"/>
        <w:rPr>
          <w:lang w:val="sk-SK"/>
        </w:rPr>
      </w:pPr>
      <w:bookmarkStart w:id="2099" w:name="paragraf-32.odsek-1.pismeno-a"/>
      <w:r w:rsidRPr="00AE787D">
        <w:rPr>
          <w:rFonts w:ascii="Times New Roman" w:hAnsi="Times New Roman"/>
          <w:color w:val="000000"/>
          <w:lang w:val="sk-SK"/>
        </w:rPr>
        <w:t xml:space="preserve"> </w:t>
      </w:r>
      <w:bookmarkStart w:id="2100" w:name="paragraf-32.odsek-1.pismeno-a.oznacenie"/>
      <w:r w:rsidRPr="00AE787D">
        <w:rPr>
          <w:rFonts w:ascii="Times New Roman" w:hAnsi="Times New Roman"/>
          <w:color w:val="000000"/>
          <w:lang w:val="sk-SK"/>
        </w:rPr>
        <w:t xml:space="preserve">a) </w:t>
      </w:r>
      <w:bookmarkEnd w:id="2100"/>
      <w:r w:rsidRPr="00AE787D">
        <w:rPr>
          <w:rFonts w:ascii="Times New Roman" w:hAnsi="Times New Roman"/>
          <w:color w:val="000000"/>
          <w:lang w:val="sk-SK"/>
        </w:rPr>
        <w:t>na pohon okrem ľudskej sily slúži aj elektrický pomocný motorček, ktorý neumožňuje vyvinúť rýchlosť vyššiu ako 25 km · h</w:t>
      </w:r>
      <w:r w:rsidRPr="00AE787D">
        <w:rPr>
          <w:rFonts w:ascii="Times New Roman" w:hAnsi="Times New Roman"/>
          <w:color w:val="000000"/>
          <w:sz w:val="18"/>
          <w:vertAlign w:val="superscript"/>
          <w:lang w:val="sk-SK"/>
        </w:rPr>
        <w:t>-1</w:t>
      </w:r>
      <w:bookmarkStart w:id="2101" w:name="paragraf-32.odsek-1.pismeno-a.text"/>
      <w:r w:rsidRPr="00AE787D">
        <w:rPr>
          <w:rFonts w:ascii="Times New Roman" w:hAnsi="Times New Roman"/>
          <w:color w:val="000000"/>
          <w:lang w:val="sk-SK"/>
        </w:rPr>
        <w:t xml:space="preserve">, </w:t>
      </w:r>
      <w:bookmarkEnd w:id="2101"/>
    </w:p>
    <w:p w14:paraId="185421BC" w14:textId="77777777" w:rsidR="0030755E" w:rsidRPr="00AE787D" w:rsidRDefault="00AE787D">
      <w:pPr>
        <w:spacing w:before="225" w:after="225" w:line="264" w:lineRule="auto"/>
        <w:ind w:left="420"/>
        <w:rPr>
          <w:lang w:val="sk-SK"/>
        </w:rPr>
      </w:pPr>
      <w:bookmarkStart w:id="2102" w:name="paragraf-32.odsek-1.pismeno-b"/>
      <w:bookmarkEnd w:id="2099"/>
      <w:r w:rsidRPr="00AE787D">
        <w:rPr>
          <w:rFonts w:ascii="Times New Roman" w:hAnsi="Times New Roman"/>
          <w:color w:val="000000"/>
          <w:lang w:val="sk-SK"/>
        </w:rPr>
        <w:t xml:space="preserve"> </w:t>
      </w:r>
      <w:bookmarkStart w:id="2103" w:name="paragraf-32.odsek-1.pismeno-b.oznacenie"/>
      <w:r w:rsidRPr="00AE787D">
        <w:rPr>
          <w:rFonts w:ascii="Times New Roman" w:hAnsi="Times New Roman"/>
          <w:color w:val="000000"/>
          <w:lang w:val="sk-SK"/>
        </w:rPr>
        <w:t xml:space="preserve">b) </w:t>
      </w:r>
      <w:bookmarkEnd w:id="2103"/>
      <w:r w:rsidRPr="00AE787D">
        <w:rPr>
          <w:rFonts w:ascii="Times New Roman" w:hAnsi="Times New Roman"/>
          <w:color w:val="000000"/>
          <w:lang w:val="sk-SK"/>
        </w:rPr>
        <w:t>spĺňa technické požiadavky podľa technickej normy</w:t>
      </w:r>
      <w:hyperlink w:anchor="poznamky.poznamka-49a">
        <w:r w:rsidRPr="00AE787D">
          <w:rPr>
            <w:rFonts w:ascii="Times New Roman" w:hAnsi="Times New Roman"/>
            <w:color w:val="000000"/>
            <w:sz w:val="18"/>
            <w:vertAlign w:val="superscript"/>
            <w:lang w:val="sk-SK"/>
          </w:rPr>
          <w:t>49a</w:t>
        </w:r>
        <w:r w:rsidRPr="00AE787D">
          <w:rPr>
            <w:rFonts w:ascii="Times New Roman" w:hAnsi="Times New Roman"/>
            <w:color w:val="0000FF"/>
            <w:u w:val="single"/>
            <w:lang w:val="sk-SK"/>
          </w:rPr>
          <w:t>)</w:t>
        </w:r>
      </w:hyperlink>
      <w:bookmarkStart w:id="2104" w:name="paragraf-32.odsek-1.pismeno-b.text"/>
      <w:r w:rsidRPr="00AE787D">
        <w:rPr>
          <w:rFonts w:ascii="Times New Roman" w:hAnsi="Times New Roman"/>
          <w:color w:val="000000"/>
          <w:lang w:val="sk-SK"/>
        </w:rPr>
        <w:t xml:space="preserve"> alebo inej obdobnej technickej špecifikácie s porovnateľnými alebo prísnejšími požiadavkami, ak je vyrobená po 1. januári 2025, a </w:t>
      </w:r>
      <w:bookmarkEnd w:id="2104"/>
    </w:p>
    <w:p w14:paraId="6E9EEBAE" w14:textId="77777777" w:rsidR="0030755E" w:rsidRPr="00AE787D" w:rsidRDefault="00AE787D">
      <w:pPr>
        <w:spacing w:before="225" w:after="225" w:line="264" w:lineRule="auto"/>
        <w:ind w:left="420"/>
        <w:rPr>
          <w:lang w:val="sk-SK"/>
        </w:rPr>
      </w:pPr>
      <w:bookmarkStart w:id="2105" w:name="paragraf-32.odsek-1.pismeno-c"/>
      <w:bookmarkEnd w:id="2102"/>
      <w:r w:rsidRPr="00AE787D">
        <w:rPr>
          <w:rFonts w:ascii="Times New Roman" w:hAnsi="Times New Roman"/>
          <w:color w:val="000000"/>
          <w:lang w:val="sk-SK"/>
        </w:rPr>
        <w:t xml:space="preserve"> </w:t>
      </w:r>
      <w:bookmarkStart w:id="2106" w:name="paragraf-32.odsek-1.pismeno-c.oznacenie"/>
      <w:r w:rsidRPr="00AE787D">
        <w:rPr>
          <w:rFonts w:ascii="Times New Roman" w:hAnsi="Times New Roman"/>
          <w:color w:val="000000"/>
          <w:lang w:val="sk-SK"/>
        </w:rPr>
        <w:t xml:space="preserve">c) </w:t>
      </w:r>
      <w:bookmarkStart w:id="2107" w:name="paragraf-32.odsek-1.pismeno-c.text"/>
      <w:bookmarkEnd w:id="2106"/>
      <w:r w:rsidRPr="00AE787D">
        <w:rPr>
          <w:rFonts w:ascii="Times New Roman" w:hAnsi="Times New Roman"/>
          <w:color w:val="000000"/>
          <w:lang w:val="sk-SK"/>
        </w:rPr>
        <w:t xml:space="preserve">nie je vybavené sedadlom. </w:t>
      </w:r>
      <w:bookmarkEnd w:id="2107"/>
    </w:p>
    <w:p w14:paraId="61C46FDD" w14:textId="77777777" w:rsidR="0030755E" w:rsidRPr="00AE787D" w:rsidRDefault="00AE787D">
      <w:pPr>
        <w:spacing w:before="225" w:after="225" w:line="264" w:lineRule="auto"/>
        <w:ind w:left="345"/>
        <w:rPr>
          <w:lang w:val="sk-SK"/>
        </w:rPr>
      </w:pPr>
      <w:bookmarkStart w:id="2108" w:name="paragraf-32.odsek-2"/>
      <w:bookmarkEnd w:id="2096"/>
      <w:bookmarkEnd w:id="2105"/>
      <w:r w:rsidRPr="00AE787D">
        <w:rPr>
          <w:rFonts w:ascii="Times New Roman" w:hAnsi="Times New Roman"/>
          <w:color w:val="000000"/>
          <w:lang w:val="sk-SK"/>
        </w:rPr>
        <w:t xml:space="preserve"> </w:t>
      </w:r>
      <w:bookmarkStart w:id="2109" w:name="paragraf-32.odsek-2.oznacenie"/>
      <w:r w:rsidRPr="00AE787D">
        <w:rPr>
          <w:rFonts w:ascii="Times New Roman" w:hAnsi="Times New Roman"/>
          <w:color w:val="000000"/>
          <w:lang w:val="sk-SK"/>
        </w:rPr>
        <w:t xml:space="preserve">(2) </w:t>
      </w:r>
      <w:bookmarkStart w:id="2110" w:name="paragraf-32.odsek-2.text"/>
      <w:bookmarkEnd w:id="2109"/>
      <w:r w:rsidRPr="00AE787D">
        <w:rPr>
          <w:rFonts w:ascii="Times New Roman" w:hAnsi="Times New Roman"/>
          <w:color w:val="000000"/>
          <w:lang w:val="sk-SK"/>
        </w:rPr>
        <w:t xml:space="preserve">Kolobežka s pomocným motorčekom určená na prevádzku v cestnej premávke musí byť vybavená najmenej jednou brzdou a zariadením umožňujúcim dávať zvukové výstražné znamenie. </w:t>
      </w:r>
      <w:bookmarkEnd w:id="2110"/>
    </w:p>
    <w:p w14:paraId="480462A7" w14:textId="77777777" w:rsidR="0030755E" w:rsidRPr="00AE787D" w:rsidRDefault="00AE787D">
      <w:pPr>
        <w:spacing w:after="0" w:line="264" w:lineRule="auto"/>
        <w:ind w:left="345"/>
        <w:rPr>
          <w:lang w:val="sk-SK"/>
        </w:rPr>
      </w:pPr>
      <w:bookmarkStart w:id="2111" w:name="paragraf-32.odsek-3"/>
      <w:bookmarkEnd w:id="2108"/>
      <w:r w:rsidRPr="00AE787D">
        <w:rPr>
          <w:rFonts w:ascii="Times New Roman" w:hAnsi="Times New Roman"/>
          <w:color w:val="000000"/>
          <w:lang w:val="sk-SK"/>
        </w:rPr>
        <w:t xml:space="preserve"> </w:t>
      </w:r>
      <w:bookmarkStart w:id="2112" w:name="paragraf-32.odsek-3.oznacenie"/>
      <w:r w:rsidRPr="00AE787D">
        <w:rPr>
          <w:rFonts w:ascii="Times New Roman" w:hAnsi="Times New Roman"/>
          <w:color w:val="000000"/>
          <w:lang w:val="sk-SK"/>
        </w:rPr>
        <w:t xml:space="preserve">(3) </w:t>
      </w:r>
      <w:bookmarkStart w:id="2113" w:name="paragraf-32.odsek-3.text"/>
      <w:bookmarkEnd w:id="2112"/>
      <w:r w:rsidRPr="00AE787D">
        <w:rPr>
          <w:rFonts w:ascii="Times New Roman" w:hAnsi="Times New Roman"/>
          <w:color w:val="000000"/>
          <w:lang w:val="sk-SK"/>
        </w:rPr>
        <w:t xml:space="preserve">Kolobežka s pomocným motorčekom musí byť počas jazdy za zníženej viditeľnosti vybavená </w:t>
      </w:r>
      <w:bookmarkEnd w:id="2113"/>
    </w:p>
    <w:p w14:paraId="6B4973B0" w14:textId="77777777" w:rsidR="0030755E" w:rsidRPr="00AE787D" w:rsidRDefault="00AE787D">
      <w:pPr>
        <w:spacing w:before="225" w:after="225" w:line="264" w:lineRule="auto"/>
        <w:ind w:left="420"/>
        <w:rPr>
          <w:lang w:val="sk-SK"/>
        </w:rPr>
      </w:pPr>
      <w:bookmarkStart w:id="2114" w:name="paragraf-32.odsek-3.pismeno-a"/>
      <w:r w:rsidRPr="00AE787D">
        <w:rPr>
          <w:rFonts w:ascii="Times New Roman" w:hAnsi="Times New Roman"/>
          <w:color w:val="000000"/>
          <w:lang w:val="sk-SK"/>
        </w:rPr>
        <w:t xml:space="preserve"> </w:t>
      </w:r>
      <w:bookmarkStart w:id="2115" w:name="paragraf-32.odsek-3.pismeno-a.oznacenie"/>
      <w:r w:rsidRPr="00AE787D">
        <w:rPr>
          <w:rFonts w:ascii="Times New Roman" w:hAnsi="Times New Roman"/>
          <w:color w:val="000000"/>
          <w:lang w:val="sk-SK"/>
        </w:rPr>
        <w:t xml:space="preserve">a) </w:t>
      </w:r>
      <w:bookmarkEnd w:id="2115"/>
      <w:r w:rsidRPr="00AE787D">
        <w:rPr>
          <w:rFonts w:ascii="Times New Roman" w:hAnsi="Times New Roman"/>
          <w:color w:val="000000"/>
          <w:lang w:val="sk-SK"/>
        </w:rPr>
        <w:t>zadným odrazovým sklom červenej farby,</w:t>
      </w:r>
      <w:hyperlink w:anchor="poznamky.poznamka-44">
        <w:r w:rsidRPr="00AE787D">
          <w:rPr>
            <w:rFonts w:ascii="Times New Roman" w:hAnsi="Times New Roman"/>
            <w:color w:val="000000"/>
            <w:sz w:val="18"/>
            <w:vertAlign w:val="superscript"/>
            <w:lang w:val="sk-SK"/>
          </w:rPr>
          <w:t>44</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pričom toto odrazové sklo môže byť kombinované so zadným svietidlom s červeným svetlom;</w:t>
      </w:r>
      <w:hyperlink w:anchor="poznamky.poznamka-45">
        <w:r w:rsidRPr="00AE787D">
          <w:rPr>
            <w:rFonts w:ascii="Times New Roman" w:hAnsi="Times New Roman"/>
            <w:color w:val="000000"/>
            <w:sz w:val="18"/>
            <w:vertAlign w:val="superscript"/>
            <w:lang w:val="sk-SK"/>
          </w:rPr>
          <w:t>45</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odrazové sklo musí byť pevne umiestnené v pozdĺžnej strednej rovine kolobežky alebo na ľavej strane čo najbližšie k tejto rovine tak, že odrazené svetlo je viditeľné účastníkovi cestnej premávky idúcemu za kolobežkou; zadné odrazové sklo môže byť nahradené retroreflexnými prvkami umiestnenými v ľavej časti zadnej strany odevu vodiča,</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116" w:name="paragraf-32.odsek-3.pismeno-a.text"/>
      <w:r w:rsidRPr="00AE787D">
        <w:rPr>
          <w:rFonts w:ascii="Times New Roman" w:hAnsi="Times New Roman"/>
          <w:color w:val="000000"/>
          <w:lang w:val="sk-SK"/>
        </w:rPr>
        <w:t xml:space="preserve"> </w:t>
      </w:r>
      <w:bookmarkEnd w:id="2116"/>
    </w:p>
    <w:p w14:paraId="7BE80AAA" w14:textId="77777777" w:rsidR="0030755E" w:rsidRPr="00AE787D" w:rsidRDefault="00AE787D">
      <w:pPr>
        <w:spacing w:before="225" w:after="225" w:line="264" w:lineRule="auto"/>
        <w:ind w:left="420"/>
        <w:rPr>
          <w:lang w:val="sk-SK"/>
        </w:rPr>
      </w:pPr>
      <w:bookmarkStart w:id="2117" w:name="paragraf-32.odsek-3.pismeno-b"/>
      <w:bookmarkEnd w:id="2114"/>
      <w:r w:rsidRPr="00AE787D">
        <w:rPr>
          <w:rFonts w:ascii="Times New Roman" w:hAnsi="Times New Roman"/>
          <w:color w:val="000000"/>
          <w:lang w:val="sk-SK"/>
        </w:rPr>
        <w:lastRenderedPageBreak/>
        <w:t xml:space="preserve"> </w:t>
      </w:r>
      <w:bookmarkStart w:id="2118" w:name="paragraf-32.odsek-3.pismeno-b.oznacenie"/>
      <w:r w:rsidRPr="00AE787D">
        <w:rPr>
          <w:rFonts w:ascii="Times New Roman" w:hAnsi="Times New Roman"/>
          <w:color w:val="000000"/>
          <w:lang w:val="sk-SK"/>
        </w:rPr>
        <w:t xml:space="preserve">b) </w:t>
      </w:r>
      <w:bookmarkEnd w:id="2118"/>
      <w:r w:rsidRPr="00AE787D">
        <w:rPr>
          <w:rFonts w:ascii="Times New Roman" w:hAnsi="Times New Roman"/>
          <w:color w:val="000000"/>
          <w:lang w:val="sk-SK"/>
        </w:rPr>
        <w:t>predným odrazovým sklom bielej farby;</w:t>
      </w:r>
      <w:hyperlink w:anchor="poznamky.poznamka-44">
        <w:r w:rsidRPr="00AE787D">
          <w:rPr>
            <w:rFonts w:ascii="Times New Roman" w:hAnsi="Times New Roman"/>
            <w:color w:val="000000"/>
            <w:sz w:val="18"/>
            <w:vertAlign w:val="superscript"/>
            <w:lang w:val="sk-SK"/>
          </w:rPr>
          <w:t>44</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odrazové sklo musí byť umiestnené v pozdĺžnej rovine nad povrchom predného kolesa, predné odrazové sklo môže byť nahradené retroreflexnými prvkami umiestnenými v ľavej časti prednej strany odevu vodiča,</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119" w:name="paragraf-32.odsek-3.pismeno-b.text"/>
      <w:r w:rsidRPr="00AE787D">
        <w:rPr>
          <w:rFonts w:ascii="Times New Roman" w:hAnsi="Times New Roman"/>
          <w:color w:val="000000"/>
          <w:lang w:val="sk-SK"/>
        </w:rPr>
        <w:t xml:space="preserve"> </w:t>
      </w:r>
      <w:bookmarkEnd w:id="2119"/>
    </w:p>
    <w:p w14:paraId="0FEE12F9" w14:textId="77777777" w:rsidR="0030755E" w:rsidRPr="00AE787D" w:rsidRDefault="00AE787D">
      <w:pPr>
        <w:spacing w:before="225" w:after="225" w:line="264" w:lineRule="auto"/>
        <w:ind w:left="420"/>
        <w:rPr>
          <w:lang w:val="sk-SK"/>
        </w:rPr>
      </w:pPr>
      <w:bookmarkStart w:id="2120" w:name="paragraf-32.odsek-3.pismeno-c"/>
      <w:bookmarkEnd w:id="2117"/>
      <w:r w:rsidRPr="00AE787D">
        <w:rPr>
          <w:rFonts w:ascii="Times New Roman" w:hAnsi="Times New Roman"/>
          <w:color w:val="000000"/>
          <w:lang w:val="sk-SK"/>
        </w:rPr>
        <w:t xml:space="preserve"> </w:t>
      </w:r>
      <w:bookmarkStart w:id="2121" w:name="paragraf-32.odsek-3.pismeno-c.oznacenie"/>
      <w:r w:rsidRPr="00AE787D">
        <w:rPr>
          <w:rFonts w:ascii="Times New Roman" w:hAnsi="Times New Roman"/>
          <w:color w:val="000000"/>
          <w:lang w:val="sk-SK"/>
        </w:rPr>
        <w:t xml:space="preserve">c) </w:t>
      </w:r>
      <w:bookmarkEnd w:id="2121"/>
      <w:r w:rsidRPr="00AE787D">
        <w:rPr>
          <w:rFonts w:ascii="Times New Roman" w:hAnsi="Times New Roman"/>
          <w:color w:val="000000"/>
          <w:lang w:val="sk-SK"/>
        </w:rPr>
        <w:t>svietidlom svietiacim dopredu bielym svetlom;</w:t>
      </w:r>
      <w:hyperlink w:anchor="poznamky.poznamka-45">
        <w:r w:rsidRPr="00AE787D">
          <w:rPr>
            <w:rFonts w:ascii="Times New Roman" w:hAnsi="Times New Roman"/>
            <w:color w:val="000000"/>
            <w:sz w:val="18"/>
            <w:vertAlign w:val="superscript"/>
            <w:lang w:val="sk-SK"/>
          </w:rPr>
          <w:t>45</w:t>
        </w:r>
        <w:r w:rsidRPr="00AE787D">
          <w:rPr>
            <w:rFonts w:ascii="Times New Roman" w:hAnsi="Times New Roman"/>
            <w:color w:val="0000FF"/>
            <w:u w:val="single"/>
            <w:lang w:val="sk-SK"/>
          </w:rPr>
          <w:t>)</w:t>
        </w:r>
      </w:hyperlink>
      <w:bookmarkStart w:id="2122" w:name="paragraf-32.odsek-3.pismeno-c.text"/>
      <w:r w:rsidRPr="00AE787D">
        <w:rPr>
          <w:rFonts w:ascii="Times New Roman" w:hAnsi="Times New Roman"/>
          <w:color w:val="000000"/>
          <w:lang w:val="sk-SK"/>
        </w:rPr>
        <w:t xml:space="preserve"> svietidlo musí byť nastavené a upravené tak, že referenčná os svetelného toku pretína rovinu cesty vo vzdialenosti najviac 20 m od svietidla a že sa toto nastavenie nesmie samovoľne meniť, </w:t>
      </w:r>
      <w:bookmarkEnd w:id="2122"/>
    </w:p>
    <w:p w14:paraId="3B5A8DA2" w14:textId="77777777" w:rsidR="0030755E" w:rsidRPr="00AE787D" w:rsidRDefault="00AE787D">
      <w:pPr>
        <w:spacing w:before="225" w:after="225" w:line="264" w:lineRule="auto"/>
        <w:ind w:left="420"/>
        <w:rPr>
          <w:lang w:val="sk-SK"/>
        </w:rPr>
      </w:pPr>
      <w:bookmarkStart w:id="2123" w:name="paragraf-32.odsek-3.pismeno-d"/>
      <w:bookmarkEnd w:id="2120"/>
      <w:r w:rsidRPr="00AE787D">
        <w:rPr>
          <w:rFonts w:ascii="Times New Roman" w:hAnsi="Times New Roman"/>
          <w:color w:val="000000"/>
          <w:lang w:val="sk-SK"/>
        </w:rPr>
        <w:t xml:space="preserve"> </w:t>
      </w:r>
      <w:bookmarkStart w:id="2124" w:name="paragraf-32.odsek-3.pismeno-d.oznacenie"/>
      <w:r w:rsidRPr="00AE787D">
        <w:rPr>
          <w:rFonts w:ascii="Times New Roman" w:hAnsi="Times New Roman"/>
          <w:color w:val="000000"/>
          <w:lang w:val="sk-SK"/>
        </w:rPr>
        <w:t xml:space="preserve">d) </w:t>
      </w:r>
      <w:bookmarkEnd w:id="2124"/>
      <w:r w:rsidRPr="00AE787D">
        <w:rPr>
          <w:rFonts w:ascii="Times New Roman" w:hAnsi="Times New Roman"/>
          <w:color w:val="000000"/>
          <w:lang w:val="sk-SK"/>
        </w:rPr>
        <w:t>svietidlom svietiacim dozadu červeným svetlom,</w:t>
      </w:r>
      <w:hyperlink w:anchor="poznamky.poznamka-45">
        <w:r w:rsidRPr="00AE787D">
          <w:rPr>
            <w:rFonts w:ascii="Times New Roman" w:hAnsi="Times New Roman"/>
            <w:color w:val="000000"/>
            <w:sz w:val="18"/>
            <w:vertAlign w:val="superscript"/>
            <w:lang w:val="sk-SK"/>
          </w:rPr>
          <w:t>45</w:t>
        </w:r>
        <w:r w:rsidRPr="00AE787D">
          <w:rPr>
            <w:rFonts w:ascii="Times New Roman" w:hAnsi="Times New Roman"/>
            <w:color w:val="0000FF"/>
            <w:u w:val="single"/>
            <w:lang w:val="sk-SK"/>
          </w:rPr>
          <w:t>)</w:t>
        </w:r>
      </w:hyperlink>
      <w:bookmarkStart w:id="2125" w:name="paragraf-32.odsek-3.pismeno-d.text"/>
      <w:r w:rsidRPr="00AE787D">
        <w:rPr>
          <w:rFonts w:ascii="Times New Roman" w:hAnsi="Times New Roman"/>
          <w:color w:val="000000"/>
          <w:lang w:val="sk-SK"/>
        </w:rPr>
        <w:t xml:space="preserve"> pričom podmienky na umiestnenie tohto svietidla sú zhodné s podmienkami na umiestnenie a upevnenie zadného odrazového skla podľa písmena a); zadné svietidlo s červeným svetlom môže byť nahradené svietidlom s prerušovaným svetlom červenej farby so zhodnými fotometrickými vlastnosťami. </w:t>
      </w:r>
      <w:bookmarkEnd w:id="2125"/>
    </w:p>
    <w:p w14:paraId="1BF85C04" w14:textId="77777777" w:rsidR="0030755E" w:rsidRPr="00AE787D" w:rsidRDefault="00AE787D">
      <w:pPr>
        <w:spacing w:before="225" w:after="225" w:line="264" w:lineRule="auto"/>
        <w:ind w:left="345"/>
        <w:rPr>
          <w:lang w:val="sk-SK"/>
        </w:rPr>
      </w:pPr>
      <w:bookmarkStart w:id="2126" w:name="paragraf-32.odsek-4"/>
      <w:bookmarkEnd w:id="2111"/>
      <w:bookmarkEnd w:id="2123"/>
      <w:r w:rsidRPr="00AE787D">
        <w:rPr>
          <w:rFonts w:ascii="Times New Roman" w:hAnsi="Times New Roman"/>
          <w:color w:val="000000"/>
          <w:lang w:val="sk-SK"/>
        </w:rPr>
        <w:t xml:space="preserve"> </w:t>
      </w:r>
      <w:bookmarkStart w:id="2127" w:name="paragraf-32.odsek-4.oznacenie"/>
      <w:r w:rsidRPr="00AE787D">
        <w:rPr>
          <w:rFonts w:ascii="Times New Roman" w:hAnsi="Times New Roman"/>
          <w:color w:val="000000"/>
          <w:lang w:val="sk-SK"/>
        </w:rPr>
        <w:t xml:space="preserve">(4) </w:t>
      </w:r>
      <w:bookmarkStart w:id="2128" w:name="paragraf-32.odsek-4.text"/>
      <w:bookmarkEnd w:id="2127"/>
      <w:r w:rsidRPr="00AE787D">
        <w:rPr>
          <w:rFonts w:ascii="Times New Roman" w:hAnsi="Times New Roman"/>
          <w:color w:val="000000"/>
          <w:lang w:val="sk-SK"/>
        </w:rPr>
        <w:t xml:space="preserve">Svetlo svietidla podľa odseku 3 písm. c) a d) musí byť vpredu a vzadu viditeľné v noci bez atmosférických porúch na vzdialenosť najmenej 150 m. </w:t>
      </w:r>
      <w:bookmarkEnd w:id="2128"/>
    </w:p>
    <w:p w14:paraId="21EEC8F7" w14:textId="77777777" w:rsidR="0030755E" w:rsidRPr="00AE787D" w:rsidRDefault="00AE787D">
      <w:pPr>
        <w:spacing w:before="225" w:after="225" w:line="264" w:lineRule="auto"/>
        <w:ind w:left="345"/>
        <w:rPr>
          <w:lang w:val="sk-SK"/>
        </w:rPr>
      </w:pPr>
      <w:bookmarkStart w:id="2129" w:name="paragraf-32.odsek-5"/>
      <w:bookmarkEnd w:id="2126"/>
      <w:r w:rsidRPr="00AE787D">
        <w:rPr>
          <w:rFonts w:ascii="Times New Roman" w:hAnsi="Times New Roman"/>
          <w:color w:val="000000"/>
          <w:lang w:val="sk-SK"/>
        </w:rPr>
        <w:t xml:space="preserve"> </w:t>
      </w:r>
      <w:bookmarkStart w:id="2130" w:name="paragraf-32.odsek-5.oznacenie"/>
      <w:r w:rsidRPr="00AE787D">
        <w:rPr>
          <w:rFonts w:ascii="Times New Roman" w:hAnsi="Times New Roman"/>
          <w:color w:val="000000"/>
          <w:lang w:val="sk-SK"/>
        </w:rPr>
        <w:t xml:space="preserve">(5) </w:t>
      </w:r>
      <w:bookmarkEnd w:id="2130"/>
      <w:r w:rsidRPr="00AE787D">
        <w:rPr>
          <w:rFonts w:ascii="Times New Roman" w:hAnsi="Times New Roman"/>
          <w:color w:val="000000"/>
          <w:lang w:val="sk-SK"/>
        </w:rPr>
        <w:t>Kolobežka s pomocným motorčekom vyrobená po 1. januári 2025 je označená výrobným štítkom výrobcu kolobežky podľa technickej normy</w:t>
      </w:r>
      <w:hyperlink w:anchor="poznamky.poznamka-49a">
        <w:r w:rsidRPr="00AE787D">
          <w:rPr>
            <w:rFonts w:ascii="Times New Roman" w:hAnsi="Times New Roman"/>
            <w:color w:val="000000"/>
            <w:sz w:val="18"/>
            <w:vertAlign w:val="superscript"/>
            <w:lang w:val="sk-SK"/>
          </w:rPr>
          <w:t>49a</w:t>
        </w:r>
        <w:r w:rsidRPr="00AE787D">
          <w:rPr>
            <w:rFonts w:ascii="Times New Roman" w:hAnsi="Times New Roman"/>
            <w:color w:val="0000FF"/>
            <w:u w:val="single"/>
            <w:lang w:val="sk-SK"/>
          </w:rPr>
          <w:t>)</w:t>
        </w:r>
      </w:hyperlink>
      <w:bookmarkStart w:id="2131" w:name="paragraf-32.odsek-5.text"/>
      <w:r w:rsidRPr="00AE787D">
        <w:rPr>
          <w:rFonts w:ascii="Times New Roman" w:hAnsi="Times New Roman"/>
          <w:color w:val="000000"/>
          <w:lang w:val="sk-SK"/>
        </w:rPr>
        <w:t xml:space="preserve"> alebo inej obdobnej technickej špecifikácie s porovnateľnými alebo prísnejšími požiadavkami. </w:t>
      </w:r>
      <w:bookmarkEnd w:id="2131"/>
    </w:p>
    <w:p w14:paraId="60A07875" w14:textId="77777777" w:rsidR="0030755E" w:rsidRPr="00AE787D" w:rsidRDefault="00AE787D">
      <w:pPr>
        <w:spacing w:before="225" w:after="225" w:line="264" w:lineRule="auto"/>
        <w:ind w:left="345"/>
        <w:rPr>
          <w:lang w:val="sk-SK"/>
        </w:rPr>
      </w:pPr>
      <w:bookmarkStart w:id="2132" w:name="paragraf-32.odsek-6"/>
      <w:bookmarkEnd w:id="2129"/>
      <w:r w:rsidRPr="00AE787D">
        <w:rPr>
          <w:rFonts w:ascii="Times New Roman" w:hAnsi="Times New Roman"/>
          <w:color w:val="000000"/>
          <w:lang w:val="sk-SK"/>
        </w:rPr>
        <w:t xml:space="preserve"> </w:t>
      </w:r>
      <w:bookmarkStart w:id="2133" w:name="paragraf-32.odsek-6.oznacenie"/>
      <w:r w:rsidRPr="00AE787D">
        <w:rPr>
          <w:rFonts w:ascii="Times New Roman" w:hAnsi="Times New Roman"/>
          <w:color w:val="000000"/>
          <w:lang w:val="sk-SK"/>
        </w:rPr>
        <w:t xml:space="preserve">(6) </w:t>
      </w:r>
      <w:bookmarkStart w:id="2134" w:name="paragraf-32.odsek-6.text"/>
      <w:bookmarkEnd w:id="2133"/>
      <w:r w:rsidRPr="00AE787D">
        <w:rPr>
          <w:rFonts w:ascii="Times New Roman" w:hAnsi="Times New Roman"/>
          <w:color w:val="000000"/>
          <w:lang w:val="sk-SK"/>
        </w:rPr>
        <w:t xml:space="preserve">Za kolobežku s pomocným motorčekom sa nepovažuje vozidlo, ktoré je možné zaradiť do kategórie L. </w:t>
      </w:r>
      <w:bookmarkEnd w:id="2134"/>
    </w:p>
    <w:p w14:paraId="0739FA59" w14:textId="77777777" w:rsidR="0030755E" w:rsidRPr="00AE787D" w:rsidRDefault="00AE787D">
      <w:pPr>
        <w:spacing w:before="225" w:after="225" w:line="264" w:lineRule="auto"/>
        <w:ind w:left="270"/>
        <w:jc w:val="center"/>
        <w:rPr>
          <w:lang w:val="sk-SK"/>
        </w:rPr>
      </w:pPr>
      <w:bookmarkStart w:id="2135" w:name="paragraf-33.oznacenie"/>
      <w:bookmarkStart w:id="2136" w:name="paragraf-33"/>
      <w:bookmarkEnd w:id="2094"/>
      <w:bookmarkEnd w:id="2132"/>
      <w:r w:rsidRPr="00AE787D">
        <w:rPr>
          <w:rFonts w:ascii="Times New Roman" w:hAnsi="Times New Roman"/>
          <w:b/>
          <w:color w:val="000000"/>
          <w:lang w:val="sk-SK"/>
        </w:rPr>
        <w:t xml:space="preserve"> § 33 </w:t>
      </w:r>
    </w:p>
    <w:p w14:paraId="5645D3A4" w14:textId="77777777" w:rsidR="0030755E" w:rsidRPr="00AE787D" w:rsidRDefault="00AE787D">
      <w:pPr>
        <w:spacing w:before="225" w:after="225" w:line="264" w:lineRule="auto"/>
        <w:ind w:left="270"/>
        <w:jc w:val="center"/>
        <w:rPr>
          <w:lang w:val="sk-SK"/>
        </w:rPr>
      </w:pPr>
      <w:bookmarkStart w:id="2137" w:name="paragraf-33.nadpis"/>
      <w:bookmarkEnd w:id="2135"/>
      <w:r w:rsidRPr="00AE787D">
        <w:rPr>
          <w:rFonts w:ascii="Times New Roman" w:hAnsi="Times New Roman"/>
          <w:b/>
          <w:color w:val="000000"/>
          <w:lang w:val="sk-SK"/>
        </w:rPr>
        <w:t xml:space="preserve"> Motorový ručný vozík </w:t>
      </w:r>
    </w:p>
    <w:p w14:paraId="4FD513F8" w14:textId="77777777" w:rsidR="0030755E" w:rsidRPr="00AE787D" w:rsidRDefault="00AE787D">
      <w:pPr>
        <w:spacing w:before="225" w:after="225" w:line="264" w:lineRule="auto"/>
        <w:ind w:left="345"/>
        <w:rPr>
          <w:lang w:val="sk-SK"/>
        </w:rPr>
      </w:pPr>
      <w:bookmarkStart w:id="2138" w:name="paragraf-33.odsek-1"/>
      <w:bookmarkEnd w:id="2137"/>
      <w:r w:rsidRPr="00AE787D">
        <w:rPr>
          <w:rFonts w:ascii="Times New Roman" w:hAnsi="Times New Roman"/>
          <w:color w:val="000000"/>
          <w:lang w:val="sk-SK"/>
        </w:rPr>
        <w:t xml:space="preserve"> </w:t>
      </w:r>
      <w:bookmarkStart w:id="2139" w:name="paragraf-33.odsek-1.oznacenie"/>
      <w:r w:rsidRPr="00AE787D">
        <w:rPr>
          <w:rFonts w:ascii="Times New Roman" w:hAnsi="Times New Roman"/>
          <w:color w:val="000000"/>
          <w:lang w:val="sk-SK"/>
        </w:rPr>
        <w:t xml:space="preserve">(1) </w:t>
      </w:r>
      <w:bookmarkStart w:id="2140" w:name="paragraf-33.odsek-1.text"/>
      <w:bookmarkEnd w:id="2139"/>
      <w:r w:rsidRPr="00AE787D">
        <w:rPr>
          <w:rFonts w:ascii="Times New Roman" w:hAnsi="Times New Roman"/>
          <w:color w:val="000000"/>
          <w:lang w:val="sk-SK"/>
        </w:rPr>
        <w:t xml:space="preserve">Motorový ručný vozík je vozidlo určené na prepravu nákladu ovládané peši idúcou osobou. </w:t>
      </w:r>
      <w:bookmarkEnd w:id="2140"/>
    </w:p>
    <w:p w14:paraId="3C6BDF52" w14:textId="77777777" w:rsidR="0030755E" w:rsidRPr="00AE787D" w:rsidRDefault="00AE787D">
      <w:pPr>
        <w:spacing w:after="0" w:line="264" w:lineRule="auto"/>
        <w:ind w:left="345"/>
        <w:rPr>
          <w:lang w:val="sk-SK"/>
        </w:rPr>
      </w:pPr>
      <w:bookmarkStart w:id="2141" w:name="paragraf-33.odsek-2"/>
      <w:bookmarkEnd w:id="2138"/>
      <w:r w:rsidRPr="00AE787D">
        <w:rPr>
          <w:rFonts w:ascii="Times New Roman" w:hAnsi="Times New Roman"/>
          <w:color w:val="000000"/>
          <w:lang w:val="sk-SK"/>
        </w:rPr>
        <w:t xml:space="preserve"> </w:t>
      </w:r>
      <w:bookmarkStart w:id="2142" w:name="paragraf-33.odsek-2.oznacenie"/>
      <w:r w:rsidRPr="00AE787D">
        <w:rPr>
          <w:rFonts w:ascii="Times New Roman" w:hAnsi="Times New Roman"/>
          <w:color w:val="000000"/>
          <w:lang w:val="sk-SK"/>
        </w:rPr>
        <w:t xml:space="preserve">(2) </w:t>
      </w:r>
      <w:bookmarkStart w:id="2143" w:name="paragraf-33.odsek-2.text"/>
      <w:bookmarkEnd w:id="2142"/>
      <w:r w:rsidRPr="00AE787D">
        <w:rPr>
          <w:rFonts w:ascii="Times New Roman" w:hAnsi="Times New Roman"/>
          <w:color w:val="000000"/>
          <w:lang w:val="sk-SK"/>
        </w:rPr>
        <w:t xml:space="preserve">Motorový ručný vozík nemôže presahovať </w:t>
      </w:r>
      <w:bookmarkEnd w:id="2143"/>
    </w:p>
    <w:p w14:paraId="1163188B" w14:textId="77777777" w:rsidR="0030755E" w:rsidRPr="00AE787D" w:rsidRDefault="00AE787D">
      <w:pPr>
        <w:spacing w:before="225" w:after="225" w:line="264" w:lineRule="auto"/>
        <w:ind w:left="420"/>
        <w:rPr>
          <w:lang w:val="sk-SK"/>
        </w:rPr>
      </w:pPr>
      <w:bookmarkStart w:id="2144" w:name="paragraf-33.odsek-2.pismeno-a"/>
      <w:r w:rsidRPr="00AE787D">
        <w:rPr>
          <w:rFonts w:ascii="Times New Roman" w:hAnsi="Times New Roman"/>
          <w:color w:val="000000"/>
          <w:lang w:val="sk-SK"/>
        </w:rPr>
        <w:t xml:space="preserve"> </w:t>
      </w:r>
      <w:bookmarkStart w:id="2145" w:name="paragraf-33.odsek-2.pismeno-a.oznacenie"/>
      <w:r w:rsidRPr="00AE787D">
        <w:rPr>
          <w:rFonts w:ascii="Times New Roman" w:hAnsi="Times New Roman"/>
          <w:color w:val="000000"/>
          <w:lang w:val="sk-SK"/>
        </w:rPr>
        <w:t xml:space="preserve">a) </w:t>
      </w:r>
      <w:bookmarkStart w:id="2146" w:name="paragraf-33.odsek-2.pismeno-a.text"/>
      <w:bookmarkEnd w:id="2145"/>
      <w:r w:rsidRPr="00AE787D">
        <w:rPr>
          <w:rFonts w:ascii="Times New Roman" w:hAnsi="Times New Roman"/>
          <w:color w:val="000000"/>
          <w:lang w:val="sk-SK"/>
        </w:rPr>
        <w:t xml:space="preserve">celkovú dĺžku bez vodiaceho oja ........................................................3 m, </w:t>
      </w:r>
      <w:bookmarkEnd w:id="2146"/>
    </w:p>
    <w:p w14:paraId="21B1587A" w14:textId="77777777" w:rsidR="0030755E" w:rsidRPr="00AE787D" w:rsidRDefault="00AE787D">
      <w:pPr>
        <w:spacing w:before="225" w:after="225" w:line="264" w:lineRule="auto"/>
        <w:ind w:left="420"/>
        <w:rPr>
          <w:lang w:val="sk-SK"/>
        </w:rPr>
      </w:pPr>
      <w:bookmarkStart w:id="2147" w:name="paragraf-33.odsek-2.pismeno-b"/>
      <w:bookmarkEnd w:id="2144"/>
      <w:r w:rsidRPr="00AE787D">
        <w:rPr>
          <w:rFonts w:ascii="Times New Roman" w:hAnsi="Times New Roman"/>
          <w:color w:val="000000"/>
          <w:lang w:val="sk-SK"/>
        </w:rPr>
        <w:t xml:space="preserve"> </w:t>
      </w:r>
      <w:bookmarkStart w:id="2148" w:name="paragraf-33.odsek-2.pismeno-b.oznacenie"/>
      <w:r w:rsidRPr="00AE787D">
        <w:rPr>
          <w:rFonts w:ascii="Times New Roman" w:hAnsi="Times New Roman"/>
          <w:color w:val="000000"/>
          <w:lang w:val="sk-SK"/>
        </w:rPr>
        <w:t xml:space="preserve">b) </w:t>
      </w:r>
      <w:bookmarkStart w:id="2149" w:name="paragraf-33.odsek-2.pismeno-b.text"/>
      <w:bookmarkEnd w:id="2148"/>
      <w:r w:rsidRPr="00AE787D">
        <w:rPr>
          <w:rFonts w:ascii="Times New Roman" w:hAnsi="Times New Roman"/>
          <w:color w:val="000000"/>
          <w:lang w:val="sk-SK"/>
        </w:rPr>
        <w:t xml:space="preserve">celkovú šírku ....................................................................................1,8 m, </w:t>
      </w:r>
      <w:bookmarkEnd w:id="2149"/>
    </w:p>
    <w:p w14:paraId="2B9BFAD7" w14:textId="77777777" w:rsidR="0030755E" w:rsidRPr="00AE787D" w:rsidRDefault="00AE787D">
      <w:pPr>
        <w:spacing w:before="225" w:after="225" w:line="264" w:lineRule="auto"/>
        <w:ind w:left="420"/>
        <w:rPr>
          <w:lang w:val="sk-SK"/>
        </w:rPr>
      </w:pPr>
      <w:bookmarkStart w:id="2150" w:name="paragraf-33.odsek-2.pismeno-c"/>
      <w:bookmarkEnd w:id="2147"/>
      <w:r w:rsidRPr="00AE787D">
        <w:rPr>
          <w:rFonts w:ascii="Times New Roman" w:hAnsi="Times New Roman"/>
          <w:color w:val="000000"/>
          <w:lang w:val="sk-SK"/>
        </w:rPr>
        <w:t xml:space="preserve"> </w:t>
      </w:r>
      <w:bookmarkStart w:id="2151" w:name="paragraf-33.odsek-2.pismeno-c.oznacenie"/>
      <w:r w:rsidRPr="00AE787D">
        <w:rPr>
          <w:rFonts w:ascii="Times New Roman" w:hAnsi="Times New Roman"/>
          <w:color w:val="000000"/>
          <w:lang w:val="sk-SK"/>
        </w:rPr>
        <w:t xml:space="preserve">c) </w:t>
      </w:r>
      <w:bookmarkStart w:id="2152" w:name="paragraf-33.odsek-2.pismeno-c.text"/>
      <w:bookmarkEnd w:id="2151"/>
      <w:r w:rsidRPr="00AE787D">
        <w:rPr>
          <w:rFonts w:ascii="Times New Roman" w:hAnsi="Times New Roman"/>
          <w:color w:val="000000"/>
          <w:lang w:val="sk-SK"/>
        </w:rPr>
        <w:t xml:space="preserve">najväčšiu technicky prípustnú celkovú hmotnosť ..............................3 t, </w:t>
      </w:r>
      <w:bookmarkEnd w:id="2152"/>
    </w:p>
    <w:p w14:paraId="19F2DEA1" w14:textId="77777777" w:rsidR="0030755E" w:rsidRPr="00AE787D" w:rsidRDefault="00AE787D">
      <w:pPr>
        <w:spacing w:before="225" w:after="225" w:line="264" w:lineRule="auto"/>
        <w:ind w:left="420"/>
        <w:rPr>
          <w:lang w:val="sk-SK"/>
        </w:rPr>
      </w:pPr>
      <w:bookmarkStart w:id="2153" w:name="paragraf-33.odsek-2.pismeno-d"/>
      <w:bookmarkEnd w:id="2150"/>
      <w:r w:rsidRPr="00AE787D">
        <w:rPr>
          <w:rFonts w:ascii="Times New Roman" w:hAnsi="Times New Roman"/>
          <w:color w:val="000000"/>
          <w:lang w:val="sk-SK"/>
        </w:rPr>
        <w:t xml:space="preserve"> </w:t>
      </w:r>
      <w:bookmarkStart w:id="2154" w:name="paragraf-33.odsek-2.pismeno-d.oznacenie"/>
      <w:r w:rsidRPr="00AE787D">
        <w:rPr>
          <w:rFonts w:ascii="Times New Roman" w:hAnsi="Times New Roman"/>
          <w:color w:val="000000"/>
          <w:lang w:val="sk-SK"/>
        </w:rPr>
        <w:t xml:space="preserve">d) </w:t>
      </w:r>
      <w:bookmarkEnd w:id="2154"/>
      <w:r w:rsidRPr="00AE787D">
        <w:rPr>
          <w:rFonts w:ascii="Times New Roman" w:hAnsi="Times New Roman"/>
          <w:color w:val="000000"/>
          <w:lang w:val="sk-SK"/>
        </w:rPr>
        <w:t>najväčšiu konštrukčnú rýchlosť ........................................................6 km · h</w:t>
      </w:r>
      <w:r w:rsidRPr="00AE787D">
        <w:rPr>
          <w:rFonts w:ascii="Times New Roman" w:hAnsi="Times New Roman"/>
          <w:color w:val="000000"/>
          <w:sz w:val="18"/>
          <w:vertAlign w:val="superscript"/>
          <w:lang w:val="sk-SK"/>
        </w:rPr>
        <w:t>-1</w:t>
      </w:r>
      <w:bookmarkStart w:id="2155" w:name="paragraf-33.odsek-2.pismeno-d.text"/>
      <w:r w:rsidRPr="00AE787D">
        <w:rPr>
          <w:rFonts w:ascii="Times New Roman" w:hAnsi="Times New Roman"/>
          <w:color w:val="000000"/>
          <w:lang w:val="sk-SK"/>
        </w:rPr>
        <w:t xml:space="preserve">. </w:t>
      </w:r>
      <w:bookmarkEnd w:id="2155"/>
    </w:p>
    <w:p w14:paraId="155375C5" w14:textId="77777777" w:rsidR="0030755E" w:rsidRPr="00AE787D" w:rsidRDefault="00AE787D">
      <w:pPr>
        <w:spacing w:before="225" w:after="225" w:line="264" w:lineRule="auto"/>
        <w:ind w:left="345"/>
        <w:rPr>
          <w:lang w:val="sk-SK"/>
        </w:rPr>
      </w:pPr>
      <w:bookmarkStart w:id="2156" w:name="paragraf-33.odsek-3"/>
      <w:bookmarkEnd w:id="2141"/>
      <w:bookmarkEnd w:id="2153"/>
      <w:r w:rsidRPr="00AE787D">
        <w:rPr>
          <w:rFonts w:ascii="Times New Roman" w:hAnsi="Times New Roman"/>
          <w:color w:val="000000"/>
          <w:lang w:val="sk-SK"/>
        </w:rPr>
        <w:t xml:space="preserve"> </w:t>
      </w:r>
      <w:bookmarkStart w:id="2157" w:name="paragraf-33.odsek-3.oznacenie"/>
      <w:r w:rsidRPr="00AE787D">
        <w:rPr>
          <w:rFonts w:ascii="Times New Roman" w:hAnsi="Times New Roman"/>
          <w:color w:val="000000"/>
          <w:lang w:val="sk-SK"/>
        </w:rPr>
        <w:t xml:space="preserve">(3) </w:t>
      </w:r>
      <w:bookmarkStart w:id="2158" w:name="paragraf-33.odsek-3.text"/>
      <w:bookmarkEnd w:id="2157"/>
      <w:r w:rsidRPr="00AE787D">
        <w:rPr>
          <w:rFonts w:ascii="Times New Roman" w:hAnsi="Times New Roman"/>
          <w:color w:val="000000"/>
          <w:lang w:val="sk-SK"/>
        </w:rPr>
        <w:t xml:space="preserve">Motorový ručný vozík musí byť vybavený svietidlami s obrysovými svetlami, dvoma odrazovými sklami bielej farby vpredu, dvoma odrazovými sklami červenej farby vzadu a najmenej jedným bočným odrazovým sklom oranžovej farby rovnakého typu iného ako trojuholníkového tvaru podľa predpisu Európskej hospodárskej komisie č. 3. Odrazové sklá musia byť umiestnené symetricky, čo najbližšie k bočným obrysom vozíka v rovnakej výške nad rovinou cesty, ale nie nižšie ako 250 mm a nie vyššie ako 900 mm nad rovinou cesty. </w:t>
      </w:r>
      <w:bookmarkEnd w:id="2158"/>
    </w:p>
    <w:p w14:paraId="3DD9D1A5" w14:textId="77777777" w:rsidR="0030755E" w:rsidRPr="00AE787D" w:rsidRDefault="00AE787D">
      <w:pPr>
        <w:spacing w:before="225" w:after="225" w:line="264" w:lineRule="auto"/>
        <w:ind w:left="345"/>
        <w:rPr>
          <w:lang w:val="sk-SK"/>
        </w:rPr>
      </w:pPr>
      <w:bookmarkStart w:id="2159" w:name="paragraf-33.odsek-4"/>
      <w:bookmarkEnd w:id="2156"/>
      <w:r w:rsidRPr="00AE787D">
        <w:rPr>
          <w:rFonts w:ascii="Times New Roman" w:hAnsi="Times New Roman"/>
          <w:color w:val="000000"/>
          <w:lang w:val="sk-SK"/>
        </w:rPr>
        <w:t xml:space="preserve"> </w:t>
      </w:r>
      <w:bookmarkStart w:id="2160" w:name="paragraf-33.odsek-4.oznacenie"/>
      <w:r w:rsidRPr="00AE787D">
        <w:rPr>
          <w:rFonts w:ascii="Times New Roman" w:hAnsi="Times New Roman"/>
          <w:color w:val="000000"/>
          <w:lang w:val="sk-SK"/>
        </w:rPr>
        <w:t xml:space="preserve">(4) </w:t>
      </w:r>
      <w:bookmarkStart w:id="2161" w:name="paragraf-33.odsek-4.text"/>
      <w:bookmarkEnd w:id="2160"/>
      <w:r w:rsidRPr="00AE787D">
        <w:rPr>
          <w:rFonts w:ascii="Times New Roman" w:hAnsi="Times New Roman"/>
          <w:color w:val="000000"/>
          <w:lang w:val="sk-SK"/>
        </w:rPr>
        <w:t xml:space="preserve">Svetlo svietidla podľa odseku 3 musí byť vpredu a vzadu viditeľné v noci bez atmosférických porúch na vzdialenosť najmenej 150 m. </w:t>
      </w:r>
      <w:bookmarkEnd w:id="2161"/>
    </w:p>
    <w:p w14:paraId="684C80EE" w14:textId="77777777" w:rsidR="0030755E" w:rsidRPr="00AE787D" w:rsidRDefault="00AE787D">
      <w:pPr>
        <w:spacing w:before="225" w:after="225" w:line="264" w:lineRule="auto"/>
        <w:ind w:left="345"/>
        <w:rPr>
          <w:lang w:val="sk-SK"/>
        </w:rPr>
      </w:pPr>
      <w:bookmarkStart w:id="2162" w:name="paragraf-33.odsek-5"/>
      <w:bookmarkEnd w:id="2159"/>
      <w:r w:rsidRPr="00AE787D">
        <w:rPr>
          <w:rFonts w:ascii="Times New Roman" w:hAnsi="Times New Roman"/>
          <w:color w:val="000000"/>
          <w:lang w:val="sk-SK"/>
        </w:rPr>
        <w:t xml:space="preserve"> </w:t>
      </w:r>
      <w:bookmarkStart w:id="2163" w:name="paragraf-33.odsek-5.oznacenie"/>
      <w:r w:rsidRPr="00AE787D">
        <w:rPr>
          <w:rFonts w:ascii="Times New Roman" w:hAnsi="Times New Roman"/>
          <w:color w:val="000000"/>
          <w:lang w:val="sk-SK"/>
        </w:rPr>
        <w:t xml:space="preserve">(5) </w:t>
      </w:r>
      <w:bookmarkStart w:id="2164" w:name="paragraf-33.odsek-5.text"/>
      <w:bookmarkEnd w:id="2163"/>
      <w:r w:rsidRPr="00AE787D">
        <w:rPr>
          <w:rFonts w:ascii="Times New Roman" w:hAnsi="Times New Roman"/>
          <w:color w:val="000000"/>
          <w:lang w:val="sk-SK"/>
        </w:rPr>
        <w:t xml:space="preserve">Motorový ručný vozík musí byť vybavený brzdovým zariadením umožňujúcim plynule odstupňovateľné ovládanie brzdného účinku, pričom vodič nemôže zložiť ruky z riadenia. Brzdové zariadenie musí za neprítomnosti vodiča udržať stojace vozidlo v pokoji na svahu so sklonom najmenej 18 %; ak je zaručený predpísaný brzdný účinok, je prípustný brzdný systém </w:t>
      </w:r>
      <w:r w:rsidRPr="00AE787D">
        <w:rPr>
          <w:rFonts w:ascii="Times New Roman" w:hAnsi="Times New Roman"/>
          <w:color w:val="000000"/>
          <w:lang w:val="sk-SK"/>
        </w:rPr>
        <w:lastRenderedPageBreak/>
        <w:t xml:space="preserve">pôsobiaci prostredníctvom ovládania akcelerácie alebo pri elektricky poháňaných vozíkoch prerušením dodávky elektrického prúdu. </w:t>
      </w:r>
      <w:bookmarkEnd w:id="2164"/>
    </w:p>
    <w:p w14:paraId="59FB0A11" w14:textId="77777777" w:rsidR="0030755E" w:rsidRPr="00AE787D" w:rsidRDefault="00AE787D">
      <w:pPr>
        <w:spacing w:before="225" w:after="225" w:line="264" w:lineRule="auto"/>
        <w:ind w:left="345"/>
        <w:rPr>
          <w:lang w:val="sk-SK"/>
        </w:rPr>
      </w:pPr>
      <w:bookmarkStart w:id="2165" w:name="paragraf-33.odsek-6"/>
      <w:bookmarkEnd w:id="2162"/>
      <w:r w:rsidRPr="00AE787D">
        <w:rPr>
          <w:rFonts w:ascii="Times New Roman" w:hAnsi="Times New Roman"/>
          <w:color w:val="000000"/>
          <w:lang w:val="sk-SK"/>
        </w:rPr>
        <w:t xml:space="preserve"> </w:t>
      </w:r>
      <w:bookmarkStart w:id="2166" w:name="paragraf-33.odsek-6.oznacenie"/>
      <w:r w:rsidRPr="00AE787D">
        <w:rPr>
          <w:rFonts w:ascii="Times New Roman" w:hAnsi="Times New Roman"/>
          <w:color w:val="000000"/>
          <w:lang w:val="sk-SK"/>
        </w:rPr>
        <w:t xml:space="preserve">(6) </w:t>
      </w:r>
      <w:bookmarkStart w:id="2167" w:name="paragraf-33.odsek-6.text"/>
      <w:bookmarkEnd w:id="2166"/>
      <w:r w:rsidRPr="00AE787D">
        <w:rPr>
          <w:rFonts w:ascii="Times New Roman" w:hAnsi="Times New Roman"/>
          <w:color w:val="000000"/>
          <w:lang w:val="sk-SK"/>
        </w:rPr>
        <w:t xml:space="preserve">Motorový ručný vozík musí byť vybavený zariadením proti jeho neoprávnenému použitiu. Riadiace a ovládacie zariadenie sa musí samočinne vyradiť z činnosti, ak z neho vodič zloží obidve ruky a súčasne sa musí uviesť do činnosť brzdové zariadenie. </w:t>
      </w:r>
      <w:bookmarkEnd w:id="2167"/>
    </w:p>
    <w:p w14:paraId="0EBE25B1" w14:textId="77777777" w:rsidR="0030755E" w:rsidRPr="00AE787D" w:rsidRDefault="00AE787D">
      <w:pPr>
        <w:spacing w:before="225" w:after="225" w:line="264" w:lineRule="auto"/>
        <w:ind w:left="345"/>
        <w:rPr>
          <w:lang w:val="sk-SK"/>
        </w:rPr>
      </w:pPr>
      <w:bookmarkStart w:id="2168" w:name="paragraf-33.odsek-7"/>
      <w:bookmarkEnd w:id="2165"/>
      <w:r w:rsidRPr="00AE787D">
        <w:rPr>
          <w:rFonts w:ascii="Times New Roman" w:hAnsi="Times New Roman"/>
          <w:color w:val="000000"/>
          <w:lang w:val="sk-SK"/>
        </w:rPr>
        <w:t xml:space="preserve"> </w:t>
      </w:r>
      <w:bookmarkStart w:id="2169" w:name="paragraf-33.odsek-7.oznacenie"/>
      <w:r w:rsidRPr="00AE787D">
        <w:rPr>
          <w:rFonts w:ascii="Times New Roman" w:hAnsi="Times New Roman"/>
          <w:color w:val="000000"/>
          <w:lang w:val="sk-SK"/>
        </w:rPr>
        <w:t xml:space="preserve">(7) </w:t>
      </w:r>
      <w:bookmarkStart w:id="2170" w:name="paragraf-33.odsek-7.text"/>
      <w:bookmarkEnd w:id="2169"/>
      <w:r w:rsidRPr="00AE787D">
        <w:rPr>
          <w:rFonts w:ascii="Times New Roman" w:hAnsi="Times New Roman"/>
          <w:color w:val="000000"/>
          <w:lang w:val="sk-SK"/>
        </w:rPr>
        <w:t xml:space="preserve">Hladina vonkajšieho zvuku motorového ručného vozíka meraná podľa podmienok ako pri vozidle kategórie T nemôže prevyšovať 80 dB(A). </w:t>
      </w:r>
      <w:bookmarkEnd w:id="2170"/>
    </w:p>
    <w:p w14:paraId="2FB89FEA" w14:textId="77777777" w:rsidR="0030755E" w:rsidRPr="00AE787D" w:rsidRDefault="00AE787D">
      <w:pPr>
        <w:spacing w:before="225" w:after="225" w:line="264" w:lineRule="auto"/>
        <w:ind w:left="345"/>
        <w:rPr>
          <w:lang w:val="sk-SK"/>
        </w:rPr>
      </w:pPr>
      <w:bookmarkStart w:id="2171" w:name="paragraf-33.odsek-8"/>
      <w:bookmarkEnd w:id="2168"/>
      <w:r w:rsidRPr="00AE787D">
        <w:rPr>
          <w:rFonts w:ascii="Times New Roman" w:hAnsi="Times New Roman"/>
          <w:color w:val="000000"/>
          <w:lang w:val="sk-SK"/>
        </w:rPr>
        <w:t xml:space="preserve"> </w:t>
      </w:r>
      <w:bookmarkStart w:id="2172" w:name="paragraf-33.odsek-8.oznacenie"/>
      <w:r w:rsidRPr="00AE787D">
        <w:rPr>
          <w:rFonts w:ascii="Times New Roman" w:hAnsi="Times New Roman"/>
          <w:color w:val="000000"/>
          <w:lang w:val="sk-SK"/>
        </w:rPr>
        <w:t xml:space="preserve">(8) </w:t>
      </w:r>
      <w:bookmarkStart w:id="2173" w:name="paragraf-33.odsek-8.text"/>
      <w:bookmarkEnd w:id="2172"/>
      <w:r w:rsidRPr="00AE787D">
        <w:rPr>
          <w:rFonts w:ascii="Times New Roman" w:hAnsi="Times New Roman"/>
          <w:color w:val="000000"/>
          <w:lang w:val="sk-SK"/>
        </w:rPr>
        <w:t xml:space="preserve">Vonkajší povrch motorového ručného vozíka nemôže mať špicaté alebo ostré výčnelky smerujúce von, ktoré by svojím tvarom, rozmermi alebo tvrdosťou mohli spôsobiť poranenia osôb. </w:t>
      </w:r>
      <w:bookmarkEnd w:id="2173"/>
    </w:p>
    <w:p w14:paraId="58DB98B7" w14:textId="77777777" w:rsidR="0030755E" w:rsidRPr="00AE787D" w:rsidRDefault="00AE787D">
      <w:pPr>
        <w:spacing w:before="225" w:after="225" w:line="264" w:lineRule="auto"/>
        <w:ind w:left="270"/>
        <w:jc w:val="center"/>
        <w:rPr>
          <w:lang w:val="sk-SK"/>
        </w:rPr>
      </w:pPr>
      <w:bookmarkStart w:id="2174" w:name="paragraf-34.oznacenie"/>
      <w:bookmarkStart w:id="2175" w:name="paragraf-34"/>
      <w:bookmarkEnd w:id="2136"/>
      <w:bookmarkEnd w:id="2171"/>
      <w:r w:rsidRPr="00AE787D">
        <w:rPr>
          <w:rFonts w:ascii="Times New Roman" w:hAnsi="Times New Roman"/>
          <w:b/>
          <w:color w:val="000000"/>
          <w:lang w:val="sk-SK"/>
        </w:rPr>
        <w:t xml:space="preserve"> § 34 </w:t>
      </w:r>
    </w:p>
    <w:p w14:paraId="7B7E93F8" w14:textId="77777777" w:rsidR="0030755E" w:rsidRPr="00AE787D" w:rsidRDefault="00AE787D">
      <w:pPr>
        <w:spacing w:before="225" w:after="225" w:line="264" w:lineRule="auto"/>
        <w:ind w:left="270"/>
        <w:jc w:val="center"/>
        <w:rPr>
          <w:lang w:val="sk-SK"/>
        </w:rPr>
      </w:pPr>
      <w:bookmarkStart w:id="2176" w:name="paragraf-34.nadpis"/>
      <w:bookmarkEnd w:id="2174"/>
      <w:r w:rsidRPr="00AE787D">
        <w:rPr>
          <w:rFonts w:ascii="Times New Roman" w:hAnsi="Times New Roman"/>
          <w:b/>
          <w:color w:val="000000"/>
          <w:lang w:val="sk-SK"/>
        </w:rPr>
        <w:t xml:space="preserve"> Jednonápravový traktor s prívesom </w:t>
      </w:r>
    </w:p>
    <w:p w14:paraId="41FF9C16" w14:textId="77777777" w:rsidR="0030755E" w:rsidRPr="00AE787D" w:rsidRDefault="00AE787D">
      <w:pPr>
        <w:spacing w:before="225" w:after="225" w:line="264" w:lineRule="auto"/>
        <w:ind w:left="345"/>
        <w:rPr>
          <w:lang w:val="sk-SK"/>
        </w:rPr>
      </w:pPr>
      <w:bookmarkStart w:id="2177" w:name="paragraf-34.odsek-1"/>
      <w:bookmarkEnd w:id="2176"/>
      <w:r w:rsidRPr="00AE787D">
        <w:rPr>
          <w:rFonts w:ascii="Times New Roman" w:hAnsi="Times New Roman"/>
          <w:color w:val="000000"/>
          <w:lang w:val="sk-SK"/>
        </w:rPr>
        <w:t xml:space="preserve"> </w:t>
      </w:r>
      <w:bookmarkStart w:id="2178" w:name="paragraf-34.odsek-1.oznacenie"/>
      <w:r w:rsidRPr="00AE787D">
        <w:rPr>
          <w:rFonts w:ascii="Times New Roman" w:hAnsi="Times New Roman"/>
          <w:color w:val="000000"/>
          <w:lang w:val="sk-SK"/>
        </w:rPr>
        <w:t xml:space="preserve">(1) </w:t>
      </w:r>
      <w:bookmarkStart w:id="2179" w:name="paragraf-34.odsek-1.text"/>
      <w:bookmarkEnd w:id="2178"/>
      <w:r w:rsidRPr="00AE787D">
        <w:rPr>
          <w:rFonts w:ascii="Times New Roman" w:hAnsi="Times New Roman"/>
          <w:color w:val="000000"/>
          <w:lang w:val="sk-SK"/>
        </w:rPr>
        <w:t xml:space="preserve">Jednonápravový traktor s prívesom je vozidlo s poháňanou nápravou, ktoré riadi vodič riadidlami tak, že sedí na sedadle prívesu. Rozsah riadiaceho pohybu môže byť len taký, aby umožňoval bezpečné ovládanie jednonápravového traktora s prívesom. Prevádzka jednonápravového traktora bez prívesu je v cestnej premávke zakázaná. </w:t>
      </w:r>
      <w:bookmarkEnd w:id="2179"/>
    </w:p>
    <w:p w14:paraId="0613CFBD" w14:textId="77777777" w:rsidR="0030755E" w:rsidRPr="00AE787D" w:rsidRDefault="00AE787D">
      <w:pPr>
        <w:spacing w:after="0" w:line="264" w:lineRule="auto"/>
        <w:ind w:left="345"/>
        <w:rPr>
          <w:lang w:val="sk-SK"/>
        </w:rPr>
      </w:pPr>
      <w:bookmarkStart w:id="2180" w:name="paragraf-34.odsek-2"/>
      <w:bookmarkEnd w:id="2177"/>
      <w:r w:rsidRPr="00AE787D">
        <w:rPr>
          <w:rFonts w:ascii="Times New Roman" w:hAnsi="Times New Roman"/>
          <w:color w:val="000000"/>
          <w:lang w:val="sk-SK"/>
        </w:rPr>
        <w:t xml:space="preserve"> </w:t>
      </w:r>
      <w:bookmarkStart w:id="2181" w:name="paragraf-34.odsek-2.oznacenie"/>
      <w:r w:rsidRPr="00AE787D">
        <w:rPr>
          <w:rFonts w:ascii="Times New Roman" w:hAnsi="Times New Roman"/>
          <w:color w:val="000000"/>
          <w:lang w:val="sk-SK"/>
        </w:rPr>
        <w:t xml:space="preserve">(2) </w:t>
      </w:r>
      <w:bookmarkStart w:id="2182" w:name="paragraf-34.odsek-2.text"/>
      <w:bookmarkEnd w:id="2181"/>
      <w:r w:rsidRPr="00AE787D">
        <w:rPr>
          <w:rFonts w:ascii="Times New Roman" w:hAnsi="Times New Roman"/>
          <w:color w:val="000000"/>
          <w:lang w:val="sk-SK"/>
        </w:rPr>
        <w:t xml:space="preserve">Jednonápravový traktor s prívesom nemôže presahovať </w:t>
      </w:r>
      <w:bookmarkEnd w:id="2182"/>
    </w:p>
    <w:p w14:paraId="41152DAC" w14:textId="77777777" w:rsidR="0030755E" w:rsidRPr="00AE787D" w:rsidRDefault="00AE787D">
      <w:pPr>
        <w:spacing w:before="225" w:after="225" w:line="264" w:lineRule="auto"/>
        <w:ind w:left="420"/>
        <w:rPr>
          <w:lang w:val="sk-SK"/>
        </w:rPr>
      </w:pPr>
      <w:bookmarkStart w:id="2183" w:name="paragraf-34.odsek-2.pismeno-a"/>
      <w:r w:rsidRPr="00AE787D">
        <w:rPr>
          <w:rFonts w:ascii="Times New Roman" w:hAnsi="Times New Roman"/>
          <w:color w:val="000000"/>
          <w:lang w:val="sk-SK"/>
        </w:rPr>
        <w:t xml:space="preserve"> </w:t>
      </w:r>
      <w:bookmarkStart w:id="2184" w:name="paragraf-34.odsek-2.pismeno-a.oznacenie"/>
      <w:r w:rsidRPr="00AE787D">
        <w:rPr>
          <w:rFonts w:ascii="Times New Roman" w:hAnsi="Times New Roman"/>
          <w:color w:val="000000"/>
          <w:lang w:val="sk-SK"/>
        </w:rPr>
        <w:t xml:space="preserve">a) </w:t>
      </w:r>
      <w:bookmarkStart w:id="2185" w:name="paragraf-34.odsek-2.pismeno-a.text"/>
      <w:bookmarkEnd w:id="2184"/>
      <w:r w:rsidRPr="00AE787D">
        <w:rPr>
          <w:rFonts w:ascii="Times New Roman" w:hAnsi="Times New Roman"/>
          <w:color w:val="000000"/>
          <w:lang w:val="sk-SK"/>
        </w:rPr>
        <w:t xml:space="preserve">celkovú dĺžku .............................................................................4 m, </w:t>
      </w:r>
      <w:bookmarkEnd w:id="2185"/>
    </w:p>
    <w:p w14:paraId="6485F92C" w14:textId="77777777" w:rsidR="0030755E" w:rsidRPr="00AE787D" w:rsidRDefault="00AE787D">
      <w:pPr>
        <w:spacing w:before="225" w:after="225" w:line="264" w:lineRule="auto"/>
        <w:ind w:left="420"/>
        <w:rPr>
          <w:lang w:val="sk-SK"/>
        </w:rPr>
      </w:pPr>
      <w:bookmarkStart w:id="2186" w:name="paragraf-34.odsek-2.pismeno-b"/>
      <w:bookmarkEnd w:id="2183"/>
      <w:r w:rsidRPr="00AE787D">
        <w:rPr>
          <w:rFonts w:ascii="Times New Roman" w:hAnsi="Times New Roman"/>
          <w:color w:val="000000"/>
          <w:lang w:val="sk-SK"/>
        </w:rPr>
        <w:t xml:space="preserve"> </w:t>
      </w:r>
      <w:bookmarkStart w:id="2187" w:name="paragraf-34.odsek-2.pismeno-b.oznacenie"/>
      <w:r w:rsidRPr="00AE787D">
        <w:rPr>
          <w:rFonts w:ascii="Times New Roman" w:hAnsi="Times New Roman"/>
          <w:color w:val="000000"/>
          <w:lang w:val="sk-SK"/>
        </w:rPr>
        <w:t xml:space="preserve">b) </w:t>
      </w:r>
      <w:bookmarkStart w:id="2188" w:name="paragraf-34.odsek-2.pismeno-b.text"/>
      <w:bookmarkEnd w:id="2187"/>
      <w:r w:rsidRPr="00AE787D">
        <w:rPr>
          <w:rFonts w:ascii="Times New Roman" w:hAnsi="Times New Roman"/>
          <w:color w:val="000000"/>
          <w:lang w:val="sk-SK"/>
        </w:rPr>
        <w:t xml:space="preserve">celkovú šírku .............................................................................1,6 m, </w:t>
      </w:r>
      <w:bookmarkEnd w:id="2188"/>
    </w:p>
    <w:p w14:paraId="02B4F716" w14:textId="77777777" w:rsidR="0030755E" w:rsidRPr="00AE787D" w:rsidRDefault="00AE787D">
      <w:pPr>
        <w:spacing w:before="225" w:after="225" w:line="264" w:lineRule="auto"/>
        <w:ind w:left="420"/>
        <w:rPr>
          <w:lang w:val="sk-SK"/>
        </w:rPr>
      </w:pPr>
      <w:bookmarkStart w:id="2189" w:name="paragraf-34.odsek-2.pismeno-c"/>
      <w:bookmarkEnd w:id="2186"/>
      <w:r w:rsidRPr="00AE787D">
        <w:rPr>
          <w:rFonts w:ascii="Times New Roman" w:hAnsi="Times New Roman"/>
          <w:color w:val="000000"/>
          <w:lang w:val="sk-SK"/>
        </w:rPr>
        <w:t xml:space="preserve"> </w:t>
      </w:r>
      <w:bookmarkStart w:id="2190" w:name="paragraf-34.odsek-2.pismeno-c.oznacenie"/>
      <w:r w:rsidRPr="00AE787D">
        <w:rPr>
          <w:rFonts w:ascii="Times New Roman" w:hAnsi="Times New Roman"/>
          <w:color w:val="000000"/>
          <w:lang w:val="sk-SK"/>
        </w:rPr>
        <w:t xml:space="preserve">c) </w:t>
      </w:r>
      <w:bookmarkStart w:id="2191" w:name="paragraf-34.odsek-2.pismeno-c.text"/>
      <w:bookmarkEnd w:id="2190"/>
      <w:r w:rsidRPr="00AE787D">
        <w:rPr>
          <w:rFonts w:ascii="Times New Roman" w:hAnsi="Times New Roman"/>
          <w:color w:val="000000"/>
          <w:lang w:val="sk-SK"/>
        </w:rPr>
        <w:t xml:space="preserve">najväčšiu technicky prípustnú celkovú hmotnosť ........................1,5 t, </w:t>
      </w:r>
      <w:bookmarkEnd w:id="2191"/>
    </w:p>
    <w:p w14:paraId="7377C242" w14:textId="77777777" w:rsidR="0030755E" w:rsidRPr="00AE787D" w:rsidRDefault="00AE787D">
      <w:pPr>
        <w:spacing w:before="225" w:after="225" w:line="264" w:lineRule="auto"/>
        <w:ind w:left="420"/>
        <w:rPr>
          <w:lang w:val="sk-SK"/>
        </w:rPr>
      </w:pPr>
      <w:bookmarkStart w:id="2192" w:name="paragraf-34.odsek-2.pismeno-d"/>
      <w:bookmarkEnd w:id="2189"/>
      <w:r w:rsidRPr="00AE787D">
        <w:rPr>
          <w:rFonts w:ascii="Times New Roman" w:hAnsi="Times New Roman"/>
          <w:color w:val="000000"/>
          <w:lang w:val="sk-SK"/>
        </w:rPr>
        <w:t xml:space="preserve"> </w:t>
      </w:r>
      <w:bookmarkStart w:id="2193" w:name="paragraf-34.odsek-2.pismeno-d.oznacenie"/>
      <w:r w:rsidRPr="00AE787D">
        <w:rPr>
          <w:rFonts w:ascii="Times New Roman" w:hAnsi="Times New Roman"/>
          <w:color w:val="000000"/>
          <w:lang w:val="sk-SK"/>
        </w:rPr>
        <w:t xml:space="preserve">d) </w:t>
      </w:r>
      <w:bookmarkEnd w:id="2193"/>
      <w:r w:rsidRPr="00AE787D">
        <w:rPr>
          <w:rFonts w:ascii="Times New Roman" w:hAnsi="Times New Roman"/>
          <w:color w:val="000000"/>
          <w:lang w:val="sk-SK"/>
        </w:rPr>
        <w:t>najväčšiu konštrukčnú rýchlosť ..................................................20 km · h</w:t>
      </w:r>
      <w:r w:rsidRPr="00AE787D">
        <w:rPr>
          <w:rFonts w:ascii="Times New Roman" w:hAnsi="Times New Roman"/>
          <w:color w:val="000000"/>
          <w:sz w:val="18"/>
          <w:vertAlign w:val="superscript"/>
          <w:lang w:val="sk-SK"/>
        </w:rPr>
        <w:t>-1</w:t>
      </w:r>
      <w:bookmarkStart w:id="2194" w:name="paragraf-34.odsek-2.pismeno-d.text"/>
      <w:r w:rsidRPr="00AE787D">
        <w:rPr>
          <w:rFonts w:ascii="Times New Roman" w:hAnsi="Times New Roman"/>
          <w:color w:val="000000"/>
          <w:lang w:val="sk-SK"/>
        </w:rPr>
        <w:t xml:space="preserve">. </w:t>
      </w:r>
      <w:bookmarkEnd w:id="2194"/>
    </w:p>
    <w:p w14:paraId="546451D1" w14:textId="77777777" w:rsidR="0030755E" w:rsidRPr="00AE787D" w:rsidRDefault="00AE787D">
      <w:pPr>
        <w:spacing w:before="225" w:after="225" w:line="264" w:lineRule="auto"/>
        <w:ind w:left="345"/>
        <w:rPr>
          <w:lang w:val="sk-SK"/>
        </w:rPr>
      </w:pPr>
      <w:bookmarkStart w:id="2195" w:name="paragraf-34.odsek-3"/>
      <w:bookmarkEnd w:id="2180"/>
      <w:bookmarkEnd w:id="2192"/>
      <w:r w:rsidRPr="00AE787D">
        <w:rPr>
          <w:rFonts w:ascii="Times New Roman" w:hAnsi="Times New Roman"/>
          <w:color w:val="000000"/>
          <w:lang w:val="sk-SK"/>
        </w:rPr>
        <w:t xml:space="preserve"> </w:t>
      </w:r>
      <w:bookmarkStart w:id="2196" w:name="paragraf-34.odsek-3.oznacenie"/>
      <w:r w:rsidRPr="00AE787D">
        <w:rPr>
          <w:rFonts w:ascii="Times New Roman" w:hAnsi="Times New Roman"/>
          <w:color w:val="000000"/>
          <w:lang w:val="sk-SK"/>
        </w:rPr>
        <w:t xml:space="preserve">(3) </w:t>
      </w:r>
      <w:bookmarkStart w:id="2197" w:name="paragraf-34.odsek-3.text"/>
      <w:bookmarkEnd w:id="2196"/>
      <w:r w:rsidRPr="00AE787D">
        <w:rPr>
          <w:rFonts w:ascii="Times New Roman" w:hAnsi="Times New Roman"/>
          <w:color w:val="000000"/>
          <w:lang w:val="sk-SK"/>
        </w:rPr>
        <w:t xml:space="preserve">Jednonápravový traktor s prívesom musí byť vybavený zariadením na prevádzkové a parkovacie brzdenie najmenej na jednom vozidle jazdnej súpravy. Toto zariadenie môže mať spoločné časti. Zariadenie na parkovacie brzdenie musí byť výhradne mechanické. </w:t>
      </w:r>
      <w:bookmarkEnd w:id="2197"/>
    </w:p>
    <w:p w14:paraId="27A3A8CD" w14:textId="77777777" w:rsidR="0030755E" w:rsidRPr="00AE787D" w:rsidRDefault="00AE787D">
      <w:pPr>
        <w:spacing w:after="0" w:line="264" w:lineRule="auto"/>
        <w:ind w:left="345"/>
        <w:rPr>
          <w:lang w:val="sk-SK"/>
        </w:rPr>
      </w:pPr>
      <w:bookmarkStart w:id="2198" w:name="paragraf-34.odsek-4"/>
      <w:bookmarkEnd w:id="2195"/>
      <w:r w:rsidRPr="00AE787D">
        <w:rPr>
          <w:rFonts w:ascii="Times New Roman" w:hAnsi="Times New Roman"/>
          <w:color w:val="000000"/>
          <w:lang w:val="sk-SK"/>
        </w:rPr>
        <w:t xml:space="preserve"> </w:t>
      </w:r>
      <w:bookmarkStart w:id="2199" w:name="paragraf-34.odsek-4.oznacenie"/>
      <w:r w:rsidRPr="00AE787D">
        <w:rPr>
          <w:rFonts w:ascii="Times New Roman" w:hAnsi="Times New Roman"/>
          <w:color w:val="000000"/>
          <w:lang w:val="sk-SK"/>
        </w:rPr>
        <w:t xml:space="preserve">(4) </w:t>
      </w:r>
      <w:bookmarkEnd w:id="2199"/>
      <w:r w:rsidRPr="00AE787D">
        <w:rPr>
          <w:rFonts w:ascii="Times New Roman" w:hAnsi="Times New Roman"/>
          <w:color w:val="000000"/>
          <w:lang w:val="sk-SK"/>
        </w:rPr>
        <w:t>Brzdný účinok prevádzkovej brzdy musí umožniť také brzdenie, aby sa dosiahlo stredné brzdné spomalenie najmenej 2 m · s</w:t>
      </w:r>
      <w:r w:rsidRPr="00AE787D">
        <w:rPr>
          <w:rFonts w:ascii="Times New Roman" w:hAnsi="Times New Roman"/>
          <w:color w:val="000000"/>
          <w:sz w:val="18"/>
          <w:vertAlign w:val="superscript"/>
          <w:lang w:val="sk-SK"/>
        </w:rPr>
        <w:t>-2</w:t>
      </w:r>
      <w:bookmarkStart w:id="2200" w:name="paragraf-34.odsek-4.text"/>
      <w:r w:rsidRPr="00AE787D">
        <w:rPr>
          <w:rFonts w:ascii="Times New Roman" w:hAnsi="Times New Roman"/>
          <w:color w:val="000000"/>
          <w:lang w:val="sk-SK"/>
        </w:rPr>
        <w:t xml:space="preserve"> bez prekročenia najvyššej prípustnej sily na ovládací mechanizmus a bez blokovania kolies. Účinok parkovacieho brzdenia musí spoľahlivo udržať plne naložený príves v pokoji na svahu so sklonom najmenej 12 %. Účinok brzdenia sa hodnotí pri prevádzkovej a najväčšej technicky prípustnej celkovej hmotnosti jazdnej súpravy. Najväčšia prípustná sila na ovládacích mechanizmoch parkovacieho a prevádzkového brzdenia nemôže prevyšovať </w:t>
      </w:r>
      <w:bookmarkEnd w:id="2200"/>
    </w:p>
    <w:p w14:paraId="4C8F8D33" w14:textId="77777777" w:rsidR="0030755E" w:rsidRPr="00AE787D" w:rsidRDefault="00AE787D">
      <w:pPr>
        <w:spacing w:before="225" w:after="225" w:line="264" w:lineRule="auto"/>
        <w:ind w:left="420"/>
        <w:rPr>
          <w:lang w:val="sk-SK"/>
        </w:rPr>
      </w:pPr>
      <w:bookmarkStart w:id="2201" w:name="paragraf-34.odsek-4.pismeno-a"/>
      <w:r w:rsidRPr="00AE787D">
        <w:rPr>
          <w:rFonts w:ascii="Times New Roman" w:hAnsi="Times New Roman"/>
          <w:color w:val="000000"/>
          <w:lang w:val="sk-SK"/>
        </w:rPr>
        <w:t xml:space="preserve"> </w:t>
      </w:r>
      <w:bookmarkStart w:id="2202" w:name="paragraf-34.odsek-4.pismeno-a.oznacenie"/>
      <w:r w:rsidRPr="00AE787D">
        <w:rPr>
          <w:rFonts w:ascii="Times New Roman" w:hAnsi="Times New Roman"/>
          <w:color w:val="000000"/>
          <w:lang w:val="sk-SK"/>
        </w:rPr>
        <w:t xml:space="preserve">a) </w:t>
      </w:r>
      <w:bookmarkStart w:id="2203" w:name="paragraf-34.odsek-4.pismeno-a.text"/>
      <w:bookmarkEnd w:id="2202"/>
      <w:r w:rsidRPr="00AE787D">
        <w:rPr>
          <w:rFonts w:ascii="Times New Roman" w:hAnsi="Times New Roman"/>
          <w:color w:val="000000"/>
          <w:lang w:val="sk-SK"/>
        </w:rPr>
        <w:t xml:space="preserve">na ovládacích páčkach ručných riadidiel ....................................60 N, </w:t>
      </w:r>
      <w:bookmarkEnd w:id="2203"/>
    </w:p>
    <w:p w14:paraId="3A28B75E" w14:textId="77777777" w:rsidR="0030755E" w:rsidRPr="00AE787D" w:rsidRDefault="00AE787D">
      <w:pPr>
        <w:spacing w:before="225" w:after="225" w:line="264" w:lineRule="auto"/>
        <w:ind w:left="420"/>
        <w:rPr>
          <w:lang w:val="sk-SK"/>
        </w:rPr>
      </w:pPr>
      <w:bookmarkStart w:id="2204" w:name="paragraf-34.odsek-4.pismeno-b"/>
      <w:bookmarkEnd w:id="2201"/>
      <w:r w:rsidRPr="00AE787D">
        <w:rPr>
          <w:rFonts w:ascii="Times New Roman" w:hAnsi="Times New Roman"/>
          <w:color w:val="000000"/>
          <w:lang w:val="sk-SK"/>
        </w:rPr>
        <w:t xml:space="preserve"> </w:t>
      </w:r>
      <w:bookmarkStart w:id="2205" w:name="paragraf-34.odsek-4.pismeno-b.oznacenie"/>
      <w:r w:rsidRPr="00AE787D">
        <w:rPr>
          <w:rFonts w:ascii="Times New Roman" w:hAnsi="Times New Roman"/>
          <w:color w:val="000000"/>
          <w:lang w:val="sk-SK"/>
        </w:rPr>
        <w:t xml:space="preserve">b) </w:t>
      </w:r>
      <w:bookmarkStart w:id="2206" w:name="paragraf-34.odsek-4.pismeno-b.text"/>
      <w:bookmarkEnd w:id="2205"/>
      <w:r w:rsidRPr="00AE787D">
        <w:rPr>
          <w:rFonts w:ascii="Times New Roman" w:hAnsi="Times New Roman"/>
          <w:color w:val="000000"/>
          <w:lang w:val="sk-SK"/>
        </w:rPr>
        <w:t xml:space="preserve">na páke ovládanej jednou rukou .................................................250 N, </w:t>
      </w:r>
      <w:bookmarkEnd w:id="2206"/>
    </w:p>
    <w:p w14:paraId="470F62D2" w14:textId="77777777" w:rsidR="0030755E" w:rsidRPr="00AE787D" w:rsidRDefault="00AE787D">
      <w:pPr>
        <w:spacing w:before="225" w:after="225" w:line="264" w:lineRule="auto"/>
        <w:ind w:left="420"/>
        <w:rPr>
          <w:lang w:val="sk-SK"/>
        </w:rPr>
      </w:pPr>
      <w:bookmarkStart w:id="2207" w:name="paragraf-34.odsek-4.pismeno-c"/>
      <w:bookmarkEnd w:id="2204"/>
      <w:r w:rsidRPr="00AE787D">
        <w:rPr>
          <w:rFonts w:ascii="Times New Roman" w:hAnsi="Times New Roman"/>
          <w:color w:val="000000"/>
          <w:lang w:val="sk-SK"/>
        </w:rPr>
        <w:t xml:space="preserve"> </w:t>
      </w:r>
      <w:bookmarkStart w:id="2208" w:name="paragraf-34.odsek-4.pismeno-c.oznacenie"/>
      <w:r w:rsidRPr="00AE787D">
        <w:rPr>
          <w:rFonts w:ascii="Times New Roman" w:hAnsi="Times New Roman"/>
          <w:color w:val="000000"/>
          <w:lang w:val="sk-SK"/>
        </w:rPr>
        <w:t xml:space="preserve">c) </w:t>
      </w:r>
      <w:bookmarkStart w:id="2209" w:name="paragraf-34.odsek-4.pismeno-c.text"/>
      <w:bookmarkEnd w:id="2208"/>
      <w:r w:rsidRPr="00AE787D">
        <w:rPr>
          <w:rFonts w:ascii="Times New Roman" w:hAnsi="Times New Roman"/>
          <w:color w:val="000000"/>
          <w:lang w:val="sk-SK"/>
        </w:rPr>
        <w:t xml:space="preserve">na pedáli .....................................................................................400 N. </w:t>
      </w:r>
      <w:bookmarkEnd w:id="2209"/>
    </w:p>
    <w:p w14:paraId="344EEBAE" w14:textId="77777777" w:rsidR="0030755E" w:rsidRPr="00AE787D" w:rsidRDefault="00AE787D">
      <w:pPr>
        <w:spacing w:before="225" w:after="225" w:line="264" w:lineRule="auto"/>
        <w:ind w:left="345"/>
        <w:rPr>
          <w:lang w:val="sk-SK"/>
        </w:rPr>
      </w:pPr>
      <w:bookmarkStart w:id="2210" w:name="paragraf-34.odsek-5"/>
      <w:bookmarkEnd w:id="2198"/>
      <w:bookmarkEnd w:id="2207"/>
      <w:r w:rsidRPr="00AE787D">
        <w:rPr>
          <w:rFonts w:ascii="Times New Roman" w:hAnsi="Times New Roman"/>
          <w:color w:val="000000"/>
          <w:lang w:val="sk-SK"/>
        </w:rPr>
        <w:t xml:space="preserve"> </w:t>
      </w:r>
      <w:bookmarkStart w:id="2211" w:name="paragraf-34.odsek-5.oznacenie"/>
      <w:r w:rsidRPr="00AE787D">
        <w:rPr>
          <w:rFonts w:ascii="Times New Roman" w:hAnsi="Times New Roman"/>
          <w:color w:val="000000"/>
          <w:lang w:val="sk-SK"/>
        </w:rPr>
        <w:t xml:space="preserve">(5) </w:t>
      </w:r>
      <w:bookmarkStart w:id="2212" w:name="paragraf-34.odsek-5.text"/>
      <w:bookmarkEnd w:id="2211"/>
      <w:r w:rsidRPr="00AE787D">
        <w:rPr>
          <w:rFonts w:ascii="Times New Roman" w:hAnsi="Times New Roman"/>
          <w:color w:val="000000"/>
          <w:lang w:val="sk-SK"/>
        </w:rPr>
        <w:t xml:space="preserve">Jednonápravový traktor s prívesom môže byť vybavený predným zariadením vonkajšieho osvetlenia na ťažnom alebo prípojnom vozidle, ktoré z hľadiska vyhotovenia a umiestnenia musí </w:t>
      </w:r>
      <w:r w:rsidRPr="00AE787D">
        <w:rPr>
          <w:rFonts w:ascii="Times New Roman" w:hAnsi="Times New Roman"/>
          <w:color w:val="000000"/>
          <w:lang w:val="sk-SK"/>
        </w:rPr>
        <w:lastRenderedPageBreak/>
        <w:t xml:space="preserve">primerane zodpovedať technickým požiadavkám ustanoveným pre vozidlá kategórie T a R. Ak jazdná súprava nie je vybavená zariadením na vonkajšie osvetlenie a svetelnú signalizáciu, prevádzka v cestnej premávke počas zníženej viditeľnosti je zakázaná. </w:t>
      </w:r>
      <w:bookmarkEnd w:id="2212"/>
    </w:p>
    <w:p w14:paraId="52B4406F" w14:textId="77777777" w:rsidR="0030755E" w:rsidRPr="00AE787D" w:rsidRDefault="00AE787D">
      <w:pPr>
        <w:spacing w:before="225" w:after="225" w:line="264" w:lineRule="auto"/>
        <w:ind w:left="345"/>
        <w:rPr>
          <w:lang w:val="sk-SK"/>
        </w:rPr>
      </w:pPr>
      <w:bookmarkStart w:id="2213" w:name="paragraf-34.odsek-6"/>
      <w:bookmarkEnd w:id="2210"/>
      <w:r w:rsidRPr="00AE787D">
        <w:rPr>
          <w:rFonts w:ascii="Times New Roman" w:hAnsi="Times New Roman"/>
          <w:color w:val="000000"/>
          <w:lang w:val="sk-SK"/>
        </w:rPr>
        <w:t xml:space="preserve"> </w:t>
      </w:r>
      <w:bookmarkStart w:id="2214" w:name="paragraf-34.odsek-6.oznacenie"/>
      <w:r w:rsidRPr="00AE787D">
        <w:rPr>
          <w:rFonts w:ascii="Times New Roman" w:hAnsi="Times New Roman"/>
          <w:color w:val="000000"/>
          <w:lang w:val="sk-SK"/>
        </w:rPr>
        <w:t xml:space="preserve">(6) </w:t>
      </w:r>
      <w:bookmarkStart w:id="2215" w:name="paragraf-34.odsek-6.text"/>
      <w:bookmarkEnd w:id="2214"/>
      <w:r w:rsidRPr="00AE787D">
        <w:rPr>
          <w:rFonts w:ascii="Times New Roman" w:hAnsi="Times New Roman"/>
          <w:color w:val="000000"/>
          <w:lang w:val="sk-SK"/>
        </w:rPr>
        <w:t xml:space="preserve">Prípojné vozidlo v zadnej časti musí byť vybavené odrazovými sklami, ktoré musia primerane zodpovedať technickým požiadavkám ustanoveným pre vozidlá kategórie T a R. </w:t>
      </w:r>
      <w:bookmarkEnd w:id="2215"/>
    </w:p>
    <w:p w14:paraId="6818D470" w14:textId="77777777" w:rsidR="0030755E" w:rsidRPr="00AE787D" w:rsidRDefault="00AE787D">
      <w:pPr>
        <w:spacing w:before="225" w:after="225" w:line="264" w:lineRule="auto"/>
        <w:ind w:left="345"/>
        <w:rPr>
          <w:lang w:val="sk-SK"/>
        </w:rPr>
      </w:pPr>
      <w:bookmarkStart w:id="2216" w:name="paragraf-34.odsek-7"/>
      <w:bookmarkEnd w:id="2213"/>
      <w:r w:rsidRPr="00AE787D">
        <w:rPr>
          <w:rFonts w:ascii="Times New Roman" w:hAnsi="Times New Roman"/>
          <w:color w:val="000000"/>
          <w:lang w:val="sk-SK"/>
        </w:rPr>
        <w:t xml:space="preserve"> </w:t>
      </w:r>
      <w:bookmarkStart w:id="2217" w:name="paragraf-34.odsek-7.oznacenie"/>
      <w:r w:rsidRPr="00AE787D">
        <w:rPr>
          <w:rFonts w:ascii="Times New Roman" w:hAnsi="Times New Roman"/>
          <w:color w:val="000000"/>
          <w:lang w:val="sk-SK"/>
        </w:rPr>
        <w:t xml:space="preserve">(7) </w:t>
      </w:r>
      <w:bookmarkStart w:id="2218" w:name="paragraf-34.odsek-7.text"/>
      <w:bookmarkEnd w:id="2217"/>
      <w:r w:rsidRPr="00AE787D">
        <w:rPr>
          <w:rFonts w:ascii="Times New Roman" w:hAnsi="Times New Roman"/>
          <w:color w:val="000000"/>
          <w:lang w:val="sk-SK"/>
        </w:rPr>
        <w:t xml:space="preserve">Hladina vonkajšieho zvuku musí zodpovedať technickým požiadavkám ustanoveným pre vozidlo kategórie T. </w:t>
      </w:r>
      <w:bookmarkEnd w:id="2218"/>
    </w:p>
    <w:p w14:paraId="1B9ABF08" w14:textId="77777777" w:rsidR="0030755E" w:rsidRPr="00AE787D" w:rsidRDefault="00AE787D">
      <w:pPr>
        <w:spacing w:before="225" w:after="225" w:line="264" w:lineRule="auto"/>
        <w:ind w:left="345"/>
        <w:rPr>
          <w:lang w:val="sk-SK"/>
        </w:rPr>
      </w:pPr>
      <w:bookmarkStart w:id="2219" w:name="paragraf-34.odsek-8"/>
      <w:bookmarkEnd w:id="2216"/>
      <w:r w:rsidRPr="00AE787D">
        <w:rPr>
          <w:rFonts w:ascii="Times New Roman" w:hAnsi="Times New Roman"/>
          <w:color w:val="000000"/>
          <w:lang w:val="sk-SK"/>
        </w:rPr>
        <w:t xml:space="preserve"> </w:t>
      </w:r>
      <w:bookmarkStart w:id="2220" w:name="paragraf-34.odsek-8.oznacenie"/>
      <w:r w:rsidRPr="00AE787D">
        <w:rPr>
          <w:rFonts w:ascii="Times New Roman" w:hAnsi="Times New Roman"/>
          <w:color w:val="000000"/>
          <w:lang w:val="sk-SK"/>
        </w:rPr>
        <w:t xml:space="preserve">(8) </w:t>
      </w:r>
      <w:bookmarkStart w:id="2221" w:name="paragraf-34.odsek-8.text"/>
      <w:bookmarkEnd w:id="2220"/>
      <w:r w:rsidRPr="00AE787D">
        <w:rPr>
          <w:rFonts w:ascii="Times New Roman" w:hAnsi="Times New Roman"/>
          <w:color w:val="000000"/>
          <w:lang w:val="sk-SK"/>
        </w:rPr>
        <w:t xml:space="preserve">Vyústenie výfukového potrubia jednonápravového traktora s prívesom musí smerovať tak, aby minimalizovalo možnosť vdychovania spalín vodičom. </w:t>
      </w:r>
      <w:bookmarkEnd w:id="2221"/>
    </w:p>
    <w:p w14:paraId="1A9F506E" w14:textId="77777777" w:rsidR="0030755E" w:rsidRPr="00AE787D" w:rsidRDefault="00AE787D">
      <w:pPr>
        <w:spacing w:before="225" w:after="225" w:line="264" w:lineRule="auto"/>
        <w:ind w:left="345"/>
        <w:rPr>
          <w:lang w:val="sk-SK"/>
        </w:rPr>
      </w:pPr>
      <w:bookmarkStart w:id="2222" w:name="paragraf-34.odsek-9"/>
      <w:bookmarkEnd w:id="2219"/>
      <w:r w:rsidRPr="00AE787D">
        <w:rPr>
          <w:rFonts w:ascii="Times New Roman" w:hAnsi="Times New Roman"/>
          <w:color w:val="000000"/>
          <w:lang w:val="sk-SK"/>
        </w:rPr>
        <w:t xml:space="preserve"> </w:t>
      </w:r>
      <w:bookmarkStart w:id="2223" w:name="paragraf-34.odsek-9.oznacenie"/>
      <w:r w:rsidRPr="00AE787D">
        <w:rPr>
          <w:rFonts w:ascii="Times New Roman" w:hAnsi="Times New Roman"/>
          <w:color w:val="000000"/>
          <w:lang w:val="sk-SK"/>
        </w:rPr>
        <w:t xml:space="preserve">(9) </w:t>
      </w:r>
      <w:bookmarkStart w:id="2224" w:name="paragraf-34.odsek-9.text"/>
      <w:bookmarkEnd w:id="2223"/>
      <w:r w:rsidRPr="00AE787D">
        <w:rPr>
          <w:rFonts w:ascii="Times New Roman" w:hAnsi="Times New Roman"/>
          <w:color w:val="000000"/>
          <w:lang w:val="sk-SK"/>
        </w:rPr>
        <w:t xml:space="preserve">Pri jazdnej súprave, ktorej najväčšia technicky prípustná celková hmotnosť prevyšuje 400 kg, musí byť jednonápravový traktor vybavený zariadením na spätný chod, ktoré je ovládateľné z miesta vodiča. </w:t>
      </w:r>
      <w:bookmarkEnd w:id="2224"/>
    </w:p>
    <w:p w14:paraId="6CDD3A1D" w14:textId="77777777" w:rsidR="0030755E" w:rsidRPr="00AE787D" w:rsidRDefault="00AE787D">
      <w:pPr>
        <w:spacing w:before="225" w:after="225" w:line="264" w:lineRule="auto"/>
        <w:ind w:left="345"/>
        <w:rPr>
          <w:lang w:val="sk-SK"/>
        </w:rPr>
      </w:pPr>
      <w:bookmarkStart w:id="2225" w:name="paragraf-34.odsek-10"/>
      <w:bookmarkEnd w:id="2222"/>
      <w:r w:rsidRPr="00AE787D">
        <w:rPr>
          <w:rFonts w:ascii="Times New Roman" w:hAnsi="Times New Roman"/>
          <w:color w:val="000000"/>
          <w:lang w:val="sk-SK"/>
        </w:rPr>
        <w:t xml:space="preserve"> </w:t>
      </w:r>
      <w:bookmarkStart w:id="2226" w:name="paragraf-34.odsek-10.oznacenie"/>
      <w:r w:rsidRPr="00AE787D">
        <w:rPr>
          <w:rFonts w:ascii="Times New Roman" w:hAnsi="Times New Roman"/>
          <w:color w:val="000000"/>
          <w:lang w:val="sk-SK"/>
        </w:rPr>
        <w:t xml:space="preserve">(10) </w:t>
      </w:r>
      <w:bookmarkStart w:id="2227" w:name="paragraf-34.odsek-10.text"/>
      <w:bookmarkEnd w:id="2226"/>
      <w:r w:rsidRPr="00AE787D">
        <w:rPr>
          <w:rFonts w:ascii="Times New Roman" w:hAnsi="Times New Roman"/>
          <w:color w:val="000000"/>
          <w:lang w:val="sk-SK"/>
        </w:rPr>
        <w:t xml:space="preserve">Spájacie zariadenie jednonápravového traktora musí zabezpečiť príves proti samovoľnému uvoľneniu dvojitou mechanickou poistkou. </w:t>
      </w:r>
      <w:bookmarkEnd w:id="2227"/>
    </w:p>
    <w:p w14:paraId="7E0B668A" w14:textId="77777777" w:rsidR="0030755E" w:rsidRPr="00AE787D" w:rsidRDefault="00AE787D">
      <w:pPr>
        <w:spacing w:before="225" w:after="225" w:line="264" w:lineRule="auto"/>
        <w:ind w:left="345"/>
        <w:rPr>
          <w:lang w:val="sk-SK"/>
        </w:rPr>
      </w:pPr>
      <w:bookmarkStart w:id="2228" w:name="paragraf-34.odsek-11"/>
      <w:bookmarkEnd w:id="2225"/>
      <w:r w:rsidRPr="00AE787D">
        <w:rPr>
          <w:rFonts w:ascii="Times New Roman" w:hAnsi="Times New Roman"/>
          <w:color w:val="000000"/>
          <w:lang w:val="sk-SK"/>
        </w:rPr>
        <w:t xml:space="preserve"> </w:t>
      </w:r>
      <w:bookmarkStart w:id="2229" w:name="paragraf-34.odsek-11.oznacenie"/>
      <w:r w:rsidRPr="00AE787D">
        <w:rPr>
          <w:rFonts w:ascii="Times New Roman" w:hAnsi="Times New Roman"/>
          <w:color w:val="000000"/>
          <w:lang w:val="sk-SK"/>
        </w:rPr>
        <w:t xml:space="preserve">(11) </w:t>
      </w:r>
      <w:bookmarkStart w:id="2230" w:name="paragraf-34.odsek-11.text"/>
      <w:bookmarkEnd w:id="2229"/>
      <w:r w:rsidRPr="00AE787D">
        <w:rPr>
          <w:rFonts w:ascii="Times New Roman" w:hAnsi="Times New Roman"/>
          <w:color w:val="000000"/>
          <w:lang w:val="sk-SK"/>
        </w:rPr>
        <w:t xml:space="preserve">Pri dielcoch, súčastiach, celkoch a skupinách používaných alebo určených pre jednonápravový traktor a príves nemôže byť použitý materiál obsahujúci azbest. </w:t>
      </w:r>
      <w:bookmarkEnd w:id="2230"/>
    </w:p>
    <w:p w14:paraId="1669ADA7" w14:textId="77777777" w:rsidR="0030755E" w:rsidRPr="00AE787D" w:rsidRDefault="00AE787D">
      <w:pPr>
        <w:spacing w:before="225" w:after="225" w:line="264" w:lineRule="auto"/>
        <w:ind w:left="345"/>
        <w:rPr>
          <w:lang w:val="sk-SK"/>
        </w:rPr>
      </w:pPr>
      <w:bookmarkStart w:id="2231" w:name="paragraf-34.odsek-12"/>
      <w:bookmarkEnd w:id="2228"/>
      <w:r w:rsidRPr="00AE787D">
        <w:rPr>
          <w:rFonts w:ascii="Times New Roman" w:hAnsi="Times New Roman"/>
          <w:color w:val="000000"/>
          <w:lang w:val="sk-SK"/>
        </w:rPr>
        <w:t xml:space="preserve"> </w:t>
      </w:r>
      <w:bookmarkStart w:id="2232" w:name="paragraf-34.odsek-12.oznacenie"/>
      <w:r w:rsidRPr="00AE787D">
        <w:rPr>
          <w:rFonts w:ascii="Times New Roman" w:hAnsi="Times New Roman"/>
          <w:color w:val="000000"/>
          <w:lang w:val="sk-SK"/>
        </w:rPr>
        <w:t xml:space="preserve">(12) </w:t>
      </w:r>
      <w:bookmarkStart w:id="2233" w:name="paragraf-34.odsek-12.text"/>
      <w:bookmarkEnd w:id="2232"/>
      <w:r w:rsidRPr="00AE787D">
        <w:rPr>
          <w:rFonts w:ascii="Times New Roman" w:hAnsi="Times New Roman"/>
          <w:color w:val="000000"/>
          <w:lang w:val="sk-SK"/>
        </w:rPr>
        <w:t xml:space="preserve">Vonkajší povrch jednonápravového traktora a prívesu nemôže mať špicaté alebo ostré výčnelky smerujúce von, ktoré by svojím tvarom, rozmermi alebo tvrdosťou mohli spôsobiť poranenia osôb. </w:t>
      </w:r>
      <w:bookmarkEnd w:id="2233"/>
    </w:p>
    <w:p w14:paraId="6F379A56" w14:textId="77777777" w:rsidR="0030755E" w:rsidRPr="00AE787D" w:rsidRDefault="00AE787D">
      <w:pPr>
        <w:spacing w:before="225" w:after="225" w:line="264" w:lineRule="auto"/>
        <w:ind w:left="345"/>
        <w:rPr>
          <w:lang w:val="sk-SK"/>
        </w:rPr>
      </w:pPr>
      <w:bookmarkStart w:id="2234" w:name="paragraf-34.odsek-13"/>
      <w:bookmarkEnd w:id="2231"/>
      <w:r w:rsidRPr="00AE787D">
        <w:rPr>
          <w:rFonts w:ascii="Times New Roman" w:hAnsi="Times New Roman"/>
          <w:color w:val="000000"/>
          <w:lang w:val="sk-SK"/>
        </w:rPr>
        <w:t xml:space="preserve"> </w:t>
      </w:r>
      <w:bookmarkStart w:id="2235" w:name="paragraf-34.odsek-13.oznacenie"/>
      <w:r w:rsidRPr="00AE787D">
        <w:rPr>
          <w:rFonts w:ascii="Times New Roman" w:hAnsi="Times New Roman"/>
          <w:color w:val="000000"/>
          <w:lang w:val="sk-SK"/>
        </w:rPr>
        <w:t xml:space="preserve">(13) </w:t>
      </w:r>
      <w:bookmarkStart w:id="2236" w:name="paragraf-34.odsek-13.text"/>
      <w:bookmarkEnd w:id="2235"/>
      <w:r w:rsidRPr="00AE787D">
        <w:rPr>
          <w:rFonts w:ascii="Times New Roman" w:hAnsi="Times New Roman"/>
          <w:color w:val="000000"/>
          <w:lang w:val="sk-SK"/>
        </w:rPr>
        <w:t xml:space="preserve">Elektrická inštalácia musí byť izolovaná a vedená tak, aby sa zamedzilo samovoľnému poškodeniu alebo vzniku skratu. </w:t>
      </w:r>
      <w:bookmarkEnd w:id="2236"/>
    </w:p>
    <w:p w14:paraId="4328B7B3" w14:textId="77777777" w:rsidR="0030755E" w:rsidRPr="00AE787D" w:rsidRDefault="00AE787D">
      <w:pPr>
        <w:spacing w:before="225" w:after="225" w:line="264" w:lineRule="auto"/>
        <w:ind w:left="345"/>
        <w:rPr>
          <w:lang w:val="sk-SK"/>
        </w:rPr>
      </w:pPr>
      <w:bookmarkStart w:id="2237" w:name="paragraf-34.odsek-14"/>
      <w:bookmarkEnd w:id="2234"/>
      <w:r w:rsidRPr="00AE787D">
        <w:rPr>
          <w:rFonts w:ascii="Times New Roman" w:hAnsi="Times New Roman"/>
          <w:color w:val="000000"/>
          <w:lang w:val="sk-SK"/>
        </w:rPr>
        <w:t xml:space="preserve"> </w:t>
      </w:r>
      <w:bookmarkStart w:id="2238" w:name="paragraf-34.odsek-14.oznacenie"/>
      <w:r w:rsidRPr="00AE787D">
        <w:rPr>
          <w:rFonts w:ascii="Times New Roman" w:hAnsi="Times New Roman"/>
          <w:color w:val="000000"/>
          <w:lang w:val="sk-SK"/>
        </w:rPr>
        <w:t xml:space="preserve">(14) </w:t>
      </w:r>
      <w:bookmarkStart w:id="2239" w:name="paragraf-34.odsek-14.text"/>
      <w:bookmarkEnd w:id="2238"/>
      <w:r w:rsidRPr="00AE787D">
        <w:rPr>
          <w:rFonts w:ascii="Times New Roman" w:hAnsi="Times New Roman"/>
          <w:color w:val="000000"/>
          <w:lang w:val="sk-SK"/>
        </w:rPr>
        <w:t xml:space="preserve">Jednonápravový traktor s prívesom musí byť na zadnej časti vybavený zadnou označovacou tabuľkou pre pomalé vozidlá a ich prípojné vozidlá podľa predpisu Európskej hospodárskej komisie č. 69. </w:t>
      </w:r>
      <w:bookmarkEnd w:id="2239"/>
    </w:p>
    <w:p w14:paraId="0C1C1B95" w14:textId="77777777" w:rsidR="0030755E" w:rsidRPr="00AE787D" w:rsidRDefault="00AE787D">
      <w:pPr>
        <w:spacing w:before="225" w:after="225" w:line="264" w:lineRule="auto"/>
        <w:ind w:left="270"/>
        <w:jc w:val="center"/>
        <w:rPr>
          <w:lang w:val="sk-SK"/>
        </w:rPr>
      </w:pPr>
      <w:bookmarkStart w:id="2240" w:name="paragraf-34a.oznacenie"/>
      <w:bookmarkStart w:id="2241" w:name="paragraf-34a"/>
      <w:bookmarkEnd w:id="2175"/>
      <w:bookmarkEnd w:id="2237"/>
      <w:r w:rsidRPr="00AE787D">
        <w:rPr>
          <w:rFonts w:ascii="Times New Roman" w:hAnsi="Times New Roman"/>
          <w:b/>
          <w:color w:val="000000"/>
          <w:lang w:val="sk-SK"/>
        </w:rPr>
        <w:t xml:space="preserve"> § 34a </w:t>
      </w:r>
    </w:p>
    <w:p w14:paraId="2D5AD688" w14:textId="77777777" w:rsidR="0030755E" w:rsidRPr="00AE787D" w:rsidRDefault="00AE787D">
      <w:pPr>
        <w:spacing w:before="225" w:after="225" w:line="264" w:lineRule="auto"/>
        <w:ind w:left="270"/>
        <w:jc w:val="center"/>
        <w:rPr>
          <w:lang w:val="sk-SK"/>
        </w:rPr>
      </w:pPr>
      <w:bookmarkStart w:id="2242" w:name="paragraf-34a.nadpis"/>
      <w:bookmarkEnd w:id="2240"/>
      <w:r w:rsidRPr="00AE787D">
        <w:rPr>
          <w:rFonts w:ascii="Times New Roman" w:hAnsi="Times New Roman"/>
          <w:b/>
          <w:color w:val="000000"/>
          <w:lang w:val="sk-SK"/>
        </w:rPr>
        <w:t xml:space="preserve"> Automatizované doručovacie vozidlo </w:t>
      </w:r>
    </w:p>
    <w:p w14:paraId="10E4EA1D" w14:textId="77777777" w:rsidR="0030755E" w:rsidRPr="00AE787D" w:rsidRDefault="00AE787D">
      <w:pPr>
        <w:spacing w:before="225" w:after="225" w:line="264" w:lineRule="auto"/>
        <w:ind w:left="345"/>
        <w:rPr>
          <w:lang w:val="sk-SK"/>
        </w:rPr>
      </w:pPr>
      <w:bookmarkStart w:id="2243" w:name="paragraf-34a.odsek-1"/>
      <w:bookmarkEnd w:id="2242"/>
      <w:r w:rsidRPr="00AE787D">
        <w:rPr>
          <w:rFonts w:ascii="Times New Roman" w:hAnsi="Times New Roman"/>
          <w:color w:val="000000"/>
          <w:lang w:val="sk-SK"/>
        </w:rPr>
        <w:t xml:space="preserve"> </w:t>
      </w:r>
      <w:bookmarkStart w:id="2244" w:name="paragraf-34a.odsek-1.oznacenie"/>
      <w:r w:rsidRPr="00AE787D">
        <w:rPr>
          <w:rFonts w:ascii="Times New Roman" w:hAnsi="Times New Roman"/>
          <w:color w:val="000000"/>
          <w:lang w:val="sk-SK"/>
        </w:rPr>
        <w:t xml:space="preserve">(1) </w:t>
      </w:r>
      <w:bookmarkStart w:id="2245" w:name="paragraf-34a.odsek-1.text"/>
      <w:bookmarkEnd w:id="2244"/>
      <w:r w:rsidRPr="00AE787D">
        <w:rPr>
          <w:rFonts w:ascii="Times New Roman" w:hAnsi="Times New Roman"/>
          <w:color w:val="000000"/>
          <w:lang w:val="sk-SK"/>
        </w:rPr>
        <w:t xml:space="preserve">Automatizované doručovacie vozidlo je automatizované vozidlo, plne automatizované vozidlo alebo na diaľku ovládané vozidlo, ktoré sa pohybuje čiastočne alebo úplne samostatne a slúži na prepravu nákladu. </w:t>
      </w:r>
      <w:bookmarkEnd w:id="2245"/>
    </w:p>
    <w:p w14:paraId="38F611AF" w14:textId="77777777" w:rsidR="0030755E" w:rsidRPr="00AE787D" w:rsidRDefault="00AE787D">
      <w:pPr>
        <w:spacing w:before="225" w:after="225" w:line="264" w:lineRule="auto"/>
        <w:ind w:left="345"/>
        <w:rPr>
          <w:lang w:val="sk-SK"/>
        </w:rPr>
      </w:pPr>
      <w:bookmarkStart w:id="2246" w:name="paragraf-34a.odsek-2"/>
      <w:bookmarkEnd w:id="2243"/>
      <w:r w:rsidRPr="00AE787D">
        <w:rPr>
          <w:rFonts w:ascii="Times New Roman" w:hAnsi="Times New Roman"/>
          <w:color w:val="000000"/>
          <w:lang w:val="sk-SK"/>
        </w:rPr>
        <w:t xml:space="preserve"> </w:t>
      </w:r>
      <w:bookmarkStart w:id="2247" w:name="paragraf-34a.odsek-2.oznacenie"/>
      <w:r w:rsidRPr="00AE787D">
        <w:rPr>
          <w:rFonts w:ascii="Times New Roman" w:hAnsi="Times New Roman"/>
          <w:color w:val="000000"/>
          <w:lang w:val="sk-SK"/>
        </w:rPr>
        <w:t xml:space="preserve">(2) </w:t>
      </w:r>
      <w:bookmarkStart w:id="2248" w:name="paragraf-34a.odsek-2.text"/>
      <w:bookmarkEnd w:id="2247"/>
      <w:r w:rsidRPr="00AE787D">
        <w:rPr>
          <w:rFonts w:ascii="Times New Roman" w:hAnsi="Times New Roman"/>
          <w:color w:val="000000"/>
          <w:lang w:val="sk-SK"/>
        </w:rPr>
        <w:t xml:space="preserve">Automatizované doručovacie vozidlo sa pohybuje na kolesách alebo inom podvozku, je v priamom kontakte s vozovkou a používa senzory, kamery alebo iné obdobné zariadenia na získavanie informácií o okolitom prostredí. </w:t>
      </w:r>
      <w:bookmarkEnd w:id="2248"/>
    </w:p>
    <w:p w14:paraId="5311346D" w14:textId="77777777" w:rsidR="0030755E" w:rsidRPr="00AE787D" w:rsidRDefault="00AE787D">
      <w:pPr>
        <w:spacing w:after="0" w:line="264" w:lineRule="auto"/>
        <w:ind w:left="345"/>
        <w:rPr>
          <w:lang w:val="sk-SK"/>
        </w:rPr>
      </w:pPr>
      <w:bookmarkStart w:id="2249" w:name="paragraf-34a.odsek-3"/>
      <w:bookmarkEnd w:id="2246"/>
      <w:r w:rsidRPr="00AE787D">
        <w:rPr>
          <w:rFonts w:ascii="Times New Roman" w:hAnsi="Times New Roman"/>
          <w:color w:val="000000"/>
          <w:lang w:val="sk-SK"/>
        </w:rPr>
        <w:t xml:space="preserve"> </w:t>
      </w:r>
      <w:bookmarkStart w:id="2250" w:name="paragraf-34a.odsek-3.oznacenie"/>
      <w:r w:rsidRPr="00AE787D">
        <w:rPr>
          <w:rFonts w:ascii="Times New Roman" w:hAnsi="Times New Roman"/>
          <w:color w:val="000000"/>
          <w:lang w:val="sk-SK"/>
        </w:rPr>
        <w:t xml:space="preserve">(3) </w:t>
      </w:r>
      <w:bookmarkStart w:id="2251" w:name="paragraf-34a.odsek-3.text"/>
      <w:bookmarkEnd w:id="2250"/>
      <w:r w:rsidRPr="00AE787D">
        <w:rPr>
          <w:rFonts w:ascii="Times New Roman" w:hAnsi="Times New Roman"/>
          <w:color w:val="000000"/>
          <w:lang w:val="sk-SK"/>
        </w:rPr>
        <w:t xml:space="preserve">Automatizované doručovacie vozidlo nemôže presahovať </w:t>
      </w:r>
      <w:bookmarkEnd w:id="2251"/>
    </w:p>
    <w:p w14:paraId="561508DF" w14:textId="77777777" w:rsidR="0030755E" w:rsidRPr="00AE787D" w:rsidRDefault="00AE787D">
      <w:pPr>
        <w:spacing w:before="225" w:after="225" w:line="264" w:lineRule="auto"/>
        <w:ind w:left="420"/>
        <w:rPr>
          <w:lang w:val="sk-SK"/>
        </w:rPr>
      </w:pPr>
      <w:bookmarkStart w:id="2252" w:name="paragraf-34a.odsek-3.pismeno-a"/>
      <w:r w:rsidRPr="00AE787D">
        <w:rPr>
          <w:rFonts w:ascii="Times New Roman" w:hAnsi="Times New Roman"/>
          <w:color w:val="000000"/>
          <w:lang w:val="sk-SK"/>
        </w:rPr>
        <w:t xml:space="preserve"> </w:t>
      </w:r>
      <w:bookmarkStart w:id="2253" w:name="paragraf-34a.odsek-3.pismeno-a.oznacenie"/>
      <w:r w:rsidRPr="00AE787D">
        <w:rPr>
          <w:rFonts w:ascii="Times New Roman" w:hAnsi="Times New Roman"/>
          <w:color w:val="000000"/>
          <w:lang w:val="sk-SK"/>
        </w:rPr>
        <w:t xml:space="preserve">a) </w:t>
      </w:r>
      <w:bookmarkStart w:id="2254" w:name="paragraf-34a.odsek-3.pismeno-a.text"/>
      <w:bookmarkEnd w:id="2253"/>
      <w:r w:rsidRPr="00AE787D">
        <w:rPr>
          <w:rFonts w:ascii="Times New Roman" w:hAnsi="Times New Roman"/>
          <w:color w:val="000000"/>
          <w:lang w:val="sk-SK"/>
        </w:rPr>
        <w:t xml:space="preserve">celkovú dĺžku ....................................................................... 1,5 m, </w:t>
      </w:r>
      <w:bookmarkEnd w:id="2254"/>
    </w:p>
    <w:p w14:paraId="00023399" w14:textId="77777777" w:rsidR="0030755E" w:rsidRPr="00AE787D" w:rsidRDefault="00AE787D">
      <w:pPr>
        <w:spacing w:before="225" w:after="225" w:line="264" w:lineRule="auto"/>
        <w:ind w:left="420"/>
        <w:rPr>
          <w:lang w:val="sk-SK"/>
        </w:rPr>
      </w:pPr>
      <w:bookmarkStart w:id="2255" w:name="paragraf-34a.odsek-3.pismeno-b"/>
      <w:bookmarkEnd w:id="2252"/>
      <w:r w:rsidRPr="00AE787D">
        <w:rPr>
          <w:rFonts w:ascii="Times New Roman" w:hAnsi="Times New Roman"/>
          <w:color w:val="000000"/>
          <w:lang w:val="sk-SK"/>
        </w:rPr>
        <w:t xml:space="preserve"> </w:t>
      </w:r>
      <w:bookmarkStart w:id="2256" w:name="paragraf-34a.odsek-3.pismeno-b.oznacenie"/>
      <w:r w:rsidRPr="00AE787D">
        <w:rPr>
          <w:rFonts w:ascii="Times New Roman" w:hAnsi="Times New Roman"/>
          <w:color w:val="000000"/>
          <w:lang w:val="sk-SK"/>
        </w:rPr>
        <w:t xml:space="preserve">b) </w:t>
      </w:r>
      <w:bookmarkStart w:id="2257" w:name="paragraf-34a.odsek-3.pismeno-b.text"/>
      <w:bookmarkEnd w:id="2256"/>
      <w:r w:rsidRPr="00AE787D">
        <w:rPr>
          <w:rFonts w:ascii="Times New Roman" w:hAnsi="Times New Roman"/>
          <w:color w:val="000000"/>
          <w:lang w:val="sk-SK"/>
        </w:rPr>
        <w:t xml:space="preserve">celkovú šírku ........................................................................ 0,6 m, </w:t>
      </w:r>
      <w:bookmarkEnd w:id="2257"/>
    </w:p>
    <w:p w14:paraId="6F822D3A" w14:textId="77777777" w:rsidR="0030755E" w:rsidRPr="00AE787D" w:rsidRDefault="00AE787D">
      <w:pPr>
        <w:spacing w:before="225" w:after="225" w:line="264" w:lineRule="auto"/>
        <w:ind w:left="420"/>
        <w:rPr>
          <w:lang w:val="sk-SK"/>
        </w:rPr>
      </w:pPr>
      <w:bookmarkStart w:id="2258" w:name="paragraf-34a.odsek-3.pismeno-c"/>
      <w:bookmarkEnd w:id="2255"/>
      <w:r w:rsidRPr="00AE787D">
        <w:rPr>
          <w:rFonts w:ascii="Times New Roman" w:hAnsi="Times New Roman"/>
          <w:color w:val="000000"/>
          <w:lang w:val="sk-SK"/>
        </w:rPr>
        <w:t xml:space="preserve"> </w:t>
      </w:r>
      <w:bookmarkStart w:id="2259" w:name="paragraf-34a.odsek-3.pismeno-c.oznacenie"/>
      <w:r w:rsidRPr="00AE787D">
        <w:rPr>
          <w:rFonts w:ascii="Times New Roman" w:hAnsi="Times New Roman"/>
          <w:color w:val="000000"/>
          <w:lang w:val="sk-SK"/>
        </w:rPr>
        <w:t xml:space="preserve">c) </w:t>
      </w:r>
      <w:bookmarkStart w:id="2260" w:name="paragraf-34a.odsek-3.pismeno-c.text"/>
      <w:bookmarkEnd w:id="2259"/>
      <w:r w:rsidRPr="00AE787D">
        <w:rPr>
          <w:rFonts w:ascii="Times New Roman" w:hAnsi="Times New Roman"/>
          <w:color w:val="000000"/>
          <w:lang w:val="sk-SK"/>
        </w:rPr>
        <w:t xml:space="preserve">celkovú výšku ....................................................................... 1,0 m, </w:t>
      </w:r>
      <w:bookmarkEnd w:id="2260"/>
    </w:p>
    <w:p w14:paraId="700DF032" w14:textId="77777777" w:rsidR="0030755E" w:rsidRPr="00AE787D" w:rsidRDefault="00AE787D">
      <w:pPr>
        <w:spacing w:before="225" w:after="225" w:line="264" w:lineRule="auto"/>
        <w:ind w:left="420"/>
        <w:rPr>
          <w:lang w:val="sk-SK"/>
        </w:rPr>
      </w:pPr>
      <w:bookmarkStart w:id="2261" w:name="paragraf-34a.odsek-3.pismeno-d"/>
      <w:bookmarkEnd w:id="2258"/>
      <w:r w:rsidRPr="00AE787D">
        <w:rPr>
          <w:rFonts w:ascii="Times New Roman" w:hAnsi="Times New Roman"/>
          <w:color w:val="000000"/>
          <w:lang w:val="sk-SK"/>
        </w:rPr>
        <w:lastRenderedPageBreak/>
        <w:t xml:space="preserve"> </w:t>
      </w:r>
      <w:bookmarkStart w:id="2262" w:name="paragraf-34a.odsek-3.pismeno-d.oznacenie"/>
      <w:r w:rsidRPr="00AE787D">
        <w:rPr>
          <w:rFonts w:ascii="Times New Roman" w:hAnsi="Times New Roman"/>
          <w:color w:val="000000"/>
          <w:lang w:val="sk-SK"/>
        </w:rPr>
        <w:t xml:space="preserve">d) </w:t>
      </w:r>
      <w:bookmarkEnd w:id="2262"/>
      <w:r w:rsidRPr="00AE787D">
        <w:rPr>
          <w:rFonts w:ascii="Times New Roman" w:hAnsi="Times New Roman"/>
          <w:color w:val="000000"/>
          <w:lang w:val="sk-SK"/>
        </w:rPr>
        <w:t>najväčšiu konštrukčnú rýchlosť ............................................ 45 km · h</w:t>
      </w:r>
      <w:r w:rsidRPr="00AE787D">
        <w:rPr>
          <w:rFonts w:ascii="Times New Roman" w:hAnsi="Times New Roman"/>
          <w:color w:val="000000"/>
          <w:sz w:val="18"/>
          <w:vertAlign w:val="superscript"/>
          <w:lang w:val="sk-SK"/>
        </w:rPr>
        <w:t>-1</w:t>
      </w:r>
      <w:bookmarkStart w:id="2263" w:name="paragraf-34a.odsek-3.pismeno-d.text"/>
      <w:r w:rsidRPr="00AE787D">
        <w:rPr>
          <w:rFonts w:ascii="Times New Roman" w:hAnsi="Times New Roman"/>
          <w:color w:val="000000"/>
          <w:lang w:val="sk-SK"/>
        </w:rPr>
        <w:t xml:space="preserve">. </w:t>
      </w:r>
      <w:bookmarkEnd w:id="2263"/>
    </w:p>
    <w:p w14:paraId="61C4ABF8" w14:textId="77777777" w:rsidR="0030755E" w:rsidRPr="00AE787D" w:rsidRDefault="00AE787D">
      <w:pPr>
        <w:spacing w:before="225" w:after="225" w:line="264" w:lineRule="auto"/>
        <w:ind w:left="345"/>
        <w:rPr>
          <w:lang w:val="sk-SK"/>
        </w:rPr>
      </w:pPr>
      <w:bookmarkStart w:id="2264" w:name="paragraf-34a.odsek-4"/>
      <w:bookmarkEnd w:id="2249"/>
      <w:bookmarkEnd w:id="2261"/>
      <w:r w:rsidRPr="00AE787D">
        <w:rPr>
          <w:rFonts w:ascii="Times New Roman" w:hAnsi="Times New Roman"/>
          <w:color w:val="000000"/>
          <w:lang w:val="sk-SK"/>
        </w:rPr>
        <w:t xml:space="preserve"> </w:t>
      </w:r>
      <w:bookmarkStart w:id="2265" w:name="paragraf-34a.odsek-4.oznacenie"/>
      <w:r w:rsidRPr="00AE787D">
        <w:rPr>
          <w:rFonts w:ascii="Times New Roman" w:hAnsi="Times New Roman"/>
          <w:color w:val="000000"/>
          <w:lang w:val="sk-SK"/>
        </w:rPr>
        <w:t xml:space="preserve">(4) </w:t>
      </w:r>
      <w:bookmarkStart w:id="2266" w:name="paragraf-34a.odsek-4.text"/>
      <w:bookmarkEnd w:id="2265"/>
      <w:r w:rsidRPr="00AE787D">
        <w:rPr>
          <w:rFonts w:ascii="Times New Roman" w:hAnsi="Times New Roman"/>
          <w:color w:val="000000"/>
          <w:lang w:val="sk-SK"/>
        </w:rPr>
        <w:t xml:space="preserve">Automatizované doručovacie vozidlo musí byť vybavené svietidlami s obrysovými svetlami, dvoma odrazovými sklami bielej farby vpredu, dvoma odrazovými sklami červenej farby vzadu a najmenej jedným bočným odrazovým sklom oranžovej farby rovnakého typu iného ako trojuholníkového tvaru podľa predpisu Európskej hospodárskej komisie č. 3. Odrazové sklá musia byť umiestnené symetricky, čo najbližšie k bočným obrysom vozíka v rovnakej výške nad rovinou cesty, ale nie nižšie ako 250 mm a nie vyššie ako 900 mm nad rovinou cesty. </w:t>
      </w:r>
      <w:bookmarkEnd w:id="2266"/>
    </w:p>
    <w:p w14:paraId="51062208" w14:textId="77777777" w:rsidR="0030755E" w:rsidRPr="00AE787D" w:rsidRDefault="00AE787D">
      <w:pPr>
        <w:spacing w:before="225" w:after="225" w:line="264" w:lineRule="auto"/>
        <w:ind w:left="345"/>
        <w:rPr>
          <w:lang w:val="sk-SK"/>
        </w:rPr>
      </w:pPr>
      <w:bookmarkStart w:id="2267" w:name="paragraf-34a.odsek-5"/>
      <w:bookmarkEnd w:id="2264"/>
      <w:r w:rsidRPr="00AE787D">
        <w:rPr>
          <w:rFonts w:ascii="Times New Roman" w:hAnsi="Times New Roman"/>
          <w:color w:val="000000"/>
          <w:lang w:val="sk-SK"/>
        </w:rPr>
        <w:t xml:space="preserve"> </w:t>
      </w:r>
      <w:bookmarkStart w:id="2268" w:name="paragraf-34a.odsek-5.oznacenie"/>
      <w:r w:rsidRPr="00AE787D">
        <w:rPr>
          <w:rFonts w:ascii="Times New Roman" w:hAnsi="Times New Roman"/>
          <w:color w:val="000000"/>
          <w:lang w:val="sk-SK"/>
        </w:rPr>
        <w:t xml:space="preserve">(5) </w:t>
      </w:r>
      <w:bookmarkStart w:id="2269" w:name="paragraf-34a.odsek-5.text"/>
      <w:bookmarkEnd w:id="2268"/>
      <w:r w:rsidRPr="00AE787D">
        <w:rPr>
          <w:rFonts w:ascii="Times New Roman" w:hAnsi="Times New Roman"/>
          <w:color w:val="000000"/>
          <w:lang w:val="sk-SK"/>
        </w:rPr>
        <w:t xml:space="preserve">Svetlo svietidla podľa odseku 4 musí byť vpredu a vzadu viditeľné v noci bez atmosférických porúch na vzdialenosť najmenej 150 m. </w:t>
      </w:r>
      <w:bookmarkEnd w:id="2269"/>
    </w:p>
    <w:p w14:paraId="73547E0C" w14:textId="77777777" w:rsidR="0030755E" w:rsidRPr="00AE787D" w:rsidRDefault="00AE787D">
      <w:pPr>
        <w:spacing w:before="225" w:after="225" w:line="264" w:lineRule="auto"/>
        <w:ind w:left="345"/>
        <w:rPr>
          <w:lang w:val="sk-SK"/>
        </w:rPr>
      </w:pPr>
      <w:bookmarkStart w:id="2270" w:name="paragraf-34a.odsek-6"/>
      <w:bookmarkEnd w:id="2267"/>
      <w:r w:rsidRPr="00AE787D">
        <w:rPr>
          <w:rFonts w:ascii="Times New Roman" w:hAnsi="Times New Roman"/>
          <w:color w:val="000000"/>
          <w:lang w:val="sk-SK"/>
        </w:rPr>
        <w:t xml:space="preserve"> </w:t>
      </w:r>
      <w:bookmarkStart w:id="2271" w:name="paragraf-34a.odsek-6.oznacenie"/>
      <w:r w:rsidRPr="00AE787D">
        <w:rPr>
          <w:rFonts w:ascii="Times New Roman" w:hAnsi="Times New Roman"/>
          <w:color w:val="000000"/>
          <w:lang w:val="sk-SK"/>
        </w:rPr>
        <w:t xml:space="preserve">(6) </w:t>
      </w:r>
      <w:bookmarkStart w:id="2272" w:name="paragraf-34a.odsek-6.text"/>
      <w:bookmarkEnd w:id="2271"/>
      <w:r w:rsidRPr="00AE787D">
        <w:rPr>
          <w:rFonts w:ascii="Times New Roman" w:hAnsi="Times New Roman"/>
          <w:color w:val="000000"/>
          <w:lang w:val="sk-SK"/>
        </w:rPr>
        <w:t xml:space="preserve">Automatizované doručovacie vozidlo musí byť vybavené trojuholníkovou bezpečnostnou zástavkou v reflexnej žltej alebo reflexnej oranžovej farbe na pružnom laminátovom prúte vo výške 1,5 m nad rovinou vozovky. </w:t>
      </w:r>
      <w:bookmarkEnd w:id="2272"/>
    </w:p>
    <w:p w14:paraId="0B7476D7" w14:textId="77777777" w:rsidR="0030755E" w:rsidRPr="00AE787D" w:rsidRDefault="00AE787D">
      <w:pPr>
        <w:spacing w:before="225" w:after="225" w:line="264" w:lineRule="auto"/>
        <w:ind w:left="345"/>
        <w:rPr>
          <w:lang w:val="sk-SK"/>
        </w:rPr>
      </w:pPr>
      <w:bookmarkStart w:id="2273" w:name="paragraf-34a.odsek-7"/>
      <w:bookmarkEnd w:id="2270"/>
      <w:r w:rsidRPr="00AE787D">
        <w:rPr>
          <w:rFonts w:ascii="Times New Roman" w:hAnsi="Times New Roman"/>
          <w:color w:val="000000"/>
          <w:lang w:val="sk-SK"/>
        </w:rPr>
        <w:t xml:space="preserve"> </w:t>
      </w:r>
      <w:bookmarkStart w:id="2274" w:name="paragraf-34a.odsek-7.oznacenie"/>
      <w:r w:rsidRPr="00AE787D">
        <w:rPr>
          <w:rFonts w:ascii="Times New Roman" w:hAnsi="Times New Roman"/>
          <w:color w:val="000000"/>
          <w:lang w:val="sk-SK"/>
        </w:rPr>
        <w:t xml:space="preserve">(7) </w:t>
      </w:r>
      <w:bookmarkStart w:id="2275" w:name="paragraf-34a.odsek-7.text"/>
      <w:bookmarkEnd w:id="2274"/>
      <w:r w:rsidRPr="00AE787D">
        <w:rPr>
          <w:rFonts w:ascii="Times New Roman" w:hAnsi="Times New Roman"/>
          <w:color w:val="000000"/>
          <w:lang w:val="sk-SK"/>
        </w:rPr>
        <w:t xml:space="preserve">Automatizované doručovacie vozidlo musí byť vybavené brzdovým zariadením umožňujúcim plynule odstupňovateľné ovládanie brzdného účinku. Brzdové zariadenie musí udržať stojace vozidlo v pokoji na svahu so sklonom najmenej 18 %. </w:t>
      </w:r>
      <w:bookmarkEnd w:id="2275"/>
    </w:p>
    <w:p w14:paraId="0DFFDFEA" w14:textId="77777777" w:rsidR="0030755E" w:rsidRPr="00AE787D" w:rsidRDefault="00AE787D">
      <w:pPr>
        <w:spacing w:before="225" w:after="225" w:line="264" w:lineRule="auto"/>
        <w:ind w:left="345"/>
        <w:rPr>
          <w:lang w:val="sk-SK"/>
        </w:rPr>
      </w:pPr>
      <w:bookmarkStart w:id="2276" w:name="paragraf-34a.odsek-8"/>
      <w:bookmarkEnd w:id="2273"/>
      <w:r w:rsidRPr="00AE787D">
        <w:rPr>
          <w:rFonts w:ascii="Times New Roman" w:hAnsi="Times New Roman"/>
          <w:color w:val="000000"/>
          <w:lang w:val="sk-SK"/>
        </w:rPr>
        <w:t xml:space="preserve"> </w:t>
      </w:r>
      <w:bookmarkStart w:id="2277" w:name="paragraf-34a.odsek-8.oznacenie"/>
      <w:r w:rsidRPr="00AE787D">
        <w:rPr>
          <w:rFonts w:ascii="Times New Roman" w:hAnsi="Times New Roman"/>
          <w:color w:val="000000"/>
          <w:lang w:val="sk-SK"/>
        </w:rPr>
        <w:t xml:space="preserve">(8) </w:t>
      </w:r>
      <w:bookmarkStart w:id="2278" w:name="paragraf-34a.odsek-8.text"/>
      <w:bookmarkEnd w:id="2277"/>
      <w:r w:rsidRPr="00AE787D">
        <w:rPr>
          <w:rFonts w:ascii="Times New Roman" w:hAnsi="Times New Roman"/>
          <w:color w:val="000000"/>
          <w:lang w:val="sk-SK"/>
        </w:rPr>
        <w:t xml:space="preserve">Vonkajší povrch automatizovaného doručovacieho vozidla nemôže mať špicaté alebo ostré výčnelky smerujúce von, ktoré môžu svojím tvarom, rozmermi alebo tvrdosťou spôsobiť poranenia osôb. </w:t>
      </w:r>
      <w:bookmarkEnd w:id="2278"/>
    </w:p>
    <w:p w14:paraId="2C3DC443" w14:textId="77777777" w:rsidR="0030755E" w:rsidRPr="00AE787D" w:rsidRDefault="00AE787D">
      <w:pPr>
        <w:spacing w:before="225" w:after="225" w:line="264" w:lineRule="auto"/>
        <w:ind w:left="270"/>
        <w:jc w:val="center"/>
        <w:rPr>
          <w:lang w:val="sk-SK"/>
        </w:rPr>
      </w:pPr>
      <w:bookmarkStart w:id="2279" w:name="paragraf-35.oznacenie"/>
      <w:bookmarkStart w:id="2280" w:name="paragraf-35"/>
      <w:bookmarkEnd w:id="2241"/>
      <w:bookmarkEnd w:id="2276"/>
      <w:r w:rsidRPr="00AE787D">
        <w:rPr>
          <w:rFonts w:ascii="Times New Roman" w:hAnsi="Times New Roman"/>
          <w:b/>
          <w:color w:val="000000"/>
          <w:lang w:val="sk-SK"/>
        </w:rPr>
        <w:t xml:space="preserve"> § 35 </w:t>
      </w:r>
    </w:p>
    <w:p w14:paraId="589F1747" w14:textId="77777777" w:rsidR="0030755E" w:rsidRPr="00AE787D" w:rsidRDefault="00AE787D">
      <w:pPr>
        <w:spacing w:before="225" w:after="225" w:line="264" w:lineRule="auto"/>
        <w:ind w:left="270"/>
        <w:jc w:val="center"/>
        <w:rPr>
          <w:lang w:val="sk-SK"/>
        </w:rPr>
      </w:pPr>
      <w:bookmarkStart w:id="2281" w:name="paragraf-35.nadpis"/>
      <w:bookmarkEnd w:id="2279"/>
      <w:r w:rsidRPr="00AE787D">
        <w:rPr>
          <w:rFonts w:ascii="Times New Roman" w:hAnsi="Times New Roman"/>
          <w:b/>
          <w:color w:val="000000"/>
          <w:lang w:val="sk-SK"/>
        </w:rPr>
        <w:t xml:space="preserve"> Samovyvažovacie vozidlá a iné vozidlá </w:t>
      </w:r>
    </w:p>
    <w:p w14:paraId="6A4CEFEF" w14:textId="77777777" w:rsidR="0030755E" w:rsidRPr="00AE787D" w:rsidRDefault="00AE787D">
      <w:pPr>
        <w:spacing w:before="225" w:after="225" w:line="264" w:lineRule="auto"/>
        <w:ind w:left="345"/>
        <w:rPr>
          <w:lang w:val="sk-SK"/>
        </w:rPr>
      </w:pPr>
      <w:bookmarkStart w:id="2282" w:name="paragraf-35.odsek-1"/>
      <w:bookmarkEnd w:id="2281"/>
      <w:r w:rsidRPr="00AE787D">
        <w:rPr>
          <w:rFonts w:ascii="Times New Roman" w:hAnsi="Times New Roman"/>
          <w:color w:val="000000"/>
          <w:lang w:val="sk-SK"/>
        </w:rPr>
        <w:t xml:space="preserve"> </w:t>
      </w:r>
      <w:bookmarkStart w:id="2283" w:name="paragraf-35.odsek-1.oznacenie"/>
      <w:r w:rsidRPr="00AE787D">
        <w:rPr>
          <w:rFonts w:ascii="Times New Roman" w:hAnsi="Times New Roman"/>
          <w:color w:val="000000"/>
          <w:lang w:val="sk-SK"/>
        </w:rPr>
        <w:t xml:space="preserve">(1) </w:t>
      </w:r>
      <w:bookmarkEnd w:id="2283"/>
      <w:r w:rsidRPr="00AE787D">
        <w:rPr>
          <w:rFonts w:ascii="Times New Roman" w:hAnsi="Times New Roman"/>
          <w:color w:val="000000"/>
          <w:lang w:val="sk-SK"/>
        </w:rPr>
        <w:t>Samovyvažovacie vozidlá sa môžu prevádzkovať v cestnej premávke, len ak je zaručená ich vysoká miera bezpečnosti v cestnej premávke a ak sú vyrobené po 1. januári 2025, spĺňajú technické požiadavky podľa technickej normy</w:t>
      </w:r>
      <w:hyperlink w:anchor="poznamky.poznamka-49a">
        <w:r w:rsidRPr="00AE787D">
          <w:rPr>
            <w:rFonts w:ascii="Times New Roman" w:hAnsi="Times New Roman"/>
            <w:color w:val="000000"/>
            <w:sz w:val="18"/>
            <w:vertAlign w:val="superscript"/>
            <w:lang w:val="sk-SK"/>
          </w:rPr>
          <w:t>49a</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alebo inej obdobnej technickej špecifikácie s porovnateľnými alebo prísnejšími požiadavkami. Tieto vozidlá musia byť vybavené takou reflexnou úpravou povrchu alebo svietidlami, alebo obsluhujúce osoby týchto vozidiel musia byť vybavené takými reflexnými alebo odrazovými materiálmi umiestnenými na odeve,</w:t>
      </w:r>
      <w:hyperlink w:anchor="poznamky.poznamka-46">
        <w:r w:rsidRPr="00AE787D">
          <w:rPr>
            <w:rFonts w:ascii="Times New Roman" w:hAnsi="Times New Roman"/>
            <w:color w:val="000000"/>
            <w:sz w:val="18"/>
            <w:vertAlign w:val="superscript"/>
            <w:lang w:val="sk-SK"/>
          </w:rPr>
          <w:t>46</w:t>
        </w:r>
        <w:r w:rsidRPr="00AE787D">
          <w:rPr>
            <w:rFonts w:ascii="Times New Roman" w:hAnsi="Times New Roman"/>
            <w:color w:val="0000FF"/>
            <w:u w:val="single"/>
            <w:lang w:val="sk-SK"/>
          </w:rPr>
          <w:t>)</w:t>
        </w:r>
      </w:hyperlink>
      <w:bookmarkStart w:id="2284" w:name="paragraf-35.odsek-1.text"/>
      <w:r w:rsidRPr="00AE787D">
        <w:rPr>
          <w:rFonts w:ascii="Times New Roman" w:hAnsi="Times New Roman"/>
          <w:color w:val="000000"/>
          <w:lang w:val="sk-SK"/>
        </w:rPr>
        <w:t xml:space="preserve"> že za hustej premávky alebo zníženej viditeľnosti sú ostatným účastníkom cestnej premávky neprehliadnuteľní. </w:t>
      </w:r>
      <w:bookmarkEnd w:id="2284"/>
    </w:p>
    <w:p w14:paraId="249D884E" w14:textId="77777777" w:rsidR="0030755E" w:rsidRPr="00AE787D" w:rsidRDefault="00AE787D">
      <w:pPr>
        <w:spacing w:before="225" w:after="225" w:line="264" w:lineRule="auto"/>
        <w:ind w:left="345"/>
        <w:rPr>
          <w:lang w:val="sk-SK"/>
        </w:rPr>
      </w:pPr>
      <w:bookmarkStart w:id="2285" w:name="paragraf-35.odsek-2"/>
      <w:bookmarkEnd w:id="2282"/>
      <w:r w:rsidRPr="00AE787D">
        <w:rPr>
          <w:rFonts w:ascii="Times New Roman" w:hAnsi="Times New Roman"/>
          <w:color w:val="000000"/>
          <w:lang w:val="sk-SK"/>
        </w:rPr>
        <w:t xml:space="preserve"> </w:t>
      </w:r>
      <w:bookmarkStart w:id="2286" w:name="paragraf-35.odsek-2.oznacenie"/>
      <w:r w:rsidRPr="00AE787D">
        <w:rPr>
          <w:rFonts w:ascii="Times New Roman" w:hAnsi="Times New Roman"/>
          <w:color w:val="000000"/>
          <w:lang w:val="sk-SK"/>
        </w:rPr>
        <w:t xml:space="preserve">(2) </w:t>
      </w:r>
      <w:bookmarkEnd w:id="2286"/>
      <w:r w:rsidRPr="00AE787D">
        <w:rPr>
          <w:rFonts w:ascii="Times New Roman" w:hAnsi="Times New Roman"/>
          <w:color w:val="000000"/>
          <w:lang w:val="sk-SK"/>
        </w:rPr>
        <w:t>Samovyvažovacie vozidlo vyrobené po 1. januári 2025 je označené výrobným štítkom výrobcu vozidla podľa technickej normy</w:t>
      </w:r>
      <w:hyperlink w:anchor="poznamky.poznamka-49a">
        <w:r w:rsidRPr="00AE787D">
          <w:rPr>
            <w:rFonts w:ascii="Times New Roman" w:hAnsi="Times New Roman"/>
            <w:color w:val="000000"/>
            <w:sz w:val="18"/>
            <w:vertAlign w:val="superscript"/>
            <w:lang w:val="sk-SK"/>
          </w:rPr>
          <w:t>49a</w:t>
        </w:r>
        <w:r w:rsidRPr="00AE787D">
          <w:rPr>
            <w:rFonts w:ascii="Times New Roman" w:hAnsi="Times New Roman"/>
            <w:color w:val="0000FF"/>
            <w:u w:val="single"/>
            <w:lang w:val="sk-SK"/>
          </w:rPr>
          <w:t>)</w:t>
        </w:r>
      </w:hyperlink>
      <w:bookmarkStart w:id="2287" w:name="paragraf-35.odsek-2.text"/>
      <w:r w:rsidRPr="00AE787D">
        <w:rPr>
          <w:rFonts w:ascii="Times New Roman" w:hAnsi="Times New Roman"/>
          <w:color w:val="000000"/>
          <w:lang w:val="sk-SK"/>
        </w:rPr>
        <w:t xml:space="preserve"> alebo inej obdobnej technickej špecifikácie s porovnateľnými alebo prísnejšími požiadavkami. </w:t>
      </w:r>
      <w:bookmarkEnd w:id="2287"/>
    </w:p>
    <w:p w14:paraId="4A82E211" w14:textId="77777777" w:rsidR="0030755E" w:rsidRPr="00AE787D" w:rsidRDefault="00AE787D">
      <w:pPr>
        <w:spacing w:before="225" w:after="225" w:line="264" w:lineRule="auto"/>
        <w:ind w:left="345"/>
        <w:rPr>
          <w:lang w:val="sk-SK"/>
        </w:rPr>
      </w:pPr>
      <w:bookmarkStart w:id="2288" w:name="paragraf-35.odsek-3"/>
      <w:bookmarkEnd w:id="2285"/>
      <w:r w:rsidRPr="00AE787D">
        <w:rPr>
          <w:rFonts w:ascii="Times New Roman" w:hAnsi="Times New Roman"/>
          <w:color w:val="000000"/>
          <w:lang w:val="sk-SK"/>
        </w:rPr>
        <w:t xml:space="preserve"> </w:t>
      </w:r>
      <w:bookmarkStart w:id="2289" w:name="paragraf-35.odsek-3.oznacenie"/>
      <w:r w:rsidRPr="00AE787D">
        <w:rPr>
          <w:rFonts w:ascii="Times New Roman" w:hAnsi="Times New Roman"/>
          <w:color w:val="000000"/>
          <w:lang w:val="sk-SK"/>
        </w:rPr>
        <w:t xml:space="preserve">(3) </w:t>
      </w:r>
      <w:bookmarkEnd w:id="2289"/>
      <w:r w:rsidRPr="00AE787D">
        <w:rPr>
          <w:rFonts w:ascii="Times New Roman" w:hAnsi="Times New Roman"/>
          <w:color w:val="000000"/>
          <w:lang w:val="sk-SK"/>
        </w:rPr>
        <w:t>Samovyvažovacie vozidlo nesmie umožniť vyvinúť rýchlosť väčšiu ako 25 km · h</w:t>
      </w:r>
      <w:r w:rsidRPr="00AE787D">
        <w:rPr>
          <w:rFonts w:ascii="Times New Roman" w:hAnsi="Times New Roman"/>
          <w:color w:val="000000"/>
          <w:sz w:val="18"/>
          <w:vertAlign w:val="superscript"/>
          <w:lang w:val="sk-SK"/>
        </w:rPr>
        <w:t>-1</w:t>
      </w:r>
      <w:bookmarkStart w:id="2290" w:name="paragraf-35.odsek-3.text"/>
      <w:r w:rsidRPr="00AE787D">
        <w:rPr>
          <w:rFonts w:ascii="Times New Roman" w:hAnsi="Times New Roman"/>
          <w:color w:val="000000"/>
          <w:lang w:val="sk-SK"/>
        </w:rPr>
        <w:t xml:space="preserve">. </w:t>
      </w:r>
      <w:bookmarkEnd w:id="2290"/>
    </w:p>
    <w:bookmarkEnd w:id="1910"/>
    <w:bookmarkEnd w:id="2280"/>
    <w:bookmarkEnd w:id="2288"/>
    <w:p w14:paraId="1A2775D4" w14:textId="77777777" w:rsidR="0030755E" w:rsidRPr="00AE787D" w:rsidRDefault="0030755E">
      <w:pPr>
        <w:spacing w:after="0"/>
        <w:ind w:left="120"/>
        <w:rPr>
          <w:lang w:val="sk-SK"/>
        </w:rPr>
      </w:pPr>
    </w:p>
    <w:p w14:paraId="76DFFCB6" w14:textId="77777777" w:rsidR="0030755E" w:rsidRPr="00AE787D" w:rsidRDefault="00AE787D">
      <w:pPr>
        <w:spacing w:before="300" w:after="0" w:line="264" w:lineRule="auto"/>
        <w:ind w:left="195"/>
        <w:jc w:val="center"/>
        <w:rPr>
          <w:lang w:val="sk-SK"/>
        </w:rPr>
      </w:pPr>
      <w:bookmarkStart w:id="2291" w:name="predpis.skupinaParagrafov-zaverecne_usta"/>
      <w:r w:rsidRPr="00AE787D">
        <w:rPr>
          <w:rFonts w:ascii="Times New Roman" w:hAnsi="Times New Roman"/>
          <w:b/>
          <w:color w:val="000000"/>
          <w:sz w:val="24"/>
          <w:lang w:val="sk-SK"/>
        </w:rPr>
        <w:t xml:space="preserve"> Záverečné ustanovenia </w:t>
      </w:r>
    </w:p>
    <w:p w14:paraId="09EEC2E3" w14:textId="77777777" w:rsidR="0030755E" w:rsidRPr="00AE787D" w:rsidRDefault="00AE787D">
      <w:pPr>
        <w:spacing w:before="225" w:after="225" w:line="264" w:lineRule="auto"/>
        <w:ind w:left="270"/>
        <w:jc w:val="center"/>
        <w:rPr>
          <w:lang w:val="sk-SK"/>
        </w:rPr>
      </w:pPr>
      <w:bookmarkStart w:id="2292" w:name="paragraf-36.oznacenie"/>
      <w:bookmarkStart w:id="2293" w:name="paragraf-36"/>
      <w:r w:rsidRPr="00AE787D">
        <w:rPr>
          <w:rFonts w:ascii="Times New Roman" w:hAnsi="Times New Roman"/>
          <w:b/>
          <w:color w:val="000000"/>
          <w:lang w:val="sk-SK"/>
        </w:rPr>
        <w:t xml:space="preserve"> § 36 </w:t>
      </w:r>
    </w:p>
    <w:p w14:paraId="27B7402E" w14:textId="77777777" w:rsidR="0030755E" w:rsidRPr="00AE787D" w:rsidRDefault="00AE787D">
      <w:pPr>
        <w:spacing w:before="225" w:after="225" w:line="264" w:lineRule="auto"/>
        <w:ind w:left="270"/>
        <w:jc w:val="center"/>
        <w:rPr>
          <w:lang w:val="sk-SK"/>
        </w:rPr>
      </w:pPr>
      <w:bookmarkStart w:id="2294" w:name="paragraf-36.nadpis"/>
      <w:bookmarkEnd w:id="2292"/>
      <w:r w:rsidRPr="00AE787D">
        <w:rPr>
          <w:rFonts w:ascii="Times New Roman" w:hAnsi="Times New Roman"/>
          <w:b/>
          <w:color w:val="000000"/>
          <w:lang w:val="sk-SK"/>
        </w:rPr>
        <w:t xml:space="preserve"> Prechodné ustanovenia </w:t>
      </w:r>
    </w:p>
    <w:p w14:paraId="3C25E3A7" w14:textId="77777777" w:rsidR="0030755E" w:rsidRPr="00AE787D" w:rsidRDefault="00AE787D">
      <w:pPr>
        <w:spacing w:before="225" w:after="225" w:line="264" w:lineRule="auto"/>
        <w:ind w:left="345"/>
        <w:rPr>
          <w:lang w:val="sk-SK"/>
        </w:rPr>
      </w:pPr>
      <w:bookmarkStart w:id="2295" w:name="paragraf-36.odsek-1"/>
      <w:bookmarkEnd w:id="2294"/>
      <w:r w:rsidRPr="00AE787D">
        <w:rPr>
          <w:rFonts w:ascii="Times New Roman" w:hAnsi="Times New Roman"/>
          <w:color w:val="000000"/>
          <w:lang w:val="sk-SK"/>
        </w:rPr>
        <w:lastRenderedPageBreak/>
        <w:t xml:space="preserve"> </w:t>
      </w:r>
      <w:bookmarkStart w:id="2296" w:name="paragraf-36.odsek-1.oznacenie"/>
      <w:r w:rsidRPr="00AE787D">
        <w:rPr>
          <w:rFonts w:ascii="Times New Roman" w:hAnsi="Times New Roman"/>
          <w:color w:val="000000"/>
          <w:lang w:val="sk-SK"/>
        </w:rPr>
        <w:t xml:space="preserve">(1) </w:t>
      </w:r>
      <w:bookmarkEnd w:id="2296"/>
      <w:r w:rsidRPr="00AE787D">
        <w:rPr>
          <w:rFonts w:ascii="Times New Roman" w:hAnsi="Times New Roman"/>
          <w:color w:val="000000"/>
          <w:lang w:val="sk-SK"/>
        </w:rPr>
        <w:t xml:space="preserve">Návesové súpravy prvýkrát prihlásené do evidencie vozidiel pred 1. januárom 1991, ktoré nespĺňajú požiadavky podľa </w:t>
      </w:r>
      <w:hyperlink w:anchor="paragraf-4.odsek-2.pismeno-d">
        <w:r w:rsidRPr="00AE787D">
          <w:rPr>
            <w:rFonts w:ascii="Times New Roman" w:hAnsi="Times New Roman"/>
            <w:color w:val="0000FF"/>
            <w:u w:val="single"/>
            <w:lang w:val="sk-SK"/>
          </w:rPr>
          <w:t>§ 4 ods. 2 písm. d)</w:t>
        </w:r>
      </w:hyperlink>
      <w:r w:rsidRPr="00AE787D">
        <w:rPr>
          <w:rFonts w:ascii="Times New Roman" w:hAnsi="Times New Roman"/>
          <w:color w:val="000000"/>
          <w:lang w:val="sk-SK"/>
        </w:rPr>
        <w:t xml:space="preserve"> a </w:t>
      </w:r>
      <w:hyperlink w:anchor="paragraf-4.odsek-9">
        <w:r w:rsidRPr="00AE787D">
          <w:rPr>
            <w:rFonts w:ascii="Times New Roman" w:hAnsi="Times New Roman"/>
            <w:color w:val="0000FF"/>
            <w:u w:val="single"/>
            <w:lang w:val="sk-SK"/>
          </w:rPr>
          <w:t>ods. 9</w:t>
        </w:r>
      </w:hyperlink>
      <w:bookmarkStart w:id="2297" w:name="paragraf-36.odsek-1.text"/>
      <w:r w:rsidRPr="00AE787D">
        <w:rPr>
          <w:rFonts w:ascii="Times New Roman" w:hAnsi="Times New Roman"/>
          <w:color w:val="000000"/>
          <w:lang w:val="sk-SK"/>
        </w:rPr>
        <w:t xml:space="preserve">, sa považujú za vozidlá spĺňajúce najväčšie povolené rozmery vozidiel a jazdných súprav podľa tejto vyhlášky, ak nepresahujú celkovú dĺžku 15,50 m. </w:t>
      </w:r>
      <w:bookmarkEnd w:id="2297"/>
    </w:p>
    <w:p w14:paraId="149B4753" w14:textId="77777777" w:rsidR="0030755E" w:rsidRPr="00AE787D" w:rsidRDefault="00AE787D">
      <w:pPr>
        <w:spacing w:before="225" w:after="225" w:line="264" w:lineRule="auto"/>
        <w:ind w:left="345"/>
        <w:rPr>
          <w:lang w:val="sk-SK"/>
        </w:rPr>
      </w:pPr>
      <w:bookmarkStart w:id="2298" w:name="paragraf-36.odsek-2"/>
      <w:bookmarkEnd w:id="2295"/>
      <w:r w:rsidRPr="00AE787D">
        <w:rPr>
          <w:rFonts w:ascii="Times New Roman" w:hAnsi="Times New Roman"/>
          <w:color w:val="000000"/>
          <w:lang w:val="sk-SK"/>
        </w:rPr>
        <w:t xml:space="preserve"> </w:t>
      </w:r>
      <w:bookmarkStart w:id="2299" w:name="paragraf-36.odsek-2.oznacenie"/>
      <w:r w:rsidRPr="00AE787D">
        <w:rPr>
          <w:rFonts w:ascii="Times New Roman" w:hAnsi="Times New Roman"/>
          <w:color w:val="000000"/>
          <w:lang w:val="sk-SK"/>
        </w:rPr>
        <w:t xml:space="preserve">(2) </w:t>
      </w:r>
      <w:bookmarkEnd w:id="2299"/>
      <w:r w:rsidRPr="00AE787D">
        <w:rPr>
          <w:rFonts w:ascii="Times New Roman" w:hAnsi="Times New Roman"/>
          <w:color w:val="000000"/>
          <w:lang w:val="sk-SK"/>
        </w:rPr>
        <w:t>Bezpečnostný reflexný odev,</w:t>
      </w:r>
      <w:hyperlink w:anchor="poznamky.poznamka-50">
        <w:r w:rsidRPr="00AE787D">
          <w:rPr>
            <w:rFonts w:ascii="Times New Roman" w:hAnsi="Times New Roman"/>
            <w:color w:val="000000"/>
            <w:sz w:val="18"/>
            <w:vertAlign w:val="superscript"/>
            <w:lang w:val="sk-SK"/>
          </w:rPr>
          <w:t>50</w:t>
        </w:r>
        <w:r w:rsidRPr="00AE787D">
          <w:rPr>
            <w:rFonts w:ascii="Times New Roman" w:hAnsi="Times New Roman"/>
            <w:color w:val="0000FF"/>
            <w:u w:val="single"/>
            <w:lang w:val="sk-SK"/>
          </w:rPr>
          <w:t>)</w:t>
        </w:r>
      </w:hyperlink>
      <w:r w:rsidRPr="00AE787D">
        <w:rPr>
          <w:rFonts w:ascii="Times New Roman" w:hAnsi="Times New Roman"/>
          <w:color w:val="000000"/>
          <w:lang w:val="sk-SK"/>
        </w:rPr>
        <w:t xml:space="preserve"> vyrobený do 1. septembra 2013, možno naďalej používať v rámci povinnej výbavy vozidla podľa </w:t>
      </w:r>
      <w:hyperlink w:anchor="paragraf-25.odsek-1.pismeno-b">
        <w:r w:rsidRPr="00AE787D">
          <w:rPr>
            <w:rFonts w:ascii="Times New Roman" w:hAnsi="Times New Roman"/>
            <w:color w:val="0000FF"/>
            <w:u w:val="single"/>
            <w:lang w:val="sk-SK"/>
          </w:rPr>
          <w:t>§ 25 ods. 1 písm. b)</w:t>
        </w:r>
      </w:hyperlink>
      <w:bookmarkStart w:id="2300" w:name="paragraf-36.odsek-2.text"/>
      <w:r w:rsidRPr="00AE787D">
        <w:rPr>
          <w:rFonts w:ascii="Times New Roman" w:hAnsi="Times New Roman"/>
          <w:color w:val="000000"/>
          <w:lang w:val="sk-SK"/>
        </w:rPr>
        <w:t xml:space="preserve">. </w:t>
      </w:r>
      <w:bookmarkEnd w:id="2300"/>
    </w:p>
    <w:p w14:paraId="240C03D6" w14:textId="77777777" w:rsidR="0030755E" w:rsidRPr="00AE787D" w:rsidRDefault="00AE787D">
      <w:pPr>
        <w:spacing w:before="225" w:after="225" w:line="264" w:lineRule="auto"/>
        <w:ind w:left="345"/>
        <w:rPr>
          <w:lang w:val="sk-SK"/>
        </w:rPr>
      </w:pPr>
      <w:bookmarkStart w:id="2301" w:name="paragraf-36.odsek-3"/>
      <w:bookmarkEnd w:id="2298"/>
      <w:r w:rsidRPr="00AE787D">
        <w:rPr>
          <w:rFonts w:ascii="Times New Roman" w:hAnsi="Times New Roman"/>
          <w:color w:val="000000"/>
          <w:lang w:val="sk-SK"/>
        </w:rPr>
        <w:t xml:space="preserve"> </w:t>
      </w:r>
      <w:bookmarkStart w:id="2302" w:name="paragraf-36.odsek-3.oznacenie"/>
      <w:r w:rsidRPr="00AE787D">
        <w:rPr>
          <w:rFonts w:ascii="Times New Roman" w:hAnsi="Times New Roman"/>
          <w:color w:val="000000"/>
          <w:lang w:val="sk-SK"/>
        </w:rPr>
        <w:t xml:space="preserve">(3) </w:t>
      </w:r>
      <w:bookmarkStart w:id="2303" w:name="paragraf-36.odsek-3.text"/>
      <w:bookmarkEnd w:id="2302"/>
      <w:r w:rsidRPr="00AE787D">
        <w:rPr>
          <w:rFonts w:ascii="Times New Roman" w:hAnsi="Times New Roman"/>
          <w:color w:val="000000"/>
          <w:lang w:val="sk-SK"/>
        </w:rPr>
        <w:t xml:space="preserve">Lekárničky vyrobené podľa predpisov účinných do 19. mája 2018 možno uvádzať na trh naďalej, len ak je k nim pripojená karta prvej pomoci a sú označené dátumom výroby. </w:t>
      </w:r>
      <w:bookmarkEnd w:id="2303"/>
    </w:p>
    <w:p w14:paraId="7BFBE38F" w14:textId="77777777" w:rsidR="0030755E" w:rsidRPr="00AE787D" w:rsidRDefault="00AE787D">
      <w:pPr>
        <w:spacing w:before="225" w:after="225" w:line="264" w:lineRule="auto"/>
        <w:ind w:left="270"/>
        <w:jc w:val="center"/>
        <w:rPr>
          <w:lang w:val="sk-SK"/>
        </w:rPr>
      </w:pPr>
      <w:bookmarkStart w:id="2304" w:name="paragraf-37.oznacenie"/>
      <w:bookmarkStart w:id="2305" w:name="paragraf-37"/>
      <w:bookmarkEnd w:id="2293"/>
      <w:bookmarkEnd w:id="2301"/>
      <w:r w:rsidRPr="00AE787D">
        <w:rPr>
          <w:rFonts w:ascii="Times New Roman" w:hAnsi="Times New Roman"/>
          <w:b/>
          <w:color w:val="000000"/>
          <w:lang w:val="sk-SK"/>
        </w:rPr>
        <w:t xml:space="preserve"> § 37 </w:t>
      </w:r>
    </w:p>
    <w:p w14:paraId="0955D558" w14:textId="5CA3C67F" w:rsidR="0030755E" w:rsidRPr="00AE787D" w:rsidRDefault="00AE787D">
      <w:pPr>
        <w:spacing w:before="225" w:after="225" w:line="264" w:lineRule="auto"/>
        <w:ind w:left="270"/>
        <w:jc w:val="center"/>
        <w:rPr>
          <w:lang w:val="sk-SK"/>
        </w:rPr>
      </w:pPr>
      <w:bookmarkStart w:id="2306" w:name="paragraf-37.nadpis"/>
      <w:bookmarkEnd w:id="2304"/>
      <w:r w:rsidRPr="00AE787D">
        <w:rPr>
          <w:rFonts w:ascii="Times New Roman" w:hAnsi="Times New Roman"/>
          <w:b/>
          <w:color w:val="000000"/>
          <w:lang w:val="sk-SK"/>
        </w:rPr>
        <w:t xml:space="preserve"> Spoločné </w:t>
      </w:r>
      <w:del w:id="2307" w:author="Gregušová, Gabriela" w:date="2026-06-18T14:47:00Z">
        <w:r w:rsidRPr="00AE787D" w:rsidDel="00696D71">
          <w:rPr>
            <w:rFonts w:ascii="Times New Roman" w:hAnsi="Times New Roman"/>
            <w:b/>
            <w:color w:val="000000"/>
            <w:lang w:val="sk-SK"/>
          </w:rPr>
          <w:delText xml:space="preserve">ustanovenie </w:delText>
        </w:r>
      </w:del>
      <w:ins w:id="2308" w:author="Gregušová, Gabriela" w:date="2026-06-18T14:47:00Z">
        <w:r w:rsidR="00696D71" w:rsidRPr="00AE787D">
          <w:rPr>
            <w:rFonts w:ascii="Times New Roman" w:hAnsi="Times New Roman"/>
            <w:b/>
            <w:color w:val="000000"/>
            <w:lang w:val="sk-SK"/>
          </w:rPr>
          <w:t>ustanoveni</w:t>
        </w:r>
        <w:r w:rsidR="00696D71">
          <w:rPr>
            <w:rFonts w:ascii="Times New Roman" w:hAnsi="Times New Roman"/>
            <w:b/>
            <w:color w:val="000000"/>
            <w:lang w:val="sk-SK"/>
          </w:rPr>
          <w:t>a</w:t>
        </w:r>
      </w:ins>
    </w:p>
    <w:p w14:paraId="3CE65621" w14:textId="724FE063" w:rsidR="0030755E" w:rsidRPr="00122F77" w:rsidRDefault="00AE787D" w:rsidP="00122F77">
      <w:pPr>
        <w:pStyle w:val="Odsekzoznamu"/>
        <w:numPr>
          <w:ilvl w:val="0"/>
          <w:numId w:val="1"/>
        </w:numPr>
        <w:spacing w:before="225" w:after="225" w:line="264" w:lineRule="auto"/>
        <w:rPr>
          <w:ins w:id="2309" w:author="Gregušová, Gabriela" w:date="2026-06-18T14:48:00Z"/>
          <w:rFonts w:ascii="Times New Roman" w:hAnsi="Times New Roman"/>
          <w:color w:val="000000"/>
          <w:lang w:val="sk-SK"/>
        </w:rPr>
      </w:pPr>
      <w:bookmarkStart w:id="2310" w:name="paragraf-37.odsek-1"/>
      <w:bookmarkEnd w:id="2306"/>
      <w:del w:id="2311" w:author="Gregušová, Gabriela" w:date="2026-06-18T14:48:00Z">
        <w:r w:rsidRPr="00122F77" w:rsidDel="00122F77">
          <w:rPr>
            <w:rFonts w:ascii="Times New Roman" w:hAnsi="Times New Roman"/>
            <w:color w:val="000000"/>
            <w:lang w:val="sk-SK"/>
          </w:rPr>
          <w:delText xml:space="preserve"> </w:delText>
        </w:r>
      </w:del>
      <w:bookmarkStart w:id="2312" w:name="paragraf-37.odsek-1.oznacenie"/>
      <w:bookmarkEnd w:id="2312"/>
      <w:r w:rsidRPr="00122F77">
        <w:rPr>
          <w:rFonts w:ascii="Times New Roman" w:hAnsi="Times New Roman"/>
          <w:color w:val="000000"/>
          <w:lang w:val="sk-SK"/>
        </w:rPr>
        <w:t>Táto vyhláška bola prijatá v súlade s právne záväzným aktom Európskej únie v oblasti technických predpisov.</w:t>
      </w:r>
      <w:hyperlink w:anchor="poznamky.poznamka-51">
        <w:r w:rsidRPr="00122F77">
          <w:rPr>
            <w:rFonts w:ascii="Times New Roman" w:hAnsi="Times New Roman"/>
            <w:color w:val="000000"/>
            <w:sz w:val="18"/>
            <w:vertAlign w:val="superscript"/>
            <w:lang w:val="sk-SK"/>
          </w:rPr>
          <w:t>51</w:t>
        </w:r>
        <w:r w:rsidRPr="00122F77">
          <w:rPr>
            <w:rFonts w:ascii="Times New Roman" w:hAnsi="Times New Roman"/>
            <w:color w:val="0000FF"/>
            <w:u w:val="single"/>
            <w:lang w:val="sk-SK"/>
          </w:rPr>
          <w:t>)</w:t>
        </w:r>
      </w:hyperlink>
      <w:bookmarkStart w:id="2313" w:name="paragraf-37.odsek-1.text"/>
      <w:r w:rsidRPr="00122F77">
        <w:rPr>
          <w:rFonts w:ascii="Times New Roman" w:hAnsi="Times New Roman"/>
          <w:color w:val="000000"/>
          <w:lang w:val="sk-SK"/>
        </w:rPr>
        <w:t xml:space="preserve"> </w:t>
      </w:r>
      <w:bookmarkEnd w:id="2313"/>
    </w:p>
    <w:p w14:paraId="55EE6419" w14:textId="7F2FFEFE" w:rsidR="00122F77" w:rsidRPr="00122F77" w:rsidRDefault="00122F77" w:rsidP="00122F77">
      <w:pPr>
        <w:pStyle w:val="Odstavecseseznamem"/>
        <w:tabs>
          <w:tab w:val="left" w:pos="426"/>
        </w:tabs>
        <w:spacing w:before="120" w:after="0" w:line="240" w:lineRule="auto"/>
        <w:ind w:left="360"/>
        <w:contextualSpacing w:val="0"/>
        <w:jc w:val="both"/>
        <w:rPr>
          <w:ins w:id="2314" w:author="Gregušová, Gabriela" w:date="2026-06-18T14:48:00Z"/>
          <w:rFonts w:ascii="Times New Roman" w:hAnsi="Times New Roman"/>
        </w:rPr>
      </w:pPr>
      <w:ins w:id="2315" w:author="Gregušová, Gabriela" w:date="2026-06-18T14:48:00Z">
        <w:r w:rsidRPr="00122F77">
          <w:rPr>
            <w:rFonts w:ascii="Times New Roman" w:hAnsi="Times New Roman"/>
          </w:rPr>
          <w:t>(2) Ustanovenia tejto vyhlášky účinné od 1. novembra 2019, 1. januára 2020, 1. februára 2023, 1. januára 2025 a 1. januára 2027  boli prijaté v súlade s právne záväzným aktom Európskej únie v oblasti technických predpisov.</w:t>
        </w:r>
        <w:r w:rsidRPr="00122F77">
          <w:rPr>
            <w:rFonts w:ascii="Times New Roman" w:hAnsi="Times New Roman"/>
            <w:vertAlign w:val="superscript"/>
          </w:rPr>
          <w:t>51</w:t>
        </w:r>
        <w:r w:rsidRPr="00122F77">
          <w:rPr>
            <w:rFonts w:ascii="Times New Roman" w:hAnsi="Times New Roman"/>
          </w:rPr>
          <w:t>)</w:t>
        </w:r>
      </w:ins>
    </w:p>
    <w:p w14:paraId="52D0CEE3" w14:textId="77777777" w:rsidR="00122F77" w:rsidRPr="00122F77" w:rsidRDefault="00122F77" w:rsidP="00122F77">
      <w:pPr>
        <w:pStyle w:val="Odsekzoznamu"/>
        <w:spacing w:before="225" w:after="225" w:line="264" w:lineRule="auto"/>
        <w:ind w:left="705"/>
        <w:rPr>
          <w:lang w:val="sk-SK"/>
        </w:rPr>
      </w:pPr>
    </w:p>
    <w:p w14:paraId="6B82FC90" w14:textId="77777777" w:rsidR="0030755E" w:rsidRPr="00AE787D" w:rsidRDefault="00AE787D">
      <w:pPr>
        <w:spacing w:before="225" w:after="225" w:line="264" w:lineRule="auto"/>
        <w:ind w:left="270"/>
        <w:jc w:val="center"/>
        <w:rPr>
          <w:lang w:val="sk-SK"/>
        </w:rPr>
      </w:pPr>
      <w:bookmarkStart w:id="2316" w:name="paragraf-38.oznacenie"/>
      <w:bookmarkStart w:id="2317" w:name="paragraf-38"/>
      <w:bookmarkEnd w:id="2305"/>
      <w:bookmarkEnd w:id="2310"/>
      <w:r w:rsidRPr="00AE787D">
        <w:rPr>
          <w:rFonts w:ascii="Times New Roman" w:hAnsi="Times New Roman"/>
          <w:b/>
          <w:color w:val="000000"/>
          <w:lang w:val="sk-SK"/>
        </w:rPr>
        <w:t xml:space="preserve"> § 38 </w:t>
      </w:r>
    </w:p>
    <w:p w14:paraId="1B201295" w14:textId="77777777" w:rsidR="0030755E" w:rsidRPr="00AE787D" w:rsidRDefault="00AE787D">
      <w:pPr>
        <w:spacing w:before="225" w:after="225" w:line="264" w:lineRule="auto"/>
        <w:ind w:left="270"/>
        <w:jc w:val="center"/>
        <w:rPr>
          <w:lang w:val="sk-SK"/>
        </w:rPr>
      </w:pPr>
      <w:bookmarkStart w:id="2318" w:name="paragraf-38.nadpis"/>
      <w:bookmarkEnd w:id="2316"/>
      <w:r w:rsidRPr="00AE787D">
        <w:rPr>
          <w:rFonts w:ascii="Times New Roman" w:hAnsi="Times New Roman"/>
          <w:b/>
          <w:color w:val="000000"/>
          <w:lang w:val="sk-SK"/>
        </w:rPr>
        <w:t xml:space="preserve"> Transpozičné ustanovenie </w:t>
      </w:r>
    </w:p>
    <w:p w14:paraId="387591C1" w14:textId="77777777" w:rsidR="0030755E" w:rsidRPr="00AE787D" w:rsidRDefault="00AE787D">
      <w:pPr>
        <w:spacing w:before="225" w:after="225" w:line="264" w:lineRule="auto"/>
        <w:ind w:left="345"/>
        <w:rPr>
          <w:lang w:val="sk-SK"/>
        </w:rPr>
      </w:pPr>
      <w:bookmarkStart w:id="2319" w:name="paragraf-38.odsek-1"/>
      <w:bookmarkEnd w:id="2318"/>
      <w:r w:rsidRPr="00AE787D">
        <w:rPr>
          <w:rFonts w:ascii="Times New Roman" w:hAnsi="Times New Roman"/>
          <w:color w:val="000000"/>
          <w:lang w:val="sk-SK"/>
        </w:rPr>
        <w:t xml:space="preserve"> </w:t>
      </w:r>
      <w:bookmarkStart w:id="2320" w:name="paragraf-38.odsek-1.oznacenie"/>
      <w:bookmarkEnd w:id="2320"/>
      <w:r w:rsidRPr="00AE787D">
        <w:rPr>
          <w:rFonts w:ascii="Times New Roman" w:hAnsi="Times New Roman"/>
          <w:color w:val="000000"/>
          <w:lang w:val="sk-SK"/>
        </w:rPr>
        <w:t xml:space="preserve">Touto vyhláškou sa preberajú právne záväzné akty Európskej únie uvedené v </w:t>
      </w:r>
      <w:hyperlink w:anchor="prilohy.priloha-priloha_c_4k_vyhlaske_c_134_2018_z_z">
        <w:r w:rsidRPr="00AE787D">
          <w:rPr>
            <w:rFonts w:ascii="Times New Roman" w:hAnsi="Times New Roman"/>
            <w:color w:val="0000FF"/>
            <w:u w:val="single"/>
            <w:lang w:val="sk-SK"/>
          </w:rPr>
          <w:t>prílohe č. 4</w:t>
        </w:r>
      </w:hyperlink>
      <w:bookmarkStart w:id="2321" w:name="paragraf-38.odsek-1.text"/>
      <w:r w:rsidRPr="00AE787D">
        <w:rPr>
          <w:rFonts w:ascii="Times New Roman" w:hAnsi="Times New Roman"/>
          <w:color w:val="000000"/>
          <w:lang w:val="sk-SK"/>
        </w:rPr>
        <w:t xml:space="preserve">. </w:t>
      </w:r>
      <w:bookmarkEnd w:id="2321"/>
    </w:p>
    <w:bookmarkEnd w:id="2291"/>
    <w:bookmarkEnd w:id="2317"/>
    <w:bookmarkEnd w:id="2319"/>
    <w:p w14:paraId="116578BA" w14:textId="77777777" w:rsidR="0030755E" w:rsidRPr="00AE787D" w:rsidRDefault="0030755E">
      <w:pPr>
        <w:spacing w:after="0"/>
        <w:ind w:left="120"/>
        <w:rPr>
          <w:lang w:val="sk-SK"/>
        </w:rPr>
      </w:pPr>
    </w:p>
    <w:p w14:paraId="7CD5225A" w14:textId="77777777" w:rsidR="0030755E" w:rsidRPr="00AE787D" w:rsidRDefault="00AE787D">
      <w:pPr>
        <w:spacing w:before="225" w:after="225" w:line="264" w:lineRule="auto"/>
        <w:ind w:left="195"/>
        <w:jc w:val="center"/>
        <w:rPr>
          <w:lang w:val="sk-SK"/>
        </w:rPr>
      </w:pPr>
      <w:bookmarkStart w:id="2322" w:name="paragraf-39.oznacenie"/>
      <w:bookmarkStart w:id="2323" w:name="paragraf-39"/>
      <w:r w:rsidRPr="00AE787D">
        <w:rPr>
          <w:rFonts w:ascii="Times New Roman" w:hAnsi="Times New Roman"/>
          <w:b/>
          <w:color w:val="000000"/>
          <w:lang w:val="sk-SK"/>
        </w:rPr>
        <w:t xml:space="preserve"> § 39 </w:t>
      </w:r>
    </w:p>
    <w:p w14:paraId="1793CC09" w14:textId="77777777" w:rsidR="0030755E" w:rsidRPr="00AE787D" w:rsidRDefault="00AE787D">
      <w:pPr>
        <w:spacing w:before="225" w:after="225" w:line="264" w:lineRule="auto"/>
        <w:ind w:left="195"/>
        <w:jc w:val="center"/>
        <w:rPr>
          <w:lang w:val="sk-SK"/>
        </w:rPr>
      </w:pPr>
      <w:bookmarkStart w:id="2324" w:name="paragraf-39.nadpis"/>
      <w:bookmarkEnd w:id="2322"/>
      <w:r w:rsidRPr="00AE787D">
        <w:rPr>
          <w:rFonts w:ascii="Times New Roman" w:hAnsi="Times New Roman"/>
          <w:b/>
          <w:color w:val="000000"/>
          <w:lang w:val="sk-SK"/>
        </w:rPr>
        <w:t xml:space="preserve"> Účinnosť </w:t>
      </w:r>
    </w:p>
    <w:p w14:paraId="1C073A22" w14:textId="77777777" w:rsidR="0030755E" w:rsidRPr="00AE787D" w:rsidRDefault="00AE787D">
      <w:pPr>
        <w:spacing w:before="225" w:after="225" w:line="264" w:lineRule="auto"/>
        <w:ind w:left="270"/>
        <w:rPr>
          <w:lang w:val="sk-SK"/>
        </w:rPr>
      </w:pPr>
      <w:bookmarkStart w:id="2325" w:name="paragraf-39.odsek-1"/>
      <w:bookmarkEnd w:id="2324"/>
      <w:r w:rsidRPr="00AE787D">
        <w:rPr>
          <w:rFonts w:ascii="Times New Roman" w:hAnsi="Times New Roman"/>
          <w:color w:val="000000"/>
          <w:lang w:val="sk-SK"/>
        </w:rPr>
        <w:t xml:space="preserve"> </w:t>
      </w:r>
      <w:bookmarkStart w:id="2326" w:name="paragraf-39.odsek-1.oznacenie"/>
      <w:bookmarkStart w:id="2327" w:name="paragraf-39.odsek-1.text"/>
      <w:bookmarkEnd w:id="2326"/>
      <w:r w:rsidRPr="00AE787D">
        <w:rPr>
          <w:rFonts w:ascii="Times New Roman" w:hAnsi="Times New Roman"/>
          <w:color w:val="000000"/>
          <w:lang w:val="sk-SK"/>
        </w:rPr>
        <w:t xml:space="preserve">Táto vyhláška nadobúda účinnosť 20. mája 2018. </w:t>
      </w:r>
      <w:bookmarkEnd w:id="2327"/>
    </w:p>
    <w:bookmarkEnd w:id="2323"/>
    <w:bookmarkEnd w:id="2325"/>
    <w:p w14:paraId="5C4DDB0E" w14:textId="77777777" w:rsidR="0030755E" w:rsidRPr="00AE787D" w:rsidRDefault="0030755E">
      <w:pPr>
        <w:spacing w:after="0"/>
        <w:ind w:left="120"/>
        <w:rPr>
          <w:lang w:val="sk-SK"/>
        </w:rPr>
      </w:pPr>
    </w:p>
    <w:p w14:paraId="31D98479" w14:textId="77777777" w:rsidR="0030755E" w:rsidRPr="00AE787D" w:rsidRDefault="00AE787D">
      <w:pPr>
        <w:spacing w:after="0" w:line="264" w:lineRule="auto"/>
        <w:ind w:left="120"/>
        <w:rPr>
          <w:lang w:val="sk-SK"/>
        </w:rPr>
      </w:pPr>
      <w:bookmarkStart w:id="2328" w:name="predpis.text2"/>
      <w:r w:rsidRPr="00AE787D">
        <w:rPr>
          <w:rFonts w:ascii="Times New Roman" w:hAnsi="Times New Roman"/>
          <w:color w:val="000000"/>
          <w:lang w:val="sk-SK"/>
        </w:rPr>
        <w:t xml:space="preserve"> Arpád Érsek v. r. </w:t>
      </w:r>
    </w:p>
    <w:p w14:paraId="00BBEE60" w14:textId="77777777" w:rsidR="0030755E" w:rsidRPr="00AE787D" w:rsidRDefault="0030755E">
      <w:pPr>
        <w:spacing w:after="0"/>
        <w:ind w:left="120"/>
        <w:rPr>
          <w:lang w:val="sk-SK"/>
        </w:rPr>
      </w:pPr>
      <w:bookmarkStart w:id="2329" w:name="predpis"/>
      <w:bookmarkEnd w:id="2328"/>
      <w:bookmarkEnd w:id="2329"/>
    </w:p>
    <w:p w14:paraId="44B4993D" w14:textId="3A25C356" w:rsidR="0030755E" w:rsidRPr="00AE787D" w:rsidRDefault="00AE787D">
      <w:pPr>
        <w:spacing w:after="0"/>
        <w:ind w:left="120"/>
        <w:rPr>
          <w:lang w:val="sk-SK"/>
        </w:rPr>
      </w:pPr>
      <w:bookmarkStart w:id="2330" w:name="poznamky.poznamka-1"/>
      <w:bookmarkStart w:id="2331" w:name="poznamky"/>
      <w:r w:rsidRPr="00AE787D">
        <w:rPr>
          <w:rFonts w:ascii="Times New Roman" w:hAnsi="Times New Roman"/>
          <w:color w:val="000000"/>
          <w:lang w:val="sk-SK"/>
        </w:rPr>
        <w:t xml:space="preserve"> </w:t>
      </w:r>
      <w:bookmarkStart w:id="2332" w:name="poznamky.poznamka-1.oznacenie"/>
      <w:r w:rsidRPr="00AE787D">
        <w:rPr>
          <w:rFonts w:ascii="Times New Roman" w:hAnsi="Times New Roman"/>
          <w:color w:val="000000"/>
          <w:lang w:val="sk-SK"/>
        </w:rPr>
        <w:t xml:space="preserve">1) </w:t>
      </w:r>
      <w:bookmarkEnd w:id="2332"/>
      <w:r w:rsidRPr="00AE787D">
        <w:rPr>
          <w:rFonts w:ascii="Times New Roman" w:hAnsi="Times New Roman"/>
          <w:color w:val="000000"/>
          <w:lang w:val="sk-SK"/>
        </w:rPr>
        <w:t>Čl. 3 bod 11 nariadenia Európskeho parlamentu a Rady (EÚ) 2019/1242 z 20. júna 2019, ktorým sa stanovujú emisné normy CO</w:t>
      </w:r>
      <w:r w:rsidRPr="00AE787D">
        <w:rPr>
          <w:rFonts w:ascii="Times New Roman" w:hAnsi="Times New Roman"/>
          <w:color w:val="000000"/>
          <w:sz w:val="18"/>
          <w:vertAlign w:val="subscript"/>
          <w:lang w:val="sk-SK"/>
        </w:rPr>
        <w:t>2</w:t>
      </w:r>
      <w:bookmarkStart w:id="2333" w:name="poznamky.poznamka-1.text"/>
      <w:r w:rsidRPr="00AE787D">
        <w:rPr>
          <w:rFonts w:ascii="Times New Roman" w:hAnsi="Times New Roman"/>
          <w:color w:val="000000"/>
          <w:lang w:val="sk-SK"/>
        </w:rPr>
        <w:t xml:space="preserve"> pre nové ťažké úžitkové vozidlá a menia nariadenia Európskeho parlamentu a Rady (ES) č. 595/2009 a (EÚ) 2018/956 a smernica Rady 96/53/ES (Ú. v. EÚ, L 198, 25. 7. 2019)</w:t>
      </w:r>
      <w:ins w:id="2334" w:author="Gregušová, Gabriela" w:date="2026-06-18T14:49:00Z">
        <w:r w:rsidR="002041E5">
          <w:rPr>
            <w:rFonts w:ascii="Times New Roman" w:hAnsi="Times New Roman"/>
            <w:color w:val="000000"/>
            <w:lang w:val="sk-SK"/>
          </w:rPr>
          <w:t xml:space="preserve"> </w:t>
        </w:r>
      </w:ins>
      <w:ins w:id="2335" w:author="Gregušová, Gabriela" w:date="2026-06-04T07:23:00Z">
        <w:r w:rsidR="00C35C8D">
          <w:rPr>
            <w:rFonts w:ascii="Times New Roman" w:hAnsi="Times New Roman"/>
            <w:color w:val="000000"/>
            <w:lang w:val="sk-SK"/>
          </w:rPr>
          <w:t>v</w:t>
        </w:r>
      </w:ins>
      <w:ins w:id="2336" w:author="Gregušová, Gabriela" w:date="2026-06-04T07:24:00Z">
        <w:r w:rsidR="00C35C8D">
          <w:rPr>
            <w:rFonts w:ascii="Times New Roman" w:hAnsi="Times New Roman"/>
            <w:color w:val="000000"/>
            <w:lang w:val="sk-SK"/>
          </w:rPr>
          <w:t xml:space="preserve"> platnom znení</w:t>
        </w:r>
      </w:ins>
      <w:r w:rsidRPr="00AE787D">
        <w:rPr>
          <w:rFonts w:ascii="Times New Roman" w:hAnsi="Times New Roman"/>
          <w:color w:val="000000"/>
          <w:lang w:val="sk-SK"/>
        </w:rPr>
        <w:t xml:space="preserve">. </w:t>
      </w:r>
      <w:bookmarkEnd w:id="2333"/>
    </w:p>
    <w:p w14:paraId="5F67941F" w14:textId="77777777" w:rsidR="0030755E" w:rsidRPr="00AE787D" w:rsidRDefault="00AE787D">
      <w:pPr>
        <w:spacing w:after="0"/>
        <w:ind w:left="120"/>
        <w:rPr>
          <w:lang w:val="sk-SK"/>
        </w:rPr>
      </w:pPr>
      <w:bookmarkStart w:id="2337" w:name="poznamky.poznamka-1a"/>
      <w:bookmarkEnd w:id="2330"/>
      <w:r w:rsidRPr="00AE787D">
        <w:rPr>
          <w:rFonts w:ascii="Times New Roman" w:hAnsi="Times New Roman"/>
          <w:color w:val="000000"/>
          <w:lang w:val="sk-SK"/>
        </w:rPr>
        <w:t xml:space="preserve"> </w:t>
      </w:r>
      <w:bookmarkStart w:id="2338" w:name="poznamky.poznamka-1a.oznacenie"/>
      <w:r w:rsidRPr="00AE787D">
        <w:rPr>
          <w:rFonts w:ascii="Times New Roman" w:hAnsi="Times New Roman"/>
          <w:color w:val="000000"/>
          <w:lang w:val="sk-SK"/>
        </w:rPr>
        <w:t xml:space="preserve">1a) </w:t>
      </w:r>
      <w:bookmarkEnd w:id="2338"/>
      <w:r w:rsidRPr="00AE787D">
        <w:rPr>
          <w:rFonts w:ascii="Times New Roman" w:hAnsi="Times New Roman"/>
          <w:color w:val="000000"/>
          <w:lang w:val="sk-SK"/>
        </w:rPr>
        <w:t xml:space="preserve">Vykonávacie nariadenie Komisie (EÚ) č. 901/2014 z 18. júla 2014, ktorým sa vykonáva nariadenie Európskeho parlamentu a Rady (EÚ) č. 168/2013, pokiaľ ide o administratívne požiadavky týkajúce sa schvaľovania a dohľadu nad trhom dvoj- alebo trojkolesových vozidiel a štvorkoliek (Ú. v. EÚ L 249, 22. 8. 2014) v platnom znení. </w:t>
      </w:r>
    </w:p>
    <w:p w14:paraId="23AA6233" w14:textId="77777777" w:rsidR="0030755E" w:rsidRPr="00AE787D" w:rsidRDefault="0030755E">
      <w:pPr>
        <w:spacing w:after="0"/>
        <w:ind w:left="120"/>
        <w:rPr>
          <w:lang w:val="sk-SK"/>
        </w:rPr>
      </w:pPr>
    </w:p>
    <w:p w14:paraId="5A85F872" w14:textId="77777777" w:rsidR="0030755E" w:rsidRPr="00AE787D" w:rsidRDefault="00AE787D">
      <w:pPr>
        <w:spacing w:after="0"/>
        <w:ind w:left="120"/>
        <w:rPr>
          <w:lang w:val="sk-SK"/>
        </w:rPr>
      </w:pPr>
      <w:r w:rsidRPr="00AE787D">
        <w:rPr>
          <w:rFonts w:ascii="Times New Roman" w:hAnsi="Times New Roman"/>
          <w:color w:val="000000"/>
          <w:lang w:val="sk-SK"/>
        </w:rPr>
        <w:t xml:space="preserve"> Vykonávacie nariadenie Komisie (EÚ) 2015/504 z 11. marca 2015, ktorým sa vykonáva nariadenie Európskeho parlamentu a Rady (EÚ) č. 167/2013, pokiaľ ide o administratívne požiadavky na účely </w:t>
      </w:r>
      <w:r w:rsidRPr="00AE787D">
        <w:rPr>
          <w:rFonts w:ascii="Times New Roman" w:hAnsi="Times New Roman"/>
          <w:color w:val="000000"/>
          <w:lang w:val="sk-SK"/>
        </w:rPr>
        <w:lastRenderedPageBreak/>
        <w:t xml:space="preserve">typového schválenia poľnohospodárskych a lesných vozidiel a dohľadu nad trhom s týmito vozidlami (Ú. v. EÚ L 85, 28. 3. 2015) v platnom znení. </w:t>
      </w:r>
    </w:p>
    <w:p w14:paraId="6C10DF41" w14:textId="77777777" w:rsidR="0030755E" w:rsidRPr="00AE787D" w:rsidRDefault="00AE787D">
      <w:pPr>
        <w:spacing w:after="0"/>
        <w:ind w:left="120"/>
        <w:rPr>
          <w:lang w:val="sk-SK"/>
        </w:rPr>
      </w:pPr>
      <w:r w:rsidRPr="00AE787D">
        <w:rPr>
          <w:rFonts w:ascii="Times New Roman" w:hAnsi="Times New Roman"/>
          <w:color w:val="000000"/>
          <w:lang w:val="sk-SK"/>
        </w:rPr>
        <w:t>Čl. 24 nariadenia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w:t>
      </w:r>
      <w:ins w:id="2339" w:author="Gregušová, Gabriela" w:date="2026-06-04T07:25:00Z">
        <w:r w:rsidR="00C35C8D">
          <w:rPr>
            <w:rFonts w:ascii="Times New Roman" w:hAnsi="Times New Roman"/>
            <w:color w:val="000000"/>
            <w:lang w:val="sk-SK"/>
          </w:rPr>
          <w:t xml:space="preserve"> v platnom znení</w:t>
        </w:r>
      </w:ins>
      <w:r w:rsidRPr="00AE787D">
        <w:rPr>
          <w:rFonts w:ascii="Times New Roman" w:hAnsi="Times New Roman"/>
          <w:color w:val="000000"/>
          <w:lang w:val="sk-SK"/>
        </w:rPr>
        <w:t xml:space="preserve">. </w:t>
      </w:r>
    </w:p>
    <w:p w14:paraId="1923F5A1" w14:textId="77777777" w:rsidR="0030755E" w:rsidRPr="00AE787D" w:rsidRDefault="00AE787D">
      <w:pPr>
        <w:spacing w:after="0"/>
        <w:ind w:left="120"/>
        <w:rPr>
          <w:lang w:val="sk-SK"/>
        </w:rPr>
      </w:pPr>
      <w:bookmarkStart w:id="2340" w:name="poznamky.poznamka-1a.text"/>
      <w:bookmarkStart w:id="2341" w:name="poznamky.poznamka-2"/>
      <w:bookmarkEnd w:id="2337"/>
      <w:bookmarkEnd w:id="2340"/>
      <w:r w:rsidRPr="00AE787D">
        <w:rPr>
          <w:rFonts w:ascii="Times New Roman" w:hAnsi="Times New Roman"/>
          <w:color w:val="000000"/>
          <w:lang w:val="sk-SK"/>
        </w:rPr>
        <w:t xml:space="preserve"> </w:t>
      </w:r>
      <w:bookmarkStart w:id="2342" w:name="poznamky.poznamka-2.oznacenie"/>
      <w:r w:rsidRPr="00AE787D">
        <w:rPr>
          <w:rFonts w:ascii="Times New Roman" w:hAnsi="Times New Roman"/>
          <w:color w:val="000000"/>
          <w:lang w:val="sk-SK"/>
        </w:rPr>
        <w:t xml:space="preserve">2) </w:t>
      </w:r>
      <w:bookmarkStart w:id="2343" w:name="poznamky.poznamka-2.text"/>
      <w:bookmarkEnd w:id="2342"/>
      <w:r w:rsidRPr="00AE787D">
        <w:rPr>
          <w:rFonts w:ascii="Times New Roman" w:hAnsi="Times New Roman"/>
          <w:color w:val="000000"/>
          <w:lang w:val="sk-SK"/>
        </w:rPr>
        <w:t xml:space="preserve">Príloha XIII časť 2 oddiel F vykonávacieho nariadenia Komisie (EÚ) 2021/535 z 31. marca 2021, ktorým sa stanovujú pravidlá uplatňovania nariadenia Európskeho parlamentu a Rady (EÚ) 2019/2144, pokiaľ ide o jednotné postupy a technické špecifikácie pre typové schvaľovanie vozidiel a systémov, komponentov a samostatných technických jednotiek určených pre tieto vozidlá z hľadiska ich všeobecných konštrukčných vlastností a bezpečnosti (Ú. v. EÚ L 117, 6. 4. 2021) v platnom znení. </w:t>
      </w:r>
      <w:bookmarkEnd w:id="2343"/>
    </w:p>
    <w:p w14:paraId="1392DB90" w14:textId="77777777" w:rsidR="0030755E" w:rsidRPr="00AE787D" w:rsidRDefault="00AE787D">
      <w:pPr>
        <w:spacing w:after="0"/>
        <w:ind w:left="120"/>
        <w:rPr>
          <w:lang w:val="sk-SK"/>
        </w:rPr>
      </w:pPr>
      <w:bookmarkStart w:id="2344" w:name="poznamky.poznamka-3"/>
      <w:bookmarkEnd w:id="2341"/>
      <w:r w:rsidRPr="00AE787D">
        <w:rPr>
          <w:rFonts w:ascii="Times New Roman" w:hAnsi="Times New Roman"/>
          <w:color w:val="000000"/>
          <w:lang w:val="sk-SK"/>
        </w:rPr>
        <w:t xml:space="preserve"> </w:t>
      </w:r>
      <w:bookmarkStart w:id="2345" w:name="poznamky.poznamka-3.oznacenie"/>
      <w:r w:rsidRPr="00AE787D">
        <w:rPr>
          <w:rFonts w:ascii="Times New Roman" w:hAnsi="Times New Roman"/>
          <w:color w:val="000000"/>
          <w:lang w:val="sk-SK"/>
        </w:rPr>
        <w:t xml:space="preserve">3) </w:t>
      </w:r>
      <w:bookmarkStart w:id="2346" w:name="poznamky.poznamka-3.text"/>
      <w:bookmarkEnd w:id="2345"/>
      <w:r w:rsidRPr="00AE787D">
        <w:rPr>
          <w:rFonts w:ascii="Times New Roman" w:hAnsi="Times New Roman"/>
          <w:color w:val="000000"/>
          <w:lang w:val="sk-SK"/>
        </w:rPr>
        <w:t xml:space="preserve">Príloha XIII časť 2 oddiel H vykonávacieho nariadenia Komisie (EÚ) 2021/535 v platnom znení. </w:t>
      </w:r>
      <w:bookmarkEnd w:id="2346"/>
    </w:p>
    <w:p w14:paraId="03FDCE07" w14:textId="77777777" w:rsidR="0030755E" w:rsidRPr="00AE787D" w:rsidRDefault="00AE787D">
      <w:pPr>
        <w:spacing w:after="0"/>
        <w:ind w:left="120"/>
        <w:rPr>
          <w:lang w:val="sk-SK"/>
        </w:rPr>
      </w:pPr>
      <w:bookmarkStart w:id="2347" w:name="poznamky.poznamka-4"/>
      <w:bookmarkEnd w:id="2344"/>
      <w:r w:rsidRPr="00AE787D">
        <w:rPr>
          <w:rFonts w:ascii="Times New Roman" w:hAnsi="Times New Roman"/>
          <w:color w:val="000000"/>
          <w:lang w:val="sk-SK"/>
        </w:rPr>
        <w:t xml:space="preserve"> </w:t>
      </w:r>
      <w:bookmarkStart w:id="2348" w:name="poznamky.poznamka-4.oznacenie"/>
      <w:r w:rsidRPr="00AE787D">
        <w:rPr>
          <w:rFonts w:ascii="Times New Roman" w:hAnsi="Times New Roman"/>
          <w:color w:val="000000"/>
          <w:lang w:val="sk-SK"/>
        </w:rPr>
        <w:t xml:space="preserve">4) </w:t>
      </w:r>
      <w:bookmarkEnd w:id="2348"/>
      <w:r w:rsidRPr="00AE787D">
        <w:rPr>
          <w:lang w:val="sk-SK"/>
        </w:rPr>
        <w:fldChar w:fldCharType="begin"/>
      </w:r>
      <w:r w:rsidRPr="00AE787D">
        <w:rPr>
          <w:lang w:val="sk-SK"/>
        </w:rPr>
        <w:instrText xml:space="preserve"> HYPERLINK "https://www.slov-lex.sk/pravne-predpisy/SK/ZZ/2020/30/" \l "paragraf-26" \h </w:instrText>
      </w:r>
      <w:r w:rsidRPr="00AE787D">
        <w:rPr>
          <w:lang w:val="sk-SK"/>
        </w:rPr>
        <w:fldChar w:fldCharType="separate"/>
      </w:r>
      <w:r w:rsidRPr="00AE787D">
        <w:rPr>
          <w:rFonts w:ascii="Times New Roman" w:hAnsi="Times New Roman"/>
          <w:color w:val="0000FF"/>
          <w:u w:val="single"/>
          <w:lang w:val="sk-SK"/>
        </w:rPr>
        <w:t>§ 26</w:t>
      </w:r>
      <w:r w:rsidRPr="00AE787D">
        <w:rPr>
          <w:rFonts w:ascii="Times New Roman" w:hAnsi="Times New Roman"/>
          <w:color w:val="0000FF"/>
          <w:u w:val="single"/>
          <w:lang w:val="sk-SK"/>
        </w:rPr>
        <w:fldChar w:fldCharType="end"/>
      </w:r>
      <w:r w:rsidRPr="00AE787D">
        <w:rPr>
          <w:rFonts w:ascii="Times New Roman" w:hAnsi="Times New Roman"/>
          <w:color w:val="000000"/>
          <w:lang w:val="sk-SK"/>
        </w:rPr>
        <w:t xml:space="preserve"> vyhlášky Ministerstva vnútra Slovenskej republiky č. </w:t>
      </w:r>
      <w:hyperlink r:id="rId34">
        <w:r w:rsidRPr="00AE787D">
          <w:rPr>
            <w:rFonts w:ascii="Times New Roman" w:hAnsi="Times New Roman"/>
            <w:color w:val="0000FF"/>
            <w:u w:val="single"/>
            <w:lang w:val="sk-SK"/>
          </w:rPr>
          <w:t>30/2020 Z. z.</w:t>
        </w:r>
      </w:hyperlink>
      <w:bookmarkStart w:id="2349" w:name="poznamky.poznamka-4.text"/>
      <w:r w:rsidRPr="00AE787D">
        <w:rPr>
          <w:rFonts w:ascii="Times New Roman" w:hAnsi="Times New Roman"/>
          <w:color w:val="000000"/>
          <w:lang w:val="sk-SK"/>
        </w:rPr>
        <w:t xml:space="preserve"> o dopravnom značení. </w:t>
      </w:r>
      <w:bookmarkEnd w:id="2349"/>
    </w:p>
    <w:p w14:paraId="3AD58430" w14:textId="77777777" w:rsidR="0030755E" w:rsidRPr="00AE787D" w:rsidRDefault="00AE787D">
      <w:pPr>
        <w:spacing w:after="0"/>
        <w:ind w:left="120"/>
        <w:rPr>
          <w:lang w:val="sk-SK"/>
        </w:rPr>
      </w:pPr>
      <w:bookmarkStart w:id="2350" w:name="poznamky.poznamka-5"/>
      <w:bookmarkEnd w:id="2347"/>
      <w:r w:rsidRPr="00AE787D">
        <w:rPr>
          <w:rFonts w:ascii="Times New Roman" w:hAnsi="Times New Roman"/>
          <w:color w:val="000000"/>
          <w:lang w:val="sk-SK"/>
        </w:rPr>
        <w:t xml:space="preserve"> </w:t>
      </w:r>
      <w:bookmarkStart w:id="2351" w:name="poznamky.poznamka-5.oznacenie"/>
      <w:r w:rsidRPr="00AE787D">
        <w:rPr>
          <w:rFonts w:ascii="Times New Roman" w:hAnsi="Times New Roman"/>
          <w:color w:val="000000"/>
          <w:lang w:val="sk-SK"/>
        </w:rPr>
        <w:t xml:space="preserve">5) </w:t>
      </w:r>
      <w:bookmarkStart w:id="2352" w:name="poznamky.poznamka-5.text"/>
      <w:bookmarkEnd w:id="2351"/>
      <w:r w:rsidRPr="00AE787D">
        <w:rPr>
          <w:rFonts w:ascii="Times New Roman" w:hAnsi="Times New Roman"/>
          <w:color w:val="000000"/>
          <w:lang w:val="sk-SK"/>
        </w:rPr>
        <w:t xml:space="preserve">Napríklad STN 01 8020 Dopravné značky na pozemných komunikáciách (01 8020), STN EN 12899-1 Trvalé zvislé dopravné značky. Časť 1: Trvalé dopravné značky (73 7021). </w:t>
      </w:r>
      <w:bookmarkEnd w:id="2352"/>
    </w:p>
    <w:p w14:paraId="2C3CEE45" w14:textId="77777777" w:rsidR="0030755E" w:rsidRPr="00AE787D" w:rsidRDefault="00AE787D">
      <w:pPr>
        <w:spacing w:after="0"/>
        <w:ind w:left="120"/>
        <w:rPr>
          <w:lang w:val="sk-SK"/>
        </w:rPr>
      </w:pPr>
      <w:bookmarkStart w:id="2353" w:name="poznamky.poznamka-5a"/>
      <w:bookmarkEnd w:id="2350"/>
      <w:r w:rsidRPr="00AE787D">
        <w:rPr>
          <w:rFonts w:ascii="Times New Roman" w:hAnsi="Times New Roman"/>
          <w:color w:val="000000"/>
          <w:lang w:val="sk-SK"/>
        </w:rPr>
        <w:t xml:space="preserve"> </w:t>
      </w:r>
      <w:bookmarkStart w:id="2354" w:name="poznamky.poznamka-5a.oznacenie"/>
      <w:r w:rsidRPr="00AE787D">
        <w:rPr>
          <w:rFonts w:ascii="Times New Roman" w:hAnsi="Times New Roman"/>
          <w:color w:val="000000"/>
          <w:lang w:val="sk-SK"/>
        </w:rPr>
        <w:t xml:space="preserve">5a) </w:t>
      </w:r>
      <w:bookmarkStart w:id="2355" w:name="poznamky.poznamka-5a.text"/>
      <w:bookmarkEnd w:id="2354"/>
      <w:r w:rsidRPr="00AE787D">
        <w:rPr>
          <w:rFonts w:ascii="Times New Roman" w:hAnsi="Times New Roman"/>
          <w:color w:val="000000"/>
          <w:lang w:val="sk-SK"/>
        </w:rPr>
        <w:t>Čl. 3 vykonávacieho nariadenia Komisie (EÚ) 2019/1916 z 15. novembra 2019, ktorým sa stanovujú podrobné ustanovenia týkajúce sa používania zadných aerodynamických zariadení podľa smernice Rady 96/53/ES (Ú. v. EÚ L 297, 18. 11. 2019)</w:t>
      </w:r>
      <w:ins w:id="2356" w:author="Gregušová, Gabriela" w:date="2026-06-04T07:24:00Z">
        <w:r w:rsidR="00C35C8D">
          <w:rPr>
            <w:rFonts w:ascii="Times New Roman" w:hAnsi="Times New Roman"/>
            <w:color w:val="000000"/>
            <w:lang w:val="sk-SK"/>
          </w:rPr>
          <w:t xml:space="preserve"> v platnom znení</w:t>
        </w:r>
      </w:ins>
      <w:r w:rsidRPr="00AE787D">
        <w:rPr>
          <w:rFonts w:ascii="Times New Roman" w:hAnsi="Times New Roman"/>
          <w:color w:val="000000"/>
          <w:lang w:val="sk-SK"/>
        </w:rPr>
        <w:t xml:space="preserve">. </w:t>
      </w:r>
      <w:bookmarkEnd w:id="2355"/>
    </w:p>
    <w:p w14:paraId="388D95D3" w14:textId="77777777" w:rsidR="0030755E" w:rsidRPr="00AE787D" w:rsidRDefault="00AE787D">
      <w:pPr>
        <w:spacing w:after="0"/>
        <w:ind w:left="120"/>
        <w:rPr>
          <w:lang w:val="sk-SK"/>
        </w:rPr>
      </w:pPr>
      <w:bookmarkStart w:id="2357" w:name="poznamky.poznamka-5b"/>
      <w:bookmarkEnd w:id="2353"/>
      <w:r w:rsidRPr="00AE787D">
        <w:rPr>
          <w:rFonts w:ascii="Times New Roman" w:hAnsi="Times New Roman"/>
          <w:color w:val="000000"/>
          <w:lang w:val="sk-SK"/>
        </w:rPr>
        <w:t xml:space="preserve"> </w:t>
      </w:r>
      <w:bookmarkStart w:id="2358" w:name="poznamky.poznamka-5b.oznacenie"/>
      <w:r w:rsidRPr="00AE787D">
        <w:rPr>
          <w:rFonts w:ascii="Times New Roman" w:hAnsi="Times New Roman"/>
          <w:color w:val="000000"/>
          <w:lang w:val="sk-SK"/>
        </w:rPr>
        <w:t xml:space="preserve">5b) </w:t>
      </w:r>
      <w:bookmarkStart w:id="2359" w:name="poznamky.poznamka-5b.text"/>
      <w:bookmarkEnd w:id="2358"/>
      <w:r w:rsidRPr="00AE787D">
        <w:rPr>
          <w:rFonts w:ascii="Times New Roman" w:hAnsi="Times New Roman"/>
          <w:color w:val="000000"/>
          <w:lang w:val="sk-SK"/>
        </w:rPr>
        <w:t>Príloha I časť A bod 5.9 nariadenia (EÚ) 2018/858</w:t>
      </w:r>
      <w:ins w:id="2360" w:author="Gregušová, Gabriela" w:date="2026-06-04T07:24:00Z">
        <w:r w:rsidR="00C35C8D">
          <w:rPr>
            <w:rFonts w:ascii="Times New Roman" w:hAnsi="Times New Roman"/>
            <w:color w:val="000000"/>
            <w:lang w:val="sk-SK"/>
          </w:rPr>
          <w:t xml:space="preserve"> v platnom znení</w:t>
        </w:r>
      </w:ins>
      <w:r w:rsidRPr="00AE787D">
        <w:rPr>
          <w:rFonts w:ascii="Times New Roman" w:hAnsi="Times New Roman"/>
          <w:color w:val="000000"/>
          <w:lang w:val="sk-SK"/>
        </w:rPr>
        <w:t xml:space="preserve">. </w:t>
      </w:r>
      <w:bookmarkEnd w:id="2359"/>
    </w:p>
    <w:p w14:paraId="2AB98171" w14:textId="77777777" w:rsidR="0030755E" w:rsidRPr="00AE787D" w:rsidRDefault="00AE787D">
      <w:pPr>
        <w:spacing w:after="0"/>
        <w:ind w:left="120"/>
        <w:rPr>
          <w:lang w:val="sk-SK"/>
        </w:rPr>
      </w:pPr>
      <w:bookmarkStart w:id="2361" w:name="poznamky.poznamka-6"/>
      <w:bookmarkEnd w:id="2357"/>
      <w:r w:rsidRPr="00AE787D">
        <w:rPr>
          <w:rFonts w:ascii="Times New Roman" w:hAnsi="Times New Roman"/>
          <w:color w:val="000000"/>
          <w:lang w:val="sk-SK"/>
        </w:rPr>
        <w:t xml:space="preserve"> </w:t>
      </w:r>
      <w:bookmarkStart w:id="2362" w:name="poznamky.poznamka-6.oznacenie"/>
      <w:r w:rsidRPr="00AE787D">
        <w:rPr>
          <w:rFonts w:ascii="Times New Roman" w:hAnsi="Times New Roman"/>
          <w:color w:val="000000"/>
          <w:lang w:val="sk-SK"/>
        </w:rPr>
        <w:t xml:space="preserve">6) </w:t>
      </w:r>
      <w:bookmarkEnd w:id="2362"/>
      <w:r w:rsidRPr="00AE787D">
        <w:rPr>
          <w:rFonts w:ascii="Times New Roman" w:hAnsi="Times New Roman"/>
          <w:color w:val="000000"/>
          <w:lang w:val="sk-SK"/>
        </w:rPr>
        <w:t xml:space="preserve">STN EN 12195-2 Súpravy na upevňovanie bremien na cestných vozidlách. Bezpečnosť. Časť 2: Viazacie popruhy vyrobené z chemických vlákien </w:t>
      </w:r>
    </w:p>
    <w:p w14:paraId="1C974FE7" w14:textId="77777777" w:rsidR="0030755E" w:rsidRPr="00AE787D" w:rsidRDefault="00AE787D">
      <w:pPr>
        <w:spacing w:after="0"/>
        <w:ind w:left="120"/>
        <w:rPr>
          <w:lang w:val="sk-SK"/>
        </w:rPr>
      </w:pPr>
      <w:r w:rsidRPr="00AE787D">
        <w:rPr>
          <w:rFonts w:ascii="Times New Roman" w:hAnsi="Times New Roman"/>
          <w:color w:val="000000"/>
          <w:lang w:val="sk-SK"/>
        </w:rPr>
        <w:t xml:space="preserve"> (30 0080). </w:t>
      </w:r>
    </w:p>
    <w:p w14:paraId="1DAE431F" w14:textId="77777777" w:rsidR="0030755E" w:rsidRPr="00AE787D" w:rsidRDefault="00AE787D">
      <w:pPr>
        <w:spacing w:after="0"/>
        <w:ind w:left="120"/>
        <w:rPr>
          <w:lang w:val="sk-SK"/>
        </w:rPr>
      </w:pPr>
      <w:r w:rsidRPr="00AE787D">
        <w:rPr>
          <w:rFonts w:ascii="Times New Roman" w:hAnsi="Times New Roman"/>
          <w:color w:val="000000"/>
          <w:lang w:val="sk-SK"/>
        </w:rPr>
        <w:t xml:space="preserve"> STN EN 12195-3 Súpravy na upevňovanie bremena na cestných vozidlách. Bezpečnosť. Časť 3: Viazacie reťaze </w:t>
      </w:r>
    </w:p>
    <w:p w14:paraId="762033B5" w14:textId="77777777" w:rsidR="0030755E" w:rsidRPr="00AE787D" w:rsidRDefault="00AE787D">
      <w:pPr>
        <w:spacing w:after="0"/>
        <w:ind w:left="120"/>
        <w:rPr>
          <w:lang w:val="sk-SK"/>
        </w:rPr>
      </w:pPr>
      <w:r w:rsidRPr="00AE787D">
        <w:rPr>
          <w:rFonts w:ascii="Times New Roman" w:hAnsi="Times New Roman"/>
          <w:color w:val="000000"/>
          <w:lang w:val="sk-SK"/>
        </w:rPr>
        <w:t xml:space="preserve"> (30 0080). </w:t>
      </w:r>
    </w:p>
    <w:p w14:paraId="7F31180A" w14:textId="77777777" w:rsidR="0030755E" w:rsidRPr="00AE787D" w:rsidRDefault="00AE787D">
      <w:pPr>
        <w:spacing w:after="0"/>
        <w:ind w:left="120"/>
        <w:rPr>
          <w:lang w:val="sk-SK"/>
        </w:rPr>
      </w:pPr>
      <w:r w:rsidRPr="00AE787D">
        <w:rPr>
          <w:rFonts w:ascii="Times New Roman" w:hAnsi="Times New Roman"/>
          <w:color w:val="000000"/>
          <w:lang w:val="sk-SK"/>
        </w:rPr>
        <w:t xml:space="preserve"> STN EN 12195-4 Súpravy na upevňovanie bremien na cestných vozidlách. Bezpečnosť. Časť 4: Oceľové viazacie laná </w:t>
      </w:r>
    </w:p>
    <w:p w14:paraId="1BF62E40" w14:textId="77777777" w:rsidR="0030755E" w:rsidRPr="00AE787D" w:rsidRDefault="00AE787D">
      <w:pPr>
        <w:spacing w:after="0"/>
        <w:ind w:left="120"/>
        <w:rPr>
          <w:lang w:val="sk-SK"/>
        </w:rPr>
      </w:pPr>
      <w:bookmarkStart w:id="2363" w:name="poznamky.poznamka-6.text"/>
      <w:r w:rsidRPr="00AE787D">
        <w:rPr>
          <w:rFonts w:ascii="Times New Roman" w:hAnsi="Times New Roman"/>
          <w:color w:val="000000"/>
          <w:lang w:val="sk-SK"/>
        </w:rPr>
        <w:t xml:space="preserve"> (30 0080). </w:t>
      </w:r>
      <w:bookmarkEnd w:id="2363"/>
    </w:p>
    <w:p w14:paraId="4E59163B" w14:textId="77777777" w:rsidR="0030755E" w:rsidRPr="00AE787D" w:rsidRDefault="00AE787D">
      <w:pPr>
        <w:spacing w:after="0"/>
        <w:ind w:left="120"/>
        <w:rPr>
          <w:lang w:val="sk-SK"/>
        </w:rPr>
      </w:pPr>
      <w:bookmarkStart w:id="2364" w:name="poznamky.poznamka-7"/>
      <w:bookmarkEnd w:id="2361"/>
      <w:r w:rsidRPr="00AE787D">
        <w:rPr>
          <w:rFonts w:ascii="Times New Roman" w:hAnsi="Times New Roman"/>
          <w:color w:val="000000"/>
          <w:lang w:val="sk-SK"/>
        </w:rPr>
        <w:t xml:space="preserve"> </w:t>
      </w:r>
      <w:bookmarkStart w:id="2365" w:name="poznamky.poznamka-7.oznacenie"/>
      <w:r w:rsidRPr="00AE787D">
        <w:rPr>
          <w:rFonts w:ascii="Times New Roman" w:hAnsi="Times New Roman"/>
          <w:color w:val="000000"/>
          <w:lang w:val="sk-SK"/>
        </w:rPr>
        <w:t xml:space="preserve">7) </w:t>
      </w:r>
      <w:bookmarkStart w:id="2366" w:name="poznamky.poznamka-7.text"/>
      <w:bookmarkEnd w:id="2365"/>
      <w:r w:rsidRPr="00AE787D">
        <w:rPr>
          <w:rFonts w:ascii="Times New Roman" w:hAnsi="Times New Roman"/>
          <w:color w:val="000000"/>
          <w:lang w:val="sk-SK"/>
        </w:rPr>
        <w:t xml:space="preserve">STN EN 12195-1 Upevňovanie nákladu na cestných vozidlách. Bezpečnosť. Časť 1: Výpočet upevňovacích síl (30 0080). </w:t>
      </w:r>
      <w:bookmarkEnd w:id="2366"/>
    </w:p>
    <w:p w14:paraId="4AB6AC20" w14:textId="77777777" w:rsidR="0030755E" w:rsidRPr="00AE787D" w:rsidRDefault="00AE787D">
      <w:pPr>
        <w:spacing w:after="0"/>
        <w:ind w:left="120"/>
        <w:rPr>
          <w:lang w:val="sk-SK"/>
        </w:rPr>
      </w:pPr>
      <w:bookmarkStart w:id="2367" w:name="poznamky.poznamka-8"/>
      <w:bookmarkEnd w:id="2364"/>
      <w:r w:rsidRPr="00AE787D">
        <w:rPr>
          <w:rFonts w:ascii="Times New Roman" w:hAnsi="Times New Roman"/>
          <w:color w:val="000000"/>
          <w:lang w:val="sk-SK"/>
        </w:rPr>
        <w:t xml:space="preserve"> </w:t>
      </w:r>
      <w:bookmarkStart w:id="2368" w:name="poznamky.poznamka-8.oznacenie"/>
      <w:r w:rsidRPr="00AE787D">
        <w:rPr>
          <w:rFonts w:ascii="Times New Roman" w:hAnsi="Times New Roman"/>
          <w:color w:val="000000"/>
          <w:lang w:val="sk-SK"/>
        </w:rPr>
        <w:t xml:space="preserve">8) </w:t>
      </w:r>
      <w:bookmarkEnd w:id="2368"/>
      <w:r w:rsidRPr="00AE787D">
        <w:rPr>
          <w:rFonts w:ascii="Times New Roman" w:hAnsi="Times New Roman"/>
          <w:color w:val="000000"/>
          <w:lang w:val="sk-SK"/>
        </w:rPr>
        <w:t xml:space="preserve">STN EN 12642 Upevňovanie nákladu na cestných vozidlách. Nadstavba úžitkových vozidiel. Minimálne požiadavky </w:t>
      </w:r>
    </w:p>
    <w:p w14:paraId="6A57796D" w14:textId="77777777" w:rsidR="0030755E" w:rsidRPr="00AE787D" w:rsidRDefault="00AE787D">
      <w:pPr>
        <w:spacing w:after="0"/>
        <w:ind w:left="120"/>
        <w:rPr>
          <w:lang w:val="sk-SK"/>
        </w:rPr>
      </w:pPr>
      <w:bookmarkStart w:id="2369" w:name="poznamky.poznamka-8.text"/>
      <w:r w:rsidRPr="00AE787D">
        <w:rPr>
          <w:rFonts w:ascii="Times New Roman" w:hAnsi="Times New Roman"/>
          <w:color w:val="000000"/>
          <w:lang w:val="sk-SK"/>
        </w:rPr>
        <w:t xml:space="preserve"> (26 8650). </w:t>
      </w:r>
      <w:bookmarkEnd w:id="2369"/>
    </w:p>
    <w:p w14:paraId="38DA2F74" w14:textId="77777777" w:rsidR="0030755E" w:rsidRPr="00AE787D" w:rsidRDefault="00AE787D">
      <w:pPr>
        <w:spacing w:after="0"/>
        <w:ind w:left="120"/>
        <w:rPr>
          <w:lang w:val="sk-SK"/>
        </w:rPr>
      </w:pPr>
      <w:bookmarkStart w:id="2370" w:name="poznamky.poznamka-9"/>
      <w:bookmarkEnd w:id="2367"/>
      <w:r w:rsidRPr="00AE787D">
        <w:rPr>
          <w:rFonts w:ascii="Times New Roman" w:hAnsi="Times New Roman"/>
          <w:color w:val="000000"/>
          <w:lang w:val="sk-SK"/>
        </w:rPr>
        <w:t xml:space="preserve"> </w:t>
      </w:r>
      <w:bookmarkStart w:id="2371" w:name="poznamky.poznamka-9.oznacenie"/>
      <w:r w:rsidRPr="00AE787D">
        <w:rPr>
          <w:rFonts w:ascii="Times New Roman" w:hAnsi="Times New Roman"/>
          <w:color w:val="000000"/>
          <w:lang w:val="sk-SK"/>
        </w:rPr>
        <w:t xml:space="preserve">9) </w:t>
      </w:r>
      <w:bookmarkStart w:id="2372" w:name="poznamky.poznamka-9.text"/>
      <w:bookmarkEnd w:id="2371"/>
      <w:r w:rsidRPr="00AE787D">
        <w:rPr>
          <w:rFonts w:ascii="Times New Roman" w:hAnsi="Times New Roman"/>
          <w:color w:val="000000"/>
          <w:lang w:val="sk-SK"/>
        </w:rPr>
        <w:t xml:space="preserve">STN EN 12640 Intermodálne nákladné jednotky a úžitkové vozidlá. Viazacie body na upevňovanie nákladu. Minimálne požiadavky a skúšanie (26 9331). </w:t>
      </w:r>
      <w:bookmarkEnd w:id="2372"/>
    </w:p>
    <w:p w14:paraId="255B3B5A" w14:textId="77777777" w:rsidR="0030755E" w:rsidRPr="00AE787D" w:rsidRDefault="00AE787D">
      <w:pPr>
        <w:spacing w:after="0"/>
        <w:ind w:left="120"/>
        <w:rPr>
          <w:lang w:val="sk-SK"/>
        </w:rPr>
      </w:pPr>
      <w:bookmarkStart w:id="2373" w:name="poznamky.poznamka-10"/>
      <w:bookmarkEnd w:id="2370"/>
      <w:r w:rsidRPr="00AE787D">
        <w:rPr>
          <w:rFonts w:ascii="Times New Roman" w:hAnsi="Times New Roman"/>
          <w:color w:val="000000"/>
          <w:lang w:val="sk-SK"/>
        </w:rPr>
        <w:t xml:space="preserve"> </w:t>
      </w:r>
      <w:bookmarkStart w:id="2374" w:name="poznamky.poznamka-10.oznacenie"/>
      <w:r w:rsidRPr="00AE787D">
        <w:rPr>
          <w:rFonts w:ascii="Times New Roman" w:hAnsi="Times New Roman"/>
          <w:color w:val="000000"/>
          <w:lang w:val="sk-SK"/>
        </w:rPr>
        <w:t xml:space="preserve">10) </w:t>
      </w:r>
      <w:bookmarkStart w:id="2375" w:name="poznamky.poznamka-10.text"/>
      <w:bookmarkEnd w:id="2374"/>
      <w:r w:rsidRPr="00AE787D">
        <w:rPr>
          <w:rFonts w:ascii="Times New Roman" w:hAnsi="Times New Roman"/>
          <w:color w:val="000000"/>
          <w:lang w:val="sk-SK"/>
        </w:rPr>
        <w:t xml:space="preserve">Dohoda o prijatí jednotných podmienok pre homologáciu (overovanie zhodnosti) a o vzájomnom uznávaní homologácie výstroja a súčastí motorových vozidiel (vyhláška ministra zahraničných vecí č. 176/1960 Zb.). </w:t>
      </w:r>
      <w:bookmarkEnd w:id="2375"/>
    </w:p>
    <w:p w14:paraId="3800A6BD" w14:textId="77777777" w:rsidR="0030755E" w:rsidRPr="00AE787D" w:rsidRDefault="00AE787D">
      <w:pPr>
        <w:spacing w:after="0"/>
        <w:ind w:left="120"/>
        <w:rPr>
          <w:lang w:val="sk-SK"/>
        </w:rPr>
      </w:pPr>
      <w:bookmarkStart w:id="2376" w:name="poznamky.poznamka-11"/>
      <w:bookmarkEnd w:id="2373"/>
      <w:r w:rsidRPr="00AE787D">
        <w:rPr>
          <w:rFonts w:ascii="Times New Roman" w:hAnsi="Times New Roman"/>
          <w:color w:val="000000"/>
          <w:lang w:val="sk-SK"/>
        </w:rPr>
        <w:t xml:space="preserve"> </w:t>
      </w:r>
      <w:bookmarkStart w:id="2377" w:name="poznamky.poznamka-11.oznacenie"/>
      <w:r w:rsidRPr="00AE787D">
        <w:rPr>
          <w:rFonts w:ascii="Times New Roman" w:hAnsi="Times New Roman"/>
          <w:color w:val="000000"/>
          <w:lang w:val="sk-SK"/>
        </w:rPr>
        <w:t xml:space="preserve">11) </w:t>
      </w:r>
      <w:bookmarkStart w:id="2378" w:name="poznamky.poznamka-11.text"/>
      <w:bookmarkEnd w:id="2377"/>
      <w:r w:rsidRPr="00AE787D">
        <w:rPr>
          <w:rFonts w:ascii="Times New Roman" w:hAnsi="Times New Roman"/>
          <w:color w:val="000000"/>
          <w:lang w:val="sk-SK"/>
        </w:rPr>
        <w:t xml:space="preserve">Nariadenie vlády Slovenskej republiky č. 296/2006 Z. z. o technických požiadavkách na motorové vozidlá a ich prípojné vozidlá určené na cestnú prepravu nebezpečných vecí. </w:t>
      </w:r>
      <w:bookmarkEnd w:id="2378"/>
    </w:p>
    <w:p w14:paraId="0C097F99" w14:textId="77777777" w:rsidR="0030755E" w:rsidRPr="00AE787D" w:rsidRDefault="00AE787D">
      <w:pPr>
        <w:spacing w:after="0"/>
        <w:ind w:left="120"/>
        <w:rPr>
          <w:lang w:val="sk-SK"/>
        </w:rPr>
      </w:pPr>
      <w:bookmarkStart w:id="2379" w:name="poznamky.poznamka-12"/>
      <w:bookmarkEnd w:id="2376"/>
      <w:r w:rsidRPr="00AE787D">
        <w:rPr>
          <w:rFonts w:ascii="Times New Roman" w:hAnsi="Times New Roman"/>
          <w:color w:val="000000"/>
          <w:lang w:val="sk-SK"/>
        </w:rPr>
        <w:t xml:space="preserve"> </w:t>
      </w:r>
      <w:bookmarkStart w:id="2380" w:name="poznamky.poznamka-12.oznacenie"/>
      <w:r w:rsidRPr="00AE787D">
        <w:rPr>
          <w:rFonts w:ascii="Times New Roman" w:hAnsi="Times New Roman"/>
          <w:color w:val="000000"/>
          <w:lang w:val="sk-SK"/>
        </w:rPr>
        <w:t xml:space="preserve">12) </w:t>
      </w:r>
      <w:bookmarkStart w:id="2381" w:name="poznamky.poznamka-12.text"/>
      <w:bookmarkEnd w:id="2380"/>
      <w:r w:rsidRPr="00AE787D">
        <w:rPr>
          <w:rFonts w:ascii="Times New Roman" w:hAnsi="Times New Roman"/>
          <w:color w:val="000000"/>
          <w:lang w:val="sk-SK"/>
        </w:rPr>
        <w:t xml:space="preserve">Príloha XII vykonávacieho nariadenia Komisie (EÚ) 2021/535 v platnom znení. </w:t>
      </w:r>
      <w:bookmarkEnd w:id="2381"/>
    </w:p>
    <w:p w14:paraId="6370C960" w14:textId="77777777" w:rsidR="0030755E" w:rsidRPr="00AE787D" w:rsidRDefault="00AE787D">
      <w:pPr>
        <w:spacing w:after="0"/>
        <w:ind w:left="120"/>
        <w:rPr>
          <w:lang w:val="sk-SK"/>
        </w:rPr>
      </w:pPr>
      <w:bookmarkStart w:id="2382" w:name="poznamky.poznamka-13"/>
      <w:bookmarkEnd w:id="2379"/>
      <w:r w:rsidRPr="00AE787D">
        <w:rPr>
          <w:rFonts w:ascii="Times New Roman" w:hAnsi="Times New Roman"/>
          <w:color w:val="000000"/>
          <w:lang w:val="sk-SK"/>
        </w:rPr>
        <w:t xml:space="preserve"> </w:t>
      </w:r>
      <w:bookmarkStart w:id="2383" w:name="poznamky.poznamka-13.oznacenie"/>
      <w:r w:rsidRPr="00AE787D">
        <w:rPr>
          <w:rFonts w:ascii="Times New Roman" w:hAnsi="Times New Roman"/>
          <w:color w:val="000000"/>
          <w:lang w:val="sk-SK"/>
        </w:rPr>
        <w:t xml:space="preserve">13) </w:t>
      </w:r>
      <w:bookmarkEnd w:id="2383"/>
      <w:r w:rsidRPr="00AE787D">
        <w:rPr>
          <w:rFonts w:ascii="Times New Roman" w:hAnsi="Times New Roman"/>
          <w:color w:val="000000"/>
          <w:lang w:val="sk-SK"/>
        </w:rPr>
        <w:t xml:space="preserve">Nariadenie Európskeho parlamentu a Rady (ES) č. 78/2009 zo 14. januára 2009 o typovom schvaľovaní motorových vozidiel s ohľadom na ochranu chodcov a iných zraniteľných účastníkov cestnej premávky, o zmene a doplnení smernice 2007/46/ES a o zrušení smerníc 2003/102/ES a 2005/66/ES (Ú. v. EÚ L 35, 4. 2. 2009) v platnom znení. </w:t>
      </w:r>
    </w:p>
    <w:p w14:paraId="78EA5BF0" w14:textId="77777777" w:rsidR="0030755E" w:rsidRPr="00AE787D" w:rsidRDefault="0030755E">
      <w:pPr>
        <w:spacing w:after="0"/>
        <w:ind w:left="120"/>
        <w:rPr>
          <w:lang w:val="sk-SK"/>
        </w:rPr>
      </w:pPr>
    </w:p>
    <w:p w14:paraId="51D5EDE3" w14:textId="77777777" w:rsidR="0030755E" w:rsidRPr="00AE787D" w:rsidRDefault="00AE787D">
      <w:pPr>
        <w:spacing w:after="0"/>
        <w:ind w:left="120"/>
        <w:rPr>
          <w:lang w:val="sk-SK"/>
        </w:rPr>
      </w:pPr>
      <w:r w:rsidRPr="00AE787D">
        <w:rPr>
          <w:rFonts w:ascii="Times New Roman" w:hAnsi="Times New Roman"/>
          <w:color w:val="000000"/>
          <w:lang w:val="sk-SK"/>
        </w:rPr>
        <w:lastRenderedPageBreak/>
        <w:t xml:space="preserve"> Nariadenie vlády Slovenskej republiky č. </w:t>
      </w:r>
      <w:hyperlink r:id="rId35">
        <w:r w:rsidRPr="00AE787D">
          <w:rPr>
            <w:rFonts w:ascii="Times New Roman" w:hAnsi="Times New Roman"/>
            <w:color w:val="0000FF"/>
            <w:u w:val="single"/>
            <w:lang w:val="sk-SK"/>
          </w:rPr>
          <w:t>517/2006 Z. z.</w:t>
        </w:r>
      </w:hyperlink>
      <w:bookmarkStart w:id="2384" w:name="poznamky.poznamka-13.text"/>
      <w:r w:rsidRPr="00AE787D">
        <w:rPr>
          <w:rFonts w:ascii="Times New Roman" w:hAnsi="Times New Roman"/>
          <w:color w:val="000000"/>
          <w:lang w:val="sk-SK"/>
        </w:rPr>
        <w:t xml:space="preserve"> o technických požiadavkách na systém čelnej ochrany motorových vozidiel v znení nariadenia vlády Slovenskej republiky č. 167/2007 Z. z. </w:t>
      </w:r>
      <w:bookmarkEnd w:id="2384"/>
    </w:p>
    <w:p w14:paraId="1714064B" w14:textId="77777777" w:rsidR="0030755E" w:rsidRPr="00AE787D" w:rsidRDefault="00AE787D">
      <w:pPr>
        <w:spacing w:after="0"/>
        <w:ind w:left="120"/>
        <w:rPr>
          <w:lang w:val="sk-SK"/>
        </w:rPr>
      </w:pPr>
      <w:bookmarkStart w:id="2385" w:name="poznamky.poznamka-14"/>
      <w:bookmarkEnd w:id="2382"/>
      <w:r w:rsidRPr="00AE787D">
        <w:rPr>
          <w:rFonts w:ascii="Times New Roman" w:hAnsi="Times New Roman"/>
          <w:color w:val="000000"/>
          <w:lang w:val="sk-SK"/>
        </w:rPr>
        <w:t xml:space="preserve"> </w:t>
      </w:r>
      <w:bookmarkStart w:id="2386" w:name="poznamky.poznamka-14.oznacenie"/>
      <w:r w:rsidRPr="00AE787D">
        <w:rPr>
          <w:rFonts w:ascii="Times New Roman" w:hAnsi="Times New Roman"/>
          <w:color w:val="000000"/>
          <w:lang w:val="sk-SK"/>
        </w:rPr>
        <w:t xml:space="preserve">14) </w:t>
      </w:r>
      <w:bookmarkStart w:id="2387" w:name="poznamky.poznamka-14.text"/>
      <w:bookmarkEnd w:id="2386"/>
      <w:r w:rsidRPr="00AE787D">
        <w:rPr>
          <w:rFonts w:ascii="Times New Roman" w:hAnsi="Times New Roman"/>
          <w:color w:val="000000"/>
          <w:lang w:val="sk-SK"/>
        </w:rPr>
        <w:t xml:space="preserve">Nariadenie Rady (ES) č. 1/2005 z 22. decembra 2004 o ochrane zvierat počas prepravy a s ňou súvisiacich činností a o zmene a doplnení smerníc 64/432/EHS a 93/119/ES a nariadenia (ES) č. 1255/97 (Ú. V. EÚ L 3/1, 5. 1. 2005). </w:t>
      </w:r>
      <w:bookmarkEnd w:id="2387"/>
    </w:p>
    <w:p w14:paraId="76422324" w14:textId="77777777" w:rsidR="0030755E" w:rsidRDefault="00AE787D">
      <w:pPr>
        <w:spacing w:after="0"/>
        <w:ind w:left="120"/>
        <w:rPr>
          <w:ins w:id="2388" w:author="Gregušová, Gabriela" w:date="2026-06-04T07:45:00Z"/>
          <w:rFonts w:ascii="Times New Roman" w:hAnsi="Times New Roman"/>
          <w:color w:val="000000"/>
          <w:lang w:val="sk-SK"/>
        </w:rPr>
      </w:pPr>
      <w:bookmarkStart w:id="2389" w:name="poznamky.poznamka-15"/>
      <w:bookmarkEnd w:id="2385"/>
      <w:r w:rsidRPr="00AE787D">
        <w:rPr>
          <w:rFonts w:ascii="Times New Roman" w:hAnsi="Times New Roman"/>
          <w:color w:val="000000"/>
          <w:lang w:val="sk-SK"/>
        </w:rPr>
        <w:t xml:space="preserve"> </w:t>
      </w:r>
      <w:bookmarkStart w:id="2390" w:name="poznamky.poznamka-15.oznacenie"/>
      <w:r w:rsidRPr="00AE787D">
        <w:rPr>
          <w:rFonts w:ascii="Times New Roman" w:hAnsi="Times New Roman"/>
          <w:color w:val="000000"/>
          <w:lang w:val="sk-SK"/>
        </w:rPr>
        <w:t xml:space="preserve">15) </w:t>
      </w:r>
      <w:bookmarkStart w:id="2391" w:name="poznamky.poznamka-15.text"/>
      <w:bookmarkEnd w:id="2390"/>
      <w:r w:rsidRPr="00AE787D">
        <w:rPr>
          <w:rFonts w:ascii="Times New Roman" w:hAnsi="Times New Roman"/>
          <w:color w:val="000000"/>
          <w:lang w:val="sk-SK"/>
        </w:rPr>
        <w:t xml:space="preserve">Dohoda o medzinárodných prepravách skaziteľných potravín a o špecializovaných prostriedkoch určených na tieto prepravy (ATP) (vyhláška ministra zahraničných vecí č. 61/1983 Zb.). </w:t>
      </w:r>
      <w:bookmarkEnd w:id="2391"/>
    </w:p>
    <w:p w14:paraId="624B093F" w14:textId="77777777" w:rsidR="006F7879" w:rsidRPr="00AE787D" w:rsidRDefault="006F7879">
      <w:pPr>
        <w:spacing w:after="0"/>
        <w:ind w:left="120"/>
        <w:rPr>
          <w:lang w:val="sk-SK"/>
        </w:rPr>
      </w:pPr>
      <w:ins w:id="2392" w:author="Gregušová, Gabriela" w:date="2026-06-04T07:45:00Z">
        <w:r>
          <w:rPr>
            <w:rFonts w:ascii="Times New Roman" w:hAnsi="Times New Roman"/>
            <w:color w:val="000000"/>
            <w:lang w:val="sk-SK"/>
          </w:rPr>
          <w:t xml:space="preserve">§ 6 zákona č. 183/2023 Z. z. o dopravných prostriedkoch a prepravných prostriedkoch používaných na prepravu </w:t>
        </w:r>
      </w:ins>
      <w:ins w:id="2393" w:author="Gregušová, Gabriela" w:date="2026-06-04T07:46:00Z">
        <w:r>
          <w:rPr>
            <w:rFonts w:ascii="Times New Roman" w:hAnsi="Times New Roman"/>
            <w:color w:val="000000"/>
            <w:lang w:val="sk-SK"/>
          </w:rPr>
          <w:t>skaziteľných potravín a o zmene a doplnení niektorých zákonov.</w:t>
        </w:r>
      </w:ins>
    </w:p>
    <w:p w14:paraId="73AEA8C0" w14:textId="77777777" w:rsidR="0030755E" w:rsidRPr="00AE787D" w:rsidRDefault="00AE787D">
      <w:pPr>
        <w:spacing w:after="0"/>
        <w:ind w:left="120"/>
        <w:rPr>
          <w:lang w:val="sk-SK"/>
        </w:rPr>
      </w:pPr>
      <w:bookmarkStart w:id="2394" w:name="poznamky.poznamka-16"/>
      <w:bookmarkEnd w:id="2389"/>
      <w:r w:rsidRPr="00AE787D">
        <w:rPr>
          <w:rFonts w:ascii="Times New Roman" w:hAnsi="Times New Roman"/>
          <w:color w:val="000000"/>
          <w:lang w:val="sk-SK"/>
        </w:rPr>
        <w:t xml:space="preserve"> </w:t>
      </w:r>
      <w:bookmarkStart w:id="2395" w:name="poznamky.poznamka-16.oznacenie"/>
      <w:r w:rsidRPr="00AE787D">
        <w:rPr>
          <w:rFonts w:ascii="Times New Roman" w:hAnsi="Times New Roman"/>
          <w:color w:val="000000"/>
          <w:lang w:val="sk-SK"/>
        </w:rPr>
        <w:t xml:space="preserve">16) </w:t>
      </w:r>
      <w:bookmarkStart w:id="2396" w:name="poznamky.poznamka-16.text"/>
      <w:bookmarkEnd w:id="2395"/>
      <w:r w:rsidRPr="00AE787D">
        <w:rPr>
          <w:rFonts w:ascii="Times New Roman" w:hAnsi="Times New Roman"/>
          <w:color w:val="000000"/>
          <w:lang w:val="sk-SK"/>
        </w:rPr>
        <w:t>Príloha I nariadenia (EÚ) 2018/858</w:t>
      </w:r>
      <w:ins w:id="2397" w:author="Gregušová, Gabriela" w:date="2026-06-04T07:24:00Z">
        <w:r w:rsidR="00C35C8D">
          <w:rPr>
            <w:rFonts w:ascii="Times New Roman" w:hAnsi="Times New Roman"/>
            <w:color w:val="000000"/>
            <w:lang w:val="sk-SK"/>
          </w:rPr>
          <w:t xml:space="preserve"> v platnom znení</w:t>
        </w:r>
      </w:ins>
      <w:r w:rsidRPr="00AE787D">
        <w:rPr>
          <w:rFonts w:ascii="Times New Roman" w:hAnsi="Times New Roman"/>
          <w:color w:val="000000"/>
          <w:lang w:val="sk-SK"/>
        </w:rPr>
        <w:t xml:space="preserve">. </w:t>
      </w:r>
      <w:bookmarkEnd w:id="2396"/>
    </w:p>
    <w:p w14:paraId="0E8CB90D" w14:textId="77777777" w:rsidR="0030755E" w:rsidRPr="00AE787D" w:rsidRDefault="00AE787D">
      <w:pPr>
        <w:spacing w:after="0"/>
        <w:ind w:left="120"/>
        <w:rPr>
          <w:lang w:val="sk-SK"/>
        </w:rPr>
      </w:pPr>
      <w:bookmarkStart w:id="2398" w:name="poznamky.poznamka-17"/>
      <w:bookmarkEnd w:id="2394"/>
      <w:r w:rsidRPr="00AE787D">
        <w:rPr>
          <w:rFonts w:ascii="Times New Roman" w:hAnsi="Times New Roman"/>
          <w:color w:val="000000"/>
          <w:lang w:val="sk-SK"/>
        </w:rPr>
        <w:t xml:space="preserve"> </w:t>
      </w:r>
      <w:bookmarkStart w:id="2399" w:name="poznamky.poznamka-17.oznacenie"/>
      <w:r w:rsidRPr="00AE787D">
        <w:rPr>
          <w:rFonts w:ascii="Times New Roman" w:hAnsi="Times New Roman"/>
          <w:color w:val="000000"/>
          <w:lang w:val="sk-SK"/>
        </w:rPr>
        <w:t xml:space="preserve">17) </w:t>
      </w:r>
      <w:bookmarkStart w:id="2400" w:name="poznamky.poznamka-17.text"/>
      <w:bookmarkEnd w:id="2399"/>
      <w:r w:rsidRPr="00AE787D">
        <w:rPr>
          <w:rFonts w:ascii="Times New Roman" w:hAnsi="Times New Roman"/>
          <w:color w:val="000000"/>
          <w:lang w:val="sk-SK"/>
        </w:rPr>
        <w:t xml:space="preserve">Výnos Ministerstva zdravotníctva Slovenskej republiky z 11. marca 2009 č. 10548/2009-OL, ktorým sa ustanovujú podrobnosti o záchrannej zdravotnej službe (oznámenie č. 98/2009 Z. z.) v znení neskorších predpisov. </w:t>
      </w:r>
      <w:bookmarkEnd w:id="2400"/>
    </w:p>
    <w:p w14:paraId="47A3DF65" w14:textId="77777777" w:rsidR="0030755E" w:rsidRPr="00AE787D" w:rsidRDefault="00AE787D">
      <w:pPr>
        <w:spacing w:after="0"/>
        <w:ind w:left="120"/>
        <w:rPr>
          <w:lang w:val="sk-SK"/>
        </w:rPr>
      </w:pPr>
      <w:bookmarkStart w:id="2401" w:name="poznamky.poznamka-18"/>
      <w:bookmarkEnd w:id="2398"/>
      <w:r w:rsidRPr="00AE787D">
        <w:rPr>
          <w:rFonts w:ascii="Times New Roman" w:hAnsi="Times New Roman"/>
          <w:color w:val="000000"/>
          <w:lang w:val="sk-SK"/>
        </w:rPr>
        <w:t xml:space="preserve"> </w:t>
      </w:r>
      <w:bookmarkStart w:id="2402" w:name="poznamky.poznamka-18.oznacenie"/>
      <w:r w:rsidRPr="00AE787D">
        <w:rPr>
          <w:rFonts w:ascii="Times New Roman" w:hAnsi="Times New Roman"/>
          <w:color w:val="000000"/>
          <w:lang w:val="sk-SK"/>
        </w:rPr>
        <w:t xml:space="preserve">18) </w:t>
      </w:r>
      <w:bookmarkStart w:id="2403" w:name="poznamky.poznamka-18.text"/>
      <w:bookmarkEnd w:id="2402"/>
      <w:r w:rsidRPr="00AE787D">
        <w:rPr>
          <w:rFonts w:ascii="Times New Roman" w:hAnsi="Times New Roman"/>
          <w:color w:val="000000"/>
          <w:lang w:val="sk-SK"/>
        </w:rPr>
        <w:t xml:space="preserve">STN EN 1789 Vozidlá záchrannej zdravotnej služby a ich vybavenie. Cestné ambulancie (84 7080). </w:t>
      </w:r>
      <w:bookmarkEnd w:id="2403"/>
    </w:p>
    <w:p w14:paraId="74BDFDF4" w14:textId="77777777" w:rsidR="0030755E" w:rsidRPr="00AE787D" w:rsidRDefault="00AE787D">
      <w:pPr>
        <w:spacing w:after="0"/>
        <w:ind w:left="120"/>
        <w:rPr>
          <w:lang w:val="sk-SK"/>
        </w:rPr>
      </w:pPr>
      <w:bookmarkStart w:id="2404" w:name="poznamky.poznamka-19"/>
      <w:bookmarkEnd w:id="2401"/>
      <w:r w:rsidRPr="00AE787D">
        <w:rPr>
          <w:rFonts w:ascii="Times New Roman" w:hAnsi="Times New Roman"/>
          <w:color w:val="000000"/>
          <w:lang w:val="sk-SK"/>
        </w:rPr>
        <w:t xml:space="preserve"> </w:t>
      </w:r>
      <w:bookmarkStart w:id="2405" w:name="poznamky.poznamka-19.oznacenie"/>
      <w:r w:rsidRPr="00AE787D">
        <w:rPr>
          <w:rFonts w:ascii="Times New Roman" w:hAnsi="Times New Roman"/>
          <w:color w:val="000000"/>
          <w:lang w:val="sk-SK"/>
        </w:rPr>
        <w:t xml:space="preserve">19) </w:t>
      </w:r>
      <w:bookmarkEnd w:id="2405"/>
      <w:r w:rsidRPr="00AE787D">
        <w:rPr>
          <w:lang w:val="sk-SK"/>
        </w:rPr>
        <w:fldChar w:fldCharType="begin"/>
      </w:r>
      <w:r w:rsidRPr="00AE787D">
        <w:rPr>
          <w:lang w:val="sk-SK"/>
        </w:rPr>
        <w:instrText xml:space="preserve"> HYPERLINK "https://www.slov-lex.sk/pravne-predpisy/SK/ZZ/2010/131/" \l "paragraf-6" \h </w:instrText>
      </w:r>
      <w:r w:rsidRPr="00AE787D">
        <w:rPr>
          <w:lang w:val="sk-SK"/>
        </w:rPr>
        <w:fldChar w:fldCharType="separate"/>
      </w:r>
      <w:r w:rsidRPr="00AE787D">
        <w:rPr>
          <w:rFonts w:ascii="Times New Roman" w:hAnsi="Times New Roman"/>
          <w:color w:val="0000FF"/>
          <w:u w:val="single"/>
          <w:lang w:val="sk-SK"/>
        </w:rPr>
        <w:t>§ 6 zákona č. 131/2010 Z. z.</w:t>
      </w:r>
      <w:r w:rsidRPr="00AE787D">
        <w:rPr>
          <w:rFonts w:ascii="Times New Roman" w:hAnsi="Times New Roman"/>
          <w:color w:val="0000FF"/>
          <w:u w:val="single"/>
          <w:lang w:val="sk-SK"/>
        </w:rPr>
        <w:fldChar w:fldCharType="end"/>
      </w:r>
      <w:bookmarkStart w:id="2406" w:name="poznamky.poznamka-19.text"/>
      <w:r w:rsidRPr="00AE787D">
        <w:rPr>
          <w:rFonts w:ascii="Times New Roman" w:hAnsi="Times New Roman"/>
          <w:color w:val="000000"/>
          <w:lang w:val="sk-SK"/>
        </w:rPr>
        <w:t xml:space="preserve"> o pohrebníctve. </w:t>
      </w:r>
      <w:bookmarkEnd w:id="2406"/>
    </w:p>
    <w:p w14:paraId="37C478CB" w14:textId="77777777" w:rsidR="0030755E" w:rsidRPr="00AE787D" w:rsidRDefault="00AE787D">
      <w:pPr>
        <w:spacing w:after="0"/>
        <w:ind w:left="120"/>
        <w:rPr>
          <w:lang w:val="sk-SK"/>
        </w:rPr>
      </w:pPr>
      <w:bookmarkStart w:id="2407" w:name="poznamky.poznamka-20"/>
      <w:bookmarkEnd w:id="2404"/>
      <w:r w:rsidRPr="00AE787D">
        <w:rPr>
          <w:rFonts w:ascii="Times New Roman" w:hAnsi="Times New Roman"/>
          <w:color w:val="000000"/>
          <w:lang w:val="sk-SK"/>
        </w:rPr>
        <w:t xml:space="preserve"> </w:t>
      </w:r>
      <w:bookmarkStart w:id="2408" w:name="poznamky.poznamka-20.oznacenie"/>
      <w:r w:rsidRPr="00AE787D">
        <w:rPr>
          <w:rFonts w:ascii="Times New Roman" w:hAnsi="Times New Roman"/>
          <w:color w:val="000000"/>
          <w:lang w:val="sk-SK"/>
        </w:rPr>
        <w:t xml:space="preserve">20) </w:t>
      </w:r>
      <w:bookmarkEnd w:id="2408"/>
      <w:r w:rsidRPr="00AE787D">
        <w:rPr>
          <w:rFonts w:ascii="Times New Roman" w:hAnsi="Times New Roman"/>
          <w:color w:val="000000"/>
          <w:lang w:val="sk-SK"/>
        </w:rPr>
        <w:t xml:space="preserve">STN EN 1501-1 Vozidlá na odvoz odpadu. Všeobecné požiadavky a požiadavky na bezpečnosť. Časť 1: Automobily na odvoz odpadu s vyklápacím zariadením vzadu (30 0352). </w:t>
      </w:r>
    </w:p>
    <w:p w14:paraId="455DC4DE" w14:textId="77777777" w:rsidR="0030755E" w:rsidRPr="00AE787D" w:rsidRDefault="00AE787D">
      <w:pPr>
        <w:spacing w:after="0"/>
        <w:ind w:left="120"/>
        <w:rPr>
          <w:lang w:val="sk-SK"/>
        </w:rPr>
      </w:pPr>
      <w:r w:rsidRPr="00AE787D">
        <w:rPr>
          <w:rFonts w:ascii="Times New Roman" w:hAnsi="Times New Roman"/>
          <w:color w:val="000000"/>
          <w:lang w:val="sk-SK"/>
        </w:rPr>
        <w:t xml:space="preserve"> STN EN 1501-2 Vozidlá na odvoz odpadu. Všeobecné požiadavky a požiadavky na bezpečnosť. Časť 2: Automobily na odvoz odpadu s vyklápacím zariadením na boku (30 0352). </w:t>
      </w:r>
    </w:p>
    <w:p w14:paraId="42423914" w14:textId="77777777" w:rsidR="0030755E" w:rsidRPr="00AE787D" w:rsidRDefault="00AE787D">
      <w:pPr>
        <w:spacing w:after="0"/>
        <w:ind w:left="120"/>
        <w:rPr>
          <w:lang w:val="sk-SK"/>
        </w:rPr>
      </w:pPr>
      <w:r w:rsidRPr="00AE787D">
        <w:rPr>
          <w:rFonts w:ascii="Times New Roman" w:hAnsi="Times New Roman"/>
          <w:color w:val="000000"/>
          <w:lang w:val="sk-SK"/>
        </w:rPr>
        <w:t xml:space="preserve"> STN EN 1501-3 Vozidlá na odvoz odpadu. Všeobecné požiadavky a požiadavky na bezpečnosť. Časť 3: Vozidlá na odvoz odpadu s nakladaním vpredu (30 0352). </w:t>
      </w:r>
    </w:p>
    <w:p w14:paraId="3B7E2F15" w14:textId="77777777" w:rsidR="0030755E" w:rsidRPr="00AE787D" w:rsidRDefault="00AE787D">
      <w:pPr>
        <w:spacing w:after="0"/>
        <w:ind w:left="120"/>
        <w:rPr>
          <w:lang w:val="sk-SK"/>
        </w:rPr>
      </w:pPr>
      <w:r w:rsidRPr="00AE787D">
        <w:rPr>
          <w:rFonts w:ascii="Times New Roman" w:hAnsi="Times New Roman"/>
          <w:color w:val="000000"/>
          <w:lang w:val="sk-SK"/>
        </w:rPr>
        <w:t xml:space="preserve"> STN EN 1501-4 Vozidlá na odvoz odpadu. Všeobecné požiadavky a požiadavky na bezpečnosť. Časť 4: Postup skúšania hlučnosti vozidiel na odvoz odpadu (30 0352). </w:t>
      </w:r>
    </w:p>
    <w:p w14:paraId="417CCC7C" w14:textId="77777777" w:rsidR="0030755E" w:rsidRPr="00AE787D" w:rsidRDefault="00AE787D">
      <w:pPr>
        <w:spacing w:after="0"/>
        <w:ind w:left="120"/>
        <w:rPr>
          <w:lang w:val="sk-SK"/>
        </w:rPr>
      </w:pPr>
      <w:bookmarkStart w:id="2409" w:name="poznamky.poznamka-20.text"/>
      <w:r w:rsidRPr="00AE787D">
        <w:rPr>
          <w:rFonts w:ascii="Times New Roman" w:hAnsi="Times New Roman"/>
          <w:color w:val="000000"/>
          <w:lang w:val="sk-SK"/>
        </w:rPr>
        <w:t xml:space="preserve"> STN EN 1501-5 Vozidlá na odvoz odpadu. Všeobecné požiadavky a požiadavky na bezpečnosť. Časť 5: Zdvíhacie zariadenia pre automobily na odvoz odpadu (30 0352). </w:t>
      </w:r>
      <w:bookmarkEnd w:id="2409"/>
    </w:p>
    <w:p w14:paraId="6BBD9693" w14:textId="77777777" w:rsidR="0030755E" w:rsidRPr="00AE787D" w:rsidRDefault="00AE787D">
      <w:pPr>
        <w:spacing w:after="0"/>
        <w:ind w:left="120"/>
        <w:rPr>
          <w:lang w:val="sk-SK"/>
        </w:rPr>
      </w:pPr>
      <w:bookmarkStart w:id="2410" w:name="poznamky.poznamka-21"/>
      <w:bookmarkEnd w:id="2407"/>
      <w:r w:rsidRPr="00AE787D">
        <w:rPr>
          <w:rFonts w:ascii="Times New Roman" w:hAnsi="Times New Roman"/>
          <w:color w:val="000000"/>
          <w:lang w:val="sk-SK"/>
        </w:rPr>
        <w:t xml:space="preserve"> </w:t>
      </w:r>
      <w:bookmarkStart w:id="2411" w:name="poznamky.poznamka-21.oznacenie"/>
      <w:r w:rsidRPr="00AE787D">
        <w:rPr>
          <w:rFonts w:ascii="Times New Roman" w:hAnsi="Times New Roman"/>
          <w:color w:val="000000"/>
          <w:lang w:val="sk-SK"/>
        </w:rPr>
        <w:t xml:space="preserve">21) </w:t>
      </w:r>
      <w:bookmarkEnd w:id="2411"/>
      <w:r w:rsidRPr="00AE787D">
        <w:rPr>
          <w:lang w:val="sk-SK"/>
        </w:rPr>
        <w:fldChar w:fldCharType="begin"/>
      </w:r>
      <w:r w:rsidRPr="00AE787D">
        <w:rPr>
          <w:lang w:val="sk-SK"/>
        </w:rPr>
        <w:instrText xml:space="preserve"> HYPERLINK "https://www.slov-lex.sk/pravne-predpisy/SK/ZZ/2009/8/" \l "paragraf-38" \h </w:instrText>
      </w:r>
      <w:r w:rsidRPr="00AE787D">
        <w:rPr>
          <w:lang w:val="sk-SK"/>
        </w:rPr>
        <w:fldChar w:fldCharType="separate"/>
      </w:r>
      <w:r w:rsidRPr="00AE787D">
        <w:rPr>
          <w:rFonts w:ascii="Times New Roman" w:hAnsi="Times New Roman"/>
          <w:color w:val="0000FF"/>
          <w:u w:val="single"/>
          <w:lang w:val="sk-SK"/>
        </w:rPr>
        <w:t>§ 38 zákona č. 8/2009 Z. z.</w:t>
      </w:r>
      <w:r w:rsidRPr="00AE787D">
        <w:rPr>
          <w:rFonts w:ascii="Times New Roman" w:hAnsi="Times New Roman"/>
          <w:color w:val="0000FF"/>
          <w:u w:val="single"/>
          <w:lang w:val="sk-SK"/>
        </w:rPr>
        <w:fldChar w:fldCharType="end"/>
      </w:r>
      <w:bookmarkStart w:id="2412" w:name="poznamky.poznamka-21.text"/>
      <w:r w:rsidRPr="00AE787D">
        <w:rPr>
          <w:rFonts w:ascii="Times New Roman" w:hAnsi="Times New Roman"/>
          <w:color w:val="000000"/>
          <w:lang w:val="sk-SK"/>
        </w:rPr>
        <w:t xml:space="preserve"> o cestnej premávke a o zmene a doplnení niektorých zákonov v znení neskorších predpisov. </w:t>
      </w:r>
      <w:bookmarkEnd w:id="2412"/>
    </w:p>
    <w:p w14:paraId="634663F6" w14:textId="77777777" w:rsidR="0030755E" w:rsidRPr="00AE787D" w:rsidRDefault="00AE787D">
      <w:pPr>
        <w:spacing w:after="0"/>
        <w:ind w:left="120"/>
        <w:rPr>
          <w:lang w:val="sk-SK"/>
        </w:rPr>
      </w:pPr>
      <w:bookmarkStart w:id="2413" w:name="poznamky.poznamka-22"/>
      <w:bookmarkEnd w:id="2410"/>
      <w:r w:rsidRPr="00AE787D">
        <w:rPr>
          <w:rFonts w:ascii="Times New Roman" w:hAnsi="Times New Roman"/>
          <w:color w:val="000000"/>
          <w:lang w:val="sk-SK"/>
        </w:rPr>
        <w:t xml:space="preserve"> </w:t>
      </w:r>
      <w:bookmarkStart w:id="2414" w:name="poznamky.poznamka-22.oznacenie"/>
      <w:r w:rsidRPr="00AE787D">
        <w:rPr>
          <w:rFonts w:ascii="Times New Roman" w:hAnsi="Times New Roman"/>
          <w:color w:val="000000"/>
          <w:lang w:val="sk-SK"/>
        </w:rPr>
        <w:t xml:space="preserve">22) </w:t>
      </w:r>
      <w:bookmarkStart w:id="2415" w:name="poznamky.poznamka-22.text"/>
      <w:bookmarkEnd w:id="2414"/>
      <w:r w:rsidRPr="00AE787D">
        <w:rPr>
          <w:rFonts w:ascii="Times New Roman" w:hAnsi="Times New Roman"/>
          <w:color w:val="000000"/>
          <w:lang w:val="sk-SK"/>
        </w:rPr>
        <w:t xml:space="preserve">Európska dohoda o medzinárodnej cestnej preprave nebezpečných vecí (ADR) (vyhláška ministra zahraničných vecí č. 64/1987 Zb.) v platnom znení. </w:t>
      </w:r>
      <w:bookmarkEnd w:id="2415"/>
    </w:p>
    <w:p w14:paraId="1E75B733" w14:textId="77777777" w:rsidR="0030755E" w:rsidRPr="00AE787D" w:rsidRDefault="00AE787D">
      <w:pPr>
        <w:spacing w:after="0"/>
        <w:ind w:left="120"/>
        <w:rPr>
          <w:lang w:val="sk-SK"/>
        </w:rPr>
      </w:pPr>
      <w:bookmarkStart w:id="2416" w:name="poznamky.poznamka-23"/>
      <w:bookmarkEnd w:id="2413"/>
      <w:r w:rsidRPr="00AE787D">
        <w:rPr>
          <w:rFonts w:ascii="Times New Roman" w:hAnsi="Times New Roman"/>
          <w:color w:val="000000"/>
          <w:lang w:val="sk-SK"/>
        </w:rPr>
        <w:t xml:space="preserve"> </w:t>
      </w:r>
      <w:bookmarkStart w:id="2417" w:name="poznamky.poznamka-23.oznacenie"/>
      <w:r w:rsidRPr="00AE787D">
        <w:rPr>
          <w:rFonts w:ascii="Times New Roman" w:hAnsi="Times New Roman"/>
          <w:color w:val="000000"/>
          <w:lang w:val="sk-SK"/>
        </w:rPr>
        <w:t xml:space="preserve">23) </w:t>
      </w:r>
      <w:bookmarkStart w:id="2418" w:name="poznamky.poznamka-23.text"/>
      <w:bookmarkEnd w:id="2417"/>
      <w:r w:rsidRPr="00AE787D">
        <w:rPr>
          <w:rFonts w:ascii="Times New Roman" w:hAnsi="Times New Roman"/>
          <w:color w:val="000000"/>
          <w:lang w:val="sk-SK"/>
        </w:rPr>
        <w:t xml:space="preserve">STN 63 1912 Obnovovanie a opravy plášťov pre motorové a prípojné vozidlá (63 1912). </w:t>
      </w:r>
      <w:bookmarkEnd w:id="2418"/>
    </w:p>
    <w:p w14:paraId="2501E969" w14:textId="77777777" w:rsidR="0030755E" w:rsidRPr="00AE787D" w:rsidRDefault="00AE787D">
      <w:pPr>
        <w:spacing w:after="0"/>
        <w:ind w:left="120"/>
        <w:rPr>
          <w:lang w:val="sk-SK"/>
        </w:rPr>
      </w:pPr>
      <w:bookmarkStart w:id="2419" w:name="poznamky.poznamka-24"/>
      <w:bookmarkEnd w:id="2416"/>
      <w:r w:rsidRPr="00AE787D">
        <w:rPr>
          <w:rFonts w:ascii="Times New Roman" w:hAnsi="Times New Roman"/>
          <w:color w:val="000000"/>
          <w:lang w:val="sk-SK"/>
        </w:rPr>
        <w:t xml:space="preserve"> </w:t>
      </w:r>
      <w:bookmarkStart w:id="2420" w:name="poznamky.poznamka-24.oznacenie"/>
      <w:r w:rsidRPr="00AE787D">
        <w:rPr>
          <w:rFonts w:ascii="Times New Roman" w:hAnsi="Times New Roman"/>
          <w:color w:val="000000"/>
          <w:lang w:val="sk-SK"/>
        </w:rPr>
        <w:t xml:space="preserve">24) </w:t>
      </w:r>
      <w:bookmarkEnd w:id="2420"/>
      <w:r w:rsidRPr="00AE787D">
        <w:rPr>
          <w:lang w:val="sk-SK"/>
        </w:rPr>
        <w:fldChar w:fldCharType="begin"/>
      </w:r>
      <w:r w:rsidRPr="00AE787D">
        <w:rPr>
          <w:lang w:val="sk-SK"/>
        </w:rPr>
        <w:instrText xml:space="preserve"> HYPERLINK "https://www.slov-lex.sk/pravne-predpisy/SK/ZZ/2009/8/" \l "paragraf-123" \h </w:instrText>
      </w:r>
      <w:r w:rsidRPr="00AE787D">
        <w:rPr>
          <w:lang w:val="sk-SK"/>
        </w:rPr>
        <w:fldChar w:fldCharType="separate"/>
      </w:r>
      <w:r w:rsidRPr="00AE787D">
        <w:rPr>
          <w:rFonts w:ascii="Times New Roman" w:hAnsi="Times New Roman"/>
          <w:color w:val="0000FF"/>
          <w:u w:val="single"/>
          <w:lang w:val="sk-SK"/>
        </w:rPr>
        <w:t>§ 123 zákona č. 8/2009 Z. z.</w:t>
      </w:r>
      <w:r w:rsidRPr="00AE787D">
        <w:rPr>
          <w:rFonts w:ascii="Times New Roman" w:hAnsi="Times New Roman"/>
          <w:color w:val="0000FF"/>
          <w:u w:val="single"/>
          <w:lang w:val="sk-SK"/>
        </w:rPr>
        <w:fldChar w:fldCharType="end"/>
      </w:r>
      <w:bookmarkStart w:id="2421" w:name="poznamky.poznamka-24.text"/>
      <w:r w:rsidRPr="00AE787D">
        <w:rPr>
          <w:rFonts w:ascii="Times New Roman" w:hAnsi="Times New Roman"/>
          <w:color w:val="000000"/>
          <w:lang w:val="sk-SK"/>
        </w:rPr>
        <w:t xml:space="preserve"> v znení neskorších predpisov. </w:t>
      </w:r>
      <w:bookmarkEnd w:id="2421"/>
    </w:p>
    <w:p w14:paraId="5564185E" w14:textId="77777777" w:rsidR="0030755E" w:rsidRPr="00AE787D" w:rsidRDefault="00AE787D">
      <w:pPr>
        <w:spacing w:after="0"/>
        <w:ind w:left="120"/>
        <w:rPr>
          <w:lang w:val="sk-SK"/>
        </w:rPr>
      </w:pPr>
      <w:bookmarkStart w:id="2422" w:name="poznamky.poznamka-25"/>
      <w:bookmarkEnd w:id="2419"/>
      <w:r w:rsidRPr="00AE787D">
        <w:rPr>
          <w:rFonts w:ascii="Times New Roman" w:hAnsi="Times New Roman"/>
          <w:color w:val="000000"/>
          <w:lang w:val="sk-SK"/>
        </w:rPr>
        <w:t xml:space="preserve"> </w:t>
      </w:r>
      <w:bookmarkStart w:id="2423" w:name="poznamky.poznamka-25.oznacenie"/>
      <w:r w:rsidRPr="00AE787D">
        <w:rPr>
          <w:rFonts w:ascii="Times New Roman" w:hAnsi="Times New Roman"/>
          <w:color w:val="000000"/>
          <w:lang w:val="sk-SK"/>
        </w:rPr>
        <w:t xml:space="preserve">25) </w:t>
      </w:r>
      <w:bookmarkEnd w:id="2423"/>
      <w:r w:rsidRPr="00AE787D">
        <w:rPr>
          <w:rFonts w:ascii="Times New Roman" w:hAnsi="Times New Roman"/>
          <w:color w:val="000000"/>
          <w:lang w:val="sk-SK"/>
        </w:rPr>
        <w:t xml:space="preserve">Nariadenie vlády Slovenskej republiky č. </w:t>
      </w:r>
      <w:hyperlink r:id="rId36">
        <w:r w:rsidRPr="00AE787D">
          <w:rPr>
            <w:rFonts w:ascii="Times New Roman" w:hAnsi="Times New Roman"/>
            <w:color w:val="0000FF"/>
            <w:u w:val="single"/>
            <w:lang w:val="sk-SK"/>
          </w:rPr>
          <w:t>154/2006 Z. z.</w:t>
        </w:r>
      </w:hyperlink>
      <w:bookmarkStart w:id="2424" w:name="poznamky.poznamka-25.text"/>
      <w:r w:rsidRPr="00AE787D">
        <w:rPr>
          <w:rFonts w:ascii="Times New Roman" w:hAnsi="Times New Roman"/>
          <w:color w:val="000000"/>
          <w:lang w:val="sk-SK"/>
        </w:rPr>
        <w:t xml:space="preserve"> o používaní zariadení obmedzujúcich rýchlosť určitých kategórií motorových vozidiel. </w:t>
      </w:r>
      <w:bookmarkEnd w:id="2424"/>
    </w:p>
    <w:p w14:paraId="7C07A2F7" w14:textId="77777777" w:rsidR="0030755E" w:rsidRPr="00AE787D" w:rsidRDefault="00AE787D">
      <w:pPr>
        <w:spacing w:after="0"/>
        <w:ind w:left="120"/>
        <w:rPr>
          <w:lang w:val="sk-SK"/>
        </w:rPr>
      </w:pPr>
      <w:bookmarkStart w:id="2425" w:name="poznamky.poznamka-26"/>
      <w:bookmarkEnd w:id="2422"/>
      <w:r w:rsidRPr="00AE787D">
        <w:rPr>
          <w:rFonts w:ascii="Times New Roman" w:hAnsi="Times New Roman"/>
          <w:color w:val="000000"/>
          <w:lang w:val="sk-SK"/>
        </w:rPr>
        <w:t xml:space="preserve"> </w:t>
      </w:r>
      <w:bookmarkStart w:id="2426" w:name="poznamky.poznamka-26.oznacenie"/>
      <w:r w:rsidRPr="00AE787D">
        <w:rPr>
          <w:rFonts w:ascii="Times New Roman" w:hAnsi="Times New Roman"/>
          <w:color w:val="000000"/>
          <w:lang w:val="sk-SK"/>
        </w:rPr>
        <w:t xml:space="preserve">26) </w:t>
      </w:r>
      <w:bookmarkStart w:id="2427" w:name="poznamky.poznamka-26.text"/>
      <w:bookmarkEnd w:id="2426"/>
      <w:r w:rsidRPr="00AE787D">
        <w:rPr>
          <w:rFonts w:ascii="Times New Roman" w:hAnsi="Times New Roman"/>
          <w:color w:val="000000"/>
          <w:lang w:val="sk-SK"/>
        </w:rPr>
        <w:t xml:space="preserve">Napríklad ISO 789-6 Poľnohospodárske traktory. Skúšobné metódy. Časť 6: Ťažisko. </w:t>
      </w:r>
      <w:bookmarkEnd w:id="2427"/>
    </w:p>
    <w:p w14:paraId="4C03CF3F" w14:textId="77777777" w:rsidR="0030755E" w:rsidRPr="00AE787D" w:rsidRDefault="00AE787D">
      <w:pPr>
        <w:spacing w:after="0"/>
        <w:ind w:left="120"/>
        <w:rPr>
          <w:lang w:val="sk-SK"/>
        </w:rPr>
      </w:pPr>
      <w:bookmarkStart w:id="2428" w:name="poznamky.poznamka-27"/>
      <w:bookmarkEnd w:id="2425"/>
      <w:r w:rsidRPr="00AE787D">
        <w:rPr>
          <w:rFonts w:ascii="Times New Roman" w:hAnsi="Times New Roman"/>
          <w:color w:val="000000"/>
          <w:lang w:val="sk-SK"/>
        </w:rPr>
        <w:t xml:space="preserve"> </w:t>
      </w:r>
      <w:bookmarkStart w:id="2429" w:name="poznamky.poznamka-27.oznacenie"/>
      <w:r w:rsidRPr="00AE787D">
        <w:rPr>
          <w:rFonts w:ascii="Times New Roman" w:hAnsi="Times New Roman"/>
          <w:color w:val="000000"/>
          <w:lang w:val="sk-SK"/>
        </w:rPr>
        <w:t xml:space="preserve">27) </w:t>
      </w:r>
      <w:bookmarkStart w:id="2430" w:name="poznamky.poznamka-27.text"/>
      <w:bookmarkEnd w:id="2429"/>
      <w:r w:rsidRPr="00AE787D">
        <w:rPr>
          <w:rFonts w:ascii="Times New Roman" w:hAnsi="Times New Roman"/>
          <w:color w:val="000000"/>
          <w:lang w:val="sk-SK"/>
        </w:rPr>
        <w:t xml:space="preserve">Príloha XIV časť 1 oddiel E vykonávacieho nariadenia Komisie (EÚ) 2021/535 v platnom znení. </w:t>
      </w:r>
      <w:bookmarkEnd w:id="2430"/>
    </w:p>
    <w:p w14:paraId="493284EB" w14:textId="77777777" w:rsidR="0030755E" w:rsidRPr="00AE787D" w:rsidRDefault="00AE787D">
      <w:pPr>
        <w:spacing w:after="0"/>
        <w:ind w:left="120"/>
        <w:rPr>
          <w:lang w:val="sk-SK"/>
        </w:rPr>
      </w:pPr>
      <w:bookmarkStart w:id="2431" w:name="poznamky.poznamka-28"/>
      <w:bookmarkEnd w:id="2428"/>
      <w:r w:rsidRPr="00AE787D">
        <w:rPr>
          <w:rFonts w:ascii="Times New Roman" w:hAnsi="Times New Roman"/>
          <w:color w:val="000000"/>
          <w:lang w:val="sk-SK"/>
        </w:rPr>
        <w:t xml:space="preserve"> </w:t>
      </w:r>
      <w:bookmarkStart w:id="2432" w:name="poznamky.poznamka-28.oznacenie"/>
      <w:r w:rsidRPr="00AE787D">
        <w:rPr>
          <w:rFonts w:ascii="Times New Roman" w:hAnsi="Times New Roman"/>
          <w:color w:val="000000"/>
          <w:lang w:val="sk-SK"/>
        </w:rPr>
        <w:t xml:space="preserve">28) </w:t>
      </w:r>
      <w:bookmarkEnd w:id="2432"/>
      <w:r w:rsidRPr="00AE787D">
        <w:rPr>
          <w:rFonts w:ascii="Times New Roman" w:hAnsi="Times New Roman"/>
          <w:color w:val="000000"/>
          <w:lang w:val="sk-SK"/>
        </w:rPr>
        <w:t xml:space="preserve">Nariadenie Európskeho parlamentu a Rady (EÚ) 2024/1157 z 11. apríla 2024 o preprave odpadu, ktorým sa menia nariadenia (EÚ) č. 1257/2013 a (EÚ) 2020/1056 a zrušuje nariadenie (ES) č. 1013/2006 (Ú. v. EÚ L, 2024/1157, 30. 4. 2024). </w:t>
      </w:r>
    </w:p>
    <w:p w14:paraId="5F794B6A" w14:textId="77777777" w:rsidR="0030755E" w:rsidRPr="00AE787D" w:rsidRDefault="00AE787D">
      <w:pPr>
        <w:spacing w:after="0"/>
        <w:ind w:left="120"/>
        <w:rPr>
          <w:lang w:val="sk-SK"/>
        </w:rPr>
      </w:pPr>
      <w:bookmarkStart w:id="2433" w:name="poznamky.poznamka-28.text"/>
      <w:r w:rsidRPr="00AE787D">
        <w:rPr>
          <w:rFonts w:ascii="Times New Roman" w:hAnsi="Times New Roman"/>
          <w:color w:val="000000"/>
          <w:lang w:val="sk-SK"/>
        </w:rPr>
        <w:t xml:space="preserve"> Nariadenie Európskeho parlamentu a Rady (ES) č. 1013/2006 zo 14. júna 2006 o preprave odpadu (Ú. v. EÚ L 190, 12. 7. 2006) v platnom znení. </w:t>
      </w:r>
      <w:bookmarkEnd w:id="2433"/>
    </w:p>
    <w:p w14:paraId="4B4F13B3" w14:textId="77777777" w:rsidR="0030755E" w:rsidRPr="00AE787D" w:rsidRDefault="00AE787D">
      <w:pPr>
        <w:spacing w:after="0"/>
        <w:ind w:left="120"/>
        <w:rPr>
          <w:lang w:val="sk-SK"/>
        </w:rPr>
      </w:pPr>
      <w:bookmarkStart w:id="2434" w:name="poznamky.poznamka-29"/>
      <w:bookmarkEnd w:id="2431"/>
      <w:r w:rsidRPr="00AE787D">
        <w:rPr>
          <w:rFonts w:ascii="Times New Roman" w:hAnsi="Times New Roman"/>
          <w:color w:val="000000"/>
          <w:lang w:val="sk-SK"/>
        </w:rPr>
        <w:t xml:space="preserve"> </w:t>
      </w:r>
      <w:bookmarkStart w:id="2435" w:name="poznamky.poznamka-29.oznacenie"/>
      <w:r w:rsidRPr="00AE787D">
        <w:rPr>
          <w:rFonts w:ascii="Times New Roman" w:hAnsi="Times New Roman"/>
          <w:color w:val="000000"/>
          <w:lang w:val="sk-SK"/>
        </w:rPr>
        <w:t xml:space="preserve">29) </w:t>
      </w:r>
      <w:bookmarkStart w:id="2436" w:name="poznamky.poznamka-29.text"/>
      <w:bookmarkEnd w:id="2435"/>
      <w:r w:rsidRPr="00AE787D">
        <w:rPr>
          <w:rFonts w:ascii="Times New Roman" w:hAnsi="Times New Roman"/>
          <w:color w:val="000000"/>
          <w:lang w:val="sk-SK"/>
        </w:rPr>
        <w:t xml:space="preserve">Doplnok 3 prílohy XII delegovaného nariadenia Komisie (EÚ) 2015/208 z 8. decembra 2014, ktorým sa dopĺňa nariadenie Európskeho parlamentu a Rady (EÚ) č. 167/2013, pokiaľ ide o požiadavky na funkčnú bezpečnosť vozidiel na účely typového schválenia poľnohospodárskych a lesných vozidiel (Ú. v. EÚ L 42, 17. 2. 2015) v platnom znení. </w:t>
      </w:r>
      <w:bookmarkEnd w:id="2436"/>
    </w:p>
    <w:p w14:paraId="33B38CF9" w14:textId="77777777" w:rsidR="0030755E" w:rsidRPr="00AE787D" w:rsidRDefault="00AE787D">
      <w:pPr>
        <w:spacing w:after="0"/>
        <w:ind w:left="120"/>
        <w:rPr>
          <w:lang w:val="sk-SK"/>
        </w:rPr>
      </w:pPr>
      <w:bookmarkStart w:id="2437" w:name="poznamky.poznamka-30"/>
      <w:bookmarkEnd w:id="2434"/>
      <w:r w:rsidRPr="00AE787D">
        <w:rPr>
          <w:rFonts w:ascii="Times New Roman" w:hAnsi="Times New Roman"/>
          <w:color w:val="000000"/>
          <w:lang w:val="sk-SK"/>
        </w:rPr>
        <w:lastRenderedPageBreak/>
        <w:t xml:space="preserve"> </w:t>
      </w:r>
      <w:bookmarkStart w:id="2438" w:name="poznamky.poznamka-30.oznacenie"/>
      <w:r w:rsidRPr="00AE787D">
        <w:rPr>
          <w:rFonts w:ascii="Times New Roman" w:hAnsi="Times New Roman"/>
          <w:color w:val="000000"/>
          <w:lang w:val="sk-SK"/>
        </w:rPr>
        <w:t xml:space="preserve">30) </w:t>
      </w:r>
      <w:bookmarkStart w:id="2439" w:name="poznamky.poznamka-30.text"/>
      <w:bookmarkEnd w:id="2438"/>
      <w:r w:rsidRPr="00AE787D">
        <w:rPr>
          <w:rFonts w:ascii="Times New Roman" w:hAnsi="Times New Roman"/>
          <w:color w:val="000000"/>
          <w:lang w:val="sk-SK"/>
        </w:rPr>
        <w:t xml:space="preserve">Príloha XVI delegovaného nariadenia Komisie (EÚ) č. 3/2014 z 24. októbra 2013, ktorým sa dopĺňa nariadenie Európskeho parlamentu a Rady (EÚ) č. 168/2013, pokiaľ ide o požiadavky na funkčnú bezpečnosť vozidiel pre schválenie dvoj- alebo trojkolesových vozidiel a štvorkoliek (Ú. v. EÚ L 7, 10. 1. 2014) v platnom znení. </w:t>
      </w:r>
      <w:bookmarkEnd w:id="2439"/>
    </w:p>
    <w:p w14:paraId="0A340939" w14:textId="77777777" w:rsidR="0030755E" w:rsidRPr="00AE787D" w:rsidRDefault="00AE787D">
      <w:pPr>
        <w:spacing w:after="0"/>
        <w:ind w:left="120"/>
        <w:rPr>
          <w:lang w:val="sk-SK"/>
        </w:rPr>
      </w:pPr>
      <w:bookmarkStart w:id="2440" w:name="poznamky.poznamka-31"/>
      <w:bookmarkEnd w:id="2437"/>
      <w:r w:rsidRPr="00AE787D">
        <w:rPr>
          <w:rFonts w:ascii="Times New Roman" w:hAnsi="Times New Roman"/>
          <w:color w:val="000000"/>
          <w:lang w:val="sk-SK"/>
        </w:rPr>
        <w:t xml:space="preserve"> </w:t>
      </w:r>
      <w:bookmarkStart w:id="2441" w:name="poznamky.poznamka-31.oznacenie"/>
      <w:r w:rsidRPr="00AE787D">
        <w:rPr>
          <w:rFonts w:ascii="Times New Roman" w:hAnsi="Times New Roman"/>
          <w:color w:val="000000"/>
          <w:lang w:val="sk-SK"/>
        </w:rPr>
        <w:t xml:space="preserve">31) </w:t>
      </w:r>
      <w:bookmarkEnd w:id="2441"/>
      <w:r w:rsidRPr="00AE787D">
        <w:rPr>
          <w:lang w:val="sk-SK"/>
        </w:rPr>
        <w:fldChar w:fldCharType="begin"/>
      </w:r>
      <w:r w:rsidRPr="00AE787D">
        <w:rPr>
          <w:lang w:val="sk-SK"/>
        </w:rPr>
        <w:instrText xml:space="preserve"> HYPERLINK "https://www.slov-lex.sk/pravne-predpisy/SK/ZZ/2006/387/" \l "prilohy.priloha-priloha_c_2_k_nariadeniu_vlady_c_387_2006_z_z.op-vseobecne_minimalne_poziadavky_na_znacky.op-bod_3.op-bod_3_4" \h </w:instrText>
      </w:r>
      <w:r w:rsidRPr="00AE787D">
        <w:rPr>
          <w:lang w:val="sk-SK"/>
        </w:rPr>
        <w:fldChar w:fldCharType="separate"/>
      </w:r>
      <w:r w:rsidRPr="00AE787D">
        <w:rPr>
          <w:rFonts w:ascii="Times New Roman" w:hAnsi="Times New Roman"/>
          <w:color w:val="0000FF"/>
          <w:u w:val="single"/>
          <w:lang w:val="sk-SK"/>
        </w:rPr>
        <w:t>Bod 3.4 prílohy č. 2 k nariadeniu vlády Slovenskej republiky č. 387/2006 Z. z.</w:t>
      </w:r>
      <w:r w:rsidRPr="00AE787D">
        <w:rPr>
          <w:rFonts w:ascii="Times New Roman" w:hAnsi="Times New Roman"/>
          <w:color w:val="0000FF"/>
          <w:u w:val="single"/>
          <w:lang w:val="sk-SK"/>
        </w:rPr>
        <w:fldChar w:fldCharType="end"/>
      </w:r>
      <w:bookmarkStart w:id="2442" w:name="poznamky.poznamka-31.text"/>
      <w:r w:rsidRPr="00AE787D">
        <w:rPr>
          <w:rFonts w:ascii="Times New Roman" w:hAnsi="Times New Roman"/>
          <w:color w:val="000000"/>
          <w:lang w:val="sk-SK"/>
        </w:rPr>
        <w:t xml:space="preserve"> o požiadavkách na zaistenie bezpečnostného a zdravotného označenia pri práci. </w:t>
      </w:r>
      <w:bookmarkEnd w:id="2442"/>
    </w:p>
    <w:p w14:paraId="09527E3E" w14:textId="77777777" w:rsidR="0030755E" w:rsidRPr="00AE787D" w:rsidRDefault="00AE787D">
      <w:pPr>
        <w:spacing w:after="0"/>
        <w:ind w:left="120"/>
        <w:rPr>
          <w:lang w:val="sk-SK"/>
        </w:rPr>
      </w:pPr>
      <w:bookmarkStart w:id="2443" w:name="poznamky.poznamka-32"/>
      <w:bookmarkEnd w:id="2440"/>
      <w:r w:rsidRPr="00AE787D">
        <w:rPr>
          <w:rFonts w:ascii="Times New Roman" w:hAnsi="Times New Roman"/>
          <w:color w:val="000000"/>
          <w:lang w:val="sk-SK"/>
        </w:rPr>
        <w:t xml:space="preserve"> </w:t>
      </w:r>
      <w:bookmarkStart w:id="2444" w:name="poznamky.poznamka-32.oznacenie"/>
      <w:r w:rsidRPr="00AE787D">
        <w:rPr>
          <w:rFonts w:ascii="Times New Roman" w:hAnsi="Times New Roman"/>
          <w:color w:val="000000"/>
          <w:lang w:val="sk-SK"/>
        </w:rPr>
        <w:t xml:space="preserve">32) </w:t>
      </w:r>
      <w:bookmarkEnd w:id="2444"/>
      <w:r w:rsidRPr="00AE787D">
        <w:rPr>
          <w:lang w:val="sk-SK"/>
        </w:rPr>
        <w:fldChar w:fldCharType="begin"/>
      </w:r>
      <w:r w:rsidRPr="00AE787D">
        <w:rPr>
          <w:lang w:val="sk-SK"/>
        </w:rPr>
        <w:instrText xml:space="preserve"> HYPERLINK "https://www.slov-lex.sk/pravne-predpisy/SK/ZZ/2006/554/" \l "prilohy.priloha-priloha_c_1_k_nariadeniu_vlady_c_554_2006_z_z" \h </w:instrText>
      </w:r>
      <w:r w:rsidRPr="00AE787D">
        <w:rPr>
          <w:lang w:val="sk-SK"/>
        </w:rPr>
        <w:fldChar w:fldCharType="separate"/>
      </w:r>
      <w:r w:rsidRPr="00AE787D">
        <w:rPr>
          <w:rFonts w:ascii="Times New Roman" w:hAnsi="Times New Roman"/>
          <w:color w:val="0000FF"/>
          <w:u w:val="single"/>
          <w:lang w:val="sk-SK"/>
        </w:rPr>
        <w:t>Príloha č. 1 k nariadeniu vlády Slovenskej republiky č. 554/2006 Z. z.</w:t>
      </w:r>
      <w:r w:rsidRPr="00AE787D">
        <w:rPr>
          <w:rFonts w:ascii="Times New Roman" w:hAnsi="Times New Roman"/>
          <w:color w:val="0000FF"/>
          <w:u w:val="single"/>
          <w:lang w:val="sk-SK"/>
        </w:rPr>
        <w:fldChar w:fldCharType="end"/>
      </w:r>
      <w:bookmarkStart w:id="2445" w:name="poznamky.poznamka-32.text"/>
      <w:r w:rsidRPr="00AE787D">
        <w:rPr>
          <w:rFonts w:ascii="Times New Roman" w:hAnsi="Times New Roman"/>
          <w:color w:val="000000"/>
          <w:lang w:val="sk-SK"/>
        </w:rPr>
        <w:t xml:space="preserve"> o povinnom používaní bezpečnostných pásov a detských zadržiavacích zariadení vo vozidlách určitých kategórií. </w:t>
      </w:r>
      <w:bookmarkEnd w:id="2445"/>
    </w:p>
    <w:p w14:paraId="3CC1BC48" w14:textId="77777777" w:rsidR="0030755E" w:rsidRPr="00AE787D" w:rsidRDefault="00AE787D">
      <w:pPr>
        <w:spacing w:after="0"/>
        <w:ind w:left="120"/>
        <w:rPr>
          <w:lang w:val="sk-SK"/>
        </w:rPr>
      </w:pPr>
      <w:bookmarkStart w:id="2446" w:name="poznamky.poznamka-33"/>
      <w:bookmarkEnd w:id="2443"/>
      <w:r w:rsidRPr="00AE787D">
        <w:rPr>
          <w:rFonts w:ascii="Times New Roman" w:hAnsi="Times New Roman"/>
          <w:color w:val="000000"/>
          <w:lang w:val="sk-SK"/>
        </w:rPr>
        <w:t xml:space="preserve"> </w:t>
      </w:r>
      <w:bookmarkStart w:id="2447" w:name="poznamky.poznamka-33.oznacenie"/>
      <w:r w:rsidRPr="00AE787D">
        <w:rPr>
          <w:rFonts w:ascii="Times New Roman" w:hAnsi="Times New Roman"/>
          <w:color w:val="000000"/>
          <w:lang w:val="sk-SK"/>
        </w:rPr>
        <w:t xml:space="preserve">33) </w:t>
      </w:r>
      <w:bookmarkStart w:id="2448" w:name="poznamky.poznamka-33.text"/>
      <w:bookmarkEnd w:id="2447"/>
      <w:r w:rsidRPr="00AE787D">
        <w:rPr>
          <w:rFonts w:ascii="Times New Roman" w:hAnsi="Times New Roman"/>
          <w:color w:val="000000"/>
          <w:lang w:val="sk-SK"/>
        </w:rPr>
        <w:t xml:space="preserve">Čl. 2 bod 4 nariadenia Európskeho parlamentu a Rady (ES) č. 1071/2009 z 21. októbra 2009, ktorým sa ustanovujú spoločné pravidlá týkajúce sa podmienok, ktoré je potrebné dodržiavať pri výkone povolania prevádzkovateľa cestnej dopravy, a ktorým sa zrušuje smernica Rady 96/26/ES (Ú. v. EÚ L 300, 14. 11. 2009) v platnom znení. </w:t>
      </w:r>
      <w:bookmarkEnd w:id="2448"/>
    </w:p>
    <w:p w14:paraId="6F60F2FD" w14:textId="77777777" w:rsidR="0030755E" w:rsidRPr="00AE787D" w:rsidRDefault="00AE787D">
      <w:pPr>
        <w:spacing w:after="0"/>
        <w:ind w:left="120"/>
        <w:rPr>
          <w:lang w:val="sk-SK"/>
        </w:rPr>
      </w:pPr>
      <w:bookmarkStart w:id="2449" w:name="poznamky.poznamka-34"/>
      <w:bookmarkEnd w:id="2446"/>
      <w:r w:rsidRPr="00AE787D">
        <w:rPr>
          <w:rFonts w:ascii="Times New Roman" w:hAnsi="Times New Roman"/>
          <w:color w:val="000000"/>
          <w:lang w:val="sk-SK"/>
        </w:rPr>
        <w:t xml:space="preserve"> </w:t>
      </w:r>
      <w:bookmarkStart w:id="2450" w:name="poznamky.poznamka-34.oznacenie"/>
      <w:r w:rsidRPr="00AE787D">
        <w:rPr>
          <w:rFonts w:ascii="Times New Roman" w:hAnsi="Times New Roman"/>
          <w:color w:val="000000"/>
          <w:lang w:val="sk-SK"/>
        </w:rPr>
        <w:t xml:space="preserve">34) </w:t>
      </w:r>
      <w:bookmarkEnd w:id="2450"/>
      <w:r w:rsidRPr="00AE787D">
        <w:rPr>
          <w:lang w:val="sk-SK"/>
        </w:rPr>
        <w:fldChar w:fldCharType="begin"/>
      </w:r>
      <w:r w:rsidRPr="00AE787D">
        <w:rPr>
          <w:lang w:val="sk-SK"/>
        </w:rPr>
        <w:instrText xml:space="preserve"> HYPERLINK "https://www.slov-lex.sk/pravne-predpisy/SK/ZZ/2020/30/" \l "paragraf-24" \h </w:instrText>
      </w:r>
      <w:r w:rsidRPr="00AE787D">
        <w:rPr>
          <w:lang w:val="sk-SK"/>
        </w:rPr>
        <w:fldChar w:fldCharType="separate"/>
      </w:r>
      <w:r w:rsidRPr="00AE787D">
        <w:rPr>
          <w:rFonts w:ascii="Times New Roman" w:hAnsi="Times New Roman"/>
          <w:color w:val="0000FF"/>
          <w:u w:val="single"/>
          <w:lang w:val="sk-SK"/>
        </w:rPr>
        <w:t>§ 24</w:t>
      </w:r>
      <w:r w:rsidRPr="00AE787D">
        <w:rPr>
          <w:rFonts w:ascii="Times New Roman" w:hAnsi="Times New Roman"/>
          <w:color w:val="0000FF"/>
          <w:u w:val="single"/>
          <w:lang w:val="sk-SK"/>
        </w:rPr>
        <w:fldChar w:fldCharType="end"/>
      </w:r>
      <w:r w:rsidRPr="00AE787D">
        <w:rPr>
          <w:rFonts w:ascii="Times New Roman" w:hAnsi="Times New Roman"/>
          <w:color w:val="000000"/>
          <w:lang w:val="sk-SK"/>
        </w:rPr>
        <w:t xml:space="preserve"> vyhlášky Ministerstva vnútra Slovenskej republiky č. </w:t>
      </w:r>
      <w:hyperlink r:id="rId37">
        <w:r w:rsidRPr="00AE787D">
          <w:rPr>
            <w:rFonts w:ascii="Times New Roman" w:hAnsi="Times New Roman"/>
            <w:color w:val="0000FF"/>
            <w:u w:val="single"/>
            <w:lang w:val="sk-SK"/>
          </w:rPr>
          <w:t>30/2020 Z. z.</w:t>
        </w:r>
      </w:hyperlink>
      <w:bookmarkStart w:id="2451" w:name="poznamky.poznamka-34.text"/>
      <w:r w:rsidRPr="00AE787D">
        <w:rPr>
          <w:rFonts w:ascii="Times New Roman" w:hAnsi="Times New Roman"/>
          <w:color w:val="000000"/>
          <w:lang w:val="sk-SK"/>
        </w:rPr>
        <w:t xml:space="preserve"> </w:t>
      </w:r>
      <w:bookmarkEnd w:id="2451"/>
    </w:p>
    <w:p w14:paraId="7556D622" w14:textId="77777777" w:rsidR="0030755E" w:rsidRPr="00AE787D" w:rsidRDefault="00AE787D">
      <w:pPr>
        <w:spacing w:after="0"/>
        <w:ind w:left="120"/>
        <w:rPr>
          <w:lang w:val="sk-SK"/>
        </w:rPr>
      </w:pPr>
      <w:bookmarkStart w:id="2452" w:name="poznamky.poznamka-35"/>
      <w:bookmarkEnd w:id="2449"/>
      <w:r w:rsidRPr="00AE787D">
        <w:rPr>
          <w:rFonts w:ascii="Times New Roman" w:hAnsi="Times New Roman"/>
          <w:color w:val="000000"/>
          <w:lang w:val="sk-SK"/>
        </w:rPr>
        <w:t xml:space="preserve"> </w:t>
      </w:r>
      <w:bookmarkStart w:id="2453" w:name="poznamky.poznamka-35.oznacenie"/>
      <w:r w:rsidRPr="00AE787D">
        <w:rPr>
          <w:rFonts w:ascii="Times New Roman" w:hAnsi="Times New Roman"/>
          <w:color w:val="000000"/>
          <w:lang w:val="sk-SK"/>
        </w:rPr>
        <w:t xml:space="preserve">35) </w:t>
      </w:r>
      <w:bookmarkEnd w:id="2453"/>
      <w:r w:rsidRPr="00AE787D">
        <w:rPr>
          <w:rFonts w:ascii="Times New Roman" w:hAnsi="Times New Roman"/>
          <w:color w:val="000000"/>
          <w:lang w:val="sk-SK"/>
        </w:rPr>
        <w:t xml:space="preserve">STN EN 1078+A1 Prilby pre cyklistov a používateľov skejtbordov a kolieskových korčúľ (Konsolidovaný text) (83 2145). </w:t>
      </w:r>
    </w:p>
    <w:p w14:paraId="05B06B83" w14:textId="77777777" w:rsidR="0030755E" w:rsidRPr="00AE787D" w:rsidRDefault="00AE787D">
      <w:pPr>
        <w:spacing w:after="0"/>
        <w:ind w:left="120"/>
        <w:rPr>
          <w:lang w:val="sk-SK"/>
        </w:rPr>
      </w:pPr>
      <w:bookmarkStart w:id="2454" w:name="poznamky.poznamka-35.text"/>
      <w:r w:rsidRPr="00AE787D">
        <w:rPr>
          <w:rFonts w:ascii="Times New Roman" w:hAnsi="Times New Roman"/>
          <w:color w:val="000000"/>
          <w:lang w:val="sk-SK"/>
        </w:rPr>
        <w:t xml:space="preserve">STN EN 1080 Prilby proti nárazom pre malé deti (83 2147). </w:t>
      </w:r>
      <w:bookmarkEnd w:id="2454"/>
    </w:p>
    <w:p w14:paraId="5C19314B" w14:textId="77777777" w:rsidR="0030755E" w:rsidRPr="00AE787D" w:rsidRDefault="00AE787D">
      <w:pPr>
        <w:spacing w:after="0"/>
        <w:ind w:left="120"/>
        <w:rPr>
          <w:lang w:val="sk-SK"/>
        </w:rPr>
      </w:pPr>
      <w:bookmarkStart w:id="2455" w:name="poznamky.poznamka-36"/>
      <w:bookmarkEnd w:id="2452"/>
      <w:r w:rsidRPr="00AE787D">
        <w:rPr>
          <w:rFonts w:ascii="Times New Roman" w:hAnsi="Times New Roman"/>
          <w:color w:val="000000"/>
          <w:lang w:val="sk-SK"/>
        </w:rPr>
        <w:t xml:space="preserve"> </w:t>
      </w:r>
      <w:bookmarkStart w:id="2456" w:name="poznamky.poznamka-36.oznacenie"/>
      <w:r w:rsidRPr="00AE787D">
        <w:rPr>
          <w:rFonts w:ascii="Times New Roman" w:hAnsi="Times New Roman"/>
          <w:color w:val="000000"/>
          <w:lang w:val="sk-SK"/>
        </w:rPr>
        <w:t xml:space="preserve">36) </w:t>
      </w:r>
      <w:bookmarkStart w:id="2457" w:name="poznamky.poznamka-36.text"/>
      <w:bookmarkEnd w:id="2456"/>
      <w:r w:rsidRPr="00AE787D">
        <w:rPr>
          <w:rFonts w:ascii="Times New Roman" w:hAnsi="Times New Roman"/>
          <w:color w:val="000000"/>
          <w:lang w:val="sk-SK"/>
        </w:rPr>
        <w:t xml:space="preserve">Príloha II vykonávacieho nariadenia Komisie (EÚ) 2021/535 v platnom znení. </w:t>
      </w:r>
      <w:bookmarkEnd w:id="2457"/>
    </w:p>
    <w:p w14:paraId="4D84E6A2" w14:textId="77777777" w:rsidR="0030755E" w:rsidRPr="00AE787D" w:rsidRDefault="00AE787D">
      <w:pPr>
        <w:spacing w:after="0"/>
        <w:ind w:left="120"/>
        <w:rPr>
          <w:lang w:val="sk-SK"/>
        </w:rPr>
      </w:pPr>
      <w:bookmarkStart w:id="2458" w:name="poznamky.poznamka-36a"/>
      <w:bookmarkEnd w:id="2455"/>
      <w:r w:rsidRPr="00AE787D">
        <w:rPr>
          <w:rFonts w:ascii="Times New Roman" w:hAnsi="Times New Roman"/>
          <w:color w:val="000000"/>
          <w:lang w:val="sk-SK"/>
        </w:rPr>
        <w:t xml:space="preserve"> </w:t>
      </w:r>
      <w:bookmarkStart w:id="2459" w:name="poznamky.poznamka-36a.oznacenie"/>
      <w:r w:rsidRPr="00AE787D">
        <w:rPr>
          <w:rFonts w:ascii="Times New Roman" w:hAnsi="Times New Roman"/>
          <w:color w:val="000000"/>
          <w:lang w:val="sk-SK"/>
        </w:rPr>
        <w:t xml:space="preserve">36a) </w:t>
      </w:r>
      <w:bookmarkEnd w:id="2459"/>
      <w:r w:rsidRPr="00AE787D">
        <w:rPr>
          <w:rFonts w:ascii="Times New Roman" w:hAnsi="Times New Roman"/>
          <w:color w:val="000000"/>
          <w:lang w:val="sk-SK"/>
        </w:rPr>
        <w:t xml:space="preserve">Napríklad Dohovor o prepravnej zmluve v medzinárodnej cestnej nákladnej doprave (CMR) (vyhláška ministra zahraničných vecí č. </w:t>
      </w:r>
      <w:hyperlink r:id="rId38">
        <w:r w:rsidRPr="00AE787D">
          <w:rPr>
            <w:rFonts w:ascii="Times New Roman" w:hAnsi="Times New Roman"/>
            <w:color w:val="0000FF"/>
            <w:u w:val="single"/>
            <w:lang w:val="sk-SK"/>
          </w:rPr>
          <w:t>11/1975 Zb.</w:t>
        </w:r>
      </w:hyperlink>
      <w:bookmarkStart w:id="2460" w:name="poznamky.poznamka-36a.text"/>
      <w:r w:rsidRPr="00AE787D">
        <w:rPr>
          <w:rFonts w:ascii="Times New Roman" w:hAnsi="Times New Roman"/>
          <w:color w:val="000000"/>
          <w:lang w:val="sk-SK"/>
        </w:rPr>
        <w:t xml:space="preserve">) v platnom znení. </w:t>
      </w:r>
      <w:bookmarkEnd w:id="2460"/>
    </w:p>
    <w:p w14:paraId="7E90AD43" w14:textId="77777777" w:rsidR="0030755E" w:rsidRPr="00AE787D" w:rsidRDefault="00AE787D">
      <w:pPr>
        <w:spacing w:after="0"/>
        <w:ind w:left="120"/>
        <w:rPr>
          <w:lang w:val="sk-SK"/>
        </w:rPr>
      </w:pPr>
      <w:bookmarkStart w:id="2461" w:name="poznamky.poznamka-37"/>
      <w:bookmarkEnd w:id="2458"/>
      <w:r w:rsidRPr="00AE787D">
        <w:rPr>
          <w:rFonts w:ascii="Times New Roman" w:hAnsi="Times New Roman"/>
          <w:color w:val="000000"/>
          <w:lang w:val="sk-SK"/>
        </w:rPr>
        <w:t xml:space="preserve"> </w:t>
      </w:r>
      <w:bookmarkStart w:id="2462" w:name="poznamky.poznamka-37.oznacenie"/>
      <w:r w:rsidRPr="00AE787D">
        <w:rPr>
          <w:rFonts w:ascii="Times New Roman" w:hAnsi="Times New Roman"/>
          <w:color w:val="000000"/>
          <w:lang w:val="sk-SK"/>
        </w:rPr>
        <w:t xml:space="preserve">37) </w:t>
      </w:r>
      <w:bookmarkStart w:id="2463" w:name="poznamky.poznamka-37.text"/>
      <w:bookmarkEnd w:id="2462"/>
      <w:r w:rsidRPr="00AE787D">
        <w:rPr>
          <w:rFonts w:ascii="Times New Roman" w:hAnsi="Times New Roman"/>
          <w:color w:val="000000"/>
          <w:lang w:val="sk-SK"/>
        </w:rPr>
        <w:t xml:space="preserve">Napríklad STN EN ISO 20471 Odevy s vysokou viditeľnosťou. Skúšobné metódy a požiadavky (ISO 20471) (83 2722). </w:t>
      </w:r>
      <w:bookmarkEnd w:id="2463"/>
    </w:p>
    <w:p w14:paraId="0F53F06F" w14:textId="77777777" w:rsidR="0030755E" w:rsidRPr="00AE787D" w:rsidRDefault="00AE787D">
      <w:pPr>
        <w:spacing w:after="0"/>
        <w:ind w:left="120"/>
        <w:rPr>
          <w:lang w:val="sk-SK"/>
        </w:rPr>
      </w:pPr>
      <w:bookmarkStart w:id="2464" w:name="poznamky.poznamka-38"/>
      <w:bookmarkEnd w:id="2461"/>
      <w:r w:rsidRPr="00AE787D">
        <w:rPr>
          <w:rFonts w:ascii="Times New Roman" w:hAnsi="Times New Roman"/>
          <w:color w:val="000000"/>
          <w:lang w:val="sk-SK"/>
        </w:rPr>
        <w:t xml:space="preserve"> </w:t>
      </w:r>
      <w:bookmarkStart w:id="2465" w:name="poznamky.poznamka-38.oznacenie"/>
      <w:r w:rsidRPr="00AE787D">
        <w:rPr>
          <w:rFonts w:ascii="Times New Roman" w:hAnsi="Times New Roman"/>
          <w:color w:val="000000"/>
          <w:lang w:val="sk-SK"/>
        </w:rPr>
        <w:t xml:space="preserve">38) </w:t>
      </w:r>
      <w:bookmarkEnd w:id="2465"/>
      <w:r w:rsidRPr="00AE787D">
        <w:rPr>
          <w:rFonts w:ascii="Times New Roman" w:hAnsi="Times New Roman"/>
          <w:color w:val="000000"/>
          <w:lang w:val="sk-SK"/>
        </w:rPr>
        <w:t xml:space="preserve">Zákon č. </w:t>
      </w:r>
      <w:hyperlink r:id="rId39">
        <w:r w:rsidRPr="00AE787D">
          <w:rPr>
            <w:rFonts w:ascii="Times New Roman" w:hAnsi="Times New Roman"/>
            <w:color w:val="0000FF"/>
            <w:u w:val="single"/>
            <w:lang w:val="sk-SK"/>
          </w:rPr>
          <w:t>579/2004 Z. z.</w:t>
        </w:r>
      </w:hyperlink>
      <w:bookmarkStart w:id="2466" w:name="poznamky.poznamka-38.text"/>
      <w:r w:rsidRPr="00AE787D">
        <w:rPr>
          <w:rFonts w:ascii="Times New Roman" w:hAnsi="Times New Roman"/>
          <w:color w:val="000000"/>
          <w:lang w:val="sk-SK"/>
        </w:rPr>
        <w:t xml:space="preserve"> o záchrannej zdravotnej službe a o zmene a doplnení niektorých zákonov v znení neskorších predpisov. </w:t>
      </w:r>
      <w:bookmarkEnd w:id="2466"/>
    </w:p>
    <w:p w14:paraId="223B8700" w14:textId="77777777" w:rsidR="0030755E" w:rsidRPr="00AE787D" w:rsidRDefault="00AE787D">
      <w:pPr>
        <w:spacing w:after="0"/>
        <w:ind w:left="120"/>
        <w:rPr>
          <w:lang w:val="sk-SK"/>
        </w:rPr>
      </w:pPr>
      <w:bookmarkStart w:id="2467" w:name="poznamky.poznamka-39"/>
      <w:bookmarkEnd w:id="2464"/>
      <w:r w:rsidRPr="00AE787D">
        <w:rPr>
          <w:rFonts w:ascii="Times New Roman" w:hAnsi="Times New Roman"/>
          <w:color w:val="000000"/>
          <w:lang w:val="sk-SK"/>
        </w:rPr>
        <w:t xml:space="preserve"> </w:t>
      </w:r>
      <w:bookmarkStart w:id="2468" w:name="poznamky.poznamka-39.oznacenie"/>
      <w:r w:rsidRPr="00AE787D">
        <w:rPr>
          <w:rFonts w:ascii="Times New Roman" w:hAnsi="Times New Roman"/>
          <w:color w:val="000000"/>
          <w:lang w:val="sk-SK"/>
        </w:rPr>
        <w:t xml:space="preserve">39) </w:t>
      </w:r>
      <w:bookmarkEnd w:id="2468"/>
      <w:r w:rsidRPr="00AE787D">
        <w:rPr>
          <w:rFonts w:ascii="Times New Roman" w:hAnsi="Times New Roman"/>
          <w:color w:val="000000"/>
          <w:lang w:val="sk-SK"/>
        </w:rPr>
        <w:t>Napríklad STN EN 3-7 + A1 Prenosné hasiace prístroje. Časť 7: Charakteristiky, požiadavky na vlastnosti a skúšobné metódy (Konsolidovaný text) (92 0501), STN EN 3-8 Prenosné hasiace prístroje. Časť 8: Požiadavky na konštrukciu, odolnosť proti tlaku a mechanické skúšky hasiacich prístrojov, ktoré vyhovujú požiadavkám EN 3-7, pri maximálnom dovolenom tlaku, ktorý sa rovná alebo je nižší ako 30 barov (92 0501), STN EN 3-9 Prenosné hasiace prístroje. Časť 9: Dodatočné požiadavky k EN 3-7 na tlakovú odolnosť hasiacich prístrojov CO</w:t>
      </w:r>
      <w:r w:rsidRPr="00AE787D">
        <w:rPr>
          <w:rFonts w:ascii="Times New Roman" w:hAnsi="Times New Roman"/>
          <w:color w:val="000000"/>
          <w:sz w:val="18"/>
          <w:vertAlign w:val="subscript"/>
          <w:lang w:val="sk-SK"/>
        </w:rPr>
        <w:t>2</w:t>
      </w:r>
      <w:bookmarkStart w:id="2469" w:name="poznamky.poznamka-39.text"/>
      <w:r w:rsidRPr="00AE787D">
        <w:rPr>
          <w:rFonts w:ascii="Times New Roman" w:hAnsi="Times New Roman"/>
          <w:color w:val="000000"/>
          <w:lang w:val="sk-SK"/>
        </w:rPr>
        <w:t xml:space="preserve"> (92 0501), STN EN 3-10 Prenosné hasiace prístroje. Časť 10: Ustanovenia o posudzovaní zhody prenosných hasiacich prístrojov podľa EN 3-7 (92 0501). </w:t>
      </w:r>
      <w:bookmarkEnd w:id="2469"/>
    </w:p>
    <w:p w14:paraId="60B6D913" w14:textId="77777777" w:rsidR="0030755E" w:rsidRPr="00AE787D" w:rsidRDefault="00AE787D">
      <w:pPr>
        <w:spacing w:after="0"/>
        <w:ind w:left="120"/>
        <w:rPr>
          <w:lang w:val="sk-SK"/>
        </w:rPr>
      </w:pPr>
      <w:bookmarkStart w:id="2470" w:name="poznamky.poznamka-40"/>
      <w:bookmarkEnd w:id="2467"/>
      <w:r w:rsidRPr="00AE787D">
        <w:rPr>
          <w:rFonts w:ascii="Times New Roman" w:hAnsi="Times New Roman"/>
          <w:color w:val="000000"/>
          <w:lang w:val="sk-SK"/>
        </w:rPr>
        <w:t xml:space="preserve"> </w:t>
      </w:r>
      <w:bookmarkStart w:id="2471" w:name="poznamky.poznamka-40.oznacenie"/>
      <w:r w:rsidRPr="00AE787D">
        <w:rPr>
          <w:rFonts w:ascii="Times New Roman" w:hAnsi="Times New Roman"/>
          <w:color w:val="000000"/>
          <w:lang w:val="sk-SK"/>
        </w:rPr>
        <w:t xml:space="preserve">40) </w:t>
      </w:r>
      <w:bookmarkEnd w:id="2471"/>
      <w:r w:rsidRPr="00AE787D">
        <w:rPr>
          <w:lang w:val="sk-SK"/>
        </w:rPr>
        <w:fldChar w:fldCharType="begin"/>
      </w:r>
      <w:r w:rsidRPr="00AE787D">
        <w:rPr>
          <w:lang w:val="sk-SK"/>
        </w:rPr>
        <w:instrText xml:space="preserve"> HYPERLINK "https://www.slov-lex.sk/pravne-predpisy/SK/ZZ/1961/135/" \l "paragraf-8a" \h </w:instrText>
      </w:r>
      <w:r w:rsidRPr="00AE787D">
        <w:rPr>
          <w:lang w:val="sk-SK"/>
        </w:rPr>
        <w:fldChar w:fldCharType="separate"/>
      </w:r>
      <w:r w:rsidRPr="00AE787D">
        <w:rPr>
          <w:rFonts w:ascii="Times New Roman" w:hAnsi="Times New Roman"/>
          <w:color w:val="0000FF"/>
          <w:u w:val="single"/>
          <w:lang w:val="sk-SK"/>
        </w:rPr>
        <w:t>§ 8a</w:t>
      </w:r>
      <w:r w:rsidRPr="00AE787D">
        <w:rPr>
          <w:rFonts w:ascii="Times New Roman" w:hAnsi="Times New Roman"/>
          <w:color w:val="0000FF"/>
          <w:u w:val="single"/>
          <w:lang w:val="sk-SK"/>
        </w:rPr>
        <w:fldChar w:fldCharType="end"/>
      </w:r>
      <w:r w:rsidRPr="00AE787D">
        <w:rPr>
          <w:rFonts w:ascii="Times New Roman" w:hAnsi="Times New Roman"/>
          <w:color w:val="000000"/>
          <w:lang w:val="sk-SK"/>
        </w:rPr>
        <w:t xml:space="preserve"> zákona č. </w:t>
      </w:r>
      <w:hyperlink r:id="rId40">
        <w:r w:rsidRPr="00AE787D">
          <w:rPr>
            <w:rFonts w:ascii="Times New Roman" w:hAnsi="Times New Roman"/>
            <w:color w:val="0000FF"/>
            <w:u w:val="single"/>
            <w:lang w:val="sk-SK"/>
          </w:rPr>
          <w:t>135/1961 Zb.</w:t>
        </w:r>
      </w:hyperlink>
      <w:bookmarkStart w:id="2472" w:name="poznamky.poznamka-40.text"/>
      <w:r w:rsidRPr="00AE787D">
        <w:rPr>
          <w:rFonts w:ascii="Times New Roman" w:hAnsi="Times New Roman"/>
          <w:color w:val="000000"/>
          <w:lang w:val="sk-SK"/>
        </w:rPr>
        <w:t xml:space="preserve"> o pozemných komunikáciách (cestný zákon) v znení neskorších predpisov. </w:t>
      </w:r>
      <w:bookmarkEnd w:id="2472"/>
    </w:p>
    <w:p w14:paraId="61B29214" w14:textId="77777777" w:rsidR="0030755E" w:rsidRPr="00AE787D" w:rsidRDefault="00AE787D">
      <w:pPr>
        <w:spacing w:after="0"/>
        <w:ind w:left="120"/>
        <w:rPr>
          <w:lang w:val="sk-SK"/>
        </w:rPr>
      </w:pPr>
      <w:bookmarkStart w:id="2473" w:name="poznamky.poznamka-41"/>
      <w:bookmarkEnd w:id="2470"/>
      <w:r w:rsidRPr="00AE787D">
        <w:rPr>
          <w:rFonts w:ascii="Times New Roman" w:hAnsi="Times New Roman"/>
          <w:color w:val="000000"/>
          <w:lang w:val="sk-SK"/>
        </w:rPr>
        <w:t xml:space="preserve"> </w:t>
      </w:r>
      <w:bookmarkStart w:id="2474" w:name="poznamky.poznamka-41.oznacenie"/>
      <w:r w:rsidRPr="00AE787D">
        <w:rPr>
          <w:rFonts w:ascii="Times New Roman" w:hAnsi="Times New Roman"/>
          <w:color w:val="000000"/>
          <w:lang w:val="sk-SK"/>
        </w:rPr>
        <w:t xml:space="preserve">41) </w:t>
      </w:r>
      <w:bookmarkEnd w:id="2474"/>
      <w:r w:rsidRPr="00AE787D">
        <w:rPr>
          <w:lang w:val="sk-SK"/>
        </w:rPr>
        <w:fldChar w:fldCharType="begin"/>
      </w:r>
      <w:r w:rsidRPr="00AE787D">
        <w:rPr>
          <w:lang w:val="sk-SK"/>
        </w:rPr>
        <w:instrText xml:space="preserve"> HYPERLINK "https://www.slov-lex.sk/pravne-predpisy/SK/ZZ/2009/8/" \l "paragraf-34" \h </w:instrText>
      </w:r>
      <w:r w:rsidRPr="00AE787D">
        <w:rPr>
          <w:lang w:val="sk-SK"/>
        </w:rPr>
        <w:fldChar w:fldCharType="separate"/>
      </w:r>
      <w:r w:rsidRPr="00AE787D">
        <w:rPr>
          <w:rFonts w:ascii="Times New Roman" w:hAnsi="Times New Roman"/>
          <w:color w:val="0000FF"/>
          <w:u w:val="single"/>
          <w:lang w:val="sk-SK"/>
        </w:rPr>
        <w:t>§ 34</w:t>
      </w:r>
      <w:r w:rsidRPr="00AE787D">
        <w:rPr>
          <w:rFonts w:ascii="Times New Roman" w:hAnsi="Times New Roman"/>
          <w:color w:val="0000FF"/>
          <w:u w:val="single"/>
          <w:lang w:val="sk-SK"/>
        </w:rPr>
        <w:fldChar w:fldCharType="end"/>
      </w:r>
      <w:r w:rsidRPr="00AE787D">
        <w:rPr>
          <w:rFonts w:ascii="Times New Roman" w:hAnsi="Times New Roman"/>
          <w:color w:val="000000"/>
          <w:lang w:val="sk-SK"/>
        </w:rPr>
        <w:t xml:space="preserve"> zákona č. </w:t>
      </w:r>
      <w:hyperlink r:id="rId41">
        <w:r w:rsidRPr="00AE787D">
          <w:rPr>
            <w:rFonts w:ascii="Times New Roman" w:hAnsi="Times New Roman"/>
            <w:color w:val="0000FF"/>
            <w:u w:val="single"/>
            <w:lang w:val="sk-SK"/>
          </w:rPr>
          <w:t>8/2009 Z. z.</w:t>
        </w:r>
      </w:hyperlink>
      <w:bookmarkStart w:id="2475" w:name="poznamky.poznamka-41.text"/>
      <w:r w:rsidRPr="00AE787D">
        <w:rPr>
          <w:rFonts w:ascii="Times New Roman" w:hAnsi="Times New Roman"/>
          <w:color w:val="000000"/>
          <w:lang w:val="sk-SK"/>
        </w:rPr>
        <w:t xml:space="preserve"> </w:t>
      </w:r>
      <w:bookmarkEnd w:id="2475"/>
    </w:p>
    <w:p w14:paraId="1A9B03DA" w14:textId="77777777" w:rsidR="0030755E" w:rsidRPr="00AE787D" w:rsidRDefault="00AE787D">
      <w:pPr>
        <w:spacing w:after="0"/>
        <w:ind w:left="120"/>
        <w:rPr>
          <w:lang w:val="sk-SK"/>
        </w:rPr>
      </w:pPr>
      <w:bookmarkStart w:id="2476" w:name="poznamky.poznamka-42"/>
      <w:bookmarkEnd w:id="2473"/>
      <w:r w:rsidRPr="00AE787D">
        <w:rPr>
          <w:rFonts w:ascii="Times New Roman" w:hAnsi="Times New Roman"/>
          <w:color w:val="000000"/>
          <w:lang w:val="sk-SK"/>
        </w:rPr>
        <w:t xml:space="preserve"> </w:t>
      </w:r>
      <w:bookmarkStart w:id="2477" w:name="poznamky.poznamka-42.oznacenie"/>
      <w:r w:rsidRPr="00AE787D">
        <w:rPr>
          <w:rFonts w:ascii="Times New Roman" w:hAnsi="Times New Roman"/>
          <w:color w:val="000000"/>
          <w:lang w:val="sk-SK"/>
        </w:rPr>
        <w:t xml:space="preserve">42) </w:t>
      </w:r>
      <w:bookmarkEnd w:id="2477"/>
      <w:r w:rsidRPr="00AE787D">
        <w:rPr>
          <w:lang w:val="sk-SK"/>
        </w:rPr>
        <w:fldChar w:fldCharType="begin"/>
      </w:r>
      <w:r w:rsidRPr="00AE787D">
        <w:rPr>
          <w:lang w:val="sk-SK"/>
        </w:rPr>
        <w:instrText xml:space="preserve"> HYPERLINK "https://www.slov-lex.sk/pravne-predpisy/SK/ZZ/2009/8/" \l "paragraf-24.odsek-3" \h </w:instrText>
      </w:r>
      <w:r w:rsidRPr="00AE787D">
        <w:rPr>
          <w:lang w:val="sk-SK"/>
        </w:rPr>
        <w:fldChar w:fldCharType="separate"/>
      </w:r>
      <w:r w:rsidRPr="00AE787D">
        <w:rPr>
          <w:rFonts w:ascii="Times New Roman" w:hAnsi="Times New Roman"/>
          <w:color w:val="0000FF"/>
          <w:u w:val="single"/>
          <w:lang w:val="sk-SK"/>
        </w:rPr>
        <w:t>§ 24 ods. 3</w:t>
      </w:r>
      <w:r w:rsidRPr="00AE787D">
        <w:rPr>
          <w:rFonts w:ascii="Times New Roman" w:hAnsi="Times New Roman"/>
          <w:color w:val="0000FF"/>
          <w:u w:val="single"/>
          <w:lang w:val="sk-SK"/>
        </w:rPr>
        <w:fldChar w:fldCharType="end"/>
      </w:r>
      <w:r w:rsidRPr="00AE787D">
        <w:rPr>
          <w:rFonts w:ascii="Times New Roman" w:hAnsi="Times New Roman"/>
          <w:color w:val="000000"/>
          <w:lang w:val="sk-SK"/>
        </w:rPr>
        <w:t xml:space="preserve"> zákona č. </w:t>
      </w:r>
      <w:hyperlink r:id="rId42">
        <w:r w:rsidRPr="00AE787D">
          <w:rPr>
            <w:rFonts w:ascii="Times New Roman" w:hAnsi="Times New Roman"/>
            <w:color w:val="0000FF"/>
            <w:u w:val="single"/>
            <w:lang w:val="sk-SK"/>
          </w:rPr>
          <w:t>8/2009 Z. z.</w:t>
        </w:r>
      </w:hyperlink>
      <w:bookmarkStart w:id="2478" w:name="poznamky.poznamka-42.text"/>
      <w:r w:rsidRPr="00AE787D">
        <w:rPr>
          <w:rFonts w:ascii="Times New Roman" w:hAnsi="Times New Roman"/>
          <w:color w:val="000000"/>
          <w:lang w:val="sk-SK"/>
        </w:rPr>
        <w:t xml:space="preserve"> </w:t>
      </w:r>
      <w:bookmarkEnd w:id="2478"/>
    </w:p>
    <w:p w14:paraId="47EF7BF7" w14:textId="77777777" w:rsidR="0030755E" w:rsidRPr="00AE787D" w:rsidRDefault="00AE787D">
      <w:pPr>
        <w:spacing w:after="0"/>
        <w:ind w:left="120"/>
        <w:rPr>
          <w:lang w:val="sk-SK"/>
        </w:rPr>
      </w:pPr>
      <w:bookmarkStart w:id="2479" w:name="poznamky.poznamka-43"/>
      <w:bookmarkEnd w:id="2476"/>
      <w:r w:rsidRPr="00AE787D">
        <w:rPr>
          <w:rFonts w:ascii="Times New Roman" w:hAnsi="Times New Roman"/>
          <w:color w:val="000000"/>
          <w:lang w:val="sk-SK"/>
        </w:rPr>
        <w:t xml:space="preserve"> </w:t>
      </w:r>
      <w:bookmarkStart w:id="2480" w:name="poznamky.poznamka-43.oznacenie"/>
      <w:r w:rsidRPr="00AE787D">
        <w:rPr>
          <w:rFonts w:ascii="Times New Roman" w:hAnsi="Times New Roman"/>
          <w:color w:val="000000"/>
          <w:lang w:val="sk-SK"/>
        </w:rPr>
        <w:t xml:space="preserve">43) </w:t>
      </w:r>
      <w:bookmarkEnd w:id="2480"/>
      <w:r w:rsidRPr="00AE787D">
        <w:rPr>
          <w:lang w:val="sk-SK"/>
        </w:rPr>
        <w:fldChar w:fldCharType="begin"/>
      </w:r>
      <w:r w:rsidRPr="00AE787D">
        <w:rPr>
          <w:lang w:val="sk-SK"/>
        </w:rPr>
        <w:instrText xml:space="preserve"> HYPERLINK "https://www.slov-lex.sk/pravne-predpisy/SK/ZZ/2009/8/" \l "paragraf-40" \h </w:instrText>
      </w:r>
      <w:r w:rsidRPr="00AE787D">
        <w:rPr>
          <w:lang w:val="sk-SK"/>
        </w:rPr>
        <w:fldChar w:fldCharType="separate"/>
      </w:r>
      <w:r w:rsidRPr="00AE787D">
        <w:rPr>
          <w:rFonts w:ascii="Times New Roman" w:hAnsi="Times New Roman"/>
          <w:color w:val="0000FF"/>
          <w:u w:val="single"/>
          <w:lang w:val="sk-SK"/>
        </w:rPr>
        <w:t>§ 40</w:t>
      </w:r>
      <w:r w:rsidRPr="00AE787D">
        <w:rPr>
          <w:rFonts w:ascii="Times New Roman" w:hAnsi="Times New Roman"/>
          <w:color w:val="0000FF"/>
          <w:u w:val="single"/>
          <w:lang w:val="sk-SK"/>
        </w:rPr>
        <w:fldChar w:fldCharType="end"/>
      </w:r>
      <w:r w:rsidRPr="00AE787D">
        <w:rPr>
          <w:rFonts w:ascii="Times New Roman" w:hAnsi="Times New Roman"/>
          <w:color w:val="000000"/>
          <w:lang w:val="sk-SK"/>
        </w:rPr>
        <w:t xml:space="preserve"> zákona č. </w:t>
      </w:r>
      <w:hyperlink r:id="rId43">
        <w:r w:rsidRPr="00AE787D">
          <w:rPr>
            <w:rFonts w:ascii="Times New Roman" w:hAnsi="Times New Roman"/>
            <w:color w:val="0000FF"/>
            <w:u w:val="single"/>
            <w:lang w:val="sk-SK"/>
          </w:rPr>
          <w:t>8/2009 Z. z.</w:t>
        </w:r>
      </w:hyperlink>
      <w:bookmarkStart w:id="2481" w:name="poznamky.poznamka-43.text"/>
      <w:r w:rsidRPr="00AE787D">
        <w:rPr>
          <w:rFonts w:ascii="Times New Roman" w:hAnsi="Times New Roman"/>
          <w:color w:val="000000"/>
          <w:lang w:val="sk-SK"/>
        </w:rPr>
        <w:t xml:space="preserve"> </w:t>
      </w:r>
      <w:bookmarkEnd w:id="2481"/>
    </w:p>
    <w:p w14:paraId="49738E4B" w14:textId="77777777" w:rsidR="0030755E" w:rsidRPr="00AE787D" w:rsidRDefault="00AE787D">
      <w:pPr>
        <w:spacing w:after="0"/>
        <w:ind w:left="120"/>
        <w:rPr>
          <w:lang w:val="sk-SK"/>
        </w:rPr>
      </w:pPr>
      <w:bookmarkStart w:id="2482" w:name="poznamky.poznamka-44"/>
      <w:bookmarkEnd w:id="2479"/>
      <w:r w:rsidRPr="00AE787D">
        <w:rPr>
          <w:rFonts w:ascii="Times New Roman" w:hAnsi="Times New Roman"/>
          <w:color w:val="000000"/>
          <w:lang w:val="sk-SK"/>
        </w:rPr>
        <w:t xml:space="preserve"> </w:t>
      </w:r>
      <w:bookmarkStart w:id="2483" w:name="poznamky.poznamka-44.oznacenie"/>
      <w:r w:rsidRPr="00AE787D">
        <w:rPr>
          <w:rFonts w:ascii="Times New Roman" w:hAnsi="Times New Roman"/>
          <w:color w:val="000000"/>
          <w:lang w:val="sk-SK"/>
        </w:rPr>
        <w:t xml:space="preserve">44) </w:t>
      </w:r>
      <w:bookmarkStart w:id="2484" w:name="poznamky.poznamka-44.text"/>
      <w:bookmarkEnd w:id="2483"/>
      <w:r w:rsidRPr="00AE787D">
        <w:rPr>
          <w:rFonts w:ascii="Times New Roman" w:hAnsi="Times New Roman"/>
          <w:color w:val="000000"/>
          <w:lang w:val="sk-SK"/>
        </w:rPr>
        <w:t xml:space="preserve">ISO 6742-2 Bicykle. Osvetľovacie a odrazové zariadenia. Fotometrické a fyzikálne požiadavky. 2. časť: Odrazové zariadenia. </w:t>
      </w:r>
      <w:bookmarkEnd w:id="2484"/>
    </w:p>
    <w:p w14:paraId="7126ABBC" w14:textId="77777777" w:rsidR="0030755E" w:rsidRPr="00AE787D" w:rsidRDefault="00AE787D">
      <w:pPr>
        <w:spacing w:after="0"/>
        <w:ind w:left="120"/>
        <w:rPr>
          <w:lang w:val="sk-SK"/>
        </w:rPr>
      </w:pPr>
      <w:bookmarkStart w:id="2485" w:name="poznamky.poznamka-45"/>
      <w:bookmarkEnd w:id="2482"/>
      <w:r w:rsidRPr="00AE787D">
        <w:rPr>
          <w:rFonts w:ascii="Times New Roman" w:hAnsi="Times New Roman"/>
          <w:color w:val="000000"/>
          <w:lang w:val="sk-SK"/>
        </w:rPr>
        <w:t xml:space="preserve"> </w:t>
      </w:r>
      <w:bookmarkStart w:id="2486" w:name="poznamky.poznamka-45.oznacenie"/>
      <w:r w:rsidRPr="00AE787D">
        <w:rPr>
          <w:rFonts w:ascii="Times New Roman" w:hAnsi="Times New Roman"/>
          <w:color w:val="000000"/>
          <w:lang w:val="sk-SK"/>
        </w:rPr>
        <w:t xml:space="preserve">45) </w:t>
      </w:r>
      <w:bookmarkStart w:id="2487" w:name="poznamky.poznamka-45.text"/>
      <w:bookmarkEnd w:id="2486"/>
      <w:r w:rsidRPr="00AE787D">
        <w:rPr>
          <w:rFonts w:ascii="Times New Roman" w:hAnsi="Times New Roman"/>
          <w:color w:val="000000"/>
          <w:lang w:val="sk-SK"/>
        </w:rPr>
        <w:t xml:space="preserve">ISO 6742-1 Bicykle. Osvetľovacie a odrazové zariadenia. Fotometrické a fyzikálne požiadavky. 1. časť: Osvetľovacie zariadenia. </w:t>
      </w:r>
      <w:bookmarkEnd w:id="2487"/>
    </w:p>
    <w:p w14:paraId="739738FD" w14:textId="77777777" w:rsidR="0030755E" w:rsidRPr="00AE787D" w:rsidRDefault="00AE787D">
      <w:pPr>
        <w:spacing w:after="0"/>
        <w:ind w:left="120"/>
        <w:rPr>
          <w:lang w:val="sk-SK"/>
        </w:rPr>
      </w:pPr>
      <w:bookmarkStart w:id="2488" w:name="poznamky.poznamka-46"/>
      <w:bookmarkEnd w:id="2485"/>
      <w:r w:rsidRPr="00AE787D">
        <w:rPr>
          <w:rFonts w:ascii="Times New Roman" w:hAnsi="Times New Roman"/>
          <w:color w:val="000000"/>
          <w:lang w:val="sk-SK"/>
        </w:rPr>
        <w:t xml:space="preserve"> </w:t>
      </w:r>
      <w:bookmarkStart w:id="2489" w:name="poznamky.poznamka-46.oznacenie"/>
      <w:r w:rsidRPr="00AE787D">
        <w:rPr>
          <w:rFonts w:ascii="Times New Roman" w:hAnsi="Times New Roman"/>
          <w:color w:val="000000"/>
          <w:lang w:val="sk-SK"/>
        </w:rPr>
        <w:t xml:space="preserve">46) </w:t>
      </w:r>
      <w:bookmarkStart w:id="2490" w:name="poznamky.poznamka-46.text"/>
      <w:bookmarkEnd w:id="2489"/>
      <w:r w:rsidRPr="00AE787D">
        <w:rPr>
          <w:rFonts w:ascii="Times New Roman" w:hAnsi="Times New Roman"/>
          <w:color w:val="000000"/>
          <w:lang w:val="sk-SK"/>
        </w:rPr>
        <w:t xml:space="preserve">Napríklad STN EN 13356 Výstražné doplnky na neprofesionálne použitie. Skúšobné metódy a požiadavky (83 2719), STN EN ISO 20471 Odevy s vysokou viditeľnosťou. Skúšobné metódy a požiadavky (83 2722), STN EN 17353 Ochranné odevy. Prostriedky so zvýšenou viditeľnosťou pre stredne rizikové situácie. Skúšobné metódy a požiadavky (83 2723). </w:t>
      </w:r>
      <w:bookmarkEnd w:id="2490"/>
    </w:p>
    <w:p w14:paraId="0B723F1E" w14:textId="77777777" w:rsidR="0030755E" w:rsidRPr="00AE787D" w:rsidRDefault="00AE787D">
      <w:pPr>
        <w:spacing w:after="0"/>
        <w:ind w:left="120"/>
        <w:rPr>
          <w:lang w:val="sk-SK"/>
        </w:rPr>
      </w:pPr>
      <w:bookmarkStart w:id="2491" w:name="poznamky.poznamka-47"/>
      <w:bookmarkEnd w:id="2488"/>
      <w:r w:rsidRPr="00AE787D">
        <w:rPr>
          <w:rFonts w:ascii="Times New Roman" w:hAnsi="Times New Roman"/>
          <w:color w:val="000000"/>
          <w:lang w:val="sk-SK"/>
        </w:rPr>
        <w:t xml:space="preserve"> </w:t>
      </w:r>
      <w:bookmarkStart w:id="2492" w:name="poznamky.poznamka-47.oznacenie"/>
      <w:r w:rsidRPr="00AE787D">
        <w:rPr>
          <w:rFonts w:ascii="Times New Roman" w:hAnsi="Times New Roman"/>
          <w:color w:val="000000"/>
          <w:lang w:val="sk-SK"/>
        </w:rPr>
        <w:t xml:space="preserve">47) </w:t>
      </w:r>
      <w:bookmarkStart w:id="2493" w:name="poznamky.poznamka-47.text"/>
      <w:bookmarkEnd w:id="2492"/>
      <w:r w:rsidRPr="00AE787D">
        <w:rPr>
          <w:rFonts w:ascii="Times New Roman" w:hAnsi="Times New Roman"/>
          <w:color w:val="000000"/>
          <w:lang w:val="sk-SK"/>
        </w:rPr>
        <w:t xml:space="preserve">STN EN 15918+A2 Bicykle. Prívesy bicyklov. Bezpečnostné požiadavky a skúšobné metódy (30 9053). </w:t>
      </w:r>
      <w:bookmarkEnd w:id="2493"/>
    </w:p>
    <w:p w14:paraId="38EC2975" w14:textId="77777777" w:rsidR="0030755E" w:rsidRPr="00AE787D" w:rsidRDefault="00AE787D">
      <w:pPr>
        <w:spacing w:after="0"/>
        <w:ind w:left="120"/>
        <w:rPr>
          <w:lang w:val="sk-SK"/>
        </w:rPr>
      </w:pPr>
      <w:bookmarkStart w:id="2494" w:name="poznamky.poznamka-48"/>
      <w:bookmarkEnd w:id="2491"/>
      <w:r w:rsidRPr="00AE787D">
        <w:rPr>
          <w:rFonts w:ascii="Times New Roman" w:hAnsi="Times New Roman"/>
          <w:color w:val="000000"/>
          <w:lang w:val="sk-SK"/>
        </w:rPr>
        <w:t xml:space="preserve"> </w:t>
      </w:r>
      <w:bookmarkStart w:id="2495" w:name="poznamky.poznamka-48.oznacenie"/>
      <w:r w:rsidRPr="00AE787D">
        <w:rPr>
          <w:rFonts w:ascii="Times New Roman" w:hAnsi="Times New Roman"/>
          <w:color w:val="000000"/>
          <w:lang w:val="sk-SK"/>
        </w:rPr>
        <w:t xml:space="preserve">48) </w:t>
      </w:r>
      <w:bookmarkStart w:id="2496" w:name="poznamky.poznamka-48.text"/>
      <w:bookmarkEnd w:id="2495"/>
      <w:r w:rsidRPr="00AE787D">
        <w:rPr>
          <w:rFonts w:ascii="Times New Roman" w:hAnsi="Times New Roman"/>
          <w:color w:val="000000"/>
          <w:lang w:val="sk-SK"/>
        </w:rPr>
        <w:t xml:space="preserve">STN EN 14344 Výrobky na starostlivosť o deti. Detské sedačky na bicykle. Bezpečnostné požiadavky a skúšobné metódy (94 3009). </w:t>
      </w:r>
      <w:bookmarkEnd w:id="2496"/>
    </w:p>
    <w:p w14:paraId="56FF32E3" w14:textId="77777777" w:rsidR="0030755E" w:rsidRPr="00AE787D" w:rsidRDefault="00AE787D">
      <w:pPr>
        <w:spacing w:after="0"/>
        <w:ind w:left="120"/>
        <w:rPr>
          <w:lang w:val="sk-SK"/>
        </w:rPr>
      </w:pPr>
      <w:bookmarkStart w:id="2497" w:name="poznamky.poznamka-49"/>
      <w:bookmarkEnd w:id="2494"/>
      <w:r w:rsidRPr="00AE787D">
        <w:rPr>
          <w:rFonts w:ascii="Times New Roman" w:hAnsi="Times New Roman"/>
          <w:color w:val="000000"/>
          <w:lang w:val="sk-SK"/>
        </w:rPr>
        <w:lastRenderedPageBreak/>
        <w:t xml:space="preserve"> </w:t>
      </w:r>
      <w:bookmarkStart w:id="2498" w:name="poznamky.poznamka-49.oznacenie"/>
      <w:r w:rsidRPr="00AE787D">
        <w:rPr>
          <w:rFonts w:ascii="Times New Roman" w:hAnsi="Times New Roman"/>
          <w:color w:val="000000"/>
          <w:lang w:val="sk-SK"/>
        </w:rPr>
        <w:t xml:space="preserve">49) </w:t>
      </w:r>
      <w:bookmarkStart w:id="2499" w:name="poznamky.poznamka-49.text"/>
      <w:bookmarkEnd w:id="2498"/>
      <w:r w:rsidRPr="00AE787D">
        <w:rPr>
          <w:rFonts w:ascii="Times New Roman" w:hAnsi="Times New Roman"/>
          <w:color w:val="000000"/>
          <w:lang w:val="sk-SK"/>
        </w:rPr>
        <w:t xml:space="preserve">STN EN 15194+A1 Bicykle. Bicykle na elektrický pohon. Bicykle EPAC (30 9075). </w:t>
      </w:r>
      <w:bookmarkEnd w:id="2499"/>
    </w:p>
    <w:p w14:paraId="17500FF3" w14:textId="77777777" w:rsidR="0030755E" w:rsidRPr="00AE787D" w:rsidRDefault="00AE787D">
      <w:pPr>
        <w:spacing w:after="0"/>
        <w:ind w:left="120"/>
        <w:rPr>
          <w:lang w:val="sk-SK"/>
        </w:rPr>
      </w:pPr>
      <w:bookmarkStart w:id="2500" w:name="poznamky.poznamka-49a"/>
      <w:bookmarkEnd w:id="2497"/>
      <w:r w:rsidRPr="00AE787D">
        <w:rPr>
          <w:rFonts w:ascii="Times New Roman" w:hAnsi="Times New Roman"/>
          <w:color w:val="000000"/>
          <w:lang w:val="sk-SK"/>
        </w:rPr>
        <w:t xml:space="preserve"> </w:t>
      </w:r>
      <w:bookmarkStart w:id="2501" w:name="poznamky.poznamka-49a.oznacenie"/>
      <w:r w:rsidRPr="00AE787D">
        <w:rPr>
          <w:rFonts w:ascii="Times New Roman" w:hAnsi="Times New Roman"/>
          <w:color w:val="000000"/>
          <w:lang w:val="sk-SK"/>
        </w:rPr>
        <w:t xml:space="preserve">49a) </w:t>
      </w:r>
      <w:bookmarkStart w:id="2502" w:name="poznamky.poznamka-49a.text"/>
      <w:bookmarkEnd w:id="2501"/>
      <w:r w:rsidRPr="00AE787D">
        <w:rPr>
          <w:rFonts w:ascii="Times New Roman" w:hAnsi="Times New Roman"/>
          <w:color w:val="000000"/>
          <w:lang w:val="sk-SK"/>
        </w:rPr>
        <w:t xml:space="preserve">STN EN 17128 Ľahké motorové vozidlá bez typového schválenia určené na prepravu osôb, tovaru a iného vybavenia. Osobné ľahké elektrické vozidlá (PLEV). Požiadavky a skúšobné metódy (30 0286). </w:t>
      </w:r>
      <w:bookmarkEnd w:id="2502"/>
    </w:p>
    <w:p w14:paraId="75809CD0" w14:textId="77777777" w:rsidR="0030755E" w:rsidRPr="00AE787D" w:rsidRDefault="00AE787D">
      <w:pPr>
        <w:spacing w:after="0"/>
        <w:ind w:left="120"/>
        <w:rPr>
          <w:lang w:val="sk-SK"/>
        </w:rPr>
      </w:pPr>
      <w:bookmarkStart w:id="2503" w:name="poznamky.poznamka-50"/>
      <w:bookmarkEnd w:id="2500"/>
      <w:r w:rsidRPr="00AE787D">
        <w:rPr>
          <w:rFonts w:ascii="Times New Roman" w:hAnsi="Times New Roman"/>
          <w:color w:val="000000"/>
          <w:lang w:val="sk-SK"/>
        </w:rPr>
        <w:t xml:space="preserve"> </w:t>
      </w:r>
      <w:bookmarkStart w:id="2504" w:name="poznamky.poznamka-50.oznacenie"/>
      <w:r w:rsidRPr="00AE787D">
        <w:rPr>
          <w:rFonts w:ascii="Times New Roman" w:hAnsi="Times New Roman"/>
          <w:color w:val="000000"/>
          <w:lang w:val="sk-SK"/>
        </w:rPr>
        <w:t xml:space="preserve">50) </w:t>
      </w:r>
      <w:bookmarkStart w:id="2505" w:name="poznamky.poznamka-50.text"/>
      <w:bookmarkEnd w:id="2504"/>
      <w:r w:rsidRPr="00AE787D">
        <w:rPr>
          <w:rFonts w:ascii="Times New Roman" w:hAnsi="Times New Roman"/>
          <w:color w:val="000000"/>
          <w:lang w:val="sk-SK"/>
        </w:rPr>
        <w:t xml:space="preserve">STN EN 471 + A1 Výstražné odevy s vysokou viditeľnosťou na profesionálne použitie. Skúšobné metódy a požiadavky (Konsolidovaný text). </w:t>
      </w:r>
      <w:bookmarkEnd w:id="2505"/>
    </w:p>
    <w:p w14:paraId="620CD8F6" w14:textId="77777777" w:rsidR="0030755E" w:rsidRPr="00AE787D" w:rsidRDefault="00AE787D">
      <w:pPr>
        <w:spacing w:after="0"/>
        <w:ind w:left="120"/>
        <w:rPr>
          <w:lang w:val="sk-SK"/>
        </w:rPr>
      </w:pPr>
      <w:bookmarkStart w:id="2506" w:name="poznamky.poznamka-51"/>
      <w:bookmarkEnd w:id="2503"/>
      <w:r w:rsidRPr="00AE787D">
        <w:rPr>
          <w:rFonts w:ascii="Times New Roman" w:hAnsi="Times New Roman"/>
          <w:color w:val="000000"/>
          <w:lang w:val="sk-SK"/>
        </w:rPr>
        <w:t xml:space="preserve"> </w:t>
      </w:r>
      <w:bookmarkStart w:id="2507" w:name="poznamky.poznamka-51.oznacenie"/>
      <w:r w:rsidRPr="00AE787D">
        <w:rPr>
          <w:rFonts w:ascii="Times New Roman" w:hAnsi="Times New Roman"/>
          <w:color w:val="000000"/>
          <w:lang w:val="sk-SK"/>
        </w:rPr>
        <w:t xml:space="preserve">51) </w:t>
      </w:r>
      <w:bookmarkStart w:id="2508" w:name="poznamky.poznamka-51.text"/>
      <w:bookmarkEnd w:id="2507"/>
      <w:r w:rsidRPr="00AE787D">
        <w:rPr>
          <w:rFonts w:ascii="Times New Roman" w:hAnsi="Times New Roman"/>
          <w:color w:val="000000"/>
          <w:lang w:val="sk-SK"/>
        </w:rPr>
        <w:t xml:space="preserve">Smernica Európskeho parlamentu a Rady (EÚ) 2015/1535 z 9. septembra 2015, ktorou sa stanovuje postup pri poskytovaní informácií v oblasti technických predpisov a pravidiel vzťahujúcich sa na služby informačnej spoločnosti (Ú. v. EÚ L 241, 17. 9. 2015). </w:t>
      </w:r>
      <w:bookmarkEnd w:id="2508"/>
    </w:p>
    <w:p w14:paraId="21EC49E2" w14:textId="77777777" w:rsidR="0030755E" w:rsidRPr="00AE787D" w:rsidRDefault="00AE787D">
      <w:pPr>
        <w:spacing w:after="0"/>
        <w:ind w:left="120"/>
        <w:rPr>
          <w:lang w:val="sk-SK"/>
        </w:rPr>
      </w:pPr>
      <w:bookmarkStart w:id="2509" w:name="prilohy.priloha-priloha_c_1k_vyhlaske_c_"/>
      <w:bookmarkStart w:id="2510" w:name="prilohy"/>
      <w:bookmarkEnd w:id="2331"/>
      <w:bookmarkEnd w:id="2506"/>
      <w:r w:rsidRPr="00AE787D">
        <w:rPr>
          <w:rFonts w:ascii="Times New Roman" w:hAnsi="Times New Roman"/>
          <w:color w:val="000000"/>
          <w:lang w:val="sk-SK"/>
        </w:rPr>
        <w:t xml:space="preserve"> Príloha č. 1 </w:t>
      </w:r>
    </w:p>
    <w:p w14:paraId="7295FF8F" w14:textId="77777777" w:rsidR="0030755E" w:rsidRPr="00AE787D" w:rsidRDefault="00AE787D">
      <w:pPr>
        <w:spacing w:after="0"/>
        <w:ind w:left="120"/>
        <w:rPr>
          <w:lang w:val="sk-SK"/>
        </w:rPr>
      </w:pPr>
      <w:r w:rsidRPr="00AE787D">
        <w:rPr>
          <w:rFonts w:ascii="Times New Roman" w:hAnsi="Times New Roman"/>
          <w:color w:val="000000"/>
          <w:lang w:val="sk-SK"/>
        </w:rPr>
        <w:t xml:space="preserve">k vyhláške č. 134/2018 Z. z. </w:t>
      </w:r>
    </w:p>
    <w:p w14:paraId="09F0B6DF" w14:textId="77777777" w:rsidR="0030755E" w:rsidRPr="00AE787D" w:rsidRDefault="00AE787D">
      <w:pPr>
        <w:spacing w:after="0"/>
        <w:ind w:left="120"/>
        <w:rPr>
          <w:lang w:val="sk-SK"/>
        </w:rPr>
      </w:pPr>
      <w:r w:rsidRPr="00AE787D">
        <w:rPr>
          <w:rFonts w:ascii="Times New Roman" w:hAnsi="Times New Roman"/>
          <w:color w:val="000000"/>
          <w:lang w:val="sk-SK"/>
        </w:rPr>
        <w:t xml:space="preserve"> </w:t>
      </w:r>
      <w:hyperlink r:id="rId44">
        <w:r w:rsidRPr="00AE787D">
          <w:rPr>
            <w:rFonts w:ascii="Times New Roman" w:hAnsi="Times New Roman"/>
            <w:color w:val="0000FF"/>
            <w:u w:val="single"/>
            <w:lang w:val="sk-SK"/>
          </w:rPr>
          <w:t>Prevziať prílohu - Príloha č. 1 k vyhláške č. 134/2018 Z. z.</w:t>
        </w:r>
      </w:hyperlink>
      <w:r w:rsidRPr="00AE787D">
        <w:rPr>
          <w:rFonts w:ascii="Times New Roman" w:hAnsi="Times New Roman"/>
          <w:color w:val="000000"/>
          <w:lang w:val="sk-SK"/>
        </w:rPr>
        <w:t xml:space="preserve"> </w:t>
      </w:r>
    </w:p>
    <w:p w14:paraId="685C897E" w14:textId="77777777" w:rsidR="0030755E" w:rsidRPr="00AE787D" w:rsidRDefault="00AE787D">
      <w:pPr>
        <w:spacing w:after="0"/>
        <w:ind w:left="120"/>
        <w:rPr>
          <w:lang w:val="sk-SK"/>
        </w:rPr>
      </w:pPr>
      <w:bookmarkStart w:id="2511" w:name="prilohy.priloha-priloha_c_2k_vyhlaske_c_"/>
      <w:bookmarkEnd w:id="2509"/>
      <w:r w:rsidRPr="00AE787D">
        <w:rPr>
          <w:rFonts w:ascii="Times New Roman" w:hAnsi="Times New Roman"/>
          <w:color w:val="000000"/>
          <w:lang w:val="sk-SK"/>
        </w:rPr>
        <w:t xml:space="preserve"> Príloha č. 2 </w:t>
      </w:r>
    </w:p>
    <w:p w14:paraId="284D49C3" w14:textId="77777777" w:rsidR="0030755E" w:rsidRPr="00AE787D" w:rsidRDefault="00AE787D">
      <w:pPr>
        <w:spacing w:after="0"/>
        <w:ind w:left="120"/>
        <w:rPr>
          <w:lang w:val="sk-SK"/>
        </w:rPr>
      </w:pPr>
      <w:r w:rsidRPr="00AE787D">
        <w:rPr>
          <w:rFonts w:ascii="Times New Roman" w:hAnsi="Times New Roman"/>
          <w:color w:val="000000"/>
          <w:lang w:val="sk-SK"/>
        </w:rPr>
        <w:t xml:space="preserve">k vyhláške č. 134/2018 Z. z. </w:t>
      </w:r>
    </w:p>
    <w:p w14:paraId="38139774" w14:textId="77777777" w:rsidR="0030755E" w:rsidRPr="00AE787D" w:rsidRDefault="00AE787D">
      <w:pPr>
        <w:spacing w:after="0"/>
        <w:ind w:left="120"/>
        <w:rPr>
          <w:lang w:val="sk-SK"/>
        </w:rPr>
      </w:pPr>
      <w:r w:rsidRPr="00AE787D">
        <w:rPr>
          <w:rFonts w:ascii="Times New Roman" w:hAnsi="Times New Roman"/>
          <w:color w:val="000000"/>
          <w:lang w:val="sk-SK"/>
        </w:rPr>
        <w:t xml:space="preserve"> </w:t>
      </w:r>
      <w:hyperlink r:id="rId45">
        <w:r w:rsidRPr="00AE787D">
          <w:rPr>
            <w:rFonts w:ascii="Times New Roman" w:hAnsi="Times New Roman"/>
            <w:color w:val="0000FF"/>
            <w:u w:val="single"/>
            <w:lang w:val="sk-SK"/>
          </w:rPr>
          <w:t>Prevziať prílohu - Príloha č. 2 k vyhláške č. 134/2018 Z. z.</w:t>
        </w:r>
      </w:hyperlink>
      <w:r w:rsidRPr="00AE787D">
        <w:rPr>
          <w:rFonts w:ascii="Times New Roman" w:hAnsi="Times New Roman"/>
          <w:color w:val="000000"/>
          <w:lang w:val="sk-SK"/>
        </w:rPr>
        <w:t xml:space="preserve"> </w:t>
      </w:r>
    </w:p>
    <w:p w14:paraId="5F943164" w14:textId="77777777" w:rsidR="0030755E" w:rsidRPr="00AE787D" w:rsidRDefault="00AE787D">
      <w:pPr>
        <w:spacing w:after="0"/>
        <w:ind w:left="120"/>
        <w:rPr>
          <w:lang w:val="sk-SK"/>
        </w:rPr>
      </w:pPr>
      <w:bookmarkStart w:id="2512" w:name="prilohy.priloha-priloha_c_3k_vyhlaske_c_"/>
      <w:bookmarkEnd w:id="2511"/>
      <w:r w:rsidRPr="00AE787D">
        <w:rPr>
          <w:rFonts w:ascii="Times New Roman" w:hAnsi="Times New Roman"/>
          <w:color w:val="000000"/>
          <w:lang w:val="sk-SK"/>
        </w:rPr>
        <w:t xml:space="preserve"> Príloha č. 3 </w:t>
      </w:r>
    </w:p>
    <w:p w14:paraId="17F46060" w14:textId="77777777" w:rsidR="0030755E" w:rsidRPr="00AE787D" w:rsidRDefault="00AE787D">
      <w:pPr>
        <w:spacing w:after="0"/>
        <w:ind w:left="120"/>
        <w:rPr>
          <w:lang w:val="sk-SK"/>
        </w:rPr>
      </w:pPr>
      <w:r w:rsidRPr="00AE787D">
        <w:rPr>
          <w:rFonts w:ascii="Times New Roman" w:hAnsi="Times New Roman"/>
          <w:color w:val="000000"/>
          <w:lang w:val="sk-SK"/>
        </w:rPr>
        <w:t xml:space="preserve">k vyhláške č. 134/2018 Z. z. </w:t>
      </w:r>
    </w:p>
    <w:p w14:paraId="1521F7C7" w14:textId="77777777" w:rsidR="0030755E" w:rsidRPr="00AE787D" w:rsidRDefault="00AE787D">
      <w:pPr>
        <w:spacing w:after="0"/>
        <w:ind w:left="120"/>
        <w:rPr>
          <w:lang w:val="sk-SK"/>
        </w:rPr>
      </w:pPr>
      <w:r w:rsidRPr="00AE787D">
        <w:rPr>
          <w:rFonts w:ascii="Times New Roman" w:hAnsi="Times New Roman"/>
          <w:color w:val="000000"/>
          <w:lang w:val="sk-SK"/>
        </w:rPr>
        <w:t xml:space="preserve"> ŠTÍTOK ROZMEROV </w:t>
      </w:r>
    </w:p>
    <w:p w14:paraId="532B49E9" w14:textId="77777777" w:rsidR="0030755E" w:rsidRPr="00AE787D" w:rsidRDefault="00AE787D">
      <w:pPr>
        <w:spacing w:after="0"/>
        <w:ind w:left="120"/>
        <w:rPr>
          <w:lang w:val="sk-SK"/>
        </w:rPr>
      </w:pPr>
      <w:r w:rsidRPr="00AE787D">
        <w:rPr>
          <w:rFonts w:ascii="Times New Roman" w:hAnsi="Times New Roman"/>
          <w:color w:val="000000"/>
          <w:lang w:val="sk-SK"/>
        </w:rPr>
        <w:t xml:space="preserve"> (1) Štítok, na ktorom sú uvedené údaje o vozidle, musí obsahovať tieto údaje: </w:t>
      </w:r>
    </w:p>
    <w:p w14:paraId="3EBF4776" w14:textId="77777777" w:rsidR="0030755E" w:rsidRPr="00AE787D" w:rsidRDefault="00AE787D">
      <w:pPr>
        <w:spacing w:after="0"/>
        <w:ind w:left="120"/>
        <w:rPr>
          <w:lang w:val="sk-SK"/>
        </w:rPr>
      </w:pPr>
      <w:r w:rsidRPr="00AE787D">
        <w:rPr>
          <w:rFonts w:ascii="Times New Roman" w:hAnsi="Times New Roman"/>
          <w:color w:val="000000"/>
          <w:lang w:val="sk-SK"/>
        </w:rPr>
        <w:t xml:space="preserve"> a) názov výrobcu, </w:t>
      </w:r>
    </w:p>
    <w:p w14:paraId="4B254F36" w14:textId="77777777" w:rsidR="0030755E" w:rsidRPr="00AE787D" w:rsidRDefault="00AE787D">
      <w:pPr>
        <w:spacing w:after="0"/>
        <w:ind w:left="120"/>
        <w:rPr>
          <w:lang w:val="sk-SK"/>
        </w:rPr>
      </w:pPr>
      <w:r w:rsidRPr="00AE787D">
        <w:rPr>
          <w:rFonts w:ascii="Times New Roman" w:hAnsi="Times New Roman"/>
          <w:color w:val="000000"/>
          <w:lang w:val="sk-SK"/>
        </w:rPr>
        <w:t xml:space="preserve"> b) identifikačné číslo vozidla VIN, </w:t>
      </w:r>
    </w:p>
    <w:p w14:paraId="715CA02F" w14:textId="77777777" w:rsidR="0030755E" w:rsidRPr="00AE787D" w:rsidRDefault="00AE787D">
      <w:pPr>
        <w:spacing w:after="0"/>
        <w:ind w:left="120"/>
        <w:rPr>
          <w:lang w:val="sk-SK"/>
        </w:rPr>
      </w:pPr>
      <w:r w:rsidRPr="00AE787D">
        <w:rPr>
          <w:rFonts w:ascii="Times New Roman" w:hAnsi="Times New Roman"/>
          <w:color w:val="000000"/>
          <w:lang w:val="sk-SK"/>
        </w:rPr>
        <w:t xml:space="preserve"> c) dĺžku motorového vozidla, prívesu alebo návesu (L), </w:t>
      </w:r>
    </w:p>
    <w:p w14:paraId="097A158D" w14:textId="77777777" w:rsidR="0030755E" w:rsidRPr="00AE787D" w:rsidRDefault="00AE787D">
      <w:pPr>
        <w:spacing w:after="0"/>
        <w:ind w:left="120"/>
        <w:rPr>
          <w:lang w:val="sk-SK"/>
        </w:rPr>
      </w:pPr>
      <w:r w:rsidRPr="00AE787D">
        <w:rPr>
          <w:rFonts w:ascii="Times New Roman" w:hAnsi="Times New Roman"/>
          <w:color w:val="000000"/>
          <w:lang w:val="sk-SK"/>
        </w:rPr>
        <w:t xml:space="preserve"> d) šírku motorového vozidla, návesu alebo prívesu (W), </w:t>
      </w:r>
    </w:p>
    <w:p w14:paraId="2B997A0C" w14:textId="77777777" w:rsidR="0030755E" w:rsidRPr="00AE787D" w:rsidRDefault="00AE787D">
      <w:pPr>
        <w:spacing w:after="0"/>
        <w:ind w:left="120"/>
        <w:rPr>
          <w:lang w:val="sk-SK"/>
        </w:rPr>
      </w:pPr>
      <w:r w:rsidRPr="00AE787D">
        <w:rPr>
          <w:rFonts w:ascii="Times New Roman" w:hAnsi="Times New Roman"/>
          <w:color w:val="000000"/>
          <w:lang w:val="sk-SK"/>
        </w:rPr>
        <w:t xml:space="preserve"> e) údaje na meranie dĺžky jazdných súprav </w:t>
      </w:r>
    </w:p>
    <w:p w14:paraId="39EBDE33" w14:textId="77777777" w:rsidR="0030755E" w:rsidRPr="00AE787D" w:rsidRDefault="00AE787D">
      <w:pPr>
        <w:spacing w:after="0"/>
        <w:ind w:left="120"/>
        <w:rPr>
          <w:lang w:val="sk-SK"/>
        </w:rPr>
      </w:pPr>
      <w:r w:rsidRPr="00AE787D">
        <w:rPr>
          <w:rFonts w:ascii="Times New Roman" w:hAnsi="Times New Roman"/>
          <w:color w:val="000000"/>
          <w:lang w:val="sk-SK"/>
        </w:rPr>
        <w:t xml:space="preserve"> 1. vzdialenosť (a) medzi vonkajším obrysom prednej časti motorového vozidla a stredom mechanického spájacieho zariadenia (ťažný hák alebo točnica); pri točnici s niekoľkými ťažnými bodmi musia byť uvedené najmenšie a najväčšie hodnoty (amin a amax), </w:t>
      </w:r>
    </w:p>
    <w:p w14:paraId="28B81B14" w14:textId="77777777" w:rsidR="0030755E" w:rsidRPr="00AE787D" w:rsidRDefault="00AE787D">
      <w:pPr>
        <w:spacing w:after="0"/>
        <w:ind w:left="120"/>
        <w:rPr>
          <w:lang w:val="sk-SK"/>
        </w:rPr>
      </w:pPr>
      <w:r w:rsidRPr="00AE787D">
        <w:rPr>
          <w:rFonts w:ascii="Times New Roman" w:hAnsi="Times New Roman"/>
          <w:color w:val="000000"/>
          <w:lang w:val="sk-SK"/>
        </w:rPr>
        <w:t xml:space="preserve"> 2. vzdialenosť (b) medzi stredom mechanického spájacieho zariadenia prívesu (ťažného oka) alebo návesu (kráľovského čapu) a vonkajším obrysom zadnej časti prívesu alebo návesu; ak ide o zariadenia s niekoľkými ťažnými bodmi musia byť uvedené najmenšie a najväčšie hodnoty (bmin a bmax). </w:t>
      </w:r>
    </w:p>
    <w:p w14:paraId="39F38BDB" w14:textId="77777777" w:rsidR="0030755E" w:rsidRPr="00AE787D" w:rsidRDefault="00AE787D">
      <w:pPr>
        <w:spacing w:after="0"/>
        <w:ind w:left="120"/>
        <w:rPr>
          <w:lang w:val="sk-SK"/>
        </w:rPr>
      </w:pPr>
      <w:r w:rsidRPr="00AE787D">
        <w:rPr>
          <w:rFonts w:ascii="Times New Roman" w:hAnsi="Times New Roman"/>
          <w:color w:val="000000"/>
          <w:lang w:val="sk-SK"/>
        </w:rPr>
        <w:t xml:space="preserve"> (2) Dĺžkou jazdnej súpravy je dĺžka motorového vozidla a prívesu alebo návesu umiestnených v priamke za sebou. </w:t>
      </w:r>
    </w:p>
    <w:p w14:paraId="4F49363C" w14:textId="77777777" w:rsidR="0030755E" w:rsidRPr="00AE787D" w:rsidRDefault="00AE787D">
      <w:pPr>
        <w:spacing w:after="0"/>
        <w:ind w:left="120"/>
        <w:rPr>
          <w:lang w:val="sk-SK"/>
        </w:rPr>
      </w:pPr>
      <w:r w:rsidRPr="00AE787D">
        <w:rPr>
          <w:rFonts w:ascii="Times New Roman" w:hAnsi="Times New Roman"/>
          <w:color w:val="000000"/>
          <w:lang w:val="sk-SK"/>
        </w:rPr>
        <w:t xml:space="preserve"> (3) Hodnoty uvedené na štítku alebo doklade podľa </w:t>
      </w:r>
      <w:hyperlink w:anchor="paragraf-23.odsek-1">
        <w:r w:rsidRPr="00AE787D">
          <w:rPr>
            <w:rFonts w:ascii="Times New Roman" w:hAnsi="Times New Roman"/>
            <w:color w:val="0000FF"/>
            <w:u w:val="single"/>
            <w:lang w:val="sk-SK"/>
          </w:rPr>
          <w:t>§ 23 ods. 1</w:t>
        </w:r>
      </w:hyperlink>
      <w:r w:rsidRPr="00AE787D">
        <w:rPr>
          <w:rFonts w:ascii="Times New Roman" w:hAnsi="Times New Roman"/>
          <w:color w:val="000000"/>
          <w:lang w:val="sk-SK"/>
        </w:rPr>
        <w:t xml:space="preserve"> musia presne reprodukovať merania vykonané priamo na danom vozidle. </w:t>
      </w:r>
    </w:p>
    <w:p w14:paraId="46B2884B" w14:textId="77777777" w:rsidR="0030755E" w:rsidRPr="00AE787D" w:rsidRDefault="00AE787D">
      <w:pPr>
        <w:spacing w:after="0"/>
        <w:ind w:left="120"/>
        <w:rPr>
          <w:lang w:val="sk-SK"/>
        </w:rPr>
      </w:pPr>
      <w:r w:rsidRPr="00AE787D">
        <w:rPr>
          <w:rFonts w:ascii="Times New Roman" w:hAnsi="Times New Roman"/>
          <w:color w:val="000000"/>
          <w:lang w:val="sk-SK"/>
        </w:rPr>
        <w:t xml:space="preserve"> (4) Údaje podľa odseku 1 písm. a) a b) nie je potrebné opakovať, ak má vozidlo jediný štítok podľa </w:t>
      </w:r>
      <w:hyperlink w:anchor="paragraf-23.odsek-1.pismeno-b">
        <w:r w:rsidRPr="00AE787D">
          <w:rPr>
            <w:rFonts w:ascii="Times New Roman" w:hAnsi="Times New Roman"/>
            <w:color w:val="0000FF"/>
            <w:u w:val="single"/>
            <w:lang w:val="sk-SK"/>
          </w:rPr>
          <w:t>§ 23 ods. 1 písm. b)</w:t>
        </w:r>
      </w:hyperlink>
      <w:r w:rsidRPr="00AE787D">
        <w:rPr>
          <w:rFonts w:ascii="Times New Roman" w:hAnsi="Times New Roman"/>
          <w:color w:val="000000"/>
          <w:lang w:val="sk-SK"/>
        </w:rPr>
        <w:t xml:space="preserve"> obsahujúci údaje o hmotnostiach, ako aj o rozmeroch. </w:t>
      </w:r>
    </w:p>
    <w:p w14:paraId="4A237FAF" w14:textId="77777777" w:rsidR="0030755E" w:rsidRPr="00AE787D" w:rsidRDefault="00AE787D">
      <w:pPr>
        <w:spacing w:after="0"/>
        <w:ind w:left="120"/>
        <w:rPr>
          <w:lang w:val="sk-SK"/>
        </w:rPr>
      </w:pPr>
      <w:bookmarkStart w:id="2513" w:name="prilohy.priloha-priloha_c_4k_vyhlaske_c_"/>
      <w:bookmarkEnd w:id="2512"/>
      <w:r w:rsidRPr="00AE787D">
        <w:rPr>
          <w:rFonts w:ascii="Times New Roman" w:hAnsi="Times New Roman"/>
          <w:color w:val="000000"/>
          <w:lang w:val="sk-SK"/>
        </w:rPr>
        <w:t xml:space="preserve"> Príloha č. 4 </w:t>
      </w:r>
    </w:p>
    <w:p w14:paraId="7223E245" w14:textId="77777777" w:rsidR="0030755E" w:rsidRPr="00AE787D" w:rsidRDefault="00AE787D">
      <w:pPr>
        <w:spacing w:after="0"/>
        <w:ind w:left="120"/>
        <w:rPr>
          <w:lang w:val="sk-SK"/>
        </w:rPr>
      </w:pPr>
      <w:bookmarkStart w:id="2514" w:name="_GoBack"/>
      <w:bookmarkEnd w:id="2514"/>
      <w:r w:rsidRPr="00AE787D">
        <w:rPr>
          <w:rFonts w:ascii="Times New Roman" w:hAnsi="Times New Roman"/>
          <w:color w:val="000000"/>
          <w:lang w:val="sk-SK"/>
        </w:rPr>
        <w:t xml:space="preserve">k vyhláške č. 134/2018 Z. z. </w:t>
      </w:r>
    </w:p>
    <w:p w14:paraId="65AC68A6" w14:textId="77777777" w:rsidR="0030755E" w:rsidRPr="00AE787D" w:rsidRDefault="00AE787D">
      <w:pPr>
        <w:spacing w:after="0"/>
        <w:ind w:left="120"/>
        <w:rPr>
          <w:lang w:val="sk-SK"/>
        </w:rPr>
      </w:pPr>
      <w:r w:rsidRPr="00AE787D">
        <w:rPr>
          <w:rFonts w:ascii="Times New Roman" w:hAnsi="Times New Roman"/>
          <w:color w:val="000000"/>
          <w:lang w:val="sk-SK"/>
        </w:rPr>
        <w:t xml:space="preserve"> ZOZNAM PREBERANÝCH PRÁVNE ZÁVÄZNÝCH AKTOV EURÓPSKEJ ÚNIE </w:t>
      </w:r>
    </w:p>
    <w:p w14:paraId="2237A49D" w14:textId="77777777" w:rsidR="0030755E" w:rsidRPr="00AE787D" w:rsidRDefault="00AE787D">
      <w:pPr>
        <w:spacing w:after="0"/>
        <w:ind w:left="120"/>
        <w:rPr>
          <w:lang w:val="sk-SK"/>
        </w:rPr>
      </w:pPr>
      <w:r w:rsidRPr="00AE787D">
        <w:rPr>
          <w:rFonts w:ascii="Times New Roman" w:hAnsi="Times New Roman"/>
          <w:color w:val="000000"/>
          <w:lang w:val="sk-SK"/>
        </w:rPr>
        <w:t xml:space="preserve"> 1. Smernica Rady z 18. júla 1989 o aproximácii právnych predpisov členských štátov, ktoré sa týkajú hĺbky dezénu jazdnej plochy pneumatík určitých kategórií motorových vozidiel a ich prípojných vozidiel (89/459/EHS) (Mimoriadne vydanie Ú. v. EÚ kap. 13, zv. 10; Ú. v. ES L 226, 3. 8. 1989). </w:t>
      </w:r>
    </w:p>
    <w:p w14:paraId="4BB2DB9F" w14:textId="77777777" w:rsidR="0030755E" w:rsidRPr="00AE787D" w:rsidRDefault="00AE787D">
      <w:pPr>
        <w:spacing w:after="0"/>
        <w:ind w:left="120"/>
        <w:rPr>
          <w:lang w:val="sk-SK"/>
        </w:rPr>
      </w:pPr>
      <w:r w:rsidRPr="00AE787D">
        <w:rPr>
          <w:rFonts w:ascii="Times New Roman" w:hAnsi="Times New Roman"/>
          <w:color w:val="000000"/>
          <w:lang w:val="sk-SK"/>
        </w:rPr>
        <w:t xml:space="preserve"> 2. Smernica Rady 96/53/ES z 25. júla 1996, ktorou sa v Spoločenstve stanovujú najväčšie povolené rozmery niektorých vozidiel vo vnútroštátnej a medzinárodnej cestnej doprave a najväčšia povolená hmotnosť v medzinárodnej cestnej doprave (Mimoriadne vydanie Ú. v. EÚ, kap. 7/zv. 2; Ú. v. ES L 235, 17. 9. 1996) v znení </w:t>
      </w:r>
    </w:p>
    <w:p w14:paraId="27A052A2" w14:textId="77777777" w:rsidR="0030755E" w:rsidRPr="00AE787D" w:rsidRDefault="0030755E">
      <w:pPr>
        <w:spacing w:after="0"/>
        <w:ind w:left="120"/>
        <w:rPr>
          <w:lang w:val="sk-SK"/>
        </w:rPr>
      </w:pPr>
    </w:p>
    <w:p w14:paraId="4C8ECB98" w14:textId="77777777" w:rsidR="0030755E" w:rsidRPr="00AE787D" w:rsidRDefault="0030755E">
      <w:pPr>
        <w:spacing w:after="0"/>
        <w:ind w:left="120"/>
        <w:rPr>
          <w:lang w:val="sk-SK"/>
        </w:rPr>
      </w:pPr>
    </w:p>
    <w:p w14:paraId="1D256FA5" w14:textId="77777777" w:rsidR="0030755E" w:rsidRPr="00AE787D" w:rsidRDefault="00AE787D">
      <w:pPr>
        <w:spacing w:after="0"/>
        <w:ind w:left="120"/>
        <w:rPr>
          <w:lang w:val="sk-SK"/>
        </w:rPr>
      </w:pPr>
      <w:r w:rsidRPr="00AE787D">
        <w:rPr>
          <w:rFonts w:ascii="Times New Roman" w:hAnsi="Times New Roman"/>
          <w:color w:val="000000"/>
          <w:lang w:val="sk-SK"/>
        </w:rPr>
        <w:t xml:space="preserve"> </w:t>
      </w:r>
      <w:r w:rsidRPr="00AE787D">
        <w:rPr>
          <w:rFonts w:ascii="Times New Roman" w:hAnsi="Times New Roman"/>
          <w:i/>
          <w:color w:val="000000"/>
          <w:lang w:val="sk-SK"/>
        </w:rPr>
        <w:t>–</w:t>
      </w:r>
      <w:r w:rsidRPr="00AE787D">
        <w:rPr>
          <w:rFonts w:ascii="Times New Roman" w:hAnsi="Times New Roman"/>
          <w:color w:val="000000"/>
          <w:lang w:val="sk-SK"/>
        </w:rPr>
        <w:t xml:space="preserve"> smernice Európskeho parlamentu a Rady 2002/7/ES z 18. februára 2002 (Mimoriadne vydanie Ú. v. EÚ, kap. 7/zv. 6; Ú. v. ES L 67, 9. 3. 2002), </w:t>
      </w:r>
    </w:p>
    <w:p w14:paraId="4038D639" w14:textId="77777777" w:rsidR="0030755E" w:rsidRPr="00AE787D" w:rsidRDefault="00AE787D">
      <w:pPr>
        <w:spacing w:after="0"/>
        <w:ind w:left="120"/>
        <w:rPr>
          <w:lang w:val="sk-SK"/>
        </w:rPr>
      </w:pPr>
      <w:r w:rsidRPr="00AE787D">
        <w:rPr>
          <w:rFonts w:ascii="Times New Roman" w:hAnsi="Times New Roman"/>
          <w:color w:val="000000"/>
          <w:lang w:val="sk-SK"/>
        </w:rPr>
        <w:t xml:space="preserve"> </w:t>
      </w:r>
      <w:r w:rsidRPr="00AE787D">
        <w:rPr>
          <w:rFonts w:ascii="Times New Roman" w:hAnsi="Times New Roman"/>
          <w:i/>
          <w:color w:val="000000"/>
          <w:lang w:val="sk-SK"/>
        </w:rPr>
        <w:t>–</w:t>
      </w:r>
      <w:r w:rsidRPr="00AE787D">
        <w:rPr>
          <w:rFonts w:ascii="Times New Roman" w:hAnsi="Times New Roman"/>
          <w:color w:val="000000"/>
          <w:lang w:val="sk-SK"/>
        </w:rPr>
        <w:t xml:space="preserve"> smernice Európskeho parlamentu a Rady (EÚ) 2015/719 z 29. apríla 2015 (Ú. v. EÚ L 115, 6. 5. 2015), </w:t>
      </w:r>
    </w:p>
    <w:p w14:paraId="5F7F14E8" w14:textId="77777777" w:rsidR="0030755E" w:rsidRPr="00AE787D" w:rsidRDefault="00AE787D">
      <w:pPr>
        <w:spacing w:after="0"/>
        <w:ind w:left="120"/>
        <w:rPr>
          <w:lang w:val="sk-SK"/>
        </w:rPr>
      </w:pPr>
      <w:r w:rsidRPr="00AE787D">
        <w:rPr>
          <w:rFonts w:ascii="Times New Roman" w:hAnsi="Times New Roman"/>
          <w:color w:val="000000"/>
          <w:lang w:val="sk-SK"/>
        </w:rPr>
        <w:t xml:space="preserve"> </w:t>
      </w:r>
      <w:r w:rsidRPr="00AE787D">
        <w:rPr>
          <w:rFonts w:ascii="Times New Roman" w:hAnsi="Times New Roman"/>
          <w:i/>
          <w:color w:val="000000"/>
          <w:lang w:val="sk-SK"/>
        </w:rPr>
        <w:t>–</w:t>
      </w:r>
      <w:r w:rsidRPr="00AE787D">
        <w:rPr>
          <w:rFonts w:ascii="Times New Roman" w:hAnsi="Times New Roman"/>
          <w:color w:val="000000"/>
          <w:lang w:val="sk-SK"/>
        </w:rPr>
        <w:t xml:space="preserve"> rozhodnutia Európskeho parlamentu a Rady (EÚ) 2019/984 z 5. júna 2019 (Ú. v. EÚ L 164, 20. 6. 2019), </w:t>
      </w:r>
    </w:p>
    <w:p w14:paraId="2951FE12" w14:textId="77777777" w:rsidR="0030755E" w:rsidRPr="00AE787D" w:rsidRDefault="00AE787D">
      <w:pPr>
        <w:spacing w:after="0"/>
        <w:ind w:left="120"/>
        <w:rPr>
          <w:lang w:val="sk-SK"/>
        </w:rPr>
      </w:pPr>
      <w:r w:rsidRPr="00AE787D">
        <w:rPr>
          <w:rFonts w:ascii="Times New Roman" w:hAnsi="Times New Roman"/>
          <w:color w:val="000000"/>
          <w:lang w:val="sk-SK"/>
        </w:rPr>
        <w:t xml:space="preserve"> </w:t>
      </w:r>
      <w:r w:rsidRPr="00AE787D">
        <w:rPr>
          <w:rFonts w:ascii="Times New Roman" w:hAnsi="Times New Roman"/>
          <w:i/>
          <w:color w:val="000000"/>
          <w:lang w:val="sk-SK"/>
        </w:rPr>
        <w:t>–</w:t>
      </w:r>
      <w:r w:rsidRPr="00AE787D">
        <w:rPr>
          <w:rFonts w:ascii="Times New Roman" w:hAnsi="Times New Roman"/>
          <w:color w:val="000000"/>
          <w:lang w:val="sk-SK"/>
        </w:rPr>
        <w:t xml:space="preserve"> nariadenia Európskeho parlamentu a Rady (EÚ) 2019/1242 z 20. júna 2019 (Ú. v. EÚ L 198, 25. 7. 2019). </w:t>
      </w:r>
    </w:p>
    <w:p w14:paraId="498CC0B2" w14:textId="77777777" w:rsidR="0030755E" w:rsidRPr="00AE787D" w:rsidRDefault="0030755E">
      <w:pPr>
        <w:spacing w:after="0"/>
        <w:ind w:left="120"/>
        <w:rPr>
          <w:lang w:val="sk-SK"/>
        </w:rPr>
      </w:pPr>
      <w:bookmarkStart w:id="2515" w:name="iri"/>
      <w:bookmarkEnd w:id="0"/>
      <w:bookmarkEnd w:id="1"/>
      <w:bookmarkEnd w:id="2"/>
      <w:bookmarkEnd w:id="3"/>
      <w:bookmarkEnd w:id="2510"/>
      <w:bookmarkEnd w:id="2513"/>
      <w:bookmarkEnd w:id="2515"/>
    </w:p>
    <w:sectPr w:rsidR="0030755E" w:rsidRPr="00AE787D">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5F6BCE"/>
    <w:multiLevelType w:val="hybridMultilevel"/>
    <w:tmpl w:val="B768B2A6"/>
    <w:lvl w:ilvl="0" w:tplc="225EB12E">
      <w:start w:val="1"/>
      <w:numFmt w:val="decimal"/>
      <w:lvlText w:val="(%1)"/>
      <w:lvlJc w:val="left"/>
      <w:pPr>
        <w:ind w:left="705" w:hanging="360"/>
      </w:pPr>
      <w:rPr>
        <w:rFonts w:hint="default"/>
      </w:rPr>
    </w:lvl>
    <w:lvl w:ilvl="1" w:tplc="041B0019" w:tentative="1">
      <w:start w:val="1"/>
      <w:numFmt w:val="lowerLetter"/>
      <w:lvlText w:val="%2."/>
      <w:lvlJc w:val="left"/>
      <w:pPr>
        <w:ind w:left="1425" w:hanging="360"/>
      </w:pPr>
    </w:lvl>
    <w:lvl w:ilvl="2" w:tplc="041B001B" w:tentative="1">
      <w:start w:val="1"/>
      <w:numFmt w:val="lowerRoman"/>
      <w:lvlText w:val="%3."/>
      <w:lvlJc w:val="right"/>
      <w:pPr>
        <w:ind w:left="2145" w:hanging="180"/>
      </w:pPr>
    </w:lvl>
    <w:lvl w:ilvl="3" w:tplc="041B000F" w:tentative="1">
      <w:start w:val="1"/>
      <w:numFmt w:val="decimal"/>
      <w:lvlText w:val="%4."/>
      <w:lvlJc w:val="left"/>
      <w:pPr>
        <w:ind w:left="2865" w:hanging="360"/>
      </w:pPr>
    </w:lvl>
    <w:lvl w:ilvl="4" w:tplc="041B0019" w:tentative="1">
      <w:start w:val="1"/>
      <w:numFmt w:val="lowerLetter"/>
      <w:lvlText w:val="%5."/>
      <w:lvlJc w:val="left"/>
      <w:pPr>
        <w:ind w:left="3585" w:hanging="360"/>
      </w:pPr>
    </w:lvl>
    <w:lvl w:ilvl="5" w:tplc="041B001B" w:tentative="1">
      <w:start w:val="1"/>
      <w:numFmt w:val="lowerRoman"/>
      <w:lvlText w:val="%6."/>
      <w:lvlJc w:val="right"/>
      <w:pPr>
        <w:ind w:left="4305" w:hanging="180"/>
      </w:pPr>
    </w:lvl>
    <w:lvl w:ilvl="6" w:tplc="041B000F" w:tentative="1">
      <w:start w:val="1"/>
      <w:numFmt w:val="decimal"/>
      <w:lvlText w:val="%7."/>
      <w:lvlJc w:val="left"/>
      <w:pPr>
        <w:ind w:left="5025" w:hanging="360"/>
      </w:pPr>
    </w:lvl>
    <w:lvl w:ilvl="7" w:tplc="041B0019" w:tentative="1">
      <w:start w:val="1"/>
      <w:numFmt w:val="lowerLetter"/>
      <w:lvlText w:val="%8."/>
      <w:lvlJc w:val="left"/>
      <w:pPr>
        <w:ind w:left="5745" w:hanging="360"/>
      </w:pPr>
    </w:lvl>
    <w:lvl w:ilvl="8" w:tplc="041B001B" w:tentative="1">
      <w:start w:val="1"/>
      <w:numFmt w:val="lowerRoman"/>
      <w:lvlText w:val="%9."/>
      <w:lvlJc w:val="right"/>
      <w:pPr>
        <w:ind w:left="646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egušová, Gabriela">
    <w15:presenceInfo w15:providerId="AD" w15:userId="S-1-5-21-770342266-1452753317-1341851483-14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55E"/>
    <w:rsid w:val="00122F77"/>
    <w:rsid w:val="00155CEA"/>
    <w:rsid w:val="002041E5"/>
    <w:rsid w:val="002655CE"/>
    <w:rsid w:val="00287B77"/>
    <w:rsid w:val="0030755E"/>
    <w:rsid w:val="00344271"/>
    <w:rsid w:val="00536717"/>
    <w:rsid w:val="00696D71"/>
    <w:rsid w:val="006F7879"/>
    <w:rsid w:val="007A10D7"/>
    <w:rsid w:val="007E5612"/>
    <w:rsid w:val="009D4778"/>
    <w:rsid w:val="009E5F5B"/>
    <w:rsid w:val="00A466D1"/>
    <w:rsid w:val="00AB0E01"/>
    <w:rsid w:val="00AE787D"/>
    <w:rsid w:val="00C176B8"/>
    <w:rsid w:val="00C35C8D"/>
    <w:rsid w:val="00DB4858"/>
    <w:rsid w:val="00F041A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C5E71"/>
  <w15:docId w15:val="{298B6254-0C89-48C9-9C50-71D217B23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komentra">
    <w:name w:val="annotation text"/>
    <w:basedOn w:val="Normlny"/>
    <w:link w:val="TextkomentraChar"/>
    <w:uiPriority w:val="99"/>
    <w:semiHidden/>
    <w:unhideWhenUsed/>
    <w:rsid w:val="00C176B8"/>
    <w:pPr>
      <w:spacing w:line="240" w:lineRule="auto"/>
    </w:pPr>
    <w:rPr>
      <w:sz w:val="20"/>
      <w:szCs w:val="20"/>
    </w:rPr>
  </w:style>
  <w:style w:type="character" w:customStyle="1" w:styleId="TextkomentraChar">
    <w:name w:val="Text komentára Char"/>
    <w:basedOn w:val="Predvolenpsmoodseku"/>
    <w:link w:val="Textkomentra"/>
    <w:uiPriority w:val="99"/>
    <w:semiHidden/>
    <w:rsid w:val="00C176B8"/>
    <w:rPr>
      <w:sz w:val="20"/>
      <w:szCs w:val="20"/>
    </w:rPr>
  </w:style>
  <w:style w:type="character" w:styleId="Odkaznakomentr">
    <w:name w:val="annotation reference"/>
    <w:uiPriority w:val="99"/>
    <w:semiHidden/>
    <w:unhideWhenUsed/>
    <w:rsid w:val="00C176B8"/>
    <w:rPr>
      <w:sz w:val="16"/>
      <w:szCs w:val="16"/>
    </w:rPr>
  </w:style>
  <w:style w:type="paragraph" w:styleId="Textbubliny">
    <w:name w:val="Balloon Text"/>
    <w:basedOn w:val="Normlny"/>
    <w:link w:val="TextbublinyChar"/>
    <w:uiPriority w:val="99"/>
    <w:semiHidden/>
    <w:unhideWhenUsed/>
    <w:rsid w:val="00C176B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6B8"/>
    <w:rPr>
      <w:rFonts w:ascii="Segoe UI" w:hAnsi="Segoe UI" w:cs="Segoe UI"/>
      <w:sz w:val="18"/>
      <w:szCs w:val="18"/>
    </w:rPr>
  </w:style>
  <w:style w:type="paragraph" w:customStyle="1" w:styleId="Odstavecseseznamem">
    <w:name w:val="Odstavec se seznamem"/>
    <w:basedOn w:val="Normlny"/>
    <w:uiPriority w:val="34"/>
    <w:qFormat/>
    <w:rsid w:val="009D4778"/>
    <w:pPr>
      <w:ind w:left="720"/>
      <w:contextualSpacing/>
    </w:pPr>
    <w:rPr>
      <w:rFonts w:ascii="Calibri" w:eastAsia="Calibri" w:hAnsi="Calibri" w:cs="Times New Roman"/>
      <w:lang w:val="sk-SK"/>
    </w:rPr>
  </w:style>
  <w:style w:type="paragraph" w:styleId="Odsekzoznamu">
    <w:name w:val="List Paragraph"/>
    <w:basedOn w:val="Normlny"/>
    <w:uiPriority w:val="99"/>
    <w:rsid w:val="00122F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8/106/" TargetMode="External"/><Relationship Id="rId13" Type="http://schemas.openxmlformats.org/officeDocument/2006/relationships/hyperlink" Target="https://www.slov-lex.sk/pravne-predpisy/SK/ZZ/2018/106/" TargetMode="External"/><Relationship Id="rId18" Type="http://schemas.openxmlformats.org/officeDocument/2006/relationships/hyperlink" Target="https://www.slov-lex.sk/pravne-predpisy/SK/ZZ/2018/106/" TargetMode="External"/><Relationship Id="rId26" Type="http://schemas.openxmlformats.org/officeDocument/2006/relationships/hyperlink" Target="https://www.slov-lex.sk/pravne-predpisy/SK/ZZ/2018/106/" TargetMode="External"/><Relationship Id="rId39" Type="http://schemas.openxmlformats.org/officeDocument/2006/relationships/hyperlink" Target="https://www.slov-lex.sk/pravne-predpisy/SK/ZZ/2004/579/" TargetMode="External"/><Relationship Id="rId3" Type="http://schemas.openxmlformats.org/officeDocument/2006/relationships/settings" Target="settings.xml"/><Relationship Id="rId21" Type="http://schemas.openxmlformats.org/officeDocument/2006/relationships/hyperlink" Target="https://www.slov-lex.sk/pravne-predpisy/SK/ZZ/2018/106/" TargetMode="External"/><Relationship Id="rId34" Type="http://schemas.openxmlformats.org/officeDocument/2006/relationships/hyperlink" Target="https://www.slov-lex.sk/pravne-predpisy/SK/ZZ/2020/30/" TargetMode="External"/><Relationship Id="rId42" Type="http://schemas.openxmlformats.org/officeDocument/2006/relationships/hyperlink" Target="https://www.slov-lex.sk/pravne-predpisy/SK/ZZ/2009/8/" TargetMode="External"/><Relationship Id="rId47" Type="http://schemas.microsoft.com/office/2011/relationships/people" Target="people.xml"/><Relationship Id="rId7" Type="http://schemas.openxmlformats.org/officeDocument/2006/relationships/hyperlink" Target="https://www.slov-lex.sk/pravne-predpisy/SK/ZZ/2018/106/" TargetMode="External"/><Relationship Id="rId12" Type="http://schemas.openxmlformats.org/officeDocument/2006/relationships/hyperlink" Target="https://www.slov-lex.sk/pravne-predpisy/SK/ZZ/2018/106/" TargetMode="External"/><Relationship Id="rId17" Type="http://schemas.openxmlformats.org/officeDocument/2006/relationships/hyperlink" Target="https://www.slov-lex.sk/pravne-predpisy/SK/ZZ/2018/106/" TargetMode="External"/><Relationship Id="rId25" Type="http://schemas.openxmlformats.org/officeDocument/2006/relationships/hyperlink" Target="https://www.slov-lex.sk/pravne-predpisy/SK/ZZ/2018/106/" TargetMode="External"/><Relationship Id="rId33" Type="http://schemas.openxmlformats.org/officeDocument/2006/relationships/hyperlink" Target="https://www.slov-lex.sk/pravne-predpisy/SK/ZZ/2018/106/" TargetMode="External"/><Relationship Id="rId38" Type="http://schemas.openxmlformats.org/officeDocument/2006/relationships/hyperlink" Target="https://www.slov-lex.sk/pravne-predpisy/SK/ZZ/1975/11/"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lov-lex.sk/pravne-predpisy/SK/ZZ/2018/106/" TargetMode="External"/><Relationship Id="rId20" Type="http://schemas.openxmlformats.org/officeDocument/2006/relationships/hyperlink" Target="https://www.slov-lex.sk/pravne-predpisy/SK/ZZ/2018/106/" TargetMode="External"/><Relationship Id="rId29" Type="http://schemas.openxmlformats.org/officeDocument/2006/relationships/hyperlink" Target="https://www.slov-lex.sk/pravne-predpisy/SK/ZZ/2018/106/" TargetMode="External"/><Relationship Id="rId41" Type="http://schemas.openxmlformats.org/officeDocument/2006/relationships/hyperlink" Target="https://www.slov-lex.sk/pravne-predpisy/SK/ZZ/2009/8/" TargetMode="External"/><Relationship Id="rId1" Type="http://schemas.openxmlformats.org/officeDocument/2006/relationships/numbering" Target="numbering.xml"/><Relationship Id="rId6" Type="http://schemas.openxmlformats.org/officeDocument/2006/relationships/hyperlink" Target="https://www.slov-lex.sk/pravne-predpisy/SK/ZZ/2018/106/" TargetMode="External"/><Relationship Id="rId11" Type="http://schemas.openxmlformats.org/officeDocument/2006/relationships/hyperlink" Target="https://www.slov-lex.sk/pravne-predpisy/SK/ZZ/2018/106/" TargetMode="External"/><Relationship Id="rId24" Type="http://schemas.openxmlformats.org/officeDocument/2006/relationships/hyperlink" Target="https://www.slov-lex.sk/pravne-predpisy/SK/ZZ/2018/106/" TargetMode="External"/><Relationship Id="rId32" Type="http://schemas.openxmlformats.org/officeDocument/2006/relationships/hyperlink" Target="https://www.slov-lex.sk/pravne-predpisy/SK/ZZ/2018/106/" TargetMode="External"/><Relationship Id="rId37" Type="http://schemas.openxmlformats.org/officeDocument/2006/relationships/hyperlink" Target="https://www.slov-lex.sk/pravne-predpisy/SK/ZZ/2020/30/" TargetMode="External"/><Relationship Id="rId40" Type="http://schemas.openxmlformats.org/officeDocument/2006/relationships/hyperlink" Target="https://www.slov-lex.sk/pravne-predpisy/SK/ZZ/1961/135/" TargetMode="External"/><Relationship Id="rId45" Type="http://schemas.openxmlformats.org/officeDocument/2006/relationships/hyperlink" Target="https://www.slov-lex.sk/static/pdf/pdf/prilohy/SK/ZZ/2018/134/20250101_5183701-2.pdf" TargetMode="External"/><Relationship Id="rId5" Type="http://schemas.openxmlformats.org/officeDocument/2006/relationships/hyperlink" Target="https://www.slov-lex.sk/pravne-predpisy/SK/ZZ/2018/106/" TargetMode="External"/><Relationship Id="rId15" Type="http://schemas.openxmlformats.org/officeDocument/2006/relationships/image" Target="media/image1.png"/><Relationship Id="rId23" Type="http://schemas.openxmlformats.org/officeDocument/2006/relationships/hyperlink" Target="https://www.slov-lex.sk/pravne-predpisy/SK/ZZ/2018/106/" TargetMode="External"/><Relationship Id="rId28" Type="http://schemas.openxmlformats.org/officeDocument/2006/relationships/hyperlink" Target="https://www.slov-lex.sk/pravne-predpisy/SK/ZZ/2018/106/" TargetMode="External"/><Relationship Id="rId36" Type="http://schemas.openxmlformats.org/officeDocument/2006/relationships/hyperlink" Target="https://www.slov-lex.sk/pravne-predpisy/SK/ZZ/2006/154/" TargetMode="External"/><Relationship Id="rId10" Type="http://schemas.openxmlformats.org/officeDocument/2006/relationships/hyperlink" Target="https://www.slov-lex.sk/pravne-predpisy/SK/ZZ/2018/106/" TargetMode="External"/><Relationship Id="rId19" Type="http://schemas.openxmlformats.org/officeDocument/2006/relationships/hyperlink" Target="https://www.slov-lex.sk/pravne-predpisy/SK/ZZ/2018/106/" TargetMode="External"/><Relationship Id="rId31" Type="http://schemas.openxmlformats.org/officeDocument/2006/relationships/hyperlink" Target="https://www.slov-lex.sk/pravne-predpisy/SK/ZZ/2018/106/" TargetMode="External"/><Relationship Id="rId44" Type="http://schemas.openxmlformats.org/officeDocument/2006/relationships/hyperlink" Target="https://www.slov-lex.sk/static/pdf/pdf/prilohy/SK/ZZ/2018/134/20250101_5703177-2.pdf" TargetMode="External"/><Relationship Id="rId4" Type="http://schemas.openxmlformats.org/officeDocument/2006/relationships/webSettings" Target="webSettings.xml"/><Relationship Id="rId9" Type="http://schemas.openxmlformats.org/officeDocument/2006/relationships/hyperlink" Target="https://www.slov-lex.sk/pravne-predpisy/SK/ZZ/2018/106/" TargetMode="External"/><Relationship Id="rId14" Type="http://schemas.openxmlformats.org/officeDocument/2006/relationships/hyperlink" Target="https://www.slov-lex.sk/pravne-predpisy/SK/ZZ/2018/106/" TargetMode="External"/><Relationship Id="rId22" Type="http://schemas.openxmlformats.org/officeDocument/2006/relationships/hyperlink" Target="https://www.slov-lex.sk/pravne-predpisy/SK/ZZ/2018/106/" TargetMode="External"/><Relationship Id="rId27" Type="http://schemas.openxmlformats.org/officeDocument/2006/relationships/hyperlink" Target="https://www.slov-lex.sk/pravne-predpisy/SK/ZZ/2018/106/" TargetMode="External"/><Relationship Id="rId30" Type="http://schemas.openxmlformats.org/officeDocument/2006/relationships/hyperlink" Target="https://www.slov-lex.sk/pravne-predpisy/SK/ZZ/2018/106/" TargetMode="External"/><Relationship Id="rId35" Type="http://schemas.openxmlformats.org/officeDocument/2006/relationships/hyperlink" Target="https://www.slov-lex.sk/pravne-predpisy/SK/ZZ/2006/517/" TargetMode="External"/><Relationship Id="rId43" Type="http://schemas.openxmlformats.org/officeDocument/2006/relationships/hyperlink" Target="https://www.slov-lex.sk/pravne-predpisy/SK/ZZ/2009/8/" TargetMode="External"/><Relationship Id="rId48"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60</Pages>
  <Words>25259</Words>
  <Characters>143980</Characters>
  <Application>Microsoft Office Word</Application>
  <DocSecurity>0</DocSecurity>
  <Lines>1199</Lines>
  <Paragraphs>337</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168902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Gregušová, Gabriela</cp:lastModifiedBy>
  <cp:revision>22</cp:revision>
  <dcterms:created xsi:type="dcterms:W3CDTF">2026-05-28T08:23:00Z</dcterms:created>
  <dcterms:modified xsi:type="dcterms:W3CDTF">2026-06-18T12:51:00Z</dcterms:modified>
</cp:coreProperties>
</file>