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3381" w14:textId="77777777" w:rsidR="00B40B90" w:rsidRPr="005E724B" w:rsidRDefault="00944FA2" w:rsidP="00263FD9">
      <w:pPr>
        <w:spacing w:after="0" w:line="240" w:lineRule="auto"/>
        <w:jc w:val="center"/>
        <w:rPr>
          <w:rFonts w:ascii="Times New Roman" w:hAnsi="Times New Roman"/>
          <w:b/>
        </w:rPr>
      </w:pPr>
      <w:r w:rsidRPr="005E724B">
        <w:rPr>
          <w:rFonts w:ascii="Times New Roman" w:hAnsi="Times New Roman"/>
          <w:b/>
        </w:rPr>
        <w:t>PREDBEŽNÁ INFORMÁCIA</w:t>
      </w:r>
    </w:p>
    <w:p w14:paraId="713BD060" w14:textId="77777777" w:rsidR="00A67774" w:rsidRPr="005E724B" w:rsidRDefault="00944FA2" w:rsidP="00374B5B">
      <w:pPr>
        <w:spacing w:after="0" w:line="240" w:lineRule="auto"/>
        <w:jc w:val="center"/>
        <w:rPr>
          <w:rFonts w:ascii="Times New Roman" w:hAnsi="Times New Roman"/>
          <w:b/>
        </w:rPr>
      </w:pPr>
      <w:r w:rsidRPr="005E724B">
        <w:rPr>
          <w:rFonts w:ascii="Times New Roman" w:hAnsi="Times New Roman"/>
          <w:b/>
        </w:rPr>
        <w:t>(podľa §9 zákona č.400/2015 Z. z. o tvorbe právnych predpisov a o Zbierke zákonov Slovenskej republiky a o zmene a doplnení niektorých zákonov)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75B2" w:rsidRPr="005E724B" w14:paraId="42135C6E" w14:textId="77777777" w:rsidTr="00E72C08">
        <w:tc>
          <w:tcPr>
            <w:tcW w:w="9212" w:type="dxa"/>
          </w:tcPr>
          <w:p w14:paraId="1EB5DE06" w14:textId="77777777" w:rsidR="00C675B2" w:rsidRPr="005E724B" w:rsidRDefault="00C675B2" w:rsidP="00E5139C">
            <w:pPr>
              <w:pStyle w:val="Odsekzoznamu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contextualSpacing w:val="0"/>
              <w:jc w:val="both"/>
              <w:rPr>
                <w:rFonts w:ascii="Times New Roman" w:hAnsi="Times New Roman"/>
                <w:b/>
                <w:u w:val="single"/>
              </w:rPr>
            </w:pPr>
            <w:r w:rsidRPr="005E724B">
              <w:rPr>
                <w:rFonts w:ascii="Times New Roman" w:hAnsi="Times New Roman"/>
                <w:b/>
                <w:u w:val="single"/>
              </w:rPr>
              <w:t>Pripravovaný právny predpis:</w:t>
            </w:r>
          </w:p>
        </w:tc>
      </w:tr>
      <w:tr w:rsidR="000F4BC4" w:rsidRPr="005E724B" w14:paraId="1CE765CC" w14:textId="77777777" w:rsidTr="00E72C08">
        <w:tc>
          <w:tcPr>
            <w:tcW w:w="9212" w:type="dxa"/>
          </w:tcPr>
          <w:p w14:paraId="7BCDB00A" w14:textId="70C94576" w:rsidR="00455E38" w:rsidRPr="005E724B" w:rsidRDefault="00A94662" w:rsidP="00A94662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bookmarkStart w:id="0" w:name="predpis.datum"/>
            <w:r w:rsidRPr="005E724B">
              <w:rPr>
                <w:rFonts w:ascii="Times New Roman" w:hAnsi="Times New Roman"/>
                <w:bCs/>
                <w:color w:val="000000"/>
              </w:rPr>
              <w:t>Návrh vyhlášky Ministerstva pôdohospodárstva a rozvoja vidieka Slovenskej republiky, ktorou sa mení a dopĺňa vyhláška Ministerstva pôdohospodárstva a rozvoja vidieka Slovenskej republiky č. 172/2018</w:t>
            </w:r>
            <w:r w:rsidR="00E47C0A" w:rsidRPr="005E724B">
              <w:rPr>
                <w:rFonts w:ascii="Times New Roman" w:hAnsi="Times New Roman"/>
                <w:bCs/>
                <w:color w:val="000000"/>
              </w:rPr>
              <w:t xml:space="preserve"> Z. z.</w:t>
            </w:r>
            <w:r w:rsidR="00BC6E96" w:rsidRPr="005E724B">
              <w:rPr>
                <w:rFonts w:ascii="Times New Roman" w:hAnsi="Times New Roman"/>
                <w:bCs/>
                <w:color w:val="000000"/>
              </w:rPr>
              <w:t>,</w:t>
            </w:r>
            <w:r w:rsidR="00E47C0A" w:rsidRPr="005E724B">
              <w:rPr>
                <w:rFonts w:ascii="Times New Roman" w:hAnsi="Times New Roman"/>
                <w:bCs/>
                <w:color w:val="000000"/>
              </w:rPr>
              <w:t xml:space="preserve"> ktorou sa ustanovujú podrobnosti o spôsobe a rozsahu vedenia a poskytovania evidencií a stanovenia obvyklej výšky nájomného</w:t>
            </w:r>
            <w:r w:rsidRPr="005E724B">
              <w:rPr>
                <w:rFonts w:ascii="Times New Roman" w:hAnsi="Times New Roman"/>
                <w:bCs/>
                <w:color w:val="000000"/>
              </w:rPr>
              <w:t xml:space="preserve"> </w:t>
            </w:r>
            <w:bookmarkEnd w:id="0"/>
            <w:r w:rsidR="00E47C0A" w:rsidRPr="005E724B">
              <w:rPr>
                <w:rFonts w:ascii="Times New Roman" w:hAnsi="Times New Roman"/>
                <w:bCs/>
                <w:color w:val="000000"/>
              </w:rPr>
              <w:t>v znení neskorších predpisov</w:t>
            </w:r>
          </w:p>
        </w:tc>
      </w:tr>
      <w:tr w:rsidR="00C675B2" w:rsidRPr="005E724B" w14:paraId="4AEDCC6B" w14:textId="77777777" w:rsidTr="00E72C08">
        <w:tc>
          <w:tcPr>
            <w:tcW w:w="9212" w:type="dxa"/>
          </w:tcPr>
          <w:p w14:paraId="743907D1" w14:textId="77777777" w:rsidR="00C675B2" w:rsidRPr="005E724B" w:rsidRDefault="00C675B2" w:rsidP="00A94662">
            <w:pPr>
              <w:pStyle w:val="Odsekzoznamu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5E724B">
              <w:rPr>
                <w:rFonts w:ascii="Times New Roman" w:hAnsi="Times New Roman"/>
                <w:b/>
              </w:rPr>
              <w:t>Základné ciele právnej úpravy:</w:t>
            </w:r>
          </w:p>
        </w:tc>
      </w:tr>
      <w:tr w:rsidR="000F4BC4" w:rsidRPr="005E724B" w14:paraId="1DF6C801" w14:textId="77777777" w:rsidTr="00E72C08">
        <w:tc>
          <w:tcPr>
            <w:tcW w:w="9212" w:type="dxa"/>
          </w:tcPr>
          <w:p w14:paraId="67D99726" w14:textId="23B585CD" w:rsidR="00E47C0A" w:rsidRPr="005E724B" w:rsidRDefault="00216869" w:rsidP="00A94662">
            <w:pPr>
              <w:jc w:val="both"/>
              <w:rPr>
                <w:rFonts w:ascii="Times New Roman" w:eastAsia="Calibri" w:hAnsi="Times New Roman"/>
                <w:lang w:eastAsia="en-US"/>
                <w14:ligatures w14:val="standardContextual"/>
              </w:rPr>
            </w:pP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Zákonom č. 308/2025 Z. z., ktorým sa mení a dopĺňa zákon č. 504/2003 Z. z. o nájme poľnohospodárskych pozemkov, poľnohospodárskeho podniku a lesných pozemkov a o zmene niektorých zákonov v znení neskorších predpisov a ktorým sa menia a dopĺňajú niektoré zákony účinným 1. januára 2026</w:t>
            </w:r>
            <w:r w:rsidR="00A94662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došlo </w:t>
            </w:r>
            <w:r w:rsidR="00B021F1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k</w:t>
            </w:r>
            <w:r w:rsidR="00A94662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 legislatívnej zmene v evidencii pozemkov v súvislosti s užívacími titulmi. </w:t>
            </w:r>
          </w:p>
          <w:p w14:paraId="7542C7C5" w14:textId="76CE56F7" w:rsidR="002802DE" w:rsidRPr="005E724B" w:rsidRDefault="00A94662" w:rsidP="00E47C0A">
            <w:pPr>
              <w:jc w:val="both"/>
            </w:pP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V súlade s predmetnou legislatívnou zmenou, ako aj </w:t>
            </w:r>
            <w:r w:rsidR="00E47C0A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pre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potreby Pôdohospodárskej platobnej agentúry</w:t>
            </w:r>
            <w:r w:rsidR="00E47C0A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(ďalej len „PPA“)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pri vyplácaní priamych podpôr</w:t>
            </w:r>
            <w:r w:rsidR="00BC6E96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,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je potrebné legislatívne upraviť</w:t>
            </w:r>
            <w:r w:rsidR="00B021F1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§  2 a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prílohu č. 1 predmetnej vyhlášky s cieľom zefektívniť evidenciu pre potreby samotných prijímateľov, ako aj potreb</w:t>
            </w:r>
            <w:r w:rsidR="00E47C0A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y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 PPA </w:t>
            </w:r>
            <w:r w:rsidR="00E47C0A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v rámci spracovania údajov 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na dátov</w:t>
            </w:r>
            <w:r w:rsidR="00E47C0A"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 xml:space="preserve">o spracovateľskej </w:t>
            </w:r>
            <w:r w:rsidRPr="005E724B">
              <w:rPr>
                <w:rFonts w:ascii="Times New Roman" w:eastAsia="Calibri" w:hAnsi="Times New Roman"/>
                <w:lang w:eastAsia="en-US"/>
                <w14:ligatures w14:val="standardContextual"/>
              </w:rPr>
              <w:t>úrovni.</w:t>
            </w:r>
            <w:r w:rsidRPr="005E724B">
              <w:rPr>
                <w:rFonts w:ascii="Arial" w:eastAsia="Calibri" w:hAnsi="Arial" w:cs="Arial"/>
                <w:lang w:eastAsia="en-US"/>
                <w14:ligatures w14:val="standardContextual"/>
              </w:rPr>
              <w:t xml:space="preserve"> </w:t>
            </w:r>
          </w:p>
        </w:tc>
      </w:tr>
      <w:tr w:rsidR="000F4BC4" w:rsidRPr="005E724B" w14:paraId="4A924315" w14:textId="77777777" w:rsidTr="00E72C08">
        <w:tc>
          <w:tcPr>
            <w:tcW w:w="9212" w:type="dxa"/>
          </w:tcPr>
          <w:p w14:paraId="1F639686" w14:textId="77777777" w:rsidR="00C675B2" w:rsidRPr="005E724B" w:rsidRDefault="00C675B2" w:rsidP="00E5139C">
            <w:pPr>
              <w:pStyle w:val="Odsekzoznamu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5E724B">
              <w:rPr>
                <w:rFonts w:ascii="Times New Roman" w:hAnsi="Times New Roman"/>
                <w:b/>
              </w:rPr>
              <w:t>Spôsob zapojenia verejnosti do prípravy právneho predpisu:</w:t>
            </w:r>
          </w:p>
        </w:tc>
      </w:tr>
      <w:tr w:rsidR="000F4BC4" w:rsidRPr="005E724B" w14:paraId="570A34C3" w14:textId="77777777" w:rsidTr="00E72C08">
        <w:tc>
          <w:tcPr>
            <w:tcW w:w="9212" w:type="dxa"/>
          </w:tcPr>
          <w:p w14:paraId="68246381" w14:textId="7FF282BC" w:rsidR="00C675B2" w:rsidRPr="005E724B" w:rsidRDefault="00C675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E724B">
              <w:rPr>
                <w:rFonts w:ascii="Times New Roman" w:hAnsi="Times New Roman"/>
              </w:rPr>
              <w:t xml:space="preserve">Verejnosť sa môže zapojiť do prípravy </w:t>
            </w:r>
            <w:r w:rsidR="00494DA6" w:rsidRPr="005E724B">
              <w:rPr>
                <w:rFonts w:ascii="Times New Roman" w:hAnsi="Times New Roman"/>
              </w:rPr>
              <w:t>návrhu zákona</w:t>
            </w:r>
            <w:r w:rsidRPr="005E724B">
              <w:rPr>
                <w:rFonts w:ascii="Times New Roman" w:hAnsi="Times New Roman"/>
              </w:rPr>
              <w:t xml:space="preserve"> formou zasielania podnetov</w:t>
            </w:r>
            <w:r w:rsidR="00211EBC" w:rsidRPr="005E724B">
              <w:rPr>
                <w:rFonts w:ascii="Times New Roman" w:hAnsi="Times New Roman"/>
              </w:rPr>
              <w:t xml:space="preserve"> </w:t>
            </w:r>
            <w:r w:rsidRPr="005E724B">
              <w:rPr>
                <w:rFonts w:ascii="Times New Roman" w:hAnsi="Times New Roman"/>
              </w:rPr>
              <w:t>či návrhov v intenciách vecného zamerania podľa bodu 2.</w:t>
            </w:r>
          </w:p>
        </w:tc>
      </w:tr>
      <w:tr w:rsidR="000F4BC4" w:rsidRPr="005E724B" w14:paraId="65372F39" w14:textId="77777777" w:rsidTr="00E72C08">
        <w:tc>
          <w:tcPr>
            <w:tcW w:w="9212" w:type="dxa"/>
          </w:tcPr>
          <w:p w14:paraId="3D970212" w14:textId="77777777" w:rsidR="00C675B2" w:rsidRPr="005E724B" w:rsidRDefault="00C675B2" w:rsidP="00E5139C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 w:rsidRPr="005E724B">
              <w:rPr>
                <w:rFonts w:ascii="Times New Roman" w:hAnsi="Times New Roman"/>
                <w:b/>
              </w:rPr>
              <w:t>Kontaktné údaje</w:t>
            </w:r>
          </w:p>
        </w:tc>
      </w:tr>
      <w:tr w:rsidR="000F4BC4" w:rsidRPr="005E724B" w14:paraId="55C5291F" w14:textId="77777777" w:rsidTr="00E72C08">
        <w:tc>
          <w:tcPr>
            <w:tcW w:w="9212" w:type="dxa"/>
          </w:tcPr>
          <w:p w14:paraId="111B90E0" w14:textId="77777777" w:rsidR="00C675B2" w:rsidRPr="005E724B" w:rsidRDefault="00C675B2" w:rsidP="00E513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E724B">
              <w:rPr>
                <w:rFonts w:ascii="Times New Roman" w:hAnsi="Times New Roman"/>
              </w:rPr>
              <w:t>Ministerstvo pôdohospodárstva a rozvoja vidieka Slovenskej republiky</w:t>
            </w:r>
          </w:p>
          <w:p w14:paraId="69919BD1" w14:textId="158E6501" w:rsidR="00C675B2" w:rsidRPr="005E724B" w:rsidRDefault="00494DA6" w:rsidP="00E513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E724B">
              <w:rPr>
                <w:rFonts w:ascii="Times New Roman" w:hAnsi="Times New Roman"/>
              </w:rPr>
              <w:t>s</w:t>
            </w:r>
            <w:r w:rsidR="00C675B2" w:rsidRPr="005E724B">
              <w:rPr>
                <w:rFonts w:ascii="Times New Roman" w:hAnsi="Times New Roman"/>
              </w:rPr>
              <w:t>ekcia</w:t>
            </w:r>
            <w:r w:rsidR="005B3781" w:rsidRPr="005E724B">
              <w:rPr>
                <w:rFonts w:ascii="Times New Roman" w:hAnsi="Times New Roman"/>
              </w:rPr>
              <w:t xml:space="preserve"> legislatívy</w:t>
            </w:r>
          </w:p>
          <w:p w14:paraId="121394D8" w14:textId="77777777" w:rsidR="00C675B2" w:rsidRPr="005E724B" w:rsidRDefault="00C675B2" w:rsidP="00E513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5E724B">
              <w:rPr>
                <w:rFonts w:ascii="Times New Roman" w:hAnsi="Times New Roman"/>
              </w:rPr>
              <w:t>Dobrovičova</w:t>
            </w:r>
            <w:proofErr w:type="spellEnd"/>
            <w:r w:rsidRPr="005E724B">
              <w:rPr>
                <w:rFonts w:ascii="Times New Roman" w:hAnsi="Times New Roman"/>
              </w:rPr>
              <w:t xml:space="preserve"> 12</w:t>
            </w:r>
          </w:p>
          <w:p w14:paraId="1441D5DF" w14:textId="77777777" w:rsidR="005E6192" w:rsidRPr="005E724B" w:rsidRDefault="00B40B90" w:rsidP="00E513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E724B">
              <w:rPr>
                <w:rFonts w:ascii="Times New Roman" w:hAnsi="Times New Roman"/>
              </w:rPr>
              <w:t>812 66 Bratislava</w:t>
            </w:r>
          </w:p>
          <w:p w14:paraId="3CB696B7" w14:textId="77777777" w:rsidR="00494DA6" w:rsidRPr="005E724B" w:rsidRDefault="00494DA6" w:rsidP="005561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3C0C7FE" w14:textId="2F8961F9" w:rsidR="00E802BC" w:rsidRPr="005E724B" w:rsidRDefault="00AE369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E724B">
              <w:rPr>
                <w:rFonts w:ascii="Times New Roman" w:hAnsi="Times New Roman"/>
              </w:rPr>
              <w:t>e</w:t>
            </w:r>
            <w:r w:rsidR="00494DA6" w:rsidRPr="005E724B">
              <w:rPr>
                <w:rFonts w:ascii="Times New Roman" w:hAnsi="Times New Roman"/>
              </w:rPr>
              <w:t>-</w:t>
            </w:r>
            <w:r w:rsidRPr="005E724B">
              <w:rPr>
                <w:rFonts w:ascii="Times New Roman" w:hAnsi="Times New Roman"/>
              </w:rPr>
              <w:t>mail</w:t>
            </w:r>
            <w:r w:rsidR="00494DA6" w:rsidRPr="005E724B">
              <w:rPr>
                <w:rFonts w:ascii="Times New Roman" w:hAnsi="Times New Roman"/>
              </w:rPr>
              <w:t>:</w:t>
            </w:r>
            <w:r w:rsidR="00E9690C" w:rsidRPr="005E724B">
              <w:rPr>
                <w:rFonts w:ascii="Times New Roman" w:hAnsi="Times New Roman"/>
              </w:rPr>
              <w:t xml:space="preserve"> </w:t>
            </w:r>
            <w:hyperlink r:id="rId9" w:history="1">
              <w:r w:rsidR="00494DA6" w:rsidRPr="005E724B">
                <w:rPr>
                  <w:rStyle w:val="Hypertextovprepojenie"/>
                  <w:rFonts w:ascii="Times New Roman" w:hAnsi="Times New Roman"/>
                </w:rPr>
                <w:t>lenka.hrnciarova</w:t>
              </w:r>
              <w:r w:rsidR="00494DA6" w:rsidRPr="005E724B">
                <w:rPr>
                  <w:rStyle w:val="Hypertextovprepojenie"/>
                </w:rPr>
                <w:t>@</w:t>
              </w:r>
              <w:r w:rsidR="00494DA6" w:rsidRPr="005E724B">
                <w:rPr>
                  <w:rStyle w:val="Hypertextovprepojenie"/>
                  <w:rFonts w:ascii="Times New Roman" w:hAnsi="Times New Roman"/>
                </w:rPr>
                <w:t>land.gov.sk</w:t>
              </w:r>
            </w:hyperlink>
            <w:r w:rsidR="00494DA6" w:rsidRPr="005E724B">
              <w:rPr>
                <w:rFonts w:ascii="Times New Roman" w:hAnsi="Times New Roman"/>
              </w:rPr>
              <w:t xml:space="preserve"> </w:t>
            </w:r>
          </w:p>
        </w:tc>
      </w:tr>
      <w:tr w:rsidR="000F4BC4" w:rsidRPr="005E724B" w14:paraId="0B827B24" w14:textId="77777777" w:rsidTr="00E72C08">
        <w:tc>
          <w:tcPr>
            <w:tcW w:w="9212" w:type="dxa"/>
          </w:tcPr>
          <w:p w14:paraId="07C77FE7" w14:textId="77777777" w:rsidR="00C675B2" w:rsidRPr="005E724B" w:rsidRDefault="00C675B2" w:rsidP="00E5139C">
            <w:pPr>
              <w:pStyle w:val="Odsekzoznamu"/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5E724B">
              <w:rPr>
                <w:rFonts w:ascii="Times New Roman" w:hAnsi="Times New Roman"/>
                <w:b/>
              </w:rPr>
              <w:t>Pred</w:t>
            </w:r>
            <w:r w:rsidR="000F4136" w:rsidRPr="005E724B">
              <w:rPr>
                <w:rFonts w:ascii="Times New Roman" w:hAnsi="Times New Roman"/>
                <w:b/>
              </w:rPr>
              <w:t>po</w:t>
            </w:r>
            <w:r w:rsidRPr="005E724B">
              <w:rPr>
                <w:rFonts w:ascii="Times New Roman" w:hAnsi="Times New Roman"/>
                <w:b/>
              </w:rPr>
              <w:t>kladaný termín začatia pripomienkového konania:</w:t>
            </w:r>
          </w:p>
        </w:tc>
      </w:tr>
      <w:tr w:rsidR="000F4BC4" w:rsidRPr="00BC6E96" w14:paraId="444CBB56" w14:textId="77777777" w:rsidTr="00E72C08">
        <w:tc>
          <w:tcPr>
            <w:tcW w:w="9212" w:type="dxa"/>
          </w:tcPr>
          <w:p w14:paraId="27BACCBA" w14:textId="34DFEFD2" w:rsidR="00C675B2" w:rsidRPr="005E724B" w:rsidRDefault="00BC6E96" w:rsidP="00E5139C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5E724B">
              <w:rPr>
                <w:rFonts w:ascii="Times New Roman" w:hAnsi="Times New Roman"/>
              </w:rPr>
              <w:t xml:space="preserve">október </w:t>
            </w:r>
            <w:r w:rsidR="005B3781" w:rsidRPr="005E724B">
              <w:rPr>
                <w:rFonts w:ascii="Times New Roman" w:hAnsi="Times New Roman"/>
              </w:rPr>
              <w:t>20</w:t>
            </w:r>
            <w:r w:rsidR="00216869" w:rsidRPr="005E724B">
              <w:rPr>
                <w:rFonts w:ascii="Times New Roman" w:hAnsi="Times New Roman"/>
              </w:rPr>
              <w:t>26</w:t>
            </w:r>
          </w:p>
        </w:tc>
      </w:tr>
    </w:tbl>
    <w:p w14:paraId="4EBB9BD2" w14:textId="77777777" w:rsidR="00944FA2" w:rsidRPr="00BC6E96" w:rsidRDefault="00944FA2" w:rsidP="00C675B2">
      <w:pPr>
        <w:rPr>
          <w:rFonts w:ascii="Times New Roman" w:hAnsi="Times New Roman"/>
        </w:rPr>
      </w:pPr>
    </w:p>
    <w:sectPr w:rsidR="00944FA2" w:rsidRPr="00BC6E96" w:rsidSect="0014118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AD57F" w14:textId="77777777" w:rsidR="00F717E6" w:rsidRDefault="00F717E6" w:rsidP="00144296">
      <w:pPr>
        <w:spacing w:after="0" w:line="240" w:lineRule="auto"/>
      </w:pPr>
      <w:r>
        <w:separator/>
      </w:r>
    </w:p>
  </w:endnote>
  <w:endnote w:type="continuationSeparator" w:id="0">
    <w:p w14:paraId="28626494" w14:textId="77777777" w:rsidR="00F717E6" w:rsidRDefault="00F717E6" w:rsidP="00144296">
      <w:pPr>
        <w:spacing w:after="0" w:line="240" w:lineRule="auto"/>
      </w:pPr>
      <w:r>
        <w:continuationSeparator/>
      </w:r>
    </w:p>
  </w:endnote>
  <w:endnote w:type="continuationNotice" w:id="1">
    <w:p w14:paraId="1E4CC2DF" w14:textId="77777777" w:rsidR="00F717E6" w:rsidRDefault="00F717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88D93" w14:textId="25C29D95" w:rsidR="0055617E" w:rsidRPr="0055617E" w:rsidRDefault="004C2AEC" w:rsidP="0055617E">
    <w:pPr>
      <w:pStyle w:val="Pta"/>
      <w:widowControl w:val="0"/>
      <w:spacing w:after="0" w:line="240" w:lineRule="auto"/>
      <w:jc w:val="center"/>
      <w:rPr>
        <w:rFonts w:ascii="Times New Roman" w:hAnsi="Times New Roman"/>
        <w:sz w:val="24"/>
        <w:szCs w:val="24"/>
      </w:rPr>
    </w:pPr>
    <w:del w:id="1" w:author="Hrnčiarová Lenka" w:date="2026-08-11T11:23:00Z" w16du:dateUtc="2026-08-11T09:23:00Z">
      <w:r w:rsidRPr="0055617E" w:rsidDel="005E724B">
        <w:rPr>
          <w:rFonts w:ascii="Times New Roman" w:hAnsi="Times New Roman"/>
          <w:sz w:val="24"/>
          <w:szCs w:val="24"/>
        </w:rPr>
        <w:fldChar w:fldCharType="begin"/>
      </w:r>
      <w:r w:rsidR="0055617E" w:rsidRPr="0055617E" w:rsidDel="005E724B">
        <w:rPr>
          <w:rFonts w:ascii="Times New Roman" w:hAnsi="Times New Roman"/>
          <w:sz w:val="24"/>
          <w:szCs w:val="24"/>
        </w:rPr>
        <w:delInstrText>PAGE   \* MERGEFORMAT</w:delInstrText>
      </w:r>
      <w:r w:rsidRPr="0055617E" w:rsidDel="005E724B">
        <w:rPr>
          <w:rFonts w:ascii="Times New Roman" w:hAnsi="Times New Roman"/>
          <w:sz w:val="24"/>
          <w:szCs w:val="24"/>
        </w:rPr>
        <w:fldChar w:fldCharType="separate"/>
      </w:r>
      <w:r w:rsidR="00E9690C" w:rsidDel="005E724B">
        <w:rPr>
          <w:rFonts w:ascii="Times New Roman" w:hAnsi="Times New Roman"/>
          <w:noProof/>
          <w:sz w:val="24"/>
          <w:szCs w:val="24"/>
        </w:rPr>
        <w:delText>1</w:delText>
      </w:r>
      <w:r w:rsidRPr="0055617E" w:rsidDel="005E724B">
        <w:rPr>
          <w:rFonts w:ascii="Times New Roman" w:hAnsi="Times New Roman"/>
          <w:sz w:val="24"/>
          <w:szCs w:val="24"/>
        </w:rPr>
        <w:fldChar w:fldCharType="end"/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476CE" w14:textId="77777777" w:rsidR="00F717E6" w:rsidRDefault="00F717E6" w:rsidP="00144296">
      <w:pPr>
        <w:spacing w:after="0" w:line="240" w:lineRule="auto"/>
      </w:pPr>
      <w:r>
        <w:separator/>
      </w:r>
    </w:p>
  </w:footnote>
  <w:footnote w:type="continuationSeparator" w:id="0">
    <w:p w14:paraId="29053C5A" w14:textId="77777777" w:rsidR="00F717E6" w:rsidRDefault="00F717E6" w:rsidP="00144296">
      <w:pPr>
        <w:spacing w:after="0" w:line="240" w:lineRule="auto"/>
      </w:pPr>
      <w:r>
        <w:continuationSeparator/>
      </w:r>
    </w:p>
  </w:footnote>
  <w:footnote w:type="continuationNotice" w:id="1">
    <w:p w14:paraId="30802EBB" w14:textId="77777777" w:rsidR="00F717E6" w:rsidRDefault="00F717E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902F8"/>
    <w:multiLevelType w:val="hybridMultilevel"/>
    <w:tmpl w:val="F66E5DE0"/>
    <w:lvl w:ilvl="0" w:tplc="BE961B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746598"/>
    <w:multiLevelType w:val="hybridMultilevel"/>
    <w:tmpl w:val="88CEA8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75722"/>
    <w:multiLevelType w:val="hybridMultilevel"/>
    <w:tmpl w:val="1CDA26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64AA3"/>
    <w:multiLevelType w:val="multilevel"/>
    <w:tmpl w:val="3F76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54662B"/>
    <w:multiLevelType w:val="hybridMultilevel"/>
    <w:tmpl w:val="EC12FF80"/>
    <w:lvl w:ilvl="0" w:tplc="1CC032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3F1C8F"/>
    <w:multiLevelType w:val="multilevel"/>
    <w:tmpl w:val="B05E9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C3E4F"/>
    <w:multiLevelType w:val="multilevel"/>
    <w:tmpl w:val="1D46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1932A2"/>
    <w:multiLevelType w:val="hybridMultilevel"/>
    <w:tmpl w:val="9B3E1AD0"/>
    <w:lvl w:ilvl="0" w:tplc="3D30A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BB2FD0"/>
    <w:multiLevelType w:val="hybridMultilevel"/>
    <w:tmpl w:val="0E866E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C40920"/>
    <w:multiLevelType w:val="hybridMultilevel"/>
    <w:tmpl w:val="A16C1B62"/>
    <w:lvl w:ilvl="0" w:tplc="E9B43DB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993234">
    <w:abstractNumId w:val="0"/>
  </w:num>
  <w:num w:numId="2" w16cid:durableId="1903056945">
    <w:abstractNumId w:val="2"/>
  </w:num>
  <w:num w:numId="3" w16cid:durableId="1975795214">
    <w:abstractNumId w:val="3"/>
  </w:num>
  <w:num w:numId="4" w16cid:durableId="1837837205">
    <w:abstractNumId w:val="9"/>
  </w:num>
  <w:num w:numId="5" w16cid:durableId="677200888">
    <w:abstractNumId w:val="8"/>
  </w:num>
  <w:num w:numId="6" w16cid:durableId="1121655748">
    <w:abstractNumId w:val="7"/>
  </w:num>
  <w:num w:numId="7" w16cid:durableId="1884709112">
    <w:abstractNumId w:val="6"/>
  </w:num>
  <w:num w:numId="8" w16cid:durableId="249312089">
    <w:abstractNumId w:val="4"/>
  </w:num>
  <w:num w:numId="9" w16cid:durableId="77677095">
    <w:abstractNumId w:val="5"/>
  </w:num>
  <w:num w:numId="10" w16cid:durableId="1940405359">
    <w:abstractNumId w:val="10"/>
  </w:num>
  <w:num w:numId="11" w16cid:durableId="22056115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rnčiarová Lenka">
    <w15:presenceInfo w15:providerId="AD" w15:userId="S::lenka.hrnciarova@land.gov.sk::b817d3a7-97b4-4f81-a8b5-b8d7afaa115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201"/>
    <w:rsid w:val="00010144"/>
    <w:rsid w:val="000167FC"/>
    <w:rsid w:val="00072989"/>
    <w:rsid w:val="000B02B8"/>
    <w:rsid w:val="000C6403"/>
    <w:rsid w:val="000D5519"/>
    <w:rsid w:val="000F4136"/>
    <w:rsid w:val="000F4BC4"/>
    <w:rsid w:val="001252DA"/>
    <w:rsid w:val="00141187"/>
    <w:rsid w:val="00144296"/>
    <w:rsid w:val="001466CA"/>
    <w:rsid w:val="00197E0F"/>
    <w:rsid w:val="001A297F"/>
    <w:rsid w:val="001A4876"/>
    <w:rsid w:val="001B6E2F"/>
    <w:rsid w:val="001D5500"/>
    <w:rsid w:val="001E0CCF"/>
    <w:rsid w:val="001F04FF"/>
    <w:rsid w:val="00211EBC"/>
    <w:rsid w:val="00216869"/>
    <w:rsid w:val="00216E9B"/>
    <w:rsid w:val="0025031C"/>
    <w:rsid w:val="002560FE"/>
    <w:rsid w:val="00263B71"/>
    <w:rsid w:val="00263FD9"/>
    <w:rsid w:val="00276F80"/>
    <w:rsid w:val="002802DE"/>
    <w:rsid w:val="0028420F"/>
    <w:rsid w:val="002877A2"/>
    <w:rsid w:val="002A7273"/>
    <w:rsid w:val="002D2D35"/>
    <w:rsid w:val="002E1319"/>
    <w:rsid w:val="002F3483"/>
    <w:rsid w:val="00304663"/>
    <w:rsid w:val="00310E54"/>
    <w:rsid w:val="003216D4"/>
    <w:rsid w:val="003219C0"/>
    <w:rsid w:val="003727D6"/>
    <w:rsid w:val="00374B5B"/>
    <w:rsid w:val="00387EE9"/>
    <w:rsid w:val="003953FE"/>
    <w:rsid w:val="003C1F8D"/>
    <w:rsid w:val="003E4F04"/>
    <w:rsid w:val="004320A8"/>
    <w:rsid w:val="0044103E"/>
    <w:rsid w:val="0044220F"/>
    <w:rsid w:val="004434CE"/>
    <w:rsid w:val="00455E38"/>
    <w:rsid w:val="00473F50"/>
    <w:rsid w:val="00494DA6"/>
    <w:rsid w:val="004B6B0A"/>
    <w:rsid w:val="004C2AEC"/>
    <w:rsid w:val="004C3DB7"/>
    <w:rsid w:val="004F5347"/>
    <w:rsid w:val="00506915"/>
    <w:rsid w:val="00527B7F"/>
    <w:rsid w:val="0055617E"/>
    <w:rsid w:val="00564AB3"/>
    <w:rsid w:val="0059069E"/>
    <w:rsid w:val="00591C16"/>
    <w:rsid w:val="005B3781"/>
    <w:rsid w:val="005B5A04"/>
    <w:rsid w:val="005C1B22"/>
    <w:rsid w:val="005D24A7"/>
    <w:rsid w:val="005D2991"/>
    <w:rsid w:val="005E6192"/>
    <w:rsid w:val="005E724B"/>
    <w:rsid w:val="006020AD"/>
    <w:rsid w:val="006150E2"/>
    <w:rsid w:val="006228E9"/>
    <w:rsid w:val="00626D7A"/>
    <w:rsid w:val="0063163F"/>
    <w:rsid w:val="0065671D"/>
    <w:rsid w:val="0067535B"/>
    <w:rsid w:val="006753A4"/>
    <w:rsid w:val="00687ECD"/>
    <w:rsid w:val="006B45C2"/>
    <w:rsid w:val="006F2173"/>
    <w:rsid w:val="007062D1"/>
    <w:rsid w:val="00711744"/>
    <w:rsid w:val="00714A30"/>
    <w:rsid w:val="007431C5"/>
    <w:rsid w:val="007531AA"/>
    <w:rsid w:val="00774A77"/>
    <w:rsid w:val="007843DD"/>
    <w:rsid w:val="007A2F85"/>
    <w:rsid w:val="007B0DA8"/>
    <w:rsid w:val="007C12EE"/>
    <w:rsid w:val="007E3201"/>
    <w:rsid w:val="007E53FB"/>
    <w:rsid w:val="008039BE"/>
    <w:rsid w:val="008058EA"/>
    <w:rsid w:val="00825E0D"/>
    <w:rsid w:val="00841FC3"/>
    <w:rsid w:val="00852C4A"/>
    <w:rsid w:val="00864703"/>
    <w:rsid w:val="0086582F"/>
    <w:rsid w:val="00882F5C"/>
    <w:rsid w:val="008D3923"/>
    <w:rsid w:val="008E2F82"/>
    <w:rsid w:val="008E4DCE"/>
    <w:rsid w:val="008F064F"/>
    <w:rsid w:val="008F162C"/>
    <w:rsid w:val="009240EA"/>
    <w:rsid w:val="009443FC"/>
    <w:rsid w:val="00944FA2"/>
    <w:rsid w:val="009479B4"/>
    <w:rsid w:val="00953A38"/>
    <w:rsid w:val="009553D2"/>
    <w:rsid w:val="00963587"/>
    <w:rsid w:val="00964587"/>
    <w:rsid w:val="00964BE1"/>
    <w:rsid w:val="00973BBE"/>
    <w:rsid w:val="00977B86"/>
    <w:rsid w:val="009A451E"/>
    <w:rsid w:val="009A74A7"/>
    <w:rsid w:val="009B3AC5"/>
    <w:rsid w:val="009B5B42"/>
    <w:rsid w:val="009E1DE0"/>
    <w:rsid w:val="009E4708"/>
    <w:rsid w:val="009F2DA8"/>
    <w:rsid w:val="00A20E35"/>
    <w:rsid w:val="00A408AD"/>
    <w:rsid w:val="00A65705"/>
    <w:rsid w:val="00A67774"/>
    <w:rsid w:val="00A67B0B"/>
    <w:rsid w:val="00A74E48"/>
    <w:rsid w:val="00A81BB0"/>
    <w:rsid w:val="00A916FC"/>
    <w:rsid w:val="00A94662"/>
    <w:rsid w:val="00AA7A0C"/>
    <w:rsid w:val="00AD46D9"/>
    <w:rsid w:val="00AE2347"/>
    <w:rsid w:val="00AE3694"/>
    <w:rsid w:val="00AF0B52"/>
    <w:rsid w:val="00AF7780"/>
    <w:rsid w:val="00B021F1"/>
    <w:rsid w:val="00B05D08"/>
    <w:rsid w:val="00B12D16"/>
    <w:rsid w:val="00B12EB3"/>
    <w:rsid w:val="00B408AC"/>
    <w:rsid w:val="00B40B90"/>
    <w:rsid w:val="00B52B5E"/>
    <w:rsid w:val="00B55EB9"/>
    <w:rsid w:val="00B579AA"/>
    <w:rsid w:val="00B60942"/>
    <w:rsid w:val="00BA1451"/>
    <w:rsid w:val="00BC6E96"/>
    <w:rsid w:val="00C0394B"/>
    <w:rsid w:val="00C04C81"/>
    <w:rsid w:val="00C245A1"/>
    <w:rsid w:val="00C31476"/>
    <w:rsid w:val="00C63BA3"/>
    <w:rsid w:val="00C675B2"/>
    <w:rsid w:val="00C76397"/>
    <w:rsid w:val="00CB33DA"/>
    <w:rsid w:val="00CF7188"/>
    <w:rsid w:val="00D053C2"/>
    <w:rsid w:val="00D15506"/>
    <w:rsid w:val="00D417C6"/>
    <w:rsid w:val="00D41F57"/>
    <w:rsid w:val="00DD2ADC"/>
    <w:rsid w:val="00DF2339"/>
    <w:rsid w:val="00E22541"/>
    <w:rsid w:val="00E32F02"/>
    <w:rsid w:val="00E40B20"/>
    <w:rsid w:val="00E4238D"/>
    <w:rsid w:val="00E431A5"/>
    <w:rsid w:val="00E47C0A"/>
    <w:rsid w:val="00E5139C"/>
    <w:rsid w:val="00E60440"/>
    <w:rsid w:val="00E64437"/>
    <w:rsid w:val="00E72C08"/>
    <w:rsid w:val="00E802BC"/>
    <w:rsid w:val="00E9690C"/>
    <w:rsid w:val="00ED6E79"/>
    <w:rsid w:val="00EF203F"/>
    <w:rsid w:val="00F0648E"/>
    <w:rsid w:val="00F22353"/>
    <w:rsid w:val="00F339F4"/>
    <w:rsid w:val="00F34688"/>
    <w:rsid w:val="00F65997"/>
    <w:rsid w:val="00F717E6"/>
    <w:rsid w:val="00FB18DD"/>
    <w:rsid w:val="00FB3653"/>
    <w:rsid w:val="00FB477A"/>
    <w:rsid w:val="00FC0AE7"/>
    <w:rsid w:val="00FC1B0D"/>
    <w:rsid w:val="00FC4174"/>
    <w:rsid w:val="00FC52A9"/>
    <w:rsid w:val="00FC611A"/>
    <w:rsid w:val="00FD6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F1DC"/>
  <w15:docId w15:val="{4AFEAE4D-CA20-4AB3-BA8A-40EF09AFF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C2AEC"/>
    <w:pPr>
      <w:spacing w:after="200" w:line="276" w:lineRule="auto"/>
    </w:pPr>
    <w:rPr>
      <w:sz w:val="22"/>
      <w:szCs w:val="2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408A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4FA2"/>
    <w:pPr>
      <w:ind w:left="720"/>
      <w:contextualSpacing/>
    </w:pPr>
  </w:style>
  <w:style w:type="character" w:styleId="Hypertextovprepojenie">
    <w:name w:val="Hyperlink"/>
    <w:uiPriority w:val="99"/>
    <w:unhideWhenUsed/>
    <w:rsid w:val="00944FA2"/>
    <w:rPr>
      <w:color w:val="0000FF"/>
      <w:u w:val="single"/>
    </w:rPr>
  </w:style>
  <w:style w:type="character" w:customStyle="1" w:styleId="Zstupntext1">
    <w:name w:val="Zástupný text1"/>
    <w:uiPriority w:val="99"/>
    <w:semiHidden/>
    <w:rsid w:val="00944FA2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59"/>
    <w:rsid w:val="00C67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32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A408A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">
    <w:uiPriority w:val="99"/>
    <w:semiHidden/>
    <w:rsid w:val="00953A38"/>
    <w:rPr>
      <w:rFonts w:ascii="Times New Roman" w:hAnsi="Times New Roman" w:cs="Times New Roman"/>
      <w:color w:val="808080"/>
    </w:rPr>
  </w:style>
  <w:style w:type="character" w:styleId="Odkaznakomentr">
    <w:name w:val="annotation reference"/>
    <w:uiPriority w:val="99"/>
    <w:semiHidden/>
    <w:unhideWhenUsed/>
    <w:rsid w:val="007B0DA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B0DA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B0DA8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B0DA8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7B0DA8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B0DA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B0DA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D417C6"/>
  </w:style>
  <w:style w:type="paragraph" w:styleId="Textpoznmkypodiarou">
    <w:name w:val="footnote text"/>
    <w:basedOn w:val="Normlny"/>
    <w:link w:val="TextpoznmkypodiarouChar"/>
    <w:uiPriority w:val="99"/>
    <w:unhideWhenUsed/>
    <w:rsid w:val="00144296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rsid w:val="00144296"/>
    <w:rPr>
      <w:rFonts w:eastAsia="Calibri"/>
    </w:rPr>
  </w:style>
  <w:style w:type="character" w:styleId="Odkaznapoznmkupodiarou">
    <w:name w:val="footnote reference"/>
    <w:uiPriority w:val="99"/>
    <w:semiHidden/>
    <w:unhideWhenUsed/>
    <w:rsid w:val="0014429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55617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55617E"/>
    <w:rPr>
      <w:sz w:val="22"/>
      <w:szCs w:val="22"/>
    </w:rPr>
  </w:style>
  <w:style w:type="paragraph" w:styleId="Pta">
    <w:name w:val="footer"/>
    <w:basedOn w:val="Normlny"/>
    <w:link w:val="PtaChar"/>
    <w:uiPriority w:val="99"/>
    <w:unhideWhenUsed/>
    <w:rsid w:val="0055617E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55617E"/>
    <w:rPr>
      <w:sz w:val="22"/>
      <w:szCs w:val="22"/>
    </w:rPr>
  </w:style>
  <w:style w:type="character" w:styleId="Zstupntext">
    <w:name w:val="Placeholder Text"/>
    <w:basedOn w:val="Predvolenpsmoodseku"/>
    <w:uiPriority w:val="99"/>
    <w:semiHidden/>
    <w:rsid w:val="00953A38"/>
    <w:rPr>
      <w:color w:val="808080"/>
    </w:rPr>
  </w:style>
  <w:style w:type="character" w:customStyle="1" w:styleId="Textzstupnhosymbolu">
    <w:name w:val="Text zástupného symbolu"/>
    <w:uiPriority w:val="99"/>
    <w:semiHidden/>
    <w:rsid w:val="00953A38"/>
    <w:rPr>
      <w:rFonts w:ascii="Times New Roman" w:hAnsi="Times New Roman" w:cs="Times New Roman"/>
      <w:color w:val="808080"/>
    </w:rPr>
  </w:style>
  <w:style w:type="paragraph" w:styleId="Revzia">
    <w:name w:val="Revision"/>
    <w:hidden/>
    <w:uiPriority w:val="99"/>
    <w:semiHidden/>
    <w:rsid w:val="0021686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lenka.hrnciarova@land.gov.s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vol.nunuk\Documents\Vlastn&#233;%20&#353;abl&#243;ny%20bal&#237;ka%20Office\predbe&#382;n&#225;%20inform&#225;cia_&#167;%209.dotx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Predbezna-informacia"/>
    <f:field ref="objsubject" par="" edit="true" text=""/>
    <f:field ref="objcreatedby" par="" text="Elzerová, Jana, JUDr."/>
    <f:field ref="objcreatedat" par="" text="18.8.2016 10:00:05"/>
    <f:field ref="objchangedby" par="" text="Administrator, System"/>
    <f:field ref="objmodifiedat" par="" text="18.8.2016 10:00:0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FE49BE2-363A-4C4A-8DCB-28C889689A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predbežná informácia_§ 9</Template>
  <TotalTime>1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MPRVSR</Company>
  <LinksUpToDate>false</LinksUpToDate>
  <CharactersWithSpaces>1818</CharactersWithSpaces>
  <SharedDoc>false</SharedDoc>
  <HLinks>
    <vt:vector size="24" baseType="variant">
      <vt:variant>
        <vt:i4>1048618</vt:i4>
      </vt:variant>
      <vt:variant>
        <vt:i4>9</vt:i4>
      </vt:variant>
      <vt:variant>
        <vt:i4>0</vt:i4>
      </vt:variant>
      <vt:variant>
        <vt:i4>5</vt:i4>
      </vt:variant>
      <vt:variant>
        <vt:lpwstr>mailto:martin.illas@land.gov.sk</vt:lpwstr>
      </vt:variant>
      <vt:variant>
        <vt:lpwstr/>
      </vt:variant>
      <vt:variant>
        <vt:i4>983103</vt:i4>
      </vt:variant>
      <vt:variant>
        <vt:i4>6</vt:i4>
      </vt:variant>
      <vt:variant>
        <vt:i4>0</vt:i4>
      </vt:variant>
      <vt:variant>
        <vt:i4>5</vt:i4>
      </vt:variant>
      <vt:variant>
        <vt:lpwstr>mailto:andrej.vasek@land.gov.sk</vt:lpwstr>
      </vt:variant>
      <vt:variant>
        <vt:lpwstr/>
      </vt:variant>
      <vt:variant>
        <vt:i4>458794</vt:i4>
      </vt:variant>
      <vt:variant>
        <vt:i4>3</vt:i4>
      </vt:variant>
      <vt:variant>
        <vt:i4>0</vt:i4>
      </vt:variant>
      <vt:variant>
        <vt:i4>5</vt:i4>
      </vt:variant>
      <vt:variant>
        <vt:lpwstr>mailto:karol.rajnoha@land.gov.sk</vt:lpwstr>
      </vt:variant>
      <vt:variant>
        <vt:lpwstr/>
      </vt:variant>
      <vt:variant>
        <vt:i4>2687026</vt:i4>
      </vt:variant>
      <vt:variant>
        <vt:i4>0</vt:i4>
      </vt:variant>
      <vt:variant>
        <vt:i4>0</vt:i4>
      </vt:variant>
      <vt:variant>
        <vt:i4>5</vt:i4>
      </vt:variant>
      <vt:variant>
        <vt:lpwstr>https://cuet.slovensko.sk/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Ňuňuk Pavol</dc:creator>
  <cp:keywords/>
  <cp:lastModifiedBy>Hrnčiarová Lenka</cp:lastModifiedBy>
  <cp:revision>2</cp:revision>
  <cp:lastPrinted>2018-01-12T08:34:00Z</cp:lastPrinted>
  <dcterms:created xsi:type="dcterms:W3CDTF">2026-08-11T10:00:00Z</dcterms:created>
  <dcterms:modified xsi:type="dcterms:W3CDTF">2026-08-11T10:00:00Z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Poľnohospodárstvo a potravinárstvo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Eva Mrugová</vt:lpwstr>
  </property>
  <property fmtid="{D5CDD505-2E9C-101B-9397-08002B2CF9AE}" pid="12" name="FSC#SKEDITIONSLOVLEX@103.510:zodppredkladatel">
    <vt:lpwstr>Ing. Ján Mičovský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zákona Národnej Rady Slovenskej republiky z .... 2020, ktorým sa mení a dopĺňa zákon Národnej Rady Slovenskej republiky č. 152/1995 Z. z. o potravinách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pôdohospodárstva a rozvoja vidieka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Uznesenie vlády SR z 24. júna 2020 číslo 400</vt:lpwstr>
  </property>
  <property fmtid="{D5CDD505-2E9C-101B-9397-08002B2CF9AE}" pid="23" name="FSC#SKEDITIONSLOVLEX@103.510:plnynazovpredpis">
    <vt:lpwstr> Návrh zákona Národnej Rady Slovenskej republiky z .... 2020, ktorým sa mení a dopĺňa zákon Národnej Rady Slovenskej republiky č. 152/1995 Z. z. o potravinách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10943/2020-820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PI/2020/195</vt:lpwstr>
  </property>
  <property fmtid="{D5CDD505-2E9C-101B-9397-08002B2CF9AE}" pid="37" name="FSC#SKEDITIONSLOVLEX@103.510:typsprievdok">
    <vt:lpwstr>Finálne predbežné stanovisko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minister pôdohospodárstva Slovenskej republiky</vt:lpwstr>
  </property>
  <property fmtid="{D5CDD505-2E9C-101B-9397-08002B2CF9AE}" pid="142" name="FSC#SKEDITIONSLOVLEX@103.510:funkciaZodpPredAkuzativ">
    <vt:lpwstr>ministra pôdohospodárstva Slovenskej republiky</vt:lpwstr>
  </property>
  <property fmtid="{D5CDD505-2E9C-101B-9397-08002B2CF9AE}" pid="143" name="FSC#SKEDITIONSLOVLEX@103.510:funkciaZodpPredDativ">
    <vt:lpwstr>ministrovi pôdohospodárstva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Ján Mičovský_x000d_
minister pôdohospodárstva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COO.2145.1000.3.4012060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17. 9. 2020</vt:lpwstr>
  </property>
</Properties>
</file>