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09A" w:rsidRDefault="0093502B">
      <w:pPr>
        <w:pStyle w:val="Nadpis1"/>
      </w:pPr>
      <w:bookmarkStart w:id="0" w:name="_GoBack"/>
      <w:bookmarkEnd w:id="0"/>
      <w:r>
        <w:t>VZOR</w:t>
      </w:r>
      <w:r>
        <w:rPr>
          <w:spacing w:val="-2"/>
        </w:rPr>
        <w:t xml:space="preserve"> </w:t>
      </w:r>
      <w:r>
        <w:t>SPRÁVY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CESTNEJ</w:t>
      </w:r>
      <w:r>
        <w:rPr>
          <w:spacing w:val="-1"/>
        </w:rPr>
        <w:t xml:space="preserve"> </w:t>
      </w:r>
      <w:r>
        <w:t>TECHNICKEJ</w:t>
      </w:r>
      <w:r>
        <w:rPr>
          <w:spacing w:val="-1"/>
        </w:rPr>
        <w:t xml:space="preserve"> </w:t>
      </w:r>
      <w:r>
        <w:rPr>
          <w:spacing w:val="-2"/>
        </w:rPr>
        <w:t>KONTROLE</w:t>
      </w:r>
    </w:p>
    <w:p w:rsidR="003B209A" w:rsidRDefault="0093502B">
      <w:pPr>
        <w:pStyle w:val="Nadpis2"/>
        <w:spacing w:before="192"/>
        <w:ind w:left="150"/>
      </w:pPr>
      <w:r>
        <w:t>(predná</w:t>
      </w:r>
      <w:r>
        <w:rPr>
          <w:spacing w:val="-4"/>
        </w:rPr>
        <w:t xml:space="preserve"> </w:t>
      </w:r>
      <w:r>
        <w:rPr>
          <w:spacing w:val="-2"/>
        </w:rPr>
        <w:t>strana)</w:t>
      </w:r>
    </w:p>
    <w:p w:rsidR="003B209A" w:rsidRDefault="003B209A">
      <w:pPr>
        <w:pStyle w:val="Zkladntext"/>
        <w:spacing w:before="5"/>
        <w:ind w:left="0" w:firstLine="0"/>
        <w:rPr>
          <w:sz w:val="24"/>
        </w:rPr>
      </w:pPr>
    </w:p>
    <w:p w:rsidR="003B209A" w:rsidRDefault="0093502B">
      <w:pPr>
        <w:spacing w:before="1"/>
        <w:ind w:left="149" w:right="567"/>
        <w:jc w:val="center"/>
        <w:rPr>
          <w:b/>
          <w:sz w:val="17"/>
        </w:rPr>
      </w:pPr>
      <w:r>
        <w:rPr>
          <w:b/>
          <w:sz w:val="17"/>
        </w:rPr>
        <w:t>SPRÁVA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O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CESTNEJ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TECHNICKEJ</w:t>
      </w:r>
      <w:r>
        <w:rPr>
          <w:b/>
          <w:spacing w:val="-3"/>
          <w:sz w:val="17"/>
        </w:rPr>
        <w:t xml:space="preserve"> </w:t>
      </w:r>
      <w:r>
        <w:rPr>
          <w:b/>
          <w:spacing w:val="-2"/>
          <w:sz w:val="17"/>
        </w:rPr>
        <w:t>KONTROLE</w:t>
      </w:r>
    </w:p>
    <w:p w:rsidR="003B209A" w:rsidRDefault="003B209A">
      <w:pPr>
        <w:pStyle w:val="Zkladntext"/>
        <w:spacing w:before="29"/>
        <w:ind w:left="0" w:firstLine="0"/>
        <w:rPr>
          <w:b/>
          <w:sz w:val="17"/>
        </w:rPr>
      </w:pPr>
    </w:p>
    <w:p w:rsidR="003B209A" w:rsidRDefault="0093502B">
      <w:pPr>
        <w:pStyle w:val="Odsekzoznamu"/>
        <w:numPr>
          <w:ilvl w:val="0"/>
          <w:numId w:val="4"/>
        </w:numPr>
        <w:tabs>
          <w:tab w:val="left" w:pos="484"/>
        </w:tabs>
        <w:ind w:hanging="360"/>
        <w:jc w:val="left"/>
        <w:rPr>
          <w:sz w:val="20"/>
        </w:rPr>
      </w:pPr>
      <w:r>
        <w:rPr>
          <w:sz w:val="20"/>
        </w:rPr>
        <w:t>Miesto</w:t>
      </w:r>
      <w:r>
        <w:rPr>
          <w:spacing w:val="-1"/>
          <w:sz w:val="20"/>
        </w:rPr>
        <w:t xml:space="preserve"> </w:t>
      </w:r>
      <w:r>
        <w:rPr>
          <w:sz w:val="20"/>
        </w:rPr>
        <w:t>cestnej technickej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kontroly...............................................................................................................................</w:t>
      </w:r>
    </w:p>
    <w:p w:rsidR="003B209A" w:rsidRDefault="0093502B">
      <w:pPr>
        <w:pStyle w:val="Odsekzoznamu"/>
        <w:numPr>
          <w:ilvl w:val="0"/>
          <w:numId w:val="4"/>
        </w:numPr>
        <w:tabs>
          <w:tab w:val="left" w:pos="484"/>
        </w:tabs>
        <w:spacing w:before="1"/>
        <w:ind w:hanging="360"/>
        <w:jc w:val="left"/>
        <w:rPr>
          <w:sz w:val="20"/>
        </w:rPr>
      </w:pPr>
      <w:r>
        <w:rPr>
          <w:spacing w:val="-2"/>
          <w:sz w:val="20"/>
        </w:rPr>
        <w:t>Dátum........................................................................................................................</w:t>
      </w:r>
      <w:r>
        <w:rPr>
          <w:spacing w:val="34"/>
          <w:sz w:val="20"/>
        </w:rPr>
        <w:t xml:space="preserve">  </w:t>
      </w:r>
      <w:r>
        <w:rPr>
          <w:spacing w:val="-2"/>
          <w:sz w:val="20"/>
        </w:rPr>
        <w:t>...................................................</w:t>
      </w:r>
    </w:p>
    <w:p w:rsidR="003B209A" w:rsidRDefault="0093502B">
      <w:pPr>
        <w:pStyle w:val="Odsekzoznamu"/>
        <w:numPr>
          <w:ilvl w:val="0"/>
          <w:numId w:val="4"/>
        </w:numPr>
        <w:tabs>
          <w:tab w:val="left" w:pos="484"/>
        </w:tabs>
        <w:spacing w:line="228" w:lineRule="exact"/>
        <w:ind w:hanging="360"/>
        <w:jc w:val="left"/>
        <w:rPr>
          <w:sz w:val="20"/>
        </w:rPr>
      </w:pPr>
      <w:r>
        <w:rPr>
          <w:spacing w:val="-2"/>
          <w:sz w:val="20"/>
        </w:rPr>
        <w:t>Čas................................................................................................................................................................................</w:t>
      </w:r>
    </w:p>
    <w:p w:rsidR="003B209A" w:rsidRDefault="0093502B">
      <w:pPr>
        <w:pStyle w:val="Odsekzoznamu"/>
        <w:numPr>
          <w:ilvl w:val="0"/>
          <w:numId w:val="4"/>
        </w:numPr>
        <w:tabs>
          <w:tab w:val="left" w:pos="484"/>
        </w:tabs>
        <w:spacing w:line="234" w:lineRule="exact"/>
        <w:ind w:hanging="360"/>
        <w:jc w:val="left"/>
        <w:rPr>
          <w:position w:val="1"/>
          <w:sz w:val="20"/>
        </w:rPr>
      </w:pPr>
      <w:r>
        <w:rPr>
          <w:position w:val="1"/>
          <w:sz w:val="20"/>
        </w:rPr>
        <w:t>Značka</w:t>
      </w:r>
      <w:r>
        <w:rPr>
          <w:spacing w:val="-7"/>
          <w:position w:val="1"/>
          <w:sz w:val="20"/>
        </w:rPr>
        <w:t xml:space="preserve"> </w:t>
      </w:r>
      <w:r>
        <w:rPr>
          <w:position w:val="1"/>
          <w:sz w:val="20"/>
        </w:rPr>
        <w:t>štátnej</w:t>
      </w:r>
      <w:r>
        <w:rPr>
          <w:spacing w:val="-4"/>
          <w:position w:val="1"/>
          <w:sz w:val="20"/>
        </w:rPr>
        <w:t xml:space="preserve"> </w:t>
      </w:r>
      <w:r>
        <w:rPr>
          <w:position w:val="1"/>
          <w:sz w:val="20"/>
        </w:rPr>
        <w:t>príslušnosti,</w:t>
      </w:r>
      <w:r>
        <w:rPr>
          <w:spacing w:val="-5"/>
          <w:position w:val="1"/>
          <w:sz w:val="20"/>
        </w:rPr>
        <w:t xml:space="preserve"> </w:t>
      </w:r>
      <w:r>
        <w:rPr>
          <w:position w:val="1"/>
          <w:sz w:val="20"/>
        </w:rPr>
        <w:t>evidenčné</w:t>
      </w:r>
      <w:r>
        <w:rPr>
          <w:spacing w:val="-7"/>
          <w:position w:val="1"/>
          <w:sz w:val="20"/>
        </w:rPr>
        <w:t xml:space="preserve"> </w:t>
      </w:r>
      <w:r>
        <w:rPr>
          <w:position w:val="1"/>
          <w:sz w:val="20"/>
        </w:rPr>
        <w:t>číslo</w:t>
      </w:r>
      <w:r>
        <w:rPr>
          <w:spacing w:val="-3"/>
          <w:position w:val="1"/>
          <w:sz w:val="20"/>
        </w:rPr>
        <w:t xml:space="preserve"> </w:t>
      </w:r>
      <w:r>
        <w:rPr>
          <w:position w:val="1"/>
          <w:sz w:val="20"/>
        </w:rPr>
        <w:t>vozidla</w:t>
      </w:r>
      <w:r>
        <w:rPr>
          <w:spacing w:val="-7"/>
          <w:position w:val="1"/>
          <w:sz w:val="20"/>
        </w:rPr>
        <w:t xml:space="preserve"> </w:t>
      </w:r>
      <w:r>
        <w:rPr>
          <w:position w:val="1"/>
          <w:sz w:val="20"/>
        </w:rPr>
        <w:t>a</w:t>
      </w:r>
      <w:r>
        <w:rPr>
          <w:spacing w:val="-1"/>
          <w:position w:val="1"/>
          <w:sz w:val="20"/>
        </w:rPr>
        <w:t xml:space="preserve"> </w:t>
      </w:r>
      <w:r>
        <w:rPr>
          <w:position w:val="1"/>
          <w:sz w:val="20"/>
        </w:rPr>
        <w:t>číslo</w:t>
      </w:r>
      <w:r>
        <w:rPr>
          <w:spacing w:val="-8"/>
          <w:position w:val="1"/>
          <w:sz w:val="20"/>
        </w:rPr>
        <w:t xml:space="preserve"> </w:t>
      </w:r>
      <w:r>
        <w:rPr>
          <w:sz w:val="20"/>
        </w:rPr>
        <w:t>osvedčenia</w:t>
      </w:r>
      <w:r>
        <w:rPr>
          <w:spacing w:val="-13"/>
          <w:sz w:val="20"/>
        </w:rPr>
        <w:t xml:space="preserve"> </w:t>
      </w:r>
      <w:r>
        <w:rPr>
          <w:position w:val="1"/>
          <w:sz w:val="20"/>
        </w:rPr>
        <w:t>o</w:t>
      </w:r>
      <w:r>
        <w:rPr>
          <w:spacing w:val="-7"/>
          <w:position w:val="1"/>
          <w:sz w:val="20"/>
        </w:rPr>
        <w:t xml:space="preserve"> </w:t>
      </w:r>
      <w:r>
        <w:rPr>
          <w:spacing w:val="-2"/>
          <w:position w:val="1"/>
          <w:sz w:val="20"/>
        </w:rPr>
        <w:t>evidencii...................................................</w:t>
      </w:r>
    </w:p>
    <w:p w:rsidR="003B209A" w:rsidRDefault="0093502B">
      <w:pPr>
        <w:pStyle w:val="Odsekzoznamu"/>
        <w:numPr>
          <w:ilvl w:val="0"/>
          <w:numId w:val="4"/>
        </w:numPr>
        <w:tabs>
          <w:tab w:val="left" w:pos="484"/>
        </w:tabs>
        <w:spacing w:line="226" w:lineRule="exact"/>
        <w:ind w:hanging="360"/>
        <w:jc w:val="left"/>
        <w:rPr>
          <w:sz w:val="20"/>
        </w:rPr>
      </w:pPr>
      <w:r>
        <w:rPr>
          <w:sz w:val="20"/>
        </w:rPr>
        <w:t>Identifikačné číslo</w:t>
      </w:r>
      <w:r>
        <w:rPr>
          <w:spacing w:val="2"/>
          <w:sz w:val="20"/>
        </w:rPr>
        <w:t xml:space="preserve"> </w:t>
      </w:r>
      <w:r>
        <w:rPr>
          <w:sz w:val="20"/>
        </w:rPr>
        <w:t>vozidla/VIN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číslo..........................................................................................................................</w:t>
      </w:r>
    </w:p>
    <w:p w:rsidR="003B209A" w:rsidRDefault="0093502B">
      <w:pPr>
        <w:pStyle w:val="Odsekzoznamu"/>
        <w:numPr>
          <w:ilvl w:val="0"/>
          <w:numId w:val="4"/>
        </w:numPr>
        <w:tabs>
          <w:tab w:val="left" w:pos="484"/>
        </w:tabs>
        <w:spacing w:before="1"/>
        <w:ind w:hanging="364"/>
        <w:jc w:val="left"/>
        <w:rPr>
          <w:sz w:val="20"/>
        </w:rPr>
      </w:pPr>
      <w:r>
        <w:rPr>
          <w:sz w:val="20"/>
        </w:rPr>
        <w:t>Kategória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vozidla</w:t>
      </w:r>
    </w:p>
    <w:p w:rsidR="003B209A" w:rsidRDefault="0093502B">
      <w:pPr>
        <w:pStyle w:val="Odsekzoznamu"/>
        <w:numPr>
          <w:ilvl w:val="1"/>
          <w:numId w:val="4"/>
        </w:numPr>
        <w:tabs>
          <w:tab w:val="left" w:pos="1204"/>
          <w:tab w:val="left" w:pos="6855"/>
        </w:tabs>
        <w:spacing w:before="13"/>
        <w:ind w:left="1204" w:hanging="361"/>
        <w:rPr>
          <w:sz w:val="20"/>
        </w:rPr>
      </w:pPr>
      <w:r>
        <w:rPr>
          <w:sz w:val="20"/>
        </w:rPr>
        <w:t>N2</w:t>
      </w:r>
      <w:r>
        <w:rPr>
          <w:sz w:val="20"/>
          <w:vertAlign w:val="superscript"/>
        </w:rPr>
        <w:t>a)</w:t>
      </w:r>
      <w:r>
        <w:rPr>
          <w:spacing w:val="-4"/>
          <w:sz w:val="20"/>
        </w:rPr>
        <w:t xml:space="preserve"> </w:t>
      </w:r>
      <w:r>
        <w:rPr>
          <w:sz w:val="20"/>
        </w:rPr>
        <w:t>(3,5</w:t>
      </w:r>
      <w:r>
        <w:rPr>
          <w:spacing w:val="-4"/>
          <w:sz w:val="20"/>
        </w:rPr>
        <w:t xml:space="preserve"> </w:t>
      </w:r>
      <w:r>
        <w:rPr>
          <w:sz w:val="20"/>
        </w:rPr>
        <w:t>až</w:t>
      </w:r>
      <w:r>
        <w:rPr>
          <w:spacing w:val="-3"/>
          <w:sz w:val="20"/>
        </w:rPr>
        <w:t xml:space="preserve"> </w:t>
      </w:r>
      <w:r>
        <w:rPr>
          <w:sz w:val="20"/>
        </w:rPr>
        <w:t>12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t)</w:t>
      </w:r>
      <w:r>
        <w:rPr>
          <w:sz w:val="20"/>
        </w:rPr>
        <w:tab/>
      </w:r>
      <w:r>
        <w:rPr>
          <w:rFonts w:ascii="MS Gothic" w:hAnsi="MS Gothic"/>
          <w:spacing w:val="-10"/>
          <w:position w:val="1"/>
          <w:sz w:val="20"/>
        </w:rPr>
        <w:t>☐</w:t>
      </w:r>
    </w:p>
    <w:p w:rsidR="003B209A" w:rsidRDefault="0093502B">
      <w:pPr>
        <w:pStyle w:val="Odsekzoznamu"/>
        <w:numPr>
          <w:ilvl w:val="1"/>
          <w:numId w:val="4"/>
        </w:numPr>
        <w:tabs>
          <w:tab w:val="left" w:pos="1204"/>
          <w:tab w:val="left" w:pos="6855"/>
        </w:tabs>
        <w:spacing w:before="3"/>
        <w:ind w:left="1204" w:hanging="372"/>
        <w:rPr>
          <w:sz w:val="20"/>
        </w:rPr>
      </w:pPr>
      <w:r>
        <w:rPr>
          <w:sz w:val="20"/>
        </w:rPr>
        <w:t>N3</w:t>
      </w:r>
      <w:r>
        <w:rPr>
          <w:sz w:val="20"/>
          <w:vertAlign w:val="superscript"/>
        </w:rPr>
        <w:t>a)</w:t>
      </w:r>
      <w:r>
        <w:rPr>
          <w:spacing w:val="-5"/>
          <w:sz w:val="20"/>
        </w:rPr>
        <w:t xml:space="preserve"> </w:t>
      </w:r>
      <w:r>
        <w:rPr>
          <w:sz w:val="20"/>
        </w:rPr>
        <w:t>(nad</w:t>
      </w:r>
      <w:r>
        <w:rPr>
          <w:spacing w:val="-2"/>
          <w:sz w:val="20"/>
        </w:rPr>
        <w:t xml:space="preserve"> </w:t>
      </w:r>
      <w:r>
        <w:rPr>
          <w:sz w:val="20"/>
        </w:rPr>
        <w:t>12</w:t>
      </w:r>
      <w:r>
        <w:rPr>
          <w:spacing w:val="-2"/>
          <w:sz w:val="20"/>
        </w:rPr>
        <w:t xml:space="preserve"> </w:t>
      </w:r>
      <w:r>
        <w:rPr>
          <w:spacing w:val="-5"/>
          <w:sz w:val="20"/>
        </w:rPr>
        <w:t>t)</w:t>
      </w:r>
      <w:r>
        <w:rPr>
          <w:sz w:val="20"/>
        </w:rPr>
        <w:tab/>
      </w:r>
      <w:r>
        <w:rPr>
          <w:rFonts w:ascii="MS Gothic" w:hAnsi="MS Gothic"/>
          <w:spacing w:val="-10"/>
          <w:position w:val="1"/>
          <w:sz w:val="20"/>
        </w:rPr>
        <w:t>☐</w:t>
      </w:r>
    </w:p>
    <w:p w:rsidR="003B209A" w:rsidRDefault="0093502B">
      <w:pPr>
        <w:pStyle w:val="Odsekzoznamu"/>
        <w:numPr>
          <w:ilvl w:val="1"/>
          <w:numId w:val="4"/>
        </w:numPr>
        <w:tabs>
          <w:tab w:val="left" w:pos="1204"/>
          <w:tab w:val="left" w:pos="6855"/>
        </w:tabs>
        <w:spacing w:before="3"/>
        <w:ind w:left="1204" w:hanging="361"/>
        <w:rPr>
          <w:sz w:val="20"/>
        </w:rPr>
      </w:pPr>
      <w:r>
        <w:rPr>
          <w:sz w:val="20"/>
        </w:rPr>
        <w:t>O3</w:t>
      </w:r>
      <w:r>
        <w:rPr>
          <w:sz w:val="20"/>
          <w:vertAlign w:val="superscript"/>
        </w:rPr>
        <w:t>a)</w:t>
      </w:r>
      <w:r>
        <w:rPr>
          <w:spacing w:val="-4"/>
          <w:sz w:val="20"/>
        </w:rPr>
        <w:t xml:space="preserve"> </w:t>
      </w:r>
      <w:r>
        <w:rPr>
          <w:sz w:val="20"/>
        </w:rPr>
        <w:t>(3,5</w:t>
      </w:r>
      <w:r>
        <w:rPr>
          <w:spacing w:val="-4"/>
          <w:sz w:val="20"/>
        </w:rPr>
        <w:t xml:space="preserve"> </w:t>
      </w:r>
      <w:r>
        <w:rPr>
          <w:sz w:val="20"/>
        </w:rPr>
        <w:t>až</w:t>
      </w:r>
      <w:r>
        <w:rPr>
          <w:spacing w:val="-3"/>
          <w:sz w:val="20"/>
        </w:rPr>
        <w:t xml:space="preserve"> </w:t>
      </w:r>
      <w:r>
        <w:rPr>
          <w:sz w:val="20"/>
        </w:rPr>
        <w:t>10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t)</w:t>
      </w:r>
      <w:r>
        <w:rPr>
          <w:sz w:val="20"/>
        </w:rPr>
        <w:tab/>
      </w:r>
      <w:r>
        <w:rPr>
          <w:rFonts w:ascii="MS Gothic" w:hAnsi="MS Gothic"/>
          <w:spacing w:val="-10"/>
          <w:position w:val="1"/>
          <w:sz w:val="20"/>
        </w:rPr>
        <w:t>☐</w:t>
      </w:r>
    </w:p>
    <w:p w:rsidR="003B209A" w:rsidRDefault="0093502B">
      <w:pPr>
        <w:pStyle w:val="Odsekzoznamu"/>
        <w:numPr>
          <w:ilvl w:val="1"/>
          <w:numId w:val="4"/>
        </w:numPr>
        <w:tabs>
          <w:tab w:val="left" w:pos="1204"/>
        </w:tabs>
        <w:spacing w:before="26"/>
        <w:ind w:left="1204" w:hanging="372"/>
        <w:rPr>
          <w:sz w:val="20"/>
        </w:rPr>
      </w:pPr>
      <w:r>
        <w:rPr>
          <w:noProof/>
          <w:sz w:val="20"/>
          <w:lang w:eastAsia="sk-SK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5162672</wp:posOffset>
                </wp:positionH>
                <wp:positionV relativeFrom="paragraph">
                  <wp:posOffset>17468</wp:posOffset>
                </wp:positionV>
                <wp:extent cx="127000" cy="12700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480000"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209A" w:rsidRDefault="0093502B">
                            <w:pPr>
                              <w:spacing w:line="199" w:lineRule="exact"/>
                              <w:rPr>
                                <w:rFonts w:ascii="MS Gothic" w:hAnsi="MS Gothic"/>
                                <w:sz w:val="20"/>
                              </w:rPr>
                            </w:pPr>
                            <w:r>
                              <w:rPr>
                                <w:rFonts w:ascii="MS Gothic" w:hAnsi="MS Gothic"/>
                                <w:spacing w:val="-10"/>
                                <w:sz w:val="20"/>
                              </w:rPr>
                              <w:t>☐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406.5pt;margin-top:1.4pt;width:10pt;height:10pt;rotation:-2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" filled="f" stroked="f">
                <v:path arrowok="t"/>
                <v:textbox inset="0,0,0,0">
                  <w:txbxContent>
                    <w:p w:rsidR="003B209A" w:rsidRDefault="0093502B">
                      <w:pPr>
                        <w:spacing w:line="199" w:lineRule="exact"/>
                        <w:rPr>
                          <w:rFonts w:ascii="MS Gothic" w:hAnsi="MS Gothic"/>
                          <w:sz w:val="20"/>
                        </w:rPr>
                      </w:pPr>
                      <w:r>
                        <w:rPr>
                          <w:rFonts w:ascii="MS Gothic" w:hAnsi="MS Gothic"/>
                          <w:spacing w:val="-10"/>
                          <w:sz w:val="20"/>
                        </w:rPr>
                        <w:t>☐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O4</w:t>
      </w:r>
      <w:r>
        <w:rPr>
          <w:sz w:val="20"/>
          <w:vertAlign w:val="superscript"/>
        </w:rPr>
        <w:t>a)</w:t>
      </w:r>
      <w:r>
        <w:rPr>
          <w:spacing w:val="-5"/>
          <w:sz w:val="20"/>
        </w:rPr>
        <w:t xml:space="preserve"> </w:t>
      </w:r>
      <w:r>
        <w:rPr>
          <w:sz w:val="20"/>
        </w:rPr>
        <w:t>(nad</w:t>
      </w:r>
      <w:r>
        <w:rPr>
          <w:spacing w:val="-2"/>
          <w:sz w:val="20"/>
        </w:rPr>
        <w:t xml:space="preserve"> </w:t>
      </w:r>
      <w:r>
        <w:rPr>
          <w:sz w:val="20"/>
        </w:rPr>
        <w:t>10</w:t>
      </w:r>
      <w:r>
        <w:rPr>
          <w:spacing w:val="-2"/>
          <w:sz w:val="20"/>
        </w:rPr>
        <w:t xml:space="preserve"> </w:t>
      </w:r>
      <w:r>
        <w:rPr>
          <w:spacing w:val="-5"/>
          <w:sz w:val="20"/>
        </w:rPr>
        <w:t>t)</w:t>
      </w:r>
    </w:p>
    <w:p w:rsidR="003B209A" w:rsidRDefault="0093502B">
      <w:pPr>
        <w:pStyle w:val="Odsekzoznamu"/>
        <w:numPr>
          <w:ilvl w:val="1"/>
          <w:numId w:val="4"/>
        </w:numPr>
        <w:tabs>
          <w:tab w:val="left" w:pos="1204"/>
          <w:tab w:val="left" w:pos="6855"/>
        </w:tabs>
        <w:spacing w:before="6"/>
        <w:ind w:left="1204" w:hanging="361"/>
        <w:rPr>
          <w:sz w:val="20"/>
        </w:rPr>
      </w:pPr>
      <w:r>
        <w:rPr>
          <w:sz w:val="20"/>
        </w:rPr>
        <w:t>M2</w:t>
      </w:r>
      <w:r>
        <w:rPr>
          <w:sz w:val="20"/>
          <w:vertAlign w:val="superscript"/>
        </w:rPr>
        <w:t>a)</w:t>
      </w:r>
      <w:r>
        <w:rPr>
          <w:spacing w:val="-4"/>
          <w:sz w:val="20"/>
        </w:rPr>
        <w:t xml:space="preserve"> </w:t>
      </w:r>
      <w:r>
        <w:rPr>
          <w:sz w:val="20"/>
        </w:rPr>
        <w:t>(viac</w:t>
      </w:r>
      <w:r>
        <w:rPr>
          <w:spacing w:val="-3"/>
          <w:sz w:val="20"/>
        </w:rPr>
        <w:t xml:space="preserve"> </w:t>
      </w:r>
      <w:r>
        <w:rPr>
          <w:sz w:val="20"/>
        </w:rPr>
        <w:t>ako</w:t>
      </w:r>
      <w:r>
        <w:rPr>
          <w:spacing w:val="-2"/>
          <w:sz w:val="20"/>
        </w:rPr>
        <w:t xml:space="preserve"> </w:t>
      </w:r>
      <w:r>
        <w:rPr>
          <w:sz w:val="20"/>
        </w:rPr>
        <w:t>9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sedadiel</w:t>
      </w:r>
      <w:r>
        <w:rPr>
          <w:sz w:val="20"/>
          <w:vertAlign w:val="superscript"/>
        </w:rPr>
        <w:t>b</w:t>
      </w:r>
      <w:proofErr w:type="spellEnd"/>
      <w:r>
        <w:rPr>
          <w:sz w:val="20"/>
          <w:vertAlign w:val="superscript"/>
        </w:rPr>
        <w:t>)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5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t)</w:t>
      </w:r>
      <w:r>
        <w:rPr>
          <w:sz w:val="20"/>
        </w:rPr>
        <w:tab/>
      </w:r>
      <w:r>
        <w:rPr>
          <w:rFonts w:ascii="MS Gothic" w:hAnsi="MS Gothic"/>
          <w:spacing w:val="-10"/>
          <w:position w:val="1"/>
          <w:sz w:val="20"/>
        </w:rPr>
        <w:t>☐</w:t>
      </w:r>
    </w:p>
    <w:p w:rsidR="003B209A" w:rsidRDefault="0093502B">
      <w:pPr>
        <w:pStyle w:val="Odsekzoznamu"/>
        <w:numPr>
          <w:ilvl w:val="1"/>
          <w:numId w:val="4"/>
        </w:numPr>
        <w:tabs>
          <w:tab w:val="left" w:pos="1204"/>
          <w:tab w:val="left" w:pos="6855"/>
        </w:tabs>
        <w:spacing w:before="3" w:line="256" w:lineRule="exact"/>
        <w:ind w:left="1204" w:hanging="339"/>
        <w:rPr>
          <w:sz w:val="20"/>
        </w:rPr>
      </w:pPr>
      <w:r>
        <w:rPr>
          <w:sz w:val="20"/>
        </w:rPr>
        <w:t>M3</w:t>
      </w:r>
      <w:r>
        <w:rPr>
          <w:sz w:val="20"/>
          <w:vertAlign w:val="superscript"/>
        </w:rPr>
        <w:t>a)</w:t>
      </w:r>
      <w:r>
        <w:rPr>
          <w:spacing w:val="-4"/>
          <w:sz w:val="20"/>
        </w:rPr>
        <w:t xml:space="preserve"> </w:t>
      </w:r>
      <w:r>
        <w:rPr>
          <w:sz w:val="20"/>
        </w:rPr>
        <w:t>(viac</w:t>
      </w:r>
      <w:r>
        <w:rPr>
          <w:spacing w:val="-3"/>
          <w:sz w:val="20"/>
        </w:rPr>
        <w:t xml:space="preserve"> </w:t>
      </w:r>
      <w:r>
        <w:rPr>
          <w:sz w:val="20"/>
        </w:rPr>
        <w:t>ako</w:t>
      </w:r>
      <w:r>
        <w:rPr>
          <w:spacing w:val="-2"/>
          <w:sz w:val="20"/>
        </w:rPr>
        <w:t xml:space="preserve"> </w:t>
      </w:r>
      <w:r>
        <w:rPr>
          <w:sz w:val="20"/>
        </w:rPr>
        <w:t>9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sedadiel</w:t>
      </w:r>
      <w:r>
        <w:rPr>
          <w:sz w:val="20"/>
          <w:vertAlign w:val="superscript"/>
        </w:rPr>
        <w:t>b</w:t>
      </w:r>
      <w:proofErr w:type="spellEnd"/>
      <w:r>
        <w:rPr>
          <w:sz w:val="20"/>
          <w:vertAlign w:val="superscript"/>
        </w:rPr>
        <w:t>)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5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t)</w:t>
      </w:r>
      <w:r>
        <w:rPr>
          <w:sz w:val="20"/>
        </w:rPr>
        <w:tab/>
      </w:r>
      <w:r>
        <w:rPr>
          <w:rFonts w:ascii="MS Gothic" w:hAnsi="MS Gothic"/>
          <w:spacing w:val="-10"/>
          <w:position w:val="1"/>
          <w:sz w:val="20"/>
        </w:rPr>
        <w:t>☐</w:t>
      </w:r>
    </w:p>
    <w:p w:rsidR="003B209A" w:rsidRDefault="0093502B">
      <w:pPr>
        <w:pStyle w:val="Odsekzoznamu"/>
        <w:numPr>
          <w:ilvl w:val="1"/>
          <w:numId w:val="4"/>
        </w:numPr>
        <w:tabs>
          <w:tab w:val="left" w:pos="1204"/>
          <w:tab w:val="left" w:pos="6855"/>
        </w:tabs>
        <w:spacing w:line="256" w:lineRule="exact"/>
        <w:ind w:left="1204" w:hanging="372"/>
        <w:rPr>
          <w:sz w:val="20"/>
        </w:rPr>
      </w:pPr>
      <w:r>
        <w:rPr>
          <w:spacing w:val="-5"/>
          <w:sz w:val="20"/>
        </w:rPr>
        <w:t>T1b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pStyle w:val="Odsekzoznamu"/>
        <w:numPr>
          <w:ilvl w:val="1"/>
          <w:numId w:val="4"/>
        </w:numPr>
        <w:tabs>
          <w:tab w:val="left" w:pos="1204"/>
          <w:tab w:val="left" w:pos="6855"/>
        </w:tabs>
        <w:spacing w:before="6"/>
        <w:ind w:left="1204" w:hanging="372"/>
        <w:rPr>
          <w:sz w:val="20"/>
        </w:rPr>
      </w:pPr>
      <w:r>
        <w:rPr>
          <w:spacing w:val="-5"/>
          <w:sz w:val="20"/>
        </w:rPr>
        <w:t>T2b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pStyle w:val="Odsekzoznamu"/>
        <w:numPr>
          <w:ilvl w:val="1"/>
          <w:numId w:val="4"/>
        </w:numPr>
        <w:tabs>
          <w:tab w:val="left" w:pos="1204"/>
          <w:tab w:val="left" w:pos="6868"/>
        </w:tabs>
        <w:spacing w:before="18" w:line="256" w:lineRule="exact"/>
        <w:ind w:left="1204" w:hanging="328"/>
        <w:rPr>
          <w:position w:val="1"/>
          <w:sz w:val="20"/>
        </w:rPr>
      </w:pPr>
      <w:r>
        <w:rPr>
          <w:spacing w:val="-5"/>
          <w:position w:val="1"/>
          <w:sz w:val="20"/>
        </w:rPr>
        <w:t>T3b</w:t>
      </w:r>
      <w:r>
        <w:rPr>
          <w:position w:val="1"/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pStyle w:val="Odsekzoznamu"/>
        <w:numPr>
          <w:ilvl w:val="1"/>
          <w:numId w:val="4"/>
        </w:numPr>
        <w:tabs>
          <w:tab w:val="left" w:pos="1204"/>
          <w:tab w:val="left" w:pos="6863"/>
        </w:tabs>
        <w:ind w:left="1204" w:hanging="328"/>
        <w:rPr>
          <w:position w:val="1"/>
          <w:sz w:val="20"/>
        </w:rPr>
      </w:pPr>
      <w:r>
        <w:rPr>
          <w:spacing w:val="-2"/>
          <w:position w:val="1"/>
          <w:sz w:val="20"/>
        </w:rPr>
        <w:t>T4.1b</w:t>
      </w:r>
      <w:r>
        <w:rPr>
          <w:position w:val="1"/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pStyle w:val="Odsekzoznamu"/>
        <w:numPr>
          <w:ilvl w:val="1"/>
          <w:numId w:val="4"/>
        </w:numPr>
        <w:tabs>
          <w:tab w:val="left" w:pos="1204"/>
          <w:tab w:val="left" w:pos="6844"/>
        </w:tabs>
        <w:spacing w:before="11" w:line="261" w:lineRule="exact"/>
        <w:ind w:left="1204" w:hanging="372"/>
        <w:rPr>
          <w:sz w:val="20"/>
        </w:rPr>
      </w:pPr>
      <w:r>
        <w:rPr>
          <w:spacing w:val="-2"/>
          <w:sz w:val="20"/>
        </w:rPr>
        <w:t>T4.2b</w:t>
      </w:r>
      <w:r>
        <w:rPr>
          <w:sz w:val="20"/>
        </w:rPr>
        <w:tab/>
      </w:r>
      <w:r>
        <w:rPr>
          <w:rFonts w:ascii="MS Gothic" w:hAnsi="MS Gothic"/>
          <w:spacing w:val="-10"/>
          <w:position w:val="-2"/>
          <w:sz w:val="20"/>
        </w:rPr>
        <w:t>☐</w:t>
      </w:r>
    </w:p>
    <w:p w:rsidR="003B209A" w:rsidRDefault="0093502B">
      <w:pPr>
        <w:pStyle w:val="Odsekzoznamu"/>
        <w:numPr>
          <w:ilvl w:val="1"/>
          <w:numId w:val="4"/>
        </w:numPr>
        <w:tabs>
          <w:tab w:val="left" w:pos="1204"/>
          <w:tab w:val="left" w:pos="6839"/>
        </w:tabs>
        <w:spacing w:line="245" w:lineRule="exact"/>
        <w:ind w:left="1204" w:hanging="328"/>
        <w:rPr>
          <w:sz w:val="20"/>
        </w:rPr>
      </w:pPr>
      <w:r>
        <w:rPr>
          <w:spacing w:val="-2"/>
          <w:sz w:val="20"/>
        </w:rPr>
        <w:t>T4.3b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pStyle w:val="Odsekzoznamu"/>
        <w:numPr>
          <w:ilvl w:val="1"/>
          <w:numId w:val="4"/>
        </w:numPr>
        <w:tabs>
          <w:tab w:val="left" w:pos="1204"/>
          <w:tab w:val="left" w:pos="6852"/>
        </w:tabs>
        <w:spacing w:before="4"/>
        <w:ind w:left="1204" w:hanging="427"/>
        <w:rPr>
          <w:sz w:val="20"/>
        </w:rPr>
      </w:pPr>
      <w:r>
        <w:rPr>
          <w:sz w:val="20"/>
        </w:rPr>
        <w:t>Iná</w:t>
      </w:r>
      <w:r>
        <w:rPr>
          <w:spacing w:val="-7"/>
          <w:sz w:val="20"/>
        </w:rPr>
        <w:t xml:space="preserve"> </w:t>
      </w:r>
      <w:r>
        <w:rPr>
          <w:sz w:val="20"/>
        </w:rPr>
        <w:t>kategória</w:t>
      </w:r>
      <w:r>
        <w:rPr>
          <w:spacing w:val="-6"/>
          <w:sz w:val="20"/>
        </w:rPr>
        <w:t xml:space="preserve"> </w:t>
      </w:r>
      <w:r>
        <w:rPr>
          <w:sz w:val="20"/>
        </w:rPr>
        <w:t>vozidiel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(uveďte):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3B209A">
      <w:pPr>
        <w:pStyle w:val="Zkladntext"/>
        <w:spacing w:before="185"/>
        <w:ind w:left="0" w:firstLine="0"/>
        <w:rPr>
          <w:rFonts w:ascii="MS Gothic"/>
          <w:sz w:val="20"/>
        </w:rPr>
      </w:pPr>
    </w:p>
    <w:p w:rsidR="003B209A" w:rsidRDefault="0093502B">
      <w:pPr>
        <w:pStyle w:val="Odsekzoznamu"/>
        <w:numPr>
          <w:ilvl w:val="0"/>
          <w:numId w:val="4"/>
        </w:numPr>
        <w:tabs>
          <w:tab w:val="left" w:pos="596"/>
        </w:tabs>
        <w:spacing w:line="229" w:lineRule="exact"/>
        <w:ind w:left="596" w:hanging="360"/>
        <w:jc w:val="left"/>
        <w:rPr>
          <w:sz w:val="20"/>
        </w:rPr>
      </w:pPr>
      <w:r>
        <w:rPr>
          <w:sz w:val="20"/>
        </w:rPr>
        <w:t>Stav</w:t>
      </w:r>
      <w:r>
        <w:rPr>
          <w:spacing w:val="-8"/>
          <w:sz w:val="20"/>
        </w:rPr>
        <w:t xml:space="preserve"> </w:t>
      </w:r>
      <w:del w:id="1" w:author="Štofik, Dušan" w:date="2026-10-07T21:31:00Z">
        <w:r w:rsidDel="0093502B">
          <w:rPr>
            <w:sz w:val="20"/>
          </w:rPr>
          <w:delText>počítadla</w:delText>
        </w:r>
        <w:r w:rsidDel="0093502B">
          <w:rPr>
            <w:spacing w:val="-6"/>
            <w:sz w:val="20"/>
          </w:rPr>
          <w:delText xml:space="preserve"> </w:delText>
        </w:r>
        <w:r w:rsidDel="0093502B">
          <w:rPr>
            <w:sz w:val="20"/>
          </w:rPr>
          <w:delText>celkovej</w:delText>
        </w:r>
        <w:r w:rsidDel="0093502B">
          <w:rPr>
            <w:spacing w:val="-4"/>
            <w:sz w:val="20"/>
          </w:rPr>
          <w:delText xml:space="preserve"> </w:delText>
        </w:r>
        <w:r w:rsidDel="0093502B">
          <w:rPr>
            <w:sz w:val="20"/>
          </w:rPr>
          <w:delText>prejdenej</w:delText>
        </w:r>
        <w:r w:rsidDel="0093502B">
          <w:rPr>
            <w:spacing w:val="-5"/>
            <w:sz w:val="20"/>
          </w:rPr>
          <w:delText xml:space="preserve"> </w:delText>
        </w:r>
        <w:r w:rsidDel="0093502B">
          <w:rPr>
            <w:sz w:val="20"/>
          </w:rPr>
          <w:delText>vzdialenosti</w:delText>
        </w:r>
      </w:del>
      <w:proofErr w:type="spellStart"/>
      <w:ins w:id="2" w:author="Štofik, Dušan" w:date="2026-10-07T21:31:00Z">
        <w:r>
          <w:rPr>
            <w:sz w:val="20"/>
          </w:rPr>
          <w:t>odometra</w:t>
        </w:r>
      </w:ins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v</w:t>
      </w:r>
      <w:r>
        <w:rPr>
          <w:spacing w:val="-3"/>
          <w:sz w:val="20"/>
        </w:rPr>
        <w:t xml:space="preserve"> </w:t>
      </w:r>
      <w:r>
        <w:rPr>
          <w:sz w:val="20"/>
        </w:rPr>
        <w:t>čase</w:t>
      </w:r>
      <w:r>
        <w:rPr>
          <w:spacing w:val="-3"/>
          <w:sz w:val="20"/>
        </w:rPr>
        <w:t xml:space="preserve"> </w:t>
      </w:r>
      <w:r>
        <w:rPr>
          <w:sz w:val="20"/>
        </w:rPr>
        <w:t>kontroly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.................................................................................</w:t>
      </w:r>
    </w:p>
    <w:p w:rsidR="003B209A" w:rsidRDefault="0093502B">
      <w:pPr>
        <w:pStyle w:val="Odsekzoznamu"/>
        <w:numPr>
          <w:ilvl w:val="0"/>
          <w:numId w:val="4"/>
        </w:numPr>
        <w:tabs>
          <w:tab w:val="left" w:pos="596"/>
        </w:tabs>
        <w:spacing w:line="229" w:lineRule="exact"/>
        <w:ind w:left="596" w:hanging="360"/>
        <w:jc w:val="left"/>
        <w:rPr>
          <w:sz w:val="20"/>
        </w:rPr>
      </w:pPr>
      <w:r>
        <w:rPr>
          <w:spacing w:val="-2"/>
          <w:sz w:val="20"/>
        </w:rPr>
        <w:t>Podnik</w:t>
      </w:r>
      <w:r>
        <w:rPr>
          <w:spacing w:val="8"/>
          <w:sz w:val="20"/>
        </w:rPr>
        <w:t xml:space="preserve"> </w:t>
      </w:r>
      <w:r>
        <w:rPr>
          <w:spacing w:val="-2"/>
          <w:sz w:val="20"/>
        </w:rPr>
        <w:t>vykonávajúci</w:t>
      </w:r>
      <w:r>
        <w:rPr>
          <w:spacing w:val="10"/>
          <w:sz w:val="20"/>
        </w:rPr>
        <w:t xml:space="preserve"> </w:t>
      </w:r>
      <w:r>
        <w:rPr>
          <w:spacing w:val="-2"/>
          <w:sz w:val="20"/>
        </w:rPr>
        <w:t>prepravu/držiteľ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vozidla</w:t>
      </w:r>
    </w:p>
    <w:p w:rsidR="003B209A" w:rsidRDefault="0093502B">
      <w:pPr>
        <w:pStyle w:val="Odsekzoznamu"/>
        <w:numPr>
          <w:ilvl w:val="1"/>
          <w:numId w:val="4"/>
        </w:numPr>
        <w:tabs>
          <w:tab w:val="left" w:pos="359"/>
        </w:tabs>
        <w:ind w:left="359" w:right="227" w:hanging="359"/>
        <w:jc w:val="right"/>
        <w:rPr>
          <w:sz w:val="20"/>
        </w:rPr>
      </w:pPr>
      <w:r>
        <w:rPr>
          <w:spacing w:val="-2"/>
          <w:sz w:val="20"/>
        </w:rPr>
        <w:t>Názov</w:t>
      </w:r>
      <w:r>
        <w:rPr>
          <w:spacing w:val="52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57"/>
          <w:sz w:val="20"/>
        </w:rPr>
        <w:t xml:space="preserve"> </w:t>
      </w:r>
      <w:r>
        <w:rPr>
          <w:spacing w:val="-2"/>
          <w:sz w:val="20"/>
        </w:rPr>
        <w:t>adresa................................................................................................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...............................................</w:t>
      </w:r>
    </w:p>
    <w:p w:rsidR="003B209A" w:rsidRDefault="0093502B">
      <w:pPr>
        <w:pStyle w:val="Odsekzoznamu"/>
        <w:numPr>
          <w:ilvl w:val="1"/>
          <w:numId w:val="4"/>
        </w:numPr>
        <w:tabs>
          <w:tab w:val="left" w:pos="358"/>
        </w:tabs>
        <w:spacing w:before="1" w:line="230" w:lineRule="exact"/>
        <w:ind w:left="358" w:right="229" w:hanging="358"/>
        <w:jc w:val="right"/>
        <w:rPr>
          <w:sz w:val="20"/>
        </w:rPr>
      </w:pPr>
      <w:r>
        <w:rPr>
          <w:sz w:val="20"/>
        </w:rPr>
        <w:t>Číslo</w:t>
      </w:r>
      <w:r>
        <w:rPr>
          <w:spacing w:val="-5"/>
          <w:sz w:val="20"/>
        </w:rPr>
        <w:t xml:space="preserve"> </w:t>
      </w:r>
      <w:r>
        <w:rPr>
          <w:sz w:val="20"/>
        </w:rPr>
        <w:t>licencie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Spoločenstva</w:t>
      </w:r>
      <w:r>
        <w:rPr>
          <w:sz w:val="20"/>
          <w:vertAlign w:val="superscript"/>
        </w:rPr>
        <w:t>c</w:t>
      </w:r>
      <w:proofErr w:type="spellEnd"/>
      <w:r>
        <w:rPr>
          <w:sz w:val="20"/>
          <w:vertAlign w:val="superscript"/>
        </w:rPr>
        <w:t>)</w:t>
      </w:r>
      <w:r>
        <w:rPr>
          <w:spacing w:val="-5"/>
          <w:sz w:val="20"/>
        </w:rPr>
        <w:t xml:space="preserve"> </w:t>
      </w:r>
      <w:r>
        <w:rPr>
          <w:sz w:val="20"/>
        </w:rPr>
        <w:t>(nariadenie</w:t>
      </w:r>
      <w:r>
        <w:rPr>
          <w:spacing w:val="-5"/>
          <w:sz w:val="20"/>
        </w:rPr>
        <w:t xml:space="preserve"> </w:t>
      </w:r>
      <w:r>
        <w:rPr>
          <w:sz w:val="20"/>
        </w:rPr>
        <w:t>(ES)</w:t>
      </w:r>
      <w:r>
        <w:rPr>
          <w:spacing w:val="-6"/>
          <w:sz w:val="20"/>
        </w:rPr>
        <w:t xml:space="preserve"> </w:t>
      </w:r>
      <w:r>
        <w:rPr>
          <w:sz w:val="20"/>
        </w:rPr>
        <w:t>č.</w:t>
      </w:r>
      <w:r>
        <w:rPr>
          <w:spacing w:val="-4"/>
          <w:sz w:val="20"/>
        </w:rPr>
        <w:t xml:space="preserve"> </w:t>
      </w:r>
      <w:r>
        <w:rPr>
          <w:sz w:val="20"/>
        </w:rPr>
        <w:t>1072/2009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nariadenie</w:t>
      </w:r>
      <w:r>
        <w:rPr>
          <w:spacing w:val="-5"/>
          <w:sz w:val="20"/>
        </w:rPr>
        <w:t xml:space="preserve"> </w:t>
      </w:r>
      <w:r>
        <w:rPr>
          <w:sz w:val="20"/>
        </w:rPr>
        <w:t>(ES)</w:t>
      </w:r>
      <w:r>
        <w:rPr>
          <w:spacing w:val="-4"/>
          <w:sz w:val="20"/>
        </w:rPr>
        <w:t xml:space="preserve"> </w:t>
      </w:r>
      <w:r>
        <w:rPr>
          <w:sz w:val="20"/>
        </w:rPr>
        <w:t>č.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1073/2009)....................</w:t>
      </w:r>
    </w:p>
    <w:p w:rsidR="003B209A" w:rsidRDefault="0093502B">
      <w:pPr>
        <w:pStyle w:val="Odsekzoznamu"/>
        <w:numPr>
          <w:ilvl w:val="0"/>
          <w:numId w:val="4"/>
        </w:numPr>
        <w:tabs>
          <w:tab w:val="left" w:pos="360"/>
        </w:tabs>
        <w:spacing w:line="235" w:lineRule="exact"/>
        <w:ind w:left="360" w:right="238" w:hanging="360"/>
        <w:rPr>
          <w:position w:val="1"/>
          <w:sz w:val="20"/>
        </w:rPr>
      </w:pPr>
      <w:r>
        <w:rPr>
          <w:position w:val="1"/>
          <w:sz w:val="20"/>
        </w:rPr>
        <w:t>Meno</w:t>
      </w:r>
      <w:r>
        <w:rPr>
          <w:spacing w:val="-6"/>
          <w:position w:val="1"/>
          <w:sz w:val="20"/>
        </w:rPr>
        <w:t xml:space="preserve"> </w:t>
      </w:r>
      <w:r>
        <w:rPr>
          <w:position w:val="1"/>
          <w:sz w:val="20"/>
        </w:rPr>
        <w:t>a</w:t>
      </w:r>
      <w:r>
        <w:rPr>
          <w:spacing w:val="-6"/>
          <w:position w:val="1"/>
          <w:sz w:val="20"/>
        </w:rPr>
        <w:t xml:space="preserve"> </w:t>
      </w:r>
      <w:r>
        <w:rPr>
          <w:position w:val="1"/>
          <w:sz w:val="20"/>
        </w:rPr>
        <w:t>priezvisko</w:t>
      </w:r>
      <w:r>
        <w:rPr>
          <w:spacing w:val="-5"/>
          <w:position w:val="1"/>
          <w:sz w:val="20"/>
        </w:rPr>
        <w:t xml:space="preserve"> </w:t>
      </w:r>
      <w:r>
        <w:rPr>
          <w:position w:val="1"/>
          <w:sz w:val="20"/>
        </w:rPr>
        <w:t>vodiča,</w:t>
      </w:r>
      <w:r>
        <w:rPr>
          <w:spacing w:val="-6"/>
          <w:position w:val="1"/>
          <w:sz w:val="20"/>
        </w:rPr>
        <w:t xml:space="preserve"> </w:t>
      </w:r>
      <w:r>
        <w:rPr>
          <w:position w:val="1"/>
          <w:sz w:val="20"/>
        </w:rPr>
        <w:t>kód</w:t>
      </w:r>
      <w:r>
        <w:rPr>
          <w:spacing w:val="-5"/>
          <w:position w:val="1"/>
          <w:sz w:val="20"/>
        </w:rPr>
        <w:t xml:space="preserve"> </w:t>
      </w:r>
      <w:r>
        <w:rPr>
          <w:position w:val="1"/>
          <w:sz w:val="20"/>
        </w:rPr>
        <w:t>štátu</w:t>
      </w:r>
      <w:r>
        <w:rPr>
          <w:spacing w:val="-6"/>
          <w:position w:val="1"/>
          <w:sz w:val="20"/>
        </w:rPr>
        <w:t xml:space="preserve"> </w:t>
      </w:r>
      <w:r>
        <w:rPr>
          <w:position w:val="1"/>
          <w:sz w:val="20"/>
        </w:rPr>
        <w:t>a</w:t>
      </w:r>
      <w:r>
        <w:rPr>
          <w:spacing w:val="-1"/>
          <w:position w:val="1"/>
          <w:sz w:val="20"/>
        </w:rPr>
        <w:t xml:space="preserve"> </w:t>
      </w:r>
      <w:r>
        <w:rPr>
          <w:sz w:val="20"/>
        </w:rPr>
        <w:t>číslo</w:t>
      </w:r>
      <w:r>
        <w:rPr>
          <w:spacing w:val="-8"/>
          <w:sz w:val="20"/>
        </w:rPr>
        <w:t xml:space="preserve"> </w:t>
      </w:r>
      <w:r>
        <w:rPr>
          <w:sz w:val="20"/>
        </w:rPr>
        <w:t>vodičského</w:t>
      </w:r>
      <w:r>
        <w:rPr>
          <w:spacing w:val="-7"/>
          <w:sz w:val="20"/>
        </w:rPr>
        <w:t xml:space="preserve"> </w:t>
      </w:r>
      <w:r>
        <w:rPr>
          <w:spacing w:val="-2"/>
          <w:position w:val="1"/>
          <w:sz w:val="20"/>
        </w:rPr>
        <w:t>preukazu..............................................................................</w:t>
      </w:r>
    </w:p>
    <w:p w:rsidR="003B209A" w:rsidRDefault="0093502B">
      <w:pPr>
        <w:pStyle w:val="Odsekzoznamu"/>
        <w:numPr>
          <w:ilvl w:val="0"/>
          <w:numId w:val="4"/>
        </w:numPr>
        <w:tabs>
          <w:tab w:val="left" w:pos="596"/>
        </w:tabs>
        <w:spacing w:line="206" w:lineRule="exact"/>
        <w:ind w:left="596" w:hanging="360"/>
        <w:jc w:val="left"/>
        <w:rPr>
          <w:sz w:val="20"/>
        </w:rPr>
      </w:pPr>
      <w:r>
        <w:rPr>
          <w:sz w:val="20"/>
        </w:rPr>
        <w:t>Kontrolný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zoznam</w:t>
      </w:r>
    </w:p>
    <w:p w:rsidR="003B209A" w:rsidRDefault="0093502B">
      <w:pPr>
        <w:tabs>
          <w:tab w:val="left" w:pos="7677"/>
        </w:tabs>
        <w:spacing w:before="20"/>
        <w:ind w:left="6132"/>
        <w:rPr>
          <w:sz w:val="20"/>
        </w:rPr>
      </w:pPr>
      <w:proofErr w:type="spellStart"/>
      <w:r>
        <w:rPr>
          <w:spacing w:val="-2"/>
          <w:sz w:val="20"/>
        </w:rPr>
        <w:t>Skontrolované</w:t>
      </w:r>
      <w:r>
        <w:rPr>
          <w:spacing w:val="-2"/>
          <w:sz w:val="20"/>
          <w:vertAlign w:val="superscript"/>
        </w:rPr>
        <w:t>d</w:t>
      </w:r>
      <w:proofErr w:type="spellEnd"/>
      <w:r>
        <w:rPr>
          <w:spacing w:val="-3"/>
          <w:sz w:val="20"/>
        </w:rPr>
        <w:t xml:space="preserve"> </w:t>
      </w:r>
      <w:r>
        <w:rPr>
          <w:spacing w:val="-10"/>
          <w:sz w:val="20"/>
          <w:vertAlign w:val="superscript"/>
        </w:rPr>
        <w:t>)</w:t>
      </w:r>
      <w:r>
        <w:rPr>
          <w:sz w:val="20"/>
        </w:rPr>
        <w:tab/>
      </w:r>
      <w:proofErr w:type="spellStart"/>
      <w:r>
        <w:rPr>
          <w:spacing w:val="-2"/>
          <w:sz w:val="20"/>
        </w:rPr>
        <w:t>Nevyhovujúce</w:t>
      </w:r>
      <w:r>
        <w:rPr>
          <w:spacing w:val="-2"/>
          <w:sz w:val="20"/>
          <w:vertAlign w:val="superscript"/>
        </w:rPr>
        <w:t>e</w:t>
      </w:r>
      <w:proofErr w:type="spellEnd"/>
      <w:r>
        <w:rPr>
          <w:spacing w:val="-2"/>
          <w:sz w:val="20"/>
          <w:vertAlign w:val="superscript"/>
        </w:rPr>
        <w:t>)</w:t>
      </w:r>
    </w:p>
    <w:p w:rsidR="003B209A" w:rsidRDefault="0093502B">
      <w:pPr>
        <w:pStyle w:val="Odsekzoznamu"/>
        <w:numPr>
          <w:ilvl w:val="0"/>
          <w:numId w:val="3"/>
        </w:numPr>
        <w:tabs>
          <w:tab w:val="left" w:pos="1315"/>
          <w:tab w:val="left" w:pos="6842"/>
          <w:tab w:val="left" w:pos="8384"/>
        </w:tabs>
        <w:spacing w:before="6"/>
        <w:ind w:left="1315" w:hanging="359"/>
        <w:rPr>
          <w:rFonts w:ascii="MS Gothic" w:hAnsi="MS Gothic"/>
          <w:sz w:val="20"/>
        </w:rPr>
      </w:pPr>
      <w:proofErr w:type="spellStart"/>
      <w:r>
        <w:rPr>
          <w:spacing w:val="-2"/>
          <w:sz w:val="20"/>
        </w:rPr>
        <w:t>Identifikácia</w:t>
      </w:r>
      <w:r>
        <w:rPr>
          <w:spacing w:val="-2"/>
          <w:sz w:val="20"/>
          <w:vertAlign w:val="superscript"/>
        </w:rPr>
        <w:t>f</w:t>
      </w:r>
      <w:proofErr w:type="spellEnd"/>
      <w:r>
        <w:rPr>
          <w:spacing w:val="-2"/>
          <w:sz w:val="20"/>
          <w:vertAlign w:val="superscript"/>
        </w:rPr>
        <w:t>)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  <w:r>
        <w:rPr>
          <w:rFonts w:ascii="MS Gothic" w:hAnsi="MS Gothic"/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pStyle w:val="Odsekzoznamu"/>
        <w:numPr>
          <w:ilvl w:val="0"/>
          <w:numId w:val="3"/>
        </w:numPr>
        <w:tabs>
          <w:tab w:val="left" w:pos="1315"/>
          <w:tab w:val="left" w:pos="6842"/>
          <w:tab w:val="left" w:pos="8386"/>
        </w:tabs>
        <w:spacing w:before="3"/>
        <w:ind w:left="1315" w:hanging="359"/>
        <w:rPr>
          <w:rFonts w:ascii="MS Gothic" w:hAnsi="MS Gothic"/>
          <w:sz w:val="20"/>
        </w:rPr>
      </w:pPr>
      <w:r>
        <w:rPr>
          <w:spacing w:val="-2"/>
          <w:sz w:val="20"/>
        </w:rPr>
        <w:t>Brzdové</w:t>
      </w:r>
      <w:r>
        <w:rPr>
          <w:spacing w:val="11"/>
          <w:sz w:val="20"/>
        </w:rPr>
        <w:t xml:space="preserve"> </w:t>
      </w:r>
      <w:r>
        <w:rPr>
          <w:spacing w:val="-2"/>
          <w:sz w:val="20"/>
        </w:rPr>
        <w:t>zariadenie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  <w:vertAlign w:val="superscript"/>
        </w:rPr>
        <w:t>f)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  <w:r>
        <w:rPr>
          <w:rFonts w:ascii="MS Gothic" w:hAnsi="MS Gothic"/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pStyle w:val="Odsekzoznamu"/>
        <w:numPr>
          <w:ilvl w:val="0"/>
          <w:numId w:val="3"/>
        </w:numPr>
        <w:tabs>
          <w:tab w:val="left" w:pos="1315"/>
          <w:tab w:val="left" w:pos="6842"/>
          <w:tab w:val="left" w:pos="8386"/>
        </w:tabs>
        <w:spacing w:before="5"/>
        <w:ind w:left="1315" w:hanging="359"/>
        <w:rPr>
          <w:rFonts w:ascii="MS Gothic" w:hAnsi="MS Gothic"/>
          <w:sz w:val="20"/>
        </w:rPr>
      </w:pPr>
      <w:r>
        <w:rPr>
          <w:spacing w:val="-2"/>
          <w:sz w:val="20"/>
        </w:rPr>
        <w:t>Riadenie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  <w:vertAlign w:val="superscript"/>
        </w:rPr>
        <w:t>f)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  <w:r>
        <w:rPr>
          <w:rFonts w:ascii="MS Gothic" w:hAnsi="MS Gothic"/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pStyle w:val="Odsekzoznamu"/>
        <w:numPr>
          <w:ilvl w:val="0"/>
          <w:numId w:val="3"/>
        </w:numPr>
        <w:tabs>
          <w:tab w:val="left" w:pos="1315"/>
          <w:tab w:val="left" w:pos="6842"/>
          <w:tab w:val="left" w:pos="8386"/>
        </w:tabs>
        <w:spacing w:before="3"/>
        <w:ind w:left="1315" w:hanging="359"/>
        <w:rPr>
          <w:rFonts w:ascii="MS Gothic" w:hAnsi="MS Gothic"/>
          <w:sz w:val="20"/>
        </w:rPr>
      </w:pPr>
      <w:r>
        <w:rPr>
          <w:spacing w:val="-2"/>
          <w:sz w:val="20"/>
        </w:rPr>
        <w:t>Výhľad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  <w:vertAlign w:val="superscript"/>
        </w:rPr>
        <w:t>f)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  <w:r>
        <w:rPr>
          <w:rFonts w:ascii="MS Gothic" w:hAnsi="MS Gothic"/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pStyle w:val="Odsekzoznamu"/>
        <w:numPr>
          <w:ilvl w:val="0"/>
          <w:numId w:val="3"/>
        </w:numPr>
        <w:tabs>
          <w:tab w:val="left" w:pos="1315"/>
          <w:tab w:val="left" w:pos="6842"/>
          <w:tab w:val="left" w:pos="8384"/>
        </w:tabs>
        <w:spacing w:before="4"/>
        <w:ind w:left="1315" w:hanging="359"/>
        <w:rPr>
          <w:rFonts w:ascii="MS Gothic" w:hAnsi="MS Gothic"/>
          <w:sz w:val="20"/>
        </w:rPr>
      </w:pPr>
      <w:r>
        <w:rPr>
          <w:sz w:val="20"/>
        </w:rPr>
        <w:t>Osvetľovacie</w:t>
      </w:r>
      <w:r>
        <w:rPr>
          <w:spacing w:val="-12"/>
          <w:sz w:val="20"/>
        </w:rPr>
        <w:t xml:space="preserve"> </w:t>
      </w:r>
      <w:r>
        <w:rPr>
          <w:sz w:val="20"/>
        </w:rPr>
        <w:t>zariadenie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elektrický</w:t>
      </w:r>
      <w:r>
        <w:rPr>
          <w:spacing w:val="-8"/>
          <w:sz w:val="20"/>
        </w:rPr>
        <w:t xml:space="preserve"> </w:t>
      </w:r>
      <w:r>
        <w:rPr>
          <w:sz w:val="20"/>
        </w:rPr>
        <w:t>systém</w:t>
      </w:r>
      <w:r>
        <w:rPr>
          <w:spacing w:val="-19"/>
          <w:sz w:val="20"/>
        </w:rPr>
        <w:t xml:space="preserve"> </w:t>
      </w:r>
      <w:r>
        <w:rPr>
          <w:spacing w:val="-5"/>
          <w:sz w:val="20"/>
          <w:vertAlign w:val="superscript"/>
        </w:rPr>
        <w:t>f)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  <w:r>
        <w:rPr>
          <w:rFonts w:ascii="MS Gothic" w:hAnsi="MS Gothic"/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pStyle w:val="Odsekzoznamu"/>
        <w:numPr>
          <w:ilvl w:val="0"/>
          <w:numId w:val="3"/>
        </w:numPr>
        <w:tabs>
          <w:tab w:val="left" w:pos="1315"/>
          <w:tab w:val="left" w:pos="6842"/>
          <w:tab w:val="left" w:pos="8384"/>
        </w:tabs>
        <w:spacing w:before="3"/>
        <w:ind w:left="1315" w:hanging="359"/>
        <w:rPr>
          <w:rFonts w:ascii="MS Gothic" w:hAnsi="MS Gothic"/>
          <w:sz w:val="20"/>
        </w:rPr>
      </w:pPr>
      <w:r>
        <w:rPr>
          <w:sz w:val="20"/>
        </w:rPr>
        <w:t>Nápravy,</w:t>
      </w:r>
      <w:r>
        <w:rPr>
          <w:spacing w:val="-13"/>
          <w:sz w:val="20"/>
        </w:rPr>
        <w:t xml:space="preserve"> </w:t>
      </w:r>
      <w:r>
        <w:rPr>
          <w:sz w:val="20"/>
        </w:rPr>
        <w:t>kolesá,</w:t>
      </w:r>
      <w:r>
        <w:rPr>
          <w:spacing w:val="-12"/>
          <w:sz w:val="20"/>
        </w:rPr>
        <w:t xml:space="preserve"> </w:t>
      </w:r>
      <w:r>
        <w:rPr>
          <w:sz w:val="20"/>
        </w:rPr>
        <w:t>pneumatiky,</w:t>
      </w:r>
      <w:r>
        <w:rPr>
          <w:spacing w:val="-10"/>
          <w:sz w:val="20"/>
        </w:rPr>
        <w:t xml:space="preserve"> </w:t>
      </w:r>
      <w:r>
        <w:rPr>
          <w:sz w:val="20"/>
        </w:rPr>
        <w:t>zavesenie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  <w:vertAlign w:val="superscript"/>
        </w:rPr>
        <w:t>f)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  <w:r>
        <w:rPr>
          <w:rFonts w:ascii="MS Gothic" w:hAnsi="MS Gothic"/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pStyle w:val="Odsekzoznamu"/>
        <w:numPr>
          <w:ilvl w:val="0"/>
          <w:numId w:val="3"/>
        </w:numPr>
        <w:tabs>
          <w:tab w:val="left" w:pos="1315"/>
          <w:tab w:val="left" w:pos="6842"/>
          <w:tab w:val="left" w:pos="8384"/>
        </w:tabs>
        <w:spacing w:before="3" w:line="254" w:lineRule="exact"/>
        <w:ind w:left="1315" w:hanging="359"/>
        <w:rPr>
          <w:rFonts w:ascii="MS Gothic" w:hAnsi="MS Gothic"/>
          <w:sz w:val="20"/>
        </w:rPr>
      </w:pPr>
      <w:r>
        <w:rPr>
          <w:sz w:val="20"/>
        </w:rPr>
        <w:t>Podvozok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jeho</w:t>
      </w:r>
      <w:r>
        <w:rPr>
          <w:spacing w:val="-5"/>
          <w:sz w:val="20"/>
        </w:rPr>
        <w:t xml:space="preserve"> </w:t>
      </w:r>
      <w:r>
        <w:rPr>
          <w:sz w:val="20"/>
        </w:rPr>
        <w:t>príslušenstvo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  <w:vertAlign w:val="superscript"/>
        </w:rPr>
        <w:t>f)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  <w:r>
        <w:rPr>
          <w:rFonts w:ascii="MS Gothic" w:hAnsi="MS Gothic"/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pStyle w:val="Odsekzoznamu"/>
        <w:numPr>
          <w:ilvl w:val="0"/>
          <w:numId w:val="3"/>
        </w:numPr>
        <w:tabs>
          <w:tab w:val="left" w:pos="1315"/>
        </w:tabs>
        <w:spacing w:line="227" w:lineRule="exact"/>
        <w:ind w:left="1315" w:hanging="359"/>
        <w:rPr>
          <w:sz w:val="20"/>
        </w:rPr>
      </w:pPr>
      <w:r>
        <w:rPr>
          <w:sz w:val="20"/>
        </w:rPr>
        <w:t>Ostatné</w:t>
      </w:r>
      <w:r>
        <w:rPr>
          <w:spacing w:val="-8"/>
          <w:sz w:val="20"/>
        </w:rPr>
        <w:t xml:space="preserve"> </w:t>
      </w:r>
      <w:r>
        <w:rPr>
          <w:sz w:val="20"/>
        </w:rPr>
        <w:t>vybavenie</w:t>
      </w:r>
      <w:r>
        <w:rPr>
          <w:spacing w:val="-7"/>
          <w:sz w:val="20"/>
        </w:rPr>
        <w:t xml:space="preserve"> </w:t>
      </w:r>
      <w:r>
        <w:rPr>
          <w:sz w:val="20"/>
        </w:rPr>
        <w:t>vrátane</w:t>
      </w:r>
      <w:r>
        <w:rPr>
          <w:spacing w:val="-5"/>
          <w:sz w:val="20"/>
        </w:rPr>
        <w:t xml:space="preserve"> </w:t>
      </w:r>
      <w:r>
        <w:rPr>
          <w:sz w:val="20"/>
        </w:rPr>
        <w:t>tachografu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zariadenia</w:t>
      </w:r>
    </w:p>
    <w:p w:rsidR="003B209A" w:rsidRDefault="0093502B">
      <w:pPr>
        <w:tabs>
          <w:tab w:val="left" w:pos="6842"/>
          <w:tab w:val="left" w:pos="8384"/>
        </w:tabs>
        <w:spacing w:before="8" w:line="254" w:lineRule="exact"/>
        <w:ind w:left="1316"/>
        <w:rPr>
          <w:rFonts w:ascii="MS Gothic" w:hAnsi="MS Gothic"/>
          <w:sz w:val="20"/>
        </w:rPr>
      </w:pPr>
      <w:r>
        <w:rPr>
          <w:sz w:val="20"/>
        </w:rPr>
        <w:t>na</w:t>
      </w:r>
      <w:r>
        <w:rPr>
          <w:spacing w:val="-13"/>
          <w:sz w:val="20"/>
        </w:rPr>
        <w:t xml:space="preserve"> </w:t>
      </w:r>
      <w:r>
        <w:rPr>
          <w:sz w:val="20"/>
        </w:rPr>
        <w:t>obmedzenie</w:t>
      </w:r>
      <w:r>
        <w:rPr>
          <w:spacing w:val="-10"/>
          <w:sz w:val="20"/>
        </w:rPr>
        <w:t xml:space="preserve"> </w:t>
      </w:r>
      <w:r>
        <w:rPr>
          <w:sz w:val="20"/>
        </w:rPr>
        <w:t>rýchlosti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  <w:vertAlign w:val="superscript"/>
        </w:rPr>
        <w:t>f)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  <w:r>
        <w:rPr>
          <w:rFonts w:ascii="MS Gothic" w:hAnsi="MS Gothic"/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pStyle w:val="Odsekzoznamu"/>
        <w:numPr>
          <w:ilvl w:val="0"/>
          <w:numId w:val="3"/>
        </w:numPr>
        <w:tabs>
          <w:tab w:val="left" w:pos="1315"/>
        </w:tabs>
        <w:spacing w:line="227" w:lineRule="exact"/>
        <w:ind w:left="1315" w:hanging="359"/>
        <w:rPr>
          <w:sz w:val="20"/>
        </w:rPr>
      </w:pPr>
      <w:r>
        <w:rPr>
          <w:sz w:val="20"/>
        </w:rPr>
        <w:t>Zaťaženie</w:t>
      </w:r>
      <w:r>
        <w:rPr>
          <w:spacing w:val="-7"/>
          <w:sz w:val="20"/>
        </w:rPr>
        <w:t xml:space="preserve"> </w:t>
      </w:r>
      <w:r>
        <w:rPr>
          <w:sz w:val="20"/>
        </w:rPr>
        <w:t>životného</w:t>
      </w:r>
      <w:r>
        <w:rPr>
          <w:spacing w:val="-6"/>
          <w:sz w:val="20"/>
        </w:rPr>
        <w:t xml:space="preserve"> </w:t>
      </w:r>
      <w:r>
        <w:rPr>
          <w:sz w:val="20"/>
        </w:rPr>
        <w:t>prostredia</w:t>
      </w:r>
      <w:r>
        <w:rPr>
          <w:spacing w:val="-7"/>
          <w:sz w:val="20"/>
        </w:rPr>
        <w:t xml:space="preserve"> </w:t>
      </w:r>
      <w:r>
        <w:rPr>
          <w:sz w:val="20"/>
        </w:rPr>
        <w:t>vrátane</w:t>
      </w:r>
      <w:r>
        <w:rPr>
          <w:spacing w:val="-6"/>
          <w:sz w:val="20"/>
        </w:rPr>
        <w:t xml:space="preserve"> </w:t>
      </w:r>
      <w:r>
        <w:rPr>
          <w:sz w:val="20"/>
        </w:rPr>
        <w:t>emisií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úniku</w:t>
      </w:r>
    </w:p>
    <w:p w:rsidR="003B209A" w:rsidRDefault="0093502B">
      <w:pPr>
        <w:tabs>
          <w:tab w:val="left" w:pos="5475"/>
          <w:tab w:val="left" w:pos="7016"/>
        </w:tabs>
        <w:spacing w:before="9"/>
        <w:ind w:right="1338"/>
        <w:jc w:val="right"/>
        <w:rPr>
          <w:rFonts w:ascii="MS Gothic" w:hAnsi="MS Gothic"/>
          <w:sz w:val="20"/>
        </w:rPr>
      </w:pPr>
      <w:r>
        <w:rPr>
          <w:sz w:val="20"/>
        </w:rPr>
        <w:t>paliva</w:t>
      </w:r>
      <w:r>
        <w:rPr>
          <w:spacing w:val="-6"/>
          <w:sz w:val="20"/>
        </w:rPr>
        <w:t xml:space="preserve"> </w:t>
      </w:r>
      <w:r>
        <w:rPr>
          <w:sz w:val="20"/>
        </w:rPr>
        <w:t>alebo</w:t>
      </w:r>
      <w:r>
        <w:rPr>
          <w:spacing w:val="-3"/>
          <w:sz w:val="20"/>
        </w:rPr>
        <w:t xml:space="preserve"> </w:t>
      </w:r>
      <w:r>
        <w:rPr>
          <w:sz w:val="20"/>
        </w:rPr>
        <w:t>oleja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  <w:vertAlign w:val="superscript"/>
        </w:rPr>
        <w:t>f)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  <w:r>
        <w:rPr>
          <w:rFonts w:ascii="MS Gothic" w:hAnsi="MS Gothic"/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pStyle w:val="Odsekzoznamu"/>
        <w:numPr>
          <w:ilvl w:val="0"/>
          <w:numId w:val="3"/>
        </w:numPr>
        <w:tabs>
          <w:tab w:val="left" w:pos="359"/>
          <w:tab w:val="left" w:pos="5885"/>
          <w:tab w:val="left" w:pos="7427"/>
        </w:tabs>
        <w:spacing w:before="3"/>
        <w:ind w:left="359" w:right="1338" w:hanging="359"/>
        <w:jc w:val="right"/>
        <w:rPr>
          <w:rFonts w:ascii="MS Gothic" w:hAnsi="MS Gothic"/>
          <w:sz w:val="20"/>
        </w:rPr>
      </w:pPr>
      <w:r>
        <w:rPr>
          <w:sz w:val="20"/>
        </w:rPr>
        <w:t>Doplňujúce</w:t>
      </w:r>
      <w:r>
        <w:rPr>
          <w:spacing w:val="-6"/>
          <w:sz w:val="20"/>
        </w:rPr>
        <w:t xml:space="preserve"> </w:t>
      </w:r>
      <w:r>
        <w:rPr>
          <w:sz w:val="20"/>
        </w:rPr>
        <w:t>kontroly</w:t>
      </w:r>
      <w:r>
        <w:rPr>
          <w:spacing w:val="-8"/>
          <w:sz w:val="20"/>
        </w:rPr>
        <w:t xml:space="preserve"> </w:t>
      </w:r>
      <w:r>
        <w:rPr>
          <w:sz w:val="20"/>
        </w:rPr>
        <w:t>pri</w:t>
      </w:r>
      <w:r>
        <w:rPr>
          <w:spacing w:val="-6"/>
          <w:sz w:val="20"/>
        </w:rPr>
        <w:t xml:space="preserve"> </w:t>
      </w:r>
      <w:r>
        <w:rPr>
          <w:sz w:val="20"/>
        </w:rPr>
        <w:t>vozidlách</w:t>
      </w:r>
      <w:r>
        <w:rPr>
          <w:spacing w:val="-7"/>
          <w:sz w:val="20"/>
        </w:rPr>
        <w:t xml:space="preserve"> </w:t>
      </w:r>
      <w:r>
        <w:rPr>
          <w:sz w:val="20"/>
        </w:rPr>
        <w:t>kategórie</w:t>
      </w:r>
      <w:r>
        <w:rPr>
          <w:spacing w:val="-5"/>
          <w:sz w:val="20"/>
        </w:rPr>
        <w:t xml:space="preserve"> </w:t>
      </w:r>
      <w:r>
        <w:rPr>
          <w:sz w:val="20"/>
        </w:rPr>
        <w:t>M2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M3</w:t>
      </w:r>
      <w:r>
        <w:rPr>
          <w:spacing w:val="-4"/>
          <w:sz w:val="20"/>
          <w:vertAlign w:val="superscript"/>
        </w:rPr>
        <w:t>f)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  <w:r>
        <w:rPr>
          <w:rFonts w:ascii="MS Gothic" w:hAnsi="MS Gothic"/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pStyle w:val="Odsekzoznamu"/>
        <w:numPr>
          <w:ilvl w:val="0"/>
          <w:numId w:val="3"/>
        </w:numPr>
        <w:tabs>
          <w:tab w:val="left" w:pos="358"/>
          <w:tab w:val="left" w:pos="5885"/>
          <w:tab w:val="left" w:pos="7427"/>
        </w:tabs>
        <w:spacing w:before="3" w:line="254" w:lineRule="exact"/>
        <w:ind w:left="358" w:right="1338" w:hanging="358"/>
        <w:jc w:val="right"/>
        <w:rPr>
          <w:rFonts w:ascii="MS Gothic" w:hAnsi="MS Gothic"/>
          <w:sz w:val="20"/>
        </w:rPr>
      </w:pPr>
      <w:r>
        <w:rPr>
          <w:spacing w:val="-2"/>
          <w:sz w:val="20"/>
        </w:rPr>
        <w:t>Upevnenie</w:t>
      </w:r>
      <w:r>
        <w:rPr>
          <w:spacing w:val="9"/>
          <w:sz w:val="20"/>
        </w:rPr>
        <w:t xml:space="preserve"> </w:t>
      </w:r>
      <w:r>
        <w:rPr>
          <w:spacing w:val="-2"/>
          <w:sz w:val="20"/>
        </w:rPr>
        <w:t>nákladu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  <w:vertAlign w:val="superscript"/>
        </w:rPr>
        <w:t>f)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  <w:r>
        <w:rPr>
          <w:rFonts w:ascii="MS Gothic" w:hAnsi="MS Gothic"/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pStyle w:val="Odsekzoznamu"/>
        <w:numPr>
          <w:ilvl w:val="0"/>
          <w:numId w:val="4"/>
        </w:numPr>
        <w:tabs>
          <w:tab w:val="left" w:pos="596"/>
        </w:tabs>
        <w:spacing w:line="227" w:lineRule="exact"/>
        <w:ind w:left="596" w:hanging="360"/>
        <w:jc w:val="left"/>
        <w:rPr>
          <w:sz w:val="20"/>
        </w:rPr>
      </w:pPr>
      <w:r>
        <w:rPr>
          <w:sz w:val="20"/>
        </w:rPr>
        <w:t>Výsledok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kontroly:</w:t>
      </w:r>
    </w:p>
    <w:p w:rsidR="003B209A" w:rsidRDefault="0093502B">
      <w:pPr>
        <w:tabs>
          <w:tab w:val="left" w:pos="8384"/>
        </w:tabs>
        <w:spacing w:before="9"/>
        <w:ind w:left="596"/>
        <w:rPr>
          <w:rFonts w:ascii="MS Gothic" w:hAnsi="MS Gothic"/>
          <w:sz w:val="20"/>
        </w:rPr>
      </w:pPr>
      <w:r>
        <w:rPr>
          <w:sz w:val="20"/>
        </w:rPr>
        <w:t>Vyhovujúci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stav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tabs>
          <w:tab w:val="left" w:pos="8384"/>
        </w:tabs>
        <w:spacing w:before="3"/>
        <w:ind w:left="596"/>
        <w:rPr>
          <w:rFonts w:ascii="MS Gothic" w:hAnsi="MS Gothic"/>
          <w:sz w:val="20"/>
        </w:rPr>
      </w:pPr>
      <w:r>
        <w:rPr>
          <w:spacing w:val="-2"/>
          <w:sz w:val="20"/>
        </w:rPr>
        <w:t>Nevyhovujúci</w:t>
      </w:r>
      <w:r>
        <w:rPr>
          <w:spacing w:val="8"/>
          <w:sz w:val="20"/>
        </w:rPr>
        <w:t xml:space="preserve"> </w:t>
      </w:r>
      <w:r>
        <w:rPr>
          <w:spacing w:val="-4"/>
          <w:sz w:val="20"/>
        </w:rPr>
        <w:t>stav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tabs>
          <w:tab w:val="left" w:pos="8386"/>
        </w:tabs>
        <w:spacing w:before="3" w:line="254" w:lineRule="exact"/>
        <w:ind w:left="596"/>
        <w:rPr>
          <w:rFonts w:ascii="MS Gothic" w:hAnsi="MS Gothic"/>
          <w:sz w:val="20"/>
        </w:rPr>
      </w:pPr>
      <w:r>
        <w:rPr>
          <w:sz w:val="20"/>
        </w:rPr>
        <w:t>Zákaz</w:t>
      </w:r>
      <w:r>
        <w:rPr>
          <w:spacing w:val="-7"/>
          <w:sz w:val="20"/>
        </w:rPr>
        <w:t xml:space="preserve"> </w:t>
      </w:r>
      <w:r>
        <w:rPr>
          <w:sz w:val="20"/>
        </w:rPr>
        <w:t>alebo</w:t>
      </w:r>
      <w:r>
        <w:rPr>
          <w:spacing w:val="-7"/>
          <w:sz w:val="20"/>
        </w:rPr>
        <w:t xml:space="preserve"> </w:t>
      </w:r>
      <w:r>
        <w:rPr>
          <w:sz w:val="20"/>
        </w:rPr>
        <w:t>obmedzenie</w:t>
      </w:r>
      <w:r>
        <w:rPr>
          <w:spacing w:val="-7"/>
          <w:sz w:val="20"/>
        </w:rPr>
        <w:t xml:space="preserve"> </w:t>
      </w:r>
      <w:r>
        <w:rPr>
          <w:sz w:val="20"/>
        </w:rPr>
        <w:t>používania</w:t>
      </w:r>
      <w:r>
        <w:rPr>
          <w:spacing w:val="-7"/>
          <w:sz w:val="20"/>
        </w:rPr>
        <w:t xml:space="preserve"> </w:t>
      </w:r>
      <w:r>
        <w:rPr>
          <w:sz w:val="20"/>
        </w:rPr>
        <w:t>vozidla</w:t>
      </w:r>
      <w:r>
        <w:rPr>
          <w:spacing w:val="-7"/>
          <w:sz w:val="20"/>
        </w:rPr>
        <w:t xml:space="preserve"> </w:t>
      </w:r>
      <w:r>
        <w:rPr>
          <w:sz w:val="20"/>
        </w:rPr>
        <w:t>s</w:t>
      </w:r>
      <w:r>
        <w:rPr>
          <w:spacing w:val="-1"/>
          <w:sz w:val="20"/>
        </w:rPr>
        <w:t xml:space="preserve"> </w:t>
      </w:r>
      <w:r>
        <w:rPr>
          <w:sz w:val="20"/>
        </w:rPr>
        <w:t>nebezpečnými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chybami</w:t>
      </w:r>
      <w:r>
        <w:rPr>
          <w:sz w:val="20"/>
        </w:rPr>
        <w:tab/>
      </w:r>
      <w:r>
        <w:rPr>
          <w:rFonts w:ascii="MS Gothic" w:hAnsi="MS Gothic"/>
          <w:spacing w:val="-10"/>
          <w:sz w:val="20"/>
        </w:rPr>
        <w:t>☐</w:t>
      </w:r>
    </w:p>
    <w:p w:rsidR="003B209A" w:rsidRDefault="0093502B">
      <w:pPr>
        <w:pStyle w:val="Odsekzoznamu"/>
        <w:numPr>
          <w:ilvl w:val="0"/>
          <w:numId w:val="4"/>
        </w:numPr>
        <w:tabs>
          <w:tab w:val="left" w:pos="596"/>
        </w:tabs>
        <w:spacing w:line="227" w:lineRule="exact"/>
        <w:ind w:left="596" w:hanging="360"/>
        <w:jc w:val="left"/>
        <w:rPr>
          <w:sz w:val="20"/>
        </w:rPr>
      </w:pPr>
      <w:r>
        <w:rPr>
          <w:spacing w:val="-2"/>
          <w:sz w:val="20"/>
        </w:rPr>
        <w:t>Rôzne/poznámky:..............................................................................................................</w:t>
      </w:r>
      <w:r>
        <w:rPr>
          <w:spacing w:val="33"/>
          <w:sz w:val="20"/>
        </w:rPr>
        <w:t xml:space="preserve">  </w:t>
      </w:r>
      <w:r>
        <w:rPr>
          <w:spacing w:val="-2"/>
          <w:sz w:val="20"/>
        </w:rPr>
        <w:t>........................................</w:t>
      </w:r>
    </w:p>
    <w:p w:rsidR="003B209A" w:rsidRDefault="0093502B">
      <w:pPr>
        <w:pStyle w:val="Odsekzoznamu"/>
        <w:numPr>
          <w:ilvl w:val="0"/>
          <w:numId w:val="4"/>
        </w:numPr>
        <w:tabs>
          <w:tab w:val="left" w:pos="596"/>
        </w:tabs>
        <w:ind w:left="596" w:right="2703"/>
        <w:jc w:val="left"/>
        <w:rPr>
          <w:sz w:val="20"/>
        </w:rPr>
      </w:pPr>
      <w:r>
        <w:rPr>
          <w:sz w:val="20"/>
        </w:rPr>
        <w:t>Orgán/pracovník</w:t>
      </w:r>
      <w:r>
        <w:rPr>
          <w:spacing w:val="-7"/>
          <w:sz w:val="20"/>
        </w:rPr>
        <w:t xml:space="preserve"> </w:t>
      </w:r>
      <w:r>
        <w:rPr>
          <w:sz w:val="20"/>
        </w:rPr>
        <w:t>alebo</w:t>
      </w:r>
      <w:r>
        <w:rPr>
          <w:spacing w:val="-5"/>
          <w:sz w:val="20"/>
        </w:rPr>
        <w:t xml:space="preserve"> </w:t>
      </w:r>
      <w:r>
        <w:rPr>
          <w:sz w:val="20"/>
        </w:rPr>
        <w:t>technik</w:t>
      </w:r>
      <w:r>
        <w:rPr>
          <w:spacing w:val="-4"/>
          <w:sz w:val="20"/>
        </w:rPr>
        <w:t xml:space="preserve"> </w:t>
      </w:r>
      <w:r>
        <w:rPr>
          <w:sz w:val="20"/>
        </w:rPr>
        <w:t>cestnej</w:t>
      </w:r>
      <w:r>
        <w:rPr>
          <w:spacing w:val="-4"/>
          <w:sz w:val="20"/>
        </w:rPr>
        <w:t xml:space="preserve"> </w:t>
      </w:r>
      <w:r>
        <w:rPr>
          <w:sz w:val="20"/>
        </w:rPr>
        <w:t>technickej</w:t>
      </w:r>
      <w:r>
        <w:rPr>
          <w:spacing w:val="-4"/>
          <w:sz w:val="20"/>
        </w:rPr>
        <w:t xml:space="preserve"> </w:t>
      </w:r>
      <w:r>
        <w:rPr>
          <w:sz w:val="20"/>
        </w:rPr>
        <w:t>kontroly,</w:t>
      </w:r>
      <w:r>
        <w:rPr>
          <w:spacing w:val="-4"/>
          <w:sz w:val="20"/>
        </w:rPr>
        <w:t xml:space="preserve"> </w:t>
      </w:r>
      <w:r>
        <w:rPr>
          <w:sz w:val="20"/>
        </w:rPr>
        <w:t>ktorý</w:t>
      </w:r>
      <w:r>
        <w:rPr>
          <w:spacing w:val="-9"/>
          <w:sz w:val="20"/>
        </w:rPr>
        <w:t xml:space="preserve"> </w:t>
      </w:r>
      <w:r>
        <w:rPr>
          <w:sz w:val="20"/>
        </w:rPr>
        <w:t>vykonal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kontrolu </w:t>
      </w:r>
      <w:r>
        <w:rPr>
          <w:spacing w:val="-2"/>
          <w:sz w:val="20"/>
        </w:rPr>
        <w:t>Podpis:</w:t>
      </w:r>
    </w:p>
    <w:p w:rsidR="003B209A" w:rsidRDefault="0093502B">
      <w:pPr>
        <w:tabs>
          <w:tab w:val="left" w:pos="7241"/>
        </w:tabs>
        <w:spacing w:before="230"/>
        <w:ind w:left="596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</w:t>
      </w:r>
      <w:r>
        <w:rPr>
          <w:sz w:val="20"/>
        </w:rPr>
        <w:tab/>
      </w:r>
      <w:r>
        <w:rPr>
          <w:spacing w:val="-2"/>
          <w:sz w:val="20"/>
        </w:rPr>
        <w:t>..................................................</w:t>
      </w:r>
    </w:p>
    <w:p w:rsidR="003B209A" w:rsidRDefault="0093502B">
      <w:pPr>
        <w:tabs>
          <w:tab w:val="left" w:pos="8388"/>
        </w:tabs>
        <w:spacing w:before="1"/>
        <w:ind w:left="596"/>
        <w:rPr>
          <w:sz w:val="16"/>
        </w:rPr>
      </w:pPr>
      <w:r>
        <w:rPr>
          <w:sz w:val="16"/>
        </w:rPr>
        <w:t>Príslušný</w:t>
      </w:r>
      <w:r>
        <w:rPr>
          <w:spacing w:val="-10"/>
          <w:sz w:val="16"/>
        </w:rPr>
        <w:t xml:space="preserve"> </w:t>
      </w:r>
      <w:r>
        <w:rPr>
          <w:sz w:val="16"/>
        </w:rPr>
        <w:t>orgán/pracovník</w:t>
      </w:r>
      <w:r>
        <w:rPr>
          <w:spacing w:val="-8"/>
          <w:sz w:val="16"/>
        </w:rPr>
        <w:t xml:space="preserve"> </w:t>
      </w:r>
      <w:r>
        <w:rPr>
          <w:sz w:val="16"/>
        </w:rPr>
        <w:t>alebo</w:t>
      </w:r>
      <w:r>
        <w:rPr>
          <w:spacing w:val="-9"/>
          <w:sz w:val="16"/>
        </w:rPr>
        <w:t xml:space="preserve"> </w:t>
      </w:r>
      <w:r>
        <w:rPr>
          <w:sz w:val="16"/>
        </w:rPr>
        <w:t>technik</w:t>
      </w:r>
      <w:r>
        <w:rPr>
          <w:spacing w:val="-8"/>
          <w:sz w:val="16"/>
        </w:rPr>
        <w:t xml:space="preserve"> </w:t>
      </w:r>
      <w:r>
        <w:rPr>
          <w:sz w:val="16"/>
        </w:rPr>
        <w:t>cestnej</w:t>
      </w:r>
      <w:r>
        <w:rPr>
          <w:spacing w:val="-8"/>
          <w:sz w:val="16"/>
        </w:rPr>
        <w:t xml:space="preserve"> </w:t>
      </w:r>
      <w:r>
        <w:rPr>
          <w:sz w:val="16"/>
        </w:rPr>
        <w:t>technickej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kontroly</w:t>
      </w:r>
      <w:r>
        <w:rPr>
          <w:sz w:val="16"/>
        </w:rPr>
        <w:tab/>
      </w:r>
      <w:r>
        <w:rPr>
          <w:spacing w:val="-2"/>
          <w:sz w:val="16"/>
        </w:rPr>
        <w:t>Vodič</w:t>
      </w:r>
    </w:p>
    <w:p w:rsidR="003B209A" w:rsidRDefault="0093502B">
      <w:pPr>
        <w:spacing w:before="174" w:line="171" w:lineRule="exact"/>
        <w:ind w:left="159"/>
        <w:rPr>
          <w:sz w:val="15"/>
        </w:rPr>
      </w:pPr>
      <w:r>
        <w:rPr>
          <w:spacing w:val="-2"/>
          <w:sz w:val="15"/>
        </w:rPr>
        <w:t>Poznámky:</w:t>
      </w:r>
    </w:p>
    <w:p w:rsidR="003B209A" w:rsidRDefault="0093502B">
      <w:pPr>
        <w:pStyle w:val="Odsekzoznamu"/>
        <w:numPr>
          <w:ilvl w:val="0"/>
          <w:numId w:val="2"/>
        </w:numPr>
        <w:tabs>
          <w:tab w:val="left" w:pos="596"/>
        </w:tabs>
        <w:spacing w:line="171" w:lineRule="exact"/>
        <w:ind w:hanging="360"/>
        <w:rPr>
          <w:sz w:val="15"/>
        </w:rPr>
      </w:pPr>
      <w:r>
        <w:rPr>
          <w:sz w:val="15"/>
        </w:rPr>
        <w:t>Kategória</w:t>
      </w:r>
      <w:r>
        <w:rPr>
          <w:spacing w:val="-4"/>
          <w:sz w:val="15"/>
        </w:rPr>
        <w:t xml:space="preserve"> </w:t>
      </w:r>
      <w:r>
        <w:rPr>
          <w:sz w:val="15"/>
        </w:rPr>
        <w:t>vozidla</w:t>
      </w:r>
      <w:r>
        <w:rPr>
          <w:spacing w:val="-4"/>
          <w:sz w:val="15"/>
        </w:rPr>
        <w:t xml:space="preserve"> </w:t>
      </w:r>
      <w:r>
        <w:rPr>
          <w:sz w:val="15"/>
        </w:rPr>
        <w:t>v</w:t>
      </w:r>
      <w:r>
        <w:rPr>
          <w:spacing w:val="-5"/>
          <w:sz w:val="15"/>
        </w:rPr>
        <w:t xml:space="preserve"> </w:t>
      </w:r>
      <w:r>
        <w:rPr>
          <w:sz w:val="15"/>
        </w:rPr>
        <w:t>súlade</w:t>
      </w:r>
      <w:r>
        <w:rPr>
          <w:spacing w:val="-6"/>
          <w:sz w:val="15"/>
        </w:rPr>
        <w:t xml:space="preserve"> </w:t>
      </w:r>
      <w:r>
        <w:rPr>
          <w:sz w:val="15"/>
        </w:rPr>
        <w:t>s</w:t>
      </w:r>
      <w:r>
        <w:rPr>
          <w:spacing w:val="-1"/>
          <w:sz w:val="15"/>
        </w:rPr>
        <w:t xml:space="preserve"> </w:t>
      </w:r>
      <w:r>
        <w:rPr>
          <w:sz w:val="15"/>
        </w:rPr>
        <w:t>článkom</w:t>
      </w:r>
      <w:r>
        <w:rPr>
          <w:spacing w:val="-6"/>
          <w:sz w:val="15"/>
        </w:rPr>
        <w:t xml:space="preserve"> </w:t>
      </w:r>
      <w:r>
        <w:rPr>
          <w:sz w:val="15"/>
        </w:rPr>
        <w:t>2</w:t>
      </w:r>
      <w:r>
        <w:rPr>
          <w:spacing w:val="-4"/>
          <w:sz w:val="15"/>
        </w:rPr>
        <w:t xml:space="preserve"> </w:t>
      </w:r>
      <w:r>
        <w:rPr>
          <w:sz w:val="15"/>
        </w:rPr>
        <w:t>k</w:t>
      </w:r>
      <w:r>
        <w:rPr>
          <w:spacing w:val="-4"/>
          <w:sz w:val="15"/>
        </w:rPr>
        <w:t xml:space="preserve"> </w:t>
      </w:r>
      <w:r>
        <w:rPr>
          <w:sz w:val="15"/>
        </w:rPr>
        <w:t>smernici</w:t>
      </w:r>
      <w:r>
        <w:rPr>
          <w:spacing w:val="-4"/>
          <w:sz w:val="15"/>
        </w:rPr>
        <w:t xml:space="preserve"> </w:t>
      </w:r>
      <w:r>
        <w:rPr>
          <w:spacing w:val="-2"/>
          <w:sz w:val="15"/>
        </w:rPr>
        <w:t>2014/47/EÚ.</w:t>
      </w:r>
    </w:p>
    <w:p w:rsidR="003B209A" w:rsidRDefault="0093502B">
      <w:pPr>
        <w:pStyle w:val="Odsekzoznamu"/>
        <w:numPr>
          <w:ilvl w:val="0"/>
          <w:numId w:val="2"/>
        </w:numPr>
        <w:tabs>
          <w:tab w:val="left" w:pos="596"/>
        </w:tabs>
        <w:ind w:hanging="360"/>
        <w:rPr>
          <w:sz w:val="15"/>
        </w:rPr>
      </w:pPr>
      <w:r>
        <w:rPr>
          <w:sz w:val="15"/>
        </w:rPr>
        <w:t>Počet</w:t>
      </w:r>
      <w:r>
        <w:rPr>
          <w:spacing w:val="-6"/>
          <w:sz w:val="15"/>
        </w:rPr>
        <w:t xml:space="preserve"> </w:t>
      </w:r>
      <w:r>
        <w:rPr>
          <w:sz w:val="15"/>
        </w:rPr>
        <w:t>sedadiel</w:t>
      </w:r>
      <w:r>
        <w:rPr>
          <w:spacing w:val="-5"/>
          <w:sz w:val="15"/>
        </w:rPr>
        <w:t xml:space="preserve"> </w:t>
      </w:r>
      <w:r>
        <w:rPr>
          <w:sz w:val="15"/>
        </w:rPr>
        <w:t>vrátane</w:t>
      </w:r>
      <w:r>
        <w:rPr>
          <w:spacing w:val="-6"/>
          <w:sz w:val="15"/>
        </w:rPr>
        <w:t xml:space="preserve"> </w:t>
      </w:r>
      <w:r>
        <w:rPr>
          <w:sz w:val="15"/>
        </w:rPr>
        <w:t>vodiča</w:t>
      </w:r>
      <w:r>
        <w:rPr>
          <w:spacing w:val="-6"/>
          <w:sz w:val="15"/>
        </w:rPr>
        <w:t xml:space="preserve"> </w:t>
      </w:r>
      <w:r>
        <w:rPr>
          <w:sz w:val="15"/>
        </w:rPr>
        <w:t>(položka</w:t>
      </w:r>
      <w:r>
        <w:rPr>
          <w:spacing w:val="-7"/>
          <w:sz w:val="15"/>
        </w:rPr>
        <w:t xml:space="preserve"> </w:t>
      </w:r>
      <w:r>
        <w:rPr>
          <w:sz w:val="15"/>
        </w:rPr>
        <w:t>S.1</w:t>
      </w:r>
      <w:r>
        <w:rPr>
          <w:spacing w:val="-5"/>
          <w:sz w:val="15"/>
        </w:rPr>
        <w:t xml:space="preserve"> </w:t>
      </w:r>
      <w:r>
        <w:rPr>
          <w:sz w:val="15"/>
        </w:rPr>
        <w:t>osvedčenie</w:t>
      </w:r>
      <w:r>
        <w:rPr>
          <w:spacing w:val="-4"/>
          <w:sz w:val="15"/>
        </w:rPr>
        <w:t xml:space="preserve"> </w:t>
      </w:r>
      <w:r>
        <w:rPr>
          <w:sz w:val="15"/>
        </w:rPr>
        <w:t>o</w:t>
      </w:r>
      <w:r>
        <w:rPr>
          <w:spacing w:val="-5"/>
          <w:sz w:val="15"/>
        </w:rPr>
        <w:t xml:space="preserve"> </w:t>
      </w:r>
      <w:r>
        <w:rPr>
          <w:spacing w:val="-2"/>
          <w:sz w:val="15"/>
        </w:rPr>
        <w:t>evidencii).</w:t>
      </w:r>
    </w:p>
    <w:p w:rsidR="003B209A" w:rsidRDefault="0093502B">
      <w:pPr>
        <w:pStyle w:val="Odsekzoznamu"/>
        <w:numPr>
          <w:ilvl w:val="0"/>
          <w:numId w:val="2"/>
        </w:numPr>
        <w:tabs>
          <w:tab w:val="left" w:pos="596"/>
        </w:tabs>
        <w:ind w:hanging="360"/>
        <w:rPr>
          <w:sz w:val="15"/>
        </w:rPr>
      </w:pPr>
      <w:r>
        <w:rPr>
          <w:sz w:val="15"/>
        </w:rPr>
        <w:t>Ak</w:t>
      </w:r>
      <w:r>
        <w:rPr>
          <w:spacing w:val="-4"/>
          <w:sz w:val="15"/>
        </w:rPr>
        <w:t xml:space="preserve"> </w:t>
      </w:r>
      <w:r>
        <w:rPr>
          <w:sz w:val="15"/>
        </w:rPr>
        <w:t>je k</w:t>
      </w:r>
      <w:r>
        <w:rPr>
          <w:spacing w:val="-3"/>
          <w:sz w:val="15"/>
        </w:rPr>
        <w:t xml:space="preserve"> </w:t>
      </w:r>
      <w:r>
        <w:rPr>
          <w:spacing w:val="-2"/>
          <w:sz w:val="15"/>
        </w:rPr>
        <w:t>dispozícii.</w:t>
      </w:r>
    </w:p>
    <w:p w:rsidR="003B209A" w:rsidRDefault="0093502B">
      <w:pPr>
        <w:pStyle w:val="Odsekzoznamu"/>
        <w:numPr>
          <w:ilvl w:val="0"/>
          <w:numId w:val="2"/>
        </w:numPr>
        <w:tabs>
          <w:tab w:val="left" w:pos="596"/>
        </w:tabs>
        <w:spacing w:before="1"/>
        <w:ind w:right="65"/>
        <w:rPr>
          <w:sz w:val="15"/>
        </w:rPr>
      </w:pPr>
      <w:r>
        <w:rPr>
          <w:sz w:val="15"/>
        </w:rPr>
        <w:t>„skontrolované“</w:t>
      </w:r>
      <w:r>
        <w:rPr>
          <w:spacing w:val="29"/>
          <w:sz w:val="15"/>
        </w:rPr>
        <w:t xml:space="preserve"> </w:t>
      </w:r>
      <w:r>
        <w:rPr>
          <w:sz w:val="15"/>
        </w:rPr>
        <w:t>znamená,</w:t>
      </w:r>
      <w:r>
        <w:rPr>
          <w:spacing w:val="31"/>
          <w:sz w:val="15"/>
        </w:rPr>
        <w:t xml:space="preserve"> </w:t>
      </w:r>
      <w:r>
        <w:rPr>
          <w:sz w:val="15"/>
        </w:rPr>
        <w:t>že</w:t>
      </w:r>
      <w:r>
        <w:rPr>
          <w:spacing w:val="29"/>
          <w:sz w:val="15"/>
        </w:rPr>
        <w:t xml:space="preserve"> </w:t>
      </w:r>
      <w:r>
        <w:rPr>
          <w:sz w:val="15"/>
        </w:rPr>
        <w:t>predmetom</w:t>
      </w:r>
      <w:r>
        <w:rPr>
          <w:spacing w:val="31"/>
          <w:sz w:val="15"/>
        </w:rPr>
        <w:t xml:space="preserve"> </w:t>
      </w:r>
      <w:r>
        <w:rPr>
          <w:sz w:val="15"/>
        </w:rPr>
        <w:t>kontroly</w:t>
      </w:r>
      <w:r>
        <w:rPr>
          <w:spacing w:val="27"/>
          <w:sz w:val="15"/>
        </w:rPr>
        <w:t xml:space="preserve"> </w:t>
      </w:r>
      <w:r>
        <w:rPr>
          <w:sz w:val="15"/>
        </w:rPr>
        <w:t>bola</w:t>
      </w:r>
      <w:r>
        <w:rPr>
          <w:spacing w:val="31"/>
          <w:sz w:val="15"/>
        </w:rPr>
        <w:t xml:space="preserve"> </w:t>
      </w:r>
      <w:r>
        <w:rPr>
          <w:sz w:val="15"/>
        </w:rPr>
        <w:t>aspoň</w:t>
      </w:r>
      <w:r>
        <w:rPr>
          <w:spacing w:val="32"/>
          <w:sz w:val="15"/>
        </w:rPr>
        <w:t xml:space="preserve"> </w:t>
      </w:r>
      <w:r>
        <w:rPr>
          <w:sz w:val="15"/>
        </w:rPr>
        <w:t>jedna</w:t>
      </w:r>
      <w:r>
        <w:rPr>
          <w:spacing w:val="29"/>
          <w:sz w:val="15"/>
        </w:rPr>
        <w:t xml:space="preserve"> </w:t>
      </w:r>
      <w:r>
        <w:rPr>
          <w:sz w:val="15"/>
        </w:rPr>
        <w:t>alebo</w:t>
      </w:r>
      <w:r>
        <w:rPr>
          <w:spacing w:val="30"/>
          <w:sz w:val="15"/>
        </w:rPr>
        <w:t xml:space="preserve"> </w:t>
      </w:r>
      <w:r>
        <w:rPr>
          <w:sz w:val="15"/>
        </w:rPr>
        <w:t>viac</w:t>
      </w:r>
      <w:r>
        <w:rPr>
          <w:spacing w:val="29"/>
          <w:sz w:val="15"/>
        </w:rPr>
        <w:t xml:space="preserve"> </w:t>
      </w:r>
      <w:r>
        <w:rPr>
          <w:sz w:val="15"/>
        </w:rPr>
        <w:t>položiek</w:t>
      </w:r>
      <w:r>
        <w:rPr>
          <w:spacing w:val="27"/>
          <w:sz w:val="15"/>
        </w:rPr>
        <w:t xml:space="preserve"> </w:t>
      </w:r>
      <w:r>
        <w:rPr>
          <w:sz w:val="15"/>
        </w:rPr>
        <w:t>tejto</w:t>
      </w:r>
      <w:r>
        <w:rPr>
          <w:spacing w:val="30"/>
          <w:sz w:val="15"/>
        </w:rPr>
        <w:t xml:space="preserve"> </w:t>
      </w:r>
      <w:r>
        <w:rPr>
          <w:sz w:val="15"/>
        </w:rPr>
        <w:t>skupiny,</w:t>
      </w:r>
      <w:r>
        <w:rPr>
          <w:spacing w:val="31"/>
          <w:sz w:val="15"/>
        </w:rPr>
        <w:t xml:space="preserve"> </w:t>
      </w:r>
      <w:r>
        <w:rPr>
          <w:sz w:val="15"/>
        </w:rPr>
        <w:t>ktoré</w:t>
      </w:r>
      <w:r>
        <w:rPr>
          <w:spacing w:val="29"/>
          <w:sz w:val="15"/>
        </w:rPr>
        <w:t xml:space="preserve"> </w:t>
      </w:r>
      <w:r>
        <w:rPr>
          <w:sz w:val="15"/>
        </w:rPr>
        <w:t>už</w:t>
      </w:r>
      <w:r>
        <w:rPr>
          <w:spacing w:val="29"/>
          <w:sz w:val="15"/>
        </w:rPr>
        <w:t xml:space="preserve"> </w:t>
      </w:r>
      <w:r>
        <w:rPr>
          <w:sz w:val="15"/>
        </w:rPr>
        <w:t>sú</w:t>
      </w:r>
      <w:r>
        <w:rPr>
          <w:spacing w:val="30"/>
          <w:sz w:val="15"/>
        </w:rPr>
        <w:t xml:space="preserve"> </w:t>
      </w:r>
      <w:r>
        <w:rPr>
          <w:sz w:val="15"/>
        </w:rPr>
        <w:t>uvedené</w:t>
      </w:r>
      <w:r>
        <w:rPr>
          <w:spacing w:val="31"/>
          <w:sz w:val="15"/>
        </w:rPr>
        <w:t xml:space="preserve"> </w:t>
      </w:r>
      <w:r>
        <w:rPr>
          <w:sz w:val="15"/>
        </w:rPr>
        <w:t>v</w:t>
      </w:r>
      <w:r>
        <w:rPr>
          <w:spacing w:val="5"/>
          <w:sz w:val="15"/>
        </w:rPr>
        <w:t xml:space="preserve"> </w:t>
      </w:r>
      <w:r>
        <w:rPr>
          <w:sz w:val="15"/>
        </w:rPr>
        <w:t>prílohe</w:t>
      </w:r>
      <w:r>
        <w:rPr>
          <w:spacing w:val="31"/>
          <w:sz w:val="15"/>
        </w:rPr>
        <w:t xml:space="preserve"> </w:t>
      </w:r>
      <w:r>
        <w:rPr>
          <w:sz w:val="15"/>
        </w:rPr>
        <w:t>II</w:t>
      </w:r>
      <w:r>
        <w:rPr>
          <w:spacing w:val="28"/>
          <w:sz w:val="15"/>
        </w:rPr>
        <w:t xml:space="preserve"> </w:t>
      </w:r>
      <w:r>
        <w:rPr>
          <w:sz w:val="15"/>
        </w:rPr>
        <w:t>alebo</w:t>
      </w:r>
      <w:r>
        <w:rPr>
          <w:spacing w:val="30"/>
          <w:sz w:val="15"/>
        </w:rPr>
        <w:t xml:space="preserve"> </w:t>
      </w:r>
      <w:r>
        <w:rPr>
          <w:sz w:val="15"/>
        </w:rPr>
        <w:t>III</w:t>
      </w:r>
      <w:r>
        <w:rPr>
          <w:spacing w:val="40"/>
          <w:sz w:val="15"/>
        </w:rPr>
        <w:t xml:space="preserve"> </w:t>
      </w:r>
      <w:r>
        <w:rPr>
          <w:sz w:val="15"/>
        </w:rPr>
        <w:t>k smernici 2014/47/EÚ, pričom sa zistili ľahké chyby alebo sa nezistili žiadne chyby.</w:t>
      </w:r>
    </w:p>
    <w:p w:rsidR="003B209A" w:rsidRDefault="0093502B">
      <w:pPr>
        <w:pStyle w:val="Odsekzoznamu"/>
        <w:numPr>
          <w:ilvl w:val="0"/>
          <w:numId w:val="2"/>
        </w:numPr>
        <w:tabs>
          <w:tab w:val="left" w:pos="596"/>
        </w:tabs>
        <w:ind w:hanging="360"/>
        <w:rPr>
          <w:sz w:val="15"/>
        </w:rPr>
      </w:pPr>
      <w:r>
        <w:rPr>
          <w:sz w:val="15"/>
        </w:rPr>
        <w:t>Nevyhovujúce</w:t>
      </w:r>
      <w:r>
        <w:rPr>
          <w:spacing w:val="-9"/>
          <w:sz w:val="15"/>
        </w:rPr>
        <w:t xml:space="preserve"> </w:t>
      </w:r>
      <w:r>
        <w:rPr>
          <w:sz w:val="15"/>
        </w:rPr>
        <w:t>položky,</w:t>
      </w:r>
      <w:r>
        <w:rPr>
          <w:spacing w:val="-5"/>
          <w:sz w:val="15"/>
        </w:rPr>
        <w:t xml:space="preserve"> </w:t>
      </w:r>
      <w:r>
        <w:rPr>
          <w:sz w:val="15"/>
        </w:rPr>
        <w:t>pričom</w:t>
      </w:r>
      <w:r>
        <w:rPr>
          <w:spacing w:val="-7"/>
          <w:sz w:val="15"/>
        </w:rPr>
        <w:t xml:space="preserve"> </w:t>
      </w:r>
      <w:r>
        <w:rPr>
          <w:sz w:val="15"/>
        </w:rPr>
        <w:t>vážne</w:t>
      </w:r>
      <w:r>
        <w:rPr>
          <w:spacing w:val="-5"/>
          <w:sz w:val="15"/>
        </w:rPr>
        <w:t xml:space="preserve"> </w:t>
      </w:r>
      <w:r>
        <w:rPr>
          <w:sz w:val="15"/>
        </w:rPr>
        <w:t>alebo</w:t>
      </w:r>
      <w:r>
        <w:rPr>
          <w:spacing w:val="-8"/>
          <w:sz w:val="15"/>
        </w:rPr>
        <w:t xml:space="preserve"> </w:t>
      </w:r>
      <w:r>
        <w:rPr>
          <w:sz w:val="15"/>
        </w:rPr>
        <w:t>nebezpečné</w:t>
      </w:r>
      <w:r>
        <w:rPr>
          <w:spacing w:val="-5"/>
          <w:sz w:val="15"/>
        </w:rPr>
        <w:t xml:space="preserve"> </w:t>
      </w:r>
      <w:r>
        <w:rPr>
          <w:sz w:val="15"/>
        </w:rPr>
        <w:t>chyby</w:t>
      </w:r>
      <w:r>
        <w:rPr>
          <w:spacing w:val="-8"/>
          <w:sz w:val="15"/>
        </w:rPr>
        <w:t xml:space="preserve"> </w:t>
      </w:r>
      <w:r>
        <w:rPr>
          <w:sz w:val="15"/>
        </w:rPr>
        <w:t>sú</w:t>
      </w:r>
      <w:r>
        <w:rPr>
          <w:spacing w:val="-4"/>
          <w:sz w:val="15"/>
        </w:rPr>
        <w:t xml:space="preserve"> </w:t>
      </w:r>
      <w:r>
        <w:rPr>
          <w:sz w:val="15"/>
        </w:rPr>
        <w:t>označené</w:t>
      </w:r>
      <w:r>
        <w:rPr>
          <w:spacing w:val="-7"/>
          <w:sz w:val="15"/>
        </w:rPr>
        <w:t xml:space="preserve"> </w:t>
      </w:r>
      <w:r>
        <w:rPr>
          <w:sz w:val="15"/>
        </w:rPr>
        <w:t>na</w:t>
      </w:r>
      <w:r>
        <w:rPr>
          <w:spacing w:val="-7"/>
          <w:sz w:val="15"/>
        </w:rPr>
        <w:t xml:space="preserve"> </w:t>
      </w:r>
      <w:r>
        <w:rPr>
          <w:sz w:val="15"/>
        </w:rPr>
        <w:t>zadnej</w:t>
      </w:r>
      <w:r>
        <w:rPr>
          <w:spacing w:val="-6"/>
          <w:sz w:val="15"/>
        </w:rPr>
        <w:t xml:space="preserve"> </w:t>
      </w:r>
      <w:r>
        <w:rPr>
          <w:spacing w:val="-2"/>
          <w:sz w:val="15"/>
        </w:rPr>
        <w:t>strane.</w:t>
      </w:r>
    </w:p>
    <w:p w:rsidR="003B209A" w:rsidRDefault="0093502B">
      <w:pPr>
        <w:pStyle w:val="Odsekzoznamu"/>
        <w:numPr>
          <w:ilvl w:val="0"/>
          <w:numId w:val="2"/>
        </w:numPr>
        <w:tabs>
          <w:tab w:val="left" w:pos="596"/>
        </w:tabs>
        <w:ind w:hanging="360"/>
        <w:rPr>
          <w:sz w:val="15"/>
        </w:rPr>
      </w:pPr>
      <w:r>
        <w:rPr>
          <w:sz w:val="15"/>
        </w:rPr>
        <w:t>Spôsoby</w:t>
      </w:r>
      <w:r>
        <w:rPr>
          <w:spacing w:val="-6"/>
          <w:sz w:val="15"/>
        </w:rPr>
        <w:t xml:space="preserve"> </w:t>
      </w:r>
      <w:r>
        <w:rPr>
          <w:sz w:val="15"/>
        </w:rPr>
        <w:t>skúšania</w:t>
      </w:r>
      <w:r>
        <w:rPr>
          <w:spacing w:val="-3"/>
          <w:sz w:val="15"/>
        </w:rPr>
        <w:t xml:space="preserve"> </w:t>
      </w:r>
      <w:r>
        <w:rPr>
          <w:sz w:val="15"/>
        </w:rPr>
        <w:t>a</w:t>
      </w:r>
      <w:r>
        <w:rPr>
          <w:spacing w:val="-6"/>
          <w:sz w:val="15"/>
        </w:rPr>
        <w:t xml:space="preserve"> </w:t>
      </w:r>
      <w:r>
        <w:rPr>
          <w:sz w:val="15"/>
        </w:rPr>
        <w:t>hodnotenia</w:t>
      </w:r>
      <w:r>
        <w:rPr>
          <w:spacing w:val="-5"/>
          <w:sz w:val="15"/>
        </w:rPr>
        <w:t xml:space="preserve"> </w:t>
      </w:r>
      <w:r>
        <w:rPr>
          <w:sz w:val="15"/>
        </w:rPr>
        <w:t>chýb</w:t>
      </w:r>
      <w:r>
        <w:rPr>
          <w:spacing w:val="-2"/>
          <w:sz w:val="15"/>
        </w:rPr>
        <w:t xml:space="preserve"> </w:t>
      </w:r>
      <w:r>
        <w:rPr>
          <w:sz w:val="15"/>
        </w:rPr>
        <w:t>v</w:t>
      </w:r>
      <w:r>
        <w:rPr>
          <w:spacing w:val="-5"/>
          <w:sz w:val="15"/>
        </w:rPr>
        <w:t xml:space="preserve"> </w:t>
      </w:r>
      <w:r>
        <w:rPr>
          <w:sz w:val="15"/>
        </w:rPr>
        <w:t>súlade</w:t>
      </w:r>
      <w:r>
        <w:rPr>
          <w:spacing w:val="-5"/>
          <w:sz w:val="15"/>
        </w:rPr>
        <w:t xml:space="preserve"> </w:t>
      </w:r>
      <w:r>
        <w:rPr>
          <w:sz w:val="15"/>
        </w:rPr>
        <w:t>s</w:t>
      </w:r>
      <w:r>
        <w:rPr>
          <w:spacing w:val="-4"/>
          <w:sz w:val="15"/>
        </w:rPr>
        <w:t xml:space="preserve"> </w:t>
      </w:r>
      <w:r>
        <w:rPr>
          <w:sz w:val="15"/>
        </w:rPr>
        <w:t>prílohou</w:t>
      </w:r>
      <w:r>
        <w:rPr>
          <w:spacing w:val="-4"/>
          <w:sz w:val="15"/>
        </w:rPr>
        <w:t xml:space="preserve"> </w:t>
      </w:r>
      <w:r>
        <w:rPr>
          <w:sz w:val="15"/>
        </w:rPr>
        <w:t>II</w:t>
      </w:r>
      <w:r>
        <w:rPr>
          <w:spacing w:val="-4"/>
          <w:sz w:val="15"/>
        </w:rPr>
        <w:t xml:space="preserve"> </w:t>
      </w:r>
      <w:r>
        <w:rPr>
          <w:sz w:val="15"/>
        </w:rPr>
        <w:t>alebo</w:t>
      </w:r>
      <w:r>
        <w:rPr>
          <w:spacing w:val="-4"/>
          <w:sz w:val="15"/>
        </w:rPr>
        <w:t xml:space="preserve"> </w:t>
      </w:r>
      <w:r>
        <w:rPr>
          <w:sz w:val="15"/>
        </w:rPr>
        <w:t>III</w:t>
      </w:r>
      <w:r>
        <w:rPr>
          <w:spacing w:val="-5"/>
          <w:sz w:val="15"/>
        </w:rPr>
        <w:t xml:space="preserve"> </w:t>
      </w:r>
      <w:r>
        <w:rPr>
          <w:sz w:val="15"/>
        </w:rPr>
        <w:t>k</w:t>
      </w:r>
      <w:r>
        <w:rPr>
          <w:spacing w:val="-3"/>
          <w:sz w:val="15"/>
        </w:rPr>
        <w:t xml:space="preserve"> </w:t>
      </w:r>
      <w:r>
        <w:rPr>
          <w:sz w:val="15"/>
        </w:rPr>
        <w:t>smernici</w:t>
      </w:r>
      <w:r>
        <w:rPr>
          <w:spacing w:val="-3"/>
          <w:sz w:val="15"/>
        </w:rPr>
        <w:t xml:space="preserve"> </w:t>
      </w:r>
      <w:r>
        <w:rPr>
          <w:spacing w:val="-2"/>
          <w:sz w:val="15"/>
        </w:rPr>
        <w:t>2014/47/EÚ.</w:t>
      </w:r>
    </w:p>
    <w:p w:rsidR="003B209A" w:rsidRDefault="003B209A">
      <w:pPr>
        <w:pStyle w:val="Odsekzoznamu"/>
        <w:rPr>
          <w:sz w:val="15"/>
        </w:rPr>
        <w:sectPr w:rsidR="003B209A">
          <w:type w:val="continuous"/>
          <w:pgSz w:w="11910" w:h="16840"/>
          <w:pgMar w:top="500" w:right="708" w:bottom="280" w:left="1275" w:header="708" w:footer="708" w:gutter="0"/>
          <w:cols w:space="708"/>
        </w:sectPr>
      </w:pPr>
    </w:p>
    <w:p w:rsidR="003B209A" w:rsidRDefault="0093502B">
      <w:pPr>
        <w:pStyle w:val="Nadpis2"/>
      </w:pPr>
      <w:r>
        <w:rPr>
          <w:noProof/>
          <w:lang w:eastAsia="sk-SK"/>
        </w:rPr>
        <w:lastRenderedPageBreak/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2335022</wp:posOffset>
                </wp:positionH>
                <wp:positionV relativeFrom="paragraph">
                  <wp:posOffset>312877</wp:posOffset>
                </wp:positionV>
                <wp:extent cx="10795" cy="841248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95" cy="8412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95" h="8412480">
                              <a:moveTo>
                                <a:pt x="10668" y="0"/>
                              </a:moveTo>
                              <a:lnTo>
                                <a:pt x="0" y="0"/>
                              </a:lnTo>
                              <a:lnTo>
                                <a:pt x="0" y="8412226"/>
                              </a:lnTo>
                              <a:lnTo>
                                <a:pt x="10668" y="8412226"/>
                              </a:lnTo>
                              <a:lnTo>
                                <a:pt x="106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D64ADE" id="Graphic 2" o:spid="_x0000_s1026" style="position:absolute;margin-left:183.85pt;margin-top:24.65pt;width:.85pt;height:662.4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95,8412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" path="m10668,l,,,8412226r10668,l10668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sk-SK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3775583</wp:posOffset>
                </wp:positionH>
                <wp:positionV relativeFrom="paragraph">
                  <wp:posOffset>312877</wp:posOffset>
                </wp:positionV>
                <wp:extent cx="10795" cy="841248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95" cy="8412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95" h="8412480">
                              <a:moveTo>
                                <a:pt x="10667" y="0"/>
                              </a:moveTo>
                              <a:lnTo>
                                <a:pt x="0" y="0"/>
                              </a:lnTo>
                              <a:lnTo>
                                <a:pt x="0" y="8412226"/>
                              </a:lnTo>
                              <a:lnTo>
                                <a:pt x="10667" y="8412226"/>
                              </a:lnTo>
                              <a:lnTo>
                                <a:pt x="106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2F76B4" id="Graphic 3" o:spid="_x0000_s1026" style="position:absolute;margin-left:297.3pt;margin-top:24.65pt;width:.85pt;height:662.4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95,8412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" path="m10667,l,,,8412226r10667,l10667,xe" fillcolor="black" stroked="f">
                <v:path arrowok="t"/>
                <w10:wrap anchorx="page"/>
              </v:shape>
            </w:pict>
          </mc:Fallback>
        </mc:AlternateContent>
      </w:r>
      <w:r>
        <w:t>(zadná</w:t>
      </w:r>
      <w:r>
        <w:rPr>
          <w:spacing w:val="-2"/>
        </w:rPr>
        <w:t xml:space="preserve"> strana)</w:t>
      </w:r>
    </w:p>
    <w:p w:rsidR="003B209A" w:rsidRDefault="003B209A">
      <w:pPr>
        <w:pStyle w:val="Nadpis2"/>
        <w:sectPr w:rsidR="003B209A">
          <w:pgSz w:w="11910" w:h="16840"/>
          <w:pgMar w:top="1320" w:right="708" w:bottom="280" w:left="1275" w:header="708" w:footer="708" w:gutter="0"/>
          <w:cols w:space="708"/>
        </w:sectPr>
      </w:pPr>
    </w:p>
    <w:p w:rsidR="003B209A" w:rsidRDefault="003B209A">
      <w:pPr>
        <w:pStyle w:val="Zkladntext"/>
        <w:spacing w:before="5"/>
        <w:ind w:left="0" w:firstLine="0"/>
      </w:pPr>
    </w:p>
    <w:p w:rsidR="003B209A" w:rsidRDefault="0093502B">
      <w:pPr>
        <w:pStyle w:val="Nadpis3"/>
        <w:numPr>
          <w:ilvl w:val="0"/>
          <w:numId w:val="1"/>
        </w:numPr>
        <w:tabs>
          <w:tab w:val="left" w:pos="594"/>
        </w:tabs>
        <w:ind w:left="594" w:hanging="311"/>
        <w:jc w:val="left"/>
        <w:rPr>
          <w:b w:val="0"/>
        </w:rPr>
      </w:pPr>
      <w:r>
        <w:rPr>
          <w:spacing w:val="-2"/>
        </w:rPr>
        <w:t>IDENTIFIKÁCIA</w:t>
      </w:r>
      <w:r>
        <w:rPr>
          <w:spacing w:val="12"/>
        </w:rPr>
        <w:t xml:space="preserve"> </w:t>
      </w:r>
      <w:r>
        <w:rPr>
          <w:spacing w:val="-2"/>
        </w:rPr>
        <w:t>VOZIDLA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642"/>
        </w:tabs>
        <w:spacing w:before="66"/>
        <w:ind w:left="642" w:hanging="359"/>
        <w:rPr>
          <w:sz w:val="12"/>
        </w:rPr>
      </w:pPr>
      <w:r>
        <w:rPr>
          <w:sz w:val="12"/>
        </w:rPr>
        <w:t>Tabuľky</w:t>
      </w:r>
      <w:r>
        <w:rPr>
          <w:spacing w:val="-5"/>
          <w:sz w:val="12"/>
        </w:rPr>
        <w:t xml:space="preserve"> </w:t>
      </w:r>
      <w:r>
        <w:rPr>
          <w:sz w:val="12"/>
        </w:rPr>
        <w:t>s</w:t>
      </w:r>
      <w:r>
        <w:rPr>
          <w:spacing w:val="-2"/>
          <w:sz w:val="12"/>
        </w:rPr>
        <w:t xml:space="preserve"> </w:t>
      </w:r>
      <w:r>
        <w:rPr>
          <w:sz w:val="12"/>
        </w:rPr>
        <w:t>evidenčným</w:t>
      </w:r>
      <w:r>
        <w:rPr>
          <w:spacing w:val="-4"/>
          <w:sz w:val="12"/>
        </w:rPr>
        <w:t xml:space="preserve"> </w:t>
      </w:r>
      <w:r>
        <w:rPr>
          <w:spacing w:val="-2"/>
          <w:sz w:val="12"/>
        </w:rPr>
        <w:t>číslom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643"/>
        </w:tabs>
        <w:spacing w:before="69" w:line="362" w:lineRule="auto"/>
        <w:ind w:right="652"/>
        <w:rPr>
          <w:sz w:val="12"/>
        </w:rPr>
      </w:pPr>
      <w:r>
        <w:rPr>
          <w:sz w:val="12"/>
        </w:rPr>
        <w:t>Identifikácia</w:t>
      </w:r>
      <w:r>
        <w:rPr>
          <w:spacing w:val="-8"/>
          <w:sz w:val="12"/>
        </w:rPr>
        <w:t xml:space="preserve"> </w:t>
      </w:r>
      <w:r>
        <w:rPr>
          <w:sz w:val="12"/>
        </w:rPr>
        <w:t>vozidla/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podvozok/sériové</w:t>
      </w:r>
      <w:r>
        <w:rPr>
          <w:spacing w:val="-6"/>
          <w:sz w:val="12"/>
        </w:rPr>
        <w:t xml:space="preserve"> </w:t>
      </w:r>
      <w:r>
        <w:rPr>
          <w:spacing w:val="-2"/>
          <w:sz w:val="12"/>
        </w:rPr>
        <w:t>číslo</w:t>
      </w:r>
    </w:p>
    <w:p w:rsidR="003B209A" w:rsidRDefault="0093502B">
      <w:pPr>
        <w:pStyle w:val="Nadpis3"/>
        <w:numPr>
          <w:ilvl w:val="0"/>
          <w:numId w:val="1"/>
        </w:numPr>
        <w:tabs>
          <w:tab w:val="left" w:pos="599"/>
        </w:tabs>
        <w:spacing w:before="1"/>
        <w:ind w:left="599" w:hanging="316"/>
        <w:jc w:val="left"/>
        <w:rPr>
          <w:b w:val="0"/>
        </w:rPr>
      </w:pPr>
      <w:r>
        <w:t>BRZDOVÉ</w:t>
      </w:r>
      <w:r>
        <w:rPr>
          <w:spacing w:val="-1"/>
        </w:rPr>
        <w:t xml:space="preserve"> </w:t>
      </w:r>
      <w:r>
        <w:rPr>
          <w:spacing w:val="-2"/>
        </w:rPr>
        <w:t>ZARIADENIE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630"/>
        </w:tabs>
        <w:spacing w:before="66"/>
        <w:ind w:left="630" w:hanging="347"/>
        <w:rPr>
          <w:sz w:val="12"/>
        </w:rPr>
      </w:pPr>
      <w:r>
        <w:rPr>
          <w:sz w:val="12"/>
        </w:rPr>
        <w:t>Mechanický</w:t>
      </w:r>
      <w:r>
        <w:rPr>
          <w:spacing w:val="-7"/>
          <w:sz w:val="12"/>
        </w:rPr>
        <w:t xml:space="preserve"> </w:t>
      </w:r>
      <w:r>
        <w:rPr>
          <w:sz w:val="12"/>
        </w:rPr>
        <w:t>stav</w:t>
      </w:r>
      <w:r>
        <w:rPr>
          <w:spacing w:val="-5"/>
          <w:sz w:val="12"/>
        </w:rPr>
        <w:t xml:space="preserve"> </w:t>
      </w:r>
      <w:r>
        <w:rPr>
          <w:sz w:val="12"/>
        </w:rPr>
        <w:t xml:space="preserve">a </w:t>
      </w:r>
      <w:r>
        <w:rPr>
          <w:spacing w:val="-2"/>
          <w:sz w:val="12"/>
        </w:rPr>
        <w:t>funkcia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spacing w:before="68"/>
        <w:ind w:left="642" w:hanging="359"/>
        <w:rPr>
          <w:sz w:val="12"/>
        </w:rPr>
      </w:pPr>
      <w:r>
        <w:rPr>
          <w:sz w:val="12"/>
        </w:rPr>
        <w:t>Čap</w:t>
      </w:r>
      <w:r>
        <w:rPr>
          <w:spacing w:val="-5"/>
          <w:sz w:val="12"/>
        </w:rPr>
        <w:t xml:space="preserve"> </w:t>
      </w:r>
      <w:r>
        <w:rPr>
          <w:sz w:val="12"/>
        </w:rPr>
        <w:t>pedála</w:t>
      </w:r>
      <w:r>
        <w:rPr>
          <w:spacing w:val="-4"/>
          <w:sz w:val="12"/>
        </w:rPr>
        <w:t xml:space="preserve"> </w:t>
      </w:r>
      <w:r>
        <w:rPr>
          <w:sz w:val="12"/>
        </w:rPr>
        <w:t>prevádzkovej</w:t>
      </w:r>
      <w:r>
        <w:rPr>
          <w:spacing w:val="-2"/>
          <w:sz w:val="12"/>
        </w:rPr>
        <w:t xml:space="preserve"> </w:t>
      </w:r>
      <w:r>
        <w:rPr>
          <w:spacing w:val="-4"/>
          <w:sz w:val="12"/>
        </w:rPr>
        <w:t>brzdy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3"/>
        </w:tabs>
        <w:spacing w:before="71" w:line="360" w:lineRule="auto"/>
        <w:ind w:right="299"/>
        <w:rPr>
          <w:sz w:val="12"/>
        </w:rPr>
      </w:pPr>
      <w:r>
        <w:rPr>
          <w:sz w:val="12"/>
        </w:rPr>
        <w:t>Stav</w:t>
      </w:r>
      <w:r>
        <w:rPr>
          <w:spacing w:val="-8"/>
          <w:sz w:val="12"/>
        </w:rPr>
        <w:t xml:space="preserve"> </w:t>
      </w:r>
      <w:r>
        <w:rPr>
          <w:sz w:val="12"/>
        </w:rPr>
        <w:t>pedála</w:t>
      </w:r>
      <w:r>
        <w:rPr>
          <w:spacing w:val="-7"/>
          <w:sz w:val="12"/>
        </w:rPr>
        <w:t xml:space="preserve"> </w:t>
      </w:r>
      <w:r>
        <w:rPr>
          <w:sz w:val="12"/>
        </w:rPr>
        <w:t>a</w:t>
      </w:r>
      <w:r>
        <w:rPr>
          <w:spacing w:val="-8"/>
          <w:sz w:val="12"/>
        </w:rPr>
        <w:t xml:space="preserve"> </w:t>
      </w:r>
      <w:r>
        <w:rPr>
          <w:sz w:val="12"/>
        </w:rPr>
        <w:t>dráha</w:t>
      </w:r>
      <w:r>
        <w:rPr>
          <w:spacing w:val="-7"/>
          <w:sz w:val="12"/>
        </w:rPr>
        <w:t xml:space="preserve"> </w:t>
      </w:r>
      <w:r>
        <w:rPr>
          <w:sz w:val="12"/>
        </w:rPr>
        <w:t>zariadenia</w:t>
      </w:r>
      <w:r>
        <w:rPr>
          <w:spacing w:val="40"/>
          <w:sz w:val="12"/>
        </w:rPr>
        <w:t xml:space="preserve"> </w:t>
      </w:r>
      <w:r>
        <w:rPr>
          <w:sz w:val="12"/>
        </w:rPr>
        <w:t>ovládajúceho</w:t>
      </w:r>
      <w:r>
        <w:rPr>
          <w:spacing w:val="-5"/>
          <w:sz w:val="12"/>
        </w:rPr>
        <w:t xml:space="preserve"> </w:t>
      </w:r>
      <w:r>
        <w:rPr>
          <w:sz w:val="12"/>
        </w:rPr>
        <w:t>brzdu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3"/>
        </w:tabs>
        <w:spacing w:line="360" w:lineRule="auto"/>
        <w:ind w:right="487"/>
        <w:rPr>
          <w:sz w:val="12"/>
        </w:rPr>
      </w:pPr>
      <w:r>
        <w:rPr>
          <w:sz w:val="12"/>
        </w:rPr>
        <w:t>Podtlakové</w:t>
      </w:r>
      <w:r>
        <w:rPr>
          <w:spacing w:val="-8"/>
          <w:sz w:val="12"/>
        </w:rPr>
        <w:t xml:space="preserve"> </w:t>
      </w:r>
      <w:r>
        <w:rPr>
          <w:sz w:val="12"/>
        </w:rPr>
        <w:t>čerpadlo</w:t>
      </w:r>
      <w:r>
        <w:rPr>
          <w:spacing w:val="-7"/>
          <w:sz w:val="12"/>
        </w:rPr>
        <w:t xml:space="preserve"> </w:t>
      </w:r>
      <w:r>
        <w:rPr>
          <w:sz w:val="12"/>
        </w:rPr>
        <w:t>alebo</w:t>
      </w:r>
      <w:r>
        <w:rPr>
          <w:spacing w:val="40"/>
          <w:sz w:val="12"/>
        </w:rPr>
        <w:t xml:space="preserve"> </w:t>
      </w:r>
      <w:r>
        <w:rPr>
          <w:sz w:val="12"/>
        </w:rPr>
        <w:t>kompresor a zásobníky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3"/>
        </w:tabs>
        <w:spacing w:line="360" w:lineRule="auto"/>
        <w:rPr>
          <w:sz w:val="12"/>
        </w:rPr>
      </w:pPr>
      <w:r>
        <w:rPr>
          <w:sz w:val="12"/>
        </w:rPr>
        <w:t>Výstražná</w:t>
      </w:r>
      <w:r>
        <w:rPr>
          <w:spacing w:val="-8"/>
          <w:sz w:val="12"/>
        </w:rPr>
        <w:t xml:space="preserve"> </w:t>
      </w:r>
      <w:r>
        <w:rPr>
          <w:sz w:val="12"/>
        </w:rPr>
        <w:t>signalizácia</w:t>
      </w:r>
      <w:r>
        <w:rPr>
          <w:spacing w:val="-7"/>
          <w:sz w:val="12"/>
        </w:rPr>
        <w:t xml:space="preserve"> </w:t>
      </w:r>
      <w:r>
        <w:rPr>
          <w:sz w:val="12"/>
        </w:rPr>
        <w:t>nízkeho</w:t>
      </w:r>
      <w:r>
        <w:rPr>
          <w:spacing w:val="-8"/>
          <w:sz w:val="12"/>
        </w:rPr>
        <w:t xml:space="preserve"> </w:t>
      </w:r>
      <w:r>
        <w:rPr>
          <w:sz w:val="12"/>
        </w:rPr>
        <w:t>tlaku</w:t>
      </w:r>
      <w:r>
        <w:rPr>
          <w:spacing w:val="40"/>
          <w:sz w:val="12"/>
        </w:rPr>
        <w:t xml:space="preserve"> </w:t>
      </w:r>
      <w:r>
        <w:rPr>
          <w:sz w:val="12"/>
        </w:rPr>
        <w:t>alebo</w:t>
      </w:r>
      <w:r>
        <w:rPr>
          <w:spacing w:val="-1"/>
          <w:sz w:val="12"/>
        </w:rPr>
        <w:t xml:space="preserve"> </w:t>
      </w:r>
      <w:r>
        <w:rPr>
          <w:sz w:val="12"/>
        </w:rPr>
        <w:t>manometer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3"/>
        </w:tabs>
        <w:spacing w:line="360" w:lineRule="auto"/>
        <w:ind w:right="288"/>
        <w:rPr>
          <w:sz w:val="12"/>
        </w:rPr>
      </w:pPr>
      <w:r>
        <w:rPr>
          <w:sz w:val="12"/>
        </w:rPr>
        <w:t>Ručne</w:t>
      </w:r>
      <w:r>
        <w:rPr>
          <w:spacing w:val="-8"/>
          <w:sz w:val="12"/>
        </w:rPr>
        <w:t xml:space="preserve"> </w:t>
      </w:r>
      <w:r>
        <w:rPr>
          <w:sz w:val="12"/>
        </w:rPr>
        <w:t>ovládaný</w:t>
      </w:r>
      <w:r>
        <w:rPr>
          <w:spacing w:val="-7"/>
          <w:sz w:val="12"/>
        </w:rPr>
        <w:t xml:space="preserve"> </w:t>
      </w:r>
      <w:r>
        <w:rPr>
          <w:sz w:val="12"/>
        </w:rPr>
        <w:t>riadiaci</w:t>
      </w:r>
      <w:r>
        <w:rPr>
          <w:spacing w:val="-8"/>
          <w:sz w:val="12"/>
        </w:rPr>
        <w:t xml:space="preserve"> </w:t>
      </w:r>
      <w:r>
        <w:rPr>
          <w:sz w:val="12"/>
        </w:rPr>
        <w:t>ventil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brzdy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3"/>
        </w:tabs>
        <w:spacing w:line="360" w:lineRule="auto"/>
        <w:ind w:right="44"/>
        <w:rPr>
          <w:sz w:val="12"/>
        </w:rPr>
      </w:pPr>
      <w:r>
        <w:rPr>
          <w:sz w:val="12"/>
        </w:rPr>
        <w:t>Ovládač parkovacej</w:t>
      </w:r>
      <w:r>
        <w:rPr>
          <w:spacing w:val="-2"/>
          <w:sz w:val="12"/>
        </w:rPr>
        <w:t xml:space="preserve"> </w:t>
      </w:r>
      <w:r>
        <w:rPr>
          <w:sz w:val="12"/>
        </w:rPr>
        <w:t>brzdy, pákový</w:t>
      </w:r>
      <w:r>
        <w:rPr>
          <w:spacing w:val="40"/>
          <w:sz w:val="12"/>
        </w:rPr>
        <w:t xml:space="preserve"> </w:t>
      </w:r>
      <w:r>
        <w:rPr>
          <w:sz w:val="12"/>
        </w:rPr>
        <w:t>ovládač,</w:t>
      </w:r>
      <w:r>
        <w:rPr>
          <w:spacing w:val="-8"/>
          <w:sz w:val="12"/>
        </w:rPr>
        <w:t xml:space="preserve"> </w:t>
      </w:r>
      <w:r>
        <w:rPr>
          <w:sz w:val="12"/>
        </w:rPr>
        <w:t>západka</w:t>
      </w:r>
      <w:r>
        <w:rPr>
          <w:spacing w:val="-7"/>
          <w:sz w:val="12"/>
        </w:rPr>
        <w:t xml:space="preserve"> </w:t>
      </w:r>
      <w:r>
        <w:rPr>
          <w:sz w:val="12"/>
        </w:rPr>
        <w:t>parkovacej</w:t>
      </w:r>
      <w:r>
        <w:rPr>
          <w:spacing w:val="-8"/>
          <w:sz w:val="12"/>
        </w:rPr>
        <w:t xml:space="preserve"> </w:t>
      </w:r>
      <w:r>
        <w:rPr>
          <w:sz w:val="12"/>
        </w:rPr>
        <w:t>brzdy,</w:t>
      </w:r>
      <w:r>
        <w:rPr>
          <w:spacing w:val="40"/>
          <w:sz w:val="12"/>
        </w:rPr>
        <w:t xml:space="preserve"> </w:t>
      </w:r>
      <w:r>
        <w:rPr>
          <w:sz w:val="12"/>
        </w:rPr>
        <w:t>elektronická parkovacia brzda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3"/>
        </w:tabs>
        <w:spacing w:line="360" w:lineRule="auto"/>
        <w:ind w:right="109"/>
        <w:rPr>
          <w:sz w:val="12"/>
        </w:rPr>
      </w:pPr>
      <w:r>
        <w:rPr>
          <w:sz w:val="12"/>
        </w:rPr>
        <w:t>Brzdové ventily (nožný regulátor</w:t>
      </w:r>
      <w:r>
        <w:rPr>
          <w:spacing w:val="40"/>
          <w:sz w:val="12"/>
        </w:rPr>
        <w:t xml:space="preserve"> </w:t>
      </w:r>
      <w:r>
        <w:rPr>
          <w:sz w:val="12"/>
        </w:rPr>
        <w:t>tlaku,</w:t>
      </w:r>
      <w:r>
        <w:rPr>
          <w:spacing w:val="-8"/>
          <w:sz w:val="12"/>
        </w:rPr>
        <w:t xml:space="preserve"> </w:t>
      </w:r>
      <w:proofErr w:type="spellStart"/>
      <w:r>
        <w:rPr>
          <w:sz w:val="12"/>
        </w:rPr>
        <w:t>dekompresný</w:t>
      </w:r>
      <w:proofErr w:type="spellEnd"/>
      <w:r>
        <w:rPr>
          <w:spacing w:val="-7"/>
          <w:sz w:val="12"/>
        </w:rPr>
        <w:t xml:space="preserve"> </w:t>
      </w:r>
      <w:r>
        <w:rPr>
          <w:sz w:val="12"/>
        </w:rPr>
        <w:t>(odľahčovací)</w:t>
      </w:r>
      <w:r>
        <w:rPr>
          <w:spacing w:val="40"/>
          <w:sz w:val="12"/>
        </w:rPr>
        <w:t xml:space="preserve"> </w:t>
      </w:r>
      <w:r>
        <w:rPr>
          <w:sz w:val="12"/>
        </w:rPr>
        <w:t>ventil, regulačný ventil)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3"/>
        </w:tabs>
        <w:spacing w:line="360" w:lineRule="auto"/>
        <w:ind w:right="312"/>
        <w:rPr>
          <w:sz w:val="12"/>
        </w:rPr>
      </w:pPr>
      <w:r>
        <w:rPr>
          <w:sz w:val="12"/>
        </w:rPr>
        <w:t>Spojovacie hlavice pre brzdy</w:t>
      </w:r>
      <w:r>
        <w:rPr>
          <w:spacing w:val="40"/>
          <w:sz w:val="12"/>
        </w:rPr>
        <w:t xml:space="preserve"> </w:t>
      </w:r>
      <w:r>
        <w:rPr>
          <w:sz w:val="12"/>
        </w:rPr>
        <w:t>prípojného</w:t>
      </w:r>
      <w:r>
        <w:rPr>
          <w:spacing w:val="-8"/>
          <w:sz w:val="12"/>
        </w:rPr>
        <w:t xml:space="preserve"> </w:t>
      </w:r>
      <w:r>
        <w:rPr>
          <w:sz w:val="12"/>
        </w:rPr>
        <w:t>vozidla</w:t>
      </w:r>
      <w:r>
        <w:rPr>
          <w:spacing w:val="-7"/>
          <w:sz w:val="12"/>
        </w:rPr>
        <w:t xml:space="preserve"> </w:t>
      </w:r>
      <w:r>
        <w:rPr>
          <w:sz w:val="12"/>
        </w:rPr>
        <w:t>(elektrické</w:t>
      </w:r>
      <w:r>
        <w:rPr>
          <w:spacing w:val="40"/>
          <w:sz w:val="12"/>
        </w:rPr>
        <w:t xml:space="preserve"> </w:t>
      </w:r>
      <w:r>
        <w:rPr>
          <w:sz w:val="12"/>
        </w:rPr>
        <w:t>a</w:t>
      </w:r>
      <w:r>
        <w:rPr>
          <w:spacing w:val="-8"/>
          <w:sz w:val="12"/>
        </w:rPr>
        <w:t xml:space="preserve"> </w:t>
      </w:r>
      <w:r>
        <w:rPr>
          <w:sz w:val="12"/>
        </w:rPr>
        <w:t>pneumatické)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3"/>
        </w:tabs>
        <w:spacing w:line="360" w:lineRule="auto"/>
        <w:ind w:right="443"/>
        <w:rPr>
          <w:sz w:val="12"/>
        </w:rPr>
      </w:pPr>
      <w:r>
        <w:rPr>
          <w:sz w:val="12"/>
        </w:rPr>
        <w:t>Zásobník</w:t>
      </w:r>
      <w:r>
        <w:rPr>
          <w:spacing w:val="-8"/>
          <w:sz w:val="12"/>
        </w:rPr>
        <w:t xml:space="preserve"> </w:t>
      </w:r>
      <w:r>
        <w:rPr>
          <w:sz w:val="12"/>
        </w:rPr>
        <w:t>energie,</w:t>
      </w:r>
      <w:r>
        <w:rPr>
          <w:spacing w:val="-7"/>
          <w:sz w:val="12"/>
        </w:rPr>
        <w:t xml:space="preserve"> </w:t>
      </w:r>
      <w:r>
        <w:rPr>
          <w:sz w:val="12"/>
        </w:rPr>
        <w:t>zásobník</w:t>
      </w:r>
      <w:r>
        <w:rPr>
          <w:spacing w:val="40"/>
          <w:sz w:val="12"/>
        </w:rPr>
        <w:t xml:space="preserve"> </w:t>
      </w:r>
      <w:r>
        <w:rPr>
          <w:sz w:val="12"/>
        </w:rPr>
        <w:t>stlačeného</w:t>
      </w:r>
      <w:r>
        <w:rPr>
          <w:spacing w:val="-5"/>
          <w:sz w:val="12"/>
        </w:rPr>
        <w:t xml:space="preserve"> </w:t>
      </w:r>
      <w:r>
        <w:rPr>
          <w:sz w:val="12"/>
        </w:rPr>
        <w:t>vzduchu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3"/>
        </w:tabs>
        <w:spacing w:line="360" w:lineRule="auto"/>
        <w:ind w:right="78"/>
        <w:rPr>
          <w:sz w:val="12"/>
        </w:rPr>
      </w:pPr>
      <w:r>
        <w:rPr>
          <w:sz w:val="12"/>
        </w:rPr>
        <w:t>Brzdové</w:t>
      </w:r>
      <w:r>
        <w:rPr>
          <w:spacing w:val="-8"/>
          <w:sz w:val="12"/>
        </w:rPr>
        <w:t xml:space="preserve"> </w:t>
      </w:r>
      <w:r>
        <w:rPr>
          <w:sz w:val="12"/>
        </w:rPr>
        <w:t>posilňovače,</w:t>
      </w:r>
      <w:r>
        <w:rPr>
          <w:spacing w:val="-7"/>
          <w:sz w:val="12"/>
        </w:rPr>
        <w:t xml:space="preserve"> </w:t>
      </w:r>
      <w:r>
        <w:rPr>
          <w:sz w:val="12"/>
        </w:rPr>
        <w:t>hlavný</w:t>
      </w:r>
      <w:r>
        <w:rPr>
          <w:spacing w:val="-8"/>
          <w:sz w:val="12"/>
        </w:rPr>
        <w:t xml:space="preserve"> </w:t>
      </w:r>
      <w:r>
        <w:rPr>
          <w:sz w:val="12"/>
        </w:rPr>
        <w:t>valec</w:t>
      </w:r>
      <w:r>
        <w:rPr>
          <w:spacing w:val="40"/>
          <w:sz w:val="12"/>
        </w:rPr>
        <w:t xml:space="preserve"> </w:t>
      </w:r>
      <w:r>
        <w:rPr>
          <w:sz w:val="12"/>
        </w:rPr>
        <w:t>(hydraulické</w:t>
      </w:r>
      <w:r>
        <w:rPr>
          <w:spacing w:val="-8"/>
          <w:sz w:val="12"/>
        </w:rPr>
        <w:t xml:space="preserve"> </w:t>
      </w:r>
      <w:r>
        <w:rPr>
          <w:sz w:val="12"/>
        </w:rPr>
        <w:t>systémy)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ind w:left="642" w:hanging="359"/>
        <w:rPr>
          <w:sz w:val="12"/>
        </w:rPr>
      </w:pPr>
      <w:r>
        <w:rPr>
          <w:sz w:val="12"/>
        </w:rPr>
        <w:t>Tuhé</w:t>
      </w:r>
      <w:r>
        <w:rPr>
          <w:spacing w:val="-4"/>
          <w:sz w:val="12"/>
        </w:rPr>
        <w:t xml:space="preserve"> </w:t>
      </w:r>
      <w:r>
        <w:rPr>
          <w:sz w:val="12"/>
        </w:rPr>
        <w:t>brzdové</w:t>
      </w:r>
      <w:r>
        <w:rPr>
          <w:spacing w:val="-4"/>
          <w:sz w:val="12"/>
        </w:rPr>
        <w:t xml:space="preserve"> </w:t>
      </w:r>
      <w:r>
        <w:rPr>
          <w:spacing w:val="-2"/>
          <w:sz w:val="12"/>
        </w:rPr>
        <w:t>potrubia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spacing w:before="69"/>
        <w:ind w:left="642" w:hanging="359"/>
        <w:rPr>
          <w:sz w:val="12"/>
        </w:rPr>
      </w:pPr>
      <w:r>
        <w:rPr>
          <w:sz w:val="12"/>
        </w:rPr>
        <w:t>Pružné</w:t>
      </w:r>
      <w:r>
        <w:rPr>
          <w:spacing w:val="-5"/>
          <w:sz w:val="12"/>
        </w:rPr>
        <w:t xml:space="preserve"> </w:t>
      </w:r>
      <w:r>
        <w:rPr>
          <w:sz w:val="12"/>
        </w:rPr>
        <w:t>brzdové</w:t>
      </w:r>
      <w:r>
        <w:rPr>
          <w:spacing w:val="-4"/>
          <w:sz w:val="12"/>
        </w:rPr>
        <w:t xml:space="preserve"> </w:t>
      </w:r>
      <w:r>
        <w:rPr>
          <w:spacing w:val="-2"/>
          <w:sz w:val="12"/>
        </w:rPr>
        <w:t>potrubia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spacing w:before="68"/>
        <w:ind w:left="642" w:hanging="359"/>
        <w:rPr>
          <w:sz w:val="12"/>
        </w:rPr>
      </w:pPr>
      <w:r>
        <w:rPr>
          <w:sz w:val="12"/>
        </w:rPr>
        <w:t>Brzdové</w:t>
      </w:r>
      <w:r>
        <w:rPr>
          <w:spacing w:val="-3"/>
          <w:sz w:val="12"/>
        </w:rPr>
        <w:t xml:space="preserve"> </w:t>
      </w:r>
      <w:r>
        <w:rPr>
          <w:sz w:val="12"/>
        </w:rPr>
        <w:t>obloženia</w:t>
      </w:r>
      <w:r>
        <w:rPr>
          <w:spacing w:val="-3"/>
          <w:sz w:val="12"/>
        </w:rPr>
        <w:t xml:space="preserve"> </w:t>
      </w:r>
      <w:r>
        <w:rPr>
          <w:sz w:val="12"/>
        </w:rPr>
        <w:t>a</w:t>
      </w:r>
      <w:r>
        <w:rPr>
          <w:spacing w:val="-2"/>
          <w:sz w:val="12"/>
        </w:rPr>
        <w:t xml:space="preserve"> doštičky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spacing w:before="68"/>
        <w:ind w:left="642" w:hanging="359"/>
        <w:rPr>
          <w:sz w:val="12"/>
        </w:rPr>
      </w:pPr>
      <w:r>
        <w:rPr>
          <w:sz w:val="12"/>
        </w:rPr>
        <w:t>Brzdové</w:t>
      </w:r>
      <w:r>
        <w:rPr>
          <w:spacing w:val="-5"/>
          <w:sz w:val="12"/>
        </w:rPr>
        <w:t xml:space="preserve"> </w:t>
      </w:r>
      <w:r>
        <w:rPr>
          <w:sz w:val="12"/>
        </w:rPr>
        <w:t>bubny,</w:t>
      </w:r>
      <w:r>
        <w:rPr>
          <w:spacing w:val="-1"/>
          <w:sz w:val="12"/>
        </w:rPr>
        <w:t xml:space="preserve"> </w:t>
      </w:r>
      <w:r>
        <w:rPr>
          <w:sz w:val="12"/>
        </w:rPr>
        <w:t>brzdové</w:t>
      </w:r>
      <w:r>
        <w:rPr>
          <w:spacing w:val="-4"/>
          <w:sz w:val="12"/>
        </w:rPr>
        <w:t xml:space="preserve"> </w:t>
      </w:r>
      <w:r>
        <w:rPr>
          <w:spacing w:val="-2"/>
          <w:sz w:val="12"/>
        </w:rPr>
        <w:t>kotúče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spacing w:before="71"/>
        <w:ind w:left="642" w:hanging="359"/>
        <w:rPr>
          <w:sz w:val="12"/>
        </w:rPr>
      </w:pPr>
      <w:r>
        <w:rPr>
          <w:sz w:val="12"/>
        </w:rPr>
        <w:t>Brzdové</w:t>
      </w:r>
      <w:r>
        <w:rPr>
          <w:spacing w:val="-5"/>
          <w:sz w:val="12"/>
        </w:rPr>
        <w:t xml:space="preserve"> </w:t>
      </w:r>
      <w:r>
        <w:rPr>
          <w:sz w:val="12"/>
        </w:rPr>
        <w:t>lanká,</w:t>
      </w:r>
      <w:r>
        <w:rPr>
          <w:spacing w:val="-3"/>
          <w:sz w:val="12"/>
        </w:rPr>
        <w:t xml:space="preserve"> </w:t>
      </w:r>
      <w:r>
        <w:rPr>
          <w:sz w:val="12"/>
        </w:rPr>
        <w:t>ťahadlá,</w:t>
      </w:r>
      <w:r>
        <w:rPr>
          <w:spacing w:val="-3"/>
          <w:sz w:val="12"/>
        </w:rPr>
        <w:t xml:space="preserve"> </w:t>
      </w:r>
      <w:r>
        <w:rPr>
          <w:sz w:val="12"/>
        </w:rPr>
        <w:t>páky,</w:t>
      </w:r>
      <w:r>
        <w:rPr>
          <w:spacing w:val="-3"/>
          <w:sz w:val="12"/>
        </w:rPr>
        <w:t xml:space="preserve"> </w:t>
      </w:r>
      <w:r>
        <w:rPr>
          <w:spacing w:val="-4"/>
          <w:sz w:val="12"/>
        </w:rPr>
        <w:t>tyče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3"/>
        </w:tabs>
        <w:spacing w:before="69" w:line="360" w:lineRule="auto"/>
        <w:ind w:right="24"/>
        <w:rPr>
          <w:sz w:val="12"/>
        </w:rPr>
      </w:pPr>
      <w:r>
        <w:rPr>
          <w:sz w:val="12"/>
        </w:rPr>
        <w:t>Napínacie</w:t>
      </w:r>
      <w:r>
        <w:rPr>
          <w:spacing w:val="-8"/>
          <w:sz w:val="12"/>
        </w:rPr>
        <w:t xml:space="preserve"> </w:t>
      </w:r>
      <w:r>
        <w:rPr>
          <w:sz w:val="12"/>
        </w:rPr>
        <w:t>zariadenie</w:t>
      </w:r>
      <w:r>
        <w:rPr>
          <w:spacing w:val="-7"/>
          <w:sz w:val="12"/>
        </w:rPr>
        <w:t xml:space="preserve"> </w:t>
      </w:r>
      <w:r>
        <w:rPr>
          <w:sz w:val="12"/>
        </w:rPr>
        <w:t>brzdy</w:t>
      </w:r>
      <w:r>
        <w:rPr>
          <w:spacing w:val="-8"/>
          <w:sz w:val="12"/>
        </w:rPr>
        <w:t xml:space="preserve"> </w:t>
      </w:r>
      <w:r>
        <w:rPr>
          <w:sz w:val="12"/>
        </w:rPr>
        <w:t>(vrátane</w:t>
      </w:r>
      <w:r>
        <w:rPr>
          <w:spacing w:val="40"/>
          <w:sz w:val="12"/>
        </w:rPr>
        <w:t xml:space="preserve"> </w:t>
      </w:r>
      <w:r>
        <w:rPr>
          <w:sz w:val="12"/>
        </w:rPr>
        <w:t>pružinových brzdových valcov</w:t>
      </w:r>
      <w:r>
        <w:rPr>
          <w:spacing w:val="40"/>
          <w:sz w:val="12"/>
        </w:rPr>
        <w:t xml:space="preserve"> </w:t>
      </w:r>
      <w:r>
        <w:rPr>
          <w:sz w:val="12"/>
        </w:rPr>
        <w:t>alebo hydraulických brzdových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valčekov)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ind w:left="642" w:hanging="359"/>
        <w:rPr>
          <w:sz w:val="12"/>
        </w:rPr>
      </w:pPr>
      <w:r>
        <w:rPr>
          <w:sz w:val="12"/>
        </w:rPr>
        <w:t>Regulátor</w:t>
      </w:r>
      <w:r>
        <w:rPr>
          <w:spacing w:val="-4"/>
          <w:sz w:val="12"/>
        </w:rPr>
        <w:t xml:space="preserve"> </w:t>
      </w:r>
      <w:r>
        <w:rPr>
          <w:sz w:val="12"/>
        </w:rPr>
        <w:t>brzdnej</w:t>
      </w:r>
      <w:r>
        <w:rPr>
          <w:spacing w:val="-5"/>
          <w:sz w:val="12"/>
        </w:rPr>
        <w:t xml:space="preserve"> </w:t>
      </w:r>
      <w:r>
        <w:rPr>
          <w:spacing w:val="-4"/>
          <w:sz w:val="12"/>
        </w:rPr>
        <w:t>sily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spacing w:before="69"/>
        <w:ind w:left="642" w:hanging="359"/>
        <w:rPr>
          <w:sz w:val="12"/>
        </w:rPr>
      </w:pPr>
      <w:r>
        <w:rPr>
          <w:sz w:val="12"/>
        </w:rPr>
        <w:t>Napínače</w:t>
      </w:r>
      <w:r>
        <w:rPr>
          <w:spacing w:val="-3"/>
          <w:sz w:val="12"/>
        </w:rPr>
        <w:t xml:space="preserve"> </w:t>
      </w:r>
      <w:r>
        <w:rPr>
          <w:sz w:val="12"/>
        </w:rPr>
        <w:t>tyčí</w:t>
      </w:r>
      <w:r>
        <w:rPr>
          <w:spacing w:val="-4"/>
          <w:sz w:val="12"/>
        </w:rPr>
        <w:t xml:space="preserve"> </w:t>
      </w:r>
      <w:r>
        <w:rPr>
          <w:sz w:val="12"/>
        </w:rPr>
        <w:t>a</w:t>
      </w:r>
      <w:r>
        <w:rPr>
          <w:spacing w:val="-1"/>
          <w:sz w:val="12"/>
        </w:rPr>
        <w:t xml:space="preserve"> </w:t>
      </w:r>
      <w:r>
        <w:rPr>
          <w:spacing w:val="-2"/>
          <w:sz w:val="12"/>
        </w:rPr>
        <w:t>ukazovatele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3"/>
        </w:tabs>
        <w:spacing w:before="68" w:line="362" w:lineRule="auto"/>
        <w:rPr>
          <w:sz w:val="12"/>
        </w:rPr>
      </w:pPr>
      <w:r>
        <w:rPr>
          <w:sz w:val="12"/>
        </w:rPr>
        <w:t>Odľahčovací</w:t>
      </w:r>
      <w:r>
        <w:rPr>
          <w:spacing w:val="-8"/>
          <w:sz w:val="12"/>
        </w:rPr>
        <w:t xml:space="preserve"> </w:t>
      </w:r>
      <w:r>
        <w:rPr>
          <w:sz w:val="12"/>
        </w:rPr>
        <w:t>brzdový</w:t>
      </w:r>
      <w:r>
        <w:rPr>
          <w:spacing w:val="-7"/>
          <w:sz w:val="12"/>
        </w:rPr>
        <w:t xml:space="preserve"> </w:t>
      </w:r>
      <w:r>
        <w:rPr>
          <w:sz w:val="12"/>
        </w:rPr>
        <w:t>systém,</w:t>
      </w:r>
      <w:r>
        <w:rPr>
          <w:spacing w:val="-8"/>
          <w:sz w:val="12"/>
        </w:rPr>
        <w:t xml:space="preserve"> </w:t>
      </w:r>
      <w:r>
        <w:rPr>
          <w:sz w:val="12"/>
        </w:rPr>
        <w:t>ak</w:t>
      </w:r>
      <w:r>
        <w:rPr>
          <w:spacing w:val="-7"/>
          <w:sz w:val="12"/>
        </w:rPr>
        <w:t xml:space="preserve"> </w:t>
      </w:r>
      <w:r>
        <w:rPr>
          <w:sz w:val="12"/>
        </w:rPr>
        <w:t>nie</w:t>
      </w:r>
      <w:r>
        <w:rPr>
          <w:spacing w:val="40"/>
          <w:sz w:val="12"/>
        </w:rPr>
        <w:t xml:space="preserve"> </w:t>
      </w:r>
      <w:r>
        <w:rPr>
          <w:sz w:val="12"/>
        </w:rPr>
        <w:t>je namontovaný alebo sa požaduje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3"/>
        </w:tabs>
        <w:spacing w:line="360" w:lineRule="auto"/>
        <w:ind w:right="506"/>
        <w:rPr>
          <w:sz w:val="12"/>
        </w:rPr>
      </w:pPr>
      <w:r>
        <w:rPr>
          <w:sz w:val="12"/>
        </w:rPr>
        <w:t>Automatická</w:t>
      </w:r>
      <w:r>
        <w:rPr>
          <w:spacing w:val="-8"/>
          <w:sz w:val="12"/>
        </w:rPr>
        <w:t xml:space="preserve"> </w:t>
      </w:r>
      <w:r>
        <w:rPr>
          <w:sz w:val="12"/>
        </w:rPr>
        <w:t>funkcia</w:t>
      </w:r>
      <w:r>
        <w:rPr>
          <w:spacing w:val="-7"/>
          <w:sz w:val="12"/>
        </w:rPr>
        <w:t xml:space="preserve"> </w:t>
      </w:r>
      <w:r>
        <w:rPr>
          <w:sz w:val="12"/>
        </w:rPr>
        <w:t>bŕzd</w:t>
      </w:r>
      <w:r>
        <w:rPr>
          <w:spacing w:val="40"/>
          <w:sz w:val="12"/>
        </w:rPr>
        <w:t xml:space="preserve"> </w:t>
      </w:r>
      <w:r>
        <w:rPr>
          <w:sz w:val="12"/>
        </w:rPr>
        <w:t>prípojného</w:t>
      </w:r>
      <w:r>
        <w:rPr>
          <w:spacing w:val="-5"/>
          <w:sz w:val="12"/>
        </w:rPr>
        <w:t xml:space="preserve"> </w:t>
      </w:r>
      <w:r>
        <w:rPr>
          <w:sz w:val="12"/>
        </w:rPr>
        <w:t>vozidla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spacing w:line="137" w:lineRule="exact"/>
        <w:ind w:left="642" w:hanging="359"/>
        <w:rPr>
          <w:sz w:val="12"/>
        </w:rPr>
      </w:pPr>
      <w:r>
        <w:rPr>
          <w:sz w:val="12"/>
        </w:rPr>
        <w:t>Kompletný</w:t>
      </w:r>
      <w:r>
        <w:rPr>
          <w:spacing w:val="-7"/>
          <w:sz w:val="12"/>
        </w:rPr>
        <w:t xml:space="preserve"> </w:t>
      </w:r>
      <w:r>
        <w:rPr>
          <w:sz w:val="12"/>
        </w:rPr>
        <w:t>brzdový</w:t>
      </w:r>
      <w:r>
        <w:rPr>
          <w:spacing w:val="-5"/>
          <w:sz w:val="12"/>
        </w:rPr>
        <w:t xml:space="preserve"> </w:t>
      </w:r>
      <w:r>
        <w:rPr>
          <w:spacing w:val="-2"/>
          <w:sz w:val="12"/>
        </w:rPr>
        <w:t>systém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spacing w:before="69"/>
        <w:ind w:left="642" w:hanging="359"/>
        <w:rPr>
          <w:sz w:val="12"/>
        </w:rPr>
      </w:pPr>
      <w:r>
        <w:rPr>
          <w:spacing w:val="-2"/>
          <w:sz w:val="12"/>
        </w:rPr>
        <w:t>Skúšobné</w:t>
      </w:r>
      <w:r>
        <w:rPr>
          <w:spacing w:val="8"/>
          <w:sz w:val="12"/>
        </w:rPr>
        <w:t xml:space="preserve"> </w:t>
      </w:r>
      <w:r>
        <w:rPr>
          <w:spacing w:val="-2"/>
          <w:sz w:val="12"/>
        </w:rPr>
        <w:t>prípojky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spacing w:before="69"/>
        <w:ind w:left="642" w:hanging="359"/>
        <w:rPr>
          <w:sz w:val="12"/>
        </w:rPr>
      </w:pPr>
      <w:r>
        <w:rPr>
          <w:sz w:val="12"/>
        </w:rPr>
        <w:t>Nájazdová</w:t>
      </w:r>
      <w:r>
        <w:rPr>
          <w:spacing w:val="-5"/>
          <w:sz w:val="12"/>
        </w:rPr>
        <w:t xml:space="preserve"> </w:t>
      </w:r>
      <w:r>
        <w:rPr>
          <w:spacing w:val="-2"/>
          <w:sz w:val="12"/>
        </w:rPr>
        <w:t>brzda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568"/>
          <w:tab w:val="left" w:pos="598"/>
        </w:tabs>
        <w:spacing w:before="68" w:line="360" w:lineRule="auto"/>
        <w:ind w:left="568" w:right="259" w:hanging="286"/>
        <w:rPr>
          <w:sz w:val="12"/>
        </w:rPr>
      </w:pPr>
      <w:r>
        <w:rPr>
          <w:sz w:val="12"/>
        </w:rPr>
        <w:t>Výkon</w:t>
      </w:r>
      <w:r>
        <w:rPr>
          <w:spacing w:val="7"/>
          <w:sz w:val="12"/>
        </w:rPr>
        <w:t xml:space="preserve"> </w:t>
      </w:r>
      <w:r>
        <w:rPr>
          <w:sz w:val="12"/>
        </w:rPr>
        <w:t>a</w:t>
      </w:r>
      <w:r>
        <w:rPr>
          <w:spacing w:val="-7"/>
          <w:sz w:val="12"/>
        </w:rPr>
        <w:t xml:space="preserve"> </w:t>
      </w:r>
      <w:r>
        <w:rPr>
          <w:sz w:val="12"/>
        </w:rPr>
        <w:t>účinnosť</w:t>
      </w:r>
      <w:r>
        <w:rPr>
          <w:spacing w:val="-8"/>
          <w:sz w:val="12"/>
        </w:rPr>
        <w:t xml:space="preserve"> </w:t>
      </w:r>
      <w:r>
        <w:rPr>
          <w:sz w:val="12"/>
        </w:rPr>
        <w:t>prevádzkovej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brzdy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spacing w:before="1"/>
        <w:ind w:left="642" w:hanging="359"/>
        <w:rPr>
          <w:sz w:val="12"/>
        </w:rPr>
      </w:pPr>
      <w:r>
        <w:rPr>
          <w:spacing w:val="-4"/>
          <w:sz w:val="12"/>
        </w:rPr>
        <w:t>Výkon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spacing w:before="69"/>
        <w:ind w:left="642" w:hanging="359"/>
        <w:rPr>
          <w:sz w:val="12"/>
        </w:rPr>
      </w:pPr>
      <w:r>
        <w:rPr>
          <w:spacing w:val="-2"/>
          <w:sz w:val="12"/>
        </w:rPr>
        <w:t>Účinnosť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630"/>
        </w:tabs>
        <w:spacing w:before="68"/>
        <w:ind w:left="630" w:hanging="347"/>
        <w:rPr>
          <w:sz w:val="12"/>
        </w:rPr>
      </w:pPr>
      <w:r>
        <w:rPr>
          <w:sz w:val="12"/>
        </w:rPr>
        <w:t>Výkon</w:t>
      </w:r>
      <w:r>
        <w:rPr>
          <w:spacing w:val="-7"/>
          <w:sz w:val="12"/>
        </w:rPr>
        <w:t xml:space="preserve"> </w:t>
      </w:r>
      <w:r>
        <w:rPr>
          <w:sz w:val="12"/>
        </w:rPr>
        <w:t>a</w:t>
      </w:r>
      <w:r>
        <w:rPr>
          <w:spacing w:val="-4"/>
          <w:sz w:val="12"/>
        </w:rPr>
        <w:t xml:space="preserve"> </w:t>
      </w:r>
      <w:r>
        <w:rPr>
          <w:sz w:val="12"/>
        </w:rPr>
        <w:t>účinnosť</w:t>
      </w:r>
      <w:r>
        <w:rPr>
          <w:spacing w:val="-1"/>
          <w:sz w:val="12"/>
        </w:rPr>
        <w:t xml:space="preserve"> </w:t>
      </w:r>
      <w:r>
        <w:rPr>
          <w:sz w:val="12"/>
        </w:rPr>
        <w:t>núdzovej</w:t>
      </w:r>
      <w:r>
        <w:rPr>
          <w:spacing w:val="-2"/>
          <w:sz w:val="12"/>
        </w:rPr>
        <w:t xml:space="preserve"> </w:t>
      </w:r>
      <w:r>
        <w:rPr>
          <w:spacing w:val="-4"/>
          <w:sz w:val="12"/>
        </w:rPr>
        <w:t>brzdy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spacing w:before="69"/>
        <w:ind w:left="642" w:hanging="359"/>
        <w:rPr>
          <w:sz w:val="12"/>
        </w:rPr>
      </w:pPr>
      <w:r>
        <w:rPr>
          <w:spacing w:val="-4"/>
          <w:sz w:val="12"/>
        </w:rPr>
        <w:t>Výkon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spacing w:before="70"/>
        <w:ind w:left="642" w:hanging="359"/>
        <w:rPr>
          <w:sz w:val="12"/>
        </w:rPr>
      </w:pPr>
      <w:r>
        <w:rPr>
          <w:spacing w:val="-2"/>
          <w:sz w:val="12"/>
        </w:rPr>
        <w:t>Účinnosť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630"/>
        </w:tabs>
        <w:spacing w:before="69"/>
        <w:ind w:left="630" w:hanging="347"/>
        <w:rPr>
          <w:sz w:val="12"/>
        </w:rPr>
      </w:pPr>
      <w:r>
        <w:rPr>
          <w:sz w:val="12"/>
        </w:rPr>
        <w:t>Výkon</w:t>
      </w:r>
      <w:r>
        <w:rPr>
          <w:spacing w:val="-7"/>
          <w:sz w:val="12"/>
        </w:rPr>
        <w:t xml:space="preserve"> </w:t>
      </w:r>
      <w:r>
        <w:rPr>
          <w:sz w:val="12"/>
        </w:rPr>
        <w:t>a</w:t>
      </w:r>
      <w:r>
        <w:rPr>
          <w:spacing w:val="-3"/>
          <w:sz w:val="12"/>
        </w:rPr>
        <w:t xml:space="preserve"> </w:t>
      </w:r>
      <w:r>
        <w:rPr>
          <w:sz w:val="12"/>
        </w:rPr>
        <w:t>účinnosť</w:t>
      </w:r>
      <w:r>
        <w:rPr>
          <w:spacing w:val="-3"/>
          <w:sz w:val="12"/>
        </w:rPr>
        <w:t xml:space="preserve"> </w:t>
      </w:r>
      <w:r>
        <w:rPr>
          <w:sz w:val="12"/>
        </w:rPr>
        <w:t>parkovacej</w:t>
      </w:r>
      <w:r>
        <w:rPr>
          <w:spacing w:val="-2"/>
          <w:sz w:val="12"/>
        </w:rPr>
        <w:t xml:space="preserve"> </w:t>
      </w:r>
      <w:r>
        <w:rPr>
          <w:spacing w:val="-4"/>
          <w:sz w:val="12"/>
        </w:rPr>
        <w:t>brzdy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spacing w:before="68"/>
        <w:ind w:left="642" w:hanging="359"/>
        <w:rPr>
          <w:sz w:val="12"/>
        </w:rPr>
      </w:pPr>
      <w:r>
        <w:rPr>
          <w:spacing w:val="-4"/>
          <w:sz w:val="12"/>
        </w:rPr>
        <w:t>Výkon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spacing w:before="69"/>
        <w:ind w:left="642" w:hanging="359"/>
        <w:rPr>
          <w:sz w:val="12"/>
        </w:rPr>
      </w:pPr>
      <w:r>
        <w:rPr>
          <w:spacing w:val="-2"/>
          <w:sz w:val="12"/>
        </w:rPr>
        <w:t>Účinnosť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707"/>
        </w:tabs>
        <w:spacing w:before="69" w:line="362" w:lineRule="auto"/>
        <w:ind w:left="707" w:right="508" w:hanging="425"/>
        <w:rPr>
          <w:sz w:val="12"/>
        </w:rPr>
      </w:pPr>
      <w:r>
        <w:rPr>
          <w:spacing w:val="-2"/>
          <w:sz w:val="12"/>
        </w:rPr>
        <w:t>Funkcia</w:t>
      </w:r>
      <w:r>
        <w:rPr>
          <w:spacing w:val="-6"/>
          <w:sz w:val="12"/>
        </w:rPr>
        <w:t xml:space="preserve"> </w:t>
      </w:r>
      <w:r>
        <w:rPr>
          <w:spacing w:val="-2"/>
          <w:sz w:val="12"/>
        </w:rPr>
        <w:t>odľahčovacieho</w:t>
      </w:r>
      <w:r>
        <w:rPr>
          <w:spacing w:val="40"/>
          <w:sz w:val="12"/>
        </w:rPr>
        <w:t xml:space="preserve"> </w:t>
      </w:r>
      <w:r>
        <w:rPr>
          <w:sz w:val="12"/>
        </w:rPr>
        <w:t>brzdového</w:t>
      </w:r>
      <w:r>
        <w:rPr>
          <w:spacing w:val="-5"/>
          <w:sz w:val="12"/>
        </w:rPr>
        <w:t xml:space="preserve"> </w:t>
      </w:r>
      <w:r>
        <w:rPr>
          <w:sz w:val="12"/>
        </w:rPr>
        <w:t>systému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707"/>
        </w:tabs>
        <w:spacing w:line="136" w:lineRule="exact"/>
        <w:ind w:left="707" w:hanging="424"/>
        <w:rPr>
          <w:sz w:val="12"/>
        </w:rPr>
      </w:pPr>
      <w:proofErr w:type="spellStart"/>
      <w:r>
        <w:rPr>
          <w:sz w:val="12"/>
        </w:rPr>
        <w:t>Protiblokovací</w:t>
      </w:r>
      <w:proofErr w:type="spellEnd"/>
      <w:r>
        <w:rPr>
          <w:spacing w:val="-6"/>
          <w:sz w:val="12"/>
        </w:rPr>
        <w:t xml:space="preserve"> </w:t>
      </w:r>
      <w:r>
        <w:rPr>
          <w:sz w:val="12"/>
        </w:rPr>
        <w:t>brzdový</w:t>
      </w:r>
      <w:r>
        <w:rPr>
          <w:spacing w:val="-5"/>
          <w:sz w:val="12"/>
        </w:rPr>
        <w:t xml:space="preserve"> </w:t>
      </w:r>
      <w:r>
        <w:rPr>
          <w:spacing w:val="-2"/>
          <w:sz w:val="12"/>
        </w:rPr>
        <w:t>systém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630"/>
        </w:tabs>
        <w:spacing w:before="68"/>
        <w:ind w:left="630" w:hanging="352"/>
        <w:rPr>
          <w:sz w:val="12"/>
        </w:rPr>
      </w:pPr>
      <w:r>
        <w:rPr>
          <w:sz w:val="12"/>
        </w:rPr>
        <w:t>Elektronický</w:t>
      </w:r>
      <w:r>
        <w:rPr>
          <w:spacing w:val="-4"/>
          <w:sz w:val="12"/>
        </w:rPr>
        <w:t xml:space="preserve"> </w:t>
      </w:r>
      <w:r>
        <w:rPr>
          <w:sz w:val="12"/>
        </w:rPr>
        <w:t>brzdový</w:t>
      </w:r>
      <w:r>
        <w:rPr>
          <w:spacing w:val="-5"/>
          <w:sz w:val="12"/>
        </w:rPr>
        <w:t xml:space="preserve"> </w:t>
      </w:r>
      <w:r>
        <w:rPr>
          <w:sz w:val="12"/>
        </w:rPr>
        <w:t>systém</w:t>
      </w:r>
      <w:r>
        <w:rPr>
          <w:spacing w:val="-7"/>
          <w:sz w:val="12"/>
        </w:rPr>
        <w:t xml:space="preserve"> </w:t>
      </w:r>
      <w:r>
        <w:rPr>
          <w:spacing w:val="-2"/>
          <w:sz w:val="12"/>
        </w:rPr>
        <w:t>(EBS)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630"/>
        </w:tabs>
        <w:spacing w:before="68"/>
        <w:ind w:left="630" w:hanging="352"/>
        <w:rPr>
          <w:sz w:val="12"/>
        </w:rPr>
      </w:pPr>
      <w:r>
        <w:rPr>
          <w:sz w:val="12"/>
        </w:rPr>
        <w:t>Brzdová</w:t>
      </w:r>
      <w:r>
        <w:rPr>
          <w:spacing w:val="-8"/>
          <w:sz w:val="12"/>
        </w:rPr>
        <w:t xml:space="preserve"> </w:t>
      </w:r>
      <w:r>
        <w:rPr>
          <w:spacing w:val="-2"/>
          <w:sz w:val="12"/>
        </w:rPr>
        <w:t>kvapalina</w:t>
      </w:r>
    </w:p>
    <w:p w:rsidR="003B209A" w:rsidRDefault="0093502B">
      <w:pPr>
        <w:pStyle w:val="Nadpis3"/>
        <w:numPr>
          <w:ilvl w:val="0"/>
          <w:numId w:val="1"/>
        </w:numPr>
        <w:tabs>
          <w:tab w:val="left" w:pos="642"/>
        </w:tabs>
        <w:spacing w:before="74"/>
        <w:ind w:left="642" w:hanging="359"/>
        <w:jc w:val="left"/>
        <w:rPr>
          <w:b w:val="0"/>
        </w:rPr>
      </w:pPr>
      <w:r>
        <w:rPr>
          <w:spacing w:val="-2"/>
        </w:rPr>
        <w:t>RIADENIE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642"/>
        </w:tabs>
        <w:spacing w:before="66"/>
        <w:ind w:left="642" w:hanging="359"/>
        <w:rPr>
          <w:sz w:val="12"/>
        </w:rPr>
      </w:pPr>
      <w:r>
        <w:rPr>
          <w:spacing w:val="-2"/>
          <w:sz w:val="12"/>
        </w:rPr>
        <w:t>Mechanický</w:t>
      </w:r>
      <w:r>
        <w:rPr>
          <w:spacing w:val="12"/>
          <w:sz w:val="12"/>
        </w:rPr>
        <w:t xml:space="preserve"> </w:t>
      </w:r>
      <w:r>
        <w:rPr>
          <w:spacing w:val="-4"/>
          <w:sz w:val="12"/>
        </w:rPr>
        <w:t>stav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642"/>
        </w:tabs>
        <w:spacing w:before="68"/>
        <w:ind w:left="642" w:hanging="359"/>
        <w:rPr>
          <w:sz w:val="12"/>
        </w:rPr>
      </w:pPr>
      <w:r>
        <w:rPr>
          <w:sz w:val="12"/>
        </w:rPr>
        <w:t>Stav</w:t>
      </w:r>
      <w:r>
        <w:rPr>
          <w:spacing w:val="-9"/>
          <w:sz w:val="12"/>
        </w:rPr>
        <w:t xml:space="preserve"> </w:t>
      </w:r>
      <w:r>
        <w:rPr>
          <w:sz w:val="12"/>
        </w:rPr>
        <w:t>mechanizmu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riadenia</w:t>
      </w:r>
    </w:p>
    <w:p w:rsidR="003B209A" w:rsidRDefault="0093502B">
      <w:pPr>
        <w:pStyle w:val="Zkladntext"/>
        <w:spacing w:before="3"/>
        <w:ind w:left="0" w:firstLine="0"/>
      </w:pPr>
      <w:r>
        <w:br w:type="column"/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line="360" w:lineRule="auto"/>
        <w:ind w:left="470" w:right="237" w:hanging="361"/>
        <w:rPr>
          <w:sz w:val="12"/>
        </w:rPr>
      </w:pPr>
      <w:r>
        <w:rPr>
          <w:sz w:val="12"/>
        </w:rPr>
        <w:t>Upevnenie</w:t>
      </w:r>
      <w:r>
        <w:rPr>
          <w:spacing w:val="-8"/>
          <w:sz w:val="12"/>
        </w:rPr>
        <w:t xml:space="preserve"> </w:t>
      </w:r>
      <w:r>
        <w:rPr>
          <w:sz w:val="12"/>
        </w:rPr>
        <w:t>puzdra</w:t>
      </w:r>
      <w:r>
        <w:rPr>
          <w:spacing w:val="-7"/>
          <w:sz w:val="12"/>
        </w:rPr>
        <w:t xml:space="preserve"> </w:t>
      </w:r>
      <w:r>
        <w:rPr>
          <w:sz w:val="12"/>
        </w:rPr>
        <w:t>mechanizmu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riadenia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line="137" w:lineRule="exact"/>
        <w:ind w:left="470"/>
        <w:rPr>
          <w:sz w:val="12"/>
        </w:rPr>
      </w:pPr>
      <w:r>
        <w:rPr>
          <w:sz w:val="12"/>
        </w:rPr>
        <w:t>Stav</w:t>
      </w:r>
      <w:r>
        <w:rPr>
          <w:spacing w:val="-5"/>
          <w:sz w:val="12"/>
        </w:rPr>
        <w:t xml:space="preserve"> </w:t>
      </w:r>
      <w:r>
        <w:rPr>
          <w:sz w:val="12"/>
        </w:rPr>
        <w:t>tyčí</w:t>
      </w:r>
      <w:r>
        <w:rPr>
          <w:spacing w:val="-2"/>
          <w:sz w:val="12"/>
        </w:rPr>
        <w:t xml:space="preserve"> riadenia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71"/>
        <w:ind w:left="470"/>
        <w:rPr>
          <w:sz w:val="12"/>
        </w:rPr>
      </w:pPr>
      <w:r>
        <w:rPr>
          <w:sz w:val="12"/>
        </w:rPr>
        <w:t>Fungovanie</w:t>
      </w:r>
      <w:r>
        <w:rPr>
          <w:spacing w:val="-8"/>
          <w:sz w:val="12"/>
        </w:rPr>
        <w:t xml:space="preserve"> </w:t>
      </w:r>
      <w:r>
        <w:rPr>
          <w:sz w:val="12"/>
        </w:rPr>
        <w:t>riadiacich</w:t>
      </w:r>
      <w:r>
        <w:rPr>
          <w:spacing w:val="-6"/>
          <w:sz w:val="12"/>
        </w:rPr>
        <w:t xml:space="preserve"> </w:t>
      </w:r>
      <w:r>
        <w:rPr>
          <w:spacing w:val="-4"/>
          <w:sz w:val="12"/>
        </w:rPr>
        <w:t>tyčí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pacing w:val="-2"/>
          <w:sz w:val="12"/>
        </w:rPr>
        <w:t>Posilňovač</w:t>
      </w:r>
      <w:r>
        <w:rPr>
          <w:spacing w:val="9"/>
          <w:sz w:val="12"/>
        </w:rPr>
        <w:t xml:space="preserve"> </w:t>
      </w:r>
      <w:r>
        <w:rPr>
          <w:spacing w:val="-2"/>
          <w:sz w:val="12"/>
        </w:rPr>
        <w:t>riadenia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before="69"/>
        <w:ind w:left="470"/>
        <w:rPr>
          <w:sz w:val="12"/>
        </w:rPr>
      </w:pPr>
      <w:r>
        <w:rPr>
          <w:sz w:val="12"/>
        </w:rPr>
        <w:t>Volant,</w:t>
      </w:r>
      <w:r>
        <w:rPr>
          <w:spacing w:val="-2"/>
          <w:sz w:val="12"/>
        </w:rPr>
        <w:t xml:space="preserve"> </w:t>
      </w:r>
      <w:r>
        <w:rPr>
          <w:sz w:val="12"/>
        </w:rPr>
        <w:t>stĺpik</w:t>
      </w:r>
      <w:r>
        <w:rPr>
          <w:spacing w:val="-3"/>
          <w:sz w:val="12"/>
        </w:rPr>
        <w:t xml:space="preserve"> </w:t>
      </w:r>
      <w:r>
        <w:rPr>
          <w:sz w:val="12"/>
        </w:rPr>
        <w:t>riadenia</w:t>
      </w:r>
      <w:r>
        <w:rPr>
          <w:spacing w:val="-3"/>
          <w:sz w:val="12"/>
        </w:rPr>
        <w:t xml:space="preserve"> </w:t>
      </w:r>
      <w:r>
        <w:rPr>
          <w:sz w:val="12"/>
        </w:rPr>
        <w:t>a</w:t>
      </w:r>
      <w:r>
        <w:rPr>
          <w:spacing w:val="-1"/>
          <w:sz w:val="12"/>
        </w:rPr>
        <w:t xml:space="preserve"> </w:t>
      </w:r>
      <w:r>
        <w:rPr>
          <w:spacing w:val="-2"/>
          <w:sz w:val="12"/>
        </w:rPr>
        <w:t>riadidlá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z w:val="12"/>
        </w:rPr>
        <w:t>Stav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volantu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71"/>
        <w:ind w:left="470"/>
        <w:rPr>
          <w:sz w:val="12"/>
        </w:rPr>
      </w:pPr>
      <w:r>
        <w:rPr>
          <w:sz w:val="12"/>
        </w:rPr>
        <w:t>Stĺpik</w:t>
      </w:r>
      <w:r>
        <w:rPr>
          <w:spacing w:val="-3"/>
          <w:sz w:val="12"/>
        </w:rPr>
        <w:t xml:space="preserve"> </w:t>
      </w:r>
      <w:r>
        <w:rPr>
          <w:sz w:val="12"/>
        </w:rPr>
        <w:t>riadenia</w:t>
      </w:r>
      <w:r>
        <w:rPr>
          <w:spacing w:val="-3"/>
          <w:sz w:val="12"/>
        </w:rPr>
        <w:t xml:space="preserve"> </w:t>
      </w:r>
      <w:r>
        <w:rPr>
          <w:sz w:val="12"/>
        </w:rPr>
        <w:t>a</w:t>
      </w:r>
      <w:r>
        <w:rPr>
          <w:spacing w:val="-2"/>
          <w:sz w:val="12"/>
        </w:rPr>
        <w:t xml:space="preserve"> </w:t>
      </w:r>
      <w:r>
        <w:rPr>
          <w:sz w:val="12"/>
        </w:rPr>
        <w:t>tlmiče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riadenia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z w:val="12"/>
        </w:rPr>
        <w:t>Vôľa</w:t>
      </w:r>
      <w:r>
        <w:rPr>
          <w:spacing w:val="1"/>
          <w:sz w:val="12"/>
        </w:rPr>
        <w:t xml:space="preserve"> </w:t>
      </w:r>
      <w:r>
        <w:rPr>
          <w:spacing w:val="-2"/>
          <w:sz w:val="12"/>
        </w:rPr>
        <w:t>riadenia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before="69"/>
        <w:ind w:left="470"/>
        <w:rPr>
          <w:sz w:val="12"/>
        </w:rPr>
      </w:pPr>
      <w:r>
        <w:rPr>
          <w:sz w:val="12"/>
        </w:rPr>
        <w:t>Geometria</w:t>
      </w:r>
      <w:r>
        <w:rPr>
          <w:spacing w:val="-7"/>
          <w:sz w:val="12"/>
        </w:rPr>
        <w:t xml:space="preserve"> </w:t>
      </w:r>
      <w:r>
        <w:rPr>
          <w:spacing w:val="-2"/>
          <w:sz w:val="12"/>
        </w:rPr>
        <w:t>kolies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before="68" w:line="362" w:lineRule="auto"/>
        <w:ind w:left="470" w:right="420" w:hanging="361"/>
        <w:rPr>
          <w:sz w:val="12"/>
        </w:rPr>
      </w:pPr>
      <w:r>
        <w:rPr>
          <w:sz w:val="12"/>
        </w:rPr>
        <w:t>Točnica</w:t>
      </w:r>
      <w:r>
        <w:rPr>
          <w:spacing w:val="-8"/>
          <w:sz w:val="12"/>
        </w:rPr>
        <w:t xml:space="preserve"> </w:t>
      </w:r>
      <w:r>
        <w:rPr>
          <w:sz w:val="12"/>
        </w:rPr>
        <w:t>riaditeľnej</w:t>
      </w:r>
      <w:r>
        <w:rPr>
          <w:spacing w:val="-7"/>
          <w:sz w:val="12"/>
        </w:rPr>
        <w:t xml:space="preserve"> </w:t>
      </w:r>
      <w:r>
        <w:rPr>
          <w:sz w:val="12"/>
        </w:rPr>
        <w:t>nápravy</w:t>
      </w:r>
      <w:r>
        <w:rPr>
          <w:spacing w:val="40"/>
          <w:sz w:val="12"/>
        </w:rPr>
        <w:t xml:space="preserve"> </w:t>
      </w:r>
      <w:r>
        <w:rPr>
          <w:sz w:val="12"/>
        </w:rPr>
        <w:t>prípojného</w:t>
      </w:r>
      <w:r>
        <w:rPr>
          <w:spacing w:val="-5"/>
          <w:sz w:val="12"/>
        </w:rPr>
        <w:t xml:space="preserve"> </w:t>
      </w:r>
      <w:r>
        <w:rPr>
          <w:sz w:val="12"/>
        </w:rPr>
        <w:t>vozidla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line="360" w:lineRule="auto"/>
        <w:ind w:left="470" w:right="170" w:hanging="361"/>
        <w:rPr>
          <w:sz w:val="12"/>
        </w:rPr>
      </w:pPr>
      <w:r>
        <w:rPr>
          <w:sz w:val="12"/>
        </w:rPr>
        <w:t>Elektronický</w:t>
      </w:r>
      <w:r>
        <w:rPr>
          <w:spacing w:val="-8"/>
          <w:sz w:val="12"/>
        </w:rPr>
        <w:t xml:space="preserve"> </w:t>
      </w:r>
      <w:r>
        <w:rPr>
          <w:sz w:val="12"/>
        </w:rPr>
        <w:t>posilňovač</w:t>
      </w:r>
      <w:r>
        <w:rPr>
          <w:spacing w:val="-7"/>
          <w:sz w:val="12"/>
        </w:rPr>
        <w:t xml:space="preserve"> </w:t>
      </w:r>
      <w:r>
        <w:rPr>
          <w:sz w:val="12"/>
        </w:rPr>
        <w:t>riadenia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(ESP)</w:t>
      </w:r>
    </w:p>
    <w:p w:rsidR="003B209A" w:rsidRDefault="0093502B">
      <w:pPr>
        <w:pStyle w:val="Nadpis3"/>
        <w:numPr>
          <w:ilvl w:val="0"/>
          <w:numId w:val="1"/>
        </w:numPr>
        <w:tabs>
          <w:tab w:val="left" w:pos="470"/>
        </w:tabs>
        <w:ind w:left="470" w:hanging="360"/>
        <w:jc w:val="left"/>
        <w:rPr>
          <w:b w:val="0"/>
        </w:rPr>
      </w:pPr>
      <w:r>
        <w:rPr>
          <w:spacing w:val="-2"/>
        </w:rPr>
        <w:t>VÝHĽAD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z w:val="12"/>
        </w:rPr>
        <w:t>Zorné</w:t>
      </w:r>
      <w:r>
        <w:rPr>
          <w:spacing w:val="-3"/>
          <w:sz w:val="12"/>
        </w:rPr>
        <w:t xml:space="preserve"> </w:t>
      </w:r>
      <w:r>
        <w:rPr>
          <w:spacing w:val="-4"/>
          <w:sz w:val="12"/>
        </w:rPr>
        <w:t>pole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before="69"/>
        <w:ind w:left="470"/>
        <w:rPr>
          <w:sz w:val="12"/>
        </w:rPr>
      </w:pPr>
      <w:r>
        <w:rPr>
          <w:sz w:val="12"/>
        </w:rPr>
        <w:t>Stav</w:t>
      </w:r>
      <w:r>
        <w:rPr>
          <w:spacing w:val="-1"/>
          <w:sz w:val="12"/>
        </w:rPr>
        <w:t xml:space="preserve"> </w:t>
      </w:r>
      <w:r>
        <w:rPr>
          <w:spacing w:val="-4"/>
          <w:sz w:val="12"/>
        </w:rPr>
        <w:t>skla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z w:val="12"/>
        </w:rPr>
        <w:t>Spätné</w:t>
      </w:r>
      <w:r>
        <w:rPr>
          <w:spacing w:val="-4"/>
          <w:sz w:val="12"/>
        </w:rPr>
        <w:t xml:space="preserve"> </w:t>
      </w:r>
      <w:r>
        <w:rPr>
          <w:spacing w:val="-2"/>
          <w:sz w:val="12"/>
        </w:rPr>
        <w:t>zrkadlá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before="69"/>
        <w:ind w:left="470"/>
        <w:rPr>
          <w:sz w:val="12"/>
        </w:rPr>
      </w:pPr>
      <w:r>
        <w:rPr>
          <w:sz w:val="12"/>
        </w:rPr>
        <w:t>Stierače</w:t>
      </w:r>
      <w:r>
        <w:rPr>
          <w:spacing w:val="-8"/>
          <w:sz w:val="12"/>
        </w:rPr>
        <w:t xml:space="preserve"> </w:t>
      </w:r>
      <w:r>
        <w:rPr>
          <w:sz w:val="12"/>
        </w:rPr>
        <w:t>čelného</w:t>
      </w:r>
      <w:r>
        <w:rPr>
          <w:spacing w:val="-2"/>
          <w:sz w:val="12"/>
        </w:rPr>
        <w:t xml:space="preserve"> </w:t>
      </w:r>
      <w:r>
        <w:rPr>
          <w:spacing w:val="-4"/>
          <w:sz w:val="12"/>
        </w:rPr>
        <w:t>skla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before="71"/>
        <w:ind w:left="470"/>
        <w:rPr>
          <w:sz w:val="12"/>
        </w:rPr>
      </w:pPr>
      <w:r>
        <w:rPr>
          <w:sz w:val="12"/>
        </w:rPr>
        <w:t>Ostrekovače</w:t>
      </w:r>
      <w:r>
        <w:rPr>
          <w:spacing w:val="-9"/>
          <w:sz w:val="12"/>
        </w:rPr>
        <w:t xml:space="preserve"> </w:t>
      </w:r>
      <w:r>
        <w:rPr>
          <w:sz w:val="12"/>
        </w:rPr>
        <w:t>čelného</w:t>
      </w:r>
      <w:r>
        <w:rPr>
          <w:spacing w:val="-3"/>
          <w:sz w:val="12"/>
        </w:rPr>
        <w:t xml:space="preserve"> </w:t>
      </w:r>
      <w:r>
        <w:rPr>
          <w:spacing w:val="-4"/>
          <w:sz w:val="12"/>
        </w:rPr>
        <w:t>skla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z w:val="12"/>
        </w:rPr>
        <w:t>Systém</w:t>
      </w:r>
      <w:r>
        <w:rPr>
          <w:spacing w:val="-7"/>
          <w:sz w:val="12"/>
        </w:rPr>
        <w:t xml:space="preserve"> </w:t>
      </w:r>
      <w:r>
        <w:rPr>
          <w:sz w:val="12"/>
        </w:rPr>
        <w:t>na</w:t>
      </w:r>
      <w:r>
        <w:rPr>
          <w:spacing w:val="-2"/>
          <w:sz w:val="12"/>
        </w:rPr>
        <w:t xml:space="preserve"> </w:t>
      </w:r>
      <w:proofErr w:type="spellStart"/>
      <w:r>
        <w:rPr>
          <w:spacing w:val="-2"/>
          <w:sz w:val="12"/>
        </w:rPr>
        <w:t>odhmlievanie</w:t>
      </w:r>
      <w:proofErr w:type="spellEnd"/>
    </w:p>
    <w:p w:rsidR="003B209A" w:rsidRDefault="0093502B">
      <w:pPr>
        <w:pStyle w:val="Nadpis3"/>
        <w:numPr>
          <w:ilvl w:val="0"/>
          <w:numId w:val="1"/>
        </w:numPr>
        <w:tabs>
          <w:tab w:val="left" w:pos="470"/>
        </w:tabs>
        <w:spacing w:before="71" w:line="360" w:lineRule="auto"/>
        <w:ind w:left="470" w:right="342" w:hanging="361"/>
        <w:jc w:val="left"/>
        <w:rPr>
          <w:b w:val="0"/>
        </w:rPr>
      </w:pPr>
      <w:r>
        <w:rPr>
          <w:spacing w:val="-2"/>
        </w:rPr>
        <w:t>SVIETIDLÁ,</w:t>
      </w:r>
      <w:r>
        <w:rPr>
          <w:spacing w:val="-6"/>
        </w:rPr>
        <w:t xml:space="preserve"> </w:t>
      </w:r>
      <w:r>
        <w:rPr>
          <w:spacing w:val="-2"/>
        </w:rPr>
        <w:t>ODRAZOVÉ</w:t>
      </w:r>
      <w:r>
        <w:rPr>
          <w:spacing w:val="40"/>
        </w:rPr>
        <w:t xml:space="preserve"> </w:t>
      </w:r>
      <w:r>
        <w:t>SKLÁ A ELEKTRICKÉ</w:t>
      </w:r>
      <w:r>
        <w:rPr>
          <w:spacing w:val="40"/>
        </w:rPr>
        <w:t xml:space="preserve"> </w:t>
      </w:r>
      <w:r>
        <w:rPr>
          <w:spacing w:val="-2"/>
        </w:rPr>
        <w:t>PRÍSLUŠENSTVO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line="136" w:lineRule="exact"/>
        <w:ind w:left="470"/>
        <w:rPr>
          <w:sz w:val="12"/>
        </w:rPr>
      </w:pPr>
      <w:r>
        <w:rPr>
          <w:spacing w:val="-2"/>
          <w:sz w:val="12"/>
        </w:rPr>
        <w:t>Svetlomety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z w:val="12"/>
        </w:rPr>
        <w:t>Stav</w:t>
      </w:r>
      <w:r>
        <w:rPr>
          <w:spacing w:val="-4"/>
          <w:sz w:val="12"/>
        </w:rPr>
        <w:t xml:space="preserve"> </w:t>
      </w:r>
      <w:r>
        <w:rPr>
          <w:sz w:val="12"/>
        </w:rPr>
        <w:t>a</w:t>
      </w:r>
      <w:r>
        <w:rPr>
          <w:spacing w:val="2"/>
          <w:sz w:val="12"/>
        </w:rPr>
        <w:t xml:space="preserve"> </w:t>
      </w:r>
      <w:r>
        <w:rPr>
          <w:spacing w:val="-2"/>
          <w:sz w:val="12"/>
        </w:rPr>
        <w:t>funkcia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9"/>
        <w:ind w:left="470"/>
        <w:rPr>
          <w:sz w:val="12"/>
        </w:rPr>
      </w:pPr>
      <w:r>
        <w:rPr>
          <w:spacing w:val="-2"/>
          <w:sz w:val="12"/>
        </w:rPr>
        <w:t>Nastavenie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pacing w:val="-2"/>
          <w:sz w:val="12"/>
        </w:rPr>
        <w:t>Spínače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71"/>
        <w:ind w:left="470"/>
        <w:rPr>
          <w:sz w:val="12"/>
        </w:rPr>
      </w:pPr>
      <w:r>
        <w:rPr>
          <w:sz w:val="12"/>
        </w:rPr>
        <w:t>Súlad</w:t>
      </w:r>
      <w:r>
        <w:rPr>
          <w:spacing w:val="-4"/>
          <w:sz w:val="12"/>
        </w:rPr>
        <w:t xml:space="preserve"> </w:t>
      </w:r>
      <w:r>
        <w:rPr>
          <w:sz w:val="12"/>
        </w:rPr>
        <w:t>s</w:t>
      </w:r>
      <w:r>
        <w:rPr>
          <w:spacing w:val="-1"/>
          <w:sz w:val="12"/>
        </w:rPr>
        <w:t xml:space="preserve"> </w:t>
      </w:r>
      <w:r>
        <w:rPr>
          <w:spacing w:val="-2"/>
          <w:sz w:val="12"/>
        </w:rPr>
        <w:t>požiadavkami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z w:val="12"/>
        </w:rPr>
        <w:t>Zariadenie</w:t>
      </w:r>
      <w:r>
        <w:rPr>
          <w:spacing w:val="-5"/>
          <w:sz w:val="12"/>
        </w:rPr>
        <w:t xml:space="preserve"> </w:t>
      </w:r>
      <w:r>
        <w:rPr>
          <w:sz w:val="12"/>
        </w:rPr>
        <w:t>na</w:t>
      </w:r>
      <w:r>
        <w:rPr>
          <w:spacing w:val="-5"/>
          <w:sz w:val="12"/>
        </w:rPr>
        <w:t xml:space="preserve"> </w:t>
      </w:r>
      <w:r>
        <w:rPr>
          <w:sz w:val="12"/>
        </w:rPr>
        <w:t>reguláciu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sklonu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9"/>
        <w:ind w:left="470"/>
        <w:rPr>
          <w:sz w:val="12"/>
        </w:rPr>
      </w:pPr>
      <w:r>
        <w:rPr>
          <w:sz w:val="12"/>
        </w:rPr>
        <w:t>Zariadenie</w:t>
      </w:r>
      <w:r>
        <w:rPr>
          <w:spacing w:val="-5"/>
          <w:sz w:val="12"/>
        </w:rPr>
        <w:t xml:space="preserve"> </w:t>
      </w:r>
      <w:r>
        <w:rPr>
          <w:sz w:val="12"/>
        </w:rPr>
        <w:t>na</w:t>
      </w:r>
      <w:r>
        <w:rPr>
          <w:spacing w:val="-4"/>
          <w:sz w:val="12"/>
        </w:rPr>
        <w:t xml:space="preserve"> </w:t>
      </w:r>
      <w:r>
        <w:rPr>
          <w:sz w:val="12"/>
        </w:rPr>
        <w:t>čistenie</w:t>
      </w:r>
      <w:r>
        <w:rPr>
          <w:spacing w:val="-4"/>
          <w:sz w:val="12"/>
        </w:rPr>
        <w:t xml:space="preserve"> </w:t>
      </w:r>
      <w:r>
        <w:rPr>
          <w:spacing w:val="-2"/>
          <w:sz w:val="12"/>
        </w:rPr>
        <w:t>svetlometov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before="68" w:line="360" w:lineRule="auto"/>
        <w:ind w:left="470" w:hanging="361"/>
        <w:rPr>
          <w:sz w:val="12"/>
        </w:rPr>
      </w:pPr>
      <w:r>
        <w:rPr>
          <w:sz w:val="12"/>
        </w:rPr>
        <w:t>Predné a zadné obrysové svietidlá,</w:t>
      </w:r>
      <w:r>
        <w:rPr>
          <w:spacing w:val="40"/>
          <w:sz w:val="12"/>
        </w:rPr>
        <w:t xml:space="preserve"> </w:t>
      </w:r>
      <w:r>
        <w:rPr>
          <w:sz w:val="12"/>
        </w:rPr>
        <w:t>bočné</w:t>
      </w:r>
      <w:r>
        <w:rPr>
          <w:spacing w:val="-8"/>
          <w:sz w:val="12"/>
        </w:rPr>
        <w:t xml:space="preserve"> </w:t>
      </w:r>
      <w:r>
        <w:rPr>
          <w:sz w:val="12"/>
        </w:rPr>
        <w:t>obrysové</w:t>
      </w:r>
      <w:r>
        <w:rPr>
          <w:spacing w:val="-7"/>
          <w:sz w:val="12"/>
        </w:rPr>
        <w:t xml:space="preserve"> </w:t>
      </w:r>
      <w:r>
        <w:rPr>
          <w:sz w:val="12"/>
        </w:rPr>
        <w:t>svietidlá,</w:t>
      </w:r>
      <w:r>
        <w:rPr>
          <w:spacing w:val="-8"/>
          <w:sz w:val="12"/>
        </w:rPr>
        <w:t xml:space="preserve"> </w:t>
      </w:r>
      <w:r>
        <w:rPr>
          <w:sz w:val="12"/>
        </w:rPr>
        <w:t>doplnkové</w:t>
      </w:r>
      <w:r>
        <w:rPr>
          <w:spacing w:val="40"/>
          <w:sz w:val="12"/>
        </w:rPr>
        <w:t xml:space="preserve"> </w:t>
      </w:r>
      <w:r>
        <w:rPr>
          <w:sz w:val="12"/>
        </w:rPr>
        <w:t>obrysové svietidlá a denné</w:t>
      </w:r>
      <w:r>
        <w:rPr>
          <w:spacing w:val="40"/>
          <w:sz w:val="12"/>
        </w:rPr>
        <w:t xml:space="preserve"> </w:t>
      </w:r>
      <w:r>
        <w:rPr>
          <w:sz w:val="12"/>
        </w:rPr>
        <w:t>prevádzkové</w:t>
      </w:r>
      <w:r>
        <w:rPr>
          <w:spacing w:val="-8"/>
          <w:sz w:val="12"/>
        </w:rPr>
        <w:t xml:space="preserve"> </w:t>
      </w:r>
      <w:r>
        <w:rPr>
          <w:sz w:val="12"/>
        </w:rPr>
        <w:t>svietidlá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ind w:left="470"/>
        <w:rPr>
          <w:sz w:val="12"/>
        </w:rPr>
      </w:pPr>
      <w:r>
        <w:rPr>
          <w:sz w:val="12"/>
        </w:rPr>
        <w:t>Stav</w:t>
      </w:r>
      <w:r>
        <w:rPr>
          <w:spacing w:val="-4"/>
          <w:sz w:val="12"/>
        </w:rPr>
        <w:t xml:space="preserve"> </w:t>
      </w:r>
      <w:r>
        <w:rPr>
          <w:sz w:val="12"/>
        </w:rPr>
        <w:t>a</w:t>
      </w:r>
      <w:r>
        <w:rPr>
          <w:spacing w:val="2"/>
          <w:sz w:val="12"/>
        </w:rPr>
        <w:t xml:space="preserve"> </w:t>
      </w:r>
      <w:r>
        <w:rPr>
          <w:spacing w:val="-2"/>
          <w:sz w:val="12"/>
        </w:rPr>
        <w:t>funkcia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71"/>
        <w:ind w:left="470"/>
        <w:rPr>
          <w:sz w:val="12"/>
        </w:rPr>
      </w:pPr>
      <w:r>
        <w:rPr>
          <w:spacing w:val="-2"/>
          <w:sz w:val="12"/>
        </w:rPr>
        <w:t>Spínače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9"/>
        <w:ind w:left="470"/>
        <w:rPr>
          <w:sz w:val="12"/>
        </w:rPr>
      </w:pPr>
      <w:r>
        <w:rPr>
          <w:sz w:val="12"/>
        </w:rPr>
        <w:t>Súlad</w:t>
      </w:r>
      <w:r>
        <w:rPr>
          <w:spacing w:val="-4"/>
          <w:sz w:val="12"/>
        </w:rPr>
        <w:t xml:space="preserve"> </w:t>
      </w:r>
      <w:r>
        <w:rPr>
          <w:sz w:val="12"/>
        </w:rPr>
        <w:t>s</w:t>
      </w:r>
      <w:r>
        <w:rPr>
          <w:spacing w:val="-1"/>
          <w:sz w:val="12"/>
        </w:rPr>
        <w:t xml:space="preserve"> </w:t>
      </w:r>
      <w:r>
        <w:rPr>
          <w:spacing w:val="-2"/>
          <w:sz w:val="12"/>
        </w:rPr>
        <w:t>požiadavkami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z w:val="12"/>
        </w:rPr>
        <w:t>Brzdové</w:t>
      </w:r>
      <w:r>
        <w:rPr>
          <w:spacing w:val="-5"/>
          <w:sz w:val="12"/>
        </w:rPr>
        <w:t xml:space="preserve"> </w:t>
      </w:r>
      <w:r>
        <w:rPr>
          <w:spacing w:val="-2"/>
          <w:sz w:val="12"/>
        </w:rPr>
        <w:t>svietidlá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9"/>
        <w:ind w:left="470"/>
        <w:rPr>
          <w:sz w:val="12"/>
        </w:rPr>
      </w:pPr>
      <w:r>
        <w:rPr>
          <w:sz w:val="12"/>
        </w:rPr>
        <w:t>Stav</w:t>
      </w:r>
      <w:r>
        <w:rPr>
          <w:spacing w:val="-4"/>
          <w:sz w:val="12"/>
        </w:rPr>
        <w:t xml:space="preserve"> </w:t>
      </w:r>
      <w:r>
        <w:rPr>
          <w:sz w:val="12"/>
        </w:rPr>
        <w:t>a</w:t>
      </w:r>
      <w:r>
        <w:rPr>
          <w:spacing w:val="2"/>
          <w:sz w:val="12"/>
        </w:rPr>
        <w:t xml:space="preserve"> </w:t>
      </w:r>
      <w:r>
        <w:rPr>
          <w:spacing w:val="-2"/>
          <w:sz w:val="12"/>
        </w:rPr>
        <w:t>funkcia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71"/>
        <w:ind w:left="470"/>
        <w:rPr>
          <w:sz w:val="12"/>
        </w:rPr>
      </w:pPr>
      <w:r>
        <w:rPr>
          <w:spacing w:val="-2"/>
          <w:sz w:val="12"/>
        </w:rPr>
        <w:t>Spínače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z w:val="12"/>
        </w:rPr>
        <w:t>Súlad</w:t>
      </w:r>
      <w:r>
        <w:rPr>
          <w:spacing w:val="-4"/>
          <w:sz w:val="12"/>
        </w:rPr>
        <w:t xml:space="preserve"> </w:t>
      </w:r>
      <w:r>
        <w:rPr>
          <w:sz w:val="12"/>
        </w:rPr>
        <w:t>s</w:t>
      </w:r>
      <w:r>
        <w:rPr>
          <w:spacing w:val="-1"/>
          <w:sz w:val="12"/>
        </w:rPr>
        <w:t xml:space="preserve"> </w:t>
      </w:r>
      <w:r>
        <w:rPr>
          <w:spacing w:val="-2"/>
          <w:sz w:val="12"/>
        </w:rPr>
        <w:t>požiadavkami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z w:val="12"/>
        </w:rPr>
        <w:t>Smerové</w:t>
      </w:r>
      <w:r>
        <w:rPr>
          <w:spacing w:val="-4"/>
          <w:sz w:val="12"/>
        </w:rPr>
        <w:t xml:space="preserve"> </w:t>
      </w:r>
      <w:r>
        <w:rPr>
          <w:sz w:val="12"/>
        </w:rPr>
        <w:t>a</w:t>
      </w:r>
      <w:r>
        <w:rPr>
          <w:spacing w:val="-2"/>
          <w:sz w:val="12"/>
        </w:rPr>
        <w:t xml:space="preserve"> </w:t>
      </w:r>
      <w:r>
        <w:rPr>
          <w:sz w:val="12"/>
        </w:rPr>
        <w:t>výstražné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svietidlá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9"/>
        <w:ind w:left="470"/>
        <w:rPr>
          <w:sz w:val="12"/>
        </w:rPr>
      </w:pPr>
      <w:r>
        <w:rPr>
          <w:sz w:val="12"/>
        </w:rPr>
        <w:t>Stav</w:t>
      </w:r>
      <w:r>
        <w:rPr>
          <w:spacing w:val="-4"/>
          <w:sz w:val="12"/>
        </w:rPr>
        <w:t xml:space="preserve"> </w:t>
      </w:r>
      <w:r>
        <w:rPr>
          <w:sz w:val="12"/>
        </w:rPr>
        <w:t>a</w:t>
      </w:r>
      <w:r>
        <w:rPr>
          <w:spacing w:val="2"/>
          <w:sz w:val="12"/>
        </w:rPr>
        <w:t xml:space="preserve"> </w:t>
      </w:r>
      <w:r>
        <w:rPr>
          <w:spacing w:val="-2"/>
          <w:sz w:val="12"/>
        </w:rPr>
        <w:t>funkcia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71"/>
        <w:ind w:left="470"/>
        <w:rPr>
          <w:sz w:val="12"/>
        </w:rPr>
      </w:pPr>
      <w:r>
        <w:rPr>
          <w:spacing w:val="-2"/>
          <w:sz w:val="12"/>
        </w:rPr>
        <w:t>Spínače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z w:val="12"/>
        </w:rPr>
        <w:t>Súlad</w:t>
      </w:r>
      <w:r>
        <w:rPr>
          <w:spacing w:val="-4"/>
          <w:sz w:val="12"/>
        </w:rPr>
        <w:t xml:space="preserve"> </w:t>
      </w:r>
      <w:r>
        <w:rPr>
          <w:sz w:val="12"/>
        </w:rPr>
        <w:t>s</w:t>
      </w:r>
      <w:r>
        <w:rPr>
          <w:spacing w:val="-1"/>
          <w:sz w:val="12"/>
        </w:rPr>
        <w:t xml:space="preserve"> </w:t>
      </w:r>
      <w:r>
        <w:rPr>
          <w:spacing w:val="-2"/>
          <w:sz w:val="12"/>
        </w:rPr>
        <w:t>požiadavkami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z w:val="12"/>
        </w:rPr>
        <w:t>Frekvencia</w:t>
      </w:r>
      <w:r>
        <w:rPr>
          <w:spacing w:val="-7"/>
          <w:sz w:val="12"/>
        </w:rPr>
        <w:t xml:space="preserve"> </w:t>
      </w:r>
      <w:r>
        <w:rPr>
          <w:spacing w:val="-2"/>
          <w:sz w:val="12"/>
        </w:rPr>
        <w:t>blikania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before="69" w:line="362" w:lineRule="auto"/>
        <w:ind w:left="470" w:right="128" w:hanging="361"/>
        <w:rPr>
          <w:sz w:val="12"/>
        </w:rPr>
      </w:pPr>
      <w:r>
        <w:rPr>
          <w:sz w:val="12"/>
        </w:rPr>
        <w:t>Predný</w:t>
      </w:r>
      <w:r>
        <w:rPr>
          <w:spacing w:val="-8"/>
          <w:sz w:val="12"/>
        </w:rPr>
        <w:t xml:space="preserve"> </w:t>
      </w:r>
      <w:r>
        <w:rPr>
          <w:sz w:val="12"/>
        </w:rPr>
        <w:t>hmlový</w:t>
      </w:r>
      <w:r>
        <w:rPr>
          <w:spacing w:val="-7"/>
          <w:sz w:val="12"/>
        </w:rPr>
        <w:t xml:space="preserve"> </w:t>
      </w:r>
      <w:r>
        <w:rPr>
          <w:sz w:val="12"/>
        </w:rPr>
        <w:t>svetlomet</w:t>
      </w:r>
      <w:r>
        <w:rPr>
          <w:spacing w:val="-8"/>
          <w:sz w:val="12"/>
        </w:rPr>
        <w:t xml:space="preserve"> </w:t>
      </w:r>
      <w:r>
        <w:rPr>
          <w:sz w:val="12"/>
        </w:rPr>
        <w:t>a</w:t>
      </w:r>
      <w:r>
        <w:rPr>
          <w:spacing w:val="-7"/>
          <w:sz w:val="12"/>
        </w:rPr>
        <w:t xml:space="preserve"> </w:t>
      </w:r>
      <w:r>
        <w:rPr>
          <w:sz w:val="12"/>
        </w:rPr>
        <w:t>zadné</w:t>
      </w:r>
      <w:r>
        <w:rPr>
          <w:spacing w:val="40"/>
          <w:sz w:val="12"/>
        </w:rPr>
        <w:t xml:space="preserve"> </w:t>
      </w:r>
      <w:r>
        <w:rPr>
          <w:sz w:val="12"/>
        </w:rPr>
        <w:t>hmlové</w:t>
      </w:r>
      <w:r>
        <w:rPr>
          <w:spacing w:val="-8"/>
          <w:sz w:val="12"/>
        </w:rPr>
        <w:t xml:space="preserve"> </w:t>
      </w:r>
      <w:r>
        <w:rPr>
          <w:sz w:val="12"/>
        </w:rPr>
        <w:t>svietidlá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line="136" w:lineRule="exact"/>
        <w:ind w:left="470"/>
        <w:rPr>
          <w:sz w:val="12"/>
        </w:rPr>
      </w:pPr>
      <w:r>
        <w:rPr>
          <w:sz w:val="12"/>
        </w:rPr>
        <w:t>Stav</w:t>
      </w:r>
      <w:r>
        <w:rPr>
          <w:spacing w:val="-4"/>
          <w:sz w:val="12"/>
        </w:rPr>
        <w:t xml:space="preserve"> </w:t>
      </w:r>
      <w:r>
        <w:rPr>
          <w:sz w:val="12"/>
        </w:rPr>
        <w:t>a</w:t>
      </w:r>
      <w:r>
        <w:rPr>
          <w:spacing w:val="2"/>
          <w:sz w:val="12"/>
        </w:rPr>
        <w:t xml:space="preserve"> </w:t>
      </w:r>
      <w:r>
        <w:rPr>
          <w:spacing w:val="-2"/>
          <w:sz w:val="12"/>
        </w:rPr>
        <w:t>funkcia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pacing w:val="-2"/>
          <w:sz w:val="12"/>
        </w:rPr>
        <w:t>Nastavenie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9"/>
        <w:ind w:left="470"/>
        <w:rPr>
          <w:sz w:val="12"/>
        </w:rPr>
      </w:pPr>
      <w:r>
        <w:rPr>
          <w:spacing w:val="-2"/>
          <w:sz w:val="12"/>
        </w:rPr>
        <w:t>Spínače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71"/>
        <w:ind w:left="470"/>
        <w:rPr>
          <w:sz w:val="12"/>
        </w:rPr>
      </w:pPr>
      <w:r>
        <w:rPr>
          <w:sz w:val="12"/>
        </w:rPr>
        <w:t>Súlad</w:t>
      </w:r>
      <w:r>
        <w:rPr>
          <w:spacing w:val="-4"/>
          <w:sz w:val="12"/>
        </w:rPr>
        <w:t xml:space="preserve"> </w:t>
      </w:r>
      <w:r>
        <w:rPr>
          <w:sz w:val="12"/>
        </w:rPr>
        <w:t>s</w:t>
      </w:r>
      <w:r>
        <w:rPr>
          <w:spacing w:val="-1"/>
          <w:sz w:val="12"/>
        </w:rPr>
        <w:t xml:space="preserve"> </w:t>
      </w:r>
      <w:r>
        <w:rPr>
          <w:spacing w:val="-2"/>
          <w:sz w:val="12"/>
        </w:rPr>
        <w:t>požiadavkami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z w:val="12"/>
        </w:rPr>
        <w:t>Spätné</w:t>
      </w:r>
      <w:r>
        <w:rPr>
          <w:spacing w:val="-4"/>
          <w:sz w:val="12"/>
        </w:rPr>
        <w:t xml:space="preserve"> </w:t>
      </w:r>
      <w:r>
        <w:rPr>
          <w:spacing w:val="-2"/>
          <w:sz w:val="12"/>
        </w:rPr>
        <w:t>svetlomety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z w:val="12"/>
        </w:rPr>
        <w:t>Stav</w:t>
      </w:r>
      <w:r>
        <w:rPr>
          <w:spacing w:val="-4"/>
          <w:sz w:val="12"/>
        </w:rPr>
        <w:t xml:space="preserve"> </w:t>
      </w:r>
      <w:r>
        <w:rPr>
          <w:sz w:val="12"/>
        </w:rPr>
        <w:t>a</w:t>
      </w:r>
      <w:r>
        <w:rPr>
          <w:spacing w:val="2"/>
          <w:sz w:val="12"/>
        </w:rPr>
        <w:t xml:space="preserve"> </w:t>
      </w:r>
      <w:r>
        <w:rPr>
          <w:spacing w:val="-2"/>
          <w:sz w:val="12"/>
        </w:rPr>
        <w:t>funkcia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9"/>
        <w:ind w:left="470"/>
        <w:rPr>
          <w:sz w:val="12"/>
        </w:rPr>
      </w:pPr>
      <w:r>
        <w:rPr>
          <w:sz w:val="12"/>
        </w:rPr>
        <w:t>Súlad</w:t>
      </w:r>
      <w:r>
        <w:rPr>
          <w:spacing w:val="-4"/>
          <w:sz w:val="12"/>
        </w:rPr>
        <w:t xml:space="preserve"> </w:t>
      </w:r>
      <w:r>
        <w:rPr>
          <w:sz w:val="12"/>
        </w:rPr>
        <w:t>s</w:t>
      </w:r>
      <w:r>
        <w:rPr>
          <w:spacing w:val="-1"/>
          <w:sz w:val="12"/>
        </w:rPr>
        <w:t xml:space="preserve"> </w:t>
      </w:r>
      <w:r>
        <w:rPr>
          <w:spacing w:val="-2"/>
          <w:sz w:val="12"/>
        </w:rPr>
        <w:t>požiadavkami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9"/>
        <w:ind w:left="470"/>
        <w:rPr>
          <w:sz w:val="12"/>
        </w:rPr>
      </w:pPr>
      <w:r>
        <w:rPr>
          <w:spacing w:val="-2"/>
          <w:sz w:val="12"/>
        </w:rPr>
        <w:t>Spínače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before="71" w:line="360" w:lineRule="auto"/>
        <w:ind w:left="470" w:right="317" w:hanging="361"/>
        <w:rPr>
          <w:sz w:val="12"/>
        </w:rPr>
      </w:pPr>
      <w:r>
        <w:rPr>
          <w:sz w:val="12"/>
        </w:rPr>
        <w:t>Svietidlo</w:t>
      </w:r>
      <w:r>
        <w:rPr>
          <w:spacing w:val="-8"/>
          <w:sz w:val="12"/>
        </w:rPr>
        <w:t xml:space="preserve"> </w:t>
      </w:r>
      <w:r>
        <w:rPr>
          <w:sz w:val="12"/>
        </w:rPr>
        <w:t>na</w:t>
      </w:r>
      <w:r>
        <w:rPr>
          <w:spacing w:val="-7"/>
          <w:sz w:val="12"/>
        </w:rPr>
        <w:t xml:space="preserve"> </w:t>
      </w:r>
      <w:r>
        <w:rPr>
          <w:sz w:val="12"/>
        </w:rPr>
        <w:t>osvetlenie</w:t>
      </w:r>
      <w:r>
        <w:rPr>
          <w:spacing w:val="-8"/>
          <w:sz w:val="12"/>
        </w:rPr>
        <w:t xml:space="preserve"> </w:t>
      </w:r>
      <w:r>
        <w:rPr>
          <w:sz w:val="12"/>
        </w:rPr>
        <w:t>zadnej</w:t>
      </w:r>
      <w:r>
        <w:rPr>
          <w:spacing w:val="40"/>
          <w:sz w:val="12"/>
        </w:rPr>
        <w:t xml:space="preserve"> </w:t>
      </w:r>
      <w:r>
        <w:rPr>
          <w:sz w:val="12"/>
        </w:rPr>
        <w:t>tabuľky</w:t>
      </w:r>
      <w:r>
        <w:rPr>
          <w:spacing w:val="-8"/>
          <w:sz w:val="12"/>
        </w:rPr>
        <w:t xml:space="preserve"> </w:t>
      </w:r>
      <w:r>
        <w:rPr>
          <w:sz w:val="12"/>
        </w:rPr>
        <w:t>s</w:t>
      </w:r>
      <w:r>
        <w:rPr>
          <w:spacing w:val="-5"/>
          <w:sz w:val="12"/>
        </w:rPr>
        <w:t xml:space="preserve"> </w:t>
      </w:r>
      <w:r>
        <w:rPr>
          <w:sz w:val="12"/>
        </w:rPr>
        <w:t>evidenčným</w:t>
      </w:r>
      <w:r>
        <w:rPr>
          <w:spacing w:val="-7"/>
          <w:sz w:val="12"/>
        </w:rPr>
        <w:t xml:space="preserve"> </w:t>
      </w:r>
      <w:r>
        <w:rPr>
          <w:sz w:val="12"/>
        </w:rPr>
        <w:t>číslom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line="137" w:lineRule="exact"/>
        <w:ind w:left="470"/>
        <w:rPr>
          <w:sz w:val="12"/>
        </w:rPr>
      </w:pPr>
      <w:r>
        <w:rPr>
          <w:sz w:val="12"/>
        </w:rPr>
        <w:t>Stav</w:t>
      </w:r>
      <w:r>
        <w:rPr>
          <w:spacing w:val="-4"/>
          <w:sz w:val="12"/>
        </w:rPr>
        <w:t xml:space="preserve"> </w:t>
      </w:r>
      <w:r>
        <w:rPr>
          <w:sz w:val="12"/>
        </w:rPr>
        <w:t>a</w:t>
      </w:r>
      <w:r>
        <w:rPr>
          <w:spacing w:val="2"/>
          <w:sz w:val="12"/>
        </w:rPr>
        <w:t xml:space="preserve"> </w:t>
      </w:r>
      <w:r>
        <w:rPr>
          <w:spacing w:val="-2"/>
          <w:sz w:val="12"/>
        </w:rPr>
        <w:t>funkcia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before="68"/>
        <w:ind w:left="470"/>
        <w:rPr>
          <w:sz w:val="12"/>
        </w:rPr>
      </w:pPr>
      <w:r>
        <w:rPr>
          <w:sz w:val="12"/>
        </w:rPr>
        <w:t>Súlad</w:t>
      </w:r>
      <w:r>
        <w:rPr>
          <w:spacing w:val="-4"/>
          <w:sz w:val="12"/>
        </w:rPr>
        <w:t xml:space="preserve"> </w:t>
      </w:r>
      <w:r>
        <w:rPr>
          <w:sz w:val="12"/>
        </w:rPr>
        <w:t>s</w:t>
      </w:r>
      <w:r>
        <w:rPr>
          <w:spacing w:val="-1"/>
          <w:sz w:val="12"/>
        </w:rPr>
        <w:t xml:space="preserve"> </w:t>
      </w:r>
      <w:r>
        <w:rPr>
          <w:spacing w:val="-2"/>
          <w:sz w:val="12"/>
        </w:rPr>
        <w:t>požiadavkami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0"/>
        </w:tabs>
        <w:spacing w:before="71" w:line="360" w:lineRule="auto"/>
        <w:ind w:left="470" w:right="97" w:hanging="361"/>
        <w:rPr>
          <w:sz w:val="12"/>
        </w:rPr>
      </w:pPr>
      <w:r>
        <w:rPr>
          <w:sz w:val="12"/>
        </w:rPr>
        <w:t>Odrazové</w:t>
      </w:r>
      <w:r>
        <w:rPr>
          <w:spacing w:val="-8"/>
          <w:sz w:val="12"/>
        </w:rPr>
        <w:t xml:space="preserve"> </w:t>
      </w:r>
      <w:r>
        <w:rPr>
          <w:sz w:val="12"/>
        </w:rPr>
        <w:t>sklá,</w:t>
      </w:r>
      <w:r>
        <w:rPr>
          <w:spacing w:val="-7"/>
          <w:sz w:val="12"/>
        </w:rPr>
        <w:t xml:space="preserve"> </w:t>
      </w:r>
      <w:r>
        <w:rPr>
          <w:sz w:val="12"/>
        </w:rPr>
        <w:t>nápadné</w:t>
      </w:r>
      <w:r>
        <w:rPr>
          <w:spacing w:val="-8"/>
          <w:sz w:val="12"/>
        </w:rPr>
        <w:t xml:space="preserve"> </w:t>
      </w:r>
      <w:r>
        <w:rPr>
          <w:sz w:val="12"/>
        </w:rPr>
        <w:t>označenie</w:t>
      </w:r>
      <w:r>
        <w:rPr>
          <w:spacing w:val="40"/>
          <w:sz w:val="12"/>
        </w:rPr>
        <w:t xml:space="preserve"> </w:t>
      </w:r>
      <w:r>
        <w:rPr>
          <w:sz w:val="12"/>
        </w:rPr>
        <w:t>a zadné označovacie tabuľky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0"/>
        </w:tabs>
        <w:spacing w:line="137" w:lineRule="exact"/>
        <w:ind w:left="470"/>
        <w:rPr>
          <w:sz w:val="12"/>
        </w:rPr>
      </w:pPr>
      <w:r>
        <w:rPr>
          <w:spacing w:val="-4"/>
          <w:sz w:val="12"/>
        </w:rPr>
        <w:t>Stav</w:t>
      </w:r>
    </w:p>
    <w:p w:rsidR="003B209A" w:rsidRDefault="0093502B">
      <w:pPr>
        <w:pStyle w:val="Zkladntext"/>
        <w:spacing w:before="3"/>
        <w:ind w:left="0" w:firstLine="0"/>
      </w:pPr>
      <w:r>
        <w:br w:type="column"/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ind w:left="471" w:hanging="359"/>
        <w:rPr>
          <w:sz w:val="12"/>
        </w:rPr>
      </w:pPr>
      <w:r>
        <w:rPr>
          <w:sz w:val="12"/>
        </w:rPr>
        <w:t>Súlad</w:t>
      </w:r>
      <w:r>
        <w:rPr>
          <w:spacing w:val="-4"/>
          <w:sz w:val="12"/>
        </w:rPr>
        <w:t xml:space="preserve"> </w:t>
      </w:r>
      <w:r>
        <w:rPr>
          <w:sz w:val="12"/>
        </w:rPr>
        <w:t>s</w:t>
      </w:r>
      <w:r>
        <w:rPr>
          <w:spacing w:val="-1"/>
          <w:sz w:val="12"/>
        </w:rPr>
        <w:t xml:space="preserve"> </w:t>
      </w:r>
      <w:r>
        <w:rPr>
          <w:spacing w:val="-2"/>
          <w:sz w:val="12"/>
        </w:rPr>
        <w:t>požiadavkami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2"/>
        </w:tabs>
        <w:spacing w:before="68" w:line="360" w:lineRule="auto"/>
        <w:ind w:left="472" w:right="105"/>
        <w:rPr>
          <w:sz w:val="12"/>
        </w:rPr>
      </w:pPr>
      <w:r>
        <w:rPr>
          <w:noProof/>
          <w:sz w:val="12"/>
          <w:lang w:eastAsia="sk-SK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5216016</wp:posOffset>
                </wp:positionH>
                <wp:positionV relativeFrom="paragraph">
                  <wp:posOffset>-85238</wp:posOffset>
                </wp:positionV>
                <wp:extent cx="10795" cy="841248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95" cy="8412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95" h="8412480">
                              <a:moveTo>
                                <a:pt x="10667" y="0"/>
                              </a:moveTo>
                              <a:lnTo>
                                <a:pt x="0" y="0"/>
                              </a:lnTo>
                              <a:lnTo>
                                <a:pt x="0" y="8412226"/>
                              </a:lnTo>
                              <a:lnTo>
                                <a:pt x="10667" y="8412226"/>
                              </a:lnTo>
                              <a:lnTo>
                                <a:pt x="106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470787" id="Graphic 4" o:spid="_x0000_s1026" style="position:absolute;margin-left:410.7pt;margin-top:-6.7pt;width:.85pt;height:662.4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95,8412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" path="m10667,l,,,8412226r10667,l10667,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12"/>
        </w:rPr>
        <w:t>Povinné</w:t>
      </w:r>
      <w:r>
        <w:rPr>
          <w:spacing w:val="-8"/>
          <w:sz w:val="12"/>
        </w:rPr>
        <w:t xml:space="preserve"> </w:t>
      </w:r>
      <w:r>
        <w:rPr>
          <w:sz w:val="12"/>
        </w:rPr>
        <w:t>kontrolky</w:t>
      </w:r>
      <w:r>
        <w:rPr>
          <w:spacing w:val="-7"/>
          <w:sz w:val="12"/>
        </w:rPr>
        <w:t xml:space="preserve"> </w:t>
      </w:r>
      <w:r>
        <w:rPr>
          <w:sz w:val="12"/>
        </w:rPr>
        <w:t>osvetľovacieho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zariadenia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2"/>
        <w:ind w:left="471" w:hanging="359"/>
        <w:rPr>
          <w:sz w:val="12"/>
        </w:rPr>
      </w:pPr>
      <w:r>
        <w:rPr>
          <w:sz w:val="12"/>
        </w:rPr>
        <w:t>Stav</w:t>
      </w:r>
      <w:r>
        <w:rPr>
          <w:spacing w:val="-4"/>
          <w:sz w:val="12"/>
        </w:rPr>
        <w:t xml:space="preserve"> </w:t>
      </w:r>
      <w:r>
        <w:rPr>
          <w:sz w:val="12"/>
        </w:rPr>
        <w:t>a</w:t>
      </w:r>
      <w:r>
        <w:rPr>
          <w:spacing w:val="2"/>
          <w:sz w:val="12"/>
        </w:rPr>
        <w:t xml:space="preserve"> </w:t>
      </w:r>
      <w:r>
        <w:rPr>
          <w:spacing w:val="-2"/>
          <w:sz w:val="12"/>
        </w:rPr>
        <w:t>funkcia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68"/>
        <w:ind w:left="471" w:hanging="359"/>
        <w:rPr>
          <w:sz w:val="12"/>
        </w:rPr>
      </w:pPr>
      <w:r>
        <w:rPr>
          <w:sz w:val="12"/>
        </w:rPr>
        <w:t>Súlad</w:t>
      </w:r>
      <w:r>
        <w:rPr>
          <w:spacing w:val="-4"/>
          <w:sz w:val="12"/>
        </w:rPr>
        <w:t xml:space="preserve"> </w:t>
      </w:r>
      <w:r>
        <w:rPr>
          <w:sz w:val="12"/>
        </w:rPr>
        <w:t>s</w:t>
      </w:r>
      <w:r>
        <w:rPr>
          <w:spacing w:val="-1"/>
          <w:sz w:val="12"/>
        </w:rPr>
        <w:t xml:space="preserve"> </w:t>
      </w:r>
      <w:r>
        <w:rPr>
          <w:spacing w:val="-2"/>
          <w:sz w:val="12"/>
        </w:rPr>
        <w:t>požiadavkami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2"/>
        </w:tabs>
        <w:spacing w:before="68" w:line="360" w:lineRule="auto"/>
        <w:ind w:left="472" w:right="112"/>
        <w:rPr>
          <w:sz w:val="12"/>
        </w:rPr>
      </w:pPr>
      <w:r>
        <w:rPr>
          <w:sz w:val="12"/>
        </w:rPr>
        <w:t>Elektrické</w:t>
      </w:r>
      <w:r>
        <w:rPr>
          <w:spacing w:val="-8"/>
          <w:sz w:val="12"/>
        </w:rPr>
        <w:t xml:space="preserve"> </w:t>
      </w:r>
      <w:r>
        <w:rPr>
          <w:sz w:val="12"/>
        </w:rPr>
        <w:t>spojenie</w:t>
      </w:r>
      <w:r>
        <w:rPr>
          <w:spacing w:val="-7"/>
          <w:sz w:val="12"/>
        </w:rPr>
        <w:t xml:space="preserve"> </w:t>
      </w:r>
      <w:r>
        <w:rPr>
          <w:sz w:val="12"/>
        </w:rPr>
        <w:t>medzi</w:t>
      </w:r>
      <w:r>
        <w:rPr>
          <w:spacing w:val="-8"/>
          <w:sz w:val="12"/>
        </w:rPr>
        <w:t xml:space="preserve"> </w:t>
      </w:r>
      <w:r>
        <w:rPr>
          <w:sz w:val="12"/>
        </w:rPr>
        <w:t>ťažným</w:t>
      </w:r>
      <w:r>
        <w:rPr>
          <w:spacing w:val="40"/>
          <w:sz w:val="12"/>
        </w:rPr>
        <w:t xml:space="preserve"> </w:t>
      </w:r>
      <w:r>
        <w:rPr>
          <w:sz w:val="12"/>
        </w:rPr>
        <w:t>vozidlom a prípojným vozidlom</w:t>
      </w:r>
      <w:r>
        <w:rPr>
          <w:spacing w:val="40"/>
          <w:sz w:val="12"/>
        </w:rPr>
        <w:t xml:space="preserve"> </w:t>
      </w:r>
      <w:r>
        <w:rPr>
          <w:sz w:val="12"/>
        </w:rPr>
        <w:t>alebo</w:t>
      </w:r>
      <w:r>
        <w:rPr>
          <w:spacing w:val="-5"/>
          <w:sz w:val="12"/>
        </w:rPr>
        <w:t xml:space="preserve"> </w:t>
      </w:r>
      <w:r>
        <w:rPr>
          <w:sz w:val="12"/>
        </w:rPr>
        <w:t>návesom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1"/>
        </w:tabs>
        <w:spacing w:before="1"/>
        <w:ind w:left="471" w:hanging="359"/>
        <w:rPr>
          <w:sz w:val="12"/>
        </w:rPr>
      </w:pPr>
      <w:r>
        <w:rPr>
          <w:sz w:val="12"/>
        </w:rPr>
        <w:t>Elektrické</w:t>
      </w:r>
      <w:r>
        <w:rPr>
          <w:spacing w:val="-7"/>
          <w:sz w:val="12"/>
        </w:rPr>
        <w:t xml:space="preserve"> </w:t>
      </w:r>
      <w:r>
        <w:rPr>
          <w:spacing w:val="-2"/>
          <w:sz w:val="12"/>
        </w:rPr>
        <w:t>vedenie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1"/>
        </w:tabs>
        <w:spacing w:before="68"/>
        <w:ind w:left="471" w:hanging="359"/>
        <w:rPr>
          <w:sz w:val="12"/>
        </w:rPr>
      </w:pPr>
      <w:r>
        <w:rPr>
          <w:sz w:val="12"/>
        </w:rPr>
        <w:t>Nepovinné</w:t>
      </w:r>
      <w:r>
        <w:rPr>
          <w:spacing w:val="-3"/>
          <w:sz w:val="12"/>
        </w:rPr>
        <w:t xml:space="preserve"> </w:t>
      </w:r>
      <w:r>
        <w:rPr>
          <w:sz w:val="12"/>
        </w:rPr>
        <w:t>svietidlá</w:t>
      </w:r>
      <w:r>
        <w:rPr>
          <w:spacing w:val="-3"/>
          <w:sz w:val="12"/>
        </w:rPr>
        <w:t xml:space="preserve"> </w:t>
      </w:r>
      <w:r>
        <w:rPr>
          <w:sz w:val="12"/>
        </w:rPr>
        <w:t>a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odrazky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1"/>
        </w:tabs>
        <w:spacing w:before="69"/>
        <w:ind w:left="471" w:hanging="359"/>
        <w:rPr>
          <w:sz w:val="12"/>
        </w:rPr>
      </w:pPr>
      <w:r>
        <w:rPr>
          <w:spacing w:val="-2"/>
          <w:sz w:val="12"/>
        </w:rPr>
        <w:t>Batéria</w:t>
      </w:r>
    </w:p>
    <w:p w:rsidR="003B209A" w:rsidRDefault="0093502B">
      <w:pPr>
        <w:pStyle w:val="Nadpis3"/>
        <w:numPr>
          <w:ilvl w:val="0"/>
          <w:numId w:val="1"/>
        </w:numPr>
        <w:tabs>
          <w:tab w:val="left" w:pos="472"/>
        </w:tabs>
        <w:spacing w:before="73" w:line="360" w:lineRule="auto"/>
        <w:ind w:left="472" w:right="86" w:hanging="360"/>
        <w:jc w:val="left"/>
        <w:rPr>
          <w:b w:val="0"/>
        </w:rPr>
      </w:pPr>
      <w:r>
        <w:t>NÁPRAVY,</w:t>
      </w:r>
      <w:r>
        <w:rPr>
          <w:spacing w:val="-7"/>
        </w:rPr>
        <w:t xml:space="preserve"> </w:t>
      </w:r>
      <w:r>
        <w:t>KOLESÁ,</w:t>
      </w:r>
      <w:r>
        <w:rPr>
          <w:spacing w:val="40"/>
        </w:rPr>
        <w:t xml:space="preserve"> </w:t>
      </w:r>
      <w:r>
        <w:t>PNEUMATIKY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ZAVESENIE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2"/>
        </w:tabs>
        <w:spacing w:line="134" w:lineRule="exact"/>
        <w:ind w:left="472"/>
        <w:rPr>
          <w:sz w:val="12"/>
        </w:rPr>
      </w:pPr>
      <w:r>
        <w:rPr>
          <w:spacing w:val="-2"/>
          <w:sz w:val="12"/>
        </w:rPr>
        <w:t>Nápravy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68"/>
        <w:ind w:left="471" w:hanging="359"/>
        <w:rPr>
          <w:sz w:val="12"/>
        </w:rPr>
      </w:pPr>
      <w:r>
        <w:rPr>
          <w:spacing w:val="-2"/>
          <w:sz w:val="12"/>
        </w:rPr>
        <w:t>Nápravy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71"/>
        <w:ind w:left="471" w:hanging="359"/>
        <w:rPr>
          <w:sz w:val="12"/>
        </w:rPr>
      </w:pPr>
      <w:r>
        <w:rPr>
          <w:sz w:val="12"/>
        </w:rPr>
        <w:t>Čapy</w:t>
      </w:r>
      <w:r>
        <w:rPr>
          <w:spacing w:val="-4"/>
          <w:sz w:val="12"/>
        </w:rPr>
        <w:t xml:space="preserve"> </w:t>
      </w:r>
      <w:r>
        <w:rPr>
          <w:spacing w:val="-2"/>
          <w:sz w:val="12"/>
        </w:rPr>
        <w:t>nápravy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69"/>
        <w:ind w:left="471" w:hanging="359"/>
        <w:rPr>
          <w:sz w:val="12"/>
        </w:rPr>
      </w:pPr>
      <w:r>
        <w:rPr>
          <w:sz w:val="12"/>
        </w:rPr>
        <w:t>Ložiská</w:t>
      </w:r>
      <w:r>
        <w:rPr>
          <w:spacing w:val="-8"/>
          <w:sz w:val="12"/>
        </w:rPr>
        <w:t xml:space="preserve"> </w:t>
      </w:r>
      <w:r>
        <w:rPr>
          <w:spacing w:val="-2"/>
          <w:sz w:val="12"/>
        </w:rPr>
        <w:t>kolesa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2"/>
        </w:tabs>
        <w:spacing w:before="68"/>
        <w:ind w:left="472"/>
        <w:rPr>
          <w:sz w:val="12"/>
        </w:rPr>
      </w:pPr>
      <w:r>
        <w:rPr>
          <w:sz w:val="12"/>
        </w:rPr>
        <w:t>Kolesá</w:t>
      </w:r>
      <w:r>
        <w:rPr>
          <w:spacing w:val="-5"/>
          <w:sz w:val="12"/>
        </w:rPr>
        <w:t xml:space="preserve"> </w:t>
      </w:r>
      <w:r>
        <w:rPr>
          <w:sz w:val="12"/>
        </w:rPr>
        <w:t>a</w:t>
      </w:r>
      <w:r>
        <w:rPr>
          <w:spacing w:val="-1"/>
          <w:sz w:val="12"/>
        </w:rPr>
        <w:t xml:space="preserve"> </w:t>
      </w:r>
      <w:r>
        <w:rPr>
          <w:spacing w:val="-2"/>
          <w:sz w:val="12"/>
        </w:rPr>
        <w:t>pneumatiky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69"/>
        <w:ind w:left="471" w:hanging="359"/>
        <w:rPr>
          <w:sz w:val="12"/>
        </w:rPr>
      </w:pPr>
      <w:r>
        <w:rPr>
          <w:sz w:val="12"/>
        </w:rPr>
        <w:t>Náboj</w:t>
      </w:r>
      <w:r>
        <w:rPr>
          <w:spacing w:val="-6"/>
          <w:sz w:val="12"/>
        </w:rPr>
        <w:t xml:space="preserve"> </w:t>
      </w:r>
      <w:r>
        <w:rPr>
          <w:spacing w:val="-2"/>
          <w:sz w:val="12"/>
        </w:rPr>
        <w:t>kolesa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71"/>
        <w:ind w:left="471" w:hanging="359"/>
        <w:rPr>
          <w:sz w:val="12"/>
        </w:rPr>
      </w:pPr>
      <w:r>
        <w:rPr>
          <w:spacing w:val="-2"/>
          <w:sz w:val="12"/>
        </w:rPr>
        <w:t>Kolesá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68"/>
        <w:ind w:left="471" w:hanging="359"/>
        <w:rPr>
          <w:sz w:val="12"/>
        </w:rPr>
      </w:pPr>
      <w:r>
        <w:rPr>
          <w:spacing w:val="-2"/>
          <w:sz w:val="12"/>
        </w:rPr>
        <w:t>Pneumatiky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2"/>
        </w:tabs>
        <w:spacing w:before="69"/>
        <w:ind w:left="472"/>
        <w:rPr>
          <w:sz w:val="12"/>
        </w:rPr>
      </w:pPr>
      <w:r>
        <w:rPr>
          <w:sz w:val="12"/>
        </w:rPr>
        <w:t>Systém</w:t>
      </w:r>
      <w:r>
        <w:rPr>
          <w:spacing w:val="-8"/>
          <w:sz w:val="12"/>
        </w:rPr>
        <w:t xml:space="preserve"> </w:t>
      </w:r>
      <w:r>
        <w:rPr>
          <w:spacing w:val="-2"/>
          <w:sz w:val="12"/>
        </w:rPr>
        <w:t>zavesenia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68"/>
        <w:ind w:left="471" w:hanging="359"/>
        <w:rPr>
          <w:sz w:val="12"/>
        </w:rPr>
      </w:pPr>
      <w:r>
        <w:rPr>
          <w:sz w:val="12"/>
        </w:rPr>
        <w:t>Pružiny</w:t>
      </w:r>
      <w:r>
        <w:rPr>
          <w:spacing w:val="-7"/>
          <w:sz w:val="12"/>
        </w:rPr>
        <w:t xml:space="preserve"> </w:t>
      </w:r>
      <w:r>
        <w:rPr>
          <w:sz w:val="12"/>
        </w:rPr>
        <w:t xml:space="preserve">a </w:t>
      </w:r>
      <w:r>
        <w:rPr>
          <w:spacing w:val="-2"/>
          <w:sz w:val="12"/>
        </w:rPr>
        <w:t>stabilizátor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69"/>
        <w:ind w:left="471" w:hanging="359"/>
        <w:rPr>
          <w:sz w:val="12"/>
        </w:rPr>
      </w:pPr>
      <w:r>
        <w:rPr>
          <w:sz w:val="12"/>
        </w:rPr>
        <w:t>Tlmiče</w:t>
      </w:r>
      <w:r>
        <w:rPr>
          <w:spacing w:val="-6"/>
          <w:sz w:val="12"/>
        </w:rPr>
        <w:t xml:space="preserve"> </w:t>
      </w:r>
      <w:r>
        <w:rPr>
          <w:spacing w:val="-2"/>
          <w:sz w:val="12"/>
        </w:rPr>
        <w:t>nárazov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2"/>
        </w:tabs>
        <w:spacing w:before="70" w:line="360" w:lineRule="auto"/>
        <w:ind w:left="472" w:right="106"/>
        <w:rPr>
          <w:sz w:val="12"/>
        </w:rPr>
      </w:pPr>
      <w:r>
        <w:rPr>
          <w:sz w:val="12"/>
        </w:rPr>
        <w:t>Rúry hnacieho hriadeľa, ramená</w:t>
      </w:r>
      <w:r>
        <w:rPr>
          <w:spacing w:val="40"/>
          <w:sz w:val="12"/>
        </w:rPr>
        <w:t xml:space="preserve"> </w:t>
      </w:r>
      <w:r>
        <w:rPr>
          <w:sz w:val="12"/>
        </w:rPr>
        <w:t>nápravy, priečne trojuholníkové</w:t>
      </w:r>
      <w:r>
        <w:rPr>
          <w:spacing w:val="40"/>
          <w:sz w:val="12"/>
        </w:rPr>
        <w:t xml:space="preserve"> </w:t>
      </w:r>
      <w:r>
        <w:rPr>
          <w:sz w:val="12"/>
        </w:rPr>
        <w:t>ramená</w:t>
      </w:r>
      <w:r>
        <w:rPr>
          <w:spacing w:val="-8"/>
          <w:sz w:val="12"/>
        </w:rPr>
        <w:t xml:space="preserve"> </w:t>
      </w:r>
      <w:r>
        <w:rPr>
          <w:sz w:val="12"/>
        </w:rPr>
        <w:t>a</w:t>
      </w:r>
      <w:r>
        <w:rPr>
          <w:spacing w:val="-7"/>
          <w:sz w:val="12"/>
        </w:rPr>
        <w:t xml:space="preserve"> </w:t>
      </w:r>
      <w:r>
        <w:rPr>
          <w:sz w:val="12"/>
        </w:rPr>
        <w:t>ramená</w:t>
      </w:r>
      <w:r>
        <w:rPr>
          <w:spacing w:val="-8"/>
          <w:sz w:val="12"/>
        </w:rPr>
        <w:t xml:space="preserve"> </w:t>
      </w:r>
      <w:r>
        <w:rPr>
          <w:sz w:val="12"/>
        </w:rPr>
        <w:t>zavesenia</w:t>
      </w:r>
      <w:r>
        <w:rPr>
          <w:spacing w:val="-7"/>
          <w:sz w:val="12"/>
        </w:rPr>
        <w:t xml:space="preserve"> </w:t>
      </w:r>
      <w:r>
        <w:rPr>
          <w:sz w:val="12"/>
        </w:rPr>
        <w:t>kolesa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line="136" w:lineRule="exact"/>
        <w:ind w:left="471" w:hanging="359"/>
        <w:rPr>
          <w:sz w:val="12"/>
        </w:rPr>
      </w:pPr>
      <w:r>
        <w:rPr>
          <w:sz w:val="12"/>
        </w:rPr>
        <w:t>Kĺby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zavesenia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71"/>
        <w:ind w:left="471" w:hanging="359"/>
        <w:rPr>
          <w:sz w:val="12"/>
        </w:rPr>
      </w:pPr>
      <w:r>
        <w:rPr>
          <w:sz w:val="12"/>
        </w:rPr>
        <w:t>Vzduchové</w:t>
      </w:r>
      <w:r>
        <w:rPr>
          <w:spacing w:val="-4"/>
          <w:sz w:val="12"/>
        </w:rPr>
        <w:t xml:space="preserve"> </w:t>
      </w:r>
      <w:r>
        <w:rPr>
          <w:spacing w:val="-2"/>
          <w:sz w:val="12"/>
        </w:rPr>
        <w:t>odpruženie</w:t>
      </w:r>
    </w:p>
    <w:p w:rsidR="003B209A" w:rsidRDefault="0093502B">
      <w:pPr>
        <w:pStyle w:val="Nadpis3"/>
        <w:numPr>
          <w:ilvl w:val="0"/>
          <w:numId w:val="1"/>
        </w:numPr>
        <w:tabs>
          <w:tab w:val="left" w:pos="472"/>
        </w:tabs>
        <w:spacing w:before="71" w:line="360" w:lineRule="auto"/>
        <w:ind w:left="472" w:right="581" w:hanging="360"/>
        <w:jc w:val="left"/>
        <w:rPr>
          <w:b w:val="0"/>
        </w:rPr>
      </w:pPr>
      <w:r>
        <w:t>PODVOZOK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JEHO</w:t>
      </w:r>
      <w:r>
        <w:rPr>
          <w:spacing w:val="40"/>
        </w:rPr>
        <w:t xml:space="preserve"> </w:t>
      </w:r>
      <w:r>
        <w:rPr>
          <w:spacing w:val="-2"/>
        </w:rPr>
        <w:t>PRÍSLUŠENSTVO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2"/>
        </w:tabs>
        <w:spacing w:line="134" w:lineRule="exact"/>
        <w:ind w:left="472"/>
        <w:rPr>
          <w:sz w:val="12"/>
        </w:rPr>
      </w:pPr>
      <w:r>
        <w:rPr>
          <w:sz w:val="12"/>
        </w:rPr>
        <w:t>Podvozok</w:t>
      </w:r>
      <w:r>
        <w:rPr>
          <w:spacing w:val="-2"/>
          <w:sz w:val="12"/>
        </w:rPr>
        <w:t xml:space="preserve"> </w:t>
      </w:r>
      <w:r>
        <w:rPr>
          <w:sz w:val="12"/>
        </w:rPr>
        <w:t>alebo</w:t>
      </w:r>
      <w:r>
        <w:rPr>
          <w:spacing w:val="1"/>
          <w:sz w:val="12"/>
        </w:rPr>
        <w:t xml:space="preserve"> </w:t>
      </w:r>
      <w:r>
        <w:rPr>
          <w:sz w:val="12"/>
        </w:rPr>
        <w:t>rám</w:t>
      </w:r>
      <w:r>
        <w:rPr>
          <w:spacing w:val="-6"/>
          <w:sz w:val="12"/>
        </w:rPr>
        <w:t xml:space="preserve"> </w:t>
      </w:r>
      <w:r>
        <w:rPr>
          <w:sz w:val="12"/>
        </w:rPr>
        <w:t xml:space="preserve">a </w:t>
      </w:r>
      <w:r>
        <w:rPr>
          <w:spacing w:val="-2"/>
          <w:sz w:val="12"/>
        </w:rPr>
        <w:t>príslušenstvo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71"/>
        <w:ind w:left="471" w:hanging="359"/>
        <w:rPr>
          <w:sz w:val="12"/>
        </w:rPr>
      </w:pPr>
      <w:r>
        <w:rPr>
          <w:sz w:val="12"/>
        </w:rPr>
        <w:t>všeobecný</w:t>
      </w:r>
      <w:r>
        <w:rPr>
          <w:spacing w:val="-8"/>
          <w:sz w:val="12"/>
        </w:rPr>
        <w:t xml:space="preserve"> </w:t>
      </w:r>
      <w:r>
        <w:rPr>
          <w:spacing w:val="-4"/>
          <w:sz w:val="12"/>
        </w:rPr>
        <w:t>stav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68"/>
        <w:ind w:left="471" w:hanging="359"/>
        <w:rPr>
          <w:sz w:val="12"/>
        </w:rPr>
      </w:pPr>
      <w:r>
        <w:rPr>
          <w:sz w:val="12"/>
        </w:rPr>
        <w:t>Výfukové</w:t>
      </w:r>
      <w:r>
        <w:rPr>
          <w:spacing w:val="-5"/>
          <w:sz w:val="12"/>
        </w:rPr>
        <w:t xml:space="preserve"> </w:t>
      </w:r>
      <w:r>
        <w:rPr>
          <w:sz w:val="12"/>
        </w:rPr>
        <w:t>potrubie</w:t>
      </w:r>
      <w:r>
        <w:rPr>
          <w:spacing w:val="-2"/>
          <w:sz w:val="12"/>
        </w:rPr>
        <w:t xml:space="preserve"> </w:t>
      </w:r>
      <w:r>
        <w:rPr>
          <w:sz w:val="12"/>
        </w:rPr>
        <w:t>a</w:t>
      </w:r>
      <w:r>
        <w:rPr>
          <w:spacing w:val="-1"/>
          <w:sz w:val="12"/>
        </w:rPr>
        <w:t xml:space="preserve"> </w:t>
      </w:r>
      <w:r>
        <w:rPr>
          <w:spacing w:val="-2"/>
          <w:sz w:val="12"/>
        </w:rPr>
        <w:t>tlmiče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2"/>
        </w:tabs>
        <w:spacing w:before="69" w:line="360" w:lineRule="auto"/>
        <w:ind w:left="472" w:right="106"/>
        <w:rPr>
          <w:sz w:val="12"/>
        </w:rPr>
      </w:pPr>
      <w:r>
        <w:rPr>
          <w:sz w:val="12"/>
        </w:rPr>
        <w:t>Palivová</w:t>
      </w:r>
      <w:r>
        <w:rPr>
          <w:spacing w:val="-8"/>
          <w:sz w:val="12"/>
        </w:rPr>
        <w:t xml:space="preserve"> </w:t>
      </w:r>
      <w:r>
        <w:rPr>
          <w:sz w:val="12"/>
        </w:rPr>
        <w:t>nádrž</w:t>
      </w:r>
      <w:r>
        <w:rPr>
          <w:spacing w:val="-7"/>
          <w:sz w:val="12"/>
        </w:rPr>
        <w:t xml:space="preserve"> </w:t>
      </w:r>
      <w:r>
        <w:rPr>
          <w:sz w:val="12"/>
        </w:rPr>
        <w:t>a</w:t>
      </w:r>
      <w:r>
        <w:rPr>
          <w:spacing w:val="-8"/>
          <w:sz w:val="12"/>
        </w:rPr>
        <w:t xml:space="preserve"> </w:t>
      </w:r>
      <w:r>
        <w:rPr>
          <w:sz w:val="12"/>
        </w:rPr>
        <w:t>potrubie</w:t>
      </w:r>
      <w:r>
        <w:rPr>
          <w:spacing w:val="-7"/>
          <w:sz w:val="12"/>
        </w:rPr>
        <w:t xml:space="preserve"> </w:t>
      </w:r>
      <w:r>
        <w:rPr>
          <w:sz w:val="12"/>
        </w:rPr>
        <w:t>(vrátane</w:t>
      </w:r>
      <w:r>
        <w:rPr>
          <w:spacing w:val="40"/>
          <w:sz w:val="12"/>
        </w:rPr>
        <w:t xml:space="preserve"> </w:t>
      </w:r>
      <w:r>
        <w:rPr>
          <w:sz w:val="12"/>
        </w:rPr>
        <w:t>palivovej nádrže a potrubia na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vykurovanie)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2"/>
        </w:tabs>
        <w:spacing w:before="1" w:line="360" w:lineRule="auto"/>
        <w:ind w:left="472"/>
        <w:rPr>
          <w:sz w:val="12"/>
        </w:rPr>
      </w:pPr>
      <w:r>
        <w:rPr>
          <w:sz w:val="12"/>
        </w:rPr>
        <w:t>Nárazníky,</w:t>
      </w:r>
      <w:r>
        <w:rPr>
          <w:spacing w:val="-8"/>
          <w:sz w:val="12"/>
        </w:rPr>
        <w:t xml:space="preserve"> </w:t>
      </w:r>
      <w:r>
        <w:rPr>
          <w:sz w:val="12"/>
        </w:rPr>
        <w:t>bočné</w:t>
      </w:r>
      <w:r>
        <w:rPr>
          <w:spacing w:val="-7"/>
          <w:sz w:val="12"/>
        </w:rPr>
        <w:t xml:space="preserve"> </w:t>
      </w:r>
      <w:r>
        <w:rPr>
          <w:sz w:val="12"/>
        </w:rPr>
        <w:t>a</w:t>
      </w:r>
      <w:r>
        <w:rPr>
          <w:spacing w:val="-8"/>
          <w:sz w:val="12"/>
        </w:rPr>
        <w:t xml:space="preserve"> </w:t>
      </w:r>
      <w:r>
        <w:rPr>
          <w:sz w:val="12"/>
        </w:rPr>
        <w:t>zadné</w:t>
      </w:r>
      <w:r>
        <w:rPr>
          <w:spacing w:val="-7"/>
          <w:sz w:val="12"/>
        </w:rPr>
        <w:t xml:space="preserve"> </w:t>
      </w:r>
      <w:r>
        <w:rPr>
          <w:sz w:val="12"/>
        </w:rPr>
        <w:t>zariadenia</w:t>
      </w:r>
      <w:r>
        <w:rPr>
          <w:spacing w:val="40"/>
          <w:sz w:val="12"/>
        </w:rPr>
        <w:t xml:space="preserve"> </w:t>
      </w:r>
      <w:r>
        <w:rPr>
          <w:sz w:val="12"/>
        </w:rPr>
        <w:t>na ochranu proti podbehnutiu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line="137" w:lineRule="exact"/>
        <w:ind w:left="471" w:hanging="359"/>
        <w:rPr>
          <w:sz w:val="12"/>
        </w:rPr>
      </w:pPr>
      <w:r>
        <w:rPr>
          <w:sz w:val="12"/>
        </w:rPr>
        <w:t>Nosič</w:t>
      </w:r>
      <w:r>
        <w:rPr>
          <w:spacing w:val="-8"/>
          <w:sz w:val="12"/>
        </w:rPr>
        <w:t xml:space="preserve"> </w:t>
      </w:r>
      <w:r>
        <w:rPr>
          <w:sz w:val="12"/>
        </w:rPr>
        <w:t>rezervného</w:t>
      </w:r>
      <w:r>
        <w:rPr>
          <w:spacing w:val="-2"/>
          <w:sz w:val="12"/>
        </w:rPr>
        <w:t xml:space="preserve"> kolesa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2"/>
        </w:tabs>
        <w:spacing w:before="71" w:line="360" w:lineRule="auto"/>
        <w:ind w:left="472" w:right="78"/>
        <w:rPr>
          <w:sz w:val="12"/>
        </w:rPr>
      </w:pPr>
      <w:r>
        <w:rPr>
          <w:sz w:val="12"/>
        </w:rPr>
        <w:t>Zariadenie</w:t>
      </w:r>
      <w:r>
        <w:rPr>
          <w:spacing w:val="-8"/>
          <w:sz w:val="12"/>
        </w:rPr>
        <w:t xml:space="preserve"> </w:t>
      </w:r>
      <w:r>
        <w:rPr>
          <w:sz w:val="12"/>
        </w:rPr>
        <w:t>na</w:t>
      </w:r>
      <w:r>
        <w:rPr>
          <w:spacing w:val="-7"/>
          <w:sz w:val="12"/>
        </w:rPr>
        <w:t xml:space="preserve"> </w:t>
      </w:r>
      <w:r>
        <w:rPr>
          <w:sz w:val="12"/>
        </w:rPr>
        <w:t>mechanické</w:t>
      </w:r>
      <w:r>
        <w:rPr>
          <w:spacing w:val="-8"/>
          <w:sz w:val="12"/>
        </w:rPr>
        <w:t xml:space="preserve"> </w:t>
      </w:r>
      <w:r>
        <w:rPr>
          <w:sz w:val="12"/>
        </w:rPr>
        <w:t>spájanie</w:t>
      </w:r>
      <w:r>
        <w:rPr>
          <w:spacing w:val="40"/>
          <w:sz w:val="12"/>
        </w:rPr>
        <w:t xml:space="preserve"> </w:t>
      </w:r>
      <w:r>
        <w:rPr>
          <w:sz w:val="12"/>
        </w:rPr>
        <w:t>a</w:t>
      </w:r>
      <w:r>
        <w:rPr>
          <w:spacing w:val="-8"/>
          <w:sz w:val="12"/>
        </w:rPr>
        <w:t xml:space="preserve"> </w:t>
      </w:r>
      <w:r>
        <w:rPr>
          <w:sz w:val="12"/>
        </w:rPr>
        <w:t>ťahanie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line="137" w:lineRule="exact"/>
        <w:ind w:left="471" w:hanging="359"/>
        <w:rPr>
          <w:sz w:val="12"/>
        </w:rPr>
      </w:pPr>
      <w:r>
        <w:rPr>
          <w:spacing w:val="-2"/>
          <w:sz w:val="12"/>
        </w:rPr>
        <w:t>Prevodovka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68"/>
        <w:ind w:left="471" w:hanging="359"/>
        <w:rPr>
          <w:sz w:val="12"/>
        </w:rPr>
      </w:pPr>
      <w:r>
        <w:rPr>
          <w:sz w:val="12"/>
        </w:rPr>
        <w:t>Upevnenie</w:t>
      </w:r>
      <w:r>
        <w:rPr>
          <w:spacing w:val="-2"/>
          <w:sz w:val="12"/>
        </w:rPr>
        <w:t xml:space="preserve"> motora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71"/>
        <w:ind w:left="471" w:hanging="359"/>
        <w:rPr>
          <w:sz w:val="12"/>
        </w:rPr>
      </w:pPr>
      <w:r>
        <w:rPr>
          <w:sz w:val="12"/>
        </w:rPr>
        <w:t>Výkon</w:t>
      </w:r>
      <w:r>
        <w:rPr>
          <w:spacing w:val="-2"/>
          <w:sz w:val="12"/>
        </w:rPr>
        <w:t xml:space="preserve"> motora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2"/>
        </w:tabs>
        <w:spacing w:before="68"/>
        <w:ind w:left="472"/>
        <w:rPr>
          <w:sz w:val="12"/>
        </w:rPr>
      </w:pPr>
      <w:r>
        <w:rPr>
          <w:sz w:val="12"/>
        </w:rPr>
        <w:t>Kabína</w:t>
      </w:r>
      <w:r>
        <w:rPr>
          <w:spacing w:val="-5"/>
          <w:sz w:val="12"/>
        </w:rPr>
        <w:t xml:space="preserve"> </w:t>
      </w:r>
      <w:r>
        <w:rPr>
          <w:sz w:val="12"/>
        </w:rPr>
        <w:t>a</w:t>
      </w:r>
      <w:r>
        <w:rPr>
          <w:spacing w:val="-1"/>
          <w:sz w:val="12"/>
        </w:rPr>
        <w:t xml:space="preserve"> </w:t>
      </w:r>
      <w:r>
        <w:rPr>
          <w:spacing w:val="-2"/>
          <w:sz w:val="12"/>
        </w:rPr>
        <w:t>karoséria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69"/>
        <w:ind w:left="471" w:hanging="359"/>
        <w:rPr>
          <w:sz w:val="12"/>
        </w:rPr>
      </w:pPr>
      <w:r>
        <w:rPr>
          <w:spacing w:val="-4"/>
          <w:sz w:val="12"/>
        </w:rPr>
        <w:t>Stav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68"/>
        <w:ind w:left="471" w:hanging="359"/>
        <w:rPr>
          <w:sz w:val="12"/>
        </w:rPr>
      </w:pPr>
      <w:r>
        <w:rPr>
          <w:spacing w:val="-2"/>
          <w:sz w:val="12"/>
        </w:rPr>
        <w:t>Uchytenie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71"/>
        <w:ind w:left="471" w:hanging="359"/>
        <w:rPr>
          <w:sz w:val="12"/>
        </w:rPr>
      </w:pPr>
      <w:r>
        <w:rPr>
          <w:sz w:val="12"/>
        </w:rPr>
        <w:t>Dvere</w:t>
      </w:r>
      <w:r>
        <w:rPr>
          <w:spacing w:val="-2"/>
          <w:sz w:val="12"/>
        </w:rPr>
        <w:t xml:space="preserve"> </w:t>
      </w:r>
      <w:r>
        <w:rPr>
          <w:sz w:val="12"/>
        </w:rPr>
        <w:t>a</w:t>
      </w:r>
      <w:r>
        <w:rPr>
          <w:spacing w:val="-1"/>
          <w:sz w:val="12"/>
        </w:rPr>
        <w:t xml:space="preserve"> </w:t>
      </w:r>
      <w:r>
        <w:rPr>
          <w:sz w:val="12"/>
        </w:rPr>
        <w:t>západky</w:t>
      </w:r>
      <w:r>
        <w:rPr>
          <w:spacing w:val="-5"/>
          <w:sz w:val="12"/>
        </w:rPr>
        <w:t xml:space="preserve"> </w:t>
      </w:r>
      <w:r>
        <w:rPr>
          <w:spacing w:val="-2"/>
          <w:sz w:val="12"/>
        </w:rPr>
        <w:t>dverí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68"/>
        <w:ind w:left="471" w:hanging="359"/>
        <w:rPr>
          <w:sz w:val="12"/>
        </w:rPr>
      </w:pPr>
      <w:r>
        <w:rPr>
          <w:spacing w:val="-2"/>
          <w:sz w:val="12"/>
        </w:rPr>
        <w:t>Podlaha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69"/>
        <w:ind w:left="471" w:hanging="359"/>
        <w:rPr>
          <w:sz w:val="12"/>
        </w:rPr>
      </w:pPr>
      <w:r>
        <w:rPr>
          <w:sz w:val="12"/>
        </w:rPr>
        <w:t>Sedadlo</w:t>
      </w:r>
      <w:r>
        <w:rPr>
          <w:spacing w:val="-4"/>
          <w:sz w:val="12"/>
        </w:rPr>
        <w:t xml:space="preserve"> </w:t>
      </w:r>
      <w:r>
        <w:rPr>
          <w:spacing w:val="-2"/>
          <w:sz w:val="12"/>
        </w:rPr>
        <w:t>vodiča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68"/>
        <w:ind w:left="471" w:hanging="359"/>
        <w:rPr>
          <w:sz w:val="12"/>
        </w:rPr>
      </w:pPr>
      <w:r>
        <w:rPr>
          <w:sz w:val="12"/>
        </w:rPr>
        <w:t>Ostatné</w:t>
      </w:r>
      <w:r>
        <w:rPr>
          <w:spacing w:val="-5"/>
          <w:sz w:val="12"/>
        </w:rPr>
        <w:t xml:space="preserve"> </w:t>
      </w:r>
      <w:r>
        <w:rPr>
          <w:spacing w:val="-2"/>
          <w:sz w:val="12"/>
        </w:rPr>
        <w:t>sedadlá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71"/>
        <w:ind w:left="471" w:hanging="359"/>
        <w:rPr>
          <w:sz w:val="12"/>
        </w:rPr>
      </w:pPr>
      <w:r>
        <w:rPr>
          <w:sz w:val="12"/>
        </w:rPr>
        <w:t>Ovládače</w:t>
      </w:r>
      <w:r>
        <w:rPr>
          <w:spacing w:val="-6"/>
          <w:sz w:val="12"/>
        </w:rPr>
        <w:t xml:space="preserve"> </w:t>
      </w:r>
      <w:r>
        <w:rPr>
          <w:spacing w:val="-2"/>
          <w:sz w:val="12"/>
        </w:rPr>
        <w:t>riadenia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before="68"/>
        <w:ind w:left="471" w:hanging="359"/>
        <w:rPr>
          <w:sz w:val="12"/>
        </w:rPr>
      </w:pPr>
      <w:r>
        <w:rPr>
          <w:sz w:val="12"/>
        </w:rPr>
        <w:t>Schody</w:t>
      </w:r>
      <w:r>
        <w:rPr>
          <w:spacing w:val="-4"/>
          <w:sz w:val="12"/>
        </w:rPr>
        <w:t xml:space="preserve"> </w:t>
      </w:r>
      <w:r>
        <w:rPr>
          <w:sz w:val="12"/>
        </w:rPr>
        <w:t>do</w:t>
      </w:r>
      <w:r>
        <w:rPr>
          <w:spacing w:val="3"/>
          <w:sz w:val="12"/>
        </w:rPr>
        <w:t xml:space="preserve"> </w:t>
      </w:r>
      <w:r>
        <w:rPr>
          <w:spacing w:val="-2"/>
          <w:sz w:val="12"/>
        </w:rPr>
        <w:t>kabíny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2"/>
        </w:tabs>
        <w:spacing w:before="69" w:line="360" w:lineRule="auto"/>
        <w:ind w:left="472" w:right="362"/>
        <w:rPr>
          <w:sz w:val="12"/>
        </w:rPr>
      </w:pPr>
      <w:r>
        <w:rPr>
          <w:sz w:val="12"/>
        </w:rPr>
        <w:t>Ostatné</w:t>
      </w:r>
      <w:r>
        <w:rPr>
          <w:spacing w:val="-8"/>
          <w:sz w:val="12"/>
        </w:rPr>
        <w:t xml:space="preserve"> </w:t>
      </w:r>
      <w:r>
        <w:rPr>
          <w:sz w:val="12"/>
        </w:rPr>
        <w:t>vnútorné</w:t>
      </w:r>
      <w:r>
        <w:rPr>
          <w:spacing w:val="-7"/>
          <w:sz w:val="12"/>
        </w:rPr>
        <w:t xml:space="preserve"> </w:t>
      </w:r>
      <w:r>
        <w:rPr>
          <w:sz w:val="12"/>
        </w:rPr>
        <w:t>a</w:t>
      </w:r>
      <w:r>
        <w:rPr>
          <w:spacing w:val="-8"/>
          <w:sz w:val="12"/>
        </w:rPr>
        <w:t xml:space="preserve"> </w:t>
      </w:r>
      <w:r>
        <w:rPr>
          <w:sz w:val="12"/>
        </w:rPr>
        <w:t>vonkajšie</w:t>
      </w:r>
      <w:r>
        <w:rPr>
          <w:spacing w:val="40"/>
          <w:sz w:val="12"/>
        </w:rPr>
        <w:t xml:space="preserve"> </w:t>
      </w:r>
      <w:r>
        <w:rPr>
          <w:sz w:val="12"/>
        </w:rPr>
        <w:t>príslušenstvo a vybavenie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2"/>
          <w:tab w:val="left" w:pos="503"/>
        </w:tabs>
        <w:spacing w:line="362" w:lineRule="auto"/>
        <w:ind w:left="472" w:right="155"/>
        <w:rPr>
          <w:sz w:val="12"/>
        </w:rPr>
      </w:pPr>
      <w:r>
        <w:rPr>
          <w:sz w:val="12"/>
        </w:rPr>
        <w:t>Blatníky,</w:t>
      </w:r>
      <w:r>
        <w:rPr>
          <w:spacing w:val="10"/>
          <w:sz w:val="12"/>
        </w:rPr>
        <w:t xml:space="preserve"> </w:t>
      </w:r>
      <w:r>
        <w:rPr>
          <w:sz w:val="12"/>
        </w:rPr>
        <w:t>zariadenia</w:t>
      </w:r>
      <w:r>
        <w:rPr>
          <w:spacing w:val="-8"/>
          <w:sz w:val="12"/>
        </w:rPr>
        <w:t xml:space="preserve"> </w:t>
      </w:r>
      <w:r>
        <w:rPr>
          <w:sz w:val="12"/>
        </w:rPr>
        <w:t>zabraňujúce</w:t>
      </w:r>
      <w:r>
        <w:rPr>
          <w:spacing w:val="40"/>
          <w:sz w:val="12"/>
        </w:rPr>
        <w:t xml:space="preserve"> </w:t>
      </w:r>
      <w:proofErr w:type="spellStart"/>
      <w:r>
        <w:rPr>
          <w:spacing w:val="-2"/>
          <w:sz w:val="12"/>
        </w:rPr>
        <w:t>rozstreku</w:t>
      </w:r>
      <w:proofErr w:type="spellEnd"/>
    </w:p>
    <w:p w:rsidR="003B209A" w:rsidRDefault="0093502B">
      <w:pPr>
        <w:pStyle w:val="Nadpis3"/>
        <w:numPr>
          <w:ilvl w:val="0"/>
          <w:numId w:val="1"/>
        </w:numPr>
        <w:tabs>
          <w:tab w:val="left" w:pos="472"/>
        </w:tabs>
        <w:ind w:left="472" w:hanging="360"/>
        <w:jc w:val="left"/>
      </w:pPr>
      <w:r>
        <w:t>OSTATÉ</w:t>
      </w:r>
      <w:r>
        <w:rPr>
          <w:spacing w:val="-6"/>
        </w:rPr>
        <w:t xml:space="preserve"> </w:t>
      </w:r>
      <w:r>
        <w:rPr>
          <w:spacing w:val="-2"/>
        </w:rPr>
        <w:t>VYBAVENIE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72"/>
        </w:tabs>
        <w:spacing w:before="66" w:line="360" w:lineRule="auto"/>
        <w:ind w:left="472" w:right="522"/>
        <w:rPr>
          <w:sz w:val="12"/>
        </w:rPr>
      </w:pPr>
      <w:r>
        <w:rPr>
          <w:spacing w:val="-2"/>
          <w:sz w:val="12"/>
        </w:rPr>
        <w:t>Bezpečnostné</w:t>
      </w:r>
      <w:r>
        <w:rPr>
          <w:spacing w:val="-6"/>
          <w:sz w:val="12"/>
        </w:rPr>
        <w:t xml:space="preserve"> </w:t>
      </w:r>
      <w:r>
        <w:rPr>
          <w:spacing w:val="-2"/>
          <w:sz w:val="12"/>
        </w:rPr>
        <w:t>pásy/spony</w:t>
      </w:r>
      <w:r>
        <w:rPr>
          <w:spacing w:val="40"/>
          <w:sz w:val="12"/>
        </w:rPr>
        <w:t xml:space="preserve"> </w:t>
      </w:r>
      <w:r>
        <w:rPr>
          <w:sz w:val="12"/>
        </w:rPr>
        <w:t xml:space="preserve">a </w:t>
      </w:r>
      <w:proofErr w:type="spellStart"/>
      <w:r>
        <w:rPr>
          <w:sz w:val="12"/>
        </w:rPr>
        <w:t>zadržiavacie</w:t>
      </w:r>
      <w:proofErr w:type="spellEnd"/>
      <w:r>
        <w:rPr>
          <w:sz w:val="12"/>
        </w:rPr>
        <w:t xml:space="preserve"> systémy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2"/>
        </w:tabs>
        <w:spacing w:before="1" w:line="360" w:lineRule="auto"/>
        <w:ind w:left="472" w:right="190"/>
        <w:rPr>
          <w:sz w:val="12"/>
        </w:rPr>
      </w:pPr>
      <w:r>
        <w:rPr>
          <w:sz w:val="12"/>
        </w:rPr>
        <w:t>Kotvové</w:t>
      </w:r>
      <w:r>
        <w:rPr>
          <w:spacing w:val="-8"/>
          <w:sz w:val="12"/>
        </w:rPr>
        <w:t xml:space="preserve"> </w:t>
      </w:r>
      <w:r>
        <w:rPr>
          <w:sz w:val="12"/>
        </w:rPr>
        <w:t>úchyty</w:t>
      </w:r>
      <w:r>
        <w:rPr>
          <w:spacing w:val="-7"/>
          <w:sz w:val="12"/>
        </w:rPr>
        <w:t xml:space="preserve"> </w:t>
      </w:r>
      <w:r>
        <w:rPr>
          <w:sz w:val="12"/>
        </w:rPr>
        <w:t>bezpečnostných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pásov/spôn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71"/>
        </w:tabs>
        <w:spacing w:line="137" w:lineRule="exact"/>
        <w:ind w:left="471" w:hanging="359"/>
        <w:rPr>
          <w:sz w:val="12"/>
        </w:rPr>
      </w:pPr>
      <w:r>
        <w:rPr>
          <w:sz w:val="12"/>
        </w:rPr>
        <w:t>Stav</w:t>
      </w:r>
      <w:r>
        <w:rPr>
          <w:spacing w:val="-6"/>
          <w:sz w:val="12"/>
        </w:rPr>
        <w:t xml:space="preserve"> </w:t>
      </w:r>
      <w:r>
        <w:rPr>
          <w:sz w:val="12"/>
        </w:rPr>
        <w:t>bezpečnostných</w:t>
      </w:r>
      <w:r>
        <w:rPr>
          <w:spacing w:val="-5"/>
          <w:sz w:val="12"/>
        </w:rPr>
        <w:t xml:space="preserve"> </w:t>
      </w:r>
      <w:r>
        <w:rPr>
          <w:spacing w:val="-2"/>
          <w:sz w:val="12"/>
        </w:rPr>
        <w:t>pásov/spôn</w:t>
      </w:r>
    </w:p>
    <w:p w:rsidR="003B209A" w:rsidRDefault="0093502B">
      <w:pPr>
        <w:pStyle w:val="Zkladntext"/>
        <w:spacing w:before="3"/>
        <w:ind w:left="0" w:firstLine="0"/>
      </w:pPr>
      <w:r>
        <w:br w:type="column"/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68"/>
        </w:tabs>
        <w:spacing w:line="360" w:lineRule="auto"/>
        <w:ind w:left="468" w:right="1347"/>
        <w:rPr>
          <w:sz w:val="12"/>
        </w:rPr>
      </w:pPr>
      <w:r>
        <w:rPr>
          <w:sz w:val="12"/>
        </w:rPr>
        <w:t>Obmedzovač</w:t>
      </w:r>
      <w:r>
        <w:rPr>
          <w:spacing w:val="-8"/>
          <w:sz w:val="12"/>
        </w:rPr>
        <w:t xml:space="preserve"> </w:t>
      </w:r>
      <w:r>
        <w:rPr>
          <w:sz w:val="12"/>
        </w:rPr>
        <w:t>zaťaženia</w:t>
      </w:r>
      <w:r>
        <w:rPr>
          <w:spacing w:val="40"/>
          <w:sz w:val="12"/>
        </w:rPr>
        <w:t xml:space="preserve"> </w:t>
      </w:r>
      <w:r>
        <w:rPr>
          <w:sz w:val="12"/>
        </w:rPr>
        <w:t>bezpečnostných</w:t>
      </w:r>
      <w:r>
        <w:rPr>
          <w:spacing w:val="-8"/>
          <w:sz w:val="12"/>
        </w:rPr>
        <w:t xml:space="preserve"> </w:t>
      </w:r>
      <w:r>
        <w:rPr>
          <w:sz w:val="12"/>
        </w:rPr>
        <w:t>pásov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67"/>
        </w:tabs>
        <w:spacing w:line="137" w:lineRule="exact"/>
        <w:ind w:left="467" w:hanging="359"/>
        <w:rPr>
          <w:sz w:val="12"/>
        </w:rPr>
      </w:pPr>
      <w:proofErr w:type="spellStart"/>
      <w:r>
        <w:rPr>
          <w:sz w:val="12"/>
        </w:rPr>
        <w:t>Predpínače</w:t>
      </w:r>
      <w:proofErr w:type="spellEnd"/>
      <w:r>
        <w:rPr>
          <w:spacing w:val="-9"/>
          <w:sz w:val="12"/>
        </w:rPr>
        <w:t xml:space="preserve"> </w:t>
      </w:r>
      <w:r>
        <w:rPr>
          <w:sz w:val="12"/>
        </w:rPr>
        <w:t>bezpečnostných</w:t>
      </w:r>
      <w:r>
        <w:rPr>
          <w:spacing w:val="-7"/>
          <w:sz w:val="12"/>
        </w:rPr>
        <w:t xml:space="preserve"> </w:t>
      </w:r>
      <w:r>
        <w:rPr>
          <w:spacing w:val="-4"/>
          <w:sz w:val="12"/>
        </w:rPr>
        <w:t>pásov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67"/>
        </w:tabs>
        <w:spacing w:before="71"/>
        <w:ind w:left="467" w:hanging="359"/>
        <w:rPr>
          <w:sz w:val="12"/>
        </w:rPr>
      </w:pPr>
      <w:proofErr w:type="spellStart"/>
      <w:r>
        <w:rPr>
          <w:spacing w:val="-2"/>
          <w:sz w:val="12"/>
        </w:rPr>
        <w:t>Airbag</w:t>
      </w:r>
      <w:proofErr w:type="spellEnd"/>
    </w:p>
    <w:p w:rsidR="003B209A" w:rsidRDefault="0093502B">
      <w:pPr>
        <w:pStyle w:val="Odsekzoznamu"/>
        <w:numPr>
          <w:ilvl w:val="2"/>
          <w:numId w:val="1"/>
        </w:numPr>
        <w:tabs>
          <w:tab w:val="left" w:pos="467"/>
        </w:tabs>
        <w:spacing w:before="68"/>
        <w:ind w:left="467" w:hanging="359"/>
        <w:rPr>
          <w:sz w:val="12"/>
        </w:rPr>
      </w:pPr>
      <w:r>
        <w:rPr>
          <w:sz w:val="12"/>
        </w:rPr>
        <w:t xml:space="preserve">SRS </w:t>
      </w:r>
      <w:r>
        <w:rPr>
          <w:spacing w:val="-2"/>
          <w:sz w:val="12"/>
        </w:rPr>
        <w:t>systémy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68"/>
        </w:tabs>
        <w:spacing w:before="69"/>
        <w:ind w:left="468"/>
        <w:rPr>
          <w:sz w:val="12"/>
        </w:rPr>
      </w:pPr>
      <w:r>
        <w:rPr>
          <w:sz w:val="12"/>
        </w:rPr>
        <w:t>Hasiaci</w:t>
      </w:r>
      <w:r>
        <w:rPr>
          <w:spacing w:val="-7"/>
          <w:sz w:val="12"/>
        </w:rPr>
        <w:t xml:space="preserve"> </w:t>
      </w:r>
      <w:r>
        <w:rPr>
          <w:spacing w:val="-2"/>
          <w:sz w:val="12"/>
        </w:rPr>
        <w:t>prístroj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68"/>
        </w:tabs>
        <w:spacing w:before="68"/>
        <w:ind w:left="468"/>
        <w:rPr>
          <w:sz w:val="12"/>
        </w:rPr>
      </w:pPr>
      <w:r>
        <w:rPr>
          <w:sz w:val="12"/>
        </w:rPr>
        <w:t>Zámky</w:t>
      </w:r>
      <w:r>
        <w:rPr>
          <w:spacing w:val="-6"/>
          <w:sz w:val="12"/>
        </w:rPr>
        <w:t xml:space="preserve"> </w:t>
      </w:r>
      <w:r>
        <w:rPr>
          <w:sz w:val="12"/>
        </w:rPr>
        <w:t>a zariadenie</w:t>
      </w:r>
      <w:r>
        <w:rPr>
          <w:spacing w:val="-1"/>
          <w:sz w:val="12"/>
        </w:rPr>
        <w:t xml:space="preserve"> </w:t>
      </w:r>
      <w:r>
        <w:rPr>
          <w:sz w:val="12"/>
        </w:rPr>
        <w:t>proti</w:t>
      </w:r>
      <w:r>
        <w:rPr>
          <w:spacing w:val="-5"/>
          <w:sz w:val="12"/>
        </w:rPr>
        <w:t xml:space="preserve"> </w:t>
      </w:r>
      <w:r>
        <w:rPr>
          <w:spacing w:val="-2"/>
          <w:sz w:val="12"/>
        </w:rPr>
        <w:t>krádeži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68"/>
        </w:tabs>
        <w:spacing w:before="71"/>
        <w:ind w:left="468"/>
        <w:rPr>
          <w:sz w:val="12"/>
        </w:rPr>
      </w:pPr>
      <w:r>
        <w:rPr>
          <w:sz w:val="12"/>
        </w:rPr>
        <w:t>Výstražný</w:t>
      </w:r>
      <w:r>
        <w:rPr>
          <w:spacing w:val="-9"/>
          <w:sz w:val="12"/>
        </w:rPr>
        <w:t xml:space="preserve"> </w:t>
      </w:r>
      <w:r>
        <w:rPr>
          <w:spacing w:val="-2"/>
          <w:sz w:val="12"/>
        </w:rPr>
        <w:t>trojuholník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99"/>
        </w:tabs>
        <w:spacing w:before="68"/>
        <w:ind w:left="499" w:hanging="391"/>
        <w:rPr>
          <w:sz w:val="12"/>
        </w:rPr>
      </w:pPr>
      <w:r>
        <w:rPr>
          <w:spacing w:val="-2"/>
          <w:sz w:val="12"/>
        </w:rPr>
        <w:t>Lekárnička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68"/>
        </w:tabs>
        <w:spacing w:before="69"/>
        <w:ind w:left="468"/>
        <w:rPr>
          <w:sz w:val="12"/>
        </w:rPr>
      </w:pPr>
      <w:r>
        <w:rPr>
          <w:sz w:val="12"/>
        </w:rPr>
        <w:t>Zakladacie</w:t>
      </w:r>
      <w:r>
        <w:rPr>
          <w:spacing w:val="-4"/>
          <w:sz w:val="12"/>
        </w:rPr>
        <w:t xml:space="preserve"> </w:t>
      </w:r>
      <w:r>
        <w:rPr>
          <w:sz w:val="12"/>
        </w:rPr>
        <w:t>kliny</w:t>
      </w:r>
      <w:r>
        <w:rPr>
          <w:spacing w:val="-5"/>
          <w:sz w:val="12"/>
        </w:rPr>
        <w:t xml:space="preserve"> </w:t>
      </w:r>
      <w:r>
        <w:rPr>
          <w:sz w:val="12"/>
        </w:rPr>
        <w:t xml:space="preserve">pod </w:t>
      </w:r>
      <w:r>
        <w:rPr>
          <w:spacing w:val="-2"/>
          <w:sz w:val="12"/>
        </w:rPr>
        <w:t>kolesá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68"/>
        </w:tabs>
        <w:spacing w:before="68"/>
        <w:ind w:left="468"/>
        <w:rPr>
          <w:sz w:val="12"/>
        </w:rPr>
      </w:pPr>
      <w:r>
        <w:rPr>
          <w:sz w:val="12"/>
        </w:rPr>
        <w:t>Výstražné</w:t>
      </w:r>
      <w:r>
        <w:rPr>
          <w:spacing w:val="-4"/>
          <w:sz w:val="12"/>
        </w:rPr>
        <w:t xml:space="preserve"> </w:t>
      </w:r>
      <w:r>
        <w:rPr>
          <w:sz w:val="12"/>
        </w:rPr>
        <w:t>zvukové</w:t>
      </w:r>
      <w:r>
        <w:rPr>
          <w:spacing w:val="-4"/>
          <w:sz w:val="12"/>
        </w:rPr>
        <w:t xml:space="preserve"> </w:t>
      </w:r>
      <w:r>
        <w:rPr>
          <w:spacing w:val="-2"/>
          <w:sz w:val="12"/>
        </w:rPr>
        <w:t>zariadenie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68"/>
        </w:tabs>
        <w:spacing w:before="71"/>
        <w:ind w:left="468"/>
        <w:rPr>
          <w:sz w:val="12"/>
        </w:rPr>
      </w:pPr>
      <w:r>
        <w:rPr>
          <w:spacing w:val="-2"/>
          <w:sz w:val="12"/>
        </w:rPr>
        <w:t>Rýchlomer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68"/>
        </w:tabs>
        <w:spacing w:before="68"/>
        <w:ind w:left="468"/>
        <w:rPr>
          <w:sz w:val="12"/>
        </w:rPr>
      </w:pPr>
      <w:r>
        <w:rPr>
          <w:spacing w:val="-2"/>
          <w:sz w:val="12"/>
        </w:rPr>
        <w:t>Tachograf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67"/>
        </w:tabs>
        <w:spacing w:before="69"/>
        <w:ind w:left="467" w:hanging="359"/>
        <w:rPr>
          <w:sz w:val="12"/>
        </w:rPr>
      </w:pPr>
      <w:r>
        <w:rPr>
          <w:sz w:val="12"/>
        </w:rPr>
        <w:t>Zariadenie</w:t>
      </w:r>
      <w:r>
        <w:rPr>
          <w:spacing w:val="-5"/>
          <w:sz w:val="12"/>
        </w:rPr>
        <w:t xml:space="preserve"> </w:t>
      </w:r>
      <w:r>
        <w:rPr>
          <w:sz w:val="12"/>
        </w:rPr>
        <w:t>na</w:t>
      </w:r>
      <w:r>
        <w:rPr>
          <w:spacing w:val="-5"/>
          <w:sz w:val="12"/>
        </w:rPr>
        <w:t xml:space="preserve"> </w:t>
      </w:r>
      <w:r>
        <w:rPr>
          <w:sz w:val="12"/>
        </w:rPr>
        <w:t>obmedzenie</w:t>
      </w:r>
      <w:r>
        <w:rPr>
          <w:spacing w:val="-4"/>
          <w:sz w:val="12"/>
        </w:rPr>
        <w:t xml:space="preserve"> </w:t>
      </w:r>
      <w:r>
        <w:rPr>
          <w:spacing w:val="-2"/>
          <w:sz w:val="12"/>
        </w:rPr>
        <w:t>rýchlosti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68"/>
        </w:tabs>
        <w:spacing w:before="68" w:line="362" w:lineRule="auto"/>
        <w:ind w:left="468" w:right="1109"/>
        <w:rPr>
          <w:sz w:val="12"/>
        </w:rPr>
      </w:pPr>
      <w:del w:id="3" w:author="Štofik, Dušan" w:date="2026-10-07T21:30:00Z">
        <w:r w:rsidDel="0093502B">
          <w:rPr>
            <w:sz w:val="12"/>
          </w:rPr>
          <w:delText>Počítadlo</w:delText>
        </w:r>
        <w:r w:rsidDel="0093502B">
          <w:rPr>
            <w:spacing w:val="-8"/>
            <w:sz w:val="12"/>
          </w:rPr>
          <w:delText xml:space="preserve"> </w:delText>
        </w:r>
        <w:r w:rsidDel="0093502B">
          <w:rPr>
            <w:sz w:val="12"/>
          </w:rPr>
          <w:delText>celkovej</w:delText>
        </w:r>
        <w:r w:rsidDel="0093502B">
          <w:rPr>
            <w:spacing w:val="-7"/>
            <w:sz w:val="12"/>
          </w:rPr>
          <w:delText xml:space="preserve"> </w:delText>
        </w:r>
        <w:r w:rsidDel="0093502B">
          <w:rPr>
            <w:sz w:val="12"/>
          </w:rPr>
          <w:delText>prejdenej</w:delText>
        </w:r>
        <w:r w:rsidDel="0093502B">
          <w:rPr>
            <w:spacing w:val="40"/>
            <w:sz w:val="12"/>
          </w:rPr>
          <w:delText xml:space="preserve"> </w:delText>
        </w:r>
        <w:r w:rsidDel="0093502B">
          <w:rPr>
            <w:spacing w:val="-2"/>
            <w:sz w:val="12"/>
          </w:rPr>
          <w:delText>vzdialenosti</w:delText>
        </w:r>
      </w:del>
      <w:proofErr w:type="spellStart"/>
      <w:ins w:id="4" w:author="Štofik, Dušan" w:date="2026-10-07T21:30:00Z">
        <w:r>
          <w:rPr>
            <w:sz w:val="12"/>
          </w:rPr>
          <w:t>Odometer</w:t>
        </w:r>
      </w:ins>
      <w:proofErr w:type="spellEnd"/>
    </w:p>
    <w:p w:rsidR="003B209A" w:rsidRDefault="0093502B">
      <w:pPr>
        <w:pStyle w:val="Odsekzoznamu"/>
        <w:numPr>
          <w:ilvl w:val="1"/>
          <w:numId w:val="1"/>
        </w:numPr>
        <w:tabs>
          <w:tab w:val="left" w:pos="468"/>
        </w:tabs>
        <w:spacing w:line="360" w:lineRule="auto"/>
        <w:ind w:left="468" w:right="1027"/>
        <w:rPr>
          <w:sz w:val="12"/>
        </w:rPr>
      </w:pPr>
      <w:r>
        <w:rPr>
          <w:sz w:val="12"/>
        </w:rPr>
        <w:t>Elektronické</w:t>
      </w:r>
      <w:r>
        <w:rPr>
          <w:spacing w:val="-8"/>
          <w:sz w:val="12"/>
        </w:rPr>
        <w:t xml:space="preserve"> </w:t>
      </w:r>
      <w:r>
        <w:rPr>
          <w:sz w:val="12"/>
        </w:rPr>
        <w:t>riadenie</w:t>
      </w:r>
      <w:r>
        <w:rPr>
          <w:spacing w:val="-7"/>
          <w:sz w:val="12"/>
        </w:rPr>
        <w:t xml:space="preserve"> </w:t>
      </w:r>
      <w:r>
        <w:rPr>
          <w:sz w:val="12"/>
        </w:rPr>
        <w:t>stability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(ESC)</w:t>
      </w:r>
    </w:p>
    <w:p w:rsidR="003B209A" w:rsidRDefault="0093502B">
      <w:pPr>
        <w:pStyle w:val="Nadpis3"/>
        <w:numPr>
          <w:ilvl w:val="0"/>
          <w:numId w:val="1"/>
        </w:numPr>
        <w:tabs>
          <w:tab w:val="left" w:pos="468"/>
        </w:tabs>
        <w:spacing w:line="362" w:lineRule="auto"/>
        <w:ind w:left="468" w:right="998" w:hanging="360"/>
        <w:jc w:val="left"/>
        <w:rPr>
          <w:b w:val="0"/>
        </w:rPr>
      </w:pPr>
      <w:r>
        <w:t>ZAŤAŽENIE</w:t>
      </w:r>
      <w:r>
        <w:rPr>
          <w:spacing w:val="-8"/>
        </w:rPr>
        <w:t xml:space="preserve"> </w:t>
      </w:r>
      <w:r>
        <w:t>ŽIVOTNÉHO</w:t>
      </w:r>
      <w:r>
        <w:rPr>
          <w:spacing w:val="40"/>
        </w:rPr>
        <w:t xml:space="preserve"> </w:t>
      </w:r>
      <w:r>
        <w:rPr>
          <w:spacing w:val="-2"/>
        </w:rPr>
        <w:t>PROSTREDIA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68"/>
        </w:tabs>
        <w:spacing w:line="134" w:lineRule="exact"/>
        <w:ind w:left="468"/>
        <w:rPr>
          <w:sz w:val="12"/>
        </w:rPr>
      </w:pPr>
      <w:r>
        <w:rPr>
          <w:sz w:val="12"/>
        </w:rPr>
        <w:t>Systém</w:t>
      </w:r>
      <w:r>
        <w:rPr>
          <w:spacing w:val="-8"/>
          <w:sz w:val="12"/>
        </w:rPr>
        <w:t xml:space="preserve"> </w:t>
      </w:r>
      <w:r>
        <w:rPr>
          <w:sz w:val="12"/>
        </w:rPr>
        <w:t xml:space="preserve">obmedzenia </w:t>
      </w:r>
      <w:r>
        <w:rPr>
          <w:spacing w:val="-2"/>
          <w:sz w:val="12"/>
        </w:rPr>
        <w:t>hluku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468"/>
        </w:tabs>
        <w:spacing w:before="69"/>
        <w:ind w:left="468"/>
        <w:rPr>
          <w:sz w:val="12"/>
        </w:rPr>
      </w:pPr>
      <w:r>
        <w:rPr>
          <w:sz w:val="12"/>
        </w:rPr>
        <w:t>Emisie</w:t>
      </w:r>
      <w:r>
        <w:rPr>
          <w:spacing w:val="-7"/>
          <w:sz w:val="12"/>
        </w:rPr>
        <w:t xml:space="preserve"> </w:t>
      </w:r>
      <w:r>
        <w:rPr>
          <w:sz w:val="12"/>
        </w:rPr>
        <w:t>výfukových</w:t>
      </w:r>
      <w:r>
        <w:rPr>
          <w:spacing w:val="-5"/>
          <w:sz w:val="12"/>
        </w:rPr>
        <w:t xml:space="preserve"> </w:t>
      </w:r>
      <w:r>
        <w:rPr>
          <w:spacing w:val="-2"/>
          <w:sz w:val="12"/>
        </w:rPr>
        <w:t>plynov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67"/>
        </w:tabs>
        <w:spacing w:before="68"/>
        <w:ind w:left="467" w:hanging="359"/>
        <w:rPr>
          <w:sz w:val="12"/>
        </w:rPr>
      </w:pPr>
      <w:r>
        <w:rPr>
          <w:sz w:val="12"/>
        </w:rPr>
        <w:t>Emisie</w:t>
      </w:r>
      <w:r>
        <w:rPr>
          <w:spacing w:val="-5"/>
          <w:sz w:val="12"/>
        </w:rPr>
        <w:t xml:space="preserve"> </w:t>
      </w:r>
      <w:r>
        <w:rPr>
          <w:sz w:val="12"/>
        </w:rPr>
        <w:t>zo</w:t>
      </w:r>
      <w:r>
        <w:rPr>
          <w:spacing w:val="-1"/>
          <w:sz w:val="12"/>
        </w:rPr>
        <w:t xml:space="preserve"> </w:t>
      </w:r>
      <w:r>
        <w:rPr>
          <w:sz w:val="12"/>
        </w:rPr>
        <w:t>vznetových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motorov</w:t>
      </w:r>
    </w:p>
    <w:p w:rsidR="003B209A" w:rsidRDefault="0093502B">
      <w:pPr>
        <w:pStyle w:val="Odsekzoznamu"/>
        <w:numPr>
          <w:ilvl w:val="3"/>
          <w:numId w:val="1"/>
        </w:numPr>
        <w:tabs>
          <w:tab w:val="left" w:pos="469"/>
          <w:tab w:val="left" w:pos="533"/>
        </w:tabs>
        <w:spacing w:before="69" w:line="362" w:lineRule="auto"/>
        <w:ind w:right="740" w:hanging="425"/>
        <w:rPr>
          <w:sz w:val="12"/>
        </w:rPr>
      </w:pPr>
      <w:r>
        <w:rPr>
          <w:sz w:val="12"/>
        </w:rPr>
        <w:t>Zariadenie</w:t>
      </w:r>
      <w:r>
        <w:rPr>
          <w:spacing w:val="-8"/>
          <w:sz w:val="12"/>
        </w:rPr>
        <w:t xml:space="preserve"> </w:t>
      </w:r>
      <w:r>
        <w:rPr>
          <w:sz w:val="12"/>
        </w:rPr>
        <w:t>na</w:t>
      </w:r>
      <w:r>
        <w:rPr>
          <w:spacing w:val="-7"/>
          <w:sz w:val="12"/>
        </w:rPr>
        <w:t xml:space="preserve"> </w:t>
      </w:r>
      <w:r>
        <w:rPr>
          <w:sz w:val="12"/>
        </w:rPr>
        <w:t>reguláciu</w:t>
      </w:r>
      <w:r>
        <w:rPr>
          <w:spacing w:val="-8"/>
          <w:sz w:val="12"/>
        </w:rPr>
        <w:t xml:space="preserve"> </w:t>
      </w:r>
      <w:r>
        <w:rPr>
          <w:sz w:val="12"/>
        </w:rPr>
        <w:t>výfukových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emisií</w:t>
      </w:r>
    </w:p>
    <w:p w:rsidR="003B209A" w:rsidRDefault="0093502B">
      <w:pPr>
        <w:pStyle w:val="Odsekzoznamu"/>
        <w:numPr>
          <w:ilvl w:val="3"/>
          <w:numId w:val="1"/>
        </w:numPr>
        <w:tabs>
          <w:tab w:val="left" w:pos="469"/>
        </w:tabs>
        <w:spacing w:line="136" w:lineRule="exact"/>
        <w:ind w:left="469" w:hanging="361"/>
        <w:rPr>
          <w:sz w:val="12"/>
        </w:rPr>
      </w:pPr>
      <w:r>
        <w:rPr>
          <w:sz w:val="12"/>
        </w:rPr>
        <w:t>Plynné</w:t>
      </w:r>
      <w:r>
        <w:rPr>
          <w:spacing w:val="-8"/>
          <w:sz w:val="12"/>
        </w:rPr>
        <w:t xml:space="preserve"> </w:t>
      </w:r>
      <w:r>
        <w:rPr>
          <w:spacing w:val="-2"/>
          <w:sz w:val="12"/>
        </w:rPr>
        <w:t>emisie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498"/>
        </w:tabs>
        <w:spacing w:before="68"/>
        <w:ind w:left="498" w:hanging="390"/>
        <w:rPr>
          <w:sz w:val="12"/>
        </w:rPr>
      </w:pPr>
      <w:r>
        <w:rPr>
          <w:sz w:val="12"/>
        </w:rPr>
        <w:t>Emisie</w:t>
      </w:r>
      <w:r>
        <w:rPr>
          <w:spacing w:val="-5"/>
          <w:sz w:val="12"/>
        </w:rPr>
        <w:t xml:space="preserve"> </w:t>
      </w:r>
      <w:r>
        <w:rPr>
          <w:sz w:val="12"/>
        </w:rPr>
        <w:t>vznetových</w:t>
      </w:r>
      <w:r>
        <w:rPr>
          <w:spacing w:val="-5"/>
          <w:sz w:val="12"/>
        </w:rPr>
        <w:t xml:space="preserve"> </w:t>
      </w:r>
      <w:r>
        <w:rPr>
          <w:spacing w:val="-2"/>
          <w:sz w:val="12"/>
        </w:rPr>
        <w:t>motorov</w:t>
      </w:r>
    </w:p>
    <w:p w:rsidR="003B209A" w:rsidRDefault="0093502B">
      <w:pPr>
        <w:pStyle w:val="Odsekzoznamu"/>
        <w:numPr>
          <w:ilvl w:val="3"/>
          <w:numId w:val="1"/>
        </w:numPr>
        <w:tabs>
          <w:tab w:val="left" w:pos="469"/>
          <w:tab w:val="left" w:pos="533"/>
        </w:tabs>
        <w:spacing w:before="68" w:line="362" w:lineRule="auto"/>
        <w:ind w:right="740" w:hanging="425"/>
        <w:rPr>
          <w:sz w:val="12"/>
        </w:rPr>
      </w:pPr>
      <w:r>
        <w:rPr>
          <w:sz w:val="12"/>
        </w:rPr>
        <w:t>Zariadenie</w:t>
      </w:r>
      <w:r>
        <w:rPr>
          <w:spacing w:val="-8"/>
          <w:sz w:val="12"/>
        </w:rPr>
        <w:t xml:space="preserve"> </w:t>
      </w:r>
      <w:r>
        <w:rPr>
          <w:sz w:val="12"/>
        </w:rPr>
        <w:t>na</w:t>
      </w:r>
      <w:r>
        <w:rPr>
          <w:spacing w:val="-7"/>
          <w:sz w:val="12"/>
        </w:rPr>
        <w:t xml:space="preserve"> </w:t>
      </w:r>
      <w:r>
        <w:rPr>
          <w:sz w:val="12"/>
        </w:rPr>
        <w:t>reguláciu</w:t>
      </w:r>
      <w:r>
        <w:rPr>
          <w:spacing w:val="-8"/>
          <w:sz w:val="12"/>
        </w:rPr>
        <w:t xml:space="preserve"> </w:t>
      </w:r>
      <w:r>
        <w:rPr>
          <w:sz w:val="12"/>
        </w:rPr>
        <w:t>výfukových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emisií</w:t>
      </w:r>
    </w:p>
    <w:p w:rsidR="003B209A" w:rsidRDefault="0093502B">
      <w:pPr>
        <w:pStyle w:val="Odsekzoznamu"/>
        <w:numPr>
          <w:ilvl w:val="3"/>
          <w:numId w:val="1"/>
        </w:numPr>
        <w:tabs>
          <w:tab w:val="left" w:pos="469"/>
        </w:tabs>
        <w:spacing w:line="136" w:lineRule="exact"/>
        <w:ind w:left="469" w:hanging="361"/>
        <w:rPr>
          <w:sz w:val="12"/>
        </w:rPr>
      </w:pPr>
      <w:proofErr w:type="spellStart"/>
      <w:r>
        <w:rPr>
          <w:sz w:val="12"/>
        </w:rPr>
        <w:t>Opacita</w:t>
      </w:r>
      <w:proofErr w:type="spellEnd"/>
      <w:r>
        <w:rPr>
          <w:spacing w:val="-7"/>
          <w:sz w:val="12"/>
        </w:rPr>
        <w:t xml:space="preserve"> </w:t>
      </w:r>
      <w:r>
        <w:rPr>
          <w:spacing w:val="-2"/>
          <w:sz w:val="12"/>
        </w:rPr>
        <w:t>(dymivosť)</w:t>
      </w:r>
    </w:p>
    <w:p w:rsidR="003B209A" w:rsidRDefault="0093502B">
      <w:pPr>
        <w:pStyle w:val="Zkladntext"/>
        <w:tabs>
          <w:tab w:val="left" w:pos="501"/>
        </w:tabs>
        <w:spacing w:before="69"/>
        <w:ind w:left="108" w:firstLine="0"/>
      </w:pPr>
      <w:r>
        <w:rPr>
          <w:spacing w:val="-5"/>
        </w:rPr>
        <w:t>8.4</w:t>
      </w:r>
      <w:r>
        <w:tab/>
        <w:t>Únik</w:t>
      </w:r>
      <w:r>
        <w:rPr>
          <w:spacing w:val="-6"/>
        </w:rPr>
        <w:t xml:space="preserve"> </w:t>
      </w:r>
      <w:r>
        <w:rPr>
          <w:spacing w:val="-2"/>
        </w:rPr>
        <w:t>kvapalín</w:t>
      </w:r>
    </w:p>
    <w:p w:rsidR="003B209A" w:rsidRDefault="0093502B">
      <w:pPr>
        <w:pStyle w:val="Nadpis3"/>
        <w:numPr>
          <w:ilvl w:val="0"/>
          <w:numId w:val="1"/>
        </w:numPr>
        <w:tabs>
          <w:tab w:val="left" w:pos="533"/>
        </w:tabs>
        <w:spacing w:before="68" w:line="362" w:lineRule="auto"/>
        <w:ind w:left="533" w:right="794" w:hanging="425"/>
        <w:jc w:val="left"/>
        <w:rPr>
          <w:b w:val="0"/>
        </w:rPr>
      </w:pPr>
      <w:r>
        <w:t>DOPLŇUJÚCE</w:t>
      </w:r>
      <w:r>
        <w:rPr>
          <w:spacing w:val="-8"/>
        </w:rPr>
        <w:t xml:space="preserve"> </w:t>
      </w:r>
      <w:r>
        <w:t>SKÚŠKY</w:t>
      </w:r>
      <w:r>
        <w:rPr>
          <w:spacing w:val="-7"/>
        </w:rPr>
        <w:t xml:space="preserve"> </w:t>
      </w:r>
      <w:r>
        <w:t>PRE</w:t>
      </w:r>
      <w:r>
        <w:rPr>
          <w:spacing w:val="40"/>
        </w:rPr>
        <w:t xml:space="preserve"> </w:t>
      </w:r>
      <w:r>
        <w:t>VOZIDLÁ KATEGÓRIÍ M2,</w:t>
      </w:r>
      <w:r>
        <w:rPr>
          <w:spacing w:val="40"/>
        </w:rPr>
        <w:t xml:space="preserve"> </w:t>
      </w:r>
      <w:r>
        <w:rPr>
          <w:spacing w:val="-6"/>
        </w:rPr>
        <w:t>M3</w:t>
      </w:r>
    </w:p>
    <w:p w:rsidR="003B209A" w:rsidRDefault="0093502B">
      <w:pPr>
        <w:spacing w:line="360" w:lineRule="auto"/>
        <w:ind w:left="533" w:right="1011"/>
        <w:rPr>
          <w:b/>
          <w:sz w:val="12"/>
        </w:rPr>
      </w:pPr>
      <w:r>
        <w:rPr>
          <w:b/>
          <w:sz w:val="12"/>
        </w:rPr>
        <w:t>URČENÉ</w:t>
      </w:r>
      <w:r>
        <w:rPr>
          <w:b/>
          <w:spacing w:val="-8"/>
          <w:sz w:val="12"/>
        </w:rPr>
        <w:t xml:space="preserve"> </w:t>
      </w:r>
      <w:r>
        <w:rPr>
          <w:b/>
          <w:sz w:val="12"/>
        </w:rPr>
        <w:t>NA</w:t>
      </w:r>
      <w:r>
        <w:rPr>
          <w:b/>
          <w:spacing w:val="-7"/>
          <w:sz w:val="12"/>
        </w:rPr>
        <w:t xml:space="preserve"> </w:t>
      </w:r>
      <w:r>
        <w:rPr>
          <w:b/>
          <w:sz w:val="12"/>
        </w:rPr>
        <w:t>PREPRAVU</w:t>
      </w:r>
      <w:r>
        <w:rPr>
          <w:b/>
          <w:spacing w:val="40"/>
          <w:sz w:val="12"/>
        </w:rPr>
        <w:t xml:space="preserve"> </w:t>
      </w:r>
      <w:r>
        <w:rPr>
          <w:b/>
          <w:spacing w:val="-4"/>
          <w:sz w:val="12"/>
        </w:rPr>
        <w:t>OSÔB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533"/>
        </w:tabs>
        <w:spacing w:line="137" w:lineRule="exact"/>
        <w:ind w:left="533" w:hanging="425"/>
        <w:rPr>
          <w:sz w:val="12"/>
        </w:rPr>
      </w:pPr>
      <w:r>
        <w:rPr>
          <w:spacing w:val="-2"/>
          <w:sz w:val="12"/>
        </w:rPr>
        <w:t>Dvere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564"/>
        </w:tabs>
        <w:spacing w:before="68"/>
        <w:ind w:left="564" w:hanging="456"/>
        <w:rPr>
          <w:sz w:val="12"/>
        </w:rPr>
      </w:pPr>
      <w:r>
        <w:rPr>
          <w:sz w:val="12"/>
        </w:rPr>
        <w:t>Vstupné</w:t>
      </w:r>
      <w:r>
        <w:rPr>
          <w:spacing w:val="-6"/>
          <w:sz w:val="12"/>
        </w:rPr>
        <w:t xml:space="preserve"> </w:t>
      </w:r>
      <w:r>
        <w:rPr>
          <w:sz w:val="12"/>
        </w:rPr>
        <w:t>a</w:t>
      </w:r>
      <w:r>
        <w:rPr>
          <w:spacing w:val="-3"/>
          <w:sz w:val="12"/>
        </w:rPr>
        <w:t xml:space="preserve"> </w:t>
      </w:r>
      <w:r>
        <w:rPr>
          <w:sz w:val="12"/>
        </w:rPr>
        <w:t>výstupné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dvere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532"/>
        </w:tabs>
        <w:spacing w:before="68"/>
        <w:ind w:left="532" w:hanging="424"/>
        <w:rPr>
          <w:sz w:val="12"/>
        </w:rPr>
      </w:pPr>
      <w:r>
        <w:rPr>
          <w:sz w:val="12"/>
        </w:rPr>
        <w:t>Núdzové</w:t>
      </w:r>
      <w:r>
        <w:rPr>
          <w:spacing w:val="-4"/>
          <w:sz w:val="12"/>
        </w:rPr>
        <w:t xml:space="preserve"> </w:t>
      </w:r>
      <w:r>
        <w:rPr>
          <w:spacing w:val="-2"/>
          <w:sz w:val="12"/>
        </w:rPr>
        <w:t>východy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533"/>
        </w:tabs>
        <w:spacing w:before="69" w:line="362" w:lineRule="auto"/>
        <w:ind w:left="533" w:right="1230" w:hanging="425"/>
        <w:rPr>
          <w:sz w:val="12"/>
        </w:rPr>
      </w:pPr>
      <w:r>
        <w:rPr>
          <w:sz w:val="12"/>
        </w:rPr>
        <w:t>Systém</w:t>
      </w:r>
      <w:r>
        <w:rPr>
          <w:spacing w:val="-8"/>
          <w:sz w:val="12"/>
        </w:rPr>
        <w:t xml:space="preserve"> </w:t>
      </w:r>
      <w:r>
        <w:rPr>
          <w:sz w:val="12"/>
        </w:rPr>
        <w:t>na</w:t>
      </w:r>
      <w:r>
        <w:rPr>
          <w:spacing w:val="-7"/>
          <w:sz w:val="12"/>
        </w:rPr>
        <w:t xml:space="preserve"> </w:t>
      </w:r>
      <w:proofErr w:type="spellStart"/>
      <w:r>
        <w:rPr>
          <w:sz w:val="12"/>
        </w:rPr>
        <w:t>odhmlievanie</w:t>
      </w:r>
      <w:proofErr w:type="spellEnd"/>
      <w:r>
        <w:rPr>
          <w:spacing w:val="40"/>
          <w:sz w:val="12"/>
        </w:rPr>
        <w:t xml:space="preserve"> </w:t>
      </w:r>
      <w:r>
        <w:rPr>
          <w:sz w:val="12"/>
        </w:rPr>
        <w:t>a odmrazovanie skiel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533"/>
        </w:tabs>
        <w:spacing w:line="136" w:lineRule="exact"/>
        <w:ind w:left="533" w:hanging="425"/>
        <w:rPr>
          <w:sz w:val="12"/>
        </w:rPr>
      </w:pPr>
      <w:r>
        <w:rPr>
          <w:sz w:val="12"/>
        </w:rPr>
        <w:t>Systém</w:t>
      </w:r>
      <w:r>
        <w:rPr>
          <w:spacing w:val="-7"/>
          <w:sz w:val="12"/>
        </w:rPr>
        <w:t xml:space="preserve"> </w:t>
      </w:r>
      <w:r>
        <w:rPr>
          <w:sz w:val="12"/>
        </w:rPr>
        <w:t>vetrania</w:t>
      </w:r>
      <w:r>
        <w:rPr>
          <w:spacing w:val="-3"/>
          <w:sz w:val="12"/>
        </w:rPr>
        <w:t xml:space="preserve"> </w:t>
      </w:r>
      <w:r>
        <w:rPr>
          <w:sz w:val="12"/>
        </w:rPr>
        <w:t xml:space="preserve">a </w:t>
      </w:r>
      <w:r>
        <w:rPr>
          <w:spacing w:val="-2"/>
          <w:sz w:val="12"/>
        </w:rPr>
        <w:t>kúrenia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533"/>
        </w:tabs>
        <w:spacing w:before="68"/>
        <w:ind w:left="533" w:hanging="425"/>
        <w:rPr>
          <w:sz w:val="12"/>
        </w:rPr>
      </w:pPr>
      <w:r>
        <w:rPr>
          <w:spacing w:val="-2"/>
          <w:sz w:val="12"/>
        </w:rPr>
        <w:t>Sedadlá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532"/>
        </w:tabs>
        <w:spacing w:before="69"/>
        <w:ind w:left="532" w:hanging="424"/>
        <w:rPr>
          <w:sz w:val="12"/>
        </w:rPr>
      </w:pPr>
      <w:r>
        <w:rPr>
          <w:sz w:val="12"/>
        </w:rPr>
        <w:t>Sedadlá</w:t>
      </w:r>
      <w:r>
        <w:rPr>
          <w:spacing w:val="-5"/>
          <w:sz w:val="12"/>
        </w:rPr>
        <w:t xml:space="preserve"> </w:t>
      </w:r>
      <w:r>
        <w:rPr>
          <w:sz w:val="12"/>
        </w:rPr>
        <w:t>pre</w:t>
      </w:r>
      <w:r>
        <w:rPr>
          <w:spacing w:val="-2"/>
          <w:sz w:val="12"/>
        </w:rPr>
        <w:t xml:space="preserve"> cestujúcich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532"/>
        </w:tabs>
        <w:spacing w:before="70"/>
        <w:ind w:left="532" w:hanging="424"/>
        <w:rPr>
          <w:sz w:val="12"/>
        </w:rPr>
      </w:pPr>
      <w:r>
        <w:rPr>
          <w:sz w:val="12"/>
        </w:rPr>
        <w:t>Sedadlo</w:t>
      </w:r>
      <w:r>
        <w:rPr>
          <w:spacing w:val="-4"/>
          <w:sz w:val="12"/>
        </w:rPr>
        <w:t xml:space="preserve"> </w:t>
      </w:r>
      <w:r>
        <w:rPr>
          <w:spacing w:val="-2"/>
          <w:sz w:val="12"/>
        </w:rPr>
        <w:t>vodiča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533"/>
        </w:tabs>
        <w:spacing w:before="69" w:line="360" w:lineRule="auto"/>
        <w:ind w:left="533" w:right="794" w:hanging="425"/>
        <w:rPr>
          <w:sz w:val="12"/>
        </w:rPr>
      </w:pPr>
      <w:r>
        <w:rPr>
          <w:sz w:val="12"/>
        </w:rPr>
        <w:t>Vnútorné</w:t>
      </w:r>
      <w:r>
        <w:rPr>
          <w:spacing w:val="-8"/>
          <w:sz w:val="12"/>
        </w:rPr>
        <w:t xml:space="preserve"> </w:t>
      </w:r>
      <w:r>
        <w:rPr>
          <w:sz w:val="12"/>
        </w:rPr>
        <w:t>osvetlenie</w:t>
      </w:r>
      <w:r>
        <w:rPr>
          <w:spacing w:val="-7"/>
          <w:sz w:val="12"/>
        </w:rPr>
        <w:t xml:space="preserve"> </w:t>
      </w:r>
      <w:r>
        <w:rPr>
          <w:sz w:val="12"/>
        </w:rPr>
        <w:t>a</w:t>
      </w:r>
      <w:r>
        <w:rPr>
          <w:spacing w:val="-8"/>
          <w:sz w:val="12"/>
        </w:rPr>
        <w:t xml:space="preserve"> </w:t>
      </w:r>
      <w:r>
        <w:rPr>
          <w:sz w:val="12"/>
        </w:rPr>
        <w:t>navádzacie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zariadenia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533"/>
        </w:tabs>
        <w:spacing w:line="362" w:lineRule="auto"/>
        <w:ind w:left="533" w:right="715" w:hanging="425"/>
        <w:rPr>
          <w:sz w:val="12"/>
        </w:rPr>
      </w:pPr>
      <w:r>
        <w:rPr>
          <w:sz w:val="12"/>
        </w:rPr>
        <w:t>Uličky</w:t>
      </w:r>
      <w:r>
        <w:rPr>
          <w:spacing w:val="-8"/>
          <w:sz w:val="12"/>
        </w:rPr>
        <w:t xml:space="preserve"> </w:t>
      </w:r>
      <w:r>
        <w:rPr>
          <w:sz w:val="12"/>
        </w:rPr>
        <w:t>medzi</w:t>
      </w:r>
      <w:r>
        <w:rPr>
          <w:spacing w:val="-7"/>
          <w:sz w:val="12"/>
        </w:rPr>
        <w:t xml:space="preserve"> </w:t>
      </w:r>
      <w:r>
        <w:rPr>
          <w:sz w:val="12"/>
        </w:rPr>
        <w:t>sedadlami,</w:t>
      </w:r>
      <w:r>
        <w:rPr>
          <w:spacing w:val="-8"/>
          <w:sz w:val="12"/>
        </w:rPr>
        <w:t xml:space="preserve"> </w:t>
      </w:r>
      <w:r>
        <w:rPr>
          <w:sz w:val="12"/>
        </w:rPr>
        <w:t>plochy</w:t>
      </w:r>
      <w:r>
        <w:rPr>
          <w:spacing w:val="-7"/>
          <w:sz w:val="12"/>
        </w:rPr>
        <w:t xml:space="preserve"> </w:t>
      </w:r>
      <w:r>
        <w:rPr>
          <w:sz w:val="12"/>
        </w:rPr>
        <w:t>na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státie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533"/>
        </w:tabs>
        <w:spacing w:line="136" w:lineRule="exact"/>
        <w:ind w:left="533" w:hanging="425"/>
        <w:rPr>
          <w:sz w:val="12"/>
        </w:rPr>
      </w:pPr>
      <w:r>
        <w:rPr>
          <w:sz w:val="12"/>
        </w:rPr>
        <w:t>Schody</w:t>
      </w:r>
      <w:r>
        <w:rPr>
          <w:spacing w:val="-6"/>
          <w:sz w:val="12"/>
        </w:rPr>
        <w:t xml:space="preserve"> </w:t>
      </w:r>
      <w:r>
        <w:rPr>
          <w:sz w:val="12"/>
        </w:rPr>
        <w:t>a</w:t>
      </w:r>
      <w:r>
        <w:rPr>
          <w:spacing w:val="1"/>
          <w:sz w:val="12"/>
        </w:rPr>
        <w:t xml:space="preserve"> </w:t>
      </w:r>
      <w:r>
        <w:rPr>
          <w:spacing w:val="-2"/>
          <w:sz w:val="12"/>
        </w:rPr>
        <w:t>stupienky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533"/>
        </w:tabs>
        <w:spacing w:before="67" w:line="360" w:lineRule="auto"/>
        <w:ind w:left="533" w:right="1185" w:hanging="425"/>
        <w:rPr>
          <w:sz w:val="12"/>
        </w:rPr>
      </w:pPr>
      <w:r>
        <w:rPr>
          <w:sz w:val="12"/>
        </w:rPr>
        <w:t>Komunikačný</w:t>
      </w:r>
      <w:r>
        <w:rPr>
          <w:spacing w:val="-8"/>
          <w:sz w:val="12"/>
        </w:rPr>
        <w:t xml:space="preserve"> </w:t>
      </w:r>
      <w:r>
        <w:rPr>
          <w:sz w:val="12"/>
        </w:rPr>
        <w:t>systém</w:t>
      </w:r>
      <w:r>
        <w:rPr>
          <w:spacing w:val="-7"/>
          <w:sz w:val="12"/>
        </w:rPr>
        <w:t xml:space="preserve"> </w:t>
      </w:r>
      <w:r>
        <w:rPr>
          <w:sz w:val="12"/>
        </w:rPr>
        <w:t>pre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cestujúcich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533"/>
        </w:tabs>
        <w:spacing w:before="1"/>
        <w:ind w:left="533" w:hanging="425"/>
        <w:rPr>
          <w:sz w:val="12"/>
        </w:rPr>
      </w:pPr>
      <w:r>
        <w:rPr>
          <w:spacing w:val="-2"/>
          <w:sz w:val="12"/>
        </w:rPr>
        <w:t>Upozornenia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533"/>
        </w:tabs>
        <w:spacing w:before="69" w:line="360" w:lineRule="auto"/>
        <w:ind w:left="533" w:right="825" w:hanging="425"/>
        <w:rPr>
          <w:sz w:val="12"/>
        </w:rPr>
      </w:pPr>
      <w:r>
        <w:rPr>
          <w:sz w:val="12"/>
        </w:rPr>
        <w:t>Požiadavky</w:t>
      </w:r>
      <w:r>
        <w:rPr>
          <w:spacing w:val="-8"/>
          <w:sz w:val="12"/>
        </w:rPr>
        <w:t xml:space="preserve"> </w:t>
      </w:r>
      <w:r>
        <w:rPr>
          <w:sz w:val="12"/>
        </w:rPr>
        <w:t>týkajúce</w:t>
      </w:r>
      <w:r>
        <w:rPr>
          <w:spacing w:val="-7"/>
          <w:sz w:val="12"/>
        </w:rPr>
        <w:t xml:space="preserve"> </w:t>
      </w:r>
      <w:r>
        <w:rPr>
          <w:sz w:val="12"/>
        </w:rPr>
        <w:t>sa</w:t>
      </w:r>
      <w:r>
        <w:rPr>
          <w:spacing w:val="-8"/>
          <w:sz w:val="12"/>
        </w:rPr>
        <w:t xml:space="preserve"> </w:t>
      </w:r>
      <w:r>
        <w:rPr>
          <w:sz w:val="12"/>
        </w:rPr>
        <w:t>prepravy</w:t>
      </w:r>
      <w:r>
        <w:rPr>
          <w:spacing w:val="40"/>
          <w:sz w:val="12"/>
        </w:rPr>
        <w:t xml:space="preserve"> </w:t>
      </w:r>
      <w:r>
        <w:rPr>
          <w:spacing w:val="-4"/>
          <w:sz w:val="12"/>
        </w:rPr>
        <w:t>detí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532"/>
        </w:tabs>
        <w:spacing w:line="137" w:lineRule="exact"/>
        <w:ind w:left="532" w:hanging="424"/>
        <w:rPr>
          <w:sz w:val="12"/>
        </w:rPr>
      </w:pPr>
      <w:r>
        <w:rPr>
          <w:spacing w:val="-2"/>
          <w:sz w:val="12"/>
        </w:rPr>
        <w:t>Dvere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532"/>
        </w:tabs>
        <w:spacing w:before="68"/>
        <w:ind w:left="532" w:hanging="424"/>
        <w:rPr>
          <w:sz w:val="12"/>
        </w:rPr>
      </w:pPr>
      <w:r>
        <w:rPr>
          <w:sz w:val="12"/>
        </w:rPr>
        <w:t>Signalizácia</w:t>
      </w:r>
      <w:r>
        <w:rPr>
          <w:spacing w:val="-4"/>
          <w:sz w:val="12"/>
        </w:rPr>
        <w:t xml:space="preserve"> </w:t>
      </w:r>
      <w:r>
        <w:rPr>
          <w:sz w:val="12"/>
        </w:rPr>
        <w:t>s</w:t>
      </w:r>
      <w:r>
        <w:rPr>
          <w:spacing w:val="-5"/>
          <w:sz w:val="12"/>
        </w:rPr>
        <w:t xml:space="preserve"> </w:t>
      </w:r>
      <w:r>
        <w:rPr>
          <w:sz w:val="12"/>
        </w:rPr>
        <w:t>špeciálne</w:t>
      </w:r>
      <w:r>
        <w:rPr>
          <w:spacing w:val="-4"/>
          <w:sz w:val="12"/>
        </w:rPr>
        <w:t xml:space="preserve"> </w:t>
      </w:r>
      <w:r>
        <w:rPr>
          <w:spacing w:val="-2"/>
          <w:sz w:val="12"/>
        </w:rPr>
        <w:t>vybavenie</w:t>
      </w:r>
    </w:p>
    <w:p w:rsidR="003B209A" w:rsidRDefault="0093502B">
      <w:pPr>
        <w:pStyle w:val="Odsekzoznamu"/>
        <w:numPr>
          <w:ilvl w:val="1"/>
          <w:numId w:val="1"/>
        </w:numPr>
        <w:tabs>
          <w:tab w:val="left" w:pos="533"/>
        </w:tabs>
        <w:spacing w:before="71" w:line="360" w:lineRule="auto"/>
        <w:ind w:left="533" w:right="825" w:hanging="425"/>
        <w:rPr>
          <w:sz w:val="12"/>
        </w:rPr>
      </w:pPr>
      <w:r>
        <w:rPr>
          <w:sz w:val="12"/>
        </w:rPr>
        <w:t>Požiadavky</w:t>
      </w:r>
      <w:r>
        <w:rPr>
          <w:spacing w:val="-8"/>
          <w:sz w:val="12"/>
        </w:rPr>
        <w:t xml:space="preserve"> </w:t>
      </w:r>
      <w:r>
        <w:rPr>
          <w:sz w:val="12"/>
        </w:rPr>
        <w:t>týkajúce</w:t>
      </w:r>
      <w:r>
        <w:rPr>
          <w:spacing w:val="-7"/>
          <w:sz w:val="12"/>
        </w:rPr>
        <w:t xml:space="preserve"> </w:t>
      </w:r>
      <w:r>
        <w:rPr>
          <w:sz w:val="12"/>
        </w:rPr>
        <w:t>sa</w:t>
      </w:r>
      <w:r>
        <w:rPr>
          <w:spacing w:val="-8"/>
          <w:sz w:val="12"/>
        </w:rPr>
        <w:t xml:space="preserve"> </w:t>
      </w:r>
      <w:r>
        <w:rPr>
          <w:sz w:val="12"/>
        </w:rPr>
        <w:t>prepravy</w:t>
      </w:r>
      <w:r>
        <w:rPr>
          <w:spacing w:val="40"/>
          <w:sz w:val="12"/>
        </w:rPr>
        <w:t xml:space="preserve"> </w:t>
      </w:r>
      <w:r>
        <w:rPr>
          <w:sz w:val="12"/>
        </w:rPr>
        <w:t>osôb so zníženou mobilitou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532"/>
        </w:tabs>
        <w:spacing w:line="137" w:lineRule="exact"/>
        <w:ind w:left="532" w:hanging="424"/>
        <w:rPr>
          <w:sz w:val="12"/>
        </w:rPr>
      </w:pPr>
      <w:r>
        <w:rPr>
          <w:sz w:val="12"/>
        </w:rPr>
        <w:t>Dvere,</w:t>
      </w:r>
      <w:r>
        <w:rPr>
          <w:spacing w:val="-3"/>
          <w:sz w:val="12"/>
        </w:rPr>
        <w:t xml:space="preserve"> </w:t>
      </w:r>
      <w:r>
        <w:rPr>
          <w:sz w:val="12"/>
        </w:rPr>
        <w:t>rampy</w:t>
      </w:r>
      <w:r>
        <w:rPr>
          <w:spacing w:val="-4"/>
          <w:sz w:val="12"/>
        </w:rPr>
        <w:t xml:space="preserve"> </w:t>
      </w:r>
      <w:r>
        <w:rPr>
          <w:sz w:val="12"/>
        </w:rPr>
        <w:t xml:space="preserve">a </w:t>
      </w:r>
      <w:r>
        <w:rPr>
          <w:spacing w:val="-2"/>
          <w:sz w:val="12"/>
        </w:rPr>
        <w:t>výťahy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533"/>
        </w:tabs>
        <w:spacing w:before="68" w:line="362" w:lineRule="auto"/>
        <w:ind w:left="533" w:right="794" w:hanging="425"/>
        <w:rPr>
          <w:sz w:val="12"/>
        </w:rPr>
      </w:pPr>
      <w:r>
        <w:rPr>
          <w:sz w:val="12"/>
        </w:rPr>
        <w:t>Systém</w:t>
      </w:r>
      <w:r>
        <w:rPr>
          <w:spacing w:val="-8"/>
          <w:sz w:val="12"/>
        </w:rPr>
        <w:t xml:space="preserve"> </w:t>
      </w:r>
      <w:r>
        <w:rPr>
          <w:sz w:val="12"/>
        </w:rPr>
        <w:t>na</w:t>
      </w:r>
      <w:r>
        <w:rPr>
          <w:spacing w:val="-7"/>
          <w:sz w:val="12"/>
        </w:rPr>
        <w:t xml:space="preserve"> </w:t>
      </w:r>
      <w:r>
        <w:rPr>
          <w:sz w:val="12"/>
        </w:rPr>
        <w:t>upevnenie</w:t>
      </w:r>
      <w:r>
        <w:rPr>
          <w:spacing w:val="-8"/>
          <w:sz w:val="12"/>
        </w:rPr>
        <w:t xml:space="preserve"> </w:t>
      </w:r>
      <w:r>
        <w:rPr>
          <w:sz w:val="12"/>
        </w:rPr>
        <w:t>invalidných</w:t>
      </w:r>
      <w:r>
        <w:rPr>
          <w:spacing w:val="40"/>
          <w:sz w:val="12"/>
        </w:rPr>
        <w:t xml:space="preserve"> </w:t>
      </w:r>
      <w:r>
        <w:rPr>
          <w:spacing w:val="-2"/>
          <w:sz w:val="12"/>
        </w:rPr>
        <w:t>vozíkov</w:t>
      </w:r>
    </w:p>
    <w:p w:rsidR="003B209A" w:rsidRDefault="0093502B">
      <w:pPr>
        <w:pStyle w:val="Odsekzoznamu"/>
        <w:numPr>
          <w:ilvl w:val="2"/>
          <w:numId w:val="1"/>
        </w:numPr>
        <w:tabs>
          <w:tab w:val="left" w:pos="532"/>
        </w:tabs>
        <w:spacing w:line="136" w:lineRule="exact"/>
        <w:ind w:left="532" w:hanging="424"/>
        <w:rPr>
          <w:sz w:val="12"/>
        </w:rPr>
      </w:pPr>
      <w:r>
        <w:rPr>
          <w:sz w:val="12"/>
        </w:rPr>
        <w:t>Signalizácia</w:t>
      </w:r>
      <w:r>
        <w:rPr>
          <w:spacing w:val="-6"/>
          <w:sz w:val="12"/>
        </w:rPr>
        <w:t xml:space="preserve"> </w:t>
      </w:r>
      <w:r>
        <w:rPr>
          <w:sz w:val="12"/>
        </w:rPr>
        <w:t>a</w:t>
      </w:r>
      <w:r>
        <w:rPr>
          <w:spacing w:val="-4"/>
          <w:sz w:val="12"/>
        </w:rPr>
        <w:t xml:space="preserve"> </w:t>
      </w:r>
      <w:r>
        <w:rPr>
          <w:sz w:val="12"/>
        </w:rPr>
        <w:t>špeciálne</w:t>
      </w:r>
      <w:r>
        <w:rPr>
          <w:spacing w:val="-2"/>
          <w:sz w:val="12"/>
        </w:rPr>
        <w:t xml:space="preserve"> vybavenie</w:t>
      </w:r>
    </w:p>
    <w:sectPr w:rsidR="003B209A">
      <w:type w:val="continuous"/>
      <w:pgSz w:w="11910" w:h="16840"/>
      <w:pgMar w:top="500" w:right="708" w:bottom="280" w:left="1275" w:header="708" w:footer="708" w:gutter="0"/>
      <w:cols w:num="4" w:space="708" w:equalWidth="0">
        <w:col w:w="2401" w:space="40"/>
        <w:col w:w="2227" w:space="39"/>
        <w:col w:w="2232" w:space="40"/>
        <w:col w:w="294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6750D"/>
    <w:multiLevelType w:val="hybridMultilevel"/>
    <w:tmpl w:val="97A4DAB6"/>
    <w:lvl w:ilvl="0" w:tplc="1166DDDE">
      <w:numFmt w:val="decimal"/>
      <w:lvlText w:val="(%1)"/>
      <w:lvlJc w:val="left"/>
      <w:pPr>
        <w:ind w:left="131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1" w:tplc="525C0E4E">
      <w:numFmt w:val="bullet"/>
      <w:lvlText w:val="•"/>
      <w:lvlJc w:val="left"/>
      <w:pPr>
        <w:ind w:left="2180" w:hanging="360"/>
      </w:pPr>
      <w:rPr>
        <w:rFonts w:hint="default"/>
        <w:lang w:val="sk-SK" w:eastAsia="en-US" w:bidi="ar-SA"/>
      </w:rPr>
    </w:lvl>
    <w:lvl w:ilvl="2" w:tplc="19066F30">
      <w:numFmt w:val="bullet"/>
      <w:lvlText w:val="•"/>
      <w:lvlJc w:val="left"/>
      <w:pPr>
        <w:ind w:left="3040" w:hanging="360"/>
      </w:pPr>
      <w:rPr>
        <w:rFonts w:hint="default"/>
        <w:lang w:val="sk-SK" w:eastAsia="en-US" w:bidi="ar-SA"/>
      </w:rPr>
    </w:lvl>
    <w:lvl w:ilvl="3" w:tplc="01C2C9EC">
      <w:numFmt w:val="bullet"/>
      <w:lvlText w:val="•"/>
      <w:lvlJc w:val="left"/>
      <w:pPr>
        <w:ind w:left="3901" w:hanging="360"/>
      </w:pPr>
      <w:rPr>
        <w:rFonts w:hint="default"/>
        <w:lang w:val="sk-SK" w:eastAsia="en-US" w:bidi="ar-SA"/>
      </w:rPr>
    </w:lvl>
    <w:lvl w:ilvl="4" w:tplc="0BAC313C">
      <w:numFmt w:val="bullet"/>
      <w:lvlText w:val="•"/>
      <w:lvlJc w:val="left"/>
      <w:pPr>
        <w:ind w:left="4761" w:hanging="360"/>
      </w:pPr>
      <w:rPr>
        <w:rFonts w:hint="default"/>
        <w:lang w:val="sk-SK" w:eastAsia="en-US" w:bidi="ar-SA"/>
      </w:rPr>
    </w:lvl>
    <w:lvl w:ilvl="5" w:tplc="34587D86">
      <w:numFmt w:val="bullet"/>
      <w:lvlText w:val="•"/>
      <w:lvlJc w:val="left"/>
      <w:pPr>
        <w:ind w:left="5621" w:hanging="360"/>
      </w:pPr>
      <w:rPr>
        <w:rFonts w:hint="default"/>
        <w:lang w:val="sk-SK" w:eastAsia="en-US" w:bidi="ar-SA"/>
      </w:rPr>
    </w:lvl>
    <w:lvl w:ilvl="6" w:tplc="DC2407A8">
      <w:numFmt w:val="bullet"/>
      <w:lvlText w:val="•"/>
      <w:lvlJc w:val="left"/>
      <w:pPr>
        <w:ind w:left="6482" w:hanging="360"/>
      </w:pPr>
      <w:rPr>
        <w:rFonts w:hint="default"/>
        <w:lang w:val="sk-SK" w:eastAsia="en-US" w:bidi="ar-SA"/>
      </w:rPr>
    </w:lvl>
    <w:lvl w:ilvl="7" w:tplc="2634F420">
      <w:numFmt w:val="bullet"/>
      <w:lvlText w:val="•"/>
      <w:lvlJc w:val="left"/>
      <w:pPr>
        <w:ind w:left="7342" w:hanging="360"/>
      </w:pPr>
      <w:rPr>
        <w:rFonts w:hint="default"/>
        <w:lang w:val="sk-SK" w:eastAsia="en-US" w:bidi="ar-SA"/>
      </w:rPr>
    </w:lvl>
    <w:lvl w:ilvl="8" w:tplc="0A28EF66">
      <w:numFmt w:val="bullet"/>
      <w:lvlText w:val="•"/>
      <w:lvlJc w:val="left"/>
      <w:pPr>
        <w:ind w:left="8202" w:hanging="360"/>
      </w:pPr>
      <w:rPr>
        <w:rFonts w:hint="default"/>
        <w:lang w:val="sk-SK" w:eastAsia="en-US" w:bidi="ar-SA"/>
      </w:rPr>
    </w:lvl>
  </w:abstractNum>
  <w:abstractNum w:abstractNumId="1" w15:restartNumberingAfterBreak="0">
    <w:nsid w:val="43B2469B"/>
    <w:multiLevelType w:val="hybridMultilevel"/>
    <w:tmpl w:val="E79CDD5E"/>
    <w:lvl w:ilvl="0" w:tplc="08F886C2">
      <w:start w:val="1"/>
      <w:numFmt w:val="lowerLetter"/>
      <w:lvlText w:val="%1)"/>
      <w:lvlJc w:val="left"/>
      <w:pPr>
        <w:ind w:left="596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5"/>
        <w:szCs w:val="15"/>
        <w:lang w:val="sk-SK" w:eastAsia="en-US" w:bidi="ar-SA"/>
      </w:rPr>
    </w:lvl>
    <w:lvl w:ilvl="1" w:tplc="577A4C40">
      <w:numFmt w:val="bullet"/>
      <w:lvlText w:val="•"/>
      <w:lvlJc w:val="left"/>
      <w:pPr>
        <w:ind w:left="1532" w:hanging="361"/>
      </w:pPr>
      <w:rPr>
        <w:rFonts w:hint="default"/>
        <w:lang w:val="sk-SK" w:eastAsia="en-US" w:bidi="ar-SA"/>
      </w:rPr>
    </w:lvl>
    <w:lvl w:ilvl="2" w:tplc="956CD692">
      <w:numFmt w:val="bullet"/>
      <w:lvlText w:val="•"/>
      <w:lvlJc w:val="left"/>
      <w:pPr>
        <w:ind w:left="2464" w:hanging="361"/>
      </w:pPr>
      <w:rPr>
        <w:rFonts w:hint="default"/>
        <w:lang w:val="sk-SK" w:eastAsia="en-US" w:bidi="ar-SA"/>
      </w:rPr>
    </w:lvl>
    <w:lvl w:ilvl="3" w:tplc="15D61D70">
      <w:numFmt w:val="bullet"/>
      <w:lvlText w:val="•"/>
      <w:lvlJc w:val="left"/>
      <w:pPr>
        <w:ind w:left="3397" w:hanging="361"/>
      </w:pPr>
      <w:rPr>
        <w:rFonts w:hint="default"/>
        <w:lang w:val="sk-SK" w:eastAsia="en-US" w:bidi="ar-SA"/>
      </w:rPr>
    </w:lvl>
    <w:lvl w:ilvl="4" w:tplc="B4E66D86">
      <w:numFmt w:val="bullet"/>
      <w:lvlText w:val="•"/>
      <w:lvlJc w:val="left"/>
      <w:pPr>
        <w:ind w:left="4329" w:hanging="361"/>
      </w:pPr>
      <w:rPr>
        <w:rFonts w:hint="default"/>
        <w:lang w:val="sk-SK" w:eastAsia="en-US" w:bidi="ar-SA"/>
      </w:rPr>
    </w:lvl>
    <w:lvl w:ilvl="5" w:tplc="4588036A">
      <w:numFmt w:val="bullet"/>
      <w:lvlText w:val="•"/>
      <w:lvlJc w:val="left"/>
      <w:pPr>
        <w:ind w:left="5261" w:hanging="361"/>
      </w:pPr>
      <w:rPr>
        <w:rFonts w:hint="default"/>
        <w:lang w:val="sk-SK" w:eastAsia="en-US" w:bidi="ar-SA"/>
      </w:rPr>
    </w:lvl>
    <w:lvl w:ilvl="6" w:tplc="45D0BA26">
      <w:numFmt w:val="bullet"/>
      <w:lvlText w:val="•"/>
      <w:lvlJc w:val="left"/>
      <w:pPr>
        <w:ind w:left="6194" w:hanging="361"/>
      </w:pPr>
      <w:rPr>
        <w:rFonts w:hint="default"/>
        <w:lang w:val="sk-SK" w:eastAsia="en-US" w:bidi="ar-SA"/>
      </w:rPr>
    </w:lvl>
    <w:lvl w:ilvl="7" w:tplc="BB30D35A">
      <w:numFmt w:val="bullet"/>
      <w:lvlText w:val="•"/>
      <w:lvlJc w:val="left"/>
      <w:pPr>
        <w:ind w:left="7126" w:hanging="361"/>
      </w:pPr>
      <w:rPr>
        <w:rFonts w:hint="default"/>
        <w:lang w:val="sk-SK" w:eastAsia="en-US" w:bidi="ar-SA"/>
      </w:rPr>
    </w:lvl>
    <w:lvl w:ilvl="8" w:tplc="9DF06C48">
      <w:numFmt w:val="bullet"/>
      <w:lvlText w:val="•"/>
      <w:lvlJc w:val="left"/>
      <w:pPr>
        <w:ind w:left="8058" w:hanging="361"/>
      </w:pPr>
      <w:rPr>
        <w:rFonts w:hint="default"/>
        <w:lang w:val="sk-SK" w:eastAsia="en-US" w:bidi="ar-SA"/>
      </w:rPr>
    </w:lvl>
  </w:abstractNum>
  <w:abstractNum w:abstractNumId="2" w15:restartNumberingAfterBreak="0">
    <w:nsid w:val="54A80581"/>
    <w:multiLevelType w:val="hybridMultilevel"/>
    <w:tmpl w:val="B792F3C4"/>
    <w:lvl w:ilvl="0" w:tplc="6F96513E">
      <w:start w:val="1"/>
      <w:numFmt w:val="decimal"/>
      <w:lvlText w:val="%1."/>
      <w:lvlJc w:val="left"/>
      <w:pPr>
        <w:ind w:left="484" w:hanging="361"/>
        <w:jc w:val="right"/>
      </w:pPr>
      <w:rPr>
        <w:rFonts w:hint="default"/>
        <w:spacing w:val="0"/>
        <w:w w:val="99"/>
        <w:lang w:val="sk-SK" w:eastAsia="en-US" w:bidi="ar-SA"/>
      </w:rPr>
    </w:lvl>
    <w:lvl w:ilvl="1" w:tplc="294253C2">
      <w:start w:val="1"/>
      <w:numFmt w:val="lowerLetter"/>
      <w:lvlText w:val="%2)"/>
      <w:lvlJc w:val="left"/>
      <w:pPr>
        <w:ind w:left="1316" w:hanging="360"/>
        <w:jc w:val="left"/>
      </w:pPr>
      <w:rPr>
        <w:rFonts w:hint="default"/>
        <w:spacing w:val="0"/>
        <w:w w:val="99"/>
        <w:lang w:val="sk-SK" w:eastAsia="en-US" w:bidi="ar-SA"/>
      </w:rPr>
    </w:lvl>
    <w:lvl w:ilvl="2" w:tplc="D41E2EFA">
      <w:numFmt w:val="bullet"/>
      <w:lvlText w:val="•"/>
      <w:lvlJc w:val="left"/>
      <w:pPr>
        <w:ind w:left="1320" w:hanging="360"/>
      </w:pPr>
      <w:rPr>
        <w:rFonts w:hint="default"/>
        <w:lang w:val="sk-SK" w:eastAsia="en-US" w:bidi="ar-SA"/>
      </w:rPr>
    </w:lvl>
    <w:lvl w:ilvl="3" w:tplc="AFA4D9DA">
      <w:numFmt w:val="bullet"/>
      <w:lvlText w:val="•"/>
      <w:lvlJc w:val="left"/>
      <w:pPr>
        <w:ind w:left="2395" w:hanging="360"/>
      </w:pPr>
      <w:rPr>
        <w:rFonts w:hint="default"/>
        <w:lang w:val="sk-SK" w:eastAsia="en-US" w:bidi="ar-SA"/>
      </w:rPr>
    </w:lvl>
    <w:lvl w:ilvl="4" w:tplc="0E5E876E">
      <w:numFmt w:val="bullet"/>
      <w:lvlText w:val="•"/>
      <w:lvlJc w:val="left"/>
      <w:pPr>
        <w:ind w:left="3470" w:hanging="360"/>
      </w:pPr>
      <w:rPr>
        <w:rFonts w:hint="default"/>
        <w:lang w:val="sk-SK" w:eastAsia="en-US" w:bidi="ar-SA"/>
      </w:rPr>
    </w:lvl>
    <w:lvl w:ilvl="5" w:tplc="0A42D80A">
      <w:numFmt w:val="bullet"/>
      <w:lvlText w:val="•"/>
      <w:lvlJc w:val="left"/>
      <w:pPr>
        <w:ind w:left="4546" w:hanging="360"/>
      </w:pPr>
      <w:rPr>
        <w:rFonts w:hint="default"/>
        <w:lang w:val="sk-SK" w:eastAsia="en-US" w:bidi="ar-SA"/>
      </w:rPr>
    </w:lvl>
    <w:lvl w:ilvl="6" w:tplc="A492EC84">
      <w:numFmt w:val="bullet"/>
      <w:lvlText w:val="•"/>
      <w:lvlJc w:val="left"/>
      <w:pPr>
        <w:ind w:left="5621" w:hanging="360"/>
      </w:pPr>
      <w:rPr>
        <w:rFonts w:hint="default"/>
        <w:lang w:val="sk-SK" w:eastAsia="en-US" w:bidi="ar-SA"/>
      </w:rPr>
    </w:lvl>
    <w:lvl w:ilvl="7" w:tplc="4BFEE182">
      <w:numFmt w:val="bullet"/>
      <w:lvlText w:val="•"/>
      <w:lvlJc w:val="left"/>
      <w:pPr>
        <w:ind w:left="6697" w:hanging="360"/>
      </w:pPr>
      <w:rPr>
        <w:rFonts w:hint="default"/>
        <w:lang w:val="sk-SK" w:eastAsia="en-US" w:bidi="ar-SA"/>
      </w:rPr>
    </w:lvl>
    <w:lvl w:ilvl="8" w:tplc="E7043FAA">
      <w:numFmt w:val="bullet"/>
      <w:lvlText w:val="•"/>
      <w:lvlJc w:val="left"/>
      <w:pPr>
        <w:ind w:left="7772" w:hanging="360"/>
      </w:pPr>
      <w:rPr>
        <w:rFonts w:hint="default"/>
        <w:lang w:val="sk-SK" w:eastAsia="en-US" w:bidi="ar-SA"/>
      </w:rPr>
    </w:lvl>
  </w:abstractNum>
  <w:abstractNum w:abstractNumId="3" w15:restartNumberingAfterBreak="0">
    <w:nsid w:val="5BA80285"/>
    <w:multiLevelType w:val="multilevel"/>
    <w:tmpl w:val="BC245C0A"/>
    <w:lvl w:ilvl="0">
      <w:numFmt w:val="decimal"/>
      <w:lvlText w:val="%1."/>
      <w:lvlJc w:val="left"/>
      <w:pPr>
        <w:ind w:left="595" w:hanging="312"/>
        <w:jc w:val="right"/>
      </w:pPr>
      <w:rPr>
        <w:rFonts w:hint="default"/>
        <w:spacing w:val="0"/>
        <w:w w:val="100"/>
        <w:lang w:val="sk-SK" w:eastAsia="en-US" w:bidi="ar-SA"/>
      </w:rPr>
    </w:lvl>
    <w:lvl w:ilvl="1">
      <w:start w:val="1"/>
      <w:numFmt w:val="decimal"/>
      <w:lvlText w:val="%1.%2"/>
      <w:lvlJc w:val="left"/>
      <w:pPr>
        <w:ind w:left="64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2"/>
        <w:szCs w:val="12"/>
        <w:lang w:val="sk-SK" w:eastAsia="en-US" w:bidi="ar-SA"/>
      </w:rPr>
    </w:lvl>
    <w:lvl w:ilvl="2">
      <w:start w:val="1"/>
      <w:numFmt w:val="decimal"/>
      <w:lvlText w:val="%1.%2.%3"/>
      <w:lvlJc w:val="left"/>
      <w:pPr>
        <w:ind w:left="64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2"/>
        <w:szCs w:val="12"/>
        <w:lang w:val="sk-SK" w:eastAsia="en-US" w:bidi="ar-SA"/>
      </w:rPr>
    </w:lvl>
    <w:lvl w:ilvl="3">
      <w:start w:val="1"/>
      <w:numFmt w:val="decimal"/>
      <w:lvlText w:val="%1.%2.%3.%4"/>
      <w:lvlJc w:val="left"/>
      <w:pPr>
        <w:ind w:left="533" w:hanging="3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2"/>
        <w:szCs w:val="12"/>
        <w:lang w:val="sk-SK" w:eastAsia="en-US" w:bidi="ar-SA"/>
      </w:rPr>
    </w:lvl>
    <w:lvl w:ilvl="4">
      <w:numFmt w:val="bullet"/>
      <w:lvlText w:val="•"/>
      <w:lvlJc w:val="left"/>
      <w:pPr>
        <w:ind w:left="600" w:hanging="362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640" w:hanging="362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-404" w:hanging="362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-1448" w:hanging="362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-2492" w:hanging="362"/>
      </w:pPr>
      <w:rPr>
        <w:rFonts w:hint="default"/>
        <w:lang w:val="sk-SK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Štofik, Dušan">
    <w15:presenceInfo w15:providerId="AD" w15:userId="S-1-5-21-770342266-1452753317-1341851483-1137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09A"/>
    <w:rsid w:val="00025560"/>
    <w:rsid w:val="003B209A"/>
    <w:rsid w:val="00935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41E015-9EB1-40DB-8F53-28A65B23F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uiPriority w:val="1"/>
    <w:qFormat/>
    <w:rPr>
      <w:rFonts w:ascii="Times New Roman" w:eastAsia="Times New Roman" w:hAnsi="Times New Roman" w:cs="Times New Roman"/>
      <w:lang w:val="sk-SK"/>
    </w:rPr>
  </w:style>
  <w:style w:type="paragraph" w:styleId="Nadpis1">
    <w:name w:val="heading 1"/>
    <w:basedOn w:val="Normlny"/>
    <w:uiPriority w:val="1"/>
    <w:qFormat/>
    <w:pPr>
      <w:spacing w:before="71"/>
      <w:ind w:right="414"/>
      <w:jc w:val="center"/>
      <w:outlineLvl w:val="0"/>
    </w:pPr>
    <w:rPr>
      <w:b/>
      <w:bCs/>
      <w:sz w:val="24"/>
      <w:szCs w:val="24"/>
    </w:rPr>
  </w:style>
  <w:style w:type="paragraph" w:styleId="Nadpis2">
    <w:name w:val="heading 2"/>
    <w:basedOn w:val="Normlny"/>
    <w:uiPriority w:val="1"/>
    <w:qFormat/>
    <w:pPr>
      <w:spacing w:before="72"/>
      <w:ind w:right="567"/>
      <w:jc w:val="center"/>
      <w:outlineLvl w:val="1"/>
    </w:pPr>
    <w:rPr>
      <w:sz w:val="24"/>
      <w:szCs w:val="24"/>
    </w:rPr>
  </w:style>
  <w:style w:type="paragraph" w:styleId="Nadpis3">
    <w:name w:val="heading 3"/>
    <w:basedOn w:val="Normlny"/>
    <w:uiPriority w:val="1"/>
    <w:qFormat/>
    <w:pPr>
      <w:ind w:left="472" w:hanging="360"/>
      <w:outlineLvl w:val="2"/>
    </w:pPr>
    <w:rPr>
      <w:b/>
      <w:bCs/>
      <w:sz w:val="12"/>
      <w:szCs w:val="1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spacing w:before="68"/>
      <w:ind w:left="470" w:hanging="360"/>
    </w:pPr>
    <w:rPr>
      <w:sz w:val="12"/>
      <w:szCs w:val="12"/>
    </w:rPr>
  </w:style>
  <w:style w:type="paragraph" w:styleId="Odsekzoznamu">
    <w:name w:val="List Paragraph"/>
    <w:basedOn w:val="Normlny"/>
    <w:uiPriority w:val="1"/>
    <w:qFormat/>
    <w:pPr>
      <w:ind w:left="470" w:hanging="360"/>
    </w:pPr>
  </w:style>
  <w:style w:type="paragraph" w:customStyle="1" w:styleId="TableParagraph">
    <w:name w:val="Table Paragraph"/>
    <w:basedOn w:val="Norm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1309</Words>
  <Characters>7463</Characters>
  <Application>Microsoft Office Word</Application>
  <DocSecurity>0</DocSecurity>
  <Lines>62</Lines>
  <Paragraphs>17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Nadpisy</vt:lpstr>
      </vt:variant>
      <vt:variant>
        <vt:i4>14</vt:i4>
      </vt:variant>
    </vt:vector>
  </HeadingPairs>
  <TitlesOfParts>
    <vt:vector size="15" baseType="lpstr">
      <vt:lpstr/>
      <vt:lpstr>VZOR SPRÁVY O CESTNEJ TECHNICKEJ KONTROLE</vt:lpstr>
      <vt:lpstr>    (predná strana)</vt:lpstr>
      <vt:lpstr>    //(zadná strana)</vt:lpstr>
      <vt:lpstr>    </vt:lpstr>
      <vt:lpstr>        IDENTIFIKÁCIA VOZIDLA</vt:lpstr>
      <vt:lpstr>        BRZDOVÉ ZARIADENIE</vt:lpstr>
      <vt:lpstr>        RIADENIE</vt:lpstr>
      <vt:lpstr>        VÝHĽAD</vt:lpstr>
      <vt:lpstr>        SVIETIDLÁ, ODRAZOVÉ SKLÁ A ELEKTRICKÉ PRÍSLUŠENSTVO</vt:lpstr>
      <vt:lpstr>        NÁPRAVY, KOLESÁ, PNEUMATIKY A ZAVESENIE</vt:lpstr>
      <vt:lpstr>        PODVOZOK A JEHO PRÍSLUŠENSTVO</vt:lpstr>
      <vt:lpstr>        OSTATÉ VYBAVENIE</vt:lpstr>
      <vt:lpstr>        ZAŤAŽENIE ŽIVOTNÉHO PROSTREDIA</vt:lpstr>
      <vt:lpstr>        DOPLŇUJÚCE SKÚŠKY PRE VOZIDLÁ KATEGÓRIÍ M2, M3</vt:lpstr>
    </vt:vector>
  </TitlesOfParts>
  <Company>HP Inc.</Company>
  <LinksUpToDate>false</LinksUpToDate>
  <CharactersWithSpaces>8755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Dušan Štofik</dc:creator>
  <cp:lastModifiedBy>Štofik, Dušan</cp:lastModifiedBy>
  <cp:revision>2</cp:revision>
  <dcterms:created xsi:type="dcterms:W3CDTF">2026-10-07T19:33:00Z</dcterms:created>
  <dcterms:modified xsi:type="dcterms:W3CDTF">2026-10-07T19:33:00Z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2018-05-04T00:00:00Z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2026-10-07T00:00:00Z</vt:filetime>
  </property>
  <property fmtid="{D5CDD505-2E9C-101B-9397-08002B2CF9AE}" pid="6" name="Producer">
    <vt:lpwstr>Microsoft® Word 2010; modified using iTextSharp 4.1.6 by 1T3XT</vt:lpwstr>
  </property>
</Properties>
</file>