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516163" w14:textId="542A2E19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6D70D6">
        <w:rPr>
          <w:rFonts w:ascii="Times New Roman" w:eastAsia="Calibri" w:hAnsi="Times New Roman" w:cs="Times New Roman"/>
          <w:b/>
          <w:sz w:val="24"/>
          <w:szCs w:val="24"/>
        </w:rPr>
        <w:t xml:space="preserve"> Návrh zákona, </w:t>
      </w:r>
      <w:r w:rsidR="006675DB" w:rsidRPr="006675DB">
        <w:rPr>
          <w:rFonts w:ascii="Times New Roman" w:eastAsia="Calibri" w:hAnsi="Times New Roman" w:cs="Times New Roman"/>
          <w:b/>
          <w:sz w:val="24"/>
          <w:szCs w:val="24"/>
        </w:rPr>
        <w:t>ktorým sa mení a dopĺňa zákon Národnej rady Slovenskej republiky č. 171/1993 Z. z. o Policajnom zbore v znení neskorších predpisov a ktorým sa menia a dopĺňajú niektoré zákony</w:t>
      </w:r>
    </w:p>
    <w:p w14:paraId="2711DC2C" w14:textId="18955B18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6D70D6">
        <w:rPr>
          <w:rFonts w:ascii="Times New Roman" w:eastAsia="Calibri" w:hAnsi="Times New Roman" w:cs="Times New Roman"/>
          <w:b/>
          <w:sz w:val="24"/>
          <w:szCs w:val="24"/>
        </w:rPr>
        <w:t xml:space="preserve"> Ministerstvo vnútra Slovenskej republiky</w:t>
      </w:r>
    </w:p>
    <w:p w14:paraId="73384937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5DBCE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4D85A0D5" w14:textId="33C80578" w:rsidR="00054C41" w:rsidRPr="00297672" w:rsidRDefault="00054C41" w:rsidP="00054C41">
      <w:pPr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7672">
        <w:rPr>
          <w:rFonts w:ascii="Times New Roman" w:eastAsia="Calibri" w:hAnsi="Times New Roman" w:cs="Times New Roman"/>
          <w:iCs/>
          <w:sz w:val="24"/>
          <w:szCs w:val="24"/>
        </w:rPr>
        <w:t>Zmeny nákladov (ročne) v prepočte na podnikateľské prostredie (PP), vyhodnotenie mechanizmu znižovania byrokracie a náklado</w:t>
      </w:r>
      <w:r w:rsidR="000A6B7F" w:rsidRPr="00297672">
        <w:rPr>
          <w:rFonts w:ascii="Times New Roman" w:eastAsia="Calibri" w:hAnsi="Times New Roman" w:cs="Times New Roman"/>
          <w:iCs/>
          <w:sz w:val="24"/>
          <w:szCs w:val="24"/>
        </w:rPr>
        <w:t>v</w:t>
      </w:r>
      <w:r w:rsidR="00C929AE" w:rsidRPr="00297672">
        <w:rPr>
          <w:rFonts w:ascii="Times New Roman" w:eastAsia="Calibri" w:hAnsi="Times New Roman" w:cs="Times New Roman"/>
          <w:iCs/>
          <w:sz w:val="24"/>
          <w:szCs w:val="24"/>
        </w:rPr>
        <w:t xml:space="preserve">, náklady </w:t>
      </w:r>
      <w:proofErr w:type="spellStart"/>
      <w:r w:rsidR="00C929AE" w:rsidRPr="00297672">
        <w:rPr>
          <w:rFonts w:ascii="Times New Roman" w:eastAsia="Calibri" w:hAnsi="Times New Roman" w:cs="Times New Roman"/>
          <w:iCs/>
          <w:sz w:val="24"/>
          <w:szCs w:val="24"/>
        </w:rPr>
        <w:t>goldplatingu</w:t>
      </w:r>
      <w:proofErr w:type="spellEnd"/>
      <w:r w:rsidR="00C929AE" w:rsidRPr="00297672">
        <w:rPr>
          <w:rStyle w:val="Odkaznapoznmkupodiarou"/>
          <w:rFonts w:ascii="Times New Roman" w:eastAsia="Calibri" w:hAnsi="Times New Roman" w:cs="Times New Roman"/>
          <w:iCs/>
          <w:sz w:val="24"/>
          <w:szCs w:val="24"/>
        </w:rPr>
        <w:footnoteReference w:id="1"/>
      </w:r>
      <w:r w:rsidR="000A6B7F" w:rsidRPr="00297672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C929AE" w:rsidRPr="00297672">
        <w:rPr>
          <w:rFonts w:ascii="Times New Roman" w:eastAsia="Calibri" w:hAnsi="Times New Roman" w:cs="Times New Roman"/>
          <w:iCs/>
          <w:sz w:val="24"/>
          <w:szCs w:val="24"/>
        </w:rPr>
        <w:t>na podnikateľské prostredie</w:t>
      </w:r>
      <w:r w:rsidR="00297672" w:rsidRPr="00297672">
        <w:rPr>
          <w:rFonts w:ascii="Times New Roman" w:eastAsia="Calibri" w:hAnsi="Times New Roman" w:cs="Times New Roman"/>
          <w:iCs/>
          <w:sz w:val="24"/>
          <w:szCs w:val="24"/>
        </w:rPr>
        <w:t xml:space="preserve"> nie je možné kvantifikovať, </w:t>
      </w:r>
      <w:r w:rsidR="008B5EBE">
        <w:rPr>
          <w:rFonts w:ascii="Times New Roman" w:eastAsia="Calibri" w:hAnsi="Times New Roman" w:cs="Times New Roman"/>
          <w:iCs/>
          <w:sz w:val="24"/>
          <w:szCs w:val="24"/>
        </w:rPr>
        <w:t>pretože</w:t>
      </w:r>
      <w:r w:rsidR="00297672" w:rsidRPr="00297672">
        <w:rPr>
          <w:rFonts w:ascii="Times New Roman" w:eastAsia="Calibri" w:hAnsi="Times New Roman" w:cs="Times New Roman"/>
          <w:iCs/>
          <w:sz w:val="24"/>
          <w:szCs w:val="24"/>
        </w:rPr>
        <w:t xml:space="preserve"> nie je možné identifikovať presný počet dotknutých subjektov v rámci EÚ a rovnako aj mimo EÚ.</w:t>
      </w:r>
    </w:p>
    <w:p w14:paraId="1A77DC61" w14:textId="0EDF9458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E36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50EB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37DC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CCAE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FEB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E54F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7F0AC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8CD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0F790483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7CF7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D77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Dane, odvody, clá a poplatky,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525A008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37B64D12" w14:textId="77777777" w:rsidTr="00804BC8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ED282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928E" w14:textId="77777777" w:rsidR="00C929AE" w:rsidRPr="00C929AE" w:rsidRDefault="00C929AE" w:rsidP="00F3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B. Iné </w:t>
            </w:r>
            <w:r w:rsidRPr="00952C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poplatky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B3EEA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1231540" w14:textId="77777777" w:rsidTr="00804BC8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7840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EE3E" w14:textId="52C52C9B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</w:t>
            </w:r>
            <w:r w:rsidR="00CA43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Sankcie a pokuty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C8BFAD7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80383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2F7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03BCF" w14:textId="0543F070" w:rsidR="00C929AE" w:rsidRPr="00C929AE" w:rsidRDefault="00C929AE" w:rsidP="006A4E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</w:t>
            </w:r>
            <w:r w:rsidR="00024E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Nepriame finančné náklady</w:t>
            </w:r>
            <w:r w:rsidR="006A4E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B7CA645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A4E85" w:rsidRPr="00C929AE" w14:paraId="547BC8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E6137F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A5AE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77777777" w:rsidR="006A4E85" w:rsidRPr="00C929AE" w:rsidRDefault="006A4E85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</w:tcPr>
          <w:p w14:paraId="7D0218BB" w14:textId="77777777" w:rsidR="006A4E85" w:rsidRPr="00C929AE" w:rsidRDefault="006A4E85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10B7BDC5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524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D4937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  <w:r w:rsidR="006A4E85"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+E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B2B8C7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3B916623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7E5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EAB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997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3D73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543AE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64F18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80DC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80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26126FD6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4F3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5E706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Úplná harmonizácia práva EÚ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B565E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B062396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92B5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DFED09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Goldplating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E025867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05D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DB6F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A201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3FD74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F582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A5CAA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4DAC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B6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</w:t>
            </w:r>
            <w:r w:rsidR="00FC12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C929AE" w:rsidRPr="00C929AE" w14:paraId="4C7053DD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0400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95BF89" w14:textId="3C21B0B5" w:rsidR="00C929AE" w:rsidRPr="00751DA9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</w:t>
            </w:r>
            <w:r w:rsidR="00C929AE"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  <w:r w:rsidR="009F417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</w:t>
            </w:r>
            <w:r w:rsidRPr="00751D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2E1C70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A9C6235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</w:tbl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footerReference w:type="default" r:id="rId10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29CDFA2A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134"/>
        <w:gridCol w:w="1843"/>
        <w:gridCol w:w="992"/>
        <w:gridCol w:w="1160"/>
        <w:gridCol w:w="1108"/>
        <w:gridCol w:w="851"/>
        <w:gridCol w:w="843"/>
        <w:gridCol w:w="1000"/>
        <w:gridCol w:w="708"/>
        <w:gridCol w:w="1134"/>
      </w:tblGrid>
      <w:tr w:rsidR="00DE6ACB" w:rsidRPr="000A6B7F" w14:paraId="58E6573D" w14:textId="77777777" w:rsidTr="00751DA9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a dôvod ponechania nákladov na PP, ktoré sú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goldplatngom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/EÚ úplná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./</w:t>
            </w:r>
          </w:p>
          <w:p w14:paraId="3EFBCFFC" w14:textId="77777777" w:rsidR="00DE6ACB" w:rsidRPr="000A6B7F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Kategória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89589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v €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 (znižuje náklady</w:t>
            </w: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proofErr w:type="spellStart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</w:t>
            </w:r>
            <w:proofErr w:type="spellEnd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 xml:space="preserve"> celkom</w:t>
            </w:r>
          </w:p>
        </w:tc>
      </w:tr>
      <w:tr w:rsidR="00DE6ACB" w:rsidRPr="00895898" w14:paraId="609FED73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17ADB0C1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7D629DAC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4B47CD37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C988908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22CDA76A" w14:textId="77777777" w:rsidR="00DE6ACB" w:rsidRPr="00895898" w:rsidRDefault="00DE6ACB" w:rsidP="00562A1E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69C4721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74618A9C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5D0F89C4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38251139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01129C91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420D0685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08BFFDBA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48758C9B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022095BC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2653821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302744A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6D81551D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5AB3E5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65823171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EAFA69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439720A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7CCCE8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271B264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5798052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7E09713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4B494DF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564076F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4D05B96D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371D030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6F09B9B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6326D60E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63EECDF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5B619397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967ED8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331066E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748865C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5457341D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30771B5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645FEA0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4EA14B0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CC858DC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48195AE8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6FA76BB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04DBC1D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7DA7384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326F55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589E62F8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F479A8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0901515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299637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2188F02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1D718C3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281CEC7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78A8DDA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014B7D7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7D495C88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FC148DB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0514BEF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07EE050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5143E9C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356D853D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59D433C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3D2938F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717BA30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2F2A96C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0FE6B8D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214DEF91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45EC50E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5E7EBA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67FD2956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26FC3F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14BCDC2E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2C578C3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35AAA04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6DD38128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60ED2A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61B4BCC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6DBA927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2991518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46F12C0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2D3260FB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00BF5AA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48044CA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26381EED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627B3E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6C2DF28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39BDC25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3FD55E5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77912E88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7B30C1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4AE2E15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7CEB6F1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6F10BC4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70151A8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74A6D82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3FBF0B7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F26953E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520734CD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i/>
        </w:rPr>
      </w:pPr>
    </w:p>
    <w:p w14:paraId="798179FB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1F1B43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</w:t>
      </w:r>
      <w:bookmarkStart w:id="0" w:name="_Hlk199831427"/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  <w:bookmarkEnd w:id="0"/>
    </w:p>
    <w:p w14:paraId="3FB1450B" w14:textId="794821BB" w:rsidR="001E24E8" w:rsidRPr="00297672" w:rsidRDefault="00297672" w:rsidP="00054C41">
      <w:pPr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297672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Doplňujúce informácie k spôsobu výpočtu vplyvov jednotlivých regulácií na zmenu nákladov nie je možné kvantifikovať.</w:t>
      </w:r>
    </w:p>
    <w:p w14:paraId="0EB298DB" w14:textId="77777777" w:rsidR="00512BA7" w:rsidRPr="001F1B43" w:rsidRDefault="00511F8F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3.1.4 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Odôvodnenie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goldplating</w:t>
      </w:r>
      <w:r w:rsidR="0016512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u</w:t>
      </w:r>
      <w:proofErr w:type="spellEnd"/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podľa bodu 4 časti III </w:t>
      </w:r>
      <w:r w:rsidR="00FA6FF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j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ednotnej metodiky 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a </w:t>
      </w:r>
      <w:r w:rsidR="00B21D1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ďalšie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d</w:t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oplňujúce informácie</w:t>
      </w:r>
      <w:r w:rsidR="00512BA7"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342AB163" w14:textId="7FE473FF" w:rsidR="00D00A44" w:rsidRPr="00804BC8" w:rsidRDefault="00D00A44" w:rsidP="00D00A44">
      <w:pPr>
        <w:pStyle w:val="gmail-m-1648484718305530482msolistparagraph"/>
        <w:numPr>
          <w:ilvl w:val="0"/>
          <w:numId w:val="10"/>
        </w:numPr>
        <w:spacing w:before="0" w:beforeAutospacing="0" w:after="0" w:afterAutospacing="0"/>
        <w:jc w:val="both"/>
        <w:rPr>
          <w:rFonts w:ascii="Times New Roman" w:eastAsia="Times New Roman" w:hAnsi="Times New Roman" w:cs="Arial"/>
          <w:sz w:val="24"/>
          <w:szCs w:val="20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Goldplating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sa nachádza v § 69ia </w:t>
      </w:r>
      <w:r w:rsidR="004F6C8C" w:rsidRPr="004F6C8C">
        <w:rPr>
          <w:rFonts w:ascii="Times New Roman" w:eastAsia="Times New Roman" w:hAnsi="Times New Roman" w:cs="Times New Roman"/>
          <w:bCs/>
          <w:sz w:val="24"/>
          <w:szCs w:val="24"/>
        </w:rPr>
        <w:t>Povinnosti cestovnej kancelárie a dopravcu a spracúvanie záznamu o klientovi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 Kategória GP – b)</w:t>
      </w:r>
      <w:r w:rsidRPr="00D00A44">
        <w:rPr>
          <w:rFonts w:ascii="Times New Roman" w:eastAsia="Times New Roman" w:hAnsi="Times New Roman" w:cs="Arial"/>
          <w:sz w:val="24"/>
          <w:szCs w:val="20"/>
        </w:rPr>
        <w:t xml:space="preserve"> </w:t>
      </w:r>
      <w:r w:rsidRPr="00804BC8">
        <w:rPr>
          <w:rFonts w:ascii="Times New Roman" w:eastAsia="Times New Roman" w:hAnsi="Times New Roman" w:cs="Arial"/>
          <w:sz w:val="24"/>
          <w:szCs w:val="20"/>
        </w:rPr>
        <w:t xml:space="preserve">navýšením  požiadaviek nad rámec minimálnych požiadaviek smernice, </w:t>
      </w:r>
    </w:p>
    <w:p w14:paraId="04612200" w14:textId="77777777" w:rsidR="00D00A44" w:rsidRDefault="00D00A44" w:rsidP="00D2104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B3D1AB8" w14:textId="60DA3CD3" w:rsidR="00D00A44" w:rsidRDefault="00D00A44" w:rsidP="00D2104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Odôvodnenie:</w:t>
      </w:r>
    </w:p>
    <w:p w14:paraId="19D022F2" w14:textId="77777777" w:rsidR="00801E61" w:rsidRDefault="00801E61" w:rsidP="00D2104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4E72462" w14:textId="5C2377DC" w:rsidR="00801E61" w:rsidRDefault="00801E61" w:rsidP="00D2104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Právna úprava vychádza z aplikačnej praxe a požiadavky príslušných orgánov, oprávnených žiadať o záznamy o cestujúcich leteckou dopravo</w:t>
      </w:r>
      <w:r w:rsidR="0036262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Pr="00801E6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36E559D1" w14:textId="77777777" w:rsidR="00801E61" w:rsidRDefault="00801E61" w:rsidP="00D2104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6938E36" w14:textId="77777777" w:rsidR="001F767C" w:rsidRPr="001F767C" w:rsidRDefault="001F767C" w:rsidP="001F76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základe podnetov Národná ústredňa informácií o pasažieroch  vykonala prieskum medzi príslušnými orgánmi zodpovedných za predchádzanie, odhaľovanie, vyšetrovanie a stíhanie terorizmu a závažnej trestnej činnosti (ako je napríklad nelegálna migrácia, obchodovanie s ľuďmi alebo výroba detskej pornografie) formou dotazníka. Vychádzajúc zo štatistických údajov od príslušných orgánov získaných na základe vykonaného prieskumu medzi týmito  útvarmi 63,6% respondentov z príslušných útvarov žiadalo o spracúvanie údajov z cestovných kancelárií, 75,8% respondentov by využilo informácie z osobnej vlakovej dopravy, 70,3% z autobusovej a 48,4% z osobnej lodnej dopravy. Na základe predmetných štatistických údajov bola identifikovaná potreba eliminovať informačné diery v rámci cestovateľskej histórie záujmových osôb a páchateľov terorizmu a závažnej trestnej činnosti.</w:t>
      </w:r>
    </w:p>
    <w:p w14:paraId="45C39B3D" w14:textId="77777777" w:rsidR="001F767C" w:rsidRPr="001F767C" w:rsidRDefault="001F767C" w:rsidP="001F76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C274308" w14:textId="77777777" w:rsidR="001F767C" w:rsidRPr="001F767C" w:rsidRDefault="001F767C" w:rsidP="001F76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Možnosť spracovávať informácie od cestovných kancelárií a iných dopravcov na národnej úrovni je spomenutá v bode 33 recitálu smernice Európskeho parlamentu a Rady (EÚ)  2016/681 o využívaní údajov zo záznamov o cestujúcich (ďalej len „PNR“) na účely prevencie, odhaľovania, vyšetrovania a stíhania teroristických trestných činov a závažnej trestnej činnosti umožňuje členským štátom upraviť zber záznamov o cestujúcich vo väčšom rozsahu,  vrátane spracúvania záznamov o cestujúcich od cestovných kancelárií, ktoré poskytujú služby súvisiace s cestovaním, vrátane rezervácie letov, v súvislosti s ktorými zhromažďujú a spracúvajú údaje PNR, alebo od iných dopravcov neuvedených v tejto smernici, ak sa v tomto vnútroštátnom práve dodržiava právo Únie.</w:t>
      </w:r>
    </w:p>
    <w:p w14:paraId="09437BE0" w14:textId="77777777" w:rsidR="001F767C" w:rsidRPr="001F767C" w:rsidRDefault="001F767C" w:rsidP="001F76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CF3FE7D" w14:textId="77777777" w:rsidR="001F767C" w:rsidRPr="001F767C" w:rsidRDefault="001F767C" w:rsidP="001F76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V súčasnej dobe dané oprávnenie Policajného zboru už existuje v § 76 zákona NR SR </w:t>
      </w:r>
    </w:p>
    <w:p w14:paraId="691BB183" w14:textId="732DEA89" w:rsidR="001F767C" w:rsidRPr="001F767C" w:rsidRDefault="001F767C" w:rsidP="001F76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č. 171/1993 Z. z. o Policajnom zbore v znení neskorších predpisov (ďalej len „zákon o PZ“), kde Policajný zbor má oprávnenie pri plnení svojich úloh požadovať právnických a fyzických osôb podklady a informácie. Dané oprávnenie sa v súčasnej dobe realizuje osobnou formou a ak nie je známa cestovná kancelária alebo dopravca, nie je možné identifikovať danú osobu a získať potrebné informácie včas a dochádza k oneskoreniu alebo sťaženiu predchádzania, odhaľovania, vyšetrovania a stíhania terorizmu a závažnej trestnej činnosti.</w:t>
      </w:r>
    </w:p>
    <w:p w14:paraId="6675CBA6" w14:textId="77777777" w:rsidR="001F767C" w:rsidRPr="001F767C" w:rsidRDefault="001F767C" w:rsidP="001F76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972CDBD" w14:textId="50129012" w:rsidR="00D0693A" w:rsidRDefault="001F767C" w:rsidP="001F76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Práve spracovanie údajov z autobusovej dopravy, osobnej železničnej a osobnej vodnej dopravy budú využité na predchádzanie, odhaľovanie, vyšetrovanie a stíhanie kategórií trestných činov uvedeným v prílohe č. 3.</w:t>
      </w:r>
    </w:p>
    <w:p w14:paraId="61B7B819" w14:textId="4049D44E" w:rsidR="00D0693A" w:rsidRDefault="00D0693A" w:rsidP="00D2104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Dané oprávnenie bolo aplikované aj v</w:t>
      </w:r>
      <w:r w:rsidR="0036262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Belgicku</w:t>
      </w:r>
      <w:r w:rsidR="0036262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transpozíciou Smernice</w:t>
      </w:r>
      <w:r w:rsidR="0036262F" w:rsidRPr="0036262F">
        <w:t xml:space="preserve"> </w:t>
      </w:r>
      <w:r w:rsidR="0036262F" w:rsidRPr="0036262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Európskeho parlamentu a Rady (EÚ)  2016/681 o využívaní údajov zo záznamov o cestujúcich (ďalej len „PNR“) na účely prevencie, odhaľovania, vyšetrovania a stíhania teroristických trestných činov a závažnej trestnej činnosti</w:t>
      </w:r>
      <w:r w:rsidR="0036262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Zákon </w:t>
      </w:r>
      <w:r w:rsidR="0036262F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sa začal uplatňovať </w:t>
      </w:r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25. decembra 2016 na letecké spoločnosti, dopravcov poskytujúcich služby medzinárodnej osobnej dopravy (dopravcovia HST) a sprostredkovateľov ciest, ktorí majú uzavretú zmluvu s týmito dopravcami (distribútori lístkov HST), ako aj na autobusových dopravcov v príslušnom poradí na základe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arrêté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royal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du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18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juillet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2017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relatif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à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l’exécution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de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la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loi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du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25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décembre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2016,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reprenant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les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obligations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pour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les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compagnies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aériennes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(kráľovské nariadenie z 18. júla 2017 o vykonaní zákona z 25. decembra 2016, ktorým sa preberajú povinnosti pre letecké spoločnosti,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Moniteur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belge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 28. júla 2017, s. 75934),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arrêté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royal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du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3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février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2019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relatif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à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l’exécution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de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la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loi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du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25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décembre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2016,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reprenant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les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obligations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pour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les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transporteurs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HST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et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distributeurs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de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tickets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HST (kráľovské nariadenie z 3. februára 2019 o vykonaní zákona z 25. decembra 2016, ktorým sa preberajú povinnosti pre dopravcov HST a distribútorov lístkov HST,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Moniteur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belge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 12. februára 2019, s. 13018), a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arrêté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royal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du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3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février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2019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relatif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à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l’exécution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de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la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loi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du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25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décembre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2016,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reprenant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les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obligations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pour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les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transporteurs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par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bus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(kráľovské nariadenie z 3. februára 2019 o vykonaní zákona z 25. decembra 2016, ktorým sa preberajú povinnosti pre autobusových dopravcov,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Moniteur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belge</w:t>
      </w:r>
      <w:proofErr w:type="spellEnd"/>
      <w:r w:rsidR="004759C0"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 12. februára 2019, s. 13023).</w:t>
      </w:r>
    </w:p>
    <w:p w14:paraId="3D8DD630" w14:textId="77777777" w:rsidR="0036262F" w:rsidRDefault="0036262F" w:rsidP="00D2104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14B6BFA" w14:textId="77777777" w:rsidR="001F767C" w:rsidRPr="001F767C" w:rsidRDefault="001F767C" w:rsidP="001F76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Daným zákonom sa zaoberal aj Súdny dvor Európskej únie, ktorý vo svojom rozsudku vo veci C</w:t>
      </w:r>
      <w:r w:rsidRPr="001F767C">
        <w:rPr>
          <w:rFonts w:ascii="MS Mincho" w:eastAsia="MS Mincho" w:hAnsi="MS Mincho" w:cs="MS Mincho" w:hint="eastAsia"/>
          <w:bCs/>
          <w:sz w:val="24"/>
          <w:szCs w:val="24"/>
          <w:lang w:eastAsia="sk-SK"/>
        </w:rPr>
        <w:t>‑</w:t>
      </w:r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817/19, ktorej predmetom je návrh na začatie prejudiciálneho konania podľa článku 267 ZFEÚ, podaný rozhodnutím </w:t>
      </w:r>
      <w:proofErr w:type="spellStart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Cour</w:t>
      </w:r>
      <w:proofErr w:type="spellEnd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constitutionnelle</w:t>
      </w:r>
      <w:proofErr w:type="spellEnd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(Ústavný súd, Belgicko) zo 17. októbra 2019 a doručený Súdnemu dvoru 31. októbra 2019, ktorý súvisí s konaním: </w:t>
      </w:r>
      <w:proofErr w:type="spellStart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Ligue</w:t>
      </w:r>
      <w:proofErr w:type="spellEnd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des </w:t>
      </w:r>
      <w:proofErr w:type="spellStart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droits</w:t>
      </w:r>
      <w:proofErr w:type="spellEnd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humains</w:t>
      </w:r>
      <w:proofErr w:type="spellEnd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proti </w:t>
      </w:r>
      <w:proofErr w:type="spellStart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Conseil</w:t>
      </w:r>
      <w:proofErr w:type="spellEnd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des </w:t>
      </w:r>
      <w:proofErr w:type="spellStart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ministres</w:t>
      </w:r>
      <w:proofErr w:type="spellEnd"/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357A1223" w14:textId="77777777" w:rsidR="001F767C" w:rsidRPr="001F767C" w:rsidRDefault="001F767C" w:rsidP="001F76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76C2FA5" w14:textId="2716AB06" w:rsidR="00297672" w:rsidRDefault="001F767C" w:rsidP="001F76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Rozsudok (bod 8 Výroku rozsudku) potvrdil využívanie údajov z leteckej, železničnej a pozemnej dopravy, ako aj cestovných kancelárií, ak sú dodržané záruky ochrany údajov stanovené v  Smernici Európskeho parlamentu a Rady (EÚ) 2016/681 z 27. apríla 2016 o využívaní údajov zo záznamov o cestujúcich PNR na účely prevencie, odhaľovania, vyšetrovania a stíhania teroristických trestných činov a závažnej trestnej činnosti.</w:t>
      </w:r>
    </w:p>
    <w:p w14:paraId="2BABC4A5" w14:textId="77777777" w:rsidR="001F767C" w:rsidRDefault="001F767C" w:rsidP="001F767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413ACCE" w14:textId="4A1E3431" w:rsidR="00D274AC" w:rsidRDefault="001F767C" w:rsidP="00D2104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Daná možnosť bola potvrdená aj v bode 59 recitálu nového Nariadenia Európskeho parlamentu a Rady (EÚ) 2025/13 z 19. decembra 2024 o zhromažďovaní a prenose vopred poskytovaných informácií o cestujúcich na účely prevencie, odhaľovania, vyšetrovania a stíhania trestných činov terorizmu a závažnej trestnej činnosti a o zmene nariadenia (EÚ) 2019/818, ktoré zohľadnilo Rozsudok súdneho dvora EÚ, vec 817/19, „Týmto nariadením nie je dotknutá právomoc členských štátov zhromažďovať podľa svojho vnútroštátneho práva údaje cestujúcich od iných dopravcov ako tých, ktorí sú uvedení v tomto nariadení, ak je takéto vnútroštátne právo v súlade s právom Únie</w:t>
      </w:r>
    </w:p>
    <w:p w14:paraId="03C5224F" w14:textId="77777777" w:rsidR="001F767C" w:rsidRPr="001A6210" w:rsidRDefault="001F767C" w:rsidP="00D2104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4FBCD94" w14:textId="6A834783" w:rsidR="00D274AC" w:rsidRDefault="001F767C" w:rsidP="00D21042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 cieľom dosiahnuť účel spracúvania a minimalizovať finančné, časové a personálne zaťaženie cestovných kancelárií a dopravcov, je spracúvanie údajov podľa § 69ia ods. 1 a ods. 2 návrhu zákona, obmedzené iba na údaje, ktoré majú tieto subjekty k dispozícii v rezervačných informačných systémoch alebo obdobných elektronických systémoch, pričom zber údajov prebieha poskytnutím vzdialeného prístupu národnej ústredni informácií o pasažieroch, ako špecializovaného útvary Policajného zboru podľa § 69h ods.2 zákona o PZ, do rezervačných informačných systémov alebo obdobných elektronických systémov cestovných kancelárií a dopravcov osobnej dopravy na základe žiadosti. </w:t>
      </w:r>
      <w:r w:rsidR="00297672"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3469998E" w14:textId="42AA7C83" w:rsidR="00362301" w:rsidRDefault="00297672" w:rsidP="00D21042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Národná ústredňa </w:t>
      </w:r>
      <w:r w:rsidR="00D274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informácií o pasažieroch môže spracovávať údaje z cestovných kancelárií iba podľa § 69h zákona o PZ a následne ich poskytovať príslušným orgánom</w:t>
      </w:r>
      <w:r w:rsidR="0036230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</w:t>
      </w:r>
      <w:proofErr w:type="spellStart"/>
      <w:r w:rsidR="0036230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Europolu</w:t>
      </w:r>
      <w:proofErr w:type="spellEnd"/>
      <w:r w:rsidR="0036230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alebo zahraničným partnerom </w:t>
      </w:r>
      <w:r w:rsidR="00EA5A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účely boja proti terorizmu a závažnej trestnej činnosti ( Príloha č. 3 zákona o PZ)</w:t>
      </w:r>
      <w:r w:rsidR="00D274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36230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Výber trás a destinácií sa definuje na základe analýzy rizík na území EÚ a ak sa destinácia nachádza mimo územia EÚ, analýza rizík nie je potrebná.</w:t>
      </w:r>
    </w:p>
    <w:p w14:paraId="037D9BAC" w14:textId="767C3000" w:rsidR="00D274AC" w:rsidRDefault="001F767C" w:rsidP="00D21042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F76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Národná ústredňa informácií o pasažieroch môže spracovať iba údaje, ktoré má subjekt k dispozícií. Národná ústredňa nemôže spracúvať osobitné kategórie osobných údajov ako sú údaje, ktoré odhaľujú rasový pôvod alebo etnický pôvod, politické názory, náboženskú vieru, filozofické presvedčenie, členstvo v odborových organizáciách, genetické údaje, údaje týkajúce sa zdravia alebo údaje týkajúce sa sexuálneho života alebo sexuálnej orientácie fyzickej osoby.</w:t>
      </w:r>
    </w:p>
    <w:p w14:paraId="47D7082B" w14:textId="77777777" w:rsidR="001F767C" w:rsidRDefault="001F767C" w:rsidP="00D21042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B727987" w14:textId="0ED67DAD" w:rsidR="00D00A44" w:rsidRPr="00804BC8" w:rsidRDefault="00D00A44" w:rsidP="00D00A44">
      <w:pPr>
        <w:pStyle w:val="gmail-m-1648484718305530482msolistparagraph"/>
        <w:numPr>
          <w:ilvl w:val="0"/>
          <w:numId w:val="10"/>
        </w:numPr>
        <w:spacing w:before="0" w:beforeAutospacing="0" w:after="0" w:afterAutospacing="0"/>
        <w:jc w:val="both"/>
        <w:rPr>
          <w:rFonts w:ascii="Times New Roman" w:eastAsia="Times New Roman" w:hAnsi="Times New Roman" w:cs="Arial"/>
          <w:sz w:val="24"/>
          <w:szCs w:val="20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Goldplating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sa nachádza v </w:t>
      </w:r>
      <w:r w:rsidR="004F6C8C">
        <w:rPr>
          <w:rFonts w:ascii="Times New Roman" w:eastAsia="Times New Roman" w:hAnsi="Times New Roman" w:cs="Times New Roman"/>
          <w:bCs/>
          <w:sz w:val="24"/>
          <w:szCs w:val="24"/>
        </w:rPr>
        <w:t xml:space="preserve">§ 69ia </w:t>
      </w:r>
      <w:r w:rsidR="004F6C8C" w:rsidRPr="004F6C8C">
        <w:rPr>
          <w:rFonts w:ascii="Times New Roman" w:eastAsia="Times New Roman" w:hAnsi="Times New Roman" w:cs="Times New Roman"/>
          <w:bCs/>
          <w:sz w:val="24"/>
          <w:szCs w:val="24"/>
        </w:rPr>
        <w:t>Povinnosti cestovnej kancelárie a dopravcu a spracúvanie záznamu o</w:t>
      </w:r>
      <w:r w:rsidR="004F6C8C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="004F6C8C" w:rsidRPr="004F6C8C">
        <w:rPr>
          <w:rFonts w:ascii="Times New Roman" w:eastAsia="Times New Roman" w:hAnsi="Times New Roman" w:cs="Times New Roman"/>
          <w:bCs/>
          <w:sz w:val="24"/>
          <w:szCs w:val="24"/>
        </w:rPr>
        <w:t>klientovi</w:t>
      </w:r>
      <w:r w:rsidR="004F6C8C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Kategória GP – b)</w:t>
      </w:r>
      <w:r w:rsidRPr="00D00A44">
        <w:rPr>
          <w:rFonts w:ascii="Times New Roman" w:eastAsia="Times New Roman" w:hAnsi="Times New Roman" w:cs="Arial"/>
          <w:sz w:val="24"/>
          <w:szCs w:val="20"/>
        </w:rPr>
        <w:t xml:space="preserve"> </w:t>
      </w:r>
      <w:r w:rsidRPr="00804BC8">
        <w:rPr>
          <w:rFonts w:ascii="Times New Roman" w:eastAsia="Times New Roman" w:hAnsi="Times New Roman" w:cs="Arial"/>
          <w:sz w:val="24"/>
          <w:szCs w:val="20"/>
        </w:rPr>
        <w:t xml:space="preserve">navýšením  požiadaviek nad rámec minimálnych požiadaviek smernice, </w:t>
      </w:r>
    </w:p>
    <w:p w14:paraId="51AD1BCA" w14:textId="77777777" w:rsidR="00D00A44" w:rsidRDefault="00D00A44" w:rsidP="00D00A4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90FF5DD" w14:textId="77777777" w:rsidR="00D00A44" w:rsidRDefault="00D00A44" w:rsidP="00D00A4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Odôvodnenie:</w:t>
      </w:r>
    </w:p>
    <w:p w14:paraId="545A4021" w14:textId="77777777" w:rsidR="00D274AC" w:rsidRDefault="00D274AC" w:rsidP="0029767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99D79CD" w14:textId="77777777" w:rsidR="0036262F" w:rsidRDefault="0036262F" w:rsidP="0036262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Právna úprava vychádza z aplikačnej praxe a požiadavky príslušných orgánov, oprávnených žiadať o záznamy o cestujúcich leteckou dopravou.</w:t>
      </w:r>
      <w:r w:rsidRPr="00801E6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26726809" w14:textId="77777777" w:rsidR="00D274AC" w:rsidRDefault="00D274AC" w:rsidP="00D274A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E0DE349" w14:textId="34C0FC44" w:rsidR="00D274AC" w:rsidRDefault="00D274AC" w:rsidP="00D274A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základe daných </w:t>
      </w:r>
      <w:r w:rsidR="0036262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podnetov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Národná ústredňa informácií o pasažieroch  vykonala prieskum medzi príslušnými orgánmi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zodpovedných za</w:t>
      </w:r>
      <w:r w:rsidRPr="001A6210">
        <w:rPr>
          <w:rFonts w:ascii="Times New Roman" w:hAnsi="Times New Roman" w:cs="Times New Roman"/>
        </w:rPr>
        <w:t xml:space="preserve">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predchádzanie, odhaľovanie, vyšetrovanie a stíhanie terorizmu a závažnej trestnej činnosti (ako je napríklad nelegálna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migrácia, obchodovanie s ľuďmi alebo výroba detskej pornografie)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formou dotazníka. V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ychádzajúc zo štatistických údajov od príslušných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orgánov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získaných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základe vykonaného prieskumu medzi menovanými príslušnými útvarmi (</w:t>
      </w:r>
      <w:r w:rsidR="00EA5AF1">
        <w:rPr>
          <w:rFonts w:ascii="Times New Roman" w:hAnsi="Times New Roman" w:cs="Times New Roman"/>
          <w:sz w:val="24"/>
          <w:szCs w:val="24"/>
        </w:rPr>
        <w:t>75,8% respondentov byt využilo informácie z osobnej vlakovej dopravy, 70,3% z autobusovej a 48,4% z osobnej lodnej dopravy.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). Na základe predmetných štatistických údajov bola identifikovaná potreba eliminovať informačné diery v rámci cestovateľskej histórie záujmových osôb a páchateľov terorizmu a závažnej trestnej činnosti.</w:t>
      </w:r>
    </w:p>
    <w:p w14:paraId="3411F0F6" w14:textId="77777777" w:rsidR="00D274AC" w:rsidRDefault="00D274AC" w:rsidP="0029767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B15AD6D" w14:textId="77777777" w:rsidR="00362301" w:rsidRDefault="00EA5AF1" w:rsidP="0036230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Daná možnosť spracovávať informácie z iných druhov dopravy je umožnená na národnej úrovni a je upravená v bode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33 recitálu smernice Európskeho parlamentu a Rady (EÚ)  2016/681 o využívaní údajov zo záznamov o cestujúcich (PNR) na účely prevencie, odhaľovania, vyšetrovania a stíhania teroristických trestných činov a závažnej trestnej činnosti umožňuje členským štátom upraviť zber záznamov o cestujúcich vo väčšom rozsahu</w:t>
      </w:r>
      <w:r w:rsidR="0036230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62301" w:rsidRPr="0036230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 hospodárskych subjektov, ktoré nie sú leteckými dopravcami, ako napríklad cestovných agentúr a kancelárií, ktoré poskytujú služby súvisiace s cestovaním, vrátane rezervácie letov, v súvislosti s ktorými zhromažďujú a spracúvajú údaje PNR, alebo od iných dopravcov neuvedených v tejto smernici, ak sa v tomto vnútroštátnom práve dodržiava právo Únie.</w:t>
      </w:r>
    </w:p>
    <w:p w14:paraId="6452411F" w14:textId="77777777" w:rsidR="00362301" w:rsidRDefault="00362301" w:rsidP="0036230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456B7F" w14:textId="69AB1BB1" w:rsidR="00EA5AF1" w:rsidRDefault="00EA5AF1" w:rsidP="0036230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súčasnej dobe dané oprávnenie Policajného zboru už existuje v § 76 zákona NR SR č. 171/1993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Z.z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o Policajnom zbore v znení neskorších predpisov (ďalej len „zákon o PZ“), kde Policajný zbor má oprávnenie </w:t>
      </w:r>
      <w:r w:rsidRPr="00D0693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pri plnení svojich úloh požadovať právnických a fyzických osôb podklady a informácie.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7EDFD1B2" w14:textId="77777777" w:rsidR="00D274AC" w:rsidRDefault="00D274AC" w:rsidP="0029767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95360C" w14:textId="75F5C462" w:rsidR="00297672" w:rsidRPr="001A6210" w:rsidRDefault="00EA5AF1" w:rsidP="0036230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Aplikácia daného oprávnenia o</w:t>
      </w:r>
      <w:r w:rsidR="00297672"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údaj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</w:t>
      </w:r>
      <w:r w:rsidR="00297672"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 cestujúcich na iné druhy dopravy sa ukázalo ako potrebné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aj </w:t>
      </w:r>
      <w:r w:rsidR="00297672"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vzhľadom na špecifickú geografickú pozíciu zahraničných medzinárodných letísk v blízkosti Slovenskej republiky, ako je napríklad Viedeň, Budapešť, Krakov, Praha či Brno. </w:t>
      </w:r>
    </w:p>
    <w:p w14:paraId="13BF40FD" w14:textId="5243B605" w:rsidR="003139D6" w:rsidRDefault="00297672" w:rsidP="003139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Cieľom pripravovanej novely je identifikovať páchateľov trestnej činnosti, ktorí</w:t>
      </w:r>
      <w:r w:rsidR="003139D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úmysle sťažiť odhaľovanie, vyšetrovanie a stíhanie teroristických trestných činov a závažnej trestnej činnosti príslušným orgánom, využívajú iné druhy dopravy na prepravu na medzinárodné letiská mimo územia SR a následne cestujú medzinárodnou leteckou dopravou. </w:t>
      </w:r>
    </w:p>
    <w:p w14:paraId="5B8EAB34" w14:textId="77777777" w:rsidR="00EA5AF1" w:rsidRDefault="00EA5AF1" w:rsidP="003139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9472721" w14:textId="3874BD83" w:rsidR="00297672" w:rsidRDefault="008B5EBE" w:rsidP="003139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Pretože</w:t>
      </w:r>
      <w:r w:rsidR="00297672"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legislatívna úprava spracúvania údajov o cestujúcich leteckou dopravou sa v okolitých krajinách líši, najúčinnejšia možností ako kompenzovať tento nedostatok, je spracovanie údajov z pravidelnej autobusovej dopravy, železničnej a vodnej dopravy, pričom dané informácie budú využité na predchádzanie, odhaľovanie, vyšetrovanie a stíhanie </w:t>
      </w:r>
      <w:r w:rsidR="002976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kategórií </w:t>
      </w:r>
      <w:r w:rsidR="00297672"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trestných </w:t>
      </w:r>
      <w:r w:rsidR="00297672" w:rsidRPr="002142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činov uvedeným v prílohe č. </w:t>
      </w:r>
      <w:r w:rsidR="00EA5A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</w:t>
      </w:r>
      <w:r w:rsidR="00297672" w:rsidRPr="002142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3139D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48BA5787" w14:textId="77777777" w:rsidR="00EA5AF1" w:rsidRDefault="00EA5AF1" w:rsidP="003139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11D6AB9" w14:textId="77777777" w:rsidR="00EA5AF1" w:rsidRDefault="00EA5AF1" w:rsidP="00EA5AF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Dané oprávnenie bolo aplikované aj v Belgicku.  </w:t>
      </w:r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25. decembra 2016 sa začal uplatňovať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zákon </w:t>
      </w:r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letecké spoločnosti, dopravcov poskytujúcich služby medzinárodnej osobnej dopravy (dopravcovia HST) a sprostredkovateľov ciest, ktorí majú uzavretú zmluvu s týmito dopravcami (distribútori lístkov HST), ako aj na autobusových dopravcov v príslušnom poradí na základe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arrêté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royal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du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18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juillet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2017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relatif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à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l’exécution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de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la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loi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du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25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décembre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2016,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reprenant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les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obligations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pour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les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compagnies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aériennes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(kráľovské nariadenie z 18. júla 2017 o vykonaní zákona z 25. decembra 2016, ktorým sa preberajú povinnosti pre letecké spoločnosti,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Moniteur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belge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 28. júla 2017, s. 75934),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arrêté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royal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du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3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février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2019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relatif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à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l’exécution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de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la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loi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du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25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décembre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2016,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reprenant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les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obligations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pour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les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transporteurs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HST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et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distributeurs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de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tickets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HST (kráľovské nariadenie z 3. februára 2019 o vykonaní zákona z 25. decembra 2016, ktorým sa preberajú povinnosti pre dopravcov HST a distribútorov lístkov HST,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Moniteur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belge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 12. februára 2019, s. 13018), a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arrêté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royal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du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3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février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2019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relatif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à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l’exécution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de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la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loi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du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25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décembre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2016,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reprenant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les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obligations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pour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les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transporteurs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par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bus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(kráľovské nariadenie z 3. februára 2019 o vykonaní zákona z 25. decembra 2016, ktorým sa preberajú povinnosti pre autobusových dopravcov,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Moniteur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belge</w:t>
      </w:r>
      <w:proofErr w:type="spellEnd"/>
      <w:r w:rsidRPr="004759C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 12. februára 2019, s. 13023).</w:t>
      </w:r>
    </w:p>
    <w:p w14:paraId="70941019" w14:textId="77777777" w:rsidR="00EA5AF1" w:rsidRDefault="00EA5AF1" w:rsidP="00EA5AF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Daným zákonom sa zaoberal aj Súdny dvor Európskej únie, ktorý vo svojom rozsudku vo veci </w:t>
      </w:r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C‑817/19,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ktorej predmetom je návrh na začatie prejudiciálneho konania podľa článku 267 ZFEÚ, podaný rozhodnutím </w:t>
      </w:r>
      <w:proofErr w:type="spellStart"/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Cour</w:t>
      </w:r>
      <w:proofErr w:type="spellEnd"/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constitutionnelle</w:t>
      </w:r>
      <w:proofErr w:type="spellEnd"/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(Ústavný súd, Belgicko) zo 17. októbra 2019 a doručený Súdnemu dvoru 31. októbra 2019, ktorý súvisí s konaním: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Ligue</w:t>
      </w:r>
      <w:proofErr w:type="spellEnd"/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des </w:t>
      </w:r>
      <w:proofErr w:type="spellStart"/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droits</w:t>
      </w:r>
      <w:proofErr w:type="spellEnd"/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humains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proti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Conseil</w:t>
      </w:r>
      <w:proofErr w:type="spellEnd"/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des </w:t>
      </w:r>
      <w:proofErr w:type="spellStart"/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ministres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7B3A8790" w14:textId="77777777" w:rsidR="00EA5AF1" w:rsidRDefault="00EA5AF1" w:rsidP="00EA5AF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Rozsudok okrem iného potvrdil, že využívanie údajov z leteckej, </w:t>
      </w:r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železničn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ej</w:t>
      </w:r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 pozemn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ej</w:t>
      </w:r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dopravcom, ako aj cestovným kanceláriám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ak sú dodržané ustanovenia S</w:t>
      </w:r>
      <w:r w:rsidRPr="003D47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mernice Európskeho parlamentu a Rady (EÚ) 2016/681 z 27. apríla 2016 o využívaní údajov zo záznamov o cestujúcich (PNR) na účely prevencie, odhaľovania, vyšetrovania a stíhania teroristických trestných činov a závažnej trestnej činnosti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4F4C22B5" w14:textId="77777777" w:rsidR="00EA5AF1" w:rsidRDefault="00EA5AF1" w:rsidP="003139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9B4DC60" w14:textId="3D3A2BDB" w:rsidR="00297672" w:rsidRDefault="00297672" w:rsidP="00EA5AF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2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Toto rozšírenie spracúvania údajov z iných druhov dopravy zodpovedá aj smerovaniu bezpečnostnej politiky EÚ (</w:t>
      </w:r>
      <w:proofErr w:type="spellStart"/>
      <w:r w:rsidRPr="002142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ProtectEU</w:t>
      </w:r>
      <w:proofErr w:type="spellEnd"/>
      <w:r w:rsidRPr="002142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2142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Internal</w:t>
      </w:r>
      <w:proofErr w:type="spellEnd"/>
      <w:r w:rsidRPr="002142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2142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Security</w:t>
      </w:r>
      <w:proofErr w:type="spellEnd"/>
      <w:r w:rsidRPr="002142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2142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Strategy</w:t>
      </w:r>
      <w:proofErr w:type="spellEnd"/>
      <w:r w:rsidRPr="002142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). </w:t>
      </w:r>
      <w:r w:rsidR="003139D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Komisia </w:t>
      </w:r>
      <w:r w:rsidRPr="002142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EÚ sama vedie k rozširovanie zberu údajov fyzických osôb z iných druhov dopravy na účely boja proti terorizmu a závažnej trestnej činnosti (obchodovanie s drogami, so zbraňami,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ľuďmi....), čomu svedčí aj štúdia Európskej komisie</w:t>
      </w:r>
      <w:r w:rsidR="00EA5A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„</w:t>
      </w:r>
      <w:r w:rsidR="00EA5AF1" w:rsidRPr="00EA5A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Štúdia o harmonizácii prístupu k informáciám týkajúcim sa cezhraničného cestovania po ceste alebo železnici vrátane povinností dopravcov a využívania takýchto informácií na účely presadzovania práva</w:t>
      </w:r>
      <w:r w:rsidR="00EA5A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“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EA5A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„</w:t>
      </w:r>
      <w:r w:rsidRPr="001A6210">
        <w:rPr>
          <w:rFonts w:ascii="Times New Roman" w:hAnsi="Times New Roman" w:cs="Times New Roman"/>
          <w:i/>
          <w:sz w:val="24"/>
          <w:szCs w:val="24"/>
        </w:rPr>
        <w:t xml:space="preserve">Study on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harmonising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access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to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information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related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to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cross-border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travel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taking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place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via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road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or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rail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including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obligations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on transport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operators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and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use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of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such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information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for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law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enforcement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A6210">
        <w:rPr>
          <w:rFonts w:ascii="Times New Roman" w:hAnsi="Times New Roman" w:cs="Times New Roman"/>
          <w:i/>
          <w:sz w:val="24"/>
          <w:szCs w:val="24"/>
        </w:rPr>
        <w:t>purposes</w:t>
      </w:r>
      <w:proofErr w:type="spellEnd"/>
      <w:r w:rsidRPr="001A6210">
        <w:rPr>
          <w:rFonts w:ascii="Times New Roman" w:hAnsi="Times New Roman" w:cs="Times New Roman"/>
          <w:i/>
          <w:sz w:val="24"/>
          <w:szCs w:val="24"/>
        </w:rPr>
        <w:t>“</w:t>
      </w:r>
      <w:r w:rsidRPr="001A6210">
        <w:rPr>
          <w:rFonts w:ascii="Times New Roman" w:hAnsi="Times New Roman" w:cs="Times New Roman"/>
          <w:sz w:val="24"/>
          <w:szCs w:val="24"/>
        </w:rPr>
        <w:t xml:space="preserve">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ISBN 978-92-68-23997-1), o</w:t>
      </w:r>
      <w:r w:rsidRPr="001A6210">
        <w:rPr>
          <w:rFonts w:ascii="Times New Roman" w:hAnsi="Times New Roman" w:cs="Times New Roman"/>
          <w:sz w:val="24"/>
          <w:szCs w:val="24"/>
        </w:rPr>
        <w:t> ktorej závery sa novela zákona v tomto bode opiera.</w:t>
      </w:r>
    </w:p>
    <w:p w14:paraId="06EB7A1F" w14:textId="77777777" w:rsidR="008547AB" w:rsidRDefault="008547AB" w:rsidP="00EA5AF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2F09585" w14:textId="16AF725A" w:rsidR="008547AB" w:rsidRDefault="008547AB" w:rsidP="00EA5AF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Zber údajov o cestujúcich z iných druhov dopravy (autobusová a vlaková) je okrem Belgicka aplikovaný aj v Estónsku, Fínsku, Francúzsku a </w:t>
      </w:r>
      <w:proofErr w:type="spellStart"/>
      <w:r>
        <w:rPr>
          <w:rFonts w:ascii="Times New Roman" w:hAnsi="Times New Roman" w:cs="Times New Roman"/>
          <w:sz w:val="24"/>
          <w:szCs w:val="24"/>
        </w:rPr>
        <w:t>Holansku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A4EEC4" w14:textId="77777777" w:rsidR="00EA5AF1" w:rsidRDefault="00EA5AF1" w:rsidP="003139D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8EA7801" w14:textId="77777777" w:rsidR="00EA5AF1" w:rsidRDefault="00297672" w:rsidP="003139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 cieľom minimalizovať finančné, časové a personálne zaťaženie podnikateľských subjektov iných druhov dopravy, je zber údajov podľa § 69na ods. 1 a ods. 2 </w:t>
      </w:r>
      <w:r w:rsidR="003139D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Návrhu zákona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obmedzený iba na údaje ktoré majú tieto subjekty k dispozícii, pričom zber údajov prebieha poskytnutím prístupu národnej ústredni do rezervačných systémov podnikateľských subjektov iných druhov dopravy na základe</w:t>
      </w:r>
      <w:r w:rsidR="00EA5A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prvotnej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139D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žiadosti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3139D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6A280054" w14:textId="77777777" w:rsidR="00362301" w:rsidRDefault="00362301" w:rsidP="003139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F4F07D5" w14:textId="7ADF7A30" w:rsidR="00362301" w:rsidRDefault="00362301" w:rsidP="003139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6230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Národná ústredňa informácií o pasažieroch môže spracovávať údaje z cestovných kancelárií iba podľa § 69h zákona o PZ a následne ich poskytovať príslušným orgánom podľa § 69h ods. 6 zákona o PZ na účely boja proti terorizmu a závažnej trestnej činnosti ( Príloha č. 3 zákona o PZ). Výber trás a destinácií sa definuje na základe analýzy rizík na území EÚ a ak sa destinácia nachádza mimo územia EÚ, analýza rizík nie je potrebná.</w:t>
      </w:r>
    </w:p>
    <w:p w14:paraId="741C398A" w14:textId="77777777" w:rsidR="00362301" w:rsidRDefault="00362301" w:rsidP="003139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2D377F8" w14:textId="25AE2FA6" w:rsidR="00362301" w:rsidRDefault="00EA5AF1" w:rsidP="0036230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Národná ústredňa informácií o pasažieroch n</w:t>
      </w:r>
      <w:r w:rsidR="003139D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emôže požadovať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od podnikateľského subjektu </w:t>
      </w:r>
      <w:r w:rsidR="003139D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zber nových údajov, alebo vytvorenie nových nástrojov, ktoré nemá subjekt k dispozícii na bežný výkon svojej činnosti.</w:t>
      </w:r>
    </w:p>
    <w:p w14:paraId="20E3853C" w14:textId="77777777" w:rsidR="00362301" w:rsidRDefault="00362301" w:rsidP="0036230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A08D823" w14:textId="16E173D6" w:rsidR="00EA5AF1" w:rsidRDefault="00EA5AF1" w:rsidP="00EA5AF1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Národná ústredňa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informácií o pasažieroch môže spracovávať údaje z iných druhov dopravy iba podľa § 69h zákona o PZ a následne ich poskytovať príslušným orgánom</w:t>
      </w:r>
      <w:r w:rsidR="0036230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</w:t>
      </w:r>
      <w:proofErr w:type="spellStart"/>
      <w:r w:rsidR="0036230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Europolu</w:t>
      </w:r>
      <w:proofErr w:type="spellEnd"/>
      <w:r w:rsidR="0036230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alebo zahraničným partnerom na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účely boja proti terorizmu a závažnej trestnej činnosti ( Príloha č. 3 zákona o PZ). Národná ústredňa informácií o pasažieroch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môže spracovať iba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údaje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ktoré má subjekt k dispozícií, okrem osobitných kategórií osobných údajov ako sú údaje, ktoré odhaľujú rasový pôvod alebo etnický pôvod, politické názory, náboženskú vieru, filozofické presvedčenie, členstvo v odborových organizáciách, genetické údaje, údaje týkajúce sa zdravia alebo údaje týkajúce sa sexuálneho života alebo sexuálnej orientácie fyzickej osoby.</w:t>
      </w:r>
    </w:p>
    <w:p w14:paraId="3808FE1E" w14:textId="77777777" w:rsidR="00453EDC" w:rsidRDefault="00453EDC" w:rsidP="00453ED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AA547D8" w14:textId="55A01B88" w:rsidR="00453EDC" w:rsidRPr="00804BC8" w:rsidRDefault="00453EDC" w:rsidP="00453EDC">
      <w:pPr>
        <w:pStyle w:val="gmail-m-1648484718305530482msolistparagraph"/>
        <w:numPr>
          <w:ilvl w:val="0"/>
          <w:numId w:val="10"/>
        </w:numPr>
        <w:spacing w:before="0" w:beforeAutospacing="0" w:after="0" w:afterAutospacing="0"/>
        <w:jc w:val="both"/>
        <w:rPr>
          <w:rFonts w:ascii="Times New Roman" w:eastAsia="Times New Roman" w:hAnsi="Times New Roman" w:cs="Arial"/>
          <w:sz w:val="24"/>
          <w:szCs w:val="20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Goldplating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sa nachádza v § 69i ods.</w:t>
      </w:r>
      <w:r w:rsidR="004F6C8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9 a 10. Kategória GP – b)</w:t>
      </w:r>
      <w:r w:rsidRPr="00D00A44">
        <w:rPr>
          <w:rFonts w:ascii="Times New Roman" w:eastAsia="Times New Roman" w:hAnsi="Times New Roman" w:cs="Arial"/>
          <w:sz w:val="24"/>
          <w:szCs w:val="20"/>
        </w:rPr>
        <w:t xml:space="preserve"> </w:t>
      </w:r>
      <w:r w:rsidRPr="00804BC8">
        <w:rPr>
          <w:rFonts w:ascii="Times New Roman" w:eastAsia="Times New Roman" w:hAnsi="Times New Roman" w:cs="Arial"/>
          <w:sz w:val="24"/>
          <w:szCs w:val="20"/>
        </w:rPr>
        <w:t xml:space="preserve">navýšením  požiadaviek nad rámec minimálnych požiadaviek smernice, </w:t>
      </w:r>
    </w:p>
    <w:p w14:paraId="2239BD12" w14:textId="77777777" w:rsidR="00453EDC" w:rsidRDefault="00453EDC" w:rsidP="0075628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8A4700" w14:textId="77777777" w:rsidR="00321473" w:rsidRDefault="00321473" w:rsidP="0075628A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Odôvodnenie:</w:t>
      </w:r>
    </w:p>
    <w:p w14:paraId="452E6B7C" w14:textId="790EA815" w:rsidR="00453EDC" w:rsidRPr="001A6210" w:rsidRDefault="00453EDC" w:rsidP="0075628A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Definujú sa povinnosti veliteľa lietadla pri zasielaní údajov posádke a cestujúcich v rozsahu prílohy č. 4 písm. a) až j)</w:t>
      </w:r>
      <w:r w:rsidRPr="001A621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spôsob ich zasielania v rámci systémovej aplikácie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nariadenia Európskeho parlamentu a Rady (EÚ) 2016/399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ktorým sa ustanovuje kódex Únie o pravidlách upravujúcich pohyb osôb cez hranice (Kódex schengenských hraníc), ktorý v prílohe VI, bode 2.3.1 upravuje, že </w:t>
      </w:r>
      <w:r w:rsidRPr="001A6210">
        <w:rPr>
          <w:rFonts w:ascii="Times New Roman" w:hAnsi="Times New Roman" w:cs="Times New Roman"/>
          <w:iCs/>
          <w:sz w:val="24"/>
          <w:szCs w:val="24"/>
        </w:rPr>
        <w:t xml:space="preserve">v prípade súkromných letov z tretích krajín alebo do tretích krajín </w:t>
      </w:r>
      <w:r w:rsidRPr="001A6210">
        <w:rPr>
          <w:rFonts w:ascii="Times New Roman" w:hAnsi="Times New Roman" w:cs="Times New Roman"/>
          <w:bCs/>
          <w:iCs/>
          <w:sz w:val="24"/>
          <w:szCs w:val="24"/>
        </w:rPr>
        <w:t>zašle kapitán pred odletom pohraničnej stráži cieľového členského štátu</w:t>
      </w:r>
      <w:r w:rsidRPr="001A6210">
        <w:rPr>
          <w:rFonts w:ascii="Times New Roman" w:hAnsi="Times New Roman" w:cs="Times New Roman"/>
          <w:iCs/>
          <w:sz w:val="24"/>
          <w:szCs w:val="24"/>
        </w:rPr>
        <w:t xml:space="preserve"> a v prípadne aj štátu, na ktorého územie vstúpi lietadlo ako na prvé, </w:t>
      </w:r>
      <w:r w:rsidRPr="001A6210">
        <w:rPr>
          <w:rFonts w:ascii="Times New Roman" w:hAnsi="Times New Roman" w:cs="Times New Roman"/>
          <w:bCs/>
          <w:iCs/>
          <w:sz w:val="24"/>
          <w:szCs w:val="24"/>
        </w:rPr>
        <w:t>všeobecné vyhlásenie obsahujúce</w:t>
      </w:r>
      <w:r w:rsidRPr="001A6210">
        <w:rPr>
          <w:rFonts w:ascii="Times New Roman" w:hAnsi="Times New Roman" w:cs="Times New Roman"/>
          <w:iCs/>
          <w:sz w:val="24"/>
          <w:szCs w:val="24"/>
        </w:rPr>
        <w:t xml:space="preserve"> okrem iného </w:t>
      </w:r>
      <w:r w:rsidRPr="001A6210">
        <w:rPr>
          <w:rFonts w:ascii="Times New Roman" w:hAnsi="Times New Roman" w:cs="Times New Roman"/>
          <w:bCs/>
          <w:iCs/>
          <w:sz w:val="24"/>
          <w:szCs w:val="24"/>
        </w:rPr>
        <w:t>letový plán</w:t>
      </w:r>
      <w:r w:rsidRPr="001A6210">
        <w:rPr>
          <w:rFonts w:ascii="Times New Roman" w:hAnsi="Times New Roman" w:cs="Times New Roman"/>
          <w:iCs/>
          <w:sz w:val="24"/>
          <w:szCs w:val="24"/>
        </w:rPr>
        <w:t xml:space="preserve"> v súlade s prílohou 2 Dohovoru o medzinárodnom civilnom letectve </w:t>
      </w:r>
      <w:r w:rsidRPr="001A6210">
        <w:rPr>
          <w:rFonts w:ascii="Times New Roman" w:hAnsi="Times New Roman" w:cs="Times New Roman"/>
          <w:bCs/>
          <w:iCs/>
          <w:sz w:val="24"/>
          <w:szCs w:val="24"/>
        </w:rPr>
        <w:t xml:space="preserve">a informácie o totožnosti cestujúcich. </w:t>
      </w:r>
      <w:r w:rsidRPr="001A621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Tento bod nebol doteraz v slovenskom právnom poriadku aplikovaný systémovo a</w:t>
      </w:r>
      <w:r w:rsidR="003E77B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obdobne je upravený v Českej republike.</w:t>
      </w:r>
      <w:r w:rsidR="004F6C8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Aplikácia ustanovenia bude realizovaná cez zabezpečený portál, zriadený Národnou ústredňou informácií o pasažieroch podľa § 69i ods. 8 a 9.</w:t>
      </w:r>
    </w:p>
    <w:p w14:paraId="1D7907AA" w14:textId="77777777" w:rsidR="00453EDC" w:rsidRPr="000E5E12" w:rsidRDefault="00453EDC" w:rsidP="003139D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9D55FBC" w14:textId="44B0C098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0E534BC5" w14:textId="2D0D4434" w:rsidR="00297672" w:rsidRDefault="00297672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97672">
        <w:rPr>
          <w:rFonts w:ascii="Times New Roman" w:eastAsia="Calibri" w:hAnsi="Times New Roman" w:cs="Times New Roman"/>
          <w:iCs/>
          <w:sz w:val="24"/>
          <w:szCs w:val="24"/>
        </w:rPr>
        <w:t>Konzultácie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so Slovenskou asociáciou</w:t>
      </w:r>
      <w:r w:rsidRPr="00297672">
        <w:t xml:space="preserve"> </w:t>
      </w:r>
      <w:r w:rsidRPr="00297672">
        <w:rPr>
          <w:rFonts w:ascii="Times New Roman" w:eastAsia="Calibri" w:hAnsi="Times New Roman" w:cs="Times New Roman"/>
          <w:iCs/>
          <w:sz w:val="24"/>
          <w:szCs w:val="24"/>
        </w:rPr>
        <w:t>cestovných kancelárií a cestovných agentúr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sa uskutočnilo online a aj osobne v roku 2024</w:t>
      </w:r>
      <w:r w:rsidR="003F49B7">
        <w:rPr>
          <w:rFonts w:ascii="Times New Roman" w:eastAsia="Calibri" w:hAnsi="Times New Roman" w:cs="Times New Roman"/>
          <w:iCs/>
          <w:sz w:val="24"/>
          <w:szCs w:val="24"/>
        </w:rPr>
        <w:t>, ktorá pokrýva väčšinu subjektov na území SR.</w:t>
      </w:r>
    </w:p>
    <w:p w14:paraId="59D9748E" w14:textId="7EE177AB" w:rsidR="00297672" w:rsidRDefault="00297672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Rovnako prebehli konzultácie s </w:t>
      </w:r>
      <w:r w:rsidRPr="00297672">
        <w:rPr>
          <w:rFonts w:ascii="Times New Roman" w:eastAsia="Calibri" w:hAnsi="Times New Roman" w:cs="Times New Roman"/>
          <w:iCs/>
          <w:sz w:val="24"/>
          <w:szCs w:val="24"/>
        </w:rPr>
        <w:t>Ministerstvo</w:t>
      </w:r>
      <w:r>
        <w:rPr>
          <w:rFonts w:ascii="Times New Roman" w:eastAsia="Calibri" w:hAnsi="Times New Roman" w:cs="Times New Roman"/>
          <w:iCs/>
          <w:sz w:val="24"/>
          <w:szCs w:val="24"/>
        </w:rPr>
        <w:t>m</w:t>
      </w:r>
      <w:r w:rsidRPr="00297672">
        <w:rPr>
          <w:rFonts w:ascii="Times New Roman" w:eastAsia="Calibri" w:hAnsi="Times New Roman" w:cs="Times New Roman"/>
          <w:iCs/>
          <w:sz w:val="24"/>
          <w:szCs w:val="24"/>
        </w:rPr>
        <w:t xml:space="preserve"> dopravy SR, sekcia cestnej dopravy a pozemných komunikácií, odbor cestnej dopravy</w:t>
      </w:r>
      <w:r w:rsidR="0042219A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14:paraId="6399E96A" w14:textId="77777777" w:rsidR="003F49B7" w:rsidRDefault="003F49B7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645AE47C" w14:textId="26C6CE27" w:rsidR="003F49B7" w:rsidRDefault="003F49B7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Témou konzultácií bola získanie relevantných objektívnych informácií o uskutočniteľnosti legislatívneho zámeru a informovanosti oslovených subjektov o dôvodoch pripravovaných </w:t>
      </w:r>
      <w:r w:rsidR="0042219A">
        <w:rPr>
          <w:rFonts w:ascii="Times New Roman" w:eastAsia="Calibri" w:hAnsi="Times New Roman" w:cs="Times New Roman"/>
          <w:iCs/>
          <w:sz w:val="24"/>
          <w:szCs w:val="24"/>
        </w:rPr>
        <w:t xml:space="preserve">legislatívnych </w:t>
      </w:r>
      <w:r>
        <w:rPr>
          <w:rFonts w:ascii="Times New Roman" w:eastAsia="Calibri" w:hAnsi="Times New Roman" w:cs="Times New Roman"/>
          <w:iCs/>
          <w:sz w:val="24"/>
          <w:szCs w:val="24"/>
        </w:rPr>
        <w:t>zmien, rovnako aj o minimalizácii nákladov spojených s aplikáciou navrhovaných legislatívnych zmien.</w:t>
      </w:r>
    </w:p>
    <w:p w14:paraId="61406442" w14:textId="77777777" w:rsidR="003F49B7" w:rsidRDefault="003F49B7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5E15139D" w14:textId="3EF7C6DF" w:rsidR="003F49B7" w:rsidRPr="00297672" w:rsidRDefault="003F49B7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V rámci oslovených subjektov sa tieto zhodli na danom návrhu a vyjadrili podporu a ochotu spolupracovať.</w:t>
      </w:r>
    </w:p>
    <w:p w14:paraId="71E4E10D" w14:textId="77777777" w:rsidR="00297672" w:rsidRDefault="00297672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C7E92E0" w14:textId="77777777" w:rsidR="00297672" w:rsidRDefault="00297672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9C066C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47698091"/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1"/>
    <w:p w14:paraId="6F375919" w14:textId="77777777" w:rsidR="003F49B7" w:rsidRDefault="003F49B7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3775D46" w14:textId="387AFD53" w:rsidR="003F49B7" w:rsidRDefault="003F49B7" w:rsidP="00054C41">
      <w:pPr>
        <w:spacing w:after="0"/>
        <w:jc w:val="both"/>
        <w:rPr>
          <w:ins w:id="2" w:author="Malinova Miroslava" w:date="2025-06-04T16:00:00Z"/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V rámci konkurencieschopnosti nedochádza k negatívnym zmenám, </w:t>
      </w:r>
      <w:r w:rsidR="008B5EBE">
        <w:rPr>
          <w:rFonts w:ascii="Times New Roman" w:eastAsia="Calibri" w:hAnsi="Times New Roman" w:cs="Times New Roman"/>
          <w:iCs/>
          <w:sz w:val="24"/>
          <w:szCs w:val="24"/>
        </w:rPr>
        <w:t>pretože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vplyv na subjekty je </w:t>
      </w:r>
      <w:r w:rsidR="00EE55D3">
        <w:rPr>
          <w:rFonts w:ascii="Times New Roman" w:eastAsia="Calibri" w:hAnsi="Times New Roman" w:cs="Times New Roman"/>
          <w:iCs/>
          <w:sz w:val="24"/>
          <w:szCs w:val="24"/>
        </w:rPr>
        <w:t>jednorazový. Nezakladá povinnosti na vytvorenie, alebo zabezpečenie nových nástrojov, ale predpokladá využívanie už existujúcich nástrojov. Ak subjekty nedisponujú danými technickými riešeniami, nevyžaduje sa od nich ich vytvorenie.</w:t>
      </w:r>
    </w:p>
    <w:p w14:paraId="1E249F9E" w14:textId="386EB724" w:rsidR="00E47863" w:rsidRDefault="00E47863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Dochádza k vytvoreniu resp. k zmene bariér na trhu? </w:t>
      </w:r>
      <w:r w:rsidR="0075628A">
        <w:rPr>
          <w:rFonts w:ascii="Times New Roman" w:eastAsia="Calibri" w:hAnsi="Times New Roman" w:cs="Times New Roman"/>
          <w:i/>
          <w:sz w:val="24"/>
          <w:szCs w:val="24"/>
        </w:rPr>
        <w:t>Nie nedochádza.</w:t>
      </w:r>
    </w:p>
    <w:p w14:paraId="6A940D5D" w14:textId="77777777" w:rsidR="0075628A" w:rsidRPr="00D8247C" w:rsidRDefault="0075628A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E0C2299" w14:textId="77777777" w:rsidR="00E47863" w:rsidRDefault="00E47863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Bude sa s niektorými podnikmi alebo produktmi zaobchádzať v porovnateľnej situácii rôzne (napr. špeciálne režimy pre </w:t>
      </w:r>
      <w:proofErr w:type="spellStart"/>
      <w:r w:rsidRPr="00D8247C">
        <w:rPr>
          <w:rFonts w:ascii="Times New Roman" w:eastAsia="Calibri" w:hAnsi="Times New Roman" w:cs="Times New Roman"/>
          <w:i/>
          <w:sz w:val="24"/>
          <w:szCs w:val="24"/>
        </w:rPr>
        <w:t>mikro</w:t>
      </w:r>
      <w:proofErr w:type="spellEnd"/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, malé a stredné podniky tzv. MSP)? </w:t>
      </w:r>
    </w:p>
    <w:p w14:paraId="59DFC826" w14:textId="173CF593" w:rsidR="0075628A" w:rsidRDefault="0075628A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Nie nebude. </w:t>
      </w:r>
    </w:p>
    <w:p w14:paraId="15F7B120" w14:textId="77777777" w:rsidR="00B707FB" w:rsidRDefault="00B707FB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2983C3F" w14:textId="77777777" w:rsidR="00E47863" w:rsidRDefault="00E47863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Ovplyvňuje zmena regulácie cezhraničné investície (príliv/odliv zahraničných investícií resp. uplatnenie slovenských podnikov na zahraničných trhoch)? </w:t>
      </w:r>
    </w:p>
    <w:p w14:paraId="0479CF0B" w14:textId="384E0471" w:rsidR="0075628A" w:rsidRDefault="0075628A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Nie regulácia nemá vplyv na cezhraničné regulácie.</w:t>
      </w:r>
    </w:p>
    <w:p w14:paraId="337499F2" w14:textId="77777777" w:rsidR="0075628A" w:rsidRPr="00D8247C" w:rsidRDefault="0075628A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54C0FAF" w14:textId="77777777" w:rsidR="00E47863" w:rsidRDefault="00E47863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Ovplyvní dostupnosť základných zdrojov (financie, pracovná sila, suroviny, mechanizmy, energie atď.)? </w:t>
      </w:r>
    </w:p>
    <w:p w14:paraId="33A8DDA8" w14:textId="0AB02300" w:rsidR="0075628A" w:rsidRDefault="0075628A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Nie neovplyvní.</w:t>
      </w:r>
    </w:p>
    <w:p w14:paraId="23D34F80" w14:textId="77777777" w:rsidR="0075628A" w:rsidRDefault="0075628A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2027B67" w14:textId="77777777" w:rsidR="00E47863" w:rsidRDefault="00E47863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Ovplyvňuje zmena regulácie inovácie, vedu a výskum?</w:t>
      </w:r>
    </w:p>
    <w:p w14:paraId="2C31CFB3" w14:textId="071E4752" w:rsidR="0075628A" w:rsidRDefault="0075628A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Nie. </w:t>
      </w:r>
    </w:p>
    <w:p w14:paraId="21AAB82B" w14:textId="77777777" w:rsidR="0075628A" w:rsidRDefault="00E47863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Ak bol identifikovaný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goldplating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</w:rPr>
        <w:t>, prispieva k zníženiu konkurencieschopnosti a produktivity? Akým spôsobom?</w:t>
      </w:r>
      <w:r w:rsidR="0075628A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14:paraId="5444D531" w14:textId="56193FA0" w:rsidR="00E47863" w:rsidRDefault="0075628A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Nie,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</w:rPr>
        <w:t>goldplating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</w:rPr>
        <w:t xml:space="preserve"> neprispieva k zníženiu konkurencieschopnosti.</w:t>
      </w:r>
    </w:p>
    <w:p w14:paraId="71C45B39" w14:textId="77777777" w:rsidR="0075628A" w:rsidRPr="00D8247C" w:rsidRDefault="0075628A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A0CCE08" w14:textId="77777777" w:rsidR="0075628A" w:rsidRDefault="00E47863" w:rsidP="00E47863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iCs/>
          <w:sz w:val="24"/>
          <w:szCs w:val="24"/>
        </w:rPr>
        <w:t>Ako prispieva zmena regulácie k cieľu Slovenska mať najlepšie podnikateľské prostredie spomedzi susediacich krajín EÚ?</w:t>
      </w:r>
      <w:r w:rsidR="0075628A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</w:p>
    <w:p w14:paraId="6FB38A2C" w14:textId="0B983A9A" w:rsidR="00E47863" w:rsidRPr="00D8247C" w:rsidRDefault="0075628A" w:rsidP="00E47863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Neprispieva.</w:t>
      </w:r>
    </w:p>
    <w:p w14:paraId="61FC34B2" w14:textId="77777777" w:rsidR="00E47863" w:rsidRDefault="00E47863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E391C77" w14:textId="77777777" w:rsidR="00EE55D3" w:rsidRDefault="00EE55D3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6E77F1DD" w14:textId="77777777" w:rsidR="00EE55D3" w:rsidRPr="003F49B7" w:rsidRDefault="00EE55D3" w:rsidP="00054C41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4BE35CB4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6CD0669" w14:textId="576EDDB4" w:rsidR="00054C41" w:rsidRPr="00D8247C" w:rsidRDefault="00EF2E5E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80300261"/>
            </w:sdtPr>
            <w:sdtEndPr/>
            <w:sdtContent>
              <w:r w:rsidR="008F7F2B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27BF48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861187D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FF562C2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23DA5CC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B272AB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789FA80A" w14:textId="3403E37B" w:rsidR="00054C41" w:rsidRPr="00D8247C" w:rsidRDefault="00EF2E5E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EndPr/>
            <w:sdtContent>
              <w:r w:rsidR="00D21042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1FFE92D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ACA88B5" w14:textId="77777777" w:rsidR="00D00A44" w:rsidRDefault="00D00A44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14BF91" w14:textId="77777777" w:rsidR="00E30D85" w:rsidRPr="00D8247C" w:rsidRDefault="00E30D85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BFCEB5F" w14:textId="40DE6FF5" w:rsidR="00255F9C" w:rsidRDefault="00054C41" w:rsidP="00255F9C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491CBF8D" w14:textId="0D499FF7" w:rsidR="005D3893" w:rsidRPr="005D3893" w:rsidRDefault="005D3893" w:rsidP="004E6042">
      <w:pPr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F6C8C">
        <w:rPr>
          <w:rFonts w:ascii="Times New Roman" w:eastAsia="Calibri" w:hAnsi="Times New Roman" w:cs="Times New Roman"/>
          <w:bCs/>
          <w:sz w:val="24"/>
          <w:szCs w:val="24"/>
        </w:rPr>
        <w:t>Novela navrhuje nové povinnosti podnikateľským subjektom (cestovné kancelárie a poskytovatelia služieb v oblasti dopravy – autobusová, osobná vlaková a osobná lodná)</w:t>
      </w:r>
      <w:r w:rsidR="004E6042"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 (ďalej len „subjekt dopravy“)</w:t>
      </w:r>
      <w:r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. V navrhovanom § 69ia </w:t>
      </w:r>
      <w:r w:rsidR="00C250CC" w:rsidRPr="00C250CC">
        <w:rPr>
          <w:rFonts w:ascii="Times New Roman" w:eastAsia="Calibri" w:hAnsi="Times New Roman" w:cs="Times New Roman"/>
          <w:bCs/>
          <w:sz w:val="24"/>
          <w:szCs w:val="24"/>
        </w:rPr>
        <w:t>Povinnosti cestovnej kancelárie a dopravcu a spracúvanie záznamu o klientovi</w:t>
      </w:r>
      <w:r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 sa navrhuje, aby národná ústredňa informácií o pasažieroch vykonala analýzu potrieb spracúvania informácií (§69ia ods. 3 písm. a) ) a na základe jej výsledku identifikovala potrebu </w:t>
      </w:r>
      <w:r w:rsidR="004E6042"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spracúvať </w:t>
      </w:r>
      <w:r w:rsidRPr="004F6C8C">
        <w:rPr>
          <w:rFonts w:ascii="Times New Roman" w:eastAsia="Calibri" w:hAnsi="Times New Roman" w:cs="Times New Roman"/>
          <w:bCs/>
          <w:sz w:val="24"/>
          <w:szCs w:val="24"/>
        </w:rPr>
        <w:t>jednotlivé trasy, linky alebo destinácie</w:t>
      </w:r>
      <w:r w:rsidR="004E6042" w:rsidRPr="004F6C8C">
        <w:rPr>
          <w:rFonts w:ascii="Times New Roman" w:eastAsia="Calibri" w:hAnsi="Times New Roman" w:cs="Times New Roman"/>
          <w:bCs/>
          <w:sz w:val="24"/>
          <w:szCs w:val="24"/>
        </w:rPr>
        <w:t>- krajiny</w:t>
      </w:r>
      <w:r w:rsidRPr="004F6C8C">
        <w:rPr>
          <w:rFonts w:ascii="Times New Roman" w:eastAsia="Calibri" w:hAnsi="Times New Roman" w:cs="Times New Roman"/>
          <w:bCs/>
          <w:sz w:val="24"/>
          <w:szCs w:val="24"/>
        </w:rPr>
        <w:t>. Následne národná ústredňa informácií o pasažieroch požiada subjekt</w:t>
      </w:r>
      <w:r w:rsidR="004E6042"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 dopravy </w:t>
      </w:r>
      <w:r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 o vytvorenie diaľkového, nepretržitého a priamy prístup do elektronického systému, ktorý má daný subjekt</w:t>
      </w:r>
      <w:r w:rsidR="004E6042"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 dopravy</w:t>
      </w:r>
      <w:r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 k dispozícii (definícia v navrhovanom § 69h ods.</w:t>
      </w:r>
      <w:r w:rsidR="004E6042"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 4 a 5). Daný informačný systém musí byť zriadený na bežný výkon podnikateľskej činnosti. Národná ústredňa informácií o pasažieroch nemôže vyžadovať dodatočné zriadenie daného systémy, zbieranie iných informácií ako tých, ktoré už subjekt dopravy zbiera pre svoje vlastné účely poskytovania služieb a nemôže žiadať o vytvorenie špeciálnych oprávnení. Môže požadovať iba tie, ktoré vie subjekt dopravy zriadiť. Nevyžaduje sa navýšenie administratívnej činnosti, nakoľko spracovanie bude prebiehať elektronicky. Administratívna záťaž sa predpokladá </w:t>
      </w:r>
      <w:r w:rsidR="00A3481D"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jednorazovo </w:t>
      </w:r>
      <w:r w:rsidR="00C372EB"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najviac </w:t>
      </w:r>
      <w:r w:rsidR="004E6042"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jednej </w:t>
      </w:r>
      <w:r w:rsidR="00C372EB" w:rsidRPr="004F6C8C">
        <w:rPr>
          <w:rFonts w:ascii="Times New Roman" w:eastAsia="Calibri" w:hAnsi="Times New Roman" w:cs="Times New Roman"/>
          <w:bCs/>
          <w:sz w:val="24"/>
          <w:szCs w:val="24"/>
        </w:rPr>
        <w:t xml:space="preserve">osobohodiny </w:t>
      </w:r>
      <w:r w:rsidR="004E6042" w:rsidRPr="004F6C8C">
        <w:rPr>
          <w:rFonts w:ascii="Times New Roman" w:eastAsia="Calibri" w:hAnsi="Times New Roman" w:cs="Times New Roman"/>
          <w:bCs/>
          <w:sz w:val="24"/>
          <w:szCs w:val="24"/>
        </w:rPr>
        <w:t>za účelom spracovania žiadosti národnej ústredne informácií o pasažieroch a vytvorenie používateľského konta alebo role.</w:t>
      </w:r>
    </w:p>
    <w:p w14:paraId="4D7A5A69" w14:textId="7D318AD1" w:rsidR="00255F9C" w:rsidRDefault="00255F9C" w:rsidP="00255F9C">
      <w:pPr>
        <w:spacing w:after="0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55F9C">
        <w:rPr>
          <w:rFonts w:ascii="Times New Roman" w:eastAsia="Calibri" w:hAnsi="Times New Roman" w:cs="Times New Roman"/>
          <w:iCs/>
          <w:sz w:val="24"/>
          <w:szCs w:val="24"/>
        </w:rPr>
        <w:t>Novela navrhuje zvýšenie pokút za nesplnenie povinností vyplývajúcich z § 69i, ktorá je v § 69o ods. 1 vo výške do 20 000 eur a v ods. 2 vo výške od 3000 do 5000 eur, pričom tieto sumy sa v praxi ukázali byť ako nedostatočné na splnenie účelu represie, „prevýchovy“ účastníka konania a prevencie, jednak individuálnej, ako aj generálnej. Individuálnej prevencie voči účastníkovi konania, t.j. aby ďalej z jeho strany nedochádzalo k opakovaniu protiprávneho konania a tým k spáchaniu ďalších správnych deliktov. Generálnej prevencie voči ostatným potenciálnym porušovateľom právnych noriem, t.j. aby mal trest určitý odstrašujúci účinok. Leteckým dopravcom je ekonomickejšie uhradiť pokutu ako zasielať údaje o cestujúcich na účely boja proti terorizmu a závažnej trestnej činnosti. Navýšenie pokuty na 100</w:t>
      </w:r>
      <w:r w:rsidR="00C250CC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255F9C">
        <w:rPr>
          <w:rFonts w:ascii="Times New Roman" w:eastAsia="Calibri" w:hAnsi="Times New Roman" w:cs="Times New Roman"/>
          <w:iCs/>
          <w:sz w:val="24"/>
          <w:szCs w:val="24"/>
        </w:rPr>
        <w:t xml:space="preserve">000 eur v obidvoch odsekoch slúži na obnovu preventívnej a represívnej funkcie správneho konania. </w:t>
      </w:r>
      <w:r w:rsidR="00650DCD" w:rsidRPr="00650DCD">
        <w:rPr>
          <w:rFonts w:ascii="Times New Roman" w:eastAsia="Calibri" w:hAnsi="Times New Roman" w:cs="Times New Roman"/>
          <w:iCs/>
          <w:sz w:val="24"/>
          <w:szCs w:val="24"/>
        </w:rPr>
        <w:t>Ako príklad uvádzame výšku pokút v niektorých štátoch EÚ – v Taliansku od 5 000 eur do 100 000 eur, v Nemecku od 10 000 eur do 50 000 eur. V Českej republike za jeden let suma do výšky 40 192 eur a v  Poľsku za jeden let suma do výšky 9610 eur.</w:t>
      </w:r>
      <w:bookmarkStart w:id="3" w:name="_GoBack"/>
      <w:bookmarkEnd w:id="3"/>
      <w:r w:rsidRPr="00255F9C">
        <w:rPr>
          <w:rFonts w:ascii="Times New Roman" w:eastAsia="Calibri" w:hAnsi="Times New Roman" w:cs="Times New Roman"/>
          <w:iCs/>
          <w:sz w:val="24"/>
          <w:szCs w:val="24"/>
        </w:rPr>
        <w:t xml:space="preserve"> Uvedené sumy sú za jeden let, nie za celé správne konanie. Príklad z praxe ukazuje, že jeden letecký dopravca nezaslal údaje zo 60 letov a jeho pokuta predstavovala 5000 eur. Z uvedeného sa navrhuje zvýšenie pokút pri správnych deliktoch podľa tejto hlavy.</w:t>
      </w:r>
    </w:p>
    <w:p w14:paraId="1D738D74" w14:textId="77777777" w:rsidR="00255F9C" w:rsidRDefault="00255F9C" w:rsidP="00255F9C">
      <w:pPr>
        <w:spacing w:after="0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9910395" w14:textId="17C50932" w:rsidR="00255F9C" w:rsidRDefault="00255F9C" w:rsidP="00255F9C">
      <w:pPr>
        <w:spacing w:after="0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V návrhu zákona sa rovnako zavádza sankcia pre nový subjekt, veliteľa lietadla, v § 69o ods. 3, vo výške od 3000</w:t>
      </w:r>
      <w:r w:rsidR="004F6C8C">
        <w:rPr>
          <w:rFonts w:ascii="Times New Roman" w:eastAsia="Calibri" w:hAnsi="Times New Roman" w:cs="Times New Roman"/>
          <w:iCs/>
          <w:sz w:val="24"/>
          <w:szCs w:val="24"/>
        </w:rPr>
        <w:t>eur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do výšky </w:t>
      </w:r>
      <w:r w:rsidR="004F6C8C">
        <w:rPr>
          <w:rFonts w:ascii="Times New Roman" w:eastAsia="Calibri" w:hAnsi="Times New Roman" w:cs="Times New Roman"/>
          <w:iCs/>
          <w:sz w:val="24"/>
          <w:szCs w:val="24"/>
        </w:rPr>
        <w:t>33 190 eur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Zvolená minimálna suma bola odvodená zo </w:t>
      </w:r>
      <w:r w:rsidRPr="00255F9C">
        <w:rPr>
          <w:rFonts w:ascii="Times New Roman" w:eastAsia="Calibri" w:hAnsi="Times New Roman" w:cs="Times New Roman"/>
          <w:iCs/>
          <w:sz w:val="24"/>
          <w:szCs w:val="24"/>
        </w:rPr>
        <w:t>Smernic</w:t>
      </w:r>
      <w:r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Pr="00255F9C">
        <w:rPr>
          <w:rFonts w:ascii="Times New Roman" w:eastAsia="Calibri" w:hAnsi="Times New Roman" w:cs="Times New Roman"/>
          <w:iCs/>
          <w:sz w:val="24"/>
          <w:szCs w:val="24"/>
        </w:rPr>
        <w:t xml:space="preserve"> Rady 2004/82/ES z 29. apríla 2004 o povinnosti dopravcov oznamovať údaje o</w:t>
      </w:r>
      <w:r>
        <w:rPr>
          <w:rFonts w:ascii="Times New Roman" w:eastAsia="Calibri" w:hAnsi="Times New Roman" w:cs="Times New Roman"/>
          <w:iCs/>
          <w:sz w:val="24"/>
          <w:szCs w:val="24"/>
        </w:rPr>
        <w:t> </w:t>
      </w:r>
      <w:r w:rsidRPr="00255F9C">
        <w:rPr>
          <w:rFonts w:ascii="Times New Roman" w:eastAsia="Calibri" w:hAnsi="Times New Roman" w:cs="Times New Roman"/>
          <w:iCs/>
          <w:sz w:val="24"/>
          <w:szCs w:val="24"/>
        </w:rPr>
        <w:t>cestujúcich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, článok 4 ods. 1 písm. b) a horná hranica sumy </w:t>
      </w:r>
      <w:r w:rsidR="00691AFE">
        <w:rPr>
          <w:rFonts w:ascii="Times New Roman" w:eastAsia="Calibri" w:hAnsi="Times New Roman" w:cs="Times New Roman"/>
          <w:iCs/>
          <w:sz w:val="24"/>
          <w:szCs w:val="24"/>
        </w:rPr>
        <w:t xml:space="preserve">je navrhovaná na </w:t>
      </w:r>
      <w:r w:rsidR="003C2A83" w:rsidRPr="003C2A83">
        <w:rPr>
          <w:rFonts w:ascii="Times New Roman" w:eastAsia="Calibri" w:hAnsi="Times New Roman" w:cs="Times New Roman"/>
          <w:iCs/>
          <w:sz w:val="24"/>
          <w:szCs w:val="24"/>
        </w:rPr>
        <w:t>33</w:t>
      </w:r>
      <w:r w:rsidR="004F6C8C">
        <w:rPr>
          <w:rFonts w:ascii="Times New Roman" w:eastAsia="Calibri" w:hAnsi="Times New Roman" w:cs="Times New Roman"/>
          <w:iCs/>
          <w:sz w:val="24"/>
          <w:szCs w:val="24"/>
        </w:rPr>
        <w:t> </w:t>
      </w:r>
      <w:r w:rsidR="003C2A83" w:rsidRPr="003C2A83">
        <w:rPr>
          <w:rFonts w:ascii="Times New Roman" w:eastAsia="Calibri" w:hAnsi="Times New Roman" w:cs="Times New Roman"/>
          <w:iCs/>
          <w:sz w:val="24"/>
          <w:szCs w:val="24"/>
        </w:rPr>
        <w:t>190</w:t>
      </w:r>
      <w:r w:rsidR="004F6C8C">
        <w:rPr>
          <w:rFonts w:ascii="Times New Roman" w:eastAsia="Calibri" w:hAnsi="Times New Roman" w:cs="Times New Roman"/>
          <w:iCs/>
          <w:sz w:val="24"/>
          <w:szCs w:val="24"/>
        </w:rPr>
        <w:t xml:space="preserve"> eur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bookmarkStart w:id="4" w:name="_Hlk199943176"/>
      <w:r>
        <w:rPr>
          <w:rFonts w:ascii="Times New Roman" w:eastAsia="Calibri" w:hAnsi="Times New Roman" w:cs="Times New Roman"/>
          <w:iCs/>
          <w:sz w:val="24"/>
          <w:szCs w:val="24"/>
        </w:rPr>
        <w:t xml:space="preserve">Horná hranica sumy bola analogicky odvodená </w:t>
      </w:r>
      <w:r w:rsidR="003C2A83">
        <w:rPr>
          <w:rFonts w:ascii="Times New Roman" w:eastAsia="Calibri" w:hAnsi="Times New Roman" w:cs="Times New Roman"/>
          <w:iCs/>
          <w:sz w:val="24"/>
          <w:szCs w:val="24"/>
        </w:rPr>
        <w:t>z § 51 ods. 3 zákona o civilnom letectve.</w:t>
      </w:r>
      <w:bookmarkEnd w:id="4"/>
    </w:p>
    <w:p w14:paraId="203C7F0B" w14:textId="77777777" w:rsidR="003C2A83" w:rsidRDefault="003C2A83" w:rsidP="00255F9C">
      <w:pPr>
        <w:spacing w:after="0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97311AD" w14:textId="57696955" w:rsidR="003C2A83" w:rsidRDefault="003C2A83" w:rsidP="003C2A83">
      <w:pPr>
        <w:spacing w:after="0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Sankcie sa rovnako zavádzajú voči novému subjektu v prípade nesplnenia povinnosti z § 69ia (cestovnej kancelárie) a § 69na (dopravcovia zabezpečujúci osobnú prepravu iných druhov dopravy ako autobusová, osobná železničná a osobná vlaková</w:t>
      </w:r>
      <w:r w:rsidR="00C250CC">
        <w:rPr>
          <w:rFonts w:ascii="Times New Roman" w:eastAsia="Calibri" w:hAnsi="Times New Roman" w:cs="Times New Roman"/>
          <w:iCs/>
          <w:sz w:val="24"/>
          <w:szCs w:val="24"/>
        </w:rPr>
        <w:t xml:space="preserve"> alebo lodná</w:t>
      </w:r>
      <w:r>
        <w:rPr>
          <w:rFonts w:ascii="Times New Roman" w:eastAsia="Calibri" w:hAnsi="Times New Roman" w:cs="Times New Roman"/>
          <w:iCs/>
          <w:sz w:val="24"/>
          <w:szCs w:val="24"/>
        </w:rPr>
        <w:t>). Výška fakultatívnej pokuty do 100</w:t>
      </w:r>
      <w:r w:rsidR="004F6C8C">
        <w:rPr>
          <w:rFonts w:ascii="Times New Roman" w:eastAsia="Calibri" w:hAnsi="Times New Roman" w:cs="Times New Roman"/>
          <w:iCs/>
          <w:sz w:val="24"/>
          <w:szCs w:val="24"/>
        </w:rPr>
        <w:t> </w:t>
      </w:r>
      <w:r>
        <w:rPr>
          <w:rFonts w:ascii="Times New Roman" w:eastAsia="Calibri" w:hAnsi="Times New Roman" w:cs="Times New Roman"/>
          <w:iCs/>
          <w:sz w:val="24"/>
          <w:szCs w:val="24"/>
        </w:rPr>
        <w:t>000</w:t>
      </w:r>
      <w:r w:rsidR="004F6C8C">
        <w:rPr>
          <w:rFonts w:ascii="Times New Roman" w:eastAsia="Calibri" w:hAnsi="Times New Roman" w:cs="Times New Roman"/>
          <w:iCs/>
          <w:sz w:val="24"/>
          <w:szCs w:val="24"/>
        </w:rPr>
        <w:t xml:space="preserve"> eur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sa zavádza z dôvodu </w:t>
      </w:r>
      <w:r w:rsidRPr="003C2A83">
        <w:rPr>
          <w:rFonts w:ascii="Times New Roman" w:eastAsia="Calibri" w:hAnsi="Times New Roman" w:cs="Times New Roman"/>
          <w:iCs/>
          <w:sz w:val="24"/>
          <w:szCs w:val="24"/>
        </w:rPr>
        <w:t>splnenie účelu represie, „prevýchovy“ účastníka konania a prevencie, jednak individuálnej, ako aj generálnej. Individuálnej prevencie voči účastníkovi konania, t.j. aby ďalej z jeho strany nedochádzalo k opakovaniu protiprávneho konania a tým k spáchaniu ďalších správnych deliktov. Generálnej prevencie voči ostatným potenciálnym porušovateľom právnych noriem, t.j. aby mal trest určitý odstrašujúci účinok.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Sankcia môže byť aplikovaná len</w:t>
      </w:r>
      <w:r w:rsidR="00D00A44">
        <w:rPr>
          <w:rFonts w:ascii="Times New Roman" w:eastAsia="Calibri" w:hAnsi="Times New Roman" w:cs="Times New Roman"/>
          <w:iCs/>
          <w:sz w:val="24"/>
          <w:szCs w:val="24"/>
        </w:rPr>
        <w:t>,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ak daný subjekt disponuje daným informačným systémom, je možné zabezpečiť </w:t>
      </w:r>
      <w:r w:rsidRPr="003C2A83">
        <w:rPr>
          <w:rFonts w:ascii="Times New Roman" w:eastAsia="Calibri" w:hAnsi="Times New Roman" w:cs="Times New Roman"/>
          <w:iCs/>
          <w:sz w:val="24"/>
          <w:szCs w:val="24"/>
        </w:rPr>
        <w:t>umožniť diaľkový, nepretržitý a priamy prístup</w:t>
      </w:r>
      <w:r w:rsidR="00D00A44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14:paraId="0FBAA149" w14:textId="77777777" w:rsidR="00255F9C" w:rsidRDefault="00255F9C" w:rsidP="00255F9C">
      <w:pPr>
        <w:spacing w:after="0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2C5AB8E" w14:textId="45F9FACB" w:rsidR="00393277" w:rsidRPr="00255F9C" w:rsidRDefault="00393277" w:rsidP="00255F9C">
      <w:pPr>
        <w:spacing w:after="0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Dopady na dotknuté subjekty nemožno spoľahlivo </w:t>
      </w:r>
      <w:r w:rsidRPr="00393277">
        <w:rPr>
          <w:rFonts w:ascii="Times New Roman" w:eastAsia="Calibri" w:hAnsi="Times New Roman" w:cs="Times New Roman"/>
          <w:iCs/>
          <w:sz w:val="24"/>
          <w:szCs w:val="24"/>
        </w:rPr>
        <w:t xml:space="preserve">určiť, </w:t>
      </w:r>
      <w:r w:rsidR="008B5EBE">
        <w:rPr>
          <w:rFonts w:ascii="Times New Roman" w:eastAsia="Calibri" w:hAnsi="Times New Roman" w:cs="Times New Roman"/>
          <w:iCs/>
          <w:sz w:val="24"/>
          <w:szCs w:val="24"/>
        </w:rPr>
        <w:t>pretože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len za leteckú dopravu sa jedná o subjekty registrované nie len na území SR a EÚ, ale aj subjekty, ktoré sú registrované v iných krajinách aj mimo územia EÚ a ich počet nie je možné kvantifikovať.</w:t>
      </w:r>
    </w:p>
    <w:p w14:paraId="47A4B2DA" w14:textId="77777777" w:rsidR="00142154" w:rsidRDefault="00142154" w:rsidP="0075628A">
      <w:pPr>
        <w:spacing w:after="0" w:line="240" w:lineRule="auto"/>
        <w:jc w:val="center"/>
      </w:pPr>
    </w:p>
    <w:sectPr w:rsidR="00142154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88CA73" w14:textId="77777777" w:rsidR="00EF2E5E" w:rsidRDefault="00EF2E5E" w:rsidP="00054C41">
      <w:pPr>
        <w:spacing w:after="0" w:line="240" w:lineRule="auto"/>
      </w:pPr>
      <w:r>
        <w:separator/>
      </w:r>
    </w:p>
  </w:endnote>
  <w:endnote w:type="continuationSeparator" w:id="0">
    <w:p w14:paraId="28D09296" w14:textId="77777777" w:rsidR="00EF2E5E" w:rsidRDefault="00EF2E5E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1A9D194E" w:rsidR="00F244DC" w:rsidRPr="006045CB" w:rsidRDefault="00F244DC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50DCD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F244DC" w:rsidRPr="00FF7125" w:rsidRDefault="00F244DC" w:rsidP="00054C41">
    <w:pPr>
      <w:pStyle w:val="Pta"/>
      <w:rPr>
        <w:sz w:val="24"/>
        <w:szCs w:val="24"/>
      </w:rPr>
    </w:pPr>
  </w:p>
  <w:p w14:paraId="20FE6A4A" w14:textId="77777777" w:rsidR="00F244DC" w:rsidRDefault="00F244DC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F3CDCB" w14:textId="77777777" w:rsidR="00EF2E5E" w:rsidRDefault="00EF2E5E" w:rsidP="00054C41">
      <w:pPr>
        <w:spacing w:after="0" w:line="240" w:lineRule="auto"/>
      </w:pPr>
      <w:r>
        <w:separator/>
      </w:r>
    </w:p>
  </w:footnote>
  <w:footnote w:type="continuationSeparator" w:id="0">
    <w:p w14:paraId="3338CA3C" w14:textId="77777777" w:rsidR="00EF2E5E" w:rsidRDefault="00EF2E5E" w:rsidP="00054C41">
      <w:pPr>
        <w:spacing w:after="0" w:line="240" w:lineRule="auto"/>
      </w:pPr>
      <w:r>
        <w:continuationSeparator/>
      </w:r>
    </w:p>
  </w:footnote>
  <w:footnote w:id="1">
    <w:p w14:paraId="6CC680CB" w14:textId="6BF8CDC6" w:rsidR="00F244DC" w:rsidRPr="000A6B7F" w:rsidRDefault="00F244DC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</w:t>
      </w:r>
      <w:proofErr w:type="spellStart"/>
      <w:r w:rsidRPr="000A6B7F">
        <w:rPr>
          <w:rFonts w:ascii="Times New Roman" w:hAnsi="Times New Roman" w:cs="Times New Roman"/>
        </w:rPr>
        <w:t>goldplatingu</w:t>
      </w:r>
      <w:proofErr w:type="spellEnd"/>
      <w:r w:rsidRPr="000A6B7F">
        <w:rPr>
          <w:rFonts w:ascii="Times New Roman" w:hAnsi="Times New Roman" w:cs="Times New Roman"/>
        </w:rPr>
        <w:t xml:space="preserve">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647D7DF" w14:textId="77777777" w:rsidR="00F244DC" w:rsidRPr="00804BC8" w:rsidRDefault="00F244DC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</w:t>
      </w:r>
      <w:proofErr w:type="spellStart"/>
      <w:r w:rsidRPr="00804BC8">
        <w:rPr>
          <w:rFonts w:ascii="Times New Roman" w:hAnsi="Times New Roman" w:cs="Times New Roman"/>
        </w:rPr>
        <w:t>goldplating</w:t>
      </w:r>
      <w:proofErr w:type="spellEnd"/>
      <w:r w:rsidRPr="00804BC8">
        <w:rPr>
          <w:rFonts w:ascii="Times New Roman" w:hAnsi="Times New Roman" w:cs="Times New Roman"/>
        </w:rPr>
        <w:t xml:space="preserve"> podľa tabuľky zhody alebo sa vykonáva implementácia nariadenia EÚ s </w:t>
      </w:r>
      <w:proofErr w:type="spellStart"/>
      <w:r w:rsidRPr="00804BC8">
        <w:rPr>
          <w:rFonts w:ascii="Times New Roman" w:hAnsi="Times New Roman" w:cs="Times New Roman"/>
        </w:rPr>
        <w:t>goldplatingom</w:t>
      </w:r>
      <w:proofErr w:type="spellEnd"/>
      <w:r w:rsidRPr="00804B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 xml:space="preserve">, ak sa predloženým návrhom odstraňuje </w:t>
      </w:r>
      <w:proofErr w:type="spellStart"/>
      <w:r>
        <w:rPr>
          <w:rFonts w:ascii="Times New Roman" w:hAnsi="Times New Roman" w:cs="Times New Roman"/>
        </w:rPr>
        <w:t>goldplating</w:t>
      </w:r>
      <w:proofErr w:type="spellEnd"/>
      <w:r>
        <w:rPr>
          <w:rFonts w:ascii="Times New Roman" w:hAnsi="Times New Roman" w:cs="Times New Roman"/>
        </w:rPr>
        <w:t>, ktorého pôvod je v skoršom zachovaní existujúcej právnej úpravy (existujúcich vnútroštátnych požiadaviek).</w:t>
      </w:r>
    </w:p>
    <w:p w14:paraId="5D313DAF" w14:textId="77777777" w:rsidR="00F244DC" w:rsidRDefault="00F244DC" w:rsidP="00512BA7">
      <w:pPr>
        <w:pStyle w:val="Textpoznmkypodi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8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4"/>
  </w:num>
  <w:num w:numId="12">
    <w:abstractNumId w:val="0"/>
  </w:num>
  <w:num w:numId="13">
    <w:abstractNumId w:val="11"/>
  </w:num>
  <w:num w:numId="14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linova Miroslava">
    <w15:presenceInfo w15:providerId="AD" w15:userId="S-1-5-21-1888568140-785396268-922709458-393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C41"/>
    <w:rsid w:val="0002425A"/>
    <w:rsid w:val="00024EE4"/>
    <w:rsid w:val="00047C70"/>
    <w:rsid w:val="00050AAB"/>
    <w:rsid w:val="00054A53"/>
    <w:rsid w:val="00054C41"/>
    <w:rsid w:val="00060DA1"/>
    <w:rsid w:val="00061E85"/>
    <w:rsid w:val="000820E0"/>
    <w:rsid w:val="00091A43"/>
    <w:rsid w:val="0009490E"/>
    <w:rsid w:val="000A6B7F"/>
    <w:rsid w:val="000C5419"/>
    <w:rsid w:val="000C5E9A"/>
    <w:rsid w:val="000D15F0"/>
    <w:rsid w:val="0011003B"/>
    <w:rsid w:val="001133DA"/>
    <w:rsid w:val="001136C6"/>
    <w:rsid w:val="00126A2B"/>
    <w:rsid w:val="00142154"/>
    <w:rsid w:val="001476A4"/>
    <w:rsid w:val="00162C6C"/>
    <w:rsid w:val="0016512E"/>
    <w:rsid w:val="0018715C"/>
    <w:rsid w:val="001A1561"/>
    <w:rsid w:val="001B4C03"/>
    <w:rsid w:val="001C7B91"/>
    <w:rsid w:val="001D1083"/>
    <w:rsid w:val="001D3FA0"/>
    <w:rsid w:val="001E24E8"/>
    <w:rsid w:val="001E53CB"/>
    <w:rsid w:val="001F767C"/>
    <w:rsid w:val="00207F43"/>
    <w:rsid w:val="002142CF"/>
    <w:rsid w:val="002232D3"/>
    <w:rsid w:val="00225A83"/>
    <w:rsid w:val="00231B8F"/>
    <w:rsid w:val="00255F9C"/>
    <w:rsid w:val="00270EA5"/>
    <w:rsid w:val="002711A8"/>
    <w:rsid w:val="002712B9"/>
    <w:rsid w:val="00271AEE"/>
    <w:rsid w:val="002761BF"/>
    <w:rsid w:val="00284B8C"/>
    <w:rsid w:val="0029483F"/>
    <w:rsid w:val="00297672"/>
    <w:rsid w:val="002C2FC0"/>
    <w:rsid w:val="00302A17"/>
    <w:rsid w:val="003139D6"/>
    <w:rsid w:val="00314D25"/>
    <w:rsid w:val="00315BE2"/>
    <w:rsid w:val="00321473"/>
    <w:rsid w:val="003322EE"/>
    <w:rsid w:val="00337630"/>
    <w:rsid w:val="00340CFD"/>
    <w:rsid w:val="003413D5"/>
    <w:rsid w:val="00342621"/>
    <w:rsid w:val="00357F22"/>
    <w:rsid w:val="00362301"/>
    <w:rsid w:val="0036262F"/>
    <w:rsid w:val="0036748D"/>
    <w:rsid w:val="00367A05"/>
    <w:rsid w:val="00367F1C"/>
    <w:rsid w:val="00376039"/>
    <w:rsid w:val="0038255E"/>
    <w:rsid w:val="00391648"/>
    <w:rsid w:val="003924FC"/>
    <w:rsid w:val="0039304E"/>
    <w:rsid w:val="00393277"/>
    <w:rsid w:val="0039334E"/>
    <w:rsid w:val="00394AD2"/>
    <w:rsid w:val="003A02AF"/>
    <w:rsid w:val="003A3124"/>
    <w:rsid w:val="003A686F"/>
    <w:rsid w:val="003C2A83"/>
    <w:rsid w:val="003D4707"/>
    <w:rsid w:val="003E58B8"/>
    <w:rsid w:val="003E77BF"/>
    <w:rsid w:val="003F06D7"/>
    <w:rsid w:val="003F49B7"/>
    <w:rsid w:val="00400224"/>
    <w:rsid w:val="00400BA5"/>
    <w:rsid w:val="00410E62"/>
    <w:rsid w:val="00414FA7"/>
    <w:rsid w:val="00420090"/>
    <w:rsid w:val="0042219A"/>
    <w:rsid w:val="004239D1"/>
    <w:rsid w:val="00445638"/>
    <w:rsid w:val="00446432"/>
    <w:rsid w:val="00446512"/>
    <w:rsid w:val="00453EDC"/>
    <w:rsid w:val="00466D7A"/>
    <w:rsid w:val="00470E04"/>
    <w:rsid w:val="004759C0"/>
    <w:rsid w:val="0048237B"/>
    <w:rsid w:val="00484D16"/>
    <w:rsid w:val="00491853"/>
    <w:rsid w:val="004A14CD"/>
    <w:rsid w:val="004A2C6B"/>
    <w:rsid w:val="004D20CB"/>
    <w:rsid w:val="004D34B4"/>
    <w:rsid w:val="004D65B2"/>
    <w:rsid w:val="004D681D"/>
    <w:rsid w:val="004E2324"/>
    <w:rsid w:val="004E6042"/>
    <w:rsid w:val="004F63E6"/>
    <w:rsid w:val="004F6C8C"/>
    <w:rsid w:val="005103DA"/>
    <w:rsid w:val="00511F8F"/>
    <w:rsid w:val="00512BA7"/>
    <w:rsid w:val="00515726"/>
    <w:rsid w:val="005409D3"/>
    <w:rsid w:val="00562527"/>
    <w:rsid w:val="00562A1E"/>
    <w:rsid w:val="00563427"/>
    <w:rsid w:val="0057775F"/>
    <w:rsid w:val="00581EB9"/>
    <w:rsid w:val="005B4E6E"/>
    <w:rsid w:val="005B56E4"/>
    <w:rsid w:val="005C795C"/>
    <w:rsid w:val="005D0E50"/>
    <w:rsid w:val="005D3893"/>
    <w:rsid w:val="005D39D8"/>
    <w:rsid w:val="00601D48"/>
    <w:rsid w:val="0061097B"/>
    <w:rsid w:val="0061612F"/>
    <w:rsid w:val="006177C8"/>
    <w:rsid w:val="0062436C"/>
    <w:rsid w:val="0062600A"/>
    <w:rsid w:val="0063777D"/>
    <w:rsid w:val="00643358"/>
    <w:rsid w:val="00646084"/>
    <w:rsid w:val="00650DCD"/>
    <w:rsid w:val="00650F65"/>
    <w:rsid w:val="006564C3"/>
    <w:rsid w:val="006578CB"/>
    <w:rsid w:val="006675DB"/>
    <w:rsid w:val="00691AFE"/>
    <w:rsid w:val="006A4E85"/>
    <w:rsid w:val="006A60C0"/>
    <w:rsid w:val="006A712F"/>
    <w:rsid w:val="006B5D74"/>
    <w:rsid w:val="006C25BE"/>
    <w:rsid w:val="006D70D6"/>
    <w:rsid w:val="006D7AD8"/>
    <w:rsid w:val="006E0B25"/>
    <w:rsid w:val="006F1D57"/>
    <w:rsid w:val="0070364C"/>
    <w:rsid w:val="00710EDF"/>
    <w:rsid w:val="0072221D"/>
    <w:rsid w:val="0072357C"/>
    <w:rsid w:val="007259CB"/>
    <w:rsid w:val="00726031"/>
    <w:rsid w:val="00751DA9"/>
    <w:rsid w:val="00755E69"/>
    <w:rsid w:val="0075628A"/>
    <w:rsid w:val="007648EE"/>
    <w:rsid w:val="0077106D"/>
    <w:rsid w:val="00780ACC"/>
    <w:rsid w:val="00787A11"/>
    <w:rsid w:val="00797B40"/>
    <w:rsid w:val="007A0C9D"/>
    <w:rsid w:val="007B40FB"/>
    <w:rsid w:val="007B5C96"/>
    <w:rsid w:val="007B62AF"/>
    <w:rsid w:val="007E24B2"/>
    <w:rsid w:val="007E2DA4"/>
    <w:rsid w:val="007E6815"/>
    <w:rsid w:val="007E7632"/>
    <w:rsid w:val="007F1C84"/>
    <w:rsid w:val="007F4579"/>
    <w:rsid w:val="00801596"/>
    <w:rsid w:val="00801E61"/>
    <w:rsid w:val="00804BC8"/>
    <w:rsid w:val="00806E23"/>
    <w:rsid w:val="00807981"/>
    <w:rsid w:val="00823F5A"/>
    <w:rsid w:val="00827146"/>
    <w:rsid w:val="00845D3B"/>
    <w:rsid w:val="008547AB"/>
    <w:rsid w:val="008634E9"/>
    <w:rsid w:val="008801B5"/>
    <w:rsid w:val="00880578"/>
    <w:rsid w:val="00882407"/>
    <w:rsid w:val="008920C3"/>
    <w:rsid w:val="00894052"/>
    <w:rsid w:val="008A7B87"/>
    <w:rsid w:val="008B3322"/>
    <w:rsid w:val="008B4AA1"/>
    <w:rsid w:val="008B5EBE"/>
    <w:rsid w:val="008C1C71"/>
    <w:rsid w:val="008E1AD0"/>
    <w:rsid w:val="008E315F"/>
    <w:rsid w:val="008E6B82"/>
    <w:rsid w:val="008F6ADE"/>
    <w:rsid w:val="008F7F2B"/>
    <w:rsid w:val="0091269B"/>
    <w:rsid w:val="00923C0C"/>
    <w:rsid w:val="009513AE"/>
    <w:rsid w:val="0095170D"/>
    <w:rsid w:val="00952CF6"/>
    <w:rsid w:val="00960413"/>
    <w:rsid w:val="00981995"/>
    <w:rsid w:val="00981C7F"/>
    <w:rsid w:val="00985515"/>
    <w:rsid w:val="00990813"/>
    <w:rsid w:val="0099544D"/>
    <w:rsid w:val="00997513"/>
    <w:rsid w:val="009A0E2C"/>
    <w:rsid w:val="009A4D56"/>
    <w:rsid w:val="009B1F04"/>
    <w:rsid w:val="009E09F7"/>
    <w:rsid w:val="009E2D5C"/>
    <w:rsid w:val="009E3E44"/>
    <w:rsid w:val="009F4175"/>
    <w:rsid w:val="009F66A4"/>
    <w:rsid w:val="009F6C80"/>
    <w:rsid w:val="00A000DA"/>
    <w:rsid w:val="00A1736E"/>
    <w:rsid w:val="00A216DF"/>
    <w:rsid w:val="00A33F2C"/>
    <w:rsid w:val="00A3481D"/>
    <w:rsid w:val="00A50EE3"/>
    <w:rsid w:val="00A83E11"/>
    <w:rsid w:val="00A94A0F"/>
    <w:rsid w:val="00AA3C6D"/>
    <w:rsid w:val="00AB57C4"/>
    <w:rsid w:val="00B11CF5"/>
    <w:rsid w:val="00B209FA"/>
    <w:rsid w:val="00B21D1F"/>
    <w:rsid w:val="00B410BA"/>
    <w:rsid w:val="00B43D68"/>
    <w:rsid w:val="00B44A3A"/>
    <w:rsid w:val="00B5600C"/>
    <w:rsid w:val="00B66E33"/>
    <w:rsid w:val="00B707FB"/>
    <w:rsid w:val="00B72FB1"/>
    <w:rsid w:val="00B85EC6"/>
    <w:rsid w:val="00B953DA"/>
    <w:rsid w:val="00BA19B0"/>
    <w:rsid w:val="00BB3870"/>
    <w:rsid w:val="00BB45A7"/>
    <w:rsid w:val="00BD0EF7"/>
    <w:rsid w:val="00BD6778"/>
    <w:rsid w:val="00C01599"/>
    <w:rsid w:val="00C048D1"/>
    <w:rsid w:val="00C05563"/>
    <w:rsid w:val="00C11132"/>
    <w:rsid w:val="00C115B9"/>
    <w:rsid w:val="00C12FDD"/>
    <w:rsid w:val="00C145AA"/>
    <w:rsid w:val="00C14655"/>
    <w:rsid w:val="00C21399"/>
    <w:rsid w:val="00C250CC"/>
    <w:rsid w:val="00C372EB"/>
    <w:rsid w:val="00C446E2"/>
    <w:rsid w:val="00C535F5"/>
    <w:rsid w:val="00C560C4"/>
    <w:rsid w:val="00C6748F"/>
    <w:rsid w:val="00C74337"/>
    <w:rsid w:val="00C75DC8"/>
    <w:rsid w:val="00C76E97"/>
    <w:rsid w:val="00C929AE"/>
    <w:rsid w:val="00CA4344"/>
    <w:rsid w:val="00CA6348"/>
    <w:rsid w:val="00CB1232"/>
    <w:rsid w:val="00CB17A0"/>
    <w:rsid w:val="00CC0780"/>
    <w:rsid w:val="00CC3B7D"/>
    <w:rsid w:val="00CD5AE4"/>
    <w:rsid w:val="00CD5E86"/>
    <w:rsid w:val="00CE3B21"/>
    <w:rsid w:val="00CF4D09"/>
    <w:rsid w:val="00D005F2"/>
    <w:rsid w:val="00D00A44"/>
    <w:rsid w:val="00D03A8E"/>
    <w:rsid w:val="00D0693A"/>
    <w:rsid w:val="00D114ED"/>
    <w:rsid w:val="00D21042"/>
    <w:rsid w:val="00D274AC"/>
    <w:rsid w:val="00D3032C"/>
    <w:rsid w:val="00D31A3B"/>
    <w:rsid w:val="00D5309D"/>
    <w:rsid w:val="00D631FA"/>
    <w:rsid w:val="00D71064"/>
    <w:rsid w:val="00D811BB"/>
    <w:rsid w:val="00D82356"/>
    <w:rsid w:val="00D84EEE"/>
    <w:rsid w:val="00D90A61"/>
    <w:rsid w:val="00D946EF"/>
    <w:rsid w:val="00D95553"/>
    <w:rsid w:val="00D96B58"/>
    <w:rsid w:val="00DB31ED"/>
    <w:rsid w:val="00DC355F"/>
    <w:rsid w:val="00DC75A5"/>
    <w:rsid w:val="00DD1E4C"/>
    <w:rsid w:val="00DE331A"/>
    <w:rsid w:val="00DE6ACB"/>
    <w:rsid w:val="00DF02CE"/>
    <w:rsid w:val="00DF1462"/>
    <w:rsid w:val="00E030DA"/>
    <w:rsid w:val="00E214C0"/>
    <w:rsid w:val="00E30D85"/>
    <w:rsid w:val="00E444EB"/>
    <w:rsid w:val="00E47863"/>
    <w:rsid w:val="00E5688A"/>
    <w:rsid w:val="00E77A69"/>
    <w:rsid w:val="00E81A42"/>
    <w:rsid w:val="00E961E8"/>
    <w:rsid w:val="00E96244"/>
    <w:rsid w:val="00E96DE0"/>
    <w:rsid w:val="00EA5AF1"/>
    <w:rsid w:val="00EB2BEC"/>
    <w:rsid w:val="00EB74BF"/>
    <w:rsid w:val="00EC0704"/>
    <w:rsid w:val="00EC508B"/>
    <w:rsid w:val="00ED6B5D"/>
    <w:rsid w:val="00EE4C99"/>
    <w:rsid w:val="00EE55D3"/>
    <w:rsid w:val="00EF2E5E"/>
    <w:rsid w:val="00F153D7"/>
    <w:rsid w:val="00F1599C"/>
    <w:rsid w:val="00F24296"/>
    <w:rsid w:val="00F2433F"/>
    <w:rsid w:val="00F244DC"/>
    <w:rsid w:val="00F378F4"/>
    <w:rsid w:val="00F47912"/>
    <w:rsid w:val="00F541B6"/>
    <w:rsid w:val="00F57702"/>
    <w:rsid w:val="00F61361"/>
    <w:rsid w:val="00F613E8"/>
    <w:rsid w:val="00F74D3C"/>
    <w:rsid w:val="00F74FC9"/>
    <w:rsid w:val="00F86D0A"/>
    <w:rsid w:val="00F91F47"/>
    <w:rsid w:val="00FA4F36"/>
    <w:rsid w:val="00FA6FFE"/>
    <w:rsid w:val="00FB47E7"/>
    <w:rsid w:val="00FC121B"/>
    <w:rsid w:val="00FD3DFB"/>
    <w:rsid w:val="00FE3658"/>
    <w:rsid w:val="00FF0272"/>
    <w:rsid w:val="00FF414B"/>
    <w:rsid w:val="00FF4B7A"/>
    <w:rsid w:val="00FF6C49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5FF2484-A3B2-4456-842C-98F20B93F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3913</Words>
  <Characters>22305</Characters>
  <Application>Microsoft Office Word</Application>
  <DocSecurity>0</DocSecurity>
  <Lines>185</Lines>
  <Paragraphs>52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26166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Pavlikova Katarina</dc:creator>
  <cp:lastModifiedBy>Juraj Beník</cp:lastModifiedBy>
  <cp:revision>3</cp:revision>
  <dcterms:created xsi:type="dcterms:W3CDTF">2025-12-08T15:00:00Z</dcterms:created>
  <dcterms:modified xsi:type="dcterms:W3CDTF">2025-12-08T15:14:00Z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</Properties>
</file>