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0CB" w:rsidRDefault="00CE30CB">
      <w:pPr>
        <w:pStyle w:val="Zkladntext"/>
        <w:spacing w:before="26"/>
        <w:ind w:left="0" w:firstLine="0"/>
      </w:pPr>
    </w:p>
    <w:p w:rsidR="00CE30CB" w:rsidRDefault="00612F44">
      <w:pPr>
        <w:pStyle w:val="Nadpis1"/>
        <w:ind w:left="2834" w:hanging="1498"/>
      </w:pPr>
      <w:r>
        <w:t>POŽIADAVKY</w:t>
      </w:r>
      <w:r>
        <w:rPr>
          <w:spacing w:val="-7"/>
        </w:rPr>
        <w:t xml:space="preserve"> </w:t>
      </w:r>
      <w:r>
        <w:t>NA</w:t>
      </w:r>
      <w:r>
        <w:rPr>
          <w:spacing w:val="-6"/>
        </w:rPr>
        <w:t xml:space="preserve"> </w:t>
      </w:r>
      <w:r>
        <w:t>ZARIADENIA</w:t>
      </w:r>
      <w:r>
        <w:rPr>
          <w:spacing w:val="-6"/>
        </w:rPr>
        <w:t xml:space="preserve"> </w:t>
      </w:r>
      <w:r>
        <w:t>POUŽÍVANÉ</w:t>
      </w:r>
      <w:r>
        <w:rPr>
          <w:spacing w:val="-8"/>
        </w:rPr>
        <w:t xml:space="preserve"> </w:t>
      </w:r>
      <w:r>
        <w:t>PRI</w:t>
      </w:r>
      <w:r>
        <w:rPr>
          <w:spacing w:val="-8"/>
        </w:rPr>
        <w:t xml:space="preserve"> </w:t>
      </w:r>
      <w:r>
        <w:t>TECHNICKÝCH KONTROLÁCH A NA ICH KALIBRÁCIU</w:t>
      </w:r>
    </w:p>
    <w:p w:rsidR="00CE30CB" w:rsidRDefault="00CE30CB">
      <w:pPr>
        <w:pStyle w:val="Zkladntext"/>
        <w:spacing w:before="0"/>
        <w:ind w:left="0" w:firstLine="0"/>
        <w:rPr>
          <w:b/>
        </w:rPr>
      </w:pPr>
    </w:p>
    <w:p w:rsidR="00CE30CB" w:rsidRDefault="00612F44">
      <w:pPr>
        <w:spacing w:before="1"/>
        <w:ind w:left="566"/>
        <w:rPr>
          <w:b/>
          <w:sz w:val="24"/>
        </w:rPr>
      </w:pPr>
      <w:r>
        <w:rPr>
          <w:b/>
          <w:sz w:val="24"/>
        </w:rPr>
        <w:t>ČASŤ</w:t>
      </w:r>
      <w:r>
        <w:rPr>
          <w:b/>
          <w:spacing w:val="-3"/>
          <w:sz w:val="24"/>
        </w:rPr>
        <w:t xml:space="preserve"> </w:t>
      </w:r>
      <w:r>
        <w:rPr>
          <w:b/>
          <w:sz w:val="24"/>
        </w:rPr>
        <w:t>A</w:t>
      </w:r>
      <w:r>
        <w:rPr>
          <w:b/>
          <w:spacing w:val="-3"/>
          <w:sz w:val="24"/>
        </w:rPr>
        <w:t xml:space="preserve"> </w:t>
      </w:r>
      <w:r>
        <w:rPr>
          <w:b/>
          <w:sz w:val="24"/>
        </w:rPr>
        <w:t>–</w:t>
      </w:r>
      <w:r>
        <w:rPr>
          <w:b/>
          <w:spacing w:val="-2"/>
          <w:sz w:val="24"/>
        </w:rPr>
        <w:t xml:space="preserve"> </w:t>
      </w:r>
      <w:r>
        <w:rPr>
          <w:b/>
          <w:sz w:val="24"/>
        </w:rPr>
        <w:t>VŠEOBECNÉ</w:t>
      </w:r>
      <w:r>
        <w:rPr>
          <w:b/>
          <w:spacing w:val="-1"/>
          <w:sz w:val="24"/>
        </w:rPr>
        <w:t xml:space="preserve"> </w:t>
      </w:r>
      <w:r>
        <w:rPr>
          <w:b/>
          <w:sz w:val="24"/>
        </w:rPr>
        <w:t>POŽIADAVKY</w:t>
      </w:r>
      <w:r>
        <w:rPr>
          <w:b/>
          <w:spacing w:val="-3"/>
          <w:sz w:val="24"/>
        </w:rPr>
        <w:t xml:space="preserve"> </w:t>
      </w:r>
      <w:r>
        <w:rPr>
          <w:b/>
          <w:sz w:val="24"/>
        </w:rPr>
        <w:t>NA</w:t>
      </w:r>
      <w:r>
        <w:rPr>
          <w:b/>
          <w:spacing w:val="-1"/>
          <w:sz w:val="24"/>
        </w:rPr>
        <w:t xml:space="preserve"> </w:t>
      </w:r>
      <w:r>
        <w:rPr>
          <w:b/>
          <w:spacing w:val="-2"/>
          <w:sz w:val="24"/>
        </w:rPr>
        <w:t>ZARIADENIA</w:t>
      </w:r>
    </w:p>
    <w:p w:rsidR="00CE30CB" w:rsidRDefault="00612F44">
      <w:pPr>
        <w:pStyle w:val="Odsekzoznamu"/>
        <w:numPr>
          <w:ilvl w:val="0"/>
          <w:numId w:val="5"/>
        </w:numPr>
        <w:tabs>
          <w:tab w:val="left" w:pos="993"/>
        </w:tabs>
        <w:spacing w:before="271"/>
        <w:ind w:right="1387"/>
        <w:rPr>
          <w:sz w:val="24"/>
        </w:rPr>
      </w:pPr>
      <w:r>
        <w:rPr>
          <w:sz w:val="24"/>
        </w:rPr>
        <w:t xml:space="preserve">Zariadenie podľa § 20 ods. 1 písm. k) až p), r) až v), </w:t>
      </w:r>
      <w:proofErr w:type="spellStart"/>
      <w:r>
        <w:rPr>
          <w:sz w:val="24"/>
        </w:rPr>
        <w:t>aa</w:t>
      </w:r>
      <w:proofErr w:type="spellEnd"/>
      <w:r>
        <w:rPr>
          <w:sz w:val="24"/>
        </w:rPr>
        <w:t xml:space="preserve">), </w:t>
      </w:r>
      <w:proofErr w:type="spellStart"/>
      <w:r>
        <w:rPr>
          <w:sz w:val="24"/>
        </w:rPr>
        <w:t>ab</w:t>
      </w:r>
      <w:proofErr w:type="spellEnd"/>
      <w:r>
        <w:rPr>
          <w:sz w:val="24"/>
        </w:rPr>
        <w:t>)</w:t>
      </w:r>
      <w:r>
        <w:rPr>
          <w:spacing w:val="-1"/>
          <w:sz w:val="24"/>
        </w:rPr>
        <w:t xml:space="preserve"> </w:t>
      </w:r>
      <w:r>
        <w:rPr>
          <w:sz w:val="24"/>
        </w:rPr>
        <w:t>a ad)</w:t>
      </w:r>
      <w:r>
        <w:rPr>
          <w:spacing w:val="-4"/>
          <w:sz w:val="24"/>
        </w:rPr>
        <w:t xml:space="preserve"> </w:t>
      </w:r>
      <w:r>
        <w:rPr>
          <w:sz w:val="24"/>
        </w:rPr>
        <w:t>musí byť identifikované týmito údajmi: výrobca a typové označenie.</w:t>
      </w:r>
    </w:p>
    <w:p w:rsidR="00CE30CB" w:rsidRDefault="00612F44">
      <w:pPr>
        <w:pStyle w:val="Odsekzoznamu"/>
        <w:numPr>
          <w:ilvl w:val="0"/>
          <w:numId w:val="5"/>
        </w:numPr>
        <w:tabs>
          <w:tab w:val="left" w:pos="993"/>
        </w:tabs>
        <w:spacing w:before="0"/>
        <w:ind w:right="1477"/>
        <w:rPr>
          <w:sz w:val="24"/>
        </w:rPr>
      </w:pPr>
      <w:r>
        <w:rPr>
          <w:sz w:val="24"/>
        </w:rPr>
        <w:t xml:space="preserve">Zariadenie podľa § 20 ods. 1 písm. n) až r), u), v), </w:t>
      </w:r>
      <w:proofErr w:type="spellStart"/>
      <w:r>
        <w:rPr>
          <w:sz w:val="24"/>
        </w:rPr>
        <w:t>aa</w:t>
      </w:r>
      <w:proofErr w:type="spellEnd"/>
      <w:r>
        <w:rPr>
          <w:sz w:val="24"/>
        </w:rPr>
        <w:t xml:space="preserve">), </w:t>
      </w:r>
      <w:proofErr w:type="spellStart"/>
      <w:r>
        <w:rPr>
          <w:sz w:val="24"/>
        </w:rPr>
        <w:t>ab</w:t>
      </w:r>
      <w:proofErr w:type="spellEnd"/>
      <w:r>
        <w:rPr>
          <w:sz w:val="24"/>
        </w:rPr>
        <w:t>)</w:t>
      </w:r>
      <w:r>
        <w:rPr>
          <w:spacing w:val="-1"/>
          <w:sz w:val="24"/>
        </w:rPr>
        <w:t xml:space="preserve"> </w:t>
      </w:r>
      <w:r>
        <w:rPr>
          <w:sz w:val="24"/>
        </w:rPr>
        <w:t>a ad) musí byť identifikované výrobným číslom alebo iným obdobným jednoznačným údajom.</w:t>
      </w:r>
    </w:p>
    <w:p w:rsidR="00CE30CB" w:rsidRDefault="00612F44">
      <w:pPr>
        <w:pStyle w:val="Odsekzoznamu"/>
        <w:numPr>
          <w:ilvl w:val="0"/>
          <w:numId w:val="5"/>
        </w:numPr>
        <w:tabs>
          <w:tab w:val="left" w:pos="993"/>
        </w:tabs>
        <w:spacing w:before="0"/>
        <w:ind w:right="850"/>
        <w:rPr>
          <w:sz w:val="24"/>
        </w:rPr>
      </w:pPr>
      <w:r>
        <w:rPr>
          <w:sz w:val="24"/>
        </w:rPr>
        <w:t xml:space="preserve">Ak je zariadenie vybavené automatizovaným riadiacim systémom so zmeniteľným programovým riadením, musí byť označenie softvérovej verzie programu </w:t>
      </w:r>
      <w:r>
        <w:rPr>
          <w:spacing w:val="-2"/>
          <w:sz w:val="24"/>
        </w:rPr>
        <w:t>identifikovateľné.</w:t>
      </w:r>
    </w:p>
    <w:p w:rsidR="00CE30CB" w:rsidRDefault="00612F44">
      <w:pPr>
        <w:pStyle w:val="Odsekzoznamu"/>
        <w:numPr>
          <w:ilvl w:val="0"/>
          <w:numId w:val="5"/>
        </w:numPr>
        <w:tabs>
          <w:tab w:val="left" w:pos="993"/>
        </w:tabs>
        <w:spacing w:before="1"/>
        <w:ind w:right="848"/>
        <w:rPr>
          <w:sz w:val="24"/>
        </w:rPr>
      </w:pPr>
      <w:r>
        <w:rPr>
          <w:sz w:val="24"/>
        </w:rPr>
        <w:t>Ak automatizovaný riadiaci systém zariadenia nastavuje, kontroluje a vyhodnocuje výrobcom zadefinovanú správnosť funkcie zariadenia, musí byť spôsob oznamovania nesprávnej funkcie zariadenia súčasťou návodu na obsluhu.</w:t>
      </w:r>
    </w:p>
    <w:p w:rsidR="00CE30CB" w:rsidRDefault="00612F44">
      <w:pPr>
        <w:pStyle w:val="Odsekzoznamu"/>
        <w:numPr>
          <w:ilvl w:val="0"/>
          <w:numId w:val="5"/>
        </w:numPr>
        <w:tabs>
          <w:tab w:val="left" w:pos="993"/>
        </w:tabs>
        <w:spacing w:before="0"/>
        <w:ind w:right="851"/>
        <w:rPr>
          <w:sz w:val="24"/>
        </w:rPr>
      </w:pPr>
      <w:r>
        <w:rPr>
          <w:sz w:val="24"/>
        </w:rPr>
        <w:t>Ak zariadenie poskytuje funkčné alebo informatívne údaje prostredníctvom svietiacich kontroliek,</w:t>
      </w:r>
      <w:r>
        <w:rPr>
          <w:spacing w:val="77"/>
          <w:sz w:val="24"/>
        </w:rPr>
        <w:t xml:space="preserve"> </w:t>
      </w:r>
      <w:r>
        <w:rPr>
          <w:sz w:val="24"/>
        </w:rPr>
        <w:t>musí</w:t>
      </w:r>
      <w:r>
        <w:rPr>
          <w:spacing w:val="78"/>
          <w:sz w:val="24"/>
        </w:rPr>
        <w:t xml:space="preserve"> </w:t>
      </w:r>
      <w:r>
        <w:rPr>
          <w:sz w:val="24"/>
        </w:rPr>
        <w:t>byť</w:t>
      </w:r>
      <w:r>
        <w:rPr>
          <w:spacing w:val="78"/>
          <w:sz w:val="24"/>
        </w:rPr>
        <w:t xml:space="preserve"> </w:t>
      </w:r>
      <w:r>
        <w:rPr>
          <w:sz w:val="24"/>
        </w:rPr>
        <w:t>ich</w:t>
      </w:r>
      <w:r>
        <w:rPr>
          <w:spacing w:val="76"/>
          <w:sz w:val="24"/>
        </w:rPr>
        <w:t xml:space="preserve"> </w:t>
      </w:r>
      <w:r>
        <w:rPr>
          <w:sz w:val="24"/>
        </w:rPr>
        <w:t>význam</w:t>
      </w:r>
      <w:r>
        <w:rPr>
          <w:spacing w:val="77"/>
          <w:sz w:val="24"/>
        </w:rPr>
        <w:t xml:space="preserve"> </w:t>
      </w:r>
      <w:r>
        <w:rPr>
          <w:sz w:val="24"/>
        </w:rPr>
        <w:t>vysvetlený</w:t>
      </w:r>
      <w:r>
        <w:rPr>
          <w:spacing w:val="72"/>
          <w:sz w:val="24"/>
        </w:rPr>
        <w:t xml:space="preserve"> </w:t>
      </w:r>
      <w:r>
        <w:rPr>
          <w:sz w:val="24"/>
        </w:rPr>
        <w:t>textom</w:t>
      </w:r>
      <w:r>
        <w:rPr>
          <w:spacing w:val="78"/>
          <w:sz w:val="24"/>
        </w:rPr>
        <w:t xml:space="preserve"> </w:t>
      </w:r>
      <w:r>
        <w:rPr>
          <w:sz w:val="24"/>
        </w:rPr>
        <w:t>uvedeným</w:t>
      </w:r>
      <w:r>
        <w:rPr>
          <w:spacing w:val="77"/>
          <w:sz w:val="24"/>
        </w:rPr>
        <w:t xml:space="preserve"> </w:t>
      </w:r>
      <w:r>
        <w:rPr>
          <w:sz w:val="24"/>
        </w:rPr>
        <w:t>na</w:t>
      </w:r>
      <w:r>
        <w:rPr>
          <w:spacing w:val="76"/>
          <w:sz w:val="24"/>
        </w:rPr>
        <w:t xml:space="preserve"> </w:t>
      </w:r>
      <w:r>
        <w:rPr>
          <w:sz w:val="24"/>
        </w:rPr>
        <w:t>zariadení</w:t>
      </w:r>
      <w:r>
        <w:rPr>
          <w:spacing w:val="77"/>
          <w:sz w:val="24"/>
        </w:rPr>
        <w:t xml:space="preserve"> </w:t>
      </w:r>
      <w:r>
        <w:rPr>
          <w:sz w:val="24"/>
        </w:rPr>
        <w:t>alebo v návode na obsluhu.</w:t>
      </w:r>
    </w:p>
    <w:p w:rsidR="00CE30CB" w:rsidRDefault="00612F44">
      <w:pPr>
        <w:pStyle w:val="Odsekzoznamu"/>
        <w:numPr>
          <w:ilvl w:val="0"/>
          <w:numId w:val="5"/>
        </w:numPr>
        <w:tabs>
          <w:tab w:val="left" w:pos="993"/>
        </w:tabs>
        <w:spacing w:before="0"/>
        <w:ind w:right="846"/>
        <w:rPr>
          <w:sz w:val="24"/>
        </w:rPr>
      </w:pPr>
      <w:r>
        <w:rPr>
          <w:sz w:val="24"/>
        </w:rPr>
        <w:t>Ak zariadením zobrazované namerané hodnoty sú hodnotami vypočítavanými jeho riadiacim programom, musia byť spôsob výpočtu, zadefinovanie jednotlivých veličín vstupujúcich do výpočtu a</w:t>
      </w:r>
      <w:r>
        <w:rPr>
          <w:spacing w:val="-2"/>
          <w:sz w:val="24"/>
        </w:rPr>
        <w:t xml:space="preserve"> </w:t>
      </w:r>
      <w:r>
        <w:rPr>
          <w:sz w:val="24"/>
        </w:rPr>
        <w:t>informácie o časovom intervale zberu ich hodnôt na výpočet uvedené v dokumentácii výrobcu.</w:t>
      </w:r>
    </w:p>
    <w:p w:rsidR="00CE30CB" w:rsidRDefault="00612F44">
      <w:pPr>
        <w:pStyle w:val="Odsekzoznamu"/>
        <w:numPr>
          <w:ilvl w:val="0"/>
          <w:numId w:val="5"/>
        </w:numPr>
        <w:tabs>
          <w:tab w:val="left" w:pos="993"/>
        </w:tabs>
        <w:spacing w:before="0"/>
        <w:ind w:right="848"/>
        <w:rPr>
          <w:sz w:val="24"/>
        </w:rPr>
      </w:pPr>
      <w:r>
        <w:rPr>
          <w:sz w:val="24"/>
        </w:rPr>
        <w:t xml:space="preserve">Meracia jednotka musí byť na zariadení vyznačená v mieste zobrazovania meraných </w:t>
      </w:r>
      <w:r>
        <w:rPr>
          <w:spacing w:val="-2"/>
          <w:sz w:val="24"/>
        </w:rPr>
        <w:t>hodnôt.</w:t>
      </w:r>
    </w:p>
    <w:p w:rsidR="00CE30CB" w:rsidRDefault="00612F44">
      <w:pPr>
        <w:pStyle w:val="Odsekzoznamu"/>
        <w:numPr>
          <w:ilvl w:val="0"/>
          <w:numId w:val="5"/>
        </w:numPr>
        <w:tabs>
          <w:tab w:val="left" w:pos="993"/>
        </w:tabs>
        <w:spacing w:before="0"/>
        <w:ind w:right="851"/>
        <w:rPr>
          <w:sz w:val="24"/>
        </w:rPr>
      </w:pPr>
      <w:r>
        <w:rPr>
          <w:sz w:val="24"/>
        </w:rPr>
        <w:t>Ak</w:t>
      </w:r>
      <w:r>
        <w:rPr>
          <w:spacing w:val="-2"/>
          <w:sz w:val="24"/>
        </w:rPr>
        <w:t xml:space="preserve"> </w:t>
      </w:r>
      <w:r>
        <w:rPr>
          <w:sz w:val="24"/>
        </w:rPr>
        <w:t>sú</w:t>
      </w:r>
      <w:r>
        <w:rPr>
          <w:spacing w:val="-1"/>
          <w:sz w:val="24"/>
        </w:rPr>
        <w:t xml:space="preserve"> </w:t>
      </w:r>
      <w:r>
        <w:rPr>
          <w:sz w:val="24"/>
        </w:rPr>
        <w:t>meraným hodnotám</w:t>
      </w:r>
      <w:r>
        <w:rPr>
          <w:spacing w:val="-1"/>
          <w:sz w:val="24"/>
        </w:rPr>
        <w:t xml:space="preserve"> </w:t>
      </w:r>
      <w:r>
        <w:rPr>
          <w:sz w:val="24"/>
        </w:rPr>
        <w:t>priraďované znamienka</w:t>
      </w:r>
      <w:r>
        <w:rPr>
          <w:spacing w:val="-2"/>
          <w:sz w:val="24"/>
        </w:rPr>
        <w:t xml:space="preserve"> </w:t>
      </w:r>
      <w:r>
        <w:rPr>
          <w:sz w:val="24"/>
        </w:rPr>
        <w:t>+ alebo –,</w:t>
      </w:r>
      <w:r>
        <w:rPr>
          <w:spacing w:val="-1"/>
          <w:sz w:val="24"/>
        </w:rPr>
        <w:t xml:space="preserve"> </w:t>
      </w:r>
      <w:r>
        <w:rPr>
          <w:sz w:val="24"/>
        </w:rPr>
        <w:t>musí byť</w:t>
      </w:r>
      <w:r>
        <w:rPr>
          <w:spacing w:val="-1"/>
          <w:sz w:val="24"/>
        </w:rPr>
        <w:t xml:space="preserve"> </w:t>
      </w:r>
      <w:r>
        <w:rPr>
          <w:sz w:val="24"/>
        </w:rPr>
        <w:t>ich význam,</w:t>
      </w:r>
      <w:r>
        <w:rPr>
          <w:spacing w:val="-1"/>
          <w:sz w:val="24"/>
        </w:rPr>
        <w:t xml:space="preserve"> </w:t>
      </w:r>
      <w:r>
        <w:rPr>
          <w:sz w:val="24"/>
        </w:rPr>
        <w:t>ak to nie je jednoznačne zrejmé, vyznačený na zariadení.</w:t>
      </w:r>
    </w:p>
    <w:p w:rsidR="00CE30CB" w:rsidRDefault="00612F44">
      <w:pPr>
        <w:pStyle w:val="Odsekzoznamu"/>
        <w:numPr>
          <w:ilvl w:val="0"/>
          <w:numId w:val="5"/>
        </w:numPr>
        <w:tabs>
          <w:tab w:val="left" w:pos="993"/>
        </w:tabs>
        <w:spacing w:before="0"/>
        <w:ind w:right="852"/>
        <w:rPr>
          <w:sz w:val="24"/>
        </w:rPr>
      </w:pPr>
      <w:r>
        <w:rPr>
          <w:sz w:val="24"/>
        </w:rPr>
        <w:t>Ak sú na zariadení s</w:t>
      </w:r>
      <w:r>
        <w:rPr>
          <w:spacing w:val="-3"/>
          <w:sz w:val="24"/>
        </w:rPr>
        <w:t xml:space="preserve"> </w:t>
      </w:r>
      <w:r>
        <w:rPr>
          <w:sz w:val="24"/>
        </w:rPr>
        <w:t>meracou funkciou obsluhe prístupné manuálne nastavovacie prvky, môžu sa tieto týkať len nastavovania nulovej hodnoty. Postup nastavovania musí byť súčasťou návodu na obsluhu.</w:t>
      </w:r>
    </w:p>
    <w:p w:rsidR="00CE30CB" w:rsidRDefault="00612F44">
      <w:pPr>
        <w:pStyle w:val="Odsekzoznamu"/>
        <w:numPr>
          <w:ilvl w:val="0"/>
          <w:numId w:val="5"/>
        </w:numPr>
        <w:tabs>
          <w:tab w:val="left" w:pos="993"/>
        </w:tabs>
        <w:spacing w:before="0"/>
        <w:ind w:hanging="427"/>
        <w:rPr>
          <w:sz w:val="24"/>
        </w:rPr>
      </w:pPr>
      <w:r>
        <w:rPr>
          <w:sz w:val="24"/>
        </w:rPr>
        <w:t>Ak</w:t>
      </w:r>
      <w:r>
        <w:rPr>
          <w:spacing w:val="73"/>
          <w:w w:val="150"/>
          <w:sz w:val="24"/>
        </w:rPr>
        <w:t xml:space="preserve"> </w:t>
      </w:r>
      <w:r>
        <w:rPr>
          <w:sz w:val="24"/>
        </w:rPr>
        <w:t>je</w:t>
      </w:r>
      <w:r>
        <w:rPr>
          <w:spacing w:val="76"/>
          <w:w w:val="150"/>
          <w:sz w:val="24"/>
        </w:rPr>
        <w:t xml:space="preserve"> </w:t>
      </w:r>
      <w:r>
        <w:rPr>
          <w:sz w:val="24"/>
        </w:rPr>
        <w:t>zariadenie</w:t>
      </w:r>
      <w:r>
        <w:rPr>
          <w:spacing w:val="76"/>
          <w:w w:val="150"/>
          <w:sz w:val="24"/>
        </w:rPr>
        <w:t xml:space="preserve"> </w:t>
      </w:r>
      <w:r>
        <w:rPr>
          <w:sz w:val="24"/>
        </w:rPr>
        <w:t>s</w:t>
      </w:r>
      <w:r>
        <w:rPr>
          <w:spacing w:val="-1"/>
          <w:sz w:val="24"/>
        </w:rPr>
        <w:t xml:space="preserve"> </w:t>
      </w:r>
      <w:r>
        <w:rPr>
          <w:sz w:val="24"/>
        </w:rPr>
        <w:t>meracou</w:t>
      </w:r>
      <w:r>
        <w:rPr>
          <w:spacing w:val="76"/>
          <w:w w:val="150"/>
          <w:sz w:val="24"/>
        </w:rPr>
        <w:t xml:space="preserve"> </w:t>
      </w:r>
      <w:r>
        <w:rPr>
          <w:sz w:val="24"/>
        </w:rPr>
        <w:t>funkciou</w:t>
      </w:r>
      <w:r>
        <w:rPr>
          <w:spacing w:val="78"/>
          <w:w w:val="150"/>
          <w:sz w:val="24"/>
        </w:rPr>
        <w:t xml:space="preserve"> </w:t>
      </w:r>
      <w:r>
        <w:rPr>
          <w:sz w:val="24"/>
        </w:rPr>
        <w:t>vybavené</w:t>
      </w:r>
      <w:r>
        <w:rPr>
          <w:spacing w:val="75"/>
          <w:w w:val="150"/>
          <w:sz w:val="24"/>
        </w:rPr>
        <w:t xml:space="preserve"> </w:t>
      </w:r>
      <w:r>
        <w:rPr>
          <w:sz w:val="24"/>
        </w:rPr>
        <w:t>ručným</w:t>
      </w:r>
      <w:r>
        <w:rPr>
          <w:spacing w:val="77"/>
          <w:w w:val="150"/>
          <w:sz w:val="24"/>
        </w:rPr>
        <w:t xml:space="preserve"> </w:t>
      </w:r>
      <w:r>
        <w:rPr>
          <w:sz w:val="24"/>
        </w:rPr>
        <w:t>nastavovaním</w:t>
      </w:r>
      <w:r>
        <w:rPr>
          <w:spacing w:val="77"/>
          <w:w w:val="150"/>
          <w:sz w:val="24"/>
        </w:rPr>
        <w:t xml:space="preserve"> </w:t>
      </w:r>
      <w:r>
        <w:rPr>
          <w:spacing w:val="-2"/>
          <w:sz w:val="24"/>
        </w:rPr>
        <w:t>zosilnenia,</w:t>
      </w:r>
    </w:p>
    <w:p w:rsidR="00CE30CB" w:rsidRDefault="00612F44">
      <w:pPr>
        <w:pStyle w:val="Zkladntext"/>
        <w:spacing w:before="0"/>
        <w:ind w:left="993" w:right="847" w:firstLine="0"/>
        <w:jc w:val="both"/>
      </w:pPr>
      <w:r>
        <w:t>t.</w:t>
      </w:r>
      <w:r>
        <w:rPr>
          <w:spacing w:val="-1"/>
        </w:rPr>
        <w:t xml:space="preserve"> </w:t>
      </w:r>
      <w:r>
        <w:t>j.</w:t>
      </w:r>
      <w:r>
        <w:rPr>
          <w:spacing w:val="-2"/>
        </w:rPr>
        <w:t xml:space="preserve"> </w:t>
      </w:r>
      <w:r>
        <w:t>vykonávaním</w:t>
      </w:r>
      <w:r>
        <w:rPr>
          <w:spacing w:val="80"/>
          <w:w w:val="150"/>
        </w:rPr>
        <w:t xml:space="preserve"> </w:t>
      </w:r>
      <w:r>
        <w:t>činnosti,</w:t>
      </w:r>
      <w:r>
        <w:rPr>
          <w:spacing w:val="80"/>
          <w:w w:val="150"/>
        </w:rPr>
        <w:t xml:space="preserve"> </w:t>
      </w:r>
      <w:r>
        <w:t>ktorou</w:t>
      </w:r>
      <w:r>
        <w:rPr>
          <w:spacing w:val="80"/>
          <w:w w:val="150"/>
        </w:rPr>
        <w:t xml:space="preserve"> </w:t>
      </w:r>
      <w:r>
        <w:t>sa</w:t>
      </w:r>
      <w:r>
        <w:rPr>
          <w:spacing w:val="80"/>
          <w:w w:val="150"/>
        </w:rPr>
        <w:t xml:space="preserve"> </w:t>
      </w:r>
      <w:r>
        <w:t>dá</w:t>
      </w:r>
      <w:r>
        <w:rPr>
          <w:spacing w:val="80"/>
          <w:w w:val="150"/>
        </w:rPr>
        <w:t xml:space="preserve"> </w:t>
      </w:r>
      <w:r>
        <w:t>meniť</w:t>
      </w:r>
      <w:r>
        <w:rPr>
          <w:spacing w:val="80"/>
          <w:w w:val="150"/>
        </w:rPr>
        <w:t xml:space="preserve"> </w:t>
      </w:r>
      <w:r>
        <w:t>veľkosť</w:t>
      </w:r>
      <w:r>
        <w:rPr>
          <w:spacing w:val="80"/>
          <w:w w:val="150"/>
        </w:rPr>
        <w:t xml:space="preserve"> </w:t>
      </w:r>
      <w:r>
        <w:t>zobrazovanej</w:t>
      </w:r>
      <w:r>
        <w:rPr>
          <w:spacing w:val="80"/>
          <w:w w:val="150"/>
        </w:rPr>
        <w:t xml:space="preserve"> </w:t>
      </w:r>
      <w:r>
        <w:t>hodnoty</w:t>
      </w:r>
      <w:r>
        <w:rPr>
          <w:spacing w:val="80"/>
        </w:rPr>
        <w:t xml:space="preserve"> </w:t>
      </w:r>
      <w:r>
        <w:t>pri</w:t>
      </w:r>
      <w:r>
        <w:rPr>
          <w:spacing w:val="-2"/>
        </w:rPr>
        <w:t xml:space="preserve"> </w:t>
      </w:r>
      <w:r>
        <w:t>konštantnej veľkosti meranej veličiny, musí byť toto nastavovanie prístupné len subjektom, ktoré vykonávajú odborný servis alebo kalibráciu. Postup nastavovania musí byť súčasťou návodu na kalibráciu.</w:t>
      </w:r>
    </w:p>
    <w:p w:rsidR="00CE30CB" w:rsidRDefault="00612F44">
      <w:pPr>
        <w:pStyle w:val="Odsekzoznamu"/>
        <w:numPr>
          <w:ilvl w:val="0"/>
          <w:numId w:val="5"/>
        </w:numPr>
        <w:tabs>
          <w:tab w:val="left" w:pos="993"/>
        </w:tabs>
        <w:spacing w:before="0"/>
        <w:ind w:right="845"/>
        <w:rPr>
          <w:sz w:val="24"/>
        </w:rPr>
      </w:pPr>
      <w:r>
        <w:rPr>
          <w:sz w:val="24"/>
        </w:rPr>
        <w:t>Ak možno meniť v</w:t>
      </w:r>
      <w:r>
        <w:rPr>
          <w:spacing w:val="-1"/>
          <w:sz w:val="24"/>
        </w:rPr>
        <w:t xml:space="preserve"> </w:t>
      </w:r>
      <w:r>
        <w:rPr>
          <w:sz w:val="24"/>
        </w:rPr>
        <w:t xml:space="preserve">automatizovanom riadiacom systéme zariadenia nastaviteľné parametre programu merania, tak táto činnosť musí byť umožnená len cez servisný </w:t>
      </w:r>
      <w:r>
        <w:rPr>
          <w:spacing w:val="-2"/>
          <w:sz w:val="24"/>
        </w:rPr>
        <w:t>prístup.</w:t>
      </w:r>
    </w:p>
    <w:p w:rsidR="00CE30CB" w:rsidRDefault="00612F44">
      <w:pPr>
        <w:pStyle w:val="Odsekzoznamu"/>
        <w:numPr>
          <w:ilvl w:val="0"/>
          <w:numId w:val="5"/>
        </w:numPr>
        <w:tabs>
          <w:tab w:val="left" w:pos="993"/>
        </w:tabs>
        <w:spacing w:before="1"/>
        <w:ind w:right="848"/>
        <w:rPr>
          <w:sz w:val="24"/>
        </w:rPr>
      </w:pPr>
      <w:r>
        <w:rPr>
          <w:sz w:val="24"/>
        </w:rPr>
        <w:t>Ak</w:t>
      </w:r>
      <w:r>
        <w:rPr>
          <w:spacing w:val="37"/>
          <w:sz w:val="24"/>
        </w:rPr>
        <w:t xml:space="preserve"> </w:t>
      </w:r>
      <w:r>
        <w:rPr>
          <w:sz w:val="24"/>
        </w:rPr>
        <w:t>obsluha</w:t>
      </w:r>
      <w:r>
        <w:rPr>
          <w:spacing w:val="36"/>
          <w:sz w:val="24"/>
        </w:rPr>
        <w:t xml:space="preserve"> </w:t>
      </w:r>
      <w:r>
        <w:rPr>
          <w:sz w:val="24"/>
        </w:rPr>
        <w:t>zadáva</w:t>
      </w:r>
      <w:r>
        <w:rPr>
          <w:spacing w:val="36"/>
          <w:sz w:val="24"/>
        </w:rPr>
        <w:t xml:space="preserve"> </w:t>
      </w:r>
      <w:r>
        <w:rPr>
          <w:sz w:val="24"/>
        </w:rPr>
        <w:t>do</w:t>
      </w:r>
      <w:r>
        <w:rPr>
          <w:spacing w:val="39"/>
          <w:sz w:val="24"/>
        </w:rPr>
        <w:t xml:space="preserve"> </w:t>
      </w:r>
      <w:r>
        <w:rPr>
          <w:sz w:val="24"/>
        </w:rPr>
        <w:t>zariadenia</w:t>
      </w:r>
      <w:r>
        <w:rPr>
          <w:spacing w:val="37"/>
          <w:sz w:val="24"/>
        </w:rPr>
        <w:t xml:space="preserve"> </w:t>
      </w:r>
      <w:r>
        <w:rPr>
          <w:sz w:val="24"/>
        </w:rPr>
        <w:t>s</w:t>
      </w:r>
      <w:r>
        <w:rPr>
          <w:spacing w:val="-2"/>
          <w:sz w:val="24"/>
        </w:rPr>
        <w:t xml:space="preserve"> </w:t>
      </w:r>
      <w:r>
        <w:rPr>
          <w:sz w:val="24"/>
        </w:rPr>
        <w:t>meracou</w:t>
      </w:r>
      <w:r>
        <w:rPr>
          <w:spacing w:val="37"/>
          <w:sz w:val="24"/>
        </w:rPr>
        <w:t xml:space="preserve"> </w:t>
      </w:r>
      <w:r>
        <w:rPr>
          <w:sz w:val="24"/>
        </w:rPr>
        <w:t>funkciou</w:t>
      </w:r>
      <w:r>
        <w:rPr>
          <w:spacing w:val="39"/>
          <w:sz w:val="24"/>
        </w:rPr>
        <w:t xml:space="preserve"> </w:t>
      </w:r>
      <w:r>
        <w:rPr>
          <w:sz w:val="24"/>
        </w:rPr>
        <w:t>údaje</w:t>
      </w:r>
      <w:r>
        <w:rPr>
          <w:spacing w:val="37"/>
          <w:sz w:val="24"/>
        </w:rPr>
        <w:t xml:space="preserve"> </w:t>
      </w:r>
      <w:r>
        <w:rPr>
          <w:sz w:val="24"/>
        </w:rPr>
        <w:t>alebo</w:t>
      </w:r>
      <w:r>
        <w:rPr>
          <w:spacing w:val="37"/>
          <w:sz w:val="24"/>
        </w:rPr>
        <w:t xml:space="preserve"> </w:t>
      </w:r>
      <w:r>
        <w:rPr>
          <w:sz w:val="24"/>
        </w:rPr>
        <w:t>ich</w:t>
      </w:r>
      <w:r>
        <w:rPr>
          <w:spacing w:val="37"/>
          <w:sz w:val="24"/>
        </w:rPr>
        <w:t xml:space="preserve"> </w:t>
      </w:r>
      <w:r>
        <w:rPr>
          <w:sz w:val="24"/>
        </w:rPr>
        <w:t>do</w:t>
      </w:r>
      <w:r>
        <w:rPr>
          <w:spacing w:val="37"/>
          <w:sz w:val="24"/>
        </w:rPr>
        <w:t xml:space="preserve"> </w:t>
      </w:r>
      <w:r>
        <w:rPr>
          <w:sz w:val="24"/>
        </w:rPr>
        <w:t>neho</w:t>
      </w:r>
      <w:r>
        <w:rPr>
          <w:spacing w:val="37"/>
          <w:sz w:val="24"/>
        </w:rPr>
        <w:t xml:space="preserve"> </w:t>
      </w:r>
      <w:r>
        <w:rPr>
          <w:sz w:val="24"/>
        </w:rPr>
        <w:t>vkladá z externej informačnej databázy, musí mať možnosť kontrolovať ich.</w:t>
      </w:r>
    </w:p>
    <w:p w:rsidR="00CE30CB" w:rsidRDefault="00612F44">
      <w:pPr>
        <w:pStyle w:val="Odsekzoznamu"/>
        <w:numPr>
          <w:ilvl w:val="0"/>
          <w:numId w:val="5"/>
        </w:numPr>
        <w:tabs>
          <w:tab w:val="left" w:pos="993"/>
        </w:tabs>
        <w:spacing w:before="0"/>
        <w:ind w:right="847"/>
        <w:rPr>
          <w:sz w:val="24"/>
        </w:rPr>
      </w:pPr>
      <w:r>
        <w:rPr>
          <w:sz w:val="24"/>
        </w:rPr>
        <w:t>Kalibrácia zariadenia sa musí dať uskutočniť vo vzťahu k tým údajom na</w:t>
      </w:r>
      <w:r>
        <w:rPr>
          <w:spacing w:val="-1"/>
          <w:sz w:val="24"/>
        </w:rPr>
        <w:t xml:space="preserve"> </w:t>
      </w:r>
      <w:r>
        <w:rPr>
          <w:sz w:val="24"/>
        </w:rPr>
        <w:t>zobrazovacom alebo dokumentačnom výstupe, ktorý sa používa na vyhodnotenie technickej kontroly.</w:t>
      </w:r>
    </w:p>
    <w:p w:rsidR="00CE30CB" w:rsidRDefault="00612F44">
      <w:pPr>
        <w:pStyle w:val="Odsekzoznamu"/>
        <w:numPr>
          <w:ilvl w:val="0"/>
          <w:numId w:val="5"/>
        </w:numPr>
        <w:tabs>
          <w:tab w:val="left" w:pos="993"/>
        </w:tabs>
        <w:spacing w:before="0"/>
        <w:ind w:right="846"/>
        <w:rPr>
          <w:sz w:val="24"/>
        </w:rPr>
      </w:pPr>
      <w:r>
        <w:rPr>
          <w:sz w:val="24"/>
        </w:rPr>
        <w:t>Ak</w:t>
      </w:r>
      <w:r>
        <w:rPr>
          <w:spacing w:val="29"/>
          <w:sz w:val="24"/>
        </w:rPr>
        <w:t xml:space="preserve"> </w:t>
      </w:r>
      <w:r>
        <w:rPr>
          <w:sz w:val="24"/>
        </w:rPr>
        <w:t>to</w:t>
      </w:r>
      <w:r>
        <w:rPr>
          <w:spacing w:val="30"/>
          <w:sz w:val="24"/>
        </w:rPr>
        <w:t xml:space="preserve"> </w:t>
      </w:r>
      <w:r>
        <w:rPr>
          <w:sz w:val="24"/>
        </w:rPr>
        <w:t>povaha</w:t>
      </w:r>
      <w:r>
        <w:rPr>
          <w:spacing w:val="30"/>
          <w:sz w:val="24"/>
        </w:rPr>
        <w:t xml:space="preserve"> </w:t>
      </w:r>
      <w:r>
        <w:rPr>
          <w:sz w:val="24"/>
        </w:rPr>
        <w:t>zariadenia</w:t>
      </w:r>
      <w:r>
        <w:rPr>
          <w:spacing w:val="33"/>
          <w:sz w:val="24"/>
        </w:rPr>
        <w:t xml:space="preserve"> </w:t>
      </w:r>
      <w:r>
        <w:rPr>
          <w:sz w:val="24"/>
        </w:rPr>
        <w:t>vyžaduje,</w:t>
      </w:r>
      <w:r>
        <w:rPr>
          <w:spacing w:val="32"/>
          <w:sz w:val="24"/>
        </w:rPr>
        <w:t xml:space="preserve"> </w:t>
      </w:r>
      <w:r>
        <w:rPr>
          <w:sz w:val="24"/>
        </w:rPr>
        <w:t>musí</w:t>
      </w:r>
      <w:r>
        <w:rPr>
          <w:spacing w:val="31"/>
          <w:sz w:val="24"/>
        </w:rPr>
        <w:t xml:space="preserve"> </w:t>
      </w:r>
      <w:r>
        <w:rPr>
          <w:sz w:val="24"/>
        </w:rPr>
        <w:t>byť</w:t>
      </w:r>
      <w:r>
        <w:rPr>
          <w:spacing w:val="33"/>
          <w:sz w:val="24"/>
        </w:rPr>
        <w:t xml:space="preserve"> </w:t>
      </w:r>
      <w:r>
        <w:rPr>
          <w:sz w:val="24"/>
        </w:rPr>
        <w:t>k</w:t>
      </w:r>
      <w:r>
        <w:rPr>
          <w:spacing w:val="32"/>
          <w:sz w:val="24"/>
        </w:rPr>
        <w:t xml:space="preserve"> </w:t>
      </w:r>
      <w:r>
        <w:rPr>
          <w:sz w:val="24"/>
        </w:rPr>
        <w:t>zariadeniu</w:t>
      </w:r>
      <w:r>
        <w:rPr>
          <w:spacing w:val="31"/>
          <w:sz w:val="24"/>
        </w:rPr>
        <w:t xml:space="preserve"> </w:t>
      </w:r>
      <w:r>
        <w:rPr>
          <w:sz w:val="24"/>
        </w:rPr>
        <w:t>návod</w:t>
      </w:r>
      <w:r>
        <w:rPr>
          <w:spacing w:val="30"/>
          <w:sz w:val="24"/>
        </w:rPr>
        <w:t xml:space="preserve"> </w:t>
      </w:r>
      <w:r>
        <w:rPr>
          <w:sz w:val="24"/>
        </w:rPr>
        <w:t>na</w:t>
      </w:r>
      <w:r>
        <w:rPr>
          <w:spacing w:val="29"/>
          <w:sz w:val="24"/>
        </w:rPr>
        <w:t xml:space="preserve"> </w:t>
      </w:r>
      <w:r>
        <w:rPr>
          <w:sz w:val="24"/>
        </w:rPr>
        <w:t>jeho</w:t>
      </w:r>
      <w:r>
        <w:rPr>
          <w:spacing w:val="32"/>
          <w:sz w:val="24"/>
        </w:rPr>
        <w:t xml:space="preserve"> </w:t>
      </w:r>
      <w:r>
        <w:rPr>
          <w:sz w:val="24"/>
        </w:rPr>
        <w:t>zabudovanie, na</w:t>
      </w:r>
      <w:r>
        <w:rPr>
          <w:spacing w:val="-3"/>
          <w:sz w:val="24"/>
        </w:rPr>
        <w:t xml:space="preserve"> </w:t>
      </w:r>
      <w:r>
        <w:rPr>
          <w:sz w:val="24"/>
        </w:rPr>
        <w:t>napojenie na zdroje energií a</w:t>
      </w:r>
      <w:r>
        <w:rPr>
          <w:spacing w:val="-1"/>
          <w:sz w:val="24"/>
        </w:rPr>
        <w:t xml:space="preserve"> </w:t>
      </w:r>
      <w:r>
        <w:rPr>
          <w:sz w:val="24"/>
        </w:rPr>
        <w:t>na prepojenie s inými zariadeniami, a</w:t>
      </w:r>
      <w:r>
        <w:rPr>
          <w:spacing w:val="-3"/>
          <w:sz w:val="24"/>
        </w:rPr>
        <w:t xml:space="preserve"> </w:t>
      </w:r>
      <w:r>
        <w:rPr>
          <w:sz w:val="24"/>
        </w:rPr>
        <w:t>to v</w:t>
      </w:r>
      <w:r>
        <w:rPr>
          <w:spacing w:val="-2"/>
          <w:sz w:val="24"/>
        </w:rPr>
        <w:t xml:space="preserve"> </w:t>
      </w:r>
      <w:r>
        <w:rPr>
          <w:sz w:val="24"/>
        </w:rPr>
        <w:t>slovenskom jazyku alebo českom jazyku.</w:t>
      </w:r>
    </w:p>
    <w:p w:rsidR="00CE30CB" w:rsidRDefault="00612F44">
      <w:pPr>
        <w:pStyle w:val="Odsekzoznamu"/>
        <w:numPr>
          <w:ilvl w:val="0"/>
          <w:numId w:val="5"/>
        </w:numPr>
        <w:tabs>
          <w:tab w:val="left" w:pos="993"/>
        </w:tabs>
        <w:spacing w:before="0"/>
        <w:ind w:right="846"/>
        <w:rPr>
          <w:sz w:val="24"/>
        </w:rPr>
      </w:pPr>
      <w:r>
        <w:rPr>
          <w:sz w:val="24"/>
        </w:rPr>
        <w:t>Ak</w:t>
      </w:r>
      <w:r>
        <w:rPr>
          <w:spacing w:val="-2"/>
          <w:sz w:val="24"/>
        </w:rPr>
        <w:t xml:space="preserve"> </w:t>
      </w:r>
      <w:r>
        <w:rPr>
          <w:sz w:val="24"/>
        </w:rPr>
        <w:t>to</w:t>
      </w:r>
      <w:r>
        <w:rPr>
          <w:spacing w:val="-1"/>
          <w:sz w:val="24"/>
        </w:rPr>
        <w:t xml:space="preserve"> </w:t>
      </w:r>
      <w:r>
        <w:rPr>
          <w:sz w:val="24"/>
        </w:rPr>
        <w:t>povaha</w:t>
      </w:r>
      <w:r>
        <w:rPr>
          <w:spacing w:val="-2"/>
          <w:sz w:val="24"/>
        </w:rPr>
        <w:t xml:space="preserve"> </w:t>
      </w:r>
      <w:r>
        <w:rPr>
          <w:sz w:val="24"/>
        </w:rPr>
        <w:t>zariadenia vyžaduje,</w:t>
      </w:r>
      <w:r>
        <w:rPr>
          <w:spacing w:val="-2"/>
          <w:sz w:val="24"/>
        </w:rPr>
        <w:t xml:space="preserve"> </w:t>
      </w:r>
      <w:r>
        <w:rPr>
          <w:sz w:val="24"/>
        </w:rPr>
        <w:t>musí byť</w:t>
      </w:r>
      <w:r>
        <w:rPr>
          <w:spacing w:val="-1"/>
          <w:sz w:val="24"/>
        </w:rPr>
        <w:t xml:space="preserve"> </w:t>
      </w:r>
      <w:r>
        <w:rPr>
          <w:sz w:val="24"/>
        </w:rPr>
        <w:t>k zariadeniu návod</w:t>
      </w:r>
      <w:r>
        <w:rPr>
          <w:spacing w:val="-1"/>
          <w:sz w:val="24"/>
        </w:rPr>
        <w:t xml:space="preserve"> </w:t>
      </w:r>
      <w:r>
        <w:rPr>
          <w:sz w:val="24"/>
        </w:rPr>
        <w:t>na</w:t>
      </w:r>
      <w:r>
        <w:rPr>
          <w:spacing w:val="-2"/>
          <w:sz w:val="24"/>
        </w:rPr>
        <w:t xml:space="preserve"> </w:t>
      </w:r>
      <w:r>
        <w:rPr>
          <w:sz w:val="24"/>
        </w:rPr>
        <w:t>jeho obsluhu</w:t>
      </w:r>
      <w:r>
        <w:rPr>
          <w:spacing w:val="-1"/>
          <w:sz w:val="24"/>
        </w:rPr>
        <w:t xml:space="preserve"> </w:t>
      </w:r>
      <w:r>
        <w:rPr>
          <w:sz w:val="24"/>
        </w:rPr>
        <w:t>a</w:t>
      </w:r>
      <w:r>
        <w:rPr>
          <w:spacing w:val="-2"/>
          <w:sz w:val="24"/>
        </w:rPr>
        <w:t xml:space="preserve"> </w:t>
      </w:r>
      <w:r>
        <w:rPr>
          <w:sz w:val="24"/>
        </w:rPr>
        <w:t>údržbu v</w:t>
      </w:r>
      <w:r>
        <w:rPr>
          <w:spacing w:val="-2"/>
          <w:sz w:val="24"/>
        </w:rPr>
        <w:t xml:space="preserve"> </w:t>
      </w:r>
      <w:r>
        <w:rPr>
          <w:sz w:val="24"/>
        </w:rPr>
        <w:t>rozsahu potrebnom na vykonávanie technických kontrol vozidiel, a</w:t>
      </w:r>
      <w:r>
        <w:rPr>
          <w:spacing w:val="-3"/>
          <w:sz w:val="24"/>
        </w:rPr>
        <w:t xml:space="preserve"> </w:t>
      </w:r>
      <w:r>
        <w:rPr>
          <w:sz w:val="24"/>
        </w:rPr>
        <w:t>to v slovenskom jazyku alebo českom jazyku.</w:t>
      </w:r>
    </w:p>
    <w:p w:rsidR="00CE30CB" w:rsidRDefault="00CE30CB">
      <w:pPr>
        <w:pStyle w:val="Odsekzoznamu"/>
        <w:rPr>
          <w:sz w:val="24"/>
        </w:rPr>
        <w:sectPr w:rsidR="00CE30CB">
          <w:type w:val="continuous"/>
          <w:pgSz w:w="11910" w:h="16840"/>
          <w:pgMar w:top="1920" w:right="566" w:bottom="280" w:left="850" w:header="708" w:footer="708" w:gutter="0"/>
          <w:cols w:space="708"/>
        </w:sectPr>
      </w:pPr>
    </w:p>
    <w:p w:rsidR="00CE30CB" w:rsidRDefault="00612F44">
      <w:pPr>
        <w:pStyle w:val="Odsekzoznamu"/>
        <w:numPr>
          <w:ilvl w:val="0"/>
          <w:numId w:val="5"/>
        </w:numPr>
        <w:tabs>
          <w:tab w:val="left" w:pos="993"/>
        </w:tabs>
        <w:spacing w:before="69"/>
        <w:ind w:right="852"/>
        <w:rPr>
          <w:sz w:val="24"/>
        </w:rPr>
      </w:pPr>
      <w:r>
        <w:rPr>
          <w:sz w:val="24"/>
        </w:rPr>
        <w:lastRenderedPageBreak/>
        <w:t>Ak má zariadenie manuálne nastavovacie prvky, potrebné na jeho správny chod, musí</w:t>
      </w:r>
      <w:r>
        <w:rPr>
          <w:spacing w:val="40"/>
          <w:sz w:val="24"/>
        </w:rPr>
        <w:t xml:space="preserve"> </w:t>
      </w:r>
      <w:r>
        <w:rPr>
          <w:sz w:val="24"/>
        </w:rPr>
        <w:t>byť k zariadeniu návod na jeho nastavenie v slovenskom jazyku alebo českom jazyku.</w:t>
      </w:r>
    </w:p>
    <w:p w:rsidR="00CE30CB" w:rsidRDefault="00612F44">
      <w:pPr>
        <w:pStyle w:val="Odsekzoznamu"/>
        <w:numPr>
          <w:ilvl w:val="0"/>
          <w:numId w:val="5"/>
        </w:numPr>
        <w:tabs>
          <w:tab w:val="left" w:pos="993"/>
        </w:tabs>
        <w:spacing w:before="1"/>
        <w:ind w:hanging="427"/>
        <w:rPr>
          <w:sz w:val="24"/>
        </w:rPr>
      </w:pPr>
      <w:r>
        <w:rPr>
          <w:sz w:val="24"/>
        </w:rPr>
        <w:t>K</w:t>
      </w:r>
      <w:r>
        <w:rPr>
          <w:spacing w:val="38"/>
          <w:sz w:val="24"/>
        </w:rPr>
        <w:t xml:space="preserve"> </w:t>
      </w:r>
      <w:r>
        <w:rPr>
          <w:sz w:val="24"/>
        </w:rPr>
        <w:t>zariadeniam</w:t>
      </w:r>
      <w:r>
        <w:rPr>
          <w:spacing w:val="42"/>
          <w:sz w:val="24"/>
        </w:rPr>
        <w:t xml:space="preserve"> </w:t>
      </w:r>
      <w:r>
        <w:rPr>
          <w:sz w:val="24"/>
        </w:rPr>
        <w:t>podľa</w:t>
      </w:r>
      <w:r>
        <w:rPr>
          <w:spacing w:val="42"/>
          <w:sz w:val="24"/>
        </w:rPr>
        <w:t xml:space="preserve"> </w:t>
      </w:r>
      <w:r>
        <w:rPr>
          <w:sz w:val="24"/>
        </w:rPr>
        <w:t>§</w:t>
      </w:r>
      <w:r>
        <w:rPr>
          <w:spacing w:val="39"/>
          <w:sz w:val="24"/>
        </w:rPr>
        <w:t xml:space="preserve"> </w:t>
      </w:r>
      <w:r>
        <w:rPr>
          <w:sz w:val="24"/>
        </w:rPr>
        <w:t>20</w:t>
      </w:r>
      <w:r>
        <w:rPr>
          <w:spacing w:val="42"/>
          <w:sz w:val="24"/>
        </w:rPr>
        <w:t xml:space="preserve"> </w:t>
      </w:r>
      <w:r>
        <w:rPr>
          <w:sz w:val="24"/>
        </w:rPr>
        <w:t>ods.</w:t>
      </w:r>
      <w:r>
        <w:rPr>
          <w:spacing w:val="42"/>
          <w:sz w:val="24"/>
        </w:rPr>
        <w:t xml:space="preserve"> </w:t>
      </w:r>
      <w:r>
        <w:rPr>
          <w:sz w:val="24"/>
        </w:rPr>
        <w:t>1</w:t>
      </w:r>
      <w:r>
        <w:rPr>
          <w:spacing w:val="41"/>
          <w:sz w:val="24"/>
        </w:rPr>
        <w:t xml:space="preserve"> </w:t>
      </w:r>
      <w:r>
        <w:rPr>
          <w:sz w:val="24"/>
        </w:rPr>
        <w:t>písm.</w:t>
      </w:r>
      <w:r>
        <w:rPr>
          <w:spacing w:val="43"/>
          <w:sz w:val="24"/>
        </w:rPr>
        <w:t xml:space="preserve"> </w:t>
      </w:r>
      <w:r>
        <w:rPr>
          <w:sz w:val="24"/>
        </w:rPr>
        <w:t>m),</w:t>
      </w:r>
      <w:r>
        <w:rPr>
          <w:spacing w:val="41"/>
          <w:sz w:val="24"/>
        </w:rPr>
        <w:t xml:space="preserve"> </w:t>
      </w:r>
      <w:r>
        <w:rPr>
          <w:sz w:val="24"/>
        </w:rPr>
        <w:t>o),</w:t>
      </w:r>
      <w:r>
        <w:rPr>
          <w:spacing w:val="40"/>
          <w:sz w:val="24"/>
        </w:rPr>
        <w:t xml:space="preserve"> </w:t>
      </w:r>
      <w:r>
        <w:rPr>
          <w:sz w:val="24"/>
        </w:rPr>
        <w:t>p),</w:t>
      </w:r>
      <w:r>
        <w:rPr>
          <w:spacing w:val="41"/>
          <w:sz w:val="24"/>
        </w:rPr>
        <w:t xml:space="preserve"> </w:t>
      </w:r>
      <w:r>
        <w:rPr>
          <w:sz w:val="24"/>
        </w:rPr>
        <w:t>r),</w:t>
      </w:r>
      <w:r>
        <w:rPr>
          <w:spacing w:val="42"/>
          <w:sz w:val="24"/>
        </w:rPr>
        <w:t xml:space="preserve"> </w:t>
      </w:r>
      <w:r>
        <w:rPr>
          <w:sz w:val="24"/>
        </w:rPr>
        <w:t>u),</w:t>
      </w:r>
      <w:r>
        <w:rPr>
          <w:spacing w:val="42"/>
          <w:sz w:val="24"/>
        </w:rPr>
        <w:t xml:space="preserve"> </w:t>
      </w:r>
      <w:r>
        <w:rPr>
          <w:sz w:val="24"/>
        </w:rPr>
        <w:t>v) a</w:t>
      </w:r>
      <w:r>
        <w:rPr>
          <w:spacing w:val="42"/>
          <w:sz w:val="24"/>
        </w:rPr>
        <w:t xml:space="preserve"> </w:t>
      </w:r>
      <w:r>
        <w:rPr>
          <w:sz w:val="24"/>
        </w:rPr>
        <w:t>ad),</w:t>
      </w:r>
      <w:r>
        <w:rPr>
          <w:spacing w:val="44"/>
          <w:sz w:val="24"/>
        </w:rPr>
        <w:t xml:space="preserve"> </w:t>
      </w:r>
      <w:r>
        <w:rPr>
          <w:sz w:val="24"/>
        </w:rPr>
        <w:t>ak</w:t>
      </w:r>
      <w:r>
        <w:rPr>
          <w:spacing w:val="41"/>
          <w:sz w:val="24"/>
        </w:rPr>
        <w:t xml:space="preserve"> </w:t>
      </w:r>
      <w:r>
        <w:rPr>
          <w:sz w:val="24"/>
        </w:rPr>
        <w:t>sú</w:t>
      </w:r>
      <w:r>
        <w:rPr>
          <w:spacing w:val="42"/>
          <w:sz w:val="24"/>
        </w:rPr>
        <w:t xml:space="preserve"> </w:t>
      </w:r>
      <w:r>
        <w:rPr>
          <w:spacing w:val="-2"/>
          <w:sz w:val="24"/>
        </w:rPr>
        <w:t>určené</w:t>
      </w:r>
    </w:p>
    <w:p w:rsidR="00CE30CB" w:rsidRDefault="00612F44">
      <w:pPr>
        <w:pStyle w:val="Zkladntext"/>
        <w:spacing w:before="0"/>
        <w:ind w:left="993" w:right="851" w:firstLine="0"/>
        <w:jc w:val="both"/>
      </w:pPr>
      <w:r>
        <w:t>pre</w:t>
      </w:r>
      <w:r>
        <w:rPr>
          <w:spacing w:val="-3"/>
        </w:rPr>
        <w:t xml:space="preserve"> </w:t>
      </w:r>
      <w:r>
        <w:t>kontrolnú</w:t>
      </w:r>
      <w:r>
        <w:rPr>
          <w:spacing w:val="80"/>
        </w:rPr>
        <w:t xml:space="preserve"> </w:t>
      </w:r>
      <w:r>
        <w:t>linku</w:t>
      </w:r>
      <w:r>
        <w:rPr>
          <w:spacing w:val="80"/>
        </w:rPr>
        <w:t xml:space="preserve"> </w:t>
      </w:r>
      <w:r>
        <w:t>typu</w:t>
      </w:r>
      <w:r>
        <w:rPr>
          <w:spacing w:val="80"/>
        </w:rPr>
        <w:t xml:space="preserve"> </w:t>
      </w:r>
      <w:r>
        <w:t>M,</w:t>
      </w:r>
      <w:r>
        <w:rPr>
          <w:spacing w:val="80"/>
        </w:rPr>
        <w:t xml:space="preserve"> </w:t>
      </w:r>
      <w:r>
        <w:t>musí</w:t>
      </w:r>
      <w:r>
        <w:rPr>
          <w:spacing w:val="80"/>
        </w:rPr>
        <w:t xml:space="preserve"> </w:t>
      </w:r>
      <w:r>
        <w:t>výrobca</w:t>
      </w:r>
      <w:r>
        <w:rPr>
          <w:spacing w:val="80"/>
        </w:rPr>
        <w:t xml:space="preserve"> </w:t>
      </w:r>
      <w:r>
        <w:t>deklarovať</w:t>
      </w:r>
      <w:r>
        <w:rPr>
          <w:spacing w:val="80"/>
        </w:rPr>
        <w:t xml:space="preserve"> </w:t>
      </w:r>
      <w:r>
        <w:t>určenie</w:t>
      </w:r>
      <w:r>
        <w:rPr>
          <w:spacing w:val="80"/>
        </w:rPr>
        <w:t xml:space="preserve"> </w:t>
      </w:r>
      <w:r>
        <w:t>použitia</w:t>
      </w:r>
      <w:r>
        <w:rPr>
          <w:spacing w:val="80"/>
        </w:rPr>
        <w:t xml:space="preserve"> </w:t>
      </w:r>
      <w:r>
        <w:t>zariadenia pri</w:t>
      </w:r>
      <w:r>
        <w:rPr>
          <w:spacing w:val="-3"/>
        </w:rPr>
        <w:t xml:space="preserve"> </w:t>
      </w:r>
      <w:r>
        <w:t xml:space="preserve">teplote prostredia ( </w:t>
      </w:r>
      <w:r>
        <w:rPr>
          <w:rFonts w:ascii="Arial" w:hAnsi="Arial"/>
          <w:sz w:val="20"/>
        </w:rPr>
        <w:t xml:space="preserve">– </w:t>
      </w:r>
      <w:r>
        <w:t xml:space="preserve">10 až 40) °C a v prostredí nechránenom pred poveternostnými </w:t>
      </w:r>
      <w:r>
        <w:rPr>
          <w:spacing w:val="-2"/>
        </w:rPr>
        <w:t>vplyvmi.</w:t>
      </w:r>
    </w:p>
    <w:p w:rsidR="00CE30CB" w:rsidRDefault="00CE30CB">
      <w:pPr>
        <w:pStyle w:val="Zkladntext"/>
        <w:spacing w:before="4"/>
        <w:ind w:left="0" w:firstLine="0"/>
      </w:pPr>
    </w:p>
    <w:p w:rsidR="00CE30CB" w:rsidRDefault="00612F44">
      <w:pPr>
        <w:spacing w:before="1"/>
        <w:ind w:left="566"/>
        <w:rPr>
          <w:b/>
          <w:sz w:val="24"/>
        </w:rPr>
      </w:pPr>
      <w:r>
        <w:rPr>
          <w:b/>
          <w:sz w:val="24"/>
        </w:rPr>
        <w:t>ČASŤ</w:t>
      </w:r>
      <w:r>
        <w:rPr>
          <w:b/>
          <w:spacing w:val="-3"/>
          <w:sz w:val="24"/>
        </w:rPr>
        <w:t xml:space="preserve"> </w:t>
      </w:r>
      <w:r>
        <w:rPr>
          <w:b/>
          <w:sz w:val="24"/>
        </w:rPr>
        <w:t>B</w:t>
      </w:r>
      <w:r>
        <w:rPr>
          <w:b/>
          <w:spacing w:val="-1"/>
          <w:sz w:val="24"/>
        </w:rPr>
        <w:t xml:space="preserve"> </w:t>
      </w:r>
      <w:r>
        <w:rPr>
          <w:b/>
          <w:sz w:val="24"/>
        </w:rPr>
        <w:t>–</w:t>
      </w:r>
      <w:r>
        <w:rPr>
          <w:b/>
          <w:spacing w:val="-2"/>
          <w:sz w:val="24"/>
        </w:rPr>
        <w:t xml:space="preserve"> </w:t>
      </w:r>
      <w:r>
        <w:rPr>
          <w:b/>
          <w:sz w:val="24"/>
        </w:rPr>
        <w:t>OSOBITNÉ</w:t>
      </w:r>
      <w:r>
        <w:rPr>
          <w:b/>
          <w:spacing w:val="-5"/>
          <w:sz w:val="24"/>
        </w:rPr>
        <w:t xml:space="preserve"> </w:t>
      </w:r>
      <w:r>
        <w:rPr>
          <w:b/>
          <w:sz w:val="24"/>
        </w:rPr>
        <w:t>POŽIADAVKY</w:t>
      </w:r>
      <w:r>
        <w:rPr>
          <w:b/>
          <w:spacing w:val="1"/>
          <w:sz w:val="24"/>
        </w:rPr>
        <w:t xml:space="preserve"> </w:t>
      </w:r>
      <w:r>
        <w:rPr>
          <w:b/>
          <w:sz w:val="24"/>
        </w:rPr>
        <w:t>NA</w:t>
      </w:r>
      <w:r>
        <w:rPr>
          <w:b/>
          <w:spacing w:val="-1"/>
          <w:sz w:val="24"/>
        </w:rPr>
        <w:t xml:space="preserve"> </w:t>
      </w:r>
      <w:r>
        <w:rPr>
          <w:b/>
          <w:spacing w:val="-2"/>
          <w:sz w:val="24"/>
        </w:rPr>
        <w:t>ZARIADENIA</w:t>
      </w:r>
    </w:p>
    <w:p w:rsidR="00CE30CB" w:rsidRDefault="00CE30CB">
      <w:pPr>
        <w:pStyle w:val="Zkladntext"/>
        <w:spacing w:before="47"/>
        <w:ind w:left="0" w:firstLine="0"/>
        <w:rPr>
          <w:b/>
        </w:rPr>
      </w:pPr>
    </w:p>
    <w:p w:rsidR="00CE30CB" w:rsidRDefault="00612F44">
      <w:pPr>
        <w:pStyle w:val="Odsekzoznamu"/>
        <w:numPr>
          <w:ilvl w:val="0"/>
          <w:numId w:val="4"/>
        </w:numPr>
        <w:tabs>
          <w:tab w:val="left" w:pos="1274"/>
        </w:tabs>
        <w:spacing w:before="1"/>
        <w:ind w:right="848"/>
        <w:jc w:val="left"/>
        <w:rPr>
          <w:b/>
          <w:sz w:val="24"/>
        </w:rPr>
      </w:pPr>
      <w:r>
        <w:rPr>
          <w:b/>
          <w:sz w:val="24"/>
        </w:rPr>
        <w:t>Mobilné</w:t>
      </w:r>
      <w:r>
        <w:rPr>
          <w:b/>
          <w:spacing w:val="40"/>
          <w:sz w:val="24"/>
        </w:rPr>
        <w:t xml:space="preserve"> </w:t>
      </w:r>
      <w:r>
        <w:rPr>
          <w:b/>
          <w:sz w:val="24"/>
        </w:rPr>
        <w:t>zariadenie</w:t>
      </w:r>
      <w:r>
        <w:rPr>
          <w:b/>
          <w:spacing w:val="40"/>
          <w:sz w:val="24"/>
        </w:rPr>
        <w:t xml:space="preserve"> </w:t>
      </w:r>
      <w:r>
        <w:rPr>
          <w:b/>
          <w:sz w:val="24"/>
        </w:rPr>
        <w:t>na</w:t>
      </w:r>
      <w:r>
        <w:rPr>
          <w:b/>
          <w:spacing w:val="40"/>
          <w:sz w:val="24"/>
        </w:rPr>
        <w:t xml:space="preserve"> </w:t>
      </w:r>
      <w:r>
        <w:rPr>
          <w:b/>
          <w:sz w:val="24"/>
        </w:rPr>
        <w:t>používanie</w:t>
      </w:r>
      <w:r>
        <w:rPr>
          <w:b/>
          <w:spacing w:val="40"/>
          <w:sz w:val="24"/>
        </w:rPr>
        <w:t xml:space="preserve"> </w:t>
      </w:r>
      <w:r>
        <w:rPr>
          <w:b/>
          <w:sz w:val="24"/>
        </w:rPr>
        <w:t>celoštátneho</w:t>
      </w:r>
      <w:r>
        <w:rPr>
          <w:b/>
          <w:spacing w:val="40"/>
          <w:sz w:val="24"/>
        </w:rPr>
        <w:t xml:space="preserve"> </w:t>
      </w:r>
      <w:r>
        <w:rPr>
          <w:b/>
          <w:sz w:val="24"/>
        </w:rPr>
        <w:t>informačného</w:t>
      </w:r>
      <w:r>
        <w:rPr>
          <w:b/>
          <w:spacing w:val="40"/>
          <w:sz w:val="24"/>
        </w:rPr>
        <w:t xml:space="preserve"> </w:t>
      </w:r>
      <w:r>
        <w:rPr>
          <w:b/>
          <w:sz w:val="24"/>
        </w:rPr>
        <w:t>systému</w:t>
      </w:r>
      <w:r>
        <w:rPr>
          <w:b/>
          <w:spacing w:val="80"/>
          <w:sz w:val="24"/>
        </w:rPr>
        <w:t xml:space="preserve"> </w:t>
      </w:r>
      <w:r>
        <w:rPr>
          <w:b/>
          <w:sz w:val="24"/>
        </w:rPr>
        <w:t>[§</w:t>
      </w:r>
      <w:r>
        <w:rPr>
          <w:b/>
          <w:spacing w:val="40"/>
          <w:sz w:val="24"/>
        </w:rPr>
        <w:t xml:space="preserve"> </w:t>
      </w:r>
      <w:r>
        <w:rPr>
          <w:b/>
          <w:sz w:val="24"/>
        </w:rPr>
        <w:t>20</w:t>
      </w:r>
      <w:r>
        <w:rPr>
          <w:b/>
          <w:spacing w:val="80"/>
          <w:sz w:val="24"/>
        </w:rPr>
        <w:t xml:space="preserve"> </w:t>
      </w:r>
      <w:r>
        <w:rPr>
          <w:b/>
          <w:sz w:val="24"/>
        </w:rPr>
        <w:t>ods. 1 písm. c)]</w:t>
      </w:r>
    </w:p>
    <w:p w:rsidR="00CE30CB" w:rsidRDefault="00CE30CB">
      <w:pPr>
        <w:pStyle w:val="Zkladntext"/>
        <w:spacing w:before="96"/>
        <w:ind w:left="0" w:firstLine="0"/>
        <w:rPr>
          <w:b/>
        </w:rPr>
      </w:pPr>
    </w:p>
    <w:p w:rsidR="00CE30CB" w:rsidRDefault="00612F44">
      <w:pPr>
        <w:pStyle w:val="Odsekzoznamu"/>
        <w:numPr>
          <w:ilvl w:val="1"/>
          <w:numId w:val="4"/>
        </w:numPr>
        <w:tabs>
          <w:tab w:val="left" w:pos="1279"/>
        </w:tabs>
        <w:spacing w:before="0"/>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2" w:hanging="708"/>
        <w:rPr>
          <w:sz w:val="24"/>
        </w:rPr>
      </w:pPr>
      <w:r>
        <w:rPr>
          <w:sz w:val="24"/>
        </w:rPr>
        <w:t>Zariadenie je tvorené najmenej jedným mobilným zariadením na vyhotovenie snímok so softvérovým vybavením komunikujúcim s celoštátnym informačným systémom.</w:t>
      </w:r>
    </w:p>
    <w:p w:rsidR="00CE30CB" w:rsidRDefault="00612F44">
      <w:pPr>
        <w:pStyle w:val="Odsekzoznamu"/>
        <w:numPr>
          <w:ilvl w:val="2"/>
          <w:numId w:val="4"/>
        </w:numPr>
        <w:tabs>
          <w:tab w:val="left" w:pos="1274"/>
        </w:tabs>
        <w:spacing w:before="49"/>
        <w:ind w:left="1274" w:hanging="708"/>
        <w:rPr>
          <w:sz w:val="24"/>
        </w:rPr>
      </w:pPr>
      <w:r>
        <w:rPr>
          <w:sz w:val="24"/>
        </w:rPr>
        <w:t>Zariadenie</w:t>
      </w:r>
      <w:r>
        <w:rPr>
          <w:spacing w:val="-5"/>
          <w:sz w:val="24"/>
        </w:rPr>
        <w:t xml:space="preserve"> </w:t>
      </w:r>
      <w:r>
        <w:rPr>
          <w:sz w:val="24"/>
        </w:rPr>
        <w:t>musí</w:t>
      </w:r>
      <w:r>
        <w:rPr>
          <w:spacing w:val="-1"/>
          <w:sz w:val="24"/>
        </w:rPr>
        <w:t xml:space="preserve"> </w:t>
      </w:r>
      <w:r>
        <w:rPr>
          <w:sz w:val="24"/>
        </w:rPr>
        <w:t>vyhotovovať</w:t>
      </w:r>
      <w:r>
        <w:rPr>
          <w:spacing w:val="-2"/>
          <w:sz w:val="24"/>
        </w:rPr>
        <w:t xml:space="preserve"> snímky</w:t>
      </w:r>
    </w:p>
    <w:p w:rsidR="00CE30CB" w:rsidRDefault="00612F44">
      <w:pPr>
        <w:pStyle w:val="Odsekzoznamu"/>
        <w:numPr>
          <w:ilvl w:val="3"/>
          <w:numId w:val="4"/>
        </w:numPr>
        <w:tabs>
          <w:tab w:val="left" w:pos="2006"/>
        </w:tabs>
        <w:ind w:left="2006" w:hanging="732"/>
        <w:rPr>
          <w:sz w:val="24"/>
        </w:rPr>
      </w:pPr>
      <w:r>
        <w:rPr>
          <w:sz w:val="24"/>
        </w:rPr>
        <w:t>identifikačného čísla</w:t>
      </w:r>
      <w:r>
        <w:rPr>
          <w:spacing w:val="-1"/>
          <w:sz w:val="24"/>
        </w:rPr>
        <w:t xml:space="preserve"> </w:t>
      </w:r>
      <w:r>
        <w:rPr>
          <w:sz w:val="24"/>
        </w:rPr>
        <w:t>vozidla</w:t>
      </w:r>
      <w:r>
        <w:rPr>
          <w:spacing w:val="-1"/>
          <w:sz w:val="24"/>
        </w:rPr>
        <w:t xml:space="preserve"> </w:t>
      </w:r>
      <w:r>
        <w:rPr>
          <w:spacing w:val="-4"/>
          <w:sz w:val="24"/>
        </w:rPr>
        <w:t>VIN,</w:t>
      </w:r>
    </w:p>
    <w:p w:rsidR="00CE30CB" w:rsidRDefault="00612F44">
      <w:pPr>
        <w:pStyle w:val="Odsekzoznamu"/>
        <w:numPr>
          <w:ilvl w:val="3"/>
          <w:numId w:val="4"/>
        </w:numPr>
        <w:tabs>
          <w:tab w:val="left" w:pos="2006"/>
        </w:tabs>
        <w:ind w:left="2006" w:hanging="732"/>
        <w:rPr>
          <w:sz w:val="24"/>
        </w:rPr>
      </w:pPr>
      <w:r>
        <w:rPr>
          <w:sz w:val="24"/>
        </w:rPr>
        <w:t>zobrazovanej hodnoty</w:t>
      </w:r>
      <w:r>
        <w:rPr>
          <w:spacing w:val="-5"/>
          <w:sz w:val="24"/>
        </w:rPr>
        <w:t xml:space="preserve"> </w:t>
      </w:r>
      <w:del w:id="0" w:author="Štofik, Dušan" w:date="2026-10-13T17:01:00Z">
        <w:r w:rsidDel="00612F44">
          <w:rPr>
            <w:sz w:val="24"/>
          </w:rPr>
          <w:delText xml:space="preserve">počítadla celkovej prejdenej </w:delText>
        </w:r>
        <w:r w:rsidDel="00612F44">
          <w:rPr>
            <w:spacing w:val="-2"/>
            <w:sz w:val="24"/>
          </w:rPr>
          <w:delText>vzdialenosti</w:delText>
        </w:r>
      </w:del>
      <w:proofErr w:type="spellStart"/>
      <w:ins w:id="1" w:author="Štofik, Dušan" w:date="2026-10-13T17:01:00Z">
        <w:r>
          <w:rPr>
            <w:sz w:val="24"/>
          </w:rPr>
          <w:t>odometra</w:t>
        </w:r>
      </w:ins>
      <w:proofErr w:type="spellEnd"/>
      <w:r>
        <w:rPr>
          <w:spacing w:val="-2"/>
          <w:sz w:val="24"/>
        </w:rPr>
        <w:t>,</w:t>
      </w:r>
    </w:p>
    <w:p w:rsidR="00CE30CB" w:rsidRPr="00612F44" w:rsidRDefault="00612F44">
      <w:pPr>
        <w:pStyle w:val="Odsekzoznamu"/>
        <w:numPr>
          <w:ilvl w:val="3"/>
          <w:numId w:val="4"/>
        </w:numPr>
        <w:tabs>
          <w:tab w:val="left" w:pos="2006"/>
        </w:tabs>
        <w:ind w:left="2006" w:hanging="732"/>
        <w:rPr>
          <w:ins w:id="2" w:author="Štofik, Dušan" w:date="2026-10-13T17:01:00Z"/>
          <w:sz w:val="24"/>
          <w:rPrChange w:id="3" w:author="Štofik, Dušan" w:date="2026-10-13T17:01:00Z">
            <w:rPr>
              <w:ins w:id="4" w:author="Štofik, Dušan" w:date="2026-10-13T17:01:00Z"/>
              <w:spacing w:val="-2"/>
              <w:sz w:val="24"/>
            </w:rPr>
          </w:rPrChange>
        </w:rPr>
      </w:pPr>
      <w:r>
        <w:rPr>
          <w:sz w:val="24"/>
        </w:rPr>
        <w:t>ďalších</w:t>
      </w:r>
      <w:r>
        <w:rPr>
          <w:spacing w:val="-1"/>
          <w:sz w:val="24"/>
        </w:rPr>
        <w:t xml:space="preserve"> </w:t>
      </w:r>
      <w:r>
        <w:rPr>
          <w:sz w:val="24"/>
        </w:rPr>
        <w:t>požadovaných</w:t>
      </w:r>
      <w:r>
        <w:rPr>
          <w:spacing w:val="-1"/>
          <w:sz w:val="24"/>
        </w:rPr>
        <w:t xml:space="preserve"> </w:t>
      </w:r>
      <w:r>
        <w:rPr>
          <w:sz w:val="24"/>
        </w:rPr>
        <w:t>údajov</w:t>
      </w:r>
      <w:r>
        <w:rPr>
          <w:spacing w:val="-1"/>
          <w:sz w:val="24"/>
        </w:rPr>
        <w:t xml:space="preserve"> </w:t>
      </w:r>
      <w:r>
        <w:rPr>
          <w:sz w:val="24"/>
        </w:rPr>
        <w:t>z</w:t>
      </w:r>
      <w:r>
        <w:rPr>
          <w:spacing w:val="1"/>
          <w:sz w:val="24"/>
        </w:rPr>
        <w:t xml:space="preserve"> </w:t>
      </w:r>
      <w:r>
        <w:rPr>
          <w:spacing w:val="-2"/>
          <w:sz w:val="24"/>
        </w:rPr>
        <w:t>vozidla</w:t>
      </w:r>
      <w:del w:id="5" w:author="Štofik, Dušan" w:date="2026-10-13T17:01:00Z">
        <w:r w:rsidDel="00612F44">
          <w:rPr>
            <w:spacing w:val="-2"/>
            <w:sz w:val="24"/>
          </w:rPr>
          <w:delText>.</w:delText>
        </w:r>
      </w:del>
      <w:ins w:id="6" w:author="Štofik, Dušan" w:date="2026-10-13T17:01:00Z">
        <w:r>
          <w:rPr>
            <w:spacing w:val="-2"/>
            <w:sz w:val="24"/>
          </w:rPr>
          <w:t>,</w:t>
        </w:r>
      </w:ins>
    </w:p>
    <w:p w:rsidR="00612F44" w:rsidRPr="00612F44" w:rsidRDefault="00612F44">
      <w:pPr>
        <w:pStyle w:val="Odsekzoznamu"/>
        <w:numPr>
          <w:ilvl w:val="3"/>
          <w:numId w:val="4"/>
        </w:numPr>
        <w:tabs>
          <w:tab w:val="left" w:pos="2006"/>
        </w:tabs>
        <w:ind w:left="2006" w:hanging="732"/>
        <w:rPr>
          <w:ins w:id="7" w:author="Štofik, Dušan" w:date="2026-10-13T17:01:00Z"/>
          <w:sz w:val="24"/>
          <w:rPrChange w:id="8" w:author="Štofik, Dušan" w:date="2026-10-13T17:01:00Z">
            <w:rPr>
              <w:ins w:id="9" w:author="Štofik, Dušan" w:date="2026-10-13T17:01:00Z"/>
              <w:spacing w:val="-2"/>
              <w:sz w:val="24"/>
            </w:rPr>
          </w:rPrChange>
        </w:rPr>
      </w:pPr>
      <w:ins w:id="10" w:author="Štofik, Dušan" w:date="2026-10-13T17:01:00Z">
        <w:r>
          <w:rPr>
            <w:spacing w:val="-2"/>
            <w:sz w:val="24"/>
          </w:rPr>
          <w:t>prístrojovej dosky vozidla,</w:t>
        </w:r>
      </w:ins>
    </w:p>
    <w:p w:rsidR="00612F44" w:rsidRPr="00612F44" w:rsidRDefault="00612F44">
      <w:pPr>
        <w:pStyle w:val="Odsekzoznamu"/>
        <w:numPr>
          <w:ilvl w:val="3"/>
          <w:numId w:val="4"/>
        </w:numPr>
        <w:tabs>
          <w:tab w:val="left" w:pos="2006"/>
        </w:tabs>
        <w:ind w:left="2006" w:hanging="732"/>
        <w:rPr>
          <w:ins w:id="11" w:author="Štofik, Dušan" w:date="2026-10-13T17:01:00Z"/>
          <w:sz w:val="24"/>
          <w:rPrChange w:id="12" w:author="Štofik, Dušan" w:date="2026-10-13T17:02:00Z">
            <w:rPr>
              <w:ins w:id="13" w:author="Štofik, Dušan" w:date="2026-10-13T17:01:00Z"/>
              <w:spacing w:val="-2"/>
              <w:sz w:val="24"/>
            </w:rPr>
          </w:rPrChange>
        </w:rPr>
      </w:pPr>
      <w:ins w:id="14" w:author="Štofik, Dušan" w:date="2026-10-13T17:01:00Z">
        <w:r>
          <w:rPr>
            <w:spacing w:val="-2"/>
            <w:sz w:val="24"/>
          </w:rPr>
          <w:t>výrobného štítku vozidla,</w:t>
        </w:r>
      </w:ins>
    </w:p>
    <w:p w:rsidR="00612F44" w:rsidRPr="00612F44" w:rsidRDefault="00612F44">
      <w:pPr>
        <w:pStyle w:val="Odsekzoznamu"/>
        <w:numPr>
          <w:ilvl w:val="3"/>
          <w:numId w:val="4"/>
        </w:numPr>
        <w:tabs>
          <w:tab w:val="left" w:pos="2006"/>
        </w:tabs>
        <w:ind w:left="2006" w:hanging="732"/>
        <w:rPr>
          <w:ins w:id="15" w:author="Štofik, Dušan" w:date="2026-10-13T17:02:00Z"/>
          <w:sz w:val="24"/>
          <w:rPrChange w:id="16" w:author="Štofik, Dušan" w:date="2026-10-13T17:02:00Z">
            <w:rPr>
              <w:ins w:id="17" w:author="Štofik, Dušan" w:date="2026-10-13T17:02:00Z"/>
              <w:spacing w:val="-2"/>
              <w:sz w:val="24"/>
            </w:rPr>
          </w:rPrChange>
        </w:rPr>
      </w:pPr>
      <w:ins w:id="18" w:author="Štofik, Dušan" w:date="2026-10-13T17:02:00Z">
        <w:r>
          <w:rPr>
            <w:spacing w:val="-2"/>
            <w:sz w:val="24"/>
          </w:rPr>
          <w:t>štítku tachografu vozidla,</w:t>
        </w:r>
      </w:ins>
    </w:p>
    <w:p w:rsidR="00612F44" w:rsidRPr="00612F44" w:rsidRDefault="00612F44">
      <w:pPr>
        <w:pStyle w:val="Odsekzoznamu"/>
        <w:numPr>
          <w:ilvl w:val="3"/>
          <w:numId w:val="4"/>
        </w:numPr>
        <w:tabs>
          <w:tab w:val="left" w:pos="2006"/>
        </w:tabs>
        <w:ind w:left="2006" w:hanging="732"/>
        <w:rPr>
          <w:ins w:id="19" w:author="Štofik, Dušan" w:date="2026-10-13T17:02:00Z"/>
          <w:sz w:val="24"/>
          <w:rPrChange w:id="20" w:author="Štofik, Dušan" w:date="2026-10-13T17:02:00Z">
            <w:rPr>
              <w:ins w:id="21" w:author="Štofik, Dušan" w:date="2026-10-13T17:02:00Z"/>
              <w:spacing w:val="-2"/>
              <w:sz w:val="24"/>
            </w:rPr>
          </w:rPrChange>
        </w:rPr>
      </w:pPr>
      <w:ins w:id="22" w:author="Štofik, Dušan" w:date="2026-10-13T17:02:00Z">
        <w:r>
          <w:rPr>
            <w:spacing w:val="-2"/>
            <w:sz w:val="24"/>
          </w:rPr>
          <w:t xml:space="preserve">označenia </w:t>
        </w:r>
        <w:proofErr w:type="spellStart"/>
        <w:r>
          <w:rPr>
            <w:spacing w:val="-2"/>
            <w:sz w:val="24"/>
          </w:rPr>
          <w:t>penumatík</w:t>
        </w:r>
        <w:proofErr w:type="spellEnd"/>
        <w:r>
          <w:rPr>
            <w:spacing w:val="-2"/>
            <w:sz w:val="24"/>
          </w:rPr>
          <w:t>.</w:t>
        </w:r>
      </w:ins>
    </w:p>
    <w:p w:rsidR="00612F44" w:rsidRDefault="00612F44">
      <w:pPr>
        <w:pStyle w:val="Odsekzoznamu"/>
        <w:tabs>
          <w:tab w:val="left" w:pos="2006"/>
        </w:tabs>
        <w:ind w:left="2006" w:firstLine="0"/>
        <w:rPr>
          <w:sz w:val="24"/>
        </w:rPr>
        <w:pPrChange w:id="23" w:author="Štofik, Dušan" w:date="2026-10-13T17:03:00Z">
          <w:pPr>
            <w:pStyle w:val="Odsekzoznamu"/>
            <w:numPr>
              <w:ilvl w:val="3"/>
              <w:numId w:val="4"/>
            </w:numPr>
            <w:tabs>
              <w:tab w:val="left" w:pos="2006"/>
            </w:tabs>
            <w:ind w:left="2006" w:hanging="732"/>
          </w:pPr>
        </w:pPrChange>
      </w:pPr>
    </w:p>
    <w:p w:rsidR="00CE30CB" w:rsidRDefault="00612F44">
      <w:pPr>
        <w:pStyle w:val="Odsekzoznamu"/>
        <w:numPr>
          <w:ilvl w:val="2"/>
          <w:numId w:val="4"/>
        </w:numPr>
        <w:tabs>
          <w:tab w:val="left" w:pos="1274"/>
        </w:tabs>
        <w:ind w:left="1274" w:right="855" w:hanging="708"/>
        <w:rPr>
          <w:sz w:val="24"/>
        </w:rPr>
      </w:pPr>
      <w:r>
        <w:rPr>
          <w:sz w:val="24"/>
        </w:rPr>
        <w:t>Snímky vytvárané zariadením sa musia priraďovať k príslušnému elektronickému protokolu technickej kontroly v celoštátnom informačnom systéme.</w:t>
      </w:r>
    </w:p>
    <w:p w:rsidR="00CE30CB" w:rsidRDefault="00612F44">
      <w:pPr>
        <w:pStyle w:val="Odsekzoznamu"/>
        <w:numPr>
          <w:ilvl w:val="2"/>
          <w:numId w:val="4"/>
        </w:numPr>
        <w:tabs>
          <w:tab w:val="left" w:pos="1274"/>
        </w:tabs>
        <w:ind w:left="1274" w:right="847" w:hanging="708"/>
        <w:rPr>
          <w:sz w:val="24"/>
        </w:rPr>
      </w:pPr>
      <w:r>
        <w:rPr>
          <w:sz w:val="24"/>
        </w:rPr>
        <w:t>Zariadenie</w:t>
      </w:r>
      <w:r>
        <w:rPr>
          <w:spacing w:val="40"/>
          <w:sz w:val="24"/>
        </w:rPr>
        <w:t xml:space="preserve"> </w:t>
      </w:r>
      <w:r>
        <w:rPr>
          <w:sz w:val="24"/>
        </w:rPr>
        <w:t>snímky</w:t>
      </w:r>
      <w:r>
        <w:rPr>
          <w:spacing w:val="39"/>
          <w:sz w:val="24"/>
        </w:rPr>
        <w:t xml:space="preserve"> </w:t>
      </w:r>
      <w:r>
        <w:rPr>
          <w:sz w:val="24"/>
        </w:rPr>
        <w:t>podľa</w:t>
      </w:r>
      <w:r>
        <w:rPr>
          <w:spacing w:val="40"/>
          <w:sz w:val="24"/>
        </w:rPr>
        <w:t xml:space="preserve"> </w:t>
      </w:r>
      <w:r>
        <w:rPr>
          <w:sz w:val="24"/>
        </w:rPr>
        <w:t>bodu</w:t>
      </w:r>
      <w:r>
        <w:rPr>
          <w:spacing w:val="40"/>
          <w:sz w:val="24"/>
        </w:rPr>
        <w:t xml:space="preserve"> </w:t>
      </w:r>
      <w:r>
        <w:rPr>
          <w:sz w:val="24"/>
        </w:rPr>
        <w:t>1.1.2</w:t>
      </w:r>
      <w:r>
        <w:rPr>
          <w:spacing w:val="40"/>
          <w:sz w:val="24"/>
        </w:rPr>
        <w:t xml:space="preserve"> </w:t>
      </w:r>
      <w:r>
        <w:rPr>
          <w:sz w:val="24"/>
        </w:rPr>
        <w:t>nesmie</w:t>
      </w:r>
      <w:r>
        <w:rPr>
          <w:spacing w:val="40"/>
          <w:sz w:val="24"/>
        </w:rPr>
        <w:t xml:space="preserve"> </w:t>
      </w:r>
      <w:r>
        <w:rPr>
          <w:sz w:val="24"/>
        </w:rPr>
        <w:t>ukladať</w:t>
      </w:r>
      <w:r>
        <w:rPr>
          <w:spacing w:val="40"/>
          <w:sz w:val="24"/>
        </w:rPr>
        <w:t xml:space="preserve"> </w:t>
      </w:r>
      <w:r>
        <w:rPr>
          <w:sz w:val="24"/>
        </w:rPr>
        <w:t>do</w:t>
      </w:r>
      <w:r>
        <w:rPr>
          <w:spacing w:val="40"/>
          <w:sz w:val="24"/>
        </w:rPr>
        <w:t xml:space="preserve"> </w:t>
      </w:r>
      <w:r>
        <w:rPr>
          <w:sz w:val="24"/>
        </w:rPr>
        <w:t>trvalej</w:t>
      </w:r>
      <w:r>
        <w:rPr>
          <w:spacing w:val="40"/>
          <w:sz w:val="24"/>
        </w:rPr>
        <w:t xml:space="preserve"> </w:t>
      </w:r>
      <w:r>
        <w:rPr>
          <w:sz w:val="24"/>
        </w:rPr>
        <w:t>pamäte</w:t>
      </w:r>
      <w:r>
        <w:rPr>
          <w:spacing w:val="40"/>
          <w:sz w:val="24"/>
        </w:rPr>
        <w:t xml:space="preserve"> </w:t>
      </w:r>
      <w:r>
        <w:rPr>
          <w:sz w:val="24"/>
        </w:rPr>
        <w:t>zariadenia, ale</w:t>
      </w:r>
      <w:r>
        <w:rPr>
          <w:spacing w:val="-2"/>
          <w:sz w:val="24"/>
        </w:rPr>
        <w:t xml:space="preserve"> </w:t>
      </w:r>
      <w:r>
        <w:rPr>
          <w:sz w:val="24"/>
        </w:rPr>
        <w:t>musí</w:t>
      </w:r>
      <w:r>
        <w:rPr>
          <w:spacing w:val="40"/>
          <w:sz w:val="24"/>
        </w:rPr>
        <w:t xml:space="preserve">  </w:t>
      </w:r>
      <w:r>
        <w:rPr>
          <w:sz w:val="24"/>
        </w:rPr>
        <w:t>ich</w:t>
      </w:r>
      <w:r>
        <w:rPr>
          <w:spacing w:val="40"/>
          <w:sz w:val="24"/>
        </w:rPr>
        <w:t xml:space="preserve">  </w:t>
      </w:r>
      <w:r>
        <w:rPr>
          <w:sz w:val="24"/>
        </w:rPr>
        <w:t>bezodkladne,</w:t>
      </w:r>
      <w:r>
        <w:rPr>
          <w:spacing w:val="40"/>
          <w:sz w:val="24"/>
        </w:rPr>
        <w:t xml:space="preserve">  </w:t>
      </w:r>
      <w:r>
        <w:rPr>
          <w:sz w:val="24"/>
        </w:rPr>
        <w:t>najneskôr</w:t>
      </w:r>
      <w:r>
        <w:rPr>
          <w:spacing w:val="40"/>
          <w:sz w:val="24"/>
        </w:rPr>
        <w:t xml:space="preserve">  </w:t>
      </w:r>
      <w:r>
        <w:rPr>
          <w:sz w:val="24"/>
        </w:rPr>
        <w:t>do</w:t>
      </w:r>
      <w:r>
        <w:rPr>
          <w:spacing w:val="40"/>
          <w:sz w:val="24"/>
        </w:rPr>
        <w:t xml:space="preserve">  </w:t>
      </w:r>
      <w:r>
        <w:rPr>
          <w:sz w:val="24"/>
        </w:rPr>
        <w:t>15</w:t>
      </w:r>
      <w:r>
        <w:rPr>
          <w:spacing w:val="40"/>
          <w:sz w:val="24"/>
        </w:rPr>
        <w:t xml:space="preserve">  </w:t>
      </w:r>
      <w:r>
        <w:rPr>
          <w:sz w:val="24"/>
        </w:rPr>
        <w:t>sekúnd</w:t>
      </w:r>
      <w:r>
        <w:rPr>
          <w:spacing w:val="40"/>
          <w:sz w:val="24"/>
        </w:rPr>
        <w:t xml:space="preserve">  </w:t>
      </w:r>
      <w:r>
        <w:rPr>
          <w:sz w:val="24"/>
        </w:rPr>
        <w:t>automaticky</w:t>
      </w:r>
      <w:r>
        <w:rPr>
          <w:spacing w:val="40"/>
          <w:sz w:val="24"/>
        </w:rPr>
        <w:t xml:space="preserve">  </w:t>
      </w:r>
      <w:r>
        <w:rPr>
          <w:sz w:val="24"/>
        </w:rPr>
        <w:t>preniesť</w:t>
      </w:r>
      <w:r>
        <w:rPr>
          <w:spacing w:val="80"/>
          <w:sz w:val="24"/>
        </w:rPr>
        <w:t xml:space="preserve"> </w:t>
      </w:r>
      <w:r>
        <w:rPr>
          <w:sz w:val="24"/>
        </w:rPr>
        <w:t>do celoštátneho informačného systému.</w:t>
      </w:r>
    </w:p>
    <w:p w:rsidR="00CE30CB" w:rsidRDefault="00612F44">
      <w:pPr>
        <w:pStyle w:val="Odsekzoznamu"/>
        <w:numPr>
          <w:ilvl w:val="2"/>
          <w:numId w:val="4"/>
        </w:numPr>
        <w:tabs>
          <w:tab w:val="left" w:pos="1274"/>
        </w:tabs>
        <w:ind w:left="1274" w:right="847" w:hanging="708"/>
        <w:rPr>
          <w:sz w:val="24"/>
        </w:rPr>
      </w:pPr>
      <w:r>
        <w:rPr>
          <w:sz w:val="24"/>
        </w:rPr>
        <w:t>Každú snímku podľa bodu 1.1.2 musí zariadenie označiť časom vytvorenia, identifikačným</w:t>
      </w:r>
      <w:r>
        <w:rPr>
          <w:spacing w:val="34"/>
          <w:sz w:val="24"/>
        </w:rPr>
        <w:t xml:space="preserve"> </w:t>
      </w:r>
      <w:r>
        <w:rPr>
          <w:sz w:val="24"/>
        </w:rPr>
        <w:t>kódom</w:t>
      </w:r>
      <w:r>
        <w:rPr>
          <w:spacing w:val="32"/>
          <w:sz w:val="24"/>
        </w:rPr>
        <w:t xml:space="preserve"> </w:t>
      </w:r>
      <w:r>
        <w:rPr>
          <w:sz w:val="24"/>
        </w:rPr>
        <w:t>a</w:t>
      </w:r>
      <w:r>
        <w:rPr>
          <w:spacing w:val="33"/>
          <w:sz w:val="24"/>
        </w:rPr>
        <w:t xml:space="preserve"> </w:t>
      </w:r>
      <w:r>
        <w:rPr>
          <w:sz w:val="24"/>
        </w:rPr>
        <w:t>GPS</w:t>
      </w:r>
      <w:r>
        <w:rPr>
          <w:spacing w:val="32"/>
          <w:sz w:val="24"/>
        </w:rPr>
        <w:t xml:space="preserve"> </w:t>
      </w:r>
      <w:r>
        <w:rPr>
          <w:sz w:val="24"/>
        </w:rPr>
        <w:t>polohou</w:t>
      </w:r>
      <w:r>
        <w:rPr>
          <w:spacing w:val="32"/>
          <w:sz w:val="24"/>
        </w:rPr>
        <w:t xml:space="preserve"> </w:t>
      </w:r>
      <w:r>
        <w:rPr>
          <w:sz w:val="24"/>
        </w:rPr>
        <w:t>zariadenia.</w:t>
      </w:r>
      <w:r>
        <w:rPr>
          <w:spacing w:val="34"/>
          <w:sz w:val="24"/>
        </w:rPr>
        <w:t xml:space="preserve"> </w:t>
      </w:r>
      <w:r>
        <w:rPr>
          <w:sz w:val="24"/>
        </w:rPr>
        <w:t>Čas</w:t>
      </w:r>
      <w:r>
        <w:rPr>
          <w:spacing w:val="31"/>
          <w:sz w:val="24"/>
        </w:rPr>
        <w:t xml:space="preserve"> </w:t>
      </w:r>
      <w:r>
        <w:rPr>
          <w:sz w:val="24"/>
        </w:rPr>
        <w:t>vytvorenia</w:t>
      </w:r>
      <w:r>
        <w:rPr>
          <w:spacing w:val="31"/>
          <w:sz w:val="24"/>
        </w:rPr>
        <w:t xml:space="preserve"> </w:t>
      </w:r>
      <w:r>
        <w:rPr>
          <w:sz w:val="24"/>
        </w:rPr>
        <w:t>musí</w:t>
      </w:r>
      <w:r>
        <w:rPr>
          <w:spacing w:val="36"/>
          <w:sz w:val="24"/>
        </w:rPr>
        <w:t xml:space="preserve"> </w:t>
      </w:r>
      <w:r>
        <w:rPr>
          <w:sz w:val="24"/>
        </w:rPr>
        <w:t>byť</w:t>
      </w:r>
      <w:r>
        <w:rPr>
          <w:spacing w:val="32"/>
          <w:sz w:val="24"/>
        </w:rPr>
        <w:t xml:space="preserve"> </w:t>
      </w:r>
      <w:r>
        <w:rPr>
          <w:sz w:val="24"/>
        </w:rPr>
        <w:t>zhodný s</w:t>
      </w:r>
      <w:r>
        <w:rPr>
          <w:spacing w:val="-3"/>
          <w:sz w:val="24"/>
        </w:rPr>
        <w:t xml:space="preserve"> </w:t>
      </w:r>
      <w:r>
        <w:rPr>
          <w:sz w:val="24"/>
        </w:rPr>
        <w:t>aktuálnym univerzálnym koordinovaným časom UTC +1 zisteným prostredníctvom protokolu NTP (</w:t>
      </w:r>
      <w:proofErr w:type="spellStart"/>
      <w:r>
        <w:rPr>
          <w:sz w:val="24"/>
        </w:rPr>
        <w:t>network</w:t>
      </w:r>
      <w:proofErr w:type="spellEnd"/>
      <w:r>
        <w:rPr>
          <w:sz w:val="24"/>
        </w:rPr>
        <w:t xml:space="preserve"> </w:t>
      </w:r>
      <w:proofErr w:type="spellStart"/>
      <w:r>
        <w:rPr>
          <w:sz w:val="24"/>
        </w:rPr>
        <w:t>time</w:t>
      </w:r>
      <w:proofErr w:type="spellEnd"/>
      <w:r>
        <w:rPr>
          <w:sz w:val="24"/>
        </w:rPr>
        <w:t xml:space="preserve"> </w:t>
      </w:r>
      <w:proofErr w:type="spellStart"/>
      <w:r>
        <w:rPr>
          <w:sz w:val="24"/>
        </w:rPr>
        <w:t>protocol</w:t>
      </w:r>
      <w:proofErr w:type="spellEnd"/>
      <w:r>
        <w:rPr>
          <w:sz w:val="24"/>
        </w:rPr>
        <w:t>).</w:t>
      </w:r>
    </w:p>
    <w:p w:rsidR="00CE30CB" w:rsidRDefault="00612F44">
      <w:pPr>
        <w:pStyle w:val="Odsekzoznamu"/>
        <w:numPr>
          <w:ilvl w:val="2"/>
          <w:numId w:val="4"/>
        </w:numPr>
        <w:tabs>
          <w:tab w:val="left" w:pos="1273"/>
        </w:tabs>
        <w:ind w:left="1273" w:hanging="707"/>
        <w:rPr>
          <w:sz w:val="24"/>
        </w:rPr>
      </w:pPr>
      <w:r>
        <w:rPr>
          <w:sz w:val="24"/>
        </w:rPr>
        <w:t>Identifikačný</w:t>
      </w:r>
      <w:r>
        <w:rPr>
          <w:spacing w:val="-6"/>
          <w:sz w:val="24"/>
        </w:rPr>
        <w:t xml:space="preserve"> </w:t>
      </w:r>
      <w:r>
        <w:rPr>
          <w:sz w:val="24"/>
        </w:rPr>
        <w:t>kód</w:t>
      </w:r>
      <w:r>
        <w:rPr>
          <w:spacing w:val="-1"/>
          <w:sz w:val="24"/>
        </w:rPr>
        <w:t xml:space="preserve"> </w:t>
      </w:r>
      <w:r>
        <w:rPr>
          <w:spacing w:val="-2"/>
          <w:sz w:val="24"/>
        </w:rPr>
        <w:t>snímky</w:t>
      </w:r>
    </w:p>
    <w:p w:rsidR="00CE30CB" w:rsidRDefault="00612F44">
      <w:pPr>
        <w:pStyle w:val="Odsekzoznamu"/>
        <w:numPr>
          <w:ilvl w:val="3"/>
          <w:numId w:val="4"/>
        </w:numPr>
        <w:tabs>
          <w:tab w:val="left" w:pos="2006"/>
        </w:tabs>
        <w:ind w:left="2006" w:hanging="732"/>
        <w:rPr>
          <w:sz w:val="24"/>
        </w:rPr>
      </w:pPr>
      <w:r>
        <w:rPr>
          <w:sz w:val="24"/>
        </w:rPr>
        <w:t>podľa</w:t>
      </w:r>
      <w:r>
        <w:rPr>
          <w:spacing w:val="-2"/>
          <w:sz w:val="24"/>
        </w:rPr>
        <w:t xml:space="preserve"> </w:t>
      </w:r>
      <w:r>
        <w:rPr>
          <w:sz w:val="24"/>
        </w:rPr>
        <w:t>bodu</w:t>
      </w:r>
      <w:r>
        <w:rPr>
          <w:spacing w:val="-1"/>
          <w:sz w:val="24"/>
        </w:rPr>
        <w:t xml:space="preserve"> </w:t>
      </w:r>
      <w:r>
        <w:rPr>
          <w:sz w:val="24"/>
        </w:rPr>
        <w:t>1.1.2.1 tvorí</w:t>
      </w:r>
      <w:r>
        <w:rPr>
          <w:spacing w:val="-1"/>
          <w:sz w:val="24"/>
        </w:rPr>
        <w:t xml:space="preserve"> </w:t>
      </w:r>
      <w:r>
        <w:rPr>
          <w:sz w:val="24"/>
        </w:rPr>
        <w:t xml:space="preserve">znak </w:t>
      </w:r>
      <w:r>
        <w:rPr>
          <w:spacing w:val="-2"/>
          <w:sz w:val="24"/>
        </w:rPr>
        <w:t>„VIN“,</w:t>
      </w:r>
    </w:p>
    <w:p w:rsidR="00CE30CB" w:rsidRDefault="00612F44">
      <w:pPr>
        <w:pStyle w:val="Odsekzoznamu"/>
        <w:numPr>
          <w:ilvl w:val="3"/>
          <w:numId w:val="4"/>
        </w:numPr>
        <w:tabs>
          <w:tab w:val="left" w:pos="2006"/>
        </w:tabs>
        <w:ind w:left="2006" w:hanging="732"/>
        <w:rPr>
          <w:sz w:val="24"/>
        </w:rPr>
      </w:pPr>
      <w:r>
        <w:rPr>
          <w:sz w:val="24"/>
        </w:rPr>
        <w:t>podľa</w:t>
      </w:r>
      <w:r>
        <w:rPr>
          <w:spacing w:val="-2"/>
          <w:sz w:val="24"/>
        </w:rPr>
        <w:t xml:space="preserve"> </w:t>
      </w:r>
      <w:r>
        <w:rPr>
          <w:sz w:val="24"/>
        </w:rPr>
        <w:t>bodu</w:t>
      </w:r>
      <w:r>
        <w:rPr>
          <w:spacing w:val="-1"/>
          <w:sz w:val="24"/>
        </w:rPr>
        <w:t xml:space="preserve"> </w:t>
      </w:r>
      <w:r>
        <w:rPr>
          <w:sz w:val="24"/>
        </w:rPr>
        <w:t>1.1.2.2 tvorí</w:t>
      </w:r>
      <w:r>
        <w:rPr>
          <w:spacing w:val="-1"/>
          <w:sz w:val="24"/>
        </w:rPr>
        <w:t xml:space="preserve"> </w:t>
      </w:r>
      <w:r>
        <w:rPr>
          <w:sz w:val="24"/>
        </w:rPr>
        <w:t xml:space="preserve">znak </w:t>
      </w:r>
      <w:r>
        <w:rPr>
          <w:spacing w:val="-4"/>
          <w:sz w:val="24"/>
        </w:rPr>
        <w:t>„KM“,</w:t>
      </w:r>
    </w:p>
    <w:p w:rsidR="00612F44" w:rsidRPr="00612F44" w:rsidRDefault="00612F44">
      <w:pPr>
        <w:pStyle w:val="Odsekzoznamu"/>
        <w:numPr>
          <w:ilvl w:val="3"/>
          <w:numId w:val="4"/>
        </w:numPr>
        <w:tabs>
          <w:tab w:val="left" w:pos="2006"/>
        </w:tabs>
        <w:ind w:left="2006" w:hanging="732"/>
        <w:rPr>
          <w:ins w:id="24" w:author="Štofik, Dušan" w:date="2026-10-13T17:03:00Z"/>
          <w:sz w:val="24"/>
          <w:rPrChange w:id="25" w:author="Štofik, Dušan" w:date="2026-10-13T17:03:00Z">
            <w:rPr>
              <w:ins w:id="26" w:author="Štofik, Dušan" w:date="2026-10-13T17:03:00Z"/>
              <w:spacing w:val="-4"/>
              <w:sz w:val="24"/>
            </w:rPr>
          </w:rPrChange>
        </w:rPr>
      </w:pPr>
      <w:r>
        <w:rPr>
          <w:sz w:val="24"/>
        </w:rPr>
        <w:t>podľa</w:t>
      </w:r>
      <w:r>
        <w:rPr>
          <w:spacing w:val="-2"/>
          <w:sz w:val="24"/>
        </w:rPr>
        <w:t xml:space="preserve"> </w:t>
      </w:r>
      <w:r>
        <w:rPr>
          <w:sz w:val="24"/>
        </w:rPr>
        <w:t>bodu</w:t>
      </w:r>
      <w:r>
        <w:rPr>
          <w:spacing w:val="-1"/>
          <w:sz w:val="24"/>
        </w:rPr>
        <w:t xml:space="preserve"> </w:t>
      </w:r>
      <w:r>
        <w:rPr>
          <w:sz w:val="24"/>
        </w:rPr>
        <w:t>1.1.2.3 tvorí</w:t>
      </w:r>
      <w:r>
        <w:rPr>
          <w:spacing w:val="-1"/>
          <w:sz w:val="24"/>
        </w:rPr>
        <w:t xml:space="preserve"> </w:t>
      </w:r>
      <w:r>
        <w:rPr>
          <w:sz w:val="24"/>
        </w:rPr>
        <w:t xml:space="preserve">znak </w:t>
      </w:r>
      <w:r>
        <w:rPr>
          <w:spacing w:val="-4"/>
          <w:sz w:val="24"/>
        </w:rPr>
        <w:t>„D“</w:t>
      </w:r>
      <w:ins w:id="27" w:author="Štofik, Dušan" w:date="2026-10-13T17:03:00Z">
        <w:r>
          <w:rPr>
            <w:spacing w:val="-4"/>
            <w:sz w:val="24"/>
          </w:rPr>
          <w:t>,</w:t>
        </w:r>
      </w:ins>
    </w:p>
    <w:p w:rsidR="00612F44" w:rsidRPr="00612F44" w:rsidRDefault="00612F44">
      <w:pPr>
        <w:pStyle w:val="Odsekzoznamu"/>
        <w:numPr>
          <w:ilvl w:val="3"/>
          <w:numId w:val="4"/>
        </w:numPr>
        <w:tabs>
          <w:tab w:val="left" w:pos="2006"/>
        </w:tabs>
        <w:ind w:left="2006" w:hanging="732"/>
        <w:rPr>
          <w:ins w:id="28" w:author="Štofik, Dušan" w:date="2026-10-13T17:04:00Z"/>
          <w:sz w:val="24"/>
          <w:rPrChange w:id="29" w:author="Štofik, Dušan" w:date="2026-10-13T17:04:00Z">
            <w:rPr>
              <w:ins w:id="30" w:author="Štofik, Dušan" w:date="2026-10-13T17:04:00Z"/>
              <w:spacing w:val="-4"/>
              <w:sz w:val="24"/>
            </w:rPr>
          </w:rPrChange>
        </w:rPr>
      </w:pPr>
      <w:ins w:id="31" w:author="Štofik, Dušan" w:date="2026-10-13T17:04:00Z">
        <w:r>
          <w:rPr>
            <w:spacing w:val="-4"/>
            <w:sz w:val="24"/>
          </w:rPr>
          <w:t>podľa bodu 1.1.2.4 tvorí znak „PD“,</w:t>
        </w:r>
      </w:ins>
    </w:p>
    <w:p w:rsidR="00612F44" w:rsidRPr="00612F44" w:rsidRDefault="00612F44">
      <w:pPr>
        <w:pStyle w:val="Odsekzoznamu"/>
        <w:numPr>
          <w:ilvl w:val="3"/>
          <w:numId w:val="4"/>
        </w:numPr>
        <w:tabs>
          <w:tab w:val="left" w:pos="2006"/>
        </w:tabs>
        <w:ind w:left="2006" w:hanging="732"/>
        <w:rPr>
          <w:ins w:id="32" w:author="Štofik, Dušan" w:date="2026-10-13T17:04:00Z"/>
          <w:sz w:val="24"/>
          <w:rPrChange w:id="33" w:author="Štofik, Dušan" w:date="2026-10-13T17:04:00Z">
            <w:rPr>
              <w:ins w:id="34" w:author="Štofik, Dušan" w:date="2026-10-13T17:04:00Z"/>
              <w:spacing w:val="-4"/>
              <w:sz w:val="24"/>
            </w:rPr>
          </w:rPrChange>
        </w:rPr>
      </w:pPr>
      <w:ins w:id="35" w:author="Štofik, Dušan" w:date="2026-10-13T17:04:00Z">
        <w:r>
          <w:rPr>
            <w:spacing w:val="-4"/>
            <w:sz w:val="24"/>
          </w:rPr>
          <w:t>podľa bodu 1.1.2.5 tvorí znak „VS“,</w:t>
        </w:r>
      </w:ins>
    </w:p>
    <w:p w:rsidR="00612F44" w:rsidRPr="00612F44" w:rsidRDefault="00612F44">
      <w:pPr>
        <w:pStyle w:val="Odsekzoznamu"/>
        <w:numPr>
          <w:ilvl w:val="3"/>
          <w:numId w:val="4"/>
        </w:numPr>
        <w:tabs>
          <w:tab w:val="left" w:pos="2006"/>
        </w:tabs>
        <w:ind w:left="2006" w:hanging="732"/>
        <w:rPr>
          <w:ins w:id="36" w:author="Štofik, Dušan" w:date="2026-10-13T17:04:00Z"/>
          <w:sz w:val="24"/>
          <w:rPrChange w:id="37" w:author="Štofik, Dušan" w:date="2026-10-13T17:04:00Z">
            <w:rPr>
              <w:ins w:id="38" w:author="Štofik, Dušan" w:date="2026-10-13T17:04:00Z"/>
              <w:spacing w:val="-4"/>
              <w:sz w:val="24"/>
            </w:rPr>
          </w:rPrChange>
        </w:rPr>
      </w:pPr>
      <w:ins w:id="39" w:author="Štofik, Dušan" w:date="2026-10-13T17:04:00Z">
        <w:r>
          <w:rPr>
            <w:spacing w:val="-4"/>
            <w:sz w:val="24"/>
          </w:rPr>
          <w:t>podľa bodu 1.1.2.6 tvorí znak „TCH“,</w:t>
        </w:r>
      </w:ins>
    </w:p>
    <w:p w:rsidR="00CE30CB" w:rsidRDefault="00612F44">
      <w:pPr>
        <w:pStyle w:val="Odsekzoznamu"/>
        <w:numPr>
          <w:ilvl w:val="3"/>
          <w:numId w:val="4"/>
        </w:numPr>
        <w:tabs>
          <w:tab w:val="left" w:pos="2006"/>
        </w:tabs>
        <w:ind w:left="2006" w:hanging="732"/>
        <w:rPr>
          <w:sz w:val="24"/>
        </w:rPr>
      </w:pPr>
      <w:ins w:id="40" w:author="Štofik, Dušan" w:date="2026-10-13T17:04:00Z">
        <w:r>
          <w:rPr>
            <w:spacing w:val="-4"/>
            <w:sz w:val="24"/>
          </w:rPr>
          <w:t xml:space="preserve">podľa bodu 1.1.2.7 tvorí znak </w:t>
        </w:r>
      </w:ins>
      <w:ins w:id="41" w:author="Štofik, Dušan" w:date="2026-10-13T17:05:00Z">
        <w:r>
          <w:rPr>
            <w:spacing w:val="-4"/>
            <w:sz w:val="24"/>
          </w:rPr>
          <w:t>„PNE“.</w:t>
        </w:r>
      </w:ins>
      <w:del w:id="42" w:author="Štofik, Dušan" w:date="2026-10-13T17:03:00Z">
        <w:r w:rsidDel="00612F44">
          <w:rPr>
            <w:spacing w:val="-4"/>
            <w:sz w:val="24"/>
          </w:rPr>
          <w:delText>.</w:delText>
        </w:r>
      </w:del>
    </w:p>
    <w:p w:rsidR="00CE30CB" w:rsidRDefault="00612F44">
      <w:pPr>
        <w:pStyle w:val="Odsekzoznamu"/>
        <w:numPr>
          <w:ilvl w:val="2"/>
          <w:numId w:val="4"/>
        </w:numPr>
        <w:tabs>
          <w:tab w:val="left" w:pos="1274"/>
        </w:tabs>
        <w:ind w:left="1274" w:right="854" w:hanging="708"/>
        <w:rPr>
          <w:sz w:val="24"/>
        </w:rPr>
      </w:pPr>
      <w:r>
        <w:rPr>
          <w:sz w:val="24"/>
        </w:rPr>
        <w:t>K snímkam podľa bodu 1.1.2.3 musí monitorovacie zariadenie umožniť zadať popis</w:t>
      </w:r>
      <w:r>
        <w:rPr>
          <w:spacing w:val="80"/>
          <w:sz w:val="24"/>
        </w:rPr>
        <w:t xml:space="preserve"> </w:t>
      </w:r>
      <w:r>
        <w:rPr>
          <w:spacing w:val="-2"/>
          <w:sz w:val="24"/>
        </w:rPr>
        <w:t>snímky.</w:t>
      </w:r>
    </w:p>
    <w:p w:rsidR="00CE30CB" w:rsidRDefault="00612F44">
      <w:pPr>
        <w:pStyle w:val="Odsekzoznamu"/>
        <w:numPr>
          <w:ilvl w:val="2"/>
          <w:numId w:val="4"/>
        </w:numPr>
        <w:tabs>
          <w:tab w:val="left" w:pos="1274"/>
        </w:tabs>
        <w:ind w:left="1274" w:right="849" w:hanging="708"/>
        <w:rPr>
          <w:sz w:val="24"/>
        </w:rPr>
      </w:pPr>
      <w:r>
        <w:rPr>
          <w:sz w:val="24"/>
        </w:rPr>
        <w:t>Snímky</w:t>
      </w:r>
      <w:r>
        <w:rPr>
          <w:spacing w:val="40"/>
          <w:sz w:val="24"/>
        </w:rPr>
        <w:t xml:space="preserve"> </w:t>
      </w:r>
      <w:r>
        <w:rPr>
          <w:sz w:val="24"/>
        </w:rPr>
        <w:t>podľa</w:t>
      </w:r>
      <w:r>
        <w:rPr>
          <w:spacing w:val="40"/>
          <w:sz w:val="24"/>
        </w:rPr>
        <w:t xml:space="preserve"> </w:t>
      </w:r>
      <w:r>
        <w:rPr>
          <w:sz w:val="24"/>
        </w:rPr>
        <w:t>bodu</w:t>
      </w:r>
      <w:r>
        <w:rPr>
          <w:spacing w:val="40"/>
          <w:sz w:val="24"/>
        </w:rPr>
        <w:t xml:space="preserve"> </w:t>
      </w:r>
      <w:r>
        <w:rPr>
          <w:sz w:val="24"/>
        </w:rPr>
        <w:t>1.1.2</w:t>
      </w:r>
      <w:r>
        <w:rPr>
          <w:spacing w:val="40"/>
          <w:sz w:val="24"/>
        </w:rPr>
        <w:t xml:space="preserve"> </w:t>
      </w:r>
      <w:r>
        <w:rPr>
          <w:sz w:val="24"/>
        </w:rPr>
        <w:t>musia</w:t>
      </w:r>
      <w:r>
        <w:rPr>
          <w:spacing w:val="40"/>
          <w:sz w:val="24"/>
        </w:rPr>
        <w:t xml:space="preserve"> </w:t>
      </w:r>
      <w:r>
        <w:rPr>
          <w:sz w:val="24"/>
        </w:rPr>
        <w:t>byť</w:t>
      </w:r>
      <w:r>
        <w:rPr>
          <w:spacing w:val="40"/>
          <w:sz w:val="24"/>
        </w:rPr>
        <w:t xml:space="preserve"> </w:t>
      </w:r>
      <w:r>
        <w:rPr>
          <w:sz w:val="24"/>
        </w:rPr>
        <w:t>vo</w:t>
      </w:r>
      <w:r>
        <w:rPr>
          <w:spacing w:val="40"/>
          <w:sz w:val="24"/>
        </w:rPr>
        <w:t xml:space="preserve"> </w:t>
      </w:r>
      <w:r>
        <w:rPr>
          <w:sz w:val="24"/>
        </w:rPr>
        <w:t>formáte</w:t>
      </w:r>
      <w:r>
        <w:rPr>
          <w:spacing w:val="40"/>
          <w:sz w:val="24"/>
        </w:rPr>
        <w:t xml:space="preserve"> </w:t>
      </w:r>
      <w:r>
        <w:rPr>
          <w:sz w:val="24"/>
        </w:rPr>
        <w:t>JPEG</w:t>
      </w:r>
      <w:r>
        <w:rPr>
          <w:spacing w:val="40"/>
          <w:sz w:val="24"/>
        </w:rPr>
        <w:t xml:space="preserve"> </w:t>
      </w:r>
      <w:r>
        <w:rPr>
          <w:sz w:val="24"/>
        </w:rPr>
        <w:t>a</w:t>
      </w:r>
      <w:r>
        <w:rPr>
          <w:spacing w:val="40"/>
          <w:sz w:val="24"/>
        </w:rPr>
        <w:t xml:space="preserve"> </w:t>
      </w:r>
      <w:r>
        <w:rPr>
          <w:sz w:val="24"/>
        </w:rPr>
        <w:t>veľkosť</w:t>
      </w:r>
      <w:r>
        <w:rPr>
          <w:spacing w:val="40"/>
          <w:sz w:val="24"/>
        </w:rPr>
        <w:t xml:space="preserve"> </w:t>
      </w:r>
      <w:r>
        <w:rPr>
          <w:sz w:val="24"/>
        </w:rPr>
        <w:t>súboru</w:t>
      </w:r>
      <w:r>
        <w:rPr>
          <w:spacing w:val="40"/>
          <w:sz w:val="24"/>
        </w:rPr>
        <w:t xml:space="preserve"> </w:t>
      </w:r>
      <w:r>
        <w:rPr>
          <w:sz w:val="24"/>
        </w:rPr>
        <w:t>nesmie</w:t>
      </w:r>
      <w:r>
        <w:rPr>
          <w:spacing w:val="40"/>
          <w:sz w:val="24"/>
        </w:rPr>
        <w:t xml:space="preserve"> </w:t>
      </w:r>
      <w:r>
        <w:rPr>
          <w:sz w:val="24"/>
        </w:rPr>
        <w:t xml:space="preserve">presiahnuť 100 </w:t>
      </w:r>
      <w:proofErr w:type="spellStart"/>
      <w:r>
        <w:rPr>
          <w:sz w:val="24"/>
        </w:rPr>
        <w:t>kB</w:t>
      </w:r>
      <w:proofErr w:type="spellEnd"/>
      <w:r>
        <w:rPr>
          <w:sz w:val="24"/>
        </w:rPr>
        <w:t>.</w:t>
      </w:r>
    </w:p>
    <w:p w:rsidR="00CE30CB" w:rsidRDefault="00612F44">
      <w:pPr>
        <w:pStyle w:val="Odsekzoznamu"/>
        <w:numPr>
          <w:ilvl w:val="2"/>
          <w:numId w:val="4"/>
        </w:numPr>
        <w:tabs>
          <w:tab w:val="left" w:pos="1237"/>
        </w:tabs>
        <w:spacing w:before="141"/>
        <w:ind w:left="1237" w:right="891" w:hanging="708"/>
        <w:rPr>
          <w:sz w:val="24"/>
        </w:rPr>
      </w:pPr>
      <w:r>
        <w:rPr>
          <w:sz w:val="24"/>
        </w:rPr>
        <w:t xml:space="preserve">Na účely vyhotovovania snímok podľa bodu 1.1.2 pri výkone technickej kontroly je možné použiť snímky vyhotovené mobilným zariadením aj pre výkon emisnej </w:t>
      </w:r>
      <w:r>
        <w:rPr>
          <w:spacing w:val="-2"/>
          <w:sz w:val="24"/>
        </w:rPr>
        <w:t>kontroly.</w:t>
      </w:r>
    </w:p>
    <w:p w:rsidR="00CE30CB" w:rsidRDefault="00612F44">
      <w:pPr>
        <w:pStyle w:val="Odsekzoznamu"/>
        <w:numPr>
          <w:ilvl w:val="2"/>
          <w:numId w:val="4"/>
        </w:numPr>
        <w:tabs>
          <w:tab w:val="left" w:pos="1274"/>
        </w:tabs>
        <w:ind w:left="1274" w:right="849" w:hanging="708"/>
        <w:rPr>
          <w:ins w:id="43" w:author="Štofik, Dušan" w:date="2026-10-13T17:05:00Z"/>
          <w:rFonts w:ascii="Calibri" w:hAnsi="Calibri"/>
        </w:rPr>
        <w:pPrChange w:id="44" w:author="Štofik, Dušan" w:date="2026-10-13T17:05:00Z">
          <w:pPr>
            <w:pStyle w:val="Odsekzoznamu"/>
            <w:numPr>
              <w:ilvl w:val="2"/>
              <w:numId w:val="4"/>
            </w:numPr>
            <w:tabs>
              <w:tab w:val="left" w:pos="1134"/>
            </w:tabs>
            <w:spacing w:before="80" w:line="259" w:lineRule="auto"/>
            <w:ind w:left="527" w:right="1122" w:firstLine="0"/>
          </w:pPr>
        </w:pPrChange>
      </w:pPr>
      <w:r w:rsidRPr="00612F44">
        <w:rPr>
          <w:sz w:val="24"/>
          <w:rPrChange w:id="45" w:author="Štofik, Dušan" w:date="2026-10-13T17:05:00Z">
            <w:rPr>
              <w:rFonts w:ascii="Calibri" w:hAnsi="Calibri"/>
            </w:rPr>
          </w:rPrChange>
        </w:rPr>
        <w:t>Zariadenie</w:t>
      </w:r>
      <w:r w:rsidRPr="00612F44">
        <w:rPr>
          <w:sz w:val="24"/>
          <w:rPrChange w:id="46" w:author="Štofik, Dušan" w:date="2026-10-13T17:05:00Z">
            <w:rPr>
              <w:rFonts w:ascii="Calibri" w:hAnsi="Calibri"/>
              <w:spacing w:val="-5"/>
            </w:rPr>
          </w:rPrChange>
        </w:rPr>
        <w:t xml:space="preserve"> </w:t>
      </w:r>
      <w:r w:rsidRPr="00612F44">
        <w:rPr>
          <w:sz w:val="24"/>
          <w:rPrChange w:id="47" w:author="Štofik, Dušan" w:date="2026-10-13T17:05:00Z">
            <w:rPr>
              <w:rFonts w:ascii="Calibri" w:hAnsi="Calibri"/>
            </w:rPr>
          </w:rPrChange>
        </w:rPr>
        <w:t>využívané</w:t>
      </w:r>
      <w:r w:rsidRPr="00612F44">
        <w:rPr>
          <w:sz w:val="24"/>
          <w:rPrChange w:id="48" w:author="Štofik, Dušan" w:date="2026-10-13T17:05:00Z">
            <w:rPr>
              <w:rFonts w:ascii="Calibri" w:hAnsi="Calibri"/>
              <w:spacing w:val="-3"/>
            </w:rPr>
          </w:rPrChange>
        </w:rPr>
        <w:t xml:space="preserve"> </w:t>
      </w:r>
      <w:r w:rsidRPr="00612F44">
        <w:rPr>
          <w:sz w:val="24"/>
          <w:rPrChange w:id="49" w:author="Štofik, Dušan" w:date="2026-10-13T17:05:00Z">
            <w:rPr>
              <w:rFonts w:ascii="Calibri" w:hAnsi="Calibri"/>
            </w:rPr>
          </w:rPrChange>
        </w:rPr>
        <w:t>na</w:t>
      </w:r>
      <w:r w:rsidRPr="00612F44">
        <w:rPr>
          <w:sz w:val="24"/>
          <w:rPrChange w:id="50" w:author="Štofik, Dušan" w:date="2026-10-13T17:05:00Z">
            <w:rPr>
              <w:rFonts w:ascii="Calibri" w:hAnsi="Calibri"/>
              <w:spacing w:val="-3"/>
            </w:rPr>
          </w:rPrChange>
        </w:rPr>
        <w:t xml:space="preserve"> </w:t>
      </w:r>
      <w:r w:rsidRPr="00612F44">
        <w:rPr>
          <w:sz w:val="24"/>
          <w:rPrChange w:id="51" w:author="Štofik, Dušan" w:date="2026-10-13T17:05:00Z">
            <w:rPr>
              <w:rFonts w:ascii="Calibri" w:hAnsi="Calibri"/>
            </w:rPr>
          </w:rPrChange>
        </w:rPr>
        <w:t>zaznamenanie</w:t>
      </w:r>
      <w:r w:rsidRPr="00612F44">
        <w:rPr>
          <w:sz w:val="24"/>
          <w:rPrChange w:id="52" w:author="Štofik, Dušan" w:date="2026-10-13T17:05:00Z">
            <w:rPr>
              <w:rFonts w:ascii="Calibri" w:hAnsi="Calibri"/>
              <w:spacing w:val="-3"/>
            </w:rPr>
          </w:rPrChange>
        </w:rPr>
        <w:t xml:space="preserve"> </w:t>
      </w:r>
      <w:r w:rsidRPr="00612F44">
        <w:rPr>
          <w:sz w:val="24"/>
          <w:rPrChange w:id="53" w:author="Štofik, Dušan" w:date="2026-10-13T17:05:00Z">
            <w:rPr>
              <w:rFonts w:ascii="Calibri" w:hAnsi="Calibri"/>
            </w:rPr>
          </w:rPrChange>
        </w:rPr>
        <w:t>identifikácie</w:t>
      </w:r>
      <w:r w:rsidRPr="00612F44">
        <w:rPr>
          <w:sz w:val="24"/>
          <w:rPrChange w:id="54" w:author="Štofik, Dušan" w:date="2026-10-13T17:05:00Z">
            <w:rPr>
              <w:rFonts w:ascii="Calibri" w:hAnsi="Calibri"/>
              <w:spacing w:val="-5"/>
            </w:rPr>
          </w:rPrChange>
        </w:rPr>
        <w:t xml:space="preserve"> </w:t>
      </w:r>
      <w:r w:rsidRPr="00612F44">
        <w:rPr>
          <w:sz w:val="24"/>
          <w:rPrChange w:id="55" w:author="Štofik, Dušan" w:date="2026-10-13T17:05:00Z">
            <w:rPr>
              <w:rFonts w:ascii="Calibri" w:hAnsi="Calibri"/>
            </w:rPr>
          </w:rPrChange>
        </w:rPr>
        <w:t>kalibrovaných</w:t>
      </w:r>
      <w:r w:rsidRPr="00612F44">
        <w:rPr>
          <w:sz w:val="24"/>
          <w:rPrChange w:id="56" w:author="Štofik, Dušan" w:date="2026-10-13T17:05:00Z">
            <w:rPr>
              <w:rFonts w:ascii="Calibri" w:hAnsi="Calibri"/>
              <w:spacing w:val="-6"/>
            </w:rPr>
          </w:rPrChange>
        </w:rPr>
        <w:t xml:space="preserve"> </w:t>
      </w:r>
      <w:r w:rsidRPr="00612F44">
        <w:rPr>
          <w:sz w:val="24"/>
          <w:rPrChange w:id="57" w:author="Štofik, Dušan" w:date="2026-10-13T17:05:00Z">
            <w:rPr>
              <w:rFonts w:ascii="Calibri" w:hAnsi="Calibri"/>
            </w:rPr>
          </w:rPrChange>
        </w:rPr>
        <w:t>zariadení</w:t>
      </w:r>
      <w:r w:rsidRPr="00612F44">
        <w:rPr>
          <w:sz w:val="24"/>
          <w:rPrChange w:id="58" w:author="Štofik, Dušan" w:date="2026-10-13T17:05:00Z">
            <w:rPr>
              <w:rFonts w:ascii="Calibri" w:hAnsi="Calibri"/>
              <w:spacing w:val="-3"/>
            </w:rPr>
          </w:rPrChange>
        </w:rPr>
        <w:t xml:space="preserve"> </w:t>
      </w:r>
      <w:r w:rsidRPr="00612F44">
        <w:rPr>
          <w:sz w:val="24"/>
        </w:rPr>
        <w:t>používaných pri technickej kontrole musí primerane plniť požiadavky podľa bodov 1.1.1 až 1.1.8.</w:t>
      </w:r>
    </w:p>
    <w:p w:rsidR="00612F44" w:rsidRDefault="00612F44">
      <w:pPr>
        <w:pStyle w:val="Odsekzoznamu"/>
        <w:numPr>
          <w:ilvl w:val="2"/>
          <w:numId w:val="4"/>
        </w:numPr>
        <w:tabs>
          <w:tab w:val="left" w:pos="1134"/>
        </w:tabs>
        <w:spacing w:before="80" w:line="259" w:lineRule="auto"/>
        <w:ind w:left="527" w:right="1122" w:firstLine="0"/>
        <w:rPr>
          <w:rFonts w:ascii="Calibri" w:hAnsi="Calibri"/>
        </w:rPr>
      </w:pPr>
      <w:ins w:id="59" w:author="Štofik, Dušan" w:date="2026-10-13T17:05:00Z">
        <w:r w:rsidRPr="008F018F">
          <w:rPr>
            <w:sz w:val="24"/>
            <w:szCs w:val="24"/>
          </w:rPr>
          <w:t xml:space="preserve">Zariadenie musí umožňovať skenovanie dokumentov do formátu </w:t>
        </w:r>
        <w:proofErr w:type="spellStart"/>
        <w:r w:rsidRPr="008F018F">
          <w:rPr>
            <w:sz w:val="24"/>
            <w:szCs w:val="24"/>
          </w:rPr>
          <w:t>pdf</w:t>
        </w:r>
        <w:proofErr w:type="spellEnd"/>
        <w:r w:rsidRPr="008F018F">
          <w:rPr>
            <w:sz w:val="24"/>
            <w:szCs w:val="24"/>
          </w:rPr>
          <w:t xml:space="preserve"> – </w:t>
        </w:r>
        <w:proofErr w:type="spellStart"/>
        <w:r w:rsidRPr="008F018F">
          <w:rPr>
            <w:sz w:val="24"/>
            <w:szCs w:val="24"/>
          </w:rPr>
          <w:t>Portable</w:t>
        </w:r>
        <w:proofErr w:type="spellEnd"/>
        <w:r w:rsidRPr="008F018F">
          <w:rPr>
            <w:sz w:val="24"/>
            <w:szCs w:val="24"/>
          </w:rPr>
          <w:t xml:space="preserve"> </w:t>
        </w:r>
        <w:proofErr w:type="spellStart"/>
        <w:r w:rsidRPr="008F018F">
          <w:rPr>
            <w:sz w:val="24"/>
            <w:szCs w:val="24"/>
          </w:rPr>
          <w:t>Document</w:t>
        </w:r>
        <w:proofErr w:type="spellEnd"/>
        <w:r w:rsidRPr="008F018F">
          <w:rPr>
            <w:sz w:val="24"/>
            <w:szCs w:val="24"/>
          </w:rPr>
          <w:t xml:space="preserve"> </w:t>
        </w:r>
        <w:proofErr w:type="spellStart"/>
        <w:r w:rsidRPr="008F018F">
          <w:rPr>
            <w:sz w:val="24"/>
            <w:szCs w:val="24"/>
          </w:rPr>
          <w:t>Format</w:t>
        </w:r>
        <w:proofErr w:type="spellEnd"/>
        <w:r w:rsidRPr="008F018F">
          <w:rPr>
            <w:sz w:val="24"/>
            <w:szCs w:val="24"/>
          </w:rPr>
          <w:t>.</w:t>
        </w:r>
      </w:ins>
    </w:p>
    <w:p w:rsidR="00CE30CB" w:rsidRDefault="00612F44">
      <w:pPr>
        <w:pStyle w:val="Nadpis1"/>
        <w:numPr>
          <w:ilvl w:val="0"/>
          <w:numId w:val="4"/>
        </w:numPr>
        <w:tabs>
          <w:tab w:val="left" w:pos="1289"/>
        </w:tabs>
        <w:spacing w:before="26" w:line="291" w:lineRule="exact"/>
        <w:ind w:left="1289"/>
        <w:jc w:val="left"/>
      </w:pPr>
      <w:r>
        <w:t>Zariadenie</w:t>
      </w:r>
      <w:r>
        <w:rPr>
          <w:spacing w:val="-3"/>
        </w:rPr>
        <w:t xml:space="preserve"> </w:t>
      </w:r>
      <w:r>
        <w:t>na</w:t>
      </w:r>
      <w:r>
        <w:rPr>
          <w:spacing w:val="-2"/>
        </w:rPr>
        <w:t xml:space="preserve"> </w:t>
      </w:r>
      <w:r>
        <w:t>odsávanie</w:t>
      </w:r>
      <w:r>
        <w:rPr>
          <w:spacing w:val="-3"/>
        </w:rPr>
        <w:t xml:space="preserve"> </w:t>
      </w:r>
      <w:r>
        <w:t>spalín</w:t>
      </w:r>
      <w:r>
        <w:rPr>
          <w:spacing w:val="1"/>
        </w:rPr>
        <w:t xml:space="preserve"> </w:t>
      </w:r>
      <w:r>
        <w:t>[</w:t>
      </w:r>
      <w:r>
        <w:rPr>
          <w:spacing w:val="-10"/>
        </w:rPr>
        <w:t xml:space="preserve"> </w:t>
      </w:r>
      <w:r>
        <w:rPr>
          <w:position w:val="-4"/>
        </w:rPr>
        <w:t>§</w:t>
      </w:r>
      <w:r>
        <w:rPr>
          <w:spacing w:val="-3"/>
          <w:position w:val="-4"/>
        </w:rPr>
        <w:t xml:space="preserve"> </w:t>
      </w:r>
      <w:r>
        <w:rPr>
          <w:position w:val="-4"/>
        </w:rPr>
        <w:t>20</w:t>
      </w:r>
      <w:r>
        <w:rPr>
          <w:spacing w:val="49"/>
          <w:position w:val="-4"/>
        </w:rPr>
        <w:t xml:space="preserve"> </w:t>
      </w:r>
      <w:r>
        <w:rPr>
          <w:position w:val="-3"/>
        </w:rPr>
        <w:t>ods.</w:t>
      </w:r>
      <w:r>
        <w:rPr>
          <w:spacing w:val="-2"/>
          <w:position w:val="-3"/>
        </w:rPr>
        <w:t xml:space="preserve"> </w:t>
      </w:r>
      <w:r>
        <w:rPr>
          <w:position w:val="-3"/>
        </w:rPr>
        <w:t>1</w:t>
      </w:r>
      <w:r>
        <w:rPr>
          <w:spacing w:val="-2"/>
          <w:position w:val="-3"/>
        </w:rPr>
        <w:t xml:space="preserve"> </w:t>
      </w:r>
      <w:r>
        <w:rPr>
          <w:position w:val="-3"/>
        </w:rPr>
        <w:t>písm.</w:t>
      </w:r>
      <w:r>
        <w:rPr>
          <w:spacing w:val="-2"/>
          <w:position w:val="-3"/>
        </w:rPr>
        <w:t xml:space="preserve"> </w:t>
      </w:r>
      <w:r>
        <w:rPr>
          <w:spacing w:val="-5"/>
          <w:position w:val="-3"/>
        </w:rPr>
        <w:t>h)]</w:t>
      </w:r>
    </w:p>
    <w:p w:rsidR="00CE30CB" w:rsidRDefault="00612F44">
      <w:pPr>
        <w:pStyle w:val="Odsekzoznamu"/>
        <w:numPr>
          <w:ilvl w:val="1"/>
          <w:numId w:val="4"/>
        </w:numPr>
        <w:tabs>
          <w:tab w:val="left" w:pos="1237"/>
        </w:tabs>
        <w:spacing w:before="0" w:line="241" w:lineRule="exact"/>
        <w:ind w:left="1237" w:hanging="708"/>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37"/>
        </w:tabs>
        <w:spacing w:before="43"/>
        <w:ind w:left="1237" w:right="890" w:hanging="708"/>
        <w:rPr>
          <w:sz w:val="24"/>
        </w:rPr>
      </w:pPr>
      <w:r>
        <w:rPr>
          <w:sz w:val="24"/>
        </w:rPr>
        <w:t>Zariadenie musí odsávať spaliny</w:t>
      </w:r>
      <w:r>
        <w:rPr>
          <w:spacing w:val="-4"/>
          <w:sz w:val="24"/>
        </w:rPr>
        <w:t xml:space="preserve"> </w:t>
      </w:r>
      <w:r>
        <w:rPr>
          <w:sz w:val="24"/>
        </w:rPr>
        <w:t>z výfukov motorových vozidiel a odvádzať ich mimo priestor haly s kontrolnou linkou alebo kontrolnými linkami.</w:t>
      </w:r>
    </w:p>
    <w:p w:rsidR="00CE30CB" w:rsidRDefault="00612F44">
      <w:pPr>
        <w:pStyle w:val="Odsekzoznamu"/>
        <w:numPr>
          <w:ilvl w:val="2"/>
          <w:numId w:val="4"/>
        </w:numPr>
        <w:tabs>
          <w:tab w:val="left" w:pos="1237"/>
        </w:tabs>
        <w:spacing w:before="49"/>
        <w:ind w:left="1237" w:hanging="708"/>
        <w:rPr>
          <w:sz w:val="24"/>
        </w:rPr>
      </w:pPr>
      <w:r>
        <w:rPr>
          <w:sz w:val="24"/>
        </w:rPr>
        <w:t>Zariadenie</w:t>
      </w:r>
      <w:r>
        <w:rPr>
          <w:spacing w:val="-4"/>
          <w:sz w:val="24"/>
        </w:rPr>
        <w:t xml:space="preserve"> </w:t>
      </w:r>
      <w:r>
        <w:rPr>
          <w:sz w:val="24"/>
        </w:rPr>
        <w:t>musí</w:t>
      </w:r>
      <w:r>
        <w:rPr>
          <w:spacing w:val="1"/>
          <w:sz w:val="24"/>
        </w:rPr>
        <w:t xml:space="preserve"> </w:t>
      </w:r>
      <w:r>
        <w:rPr>
          <w:sz w:val="24"/>
        </w:rPr>
        <w:t>spaliny</w:t>
      </w:r>
      <w:r>
        <w:rPr>
          <w:spacing w:val="-3"/>
          <w:sz w:val="24"/>
        </w:rPr>
        <w:t xml:space="preserve"> </w:t>
      </w:r>
      <w:r>
        <w:rPr>
          <w:sz w:val="24"/>
        </w:rPr>
        <w:t>odsávať</w:t>
      </w:r>
      <w:r>
        <w:rPr>
          <w:spacing w:val="-2"/>
          <w:sz w:val="24"/>
        </w:rPr>
        <w:t xml:space="preserve"> </w:t>
      </w:r>
      <w:r>
        <w:rPr>
          <w:sz w:val="24"/>
        </w:rPr>
        <w:t>po celej dĺžke</w:t>
      </w:r>
      <w:r>
        <w:rPr>
          <w:spacing w:val="-1"/>
          <w:sz w:val="24"/>
        </w:rPr>
        <w:t xml:space="preserve"> </w:t>
      </w:r>
      <w:r>
        <w:rPr>
          <w:sz w:val="24"/>
        </w:rPr>
        <w:t>linky</w:t>
      </w:r>
      <w:r>
        <w:rPr>
          <w:spacing w:val="-6"/>
          <w:sz w:val="24"/>
        </w:rPr>
        <w:t xml:space="preserve"> </w:t>
      </w:r>
      <w:r>
        <w:rPr>
          <w:sz w:val="24"/>
        </w:rPr>
        <w:t xml:space="preserve">využívanej na kontrolu </w:t>
      </w:r>
      <w:r>
        <w:rPr>
          <w:spacing w:val="-2"/>
          <w:sz w:val="24"/>
        </w:rPr>
        <w:t>vozidiel.</w:t>
      </w:r>
    </w:p>
    <w:p w:rsidR="00CE30CB" w:rsidRDefault="00612F44">
      <w:pPr>
        <w:pStyle w:val="Odsekzoznamu"/>
        <w:numPr>
          <w:ilvl w:val="2"/>
          <w:numId w:val="4"/>
        </w:numPr>
        <w:tabs>
          <w:tab w:val="left" w:pos="1237"/>
        </w:tabs>
        <w:ind w:left="1237" w:right="895" w:hanging="708"/>
        <w:rPr>
          <w:sz w:val="24"/>
        </w:rPr>
      </w:pPr>
      <w:r>
        <w:rPr>
          <w:sz w:val="24"/>
        </w:rPr>
        <w:t>Zariadenie musí odsávať spaliny priamo z výfukovej koncovky vozidla alebo odsávať vzduch z oblasti, v ktorej sa vo zvýšenej miere vyskytujú vyprodukované spaliny.</w:t>
      </w:r>
    </w:p>
    <w:p w:rsidR="00CE30CB" w:rsidRDefault="00612F44">
      <w:pPr>
        <w:pStyle w:val="Odsekzoznamu"/>
        <w:numPr>
          <w:ilvl w:val="2"/>
          <w:numId w:val="4"/>
        </w:numPr>
        <w:tabs>
          <w:tab w:val="left" w:pos="1237"/>
        </w:tabs>
        <w:ind w:left="1237" w:hanging="708"/>
        <w:rPr>
          <w:sz w:val="24"/>
        </w:rPr>
      </w:pPr>
      <w:r>
        <w:rPr>
          <w:sz w:val="24"/>
        </w:rPr>
        <w:t>Odsávanie</w:t>
      </w:r>
      <w:r>
        <w:rPr>
          <w:spacing w:val="-4"/>
          <w:sz w:val="24"/>
        </w:rPr>
        <w:t xml:space="preserve"> </w:t>
      </w:r>
      <w:r>
        <w:rPr>
          <w:sz w:val="24"/>
        </w:rPr>
        <w:t>musí</w:t>
      </w:r>
      <w:r>
        <w:rPr>
          <w:spacing w:val="-1"/>
          <w:sz w:val="24"/>
        </w:rPr>
        <w:t xml:space="preserve"> </w:t>
      </w:r>
      <w:r>
        <w:rPr>
          <w:sz w:val="24"/>
        </w:rPr>
        <w:t>byť</w:t>
      </w:r>
      <w:r>
        <w:rPr>
          <w:spacing w:val="-2"/>
          <w:sz w:val="24"/>
        </w:rPr>
        <w:t xml:space="preserve"> </w:t>
      </w:r>
      <w:r>
        <w:rPr>
          <w:sz w:val="24"/>
        </w:rPr>
        <w:t>na</w:t>
      </w:r>
      <w:r>
        <w:rPr>
          <w:spacing w:val="-2"/>
          <w:sz w:val="24"/>
        </w:rPr>
        <w:t xml:space="preserve"> </w:t>
      </w:r>
      <w:r>
        <w:rPr>
          <w:sz w:val="24"/>
        </w:rPr>
        <w:t>princípe</w:t>
      </w:r>
      <w:r>
        <w:rPr>
          <w:spacing w:val="-1"/>
          <w:sz w:val="24"/>
        </w:rPr>
        <w:t xml:space="preserve"> </w:t>
      </w:r>
      <w:r>
        <w:rPr>
          <w:sz w:val="24"/>
        </w:rPr>
        <w:t>nútene</w:t>
      </w:r>
      <w:r>
        <w:rPr>
          <w:spacing w:val="-2"/>
          <w:sz w:val="24"/>
        </w:rPr>
        <w:t xml:space="preserve"> </w:t>
      </w:r>
      <w:r>
        <w:rPr>
          <w:sz w:val="24"/>
        </w:rPr>
        <w:t>vytvoreného</w:t>
      </w:r>
      <w:r>
        <w:rPr>
          <w:spacing w:val="-1"/>
          <w:sz w:val="24"/>
        </w:rPr>
        <w:t xml:space="preserve"> </w:t>
      </w:r>
      <w:r>
        <w:rPr>
          <w:spacing w:val="-2"/>
          <w:sz w:val="24"/>
        </w:rPr>
        <w:t>podtlaku.</w:t>
      </w:r>
    </w:p>
    <w:p w:rsidR="00CE30CB" w:rsidRDefault="00CE30CB">
      <w:pPr>
        <w:pStyle w:val="Odsekzoznamu"/>
        <w:jc w:val="left"/>
        <w:rPr>
          <w:sz w:val="24"/>
        </w:rPr>
        <w:sectPr w:rsidR="00CE30CB">
          <w:pgSz w:w="11910" w:h="16840"/>
          <w:pgMar w:top="1320" w:right="566" w:bottom="280" w:left="850" w:header="708" w:footer="708" w:gutter="0"/>
          <w:cols w:space="708"/>
        </w:sectPr>
      </w:pPr>
    </w:p>
    <w:p w:rsidR="00CE30CB" w:rsidRDefault="00612F44">
      <w:pPr>
        <w:pStyle w:val="Odsekzoznamu"/>
        <w:numPr>
          <w:ilvl w:val="2"/>
          <w:numId w:val="4"/>
        </w:numPr>
        <w:tabs>
          <w:tab w:val="left" w:pos="1274"/>
          <w:tab w:val="left" w:pos="2540"/>
          <w:tab w:val="left" w:pos="3476"/>
          <w:tab w:val="left" w:pos="5043"/>
          <w:tab w:val="left" w:pos="6245"/>
          <w:tab w:val="left" w:pos="7058"/>
          <w:tab w:val="left" w:pos="7408"/>
          <w:tab w:val="left" w:pos="8794"/>
        </w:tabs>
        <w:spacing w:before="69"/>
        <w:ind w:left="1274" w:right="856" w:hanging="708"/>
        <w:rPr>
          <w:sz w:val="24"/>
        </w:rPr>
      </w:pPr>
      <w:r>
        <w:rPr>
          <w:spacing w:val="-2"/>
          <w:sz w:val="24"/>
        </w:rPr>
        <w:t>Zariadenie</w:t>
      </w:r>
      <w:r>
        <w:rPr>
          <w:sz w:val="24"/>
        </w:rPr>
        <w:tab/>
      </w:r>
      <w:r>
        <w:rPr>
          <w:spacing w:val="-2"/>
          <w:sz w:val="24"/>
        </w:rPr>
        <w:t>nemusí</w:t>
      </w:r>
      <w:r>
        <w:rPr>
          <w:sz w:val="24"/>
        </w:rPr>
        <w:tab/>
      </w:r>
      <w:r>
        <w:rPr>
          <w:spacing w:val="-2"/>
          <w:sz w:val="24"/>
        </w:rPr>
        <w:t>zabezpečovať</w:t>
      </w:r>
      <w:r>
        <w:rPr>
          <w:sz w:val="24"/>
        </w:rPr>
        <w:tab/>
      </w:r>
      <w:r>
        <w:rPr>
          <w:spacing w:val="-2"/>
          <w:sz w:val="24"/>
        </w:rPr>
        <w:t>odsávanie</w:t>
      </w:r>
      <w:r>
        <w:rPr>
          <w:sz w:val="24"/>
        </w:rPr>
        <w:tab/>
      </w:r>
      <w:r>
        <w:rPr>
          <w:spacing w:val="-2"/>
          <w:sz w:val="24"/>
        </w:rPr>
        <w:t>spalín</w:t>
      </w:r>
      <w:r>
        <w:rPr>
          <w:sz w:val="24"/>
        </w:rPr>
        <w:tab/>
      </w:r>
      <w:r>
        <w:rPr>
          <w:spacing w:val="-10"/>
          <w:sz w:val="24"/>
        </w:rPr>
        <w:t>z</w:t>
      </w:r>
      <w:r>
        <w:rPr>
          <w:sz w:val="24"/>
        </w:rPr>
        <w:tab/>
      </w:r>
      <w:r>
        <w:rPr>
          <w:spacing w:val="-2"/>
          <w:sz w:val="24"/>
        </w:rPr>
        <w:t>výfukových</w:t>
      </w:r>
      <w:r>
        <w:rPr>
          <w:sz w:val="24"/>
        </w:rPr>
        <w:tab/>
      </w:r>
      <w:r>
        <w:rPr>
          <w:spacing w:val="-2"/>
          <w:sz w:val="24"/>
        </w:rPr>
        <w:t xml:space="preserve">vývodov </w:t>
      </w:r>
      <w:r>
        <w:rPr>
          <w:sz w:val="24"/>
        </w:rPr>
        <w:t>umiestnených mimo úrovne podvozkového priestoru vozidla.</w:t>
      </w:r>
    </w:p>
    <w:p w:rsidR="00CE30CB" w:rsidRDefault="00CE30CB">
      <w:pPr>
        <w:pStyle w:val="Zkladntext"/>
        <w:spacing w:before="101"/>
        <w:ind w:left="0" w:firstLine="0"/>
      </w:pPr>
    </w:p>
    <w:p w:rsidR="00CE30CB" w:rsidRDefault="00612F44">
      <w:pPr>
        <w:pStyle w:val="Nadpis1"/>
        <w:numPr>
          <w:ilvl w:val="0"/>
          <w:numId w:val="4"/>
        </w:numPr>
        <w:tabs>
          <w:tab w:val="left" w:pos="1274"/>
        </w:tabs>
        <w:spacing w:before="1"/>
        <w:jc w:val="left"/>
      </w:pPr>
      <w:r>
        <w:t>Zdroj</w:t>
      </w:r>
      <w:r>
        <w:rPr>
          <w:spacing w:val="-3"/>
        </w:rPr>
        <w:t xml:space="preserve"> </w:t>
      </w:r>
      <w:r>
        <w:t>stlačeného</w:t>
      </w:r>
      <w:r>
        <w:rPr>
          <w:spacing w:val="-2"/>
        </w:rPr>
        <w:t xml:space="preserve"> </w:t>
      </w:r>
      <w:r>
        <w:t>vzduchu</w:t>
      </w:r>
      <w:r>
        <w:rPr>
          <w:spacing w:val="2"/>
        </w:rPr>
        <w:t xml:space="preserve"> </w:t>
      </w:r>
      <w:r>
        <w:t>[§</w:t>
      </w:r>
      <w:r>
        <w:rPr>
          <w:spacing w:val="-2"/>
        </w:rPr>
        <w:t xml:space="preserve"> </w:t>
      </w:r>
      <w:r>
        <w:t>20</w:t>
      </w:r>
      <w:r>
        <w:rPr>
          <w:spacing w:val="-2"/>
        </w:rPr>
        <w:t xml:space="preserve"> </w:t>
      </w:r>
      <w:r>
        <w:t>ods.</w:t>
      </w:r>
      <w:r>
        <w:rPr>
          <w:spacing w:val="-1"/>
        </w:rPr>
        <w:t xml:space="preserve"> </w:t>
      </w:r>
      <w:r>
        <w:t>1</w:t>
      </w:r>
      <w:r>
        <w:rPr>
          <w:spacing w:val="-2"/>
        </w:rPr>
        <w:t xml:space="preserve"> </w:t>
      </w:r>
      <w:r>
        <w:t>písm.</w:t>
      </w:r>
      <w:r>
        <w:rPr>
          <w:spacing w:val="-1"/>
        </w:rPr>
        <w:t xml:space="preserve"> </w:t>
      </w:r>
      <w:r>
        <w:rPr>
          <w:spacing w:val="-5"/>
        </w:rPr>
        <w:t>i)]</w:t>
      </w:r>
    </w:p>
    <w:p w:rsidR="00CE30CB" w:rsidRDefault="00CE30CB">
      <w:pPr>
        <w:pStyle w:val="Zkladntext"/>
        <w:spacing w:before="95"/>
        <w:ind w:left="0" w:firstLine="0"/>
        <w:rPr>
          <w:b/>
        </w:rPr>
      </w:pPr>
    </w:p>
    <w:p w:rsidR="00CE30CB" w:rsidRDefault="00612F44">
      <w:pPr>
        <w:pStyle w:val="Odsekzoznamu"/>
        <w:numPr>
          <w:ilvl w:val="1"/>
          <w:numId w:val="4"/>
        </w:numPr>
        <w:tabs>
          <w:tab w:val="left" w:pos="1274"/>
        </w:tabs>
        <w:spacing w:before="1"/>
        <w:ind w:left="1274" w:hanging="708"/>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1" w:hanging="708"/>
        <w:rPr>
          <w:sz w:val="24"/>
        </w:rPr>
      </w:pPr>
      <w:r>
        <w:rPr>
          <w:sz w:val="24"/>
        </w:rPr>
        <w:t>Zdroj</w:t>
      </w:r>
      <w:r>
        <w:rPr>
          <w:spacing w:val="40"/>
          <w:sz w:val="24"/>
        </w:rPr>
        <w:t xml:space="preserve"> </w:t>
      </w:r>
      <w:r>
        <w:rPr>
          <w:sz w:val="24"/>
        </w:rPr>
        <w:t>stlačeného</w:t>
      </w:r>
      <w:r>
        <w:rPr>
          <w:spacing w:val="40"/>
          <w:sz w:val="24"/>
        </w:rPr>
        <w:t xml:space="preserve"> </w:t>
      </w:r>
      <w:r>
        <w:rPr>
          <w:sz w:val="24"/>
        </w:rPr>
        <w:t>vzduchu</w:t>
      </w:r>
      <w:r>
        <w:rPr>
          <w:spacing w:val="40"/>
          <w:sz w:val="24"/>
        </w:rPr>
        <w:t xml:space="preserve"> </w:t>
      </w:r>
      <w:r>
        <w:rPr>
          <w:sz w:val="24"/>
        </w:rPr>
        <w:t>musí</w:t>
      </w:r>
      <w:r>
        <w:rPr>
          <w:spacing w:val="40"/>
          <w:sz w:val="24"/>
        </w:rPr>
        <w:t xml:space="preserve"> </w:t>
      </w:r>
      <w:r>
        <w:rPr>
          <w:sz w:val="24"/>
        </w:rPr>
        <w:t>v</w:t>
      </w:r>
      <w:r>
        <w:rPr>
          <w:spacing w:val="40"/>
          <w:sz w:val="24"/>
        </w:rPr>
        <w:t xml:space="preserve"> </w:t>
      </w:r>
      <w:r>
        <w:rPr>
          <w:sz w:val="24"/>
        </w:rPr>
        <w:t>prípade</w:t>
      </w:r>
      <w:r>
        <w:rPr>
          <w:spacing w:val="40"/>
          <w:sz w:val="24"/>
        </w:rPr>
        <w:t xml:space="preserve"> </w:t>
      </w:r>
      <w:r>
        <w:rPr>
          <w:sz w:val="24"/>
        </w:rPr>
        <w:t>stanice</w:t>
      </w:r>
      <w:r>
        <w:rPr>
          <w:spacing w:val="40"/>
          <w:sz w:val="24"/>
        </w:rPr>
        <w:t xml:space="preserve"> </w:t>
      </w:r>
      <w:r>
        <w:rPr>
          <w:sz w:val="24"/>
        </w:rPr>
        <w:t>technickej</w:t>
      </w:r>
      <w:r>
        <w:rPr>
          <w:spacing w:val="40"/>
          <w:sz w:val="24"/>
        </w:rPr>
        <w:t xml:space="preserve"> </w:t>
      </w:r>
      <w:r>
        <w:rPr>
          <w:sz w:val="24"/>
        </w:rPr>
        <w:t>kontroly</w:t>
      </w:r>
      <w:r>
        <w:rPr>
          <w:spacing w:val="39"/>
          <w:sz w:val="24"/>
        </w:rPr>
        <w:t xml:space="preserve"> </w:t>
      </w:r>
      <w:r>
        <w:rPr>
          <w:sz w:val="24"/>
        </w:rPr>
        <w:t>s</w:t>
      </w:r>
      <w:r>
        <w:rPr>
          <w:spacing w:val="40"/>
          <w:sz w:val="24"/>
        </w:rPr>
        <w:t xml:space="preserve"> </w:t>
      </w:r>
      <w:r>
        <w:rPr>
          <w:sz w:val="24"/>
        </w:rPr>
        <w:t xml:space="preserve">kontrolnou </w:t>
      </w:r>
      <w:r>
        <w:rPr>
          <w:spacing w:val="-2"/>
          <w:sz w:val="24"/>
        </w:rPr>
        <w:t>linkou</w:t>
      </w:r>
    </w:p>
    <w:p w:rsidR="00CE30CB" w:rsidRDefault="00612F44">
      <w:pPr>
        <w:pStyle w:val="Odsekzoznamu"/>
        <w:numPr>
          <w:ilvl w:val="3"/>
          <w:numId w:val="4"/>
        </w:numPr>
        <w:tabs>
          <w:tab w:val="left" w:pos="2126"/>
        </w:tabs>
        <w:ind w:hanging="852"/>
        <w:rPr>
          <w:sz w:val="24"/>
        </w:rPr>
      </w:pPr>
      <w:r>
        <w:rPr>
          <w:sz w:val="24"/>
        </w:rPr>
        <w:t>typu</w:t>
      </w:r>
      <w:r>
        <w:rPr>
          <w:spacing w:val="-2"/>
          <w:sz w:val="24"/>
        </w:rPr>
        <w:t xml:space="preserve"> </w:t>
      </w:r>
      <w:r>
        <w:rPr>
          <w:sz w:val="24"/>
        </w:rPr>
        <w:t>A</w:t>
      </w:r>
      <w:r>
        <w:rPr>
          <w:spacing w:val="-2"/>
          <w:sz w:val="24"/>
        </w:rPr>
        <w:t xml:space="preserve"> </w:t>
      </w:r>
      <w:r>
        <w:rPr>
          <w:sz w:val="24"/>
        </w:rPr>
        <w:t>poskytovať</w:t>
      </w:r>
      <w:r>
        <w:rPr>
          <w:spacing w:val="-3"/>
          <w:sz w:val="24"/>
        </w:rPr>
        <w:t xml:space="preserve"> </w:t>
      </w:r>
      <w:r>
        <w:rPr>
          <w:sz w:val="24"/>
        </w:rPr>
        <w:t>tlak</w:t>
      </w:r>
      <w:r>
        <w:rPr>
          <w:spacing w:val="-1"/>
          <w:sz w:val="24"/>
        </w:rPr>
        <w:t xml:space="preserve"> </w:t>
      </w:r>
      <w:r>
        <w:rPr>
          <w:sz w:val="24"/>
        </w:rPr>
        <w:t>0,6</w:t>
      </w:r>
      <w:r>
        <w:rPr>
          <w:spacing w:val="-1"/>
          <w:sz w:val="24"/>
        </w:rPr>
        <w:t xml:space="preserve"> </w:t>
      </w:r>
      <w:r>
        <w:rPr>
          <w:spacing w:val="-4"/>
          <w:sz w:val="24"/>
        </w:rPr>
        <w:t>MPa,</w:t>
      </w:r>
    </w:p>
    <w:p w:rsidR="00CE30CB" w:rsidRDefault="00612F44">
      <w:pPr>
        <w:pStyle w:val="Odsekzoznamu"/>
        <w:numPr>
          <w:ilvl w:val="3"/>
          <w:numId w:val="4"/>
        </w:numPr>
        <w:tabs>
          <w:tab w:val="left" w:pos="2126"/>
        </w:tabs>
        <w:ind w:hanging="852"/>
        <w:rPr>
          <w:sz w:val="24"/>
        </w:rPr>
      </w:pPr>
      <w:r>
        <w:rPr>
          <w:sz w:val="24"/>
        </w:rPr>
        <w:t>typu B,</w:t>
      </w:r>
      <w:r>
        <w:rPr>
          <w:spacing w:val="-1"/>
          <w:sz w:val="24"/>
        </w:rPr>
        <w:t xml:space="preserve"> </w:t>
      </w:r>
      <w:r>
        <w:rPr>
          <w:sz w:val="24"/>
        </w:rPr>
        <w:t>C</w:t>
      </w:r>
      <w:r>
        <w:rPr>
          <w:spacing w:val="-1"/>
          <w:sz w:val="24"/>
        </w:rPr>
        <w:t xml:space="preserve"> </w:t>
      </w:r>
      <w:r>
        <w:rPr>
          <w:sz w:val="24"/>
        </w:rPr>
        <w:t>alebo</w:t>
      </w:r>
      <w:r>
        <w:rPr>
          <w:spacing w:val="-1"/>
          <w:sz w:val="24"/>
        </w:rPr>
        <w:t xml:space="preserve"> </w:t>
      </w:r>
      <w:r>
        <w:rPr>
          <w:sz w:val="24"/>
        </w:rPr>
        <w:t>M</w:t>
      </w:r>
      <w:r>
        <w:rPr>
          <w:spacing w:val="-2"/>
          <w:sz w:val="24"/>
        </w:rPr>
        <w:t xml:space="preserve"> </w:t>
      </w:r>
      <w:r>
        <w:rPr>
          <w:sz w:val="24"/>
        </w:rPr>
        <w:t>poskytovať tlak</w:t>
      </w:r>
      <w:r>
        <w:rPr>
          <w:spacing w:val="-1"/>
          <w:sz w:val="24"/>
        </w:rPr>
        <w:t xml:space="preserve"> </w:t>
      </w:r>
      <w:r>
        <w:rPr>
          <w:sz w:val="24"/>
        </w:rPr>
        <w:t>1</w:t>
      </w:r>
      <w:r>
        <w:rPr>
          <w:spacing w:val="-1"/>
          <w:sz w:val="24"/>
        </w:rPr>
        <w:t xml:space="preserve"> </w:t>
      </w:r>
      <w:r>
        <w:rPr>
          <w:spacing w:val="-4"/>
          <w:sz w:val="24"/>
        </w:rPr>
        <w:t>MPa.</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Zariadenie</w:t>
      </w:r>
      <w:r>
        <w:rPr>
          <w:spacing w:val="-2"/>
        </w:rPr>
        <w:t xml:space="preserve"> </w:t>
      </w:r>
      <w:r>
        <w:t>na</w:t>
      </w:r>
      <w:r>
        <w:rPr>
          <w:spacing w:val="-2"/>
        </w:rPr>
        <w:t xml:space="preserve"> </w:t>
      </w:r>
      <w:r>
        <w:t>nadvihnutie</w:t>
      </w:r>
      <w:r>
        <w:rPr>
          <w:spacing w:val="-3"/>
        </w:rPr>
        <w:t xml:space="preserve"> </w:t>
      </w:r>
      <w:r>
        <w:t>nápravy</w:t>
      </w:r>
      <w:r>
        <w:rPr>
          <w:spacing w:val="-2"/>
        </w:rPr>
        <w:t xml:space="preserve"> </w:t>
      </w:r>
      <w:r>
        <w:t>vozidla</w:t>
      </w:r>
      <w:r>
        <w:rPr>
          <w:spacing w:val="1"/>
        </w:rPr>
        <w:t xml:space="preserve"> </w:t>
      </w:r>
      <w:r>
        <w:t>[§</w:t>
      </w:r>
      <w:r>
        <w:rPr>
          <w:spacing w:val="-1"/>
        </w:rPr>
        <w:t xml:space="preserve"> </w:t>
      </w:r>
      <w:r>
        <w:t>20</w:t>
      </w:r>
      <w:r>
        <w:rPr>
          <w:spacing w:val="-2"/>
        </w:rPr>
        <w:t xml:space="preserve"> </w:t>
      </w:r>
      <w:r>
        <w:t>ods.</w:t>
      </w:r>
      <w:r>
        <w:rPr>
          <w:spacing w:val="-1"/>
        </w:rPr>
        <w:t xml:space="preserve"> </w:t>
      </w:r>
      <w:r>
        <w:t>1</w:t>
      </w:r>
      <w:r>
        <w:rPr>
          <w:spacing w:val="-2"/>
        </w:rPr>
        <w:t xml:space="preserve"> </w:t>
      </w:r>
      <w:r>
        <w:t>písm.</w:t>
      </w:r>
      <w:r>
        <w:rPr>
          <w:spacing w:val="-1"/>
        </w:rPr>
        <w:t xml:space="preserve"> </w:t>
      </w:r>
      <w:r>
        <w:rPr>
          <w:spacing w:val="-5"/>
        </w:rPr>
        <w:t>j)]</w:t>
      </w:r>
    </w:p>
    <w:p w:rsidR="00CE30CB" w:rsidRDefault="00CE30CB">
      <w:pPr>
        <w:pStyle w:val="Zkladntext"/>
        <w:spacing w:before="139"/>
        <w:ind w:left="0" w:firstLine="0"/>
        <w:rPr>
          <w:b/>
        </w:rPr>
      </w:pPr>
    </w:p>
    <w:p w:rsidR="00CE30CB" w:rsidRDefault="00612F44">
      <w:pPr>
        <w:pStyle w:val="Odsekzoznamu"/>
        <w:numPr>
          <w:ilvl w:val="1"/>
          <w:numId w:val="4"/>
        </w:numPr>
        <w:tabs>
          <w:tab w:val="left" w:pos="1274"/>
        </w:tabs>
        <w:spacing w:before="1"/>
        <w:ind w:left="1274" w:hanging="708"/>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 w:val="left" w:pos="1295"/>
        </w:tabs>
        <w:spacing w:before="43" w:line="288" w:lineRule="auto"/>
        <w:ind w:left="1295" w:right="2252" w:hanging="729"/>
        <w:rPr>
          <w:sz w:val="24"/>
        </w:rPr>
      </w:pPr>
      <w:r>
        <w:rPr>
          <w:sz w:val="24"/>
        </w:rPr>
        <w:t>Zariadenie</w:t>
      </w:r>
      <w:r>
        <w:rPr>
          <w:spacing w:val="-4"/>
          <w:sz w:val="24"/>
        </w:rPr>
        <w:t xml:space="preserve"> </w:t>
      </w:r>
      <w:r>
        <w:rPr>
          <w:sz w:val="24"/>
        </w:rPr>
        <w:t>na</w:t>
      </w:r>
      <w:r>
        <w:rPr>
          <w:spacing w:val="-4"/>
          <w:sz w:val="24"/>
        </w:rPr>
        <w:t xml:space="preserve"> </w:t>
      </w:r>
      <w:r>
        <w:rPr>
          <w:sz w:val="24"/>
        </w:rPr>
        <w:t>nadvihnutie</w:t>
      </w:r>
      <w:r>
        <w:rPr>
          <w:spacing w:val="-4"/>
          <w:sz w:val="24"/>
        </w:rPr>
        <w:t xml:space="preserve"> </w:t>
      </w:r>
      <w:r>
        <w:rPr>
          <w:sz w:val="24"/>
        </w:rPr>
        <w:t>nápravy</w:t>
      </w:r>
      <w:r>
        <w:rPr>
          <w:spacing w:val="-8"/>
          <w:sz w:val="24"/>
        </w:rPr>
        <w:t xml:space="preserve"> </w:t>
      </w:r>
      <w:r>
        <w:rPr>
          <w:sz w:val="24"/>
        </w:rPr>
        <w:t>vozidla</w:t>
      </w:r>
      <w:r>
        <w:rPr>
          <w:spacing w:val="-4"/>
          <w:sz w:val="24"/>
        </w:rPr>
        <w:t xml:space="preserve"> </w:t>
      </w:r>
      <w:r>
        <w:rPr>
          <w:sz w:val="24"/>
        </w:rPr>
        <w:t>musí</w:t>
      </w:r>
      <w:r>
        <w:rPr>
          <w:spacing w:val="-1"/>
          <w:sz w:val="24"/>
        </w:rPr>
        <w:t xml:space="preserve"> </w:t>
      </w:r>
      <w:r>
        <w:rPr>
          <w:sz w:val="24"/>
        </w:rPr>
        <w:t>mať</w:t>
      </w:r>
      <w:r>
        <w:rPr>
          <w:spacing w:val="-4"/>
          <w:sz w:val="24"/>
        </w:rPr>
        <w:t xml:space="preserve"> </w:t>
      </w:r>
      <w:r>
        <w:rPr>
          <w:sz w:val="24"/>
        </w:rPr>
        <w:t>na</w:t>
      </w:r>
      <w:r>
        <w:rPr>
          <w:spacing w:val="-3"/>
          <w:sz w:val="24"/>
        </w:rPr>
        <w:t xml:space="preserve"> </w:t>
      </w:r>
      <w:r>
        <w:rPr>
          <w:sz w:val="24"/>
        </w:rPr>
        <w:t>kontrolnej</w:t>
      </w:r>
      <w:r>
        <w:rPr>
          <w:spacing w:val="-3"/>
          <w:sz w:val="24"/>
        </w:rPr>
        <w:t xml:space="preserve"> </w:t>
      </w:r>
      <w:r>
        <w:rPr>
          <w:sz w:val="24"/>
        </w:rPr>
        <w:t>linke typu B, C alebo M nosnosť najmenej 12 000 kg.</w:t>
      </w:r>
    </w:p>
    <w:p w:rsidR="00CE30CB" w:rsidRDefault="00CE30CB">
      <w:pPr>
        <w:pStyle w:val="Zkladntext"/>
        <w:spacing w:before="21"/>
        <w:ind w:left="0" w:firstLine="0"/>
      </w:pPr>
    </w:p>
    <w:p w:rsidR="00CE30CB" w:rsidRDefault="00612F44">
      <w:pPr>
        <w:pStyle w:val="Odsekzoznamu"/>
        <w:numPr>
          <w:ilvl w:val="2"/>
          <w:numId w:val="4"/>
        </w:numPr>
        <w:tabs>
          <w:tab w:val="left" w:pos="1274"/>
        </w:tabs>
        <w:spacing w:before="0"/>
        <w:ind w:left="1274" w:hanging="708"/>
        <w:rPr>
          <w:sz w:val="24"/>
        </w:rPr>
      </w:pPr>
      <w:r>
        <w:rPr>
          <w:sz w:val="24"/>
        </w:rPr>
        <w:t>Zariadenie</w:t>
      </w:r>
      <w:r>
        <w:rPr>
          <w:spacing w:val="-2"/>
          <w:sz w:val="24"/>
        </w:rPr>
        <w:t xml:space="preserve"> </w:t>
      </w:r>
      <w:r>
        <w:rPr>
          <w:sz w:val="24"/>
        </w:rPr>
        <w:t>musí mať</w:t>
      </w:r>
      <w:r>
        <w:rPr>
          <w:spacing w:val="-2"/>
          <w:sz w:val="24"/>
        </w:rPr>
        <w:t xml:space="preserve"> </w:t>
      </w:r>
      <w:r>
        <w:rPr>
          <w:sz w:val="24"/>
        </w:rPr>
        <w:t>pracovnú</w:t>
      </w:r>
      <w:r>
        <w:rPr>
          <w:spacing w:val="-1"/>
          <w:sz w:val="24"/>
        </w:rPr>
        <w:t xml:space="preserve"> </w:t>
      </w:r>
      <w:r>
        <w:rPr>
          <w:sz w:val="24"/>
        </w:rPr>
        <w:t>výšku</w:t>
      </w:r>
      <w:r>
        <w:rPr>
          <w:spacing w:val="-1"/>
          <w:sz w:val="24"/>
        </w:rPr>
        <w:t xml:space="preserve"> </w:t>
      </w:r>
      <w:r>
        <w:rPr>
          <w:sz w:val="24"/>
        </w:rPr>
        <w:t>v</w:t>
      </w:r>
      <w:r>
        <w:rPr>
          <w:spacing w:val="-1"/>
          <w:sz w:val="24"/>
        </w:rPr>
        <w:t xml:space="preserve"> </w:t>
      </w:r>
      <w:r>
        <w:rPr>
          <w:sz w:val="24"/>
        </w:rPr>
        <w:t>nezdvihnutom</w:t>
      </w:r>
      <w:r>
        <w:rPr>
          <w:spacing w:val="-1"/>
          <w:sz w:val="24"/>
        </w:rPr>
        <w:t xml:space="preserve"> </w:t>
      </w:r>
      <w:r>
        <w:rPr>
          <w:sz w:val="24"/>
        </w:rPr>
        <w:t>stave</w:t>
      </w:r>
      <w:r>
        <w:rPr>
          <w:spacing w:val="-1"/>
          <w:sz w:val="24"/>
        </w:rPr>
        <w:t xml:space="preserve"> </w:t>
      </w:r>
      <w:r>
        <w:rPr>
          <w:sz w:val="24"/>
        </w:rPr>
        <w:t>najviac</w:t>
      </w:r>
      <w:r>
        <w:rPr>
          <w:spacing w:val="24"/>
          <w:sz w:val="24"/>
        </w:rPr>
        <w:t xml:space="preserve"> </w:t>
      </w:r>
      <w:r>
        <w:rPr>
          <w:position w:val="1"/>
          <w:sz w:val="24"/>
        </w:rPr>
        <w:t xml:space="preserve">250 </w:t>
      </w:r>
      <w:r>
        <w:rPr>
          <w:spacing w:val="-5"/>
          <w:position w:val="1"/>
          <w:sz w:val="24"/>
        </w:rPr>
        <w:t>mm.</w:t>
      </w: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197"/>
        <w:ind w:left="0" w:firstLine="0"/>
      </w:pPr>
    </w:p>
    <w:p w:rsidR="00CE30CB" w:rsidRDefault="00612F44">
      <w:pPr>
        <w:pStyle w:val="Nadpis1"/>
        <w:numPr>
          <w:ilvl w:val="0"/>
          <w:numId w:val="4"/>
        </w:numPr>
        <w:tabs>
          <w:tab w:val="left" w:pos="1274"/>
        </w:tabs>
        <w:jc w:val="left"/>
      </w:pPr>
      <w:r>
        <w:t>Monitorovacie</w:t>
      </w:r>
      <w:r>
        <w:rPr>
          <w:spacing w:val="-2"/>
        </w:rPr>
        <w:t xml:space="preserve"> </w:t>
      </w:r>
      <w:r>
        <w:t>záznamové</w:t>
      </w:r>
      <w:r>
        <w:rPr>
          <w:spacing w:val="-2"/>
        </w:rPr>
        <w:t xml:space="preserve"> </w:t>
      </w:r>
      <w:r>
        <w:t>zariadenie</w:t>
      </w:r>
      <w:r>
        <w:rPr>
          <w:spacing w:val="-1"/>
        </w:rPr>
        <w:t xml:space="preserve"> </w:t>
      </w:r>
      <w:r>
        <w:t>[§</w:t>
      </w:r>
      <w:r>
        <w:rPr>
          <w:spacing w:val="-1"/>
        </w:rPr>
        <w:t xml:space="preserve"> </w:t>
      </w:r>
      <w:r>
        <w:t>20</w:t>
      </w:r>
      <w:r>
        <w:rPr>
          <w:spacing w:val="-2"/>
        </w:rPr>
        <w:t xml:space="preserve"> </w:t>
      </w:r>
      <w:r>
        <w:t>ods.</w:t>
      </w:r>
      <w:r>
        <w:rPr>
          <w:spacing w:val="-1"/>
        </w:rPr>
        <w:t xml:space="preserve"> </w:t>
      </w:r>
      <w:r>
        <w:t>1</w:t>
      </w:r>
      <w:r>
        <w:rPr>
          <w:spacing w:val="-2"/>
        </w:rPr>
        <w:t xml:space="preserve"> </w:t>
      </w:r>
      <w:r>
        <w:t>písm.</w:t>
      </w:r>
      <w:r>
        <w:rPr>
          <w:spacing w:val="-1"/>
        </w:rPr>
        <w:t xml:space="preserve"> </w:t>
      </w:r>
      <w:r>
        <w:rPr>
          <w:spacing w:val="-5"/>
        </w:rPr>
        <w:t>k)]</w:t>
      </w:r>
    </w:p>
    <w:p w:rsidR="00CE30CB" w:rsidRDefault="00CE30CB">
      <w:pPr>
        <w:pStyle w:val="Zkladntext"/>
        <w:spacing w:before="96"/>
        <w:ind w:left="0" w:firstLine="0"/>
        <w:rPr>
          <w:b/>
        </w:rPr>
      </w:pPr>
    </w:p>
    <w:p w:rsidR="00CE30CB" w:rsidRDefault="00612F44">
      <w:pPr>
        <w:pStyle w:val="Odsekzoznamu"/>
        <w:numPr>
          <w:ilvl w:val="1"/>
          <w:numId w:val="4"/>
        </w:numPr>
        <w:tabs>
          <w:tab w:val="left" w:pos="1307"/>
        </w:tabs>
        <w:spacing w:before="0"/>
        <w:ind w:left="1307" w:hanging="741"/>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0" w:hanging="708"/>
        <w:rPr>
          <w:sz w:val="24"/>
        </w:rPr>
      </w:pPr>
      <w:r>
        <w:rPr>
          <w:sz w:val="24"/>
        </w:rPr>
        <w:t>Monitorovacie záznamové zariadenie musí pokrývať priestor kontrolnej linky týmito snímacími zariadeniami (ďalej len „kamera“):</w:t>
      </w:r>
    </w:p>
    <w:p w:rsidR="00CE30CB" w:rsidRDefault="00612F44">
      <w:pPr>
        <w:pStyle w:val="Odsekzoznamu"/>
        <w:numPr>
          <w:ilvl w:val="3"/>
          <w:numId w:val="4"/>
        </w:numPr>
        <w:tabs>
          <w:tab w:val="left" w:pos="2126"/>
        </w:tabs>
        <w:spacing w:before="49"/>
        <w:ind w:hanging="852"/>
        <w:rPr>
          <w:sz w:val="24"/>
        </w:rPr>
      </w:pPr>
      <w:r>
        <w:rPr>
          <w:sz w:val="24"/>
        </w:rPr>
        <w:t>vstupná</w:t>
      </w:r>
      <w:r>
        <w:rPr>
          <w:spacing w:val="-1"/>
          <w:sz w:val="24"/>
        </w:rPr>
        <w:t xml:space="preserve"> </w:t>
      </w:r>
      <w:r>
        <w:rPr>
          <w:spacing w:val="-2"/>
          <w:sz w:val="24"/>
        </w:rPr>
        <w:t>kamera,</w:t>
      </w:r>
    </w:p>
    <w:p w:rsidR="00CE30CB" w:rsidRDefault="00612F44">
      <w:pPr>
        <w:pStyle w:val="Odsekzoznamu"/>
        <w:numPr>
          <w:ilvl w:val="3"/>
          <w:numId w:val="4"/>
        </w:numPr>
        <w:tabs>
          <w:tab w:val="left" w:pos="2126"/>
        </w:tabs>
        <w:ind w:hanging="852"/>
        <w:rPr>
          <w:sz w:val="24"/>
        </w:rPr>
      </w:pPr>
      <w:r>
        <w:rPr>
          <w:sz w:val="24"/>
        </w:rPr>
        <w:t>výstupná</w:t>
      </w:r>
      <w:r>
        <w:rPr>
          <w:spacing w:val="-4"/>
          <w:sz w:val="24"/>
        </w:rPr>
        <w:t xml:space="preserve"> </w:t>
      </w:r>
      <w:r>
        <w:rPr>
          <w:spacing w:val="-2"/>
          <w:sz w:val="24"/>
        </w:rPr>
        <w:t>kamera,</w:t>
      </w:r>
    </w:p>
    <w:p w:rsidR="00CE30CB" w:rsidRDefault="00612F44">
      <w:pPr>
        <w:pStyle w:val="Odsekzoznamu"/>
        <w:numPr>
          <w:ilvl w:val="3"/>
          <w:numId w:val="4"/>
        </w:numPr>
        <w:tabs>
          <w:tab w:val="left" w:pos="2126"/>
        </w:tabs>
        <w:ind w:hanging="852"/>
        <w:rPr>
          <w:sz w:val="24"/>
        </w:rPr>
      </w:pPr>
      <w:r>
        <w:rPr>
          <w:sz w:val="24"/>
        </w:rPr>
        <w:t>prehľadová</w:t>
      </w:r>
      <w:r>
        <w:rPr>
          <w:spacing w:val="-3"/>
          <w:sz w:val="24"/>
        </w:rPr>
        <w:t xml:space="preserve"> </w:t>
      </w:r>
      <w:r>
        <w:rPr>
          <w:sz w:val="24"/>
        </w:rPr>
        <w:t>kamera</w:t>
      </w:r>
      <w:r>
        <w:rPr>
          <w:spacing w:val="-1"/>
          <w:sz w:val="24"/>
        </w:rPr>
        <w:t xml:space="preserve"> </w:t>
      </w:r>
      <w:r>
        <w:rPr>
          <w:sz w:val="24"/>
        </w:rPr>
        <w:t>č.</w:t>
      </w:r>
      <w:r>
        <w:rPr>
          <w:spacing w:val="-2"/>
          <w:sz w:val="24"/>
        </w:rPr>
        <w:t xml:space="preserve"> </w:t>
      </w:r>
      <w:r>
        <w:rPr>
          <w:spacing w:val="-5"/>
          <w:sz w:val="24"/>
        </w:rPr>
        <w:t>1,</w:t>
      </w:r>
    </w:p>
    <w:p w:rsidR="00CE30CB" w:rsidRDefault="00612F44">
      <w:pPr>
        <w:pStyle w:val="Odsekzoznamu"/>
        <w:numPr>
          <w:ilvl w:val="3"/>
          <w:numId w:val="4"/>
        </w:numPr>
        <w:tabs>
          <w:tab w:val="left" w:pos="2126"/>
        </w:tabs>
        <w:ind w:hanging="852"/>
        <w:rPr>
          <w:sz w:val="24"/>
        </w:rPr>
      </w:pPr>
      <w:r>
        <w:rPr>
          <w:sz w:val="24"/>
        </w:rPr>
        <w:t>prehľadová</w:t>
      </w:r>
      <w:r>
        <w:rPr>
          <w:spacing w:val="-3"/>
          <w:sz w:val="24"/>
        </w:rPr>
        <w:t xml:space="preserve"> </w:t>
      </w:r>
      <w:r>
        <w:rPr>
          <w:sz w:val="24"/>
        </w:rPr>
        <w:t>kamera</w:t>
      </w:r>
      <w:r>
        <w:rPr>
          <w:spacing w:val="-1"/>
          <w:sz w:val="24"/>
        </w:rPr>
        <w:t xml:space="preserve"> </w:t>
      </w:r>
      <w:r>
        <w:rPr>
          <w:sz w:val="24"/>
        </w:rPr>
        <w:t>č.</w:t>
      </w:r>
      <w:r>
        <w:rPr>
          <w:spacing w:val="-2"/>
          <w:sz w:val="24"/>
        </w:rPr>
        <w:t xml:space="preserve"> </w:t>
      </w:r>
      <w:r>
        <w:rPr>
          <w:spacing w:val="-5"/>
          <w:sz w:val="24"/>
        </w:rPr>
        <w:t>2.</w:t>
      </w:r>
    </w:p>
    <w:p w:rsidR="00CE30CB" w:rsidRDefault="00612F44">
      <w:pPr>
        <w:pStyle w:val="Odsekzoznamu"/>
        <w:numPr>
          <w:ilvl w:val="2"/>
          <w:numId w:val="4"/>
        </w:numPr>
        <w:tabs>
          <w:tab w:val="left" w:pos="1274"/>
        </w:tabs>
        <w:ind w:left="1274" w:right="851" w:hanging="708"/>
        <w:rPr>
          <w:sz w:val="24"/>
        </w:rPr>
      </w:pPr>
      <w:r>
        <w:rPr>
          <w:sz w:val="24"/>
        </w:rPr>
        <w:t>Monitorovacie záznamové zariadenie musí obsahovať aj vonkajšiu kameru, ale len pri technickej kontrole vozidiel, na ktorých nie je možné vykonávať kontrolu v priestore kontrolnej linky.</w:t>
      </w:r>
    </w:p>
    <w:p w:rsidR="00CE30CB" w:rsidRDefault="00612F44">
      <w:pPr>
        <w:pStyle w:val="Odsekzoznamu"/>
        <w:numPr>
          <w:ilvl w:val="2"/>
          <w:numId w:val="4"/>
        </w:numPr>
        <w:tabs>
          <w:tab w:val="left" w:pos="1273"/>
        </w:tabs>
        <w:ind w:left="1273" w:hanging="707"/>
        <w:rPr>
          <w:sz w:val="24"/>
        </w:rPr>
      </w:pPr>
      <w:r>
        <w:rPr>
          <w:sz w:val="24"/>
        </w:rPr>
        <w:t>Vstupná</w:t>
      </w:r>
      <w:r>
        <w:rPr>
          <w:spacing w:val="-2"/>
          <w:sz w:val="24"/>
        </w:rPr>
        <w:t xml:space="preserve"> </w:t>
      </w:r>
      <w:r>
        <w:rPr>
          <w:sz w:val="24"/>
        </w:rPr>
        <w:t>kamera</w:t>
      </w:r>
      <w:r>
        <w:rPr>
          <w:spacing w:val="-1"/>
          <w:sz w:val="24"/>
        </w:rPr>
        <w:t xml:space="preserve"> </w:t>
      </w:r>
      <w:r>
        <w:rPr>
          <w:sz w:val="24"/>
        </w:rPr>
        <w:t>musí umožniť</w:t>
      </w:r>
      <w:r>
        <w:rPr>
          <w:spacing w:val="-2"/>
          <w:sz w:val="24"/>
        </w:rPr>
        <w:t xml:space="preserve"> zhotoviť</w:t>
      </w:r>
    </w:p>
    <w:p w:rsidR="00CE30CB" w:rsidRDefault="00612F44">
      <w:pPr>
        <w:pStyle w:val="Odsekzoznamu"/>
        <w:numPr>
          <w:ilvl w:val="3"/>
          <w:numId w:val="4"/>
        </w:numPr>
        <w:tabs>
          <w:tab w:val="left" w:pos="2126"/>
        </w:tabs>
        <w:ind w:right="849" w:hanging="852"/>
        <w:rPr>
          <w:sz w:val="24"/>
        </w:rPr>
      </w:pPr>
      <w:r>
        <w:rPr>
          <w:sz w:val="24"/>
        </w:rPr>
        <w:t xml:space="preserve">digitálnu statickú snímku (ďalej len „snímka“) vytvorenú v ustanovenom </w:t>
      </w:r>
      <w:r>
        <w:rPr>
          <w:spacing w:val="-2"/>
          <w:sz w:val="24"/>
        </w:rPr>
        <w:t>okamihu,</w:t>
      </w:r>
    </w:p>
    <w:p w:rsidR="00CE30CB" w:rsidRDefault="00612F44">
      <w:pPr>
        <w:pStyle w:val="Odsekzoznamu"/>
        <w:numPr>
          <w:ilvl w:val="3"/>
          <w:numId w:val="4"/>
        </w:numPr>
        <w:tabs>
          <w:tab w:val="left" w:pos="2126"/>
        </w:tabs>
        <w:ind w:right="847" w:hanging="852"/>
        <w:rPr>
          <w:sz w:val="24"/>
        </w:rPr>
      </w:pPr>
      <w:r>
        <w:rPr>
          <w:sz w:val="24"/>
        </w:rPr>
        <w:t>digitálny</w:t>
      </w:r>
      <w:r>
        <w:rPr>
          <w:spacing w:val="-10"/>
          <w:sz w:val="24"/>
        </w:rPr>
        <w:t xml:space="preserve"> </w:t>
      </w:r>
      <w:r>
        <w:rPr>
          <w:sz w:val="24"/>
        </w:rPr>
        <w:t>videozáznam</w:t>
      </w:r>
      <w:r>
        <w:rPr>
          <w:spacing w:val="-2"/>
          <w:sz w:val="24"/>
        </w:rPr>
        <w:t xml:space="preserve"> </w:t>
      </w:r>
      <w:r>
        <w:rPr>
          <w:sz w:val="24"/>
        </w:rPr>
        <w:t>(ďalej</w:t>
      </w:r>
      <w:r>
        <w:rPr>
          <w:spacing w:val="-2"/>
          <w:sz w:val="24"/>
        </w:rPr>
        <w:t xml:space="preserve"> </w:t>
      </w:r>
      <w:r>
        <w:rPr>
          <w:sz w:val="24"/>
        </w:rPr>
        <w:t>len „videozáznam“)</w:t>
      </w:r>
      <w:r>
        <w:rPr>
          <w:spacing w:val="-3"/>
          <w:sz w:val="24"/>
        </w:rPr>
        <w:t xml:space="preserve"> </w:t>
      </w:r>
      <w:r>
        <w:rPr>
          <w:sz w:val="24"/>
        </w:rPr>
        <w:t>s</w:t>
      </w:r>
      <w:r>
        <w:rPr>
          <w:spacing w:val="-2"/>
          <w:sz w:val="24"/>
        </w:rPr>
        <w:t xml:space="preserve"> </w:t>
      </w:r>
      <w:r>
        <w:rPr>
          <w:sz w:val="24"/>
        </w:rPr>
        <w:t>frekvenciou</w:t>
      </w:r>
      <w:r>
        <w:rPr>
          <w:spacing w:val="-2"/>
          <w:sz w:val="24"/>
        </w:rPr>
        <w:t xml:space="preserve"> </w:t>
      </w:r>
      <w:r>
        <w:rPr>
          <w:sz w:val="24"/>
        </w:rPr>
        <w:t>najmenej</w:t>
      </w:r>
      <w:r>
        <w:rPr>
          <w:spacing w:val="-1"/>
          <w:sz w:val="24"/>
        </w:rPr>
        <w:t xml:space="preserve"> </w:t>
      </w:r>
      <w:r>
        <w:rPr>
          <w:sz w:val="24"/>
        </w:rPr>
        <w:t>dva obrázky za sekundu.</w:t>
      </w:r>
    </w:p>
    <w:p w:rsidR="00CE30CB" w:rsidRDefault="00612F44">
      <w:pPr>
        <w:pStyle w:val="Odsekzoznamu"/>
        <w:numPr>
          <w:ilvl w:val="2"/>
          <w:numId w:val="4"/>
        </w:numPr>
        <w:tabs>
          <w:tab w:val="left" w:pos="1273"/>
        </w:tabs>
        <w:spacing w:before="49"/>
        <w:ind w:left="1273" w:hanging="707"/>
        <w:rPr>
          <w:sz w:val="24"/>
        </w:rPr>
      </w:pPr>
      <w:r>
        <w:rPr>
          <w:sz w:val="24"/>
        </w:rPr>
        <w:t>Výstupná</w:t>
      </w:r>
      <w:r>
        <w:rPr>
          <w:spacing w:val="-2"/>
          <w:sz w:val="24"/>
        </w:rPr>
        <w:t xml:space="preserve"> </w:t>
      </w:r>
      <w:r>
        <w:rPr>
          <w:sz w:val="24"/>
        </w:rPr>
        <w:t>kamera</w:t>
      </w:r>
      <w:r>
        <w:rPr>
          <w:spacing w:val="-2"/>
          <w:sz w:val="24"/>
        </w:rPr>
        <w:t xml:space="preserve"> </w:t>
      </w:r>
      <w:r>
        <w:rPr>
          <w:sz w:val="24"/>
        </w:rPr>
        <w:t>musí</w:t>
      </w:r>
      <w:r>
        <w:rPr>
          <w:spacing w:val="-1"/>
          <w:sz w:val="24"/>
        </w:rPr>
        <w:t xml:space="preserve"> </w:t>
      </w:r>
      <w:r>
        <w:rPr>
          <w:sz w:val="24"/>
        </w:rPr>
        <w:t>umožniť</w:t>
      </w:r>
      <w:r>
        <w:rPr>
          <w:spacing w:val="-2"/>
          <w:sz w:val="24"/>
        </w:rPr>
        <w:t xml:space="preserve"> zhotoviť</w:t>
      </w:r>
    </w:p>
    <w:p w:rsidR="00CE30CB" w:rsidRDefault="00612F44">
      <w:pPr>
        <w:pStyle w:val="Odsekzoznamu"/>
        <w:numPr>
          <w:ilvl w:val="3"/>
          <w:numId w:val="4"/>
        </w:numPr>
        <w:tabs>
          <w:tab w:val="left" w:pos="2126"/>
        </w:tabs>
        <w:ind w:hanging="852"/>
        <w:rPr>
          <w:sz w:val="24"/>
        </w:rPr>
      </w:pPr>
      <w:r>
        <w:rPr>
          <w:sz w:val="24"/>
        </w:rPr>
        <w:t>snímku</w:t>
      </w:r>
      <w:r>
        <w:rPr>
          <w:spacing w:val="-4"/>
          <w:sz w:val="24"/>
        </w:rPr>
        <w:t xml:space="preserve"> </w:t>
      </w:r>
      <w:r>
        <w:rPr>
          <w:sz w:val="24"/>
        </w:rPr>
        <w:t>vytvorenú</w:t>
      </w:r>
      <w:r>
        <w:rPr>
          <w:spacing w:val="-1"/>
          <w:sz w:val="24"/>
        </w:rPr>
        <w:t xml:space="preserve"> </w:t>
      </w:r>
      <w:r>
        <w:rPr>
          <w:sz w:val="24"/>
        </w:rPr>
        <w:t>v ustanovenom</w:t>
      </w:r>
      <w:r>
        <w:rPr>
          <w:spacing w:val="-1"/>
          <w:sz w:val="24"/>
        </w:rPr>
        <w:t xml:space="preserve"> </w:t>
      </w:r>
      <w:r>
        <w:rPr>
          <w:spacing w:val="-2"/>
          <w:sz w:val="24"/>
        </w:rPr>
        <w:t>okamihu,</w:t>
      </w:r>
    </w:p>
    <w:p w:rsidR="00CE30CB" w:rsidRDefault="00612F44">
      <w:pPr>
        <w:pStyle w:val="Odsekzoznamu"/>
        <w:numPr>
          <w:ilvl w:val="3"/>
          <w:numId w:val="4"/>
        </w:numPr>
        <w:tabs>
          <w:tab w:val="left" w:pos="2126"/>
        </w:tabs>
        <w:ind w:hanging="852"/>
        <w:rPr>
          <w:sz w:val="24"/>
        </w:rPr>
      </w:pPr>
      <w:r>
        <w:rPr>
          <w:sz w:val="24"/>
        </w:rPr>
        <w:t>videozáznam</w:t>
      </w:r>
      <w:r>
        <w:rPr>
          <w:spacing w:val="-1"/>
          <w:sz w:val="24"/>
        </w:rPr>
        <w:t xml:space="preserve"> </w:t>
      </w:r>
      <w:r>
        <w:rPr>
          <w:sz w:val="24"/>
        </w:rPr>
        <w:t>s</w:t>
      </w:r>
      <w:r>
        <w:rPr>
          <w:spacing w:val="-1"/>
          <w:sz w:val="24"/>
        </w:rPr>
        <w:t xml:space="preserve"> </w:t>
      </w:r>
      <w:r>
        <w:rPr>
          <w:sz w:val="24"/>
        </w:rPr>
        <w:t>frekvenciou</w:t>
      </w:r>
      <w:r>
        <w:rPr>
          <w:spacing w:val="1"/>
          <w:sz w:val="24"/>
        </w:rPr>
        <w:t xml:space="preserve"> </w:t>
      </w:r>
      <w:r>
        <w:rPr>
          <w:sz w:val="24"/>
        </w:rPr>
        <w:t>najmenej</w:t>
      </w:r>
      <w:r>
        <w:rPr>
          <w:spacing w:val="-1"/>
          <w:sz w:val="24"/>
        </w:rPr>
        <w:t xml:space="preserve"> </w:t>
      </w:r>
      <w:r>
        <w:rPr>
          <w:sz w:val="24"/>
        </w:rPr>
        <w:t>dva</w:t>
      </w:r>
      <w:r>
        <w:rPr>
          <w:spacing w:val="-1"/>
          <w:sz w:val="24"/>
        </w:rPr>
        <w:t xml:space="preserve"> </w:t>
      </w:r>
      <w:r>
        <w:rPr>
          <w:sz w:val="24"/>
        </w:rPr>
        <w:t>obrázky</w:t>
      </w:r>
      <w:r>
        <w:rPr>
          <w:spacing w:val="-3"/>
          <w:sz w:val="24"/>
        </w:rPr>
        <w:t xml:space="preserve"> </w:t>
      </w:r>
      <w:r>
        <w:rPr>
          <w:sz w:val="24"/>
        </w:rPr>
        <w:t>za</w:t>
      </w:r>
      <w:r>
        <w:rPr>
          <w:spacing w:val="-1"/>
          <w:sz w:val="24"/>
        </w:rPr>
        <w:t xml:space="preserve"> </w:t>
      </w:r>
      <w:r>
        <w:rPr>
          <w:spacing w:val="-2"/>
          <w:sz w:val="24"/>
        </w:rPr>
        <w:t>sekundu.</w:t>
      </w:r>
    </w:p>
    <w:p w:rsidR="00CE30CB" w:rsidRDefault="00612F44">
      <w:pPr>
        <w:pStyle w:val="Odsekzoznamu"/>
        <w:numPr>
          <w:ilvl w:val="2"/>
          <w:numId w:val="4"/>
        </w:numPr>
        <w:tabs>
          <w:tab w:val="left" w:pos="1273"/>
        </w:tabs>
        <w:ind w:left="1273" w:hanging="707"/>
        <w:rPr>
          <w:sz w:val="24"/>
        </w:rPr>
      </w:pPr>
      <w:r>
        <w:rPr>
          <w:sz w:val="24"/>
        </w:rPr>
        <w:t>Prehľadová</w:t>
      </w:r>
      <w:r>
        <w:rPr>
          <w:spacing w:val="-3"/>
          <w:sz w:val="24"/>
        </w:rPr>
        <w:t xml:space="preserve"> </w:t>
      </w:r>
      <w:r>
        <w:rPr>
          <w:sz w:val="24"/>
        </w:rPr>
        <w:t>kamera</w:t>
      </w:r>
      <w:r>
        <w:rPr>
          <w:spacing w:val="-3"/>
          <w:sz w:val="24"/>
        </w:rPr>
        <w:t xml:space="preserve"> </w:t>
      </w:r>
      <w:r>
        <w:rPr>
          <w:sz w:val="24"/>
        </w:rPr>
        <w:t>č.</w:t>
      </w:r>
      <w:r>
        <w:rPr>
          <w:spacing w:val="-1"/>
          <w:sz w:val="24"/>
        </w:rPr>
        <w:t xml:space="preserve"> </w:t>
      </w:r>
      <w:r>
        <w:rPr>
          <w:sz w:val="24"/>
        </w:rPr>
        <w:t>1</w:t>
      </w:r>
      <w:r>
        <w:rPr>
          <w:spacing w:val="1"/>
          <w:sz w:val="24"/>
        </w:rPr>
        <w:t xml:space="preserve"> </w:t>
      </w:r>
      <w:r>
        <w:rPr>
          <w:sz w:val="24"/>
        </w:rPr>
        <w:t>musí umožniť</w:t>
      </w:r>
      <w:r>
        <w:rPr>
          <w:spacing w:val="-1"/>
          <w:sz w:val="24"/>
        </w:rPr>
        <w:t xml:space="preserve"> </w:t>
      </w:r>
      <w:r>
        <w:rPr>
          <w:spacing w:val="-2"/>
          <w:sz w:val="24"/>
        </w:rPr>
        <w:t>zhotoviť</w:t>
      </w:r>
    </w:p>
    <w:p w:rsidR="00CE30CB" w:rsidRDefault="00612F44">
      <w:pPr>
        <w:pStyle w:val="Odsekzoznamu"/>
        <w:numPr>
          <w:ilvl w:val="3"/>
          <w:numId w:val="4"/>
        </w:numPr>
        <w:tabs>
          <w:tab w:val="left" w:pos="1976"/>
        </w:tabs>
        <w:spacing w:before="13"/>
        <w:ind w:left="1976"/>
        <w:rPr>
          <w:rFonts w:ascii="Calibri" w:hAnsi="Calibri"/>
        </w:rPr>
      </w:pPr>
      <w:r>
        <w:rPr>
          <w:rFonts w:ascii="Calibri" w:hAnsi="Calibri"/>
        </w:rPr>
        <w:t>snímky</w:t>
      </w:r>
      <w:r>
        <w:rPr>
          <w:rFonts w:ascii="Calibri" w:hAnsi="Calibri"/>
          <w:spacing w:val="-6"/>
        </w:rPr>
        <w:t xml:space="preserve"> </w:t>
      </w:r>
      <w:r>
        <w:rPr>
          <w:rFonts w:ascii="Calibri" w:hAnsi="Calibri"/>
        </w:rPr>
        <w:t>vytvárané</w:t>
      </w:r>
      <w:r>
        <w:rPr>
          <w:rFonts w:ascii="Calibri" w:hAnsi="Calibri"/>
          <w:spacing w:val="-7"/>
        </w:rPr>
        <w:t xml:space="preserve"> </w:t>
      </w:r>
      <w:r>
        <w:rPr>
          <w:rFonts w:ascii="Calibri" w:hAnsi="Calibri"/>
        </w:rPr>
        <w:t>v</w:t>
      </w:r>
      <w:r>
        <w:rPr>
          <w:rFonts w:ascii="Calibri" w:hAnsi="Calibri"/>
          <w:spacing w:val="-5"/>
        </w:rPr>
        <w:t xml:space="preserve"> </w:t>
      </w:r>
      <w:r>
        <w:rPr>
          <w:rFonts w:ascii="Calibri" w:hAnsi="Calibri"/>
        </w:rPr>
        <w:t>najviac</w:t>
      </w:r>
      <w:r>
        <w:rPr>
          <w:rFonts w:ascii="Calibri" w:hAnsi="Calibri"/>
          <w:spacing w:val="-4"/>
        </w:rPr>
        <w:t xml:space="preserve"> </w:t>
      </w:r>
      <w:r>
        <w:rPr>
          <w:rFonts w:ascii="Calibri" w:hAnsi="Calibri"/>
        </w:rPr>
        <w:t>päťminútových</w:t>
      </w:r>
      <w:r>
        <w:rPr>
          <w:rFonts w:ascii="Calibri" w:hAnsi="Calibri"/>
          <w:spacing w:val="-5"/>
        </w:rPr>
        <w:t xml:space="preserve"> </w:t>
      </w:r>
      <w:r>
        <w:rPr>
          <w:rFonts w:ascii="Calibri" w:hAnsi="Calibri"/>
          <w:spacing w:val="-2"/>
        </w:rPr>
        <w:t>intervaloch,</w:t>
      </w:r>
    </w:p>
    <w:p w:rsidR="00CE30CB" w:rsidRDefault="00612F44">
      <w:pPr>
        <w:pStyle w:val="Odsekzoznamu"/>
        <w:numPr>
          <w:ilvl w:val="3"/>
          <w:numId w:val="4"/>
        </w:numPr>
        <w:tabs>
          <w:tab w:val="left" w:pos="2126"/>
        </w:tabs>
        <w:spacing w:before="90"/>
        <w:ind w:hanging="852"/>
        <w:rPr>
          <w:sz w:val="24"/>
        </w:rPr>
      </w:pPr>
      <w:r>
        <w:rPr>
          <w:sz w:val="24"/>
        </w:rPr>
        <w:t>videozáznam</w:t>
      </w:r>
      <w:r>
        <w:rPr>
          <w:spacing w:val="-1"/>
          <w:sz w:val="24"/>
        </w:rPr>
        <w:t xml:space="preserve"> </w:t>
      </w:r>
      <w:r>
        <w:rPr>
          <w:sz w:val="24"/>
        </w:rPr>
        <w:t>s</w:t>
      </w:r>
      <w:r>
        <w:rPr>
          <w:spacing w:val="-2"/>
          <w:sz w:val="24"/>
        </w:rPr>
        <w:t xml:space="preserve"> </w:t>
      </w:r>
      <w:r>
        <w:rPr>
          <w:sz w:val="24"/>
        </w:rPr>
        <w:t>frekvenciou najmenej päť</w:t>
      </w:r>
      <w:r>
        <w:rPr>
          <w:spacing w:val="-1"/>
          <w:sz w:val="24"/>
        </w:rPr>
        <w:t xml:space="preserve"> </w:t>
      </w:r>
      <w:r>
        <w:rPr>
          <w:sz w:val="24"/>
        </w:rPr>
        <w:t>obrázkov</w:t>
      </w:r>
      <w:r>
        <w:rPr>
          <w:spacing w:val="-1"/>
          <w:sz w:val="24"/>
        </w:rPr>
        <w:t xml:space="preserve"> </w:t>
      </w:r>
      <w:r>
        <w:rPr>
          <w:sz w:val="24"/>
        </w:rPr>
        <w:t>za</w:t>
      </w:r>
      <w:r>
        <w:rPr>
          <w:spacing w:val="-1"/>
          <w:sz w:val="24"/>
        </w:rPr>
        <w:t xml:space="preserve"> </w:t>
      </w:r>
      <w:r>
        <w:rPr>
          <w:spacing w:val="-2"/>
          <w:sz w:val="24"/>
        </w:rPr>
        <w:t>sekundu.</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Odsekzoznamu"/>
        <w:numPr>
          <w:ilvl w:val="2"/>
          <w:numId w:val="4"/>
        </w:numPr>
        <w:tabs>
          <w:tab w:val="left" w:pos="1273"/>
        </w:tabs>
        <w:spacing w:before="69"/>
        <w:ind w:left="1273" w:hanging="707"/>
        <w:rPr>
          <w:sz w:val="24"/>
        </w:rPr>
      </w:pPr>
      <w:r>
        <w:rPr>
          <w:sz w:val="24"/>
        </w:rPr>
        <w:t>Prehľadová</w:t>
      </w:r>
      <w:r>
        <w:rPr>
          <w:spacing w:val="-3"/>
          <w:sz w:val="24"/>
        </w:rPr>
        <w:t xml:space="preserve"> </w:t>
      </w:r>
      <w:r>
        <w:rPr>
          <w:sz w:val="24"/>
        </w:rPr>
        <w:t>kamera</w:t>
      </w:r>
      <w:r>
        <w:rPr>
          <w:spacing w:val="-3"/>
          <w:sz w:val="24"/>
        </w:rPr>
        <w:t xml:space="preserve"> </w:t>
      </w:r>
      <w:r>
        <w:rPr>
          <w:sz w:val="24"/>
        </w:rPr>
        <w:t>č.</w:t>
      </w:r>
      <w:r>
        <w:rPr>
          <w:spacing w:val="-1"/>
          <w:sz w:val="24"/>
        </w:rPr>
        <w:t xml:space="preserve"> </w:t>
      </w:r>
      <w:r>
        <w:rPr>
          <w:sz w:val="24"/>
        </w:rPr>
        <w:t>2 musí umožniť</w:t>
      </w:r>
      <w:r>
        <w:rPr>
          <w:spacing w:val="-1"/>
          <w:sz w:val="24"/>
        </w:rPr>
        <w:t xml:space="preserve"> </w:t>
      </w:r>
      <w:r>
        <w:rPr>
          <w:spacing w:val="-2"/>
          <w:sz w:val="24"/>
        </w:rPr>
        <w:t>zhotoviť</w:t>
      </w:r>
    </w:p>
    <w:p w:rsidR="00CE30CB" w:rsidRDefault="00612F44">
      <w:pPr>
        <w:pStyle w:val="Odsekzoznamu"/>
        <w:numPr>
          <w:ilvl w:val="3"/>
          <w:numId w:val="4"/>
        </w:numPr>
        <w:tabs>
          <w:tab w:val="left" w:pos="1964"/>
        </w:tabs>
        <w:spacing w:before="57"/>
        <w:ind w:left="1964"/>
        <w:rPr>
          <w:rFonts w:ascii="Calibri" w:hAnsi="Calibri"/>
        </w:rPr>
      </w:pPr>
      <w:r>
        <w:rPr>
          <w:rFonts w:ascii="Calibri" w:hAnsi="Calibri"/>
        </w:rPr>
        <w:t>snímky</w:t>
      </w:r>
      <w:r>
        <w:rPr>
          <w:rFonts w:ascii="Calibri" w:hAnsi="Calibri"/>
          <w:spacing w:val="-6"/>
        </w:rPr>
        <w:t xml:space="preserve"> </w:t>
      </w:r>
      <w:r>
        <w:rPr>
          <w:rFonts w:ascii="Calibri" w:hAnsi="Calibri"/>
        </w:rPr>
        <w:t>vytvárané</w:t>
      </w:r>
      <w:r>
        <w:rPr>
          <w:rFonts w:ascii="Calibri" w:hAnsi="Calibri"/>
          <w:spacing w:val="-7"/>
        </w:rPr>
        <w:t xml:space="preserve"> </w:t>
      </w:r>
      <w:r>
        <w:rPr>
          <w:rFonts w:ascii="Calibri" w:hAnsi="Calibri"/>
        </w:rPr>
        <w:t>v</w:t>
      </w:r>
      <w:r>
        <w:rPr>
          <w:rFonts w:ascii="Calibri" w:hAnsi="Calibri"/>
          <w:spacing w:val="-5"/>
        </w:rPr>
        <w:t xml:space="preserve"> </w:t>
      </w:r>
      <w:r>
        <w:rPr>
          <w:rFonts w:ascii="Calibri" w:hAnsi="Calibri"/>
        </w:rPr>
        <w:t>najviac</w:t>
      </w:r>
      <w:r>
        <w:rPr>
          <w:rFonts w:ascii="Calibri" w:hAnsi="Calibri"/>
          <w:spacing w:val="-4"/>
        </w:rPr>
        <w:t xml:space="preserve"> </w:t>
      </w:r>
      <w:r>
        <w:rPr>
          <w:rFonts w:ascii="Calibri" w:hAnsi="Calibri"/>
        </w:rPr>
        <w:t>päťminútových</w:t>
      </w:r>
      <w:r>
        <w:rPr>
          <w:rFonts w:ascii="Calibri" w:hAnsi="Calibri"/>
          <w:spacing w:val="-5"/>
        </w:rPr>
        <w:t xml:space="preserve"> </w:t>
      </w:r>
      <w:r>
        <w:rPr>
          <w:rFonts w:ascii="Calibri" w:hAnsi="Calibri"/>
          <w:spacing w:val="-2"/>
        </w:rPr>
        <w:t>intervaloch,</w:t>
      </w:r>
    </w:p>
    <w:p w:rsidR="00CE30CB" w:rsidRDefault="00612F44">
      <w:pPr>
        <w:pStyle w:val="Odsekzoznamu"/>
        <w:numPr>
          <w:ilvl w:val="3"/>
          <w:numId w:val="4"/>
        </w:numPr>
        <w:tabs>
          <w:tab w:val="left" w:pos="2126"/>
        </w:tabs>
        <w:spacing w:before="47"/>
        <w:ind w:hanging="852"/>
        <w:rPr>
          <w:sz w:val="24"/>
        </w:rPr>
      </w:pPr>
      <w:r>
        <w:rPr>
          <w:sz w:val="24"/>
        </w:rPr>
        <w:t>videozáznam</w:t>
      </w:r>
      <w:r>
        <w:rPr>
          <w:spacing w:val="-1"/>
          <w:sz w:val="24"/>
        </w:rPr>
        <w:t xml:space="preserve"> </w:t>
      </w:r>
      <w:r>
        <w:rPr>
          <w:sz w:val="24"/>
        </w:rPr>
        <w:t>s</w:t>
      </w:r>
      <w:r>
        <w:rPr>
          <w:spacing w:val="-2"/>
          <w:sz w:val="24"/>
        </w:rPr>
        <w:t xml:space="preserve"> </w:t>
      </w:r>
      <w:r>
        <w:rPr>
          <w:sz w:val="24"/>
        </w:rPr>
        <w:t>frekvenciou</w:t>
      </w:r>
      <w:r>
        <w:rPr>
          <w:spacing w:val="-1"/>
          <w:sz w:val="24"/>
        </w:rPr>
        <w:t xml:space="preserve"> </w:t>
      </w:r>
      <w:r>
        <w:rPr>
          <w:sz w:val="24"/>
        </w:rPr>
        <w:t>najmenej päť</w:t>
      </w:r>
      <w:r>
        <w:rPr>
          <w:spacing w:val="-1"/>
          <w:sz w:val="24"/>
        </w:rPr>
        <w:t xml:space="preserve"> </w:t>
      </w:r>
      <w:r>
        <w:rPr>
          <w:sz w:val="24"/>
        </w:rPr>
        <w:t>obrázkov</w:t>
      </w:r>
      <w:r>
        <w:rPr>
          <w:spacing w:val="-1"/>
          <w:sz w:val="24"/>
        </w:rPr>
        <w:t xml:space="preserve"> </w:t>
      </w:r>
      <w:r>
        <w:rPr>
          <w:sz w:val="24"/>
        </w:rPr>
        <w:t>za</w:t>
      </w:r>
      <w:r>
        <w:rPr>
          <w:spacing w:val="-1"/>
          <w:sz w:val="24"/>
        </w:rPr>
        <w:t xml:space="preserve"> </w:t>
      </w:r>
      <w:r>
        <w:rPr>
          <w:spacing w:val="-2"/>
          <w:sz w:val="24"/>
        </w:rPr>
        <w:t>sekundu.</w:t>
      </w:r>
    </w:p>
    <w:p w:rsidR="00CE30CB" w:rsidRDefault="00612F44">
      <w:pPr>
        <w:pStyle w:val="Odsekzoznamu"/>
        <w:numPr>
          <w:ilvl w:val="2"/>
          <w:numId w:val="4"/>
        </w:numPr>
        <w:tabs>
          <w:tab w:val="left" w:pos="1273"/>
        </w:tabs>
        <w:ind w:left="1273" w:hanging="707"/>
        <w:rPr>
          <w:sz w:val="24"/>
        </w:rPr>
      </w:pPr>
      <w:r>
        <w:rPr>
          <w:sz w:val="24"/>
        </w:rPr>
        <w:t>Vonkajšia</w:t>
      </w:r>
      <w:r>
        <w:rPr>
          <w:spacing w:val="-2"/>
          <w:sz w:val="24"/>
        </w:rPr>
        <w:t xml:space="preserve"> </w:t>
      </w:r>
      <w:r>
        <w:rPr>
          <w:sz w:val="24"/>
        </w:rPr>
        <w:t>kamera</w:t>
      </w:r>
      <w:r>
        <w:rPr>
          <w:spacing w:val="-2"/>
          <w:sz w:val="24"/>
        </w:rPr>
        <w:t xml:space="preserve"> </w:t>
      </w:r>
      <w:r>
        <w:rPr>
          <w:sz w:val="24"/>
        </w:rPr>
        <w:t>musí</w:t>
      </w:r>
      <w:r>
        <w:rPr>
          <w:spacing w:val="1"/>
          <w:sz w:val="24"/>
        </w:rPr>
        <w:t xml:space="preserve"> </w:t>
      </w:r>
      <w:r>
        <w:rPr>
          <w:sz w:val="24"/>
        </w:rPr>
        <w:t>umožniť</w:t>
      </w:r>
      <w:r>
        <w:rPr>
          <w:spacing w:val="-3"/>
          <w:sz w:val="24"/>
        </w:rPr>
        <w:t xml:space="preserve"> </w:t>
      </w:r>
      <w:r>
        <w:rPr>
          <w:sz w:val="24"/>
        </w:rPr>
        <w:t>zhotoviť</w:t>
      </w:r>
      <w:r>
        <w:rPr>
          <w:spacing w:val="1"/>
          <w:sz w:val="24"/>
        </w:rPr>
        <w:t xml:space="preserve"> </w:t>
      </w:r>
      <w:r>
        <w:rPr>
          <w:sz w:val="24"/>
        </w:rPr>
        <w:t>snímku</w:t>
      </w:r>
      <w:r>
        <w:rPr>
          <w:spacing w:val="-2"/>
          <w:sz w:val="24"/>
        </w:rPr>
        <w:t xml:space="preserve"> </w:t>
      </w:r>
      <w:r>
        <w:rPr>
          <w:sz w:val="24"/>
        </w:rPr>
        <w:t>vytvorenú</w:t>
      </w:r>
      <w:r>
        <w:rPr>
          <w:spacing w:val="-1"/>
          <w:sz w:val="24"/>
        </w:rPr>
        <w:t xml:space="preserve"> </w:t>
      </w:r>
      <w:r>
        <w:rPr>
          <w:sz w:val="24"/>
        </w:rPr>
        <w:t>v</w:t>
      </w:r>
      <w:r>
        <w:rPr>
          <w:spacing w:val="-1"/>
          <w:sz w:val="24"/>
        </w:rPr>
        <w:t xml:space="preserve"> </w:t>
      </w:r>
      <w:r>
        <w:rPr>
          <w:sz w:val="24"/>
        </w:rPr>
        <w:t xml:space="preserve">ustanovenom </w:t>
      </w:r>
      <w:r>
        <w:rPr>
          <w:spacing w:val="-2"/>
          <w:sz w:val="24"/>
        </w:rPr>
        <w:t>okamihu.</w:t>
      </w:r>
    </w:p>
    <w:p w:rsidR="00CE30CB" w:rsidRDefault="00612F44">
      <w:pPr>
        <w:pStyle w:val="Odsekzoznamu"/>
        <w:numPr>
          <w:ilvl w:val="2"/>
          <w:numId w:val="4"/>
        </w:numPr>
        <w:tabs>
          <w:tab w:val="left" w:pos="1274"/>
        </w:tabs>
        <w:ind w:left="1274" w:right="848" w:hanging="708"/>
        <w:rPr>
          <w:sz w:val="24"/>
        </w:rPr>
      </w:pPr>
      <w:r>
        <w:rPr>
          <w:sz w:val="24"/>
        </w:rPr>
        <w:t>Vytvorenie snímok podľa bodov 5.1.3.1, 5.1.4.1 a 5.1.7 sa iniciuje zosnímaním čiarového</w:t>
      </w:r>
      <w:r>
        <w:rPr>
          <w:spacing w:val="40"/>
          <w:sz w:val="24"/>
        </w:rPr>
        <w:t xml:space="preserve"> </w:t>
      </w:r>
      <w:r>
        <w:rPr>
          <w:sz w:val="24"/>
        </w:rPr>
        <w:t>kódu</w:t>
      </w:r>
      <w:r>
        <w:rPr>
          <w:spacing w:val="40"/>
          <w:sz w:val="24"/>
        </w:rPr>
        <w:t xml:space="preserve"> </w:t>
      </w:r>
      <w:r>
        <w:rPr>
          <w:sz w:val="24"/>
        </w:rPr>
        <w:t>čítačkou</w:t>
      </w:r>
      <w:r>
        <w:rPr>
          <w:spacing w:val="40"/>
          <w:sz w:val="24"/>
        </w:rPr>
        <w:t xml:space="preserve"> </w:t>
      </w:r>
      <w:r>
        <w:rPr>
          <w:sz w:val="24"/>
        </w:rPr>
        <w:t>čiarového</w:t>
      </w:r>
      <w:r>
        <w:rPr>
          <w:spacing w:val="40"/>
          <w:sz w:val="24"/>
        </w:rPr>
        <w:t xml:space="preserve"> </w:t>
      </w:r>
      <w:r>
        <w:rPr>
          <w:sz w:val="24"/>
        </w:rPr>
        <w:t>kódu.</w:t>
      </w:r>
      <w:r>
        <w:rPr>
          <w:spacing w:val="40"/>
          <w:sz w:val="24"/>
        </w:rPr>
        <w:t xml:space="preserve"> </w:t>
      </w:r>
      <w:r>
        <w:rPr>
          <w:sz w:val="24"/>
        </w:rPr>
        <w:t>Ku</w:t>
      </w:r>
      <w:r>
        <w:rPr>
          <w:spacing w:val="40"/>
          <w:sz w:val="24"/>
        </w:rPr>
        <w:t xml:space="preserve"> </w:t>
      </w:r>
      <w:r>
        <w:rPr>
          <w:sz w:val="24"/>
        </w:rPr>
        <w:t>každej</w:t>
      </w:r>
      <w:r>
        <w:rPr>
          <w:spacing w:val="40"/>
          <w:sz w:val="24"/>
        </w:rPr>
        <w:t xml:space="preserve"> </w:t>
      </w:r>
      <w:r>
        <w:rPr>
          <w:sz w:val="24"/>
        </w:rPr>
        <w:t>kamere</w:t>
      </w:r>
      <w:r>
        <w:rPr>
          <w:spacing w:val="40"/>
          <w:sz w:val="24"/>
        </w:rPr>
        <w:t xml:space="preserve"> </w:t>
      </w:r>
      <w:r>
        <w:rPr>
          <w:sz w:val="24"/>
        </w:rPr>
        <w:t>podľa</w:t>
      </w:r>
      <w:r>
        <w:rPr>
          <w:spacing w:val="40"/>
          <w:sz w:val="24"/>
        </w:rPr>
        <w:t xml:space="preserve"> </w:t>
      </w:r>
      <w:r>
        <w:rPr>
          <w:sz w:val="24"/>
        </w:rPr>
        <w:t>bodov</w:t>
      </w:r>
      <w:r>
        <w:rPr>
          <w:spacing w:val="40"/>
          <w:sz w:val="24"/>
        </w:rPr>
        <w:t xml:space="preserve"> </w:t>
      </w:r>
      <w:r>
        <w:rPr>
          <w:sz w:val="24"/>
        </w:rPr>
        <w:t>5.1.1.1,</w:t>
      </w:r>
    </w:p>
    <w:p w:rsidR="00CE30CB" w:rsidRDefault="00612F44">
      <w:pPr>
        <w:pStyle w:val="Zkladntext"/>
        <w:spacing w:before="0"/>
        <w:ind w:right="855" w:firstLine="0"/>
        <w:jc w:val="both"/>
      </w:pPr>
      <w:r>
        <w:t>5.1.1.2 a 5.1.2 prislúcha jedna čítačka. Opakované snímanie toho istého čiarového kódu musí viesť k opakovanému vytvoreniu snímky aktuálnej situácie pred kamerou. Počet týchto možných opakovaní musí byť neobmedzený.</w:t>
      </w:r>
    </w:p>
    <w:p w:rsidR="00CE30CB" w:rsidRDefault="00612F44">
      <w:pPr>
        <w:pStyle w:val="Odsekzoznamu"/>
        <w:numPr>
          <w:ilvl w:val="2"/>
          <w:numId w:val="4"/>
        </w:numPr>
        <w:tabs>
          <w:tab w:val="left" w:pos="1274"/>
        </w:tabs>
        <w:ind w:left="1274" w:right="854" w:hanging="708"/>
        <w:rPr>
          <w:sz w:val="24"/>
        </w:rPr>
      </w:pPr>
      <w:r>
        <w:rPr>
          <w:sz w:val="24"/>
        </w:rPr>
        <w:t>Začiatok</w:t>
      </w:r>
      <w:r>
        <w:rPr>
          <w:spacing w:val="-1"/>
          <w:sz w:val="24"/>
        </w:rPr>
        <w:t xml:space="preserve"> </w:t>
      </w:r>
      <w:r>
        <w:rPr>
          <w:sz w:val="24"/>
        </w:rPr>
        <w:t>vytvárania snímok</w:t>
      </w:r>
      <w:r>
        <w:rPr>
          <w:spacing w:val="-1"/>
          <w:sz w:val="24"/>
        </w:rPr>
        <w:t xml:space="preserve"> </w:t>
      </w:r>
      <w:r>
        <w:rPr>
          <w:sz w:val="24"/>
        </w:rPr>
        <w:t>podľa</w:t>
      </w:r>
      <w:r>
        <w:rPr>
          <w:spacing w:val="-2"/>
          <w:sz w:val="24"/>
        </w:rPr>
        <w:t xml:space="preserve"> </w:t>
      </w:r>
      <w:r>
        <w:rPr>
          <w:sz w:val="24"/>
        </w:rPr>
        <w:t>bodov</w:t>
      </w:r>
      <w:r>
        <w:rPr>
          <w:spacing w:val="-1"/>
          <w:sz w:val="24"/>
        </w:rPr>
        <w:t xml:space="preserve"> </w:t>
      </w:r>
      <w:r>
        <w:rPr>
          <w:sz w:val="24"/>
        </w:rPr>
        <w:t>5.1.5.1, 5.1.6.1</w:t>
      </w:r>
      <w:r>
        <w:rPr>
          <w:spacing w:val="-1"/>
          <w:sz w:val="24"/>
        </w:rPr>
        <w:t xml:space="preserve"> </w:t>
      </w:r>
      <w:r>
        <w:rPr>
          <w:sz w:val="24"/>
        </w:rPr>
        <w:t>na</w:t>
      </w:r>
      <w:r>
        <w:rPr>
          <w:spacing w:val="-2"/>
          <w:sz w:val="24"/>
        </w:rPr>
        <w:t xml:space="preserve"> </w:t>
      </w:r>
      <w:r>
        <w:rPr>
          <w:sz w:val="24"/>
        </w:rPr>
        <w:t>príslušnej</w:t>
      </w:r>
      <w:r>
        <w:rPr>
          <w:spacing w:val="-1"/>
          <w:sz w:val="24"/>
        </w:rPr>
        <w:t xml:space="preserve"> </w:t>
      </w:r>
      <w:r>
        <w:rPr>
          <w:sz w:val="24"/>
        </w:rPr>
        <w:t>kontrolnej</w:t>
      </w:r>
      <w:r>
        <w:rPr>
          <w:spacing w:val="-1"/>
          <w:sz w:val="24"/>
        </w:rPr>
        <w:t xml:space="preserve"> </w:t>
      </w:r>
      <w:r>
        <w:rPr>
          <w:sz w:val="24"/>
        </w:rPr>
        <w:t>linke sa iniciuje najneskôr vytvorením snímky podľa bodu 5.1.3.1 a najskôr sa ukončuje vytvorením snímky podľa bodu 5.1.4.1 na tej istej kontrolnej linke.</w:t>
      </w:r>
    </w:p>
    <w:p w:rsidR="00CE30CB" w:rsidRDefault="00612F44">
      <w:pPr>
        <w:pStyle w:val="Odsekzoznamu"/>
        <w:numPr>
          <w:ilvl w:val="2"/>
          <w:numId w:val="4"/>
        </w:numPr>
        <w:tabs>
          <w:tab w:val="left" w:pos="1274"/>
        </w:tabs>
        <w:ind w:left="1274" w:right="848" w:hanging="708"/>
        <w:rPr>
          <w:sz w:val="24"/>
        </w:rPr>
      </w:pPr>
      <w:r>
        <w:rPr>
          <w:sz w:val="24"/>
        </w:rPr>
        <w:t>Každú snímku podľa bodov 5.1.3.1, 5.1.4.1, 5.1.5.1, 5.1.6.1 a 5.1.7 musí monitorovacie záznamové zariadenie označiť časom vytvorenia a identifikačným kódom. Čas vytvorenia musí byť zhodný s aktuálnym univerzálnym koordinovaným časom UTC +1 zisteným prostredníctvom protokolu NTP (</w:t>
      </w:r>
      <w:proofErr w:type="spellStart"/>
      <w:r>
        <w:rPr>
          <w:sz w:val="24"/>
        </w:rPr>
        <w:t>Network</w:t>
      </w:r>
      <w:proofErr w:type="spellEnd"/>
      <w:r>
        <w:rPr>
          <w:sz w:val="24"/>
        </w:rPr>
        <w:t xml:space="preserve"> </w:t>
      </w:r>
      <w:proofErr w:type="spellStart"/>
      <w:r>
        <w:rPr>
          <w:sz w:val="24"/>
        </w:rPr>
        <w:t>Time</w:t>
      </w:r>
      <w:proofErr w:type="spellEnd"/>
      <w:r>
        <w:rPr>
          <w:sz w:val="24"/>
        </w:rPr>
        <w:t xml:space="preserve"> </w:t>
      </w:r>
      <w:proofErr w:type="spellStart"/>
      <w:r>
        <w:rPr>
          <w:sz w:val="24"/>
        </w:rPr>
        <w:t>Protocol</w:t>
      </w:r>
      <w:proofErr w:type="spellEnd"/>
      <w:r>
        <w:rPr>
          <w:sz w:val="24"/>
        </w:rPr>
        <w:t>).</w:t>
      </w:r>
    </w:p>
    <w:p w:rsidR="00CE30CB" w:rsidRDefault="00612F44">
      <w:pPr>
        <w:pStyle w:val="Odsekzoznamu"/>
        <w:numPr>
          <w:ilvl w:val="2"/>
          <w:numId w:val="4"/>
        </w:numPr>
        <w:tabs>
          <w:tab w:val="left" w:pos="1273"/>
        </w:tabs>
        <w:spacing w:before="49"/>
        <w:ind w:left="1273" w:hanging="707"/>
        <w:rPr>
          <w:sz w:val="24"/>
        </w:rPr>
      </w:pPr>
      <w:r>
        <w:rPr>
          <w:sz w:val="24"/>
        </w:rPr>
        <w:t>Identifikačný</w:t>
      </w:r>
      <w:r>
        <w:rPr>
          <w:spacing w:val="-6"/>
          <w:sz w:val="24"/>
        </w:rPr>
        <w:t xml:space="preserve"> </w:t>
      </w:r>
      <w:r>
        <w:rPr>
          <w:sz w:val="24"/>
        </w:rPr>
        <w:t>kód</w:t>
      </w:r>
      <w:r>
        <w:rPr>
          <w:spacing w:val="-1"/>
          <w:sz w:val="24"/>
        </w:rPr>
        <w:t xml:space="preserve"> </w:t>
      </w:r>
      <w:r>
        <w:rPr>
          <w:spacing w:val="-2"/>
          <w:sz w:val="24"/>
        </w:rPr>
        <w:t>snímky</w:t>
      </w:r>
    </w:p>
    <w:p w:rsidR="00CE30CB" w:rsidRDefault="00612F44">
      <w:pPr>
        <w:pStyle w:val="Odsekzoznamu"/>
        <w:numPr>
          <w:ilvl w:val="3"/>
          <w:numId w:val="4"/>
        </w:numPr>
        <w:tabs>
          <w:tab w:val="left" w:pos="2126"/>
        </w:tabs>
        <w:ind w:right="856" w:hanging="852"/>
        <w:rPr>
          <w:sz w:val="24"/>
        </w:rPr>
      </w:pPr>
      <w:r>
        <w:rPr>
          <w:sz w:val="24"/>
        </w:rPr>
        <w:t>podľa</w:t>
      </w:r>
      <w:r>
        <w:rPr>
          <w:spacing w:val="80"/>
          <w:sz w:val="24"/>
        </w:rPr>
        <w:t xml:space="preserve"> </w:t>
      </w:r>
      <w:r>
        <w:rPr>
          <w:sz w:val="24"/>
        </w:rPr>
        <w:t>bodu</w:t>
      </w:r>
      <w:r>
        <w:rPr>
          <w:spacing w:val="80"/>
          <w:sz w:val="24"/>
        </w:rPr>
        <w:t xml:space="preserve"> </w:t>
      </w:r>
      <w:r>
        <w:rPr>
          <w:sz w:val="24"/>
        </w:rPr>
        <w:t>5.1.3.1</w:t>
      </w:r>
      <w:r>
        <w:rPr>
          <w:spacing w:val="80"/>
          <w:sz w:val="24"/>
        </w:rPr>
        <w:t xml:space="preserve"> </w:t>
      </w:r>
      <w:r>
        <w:rPr>
          <w:sz w:val="24"/>
        </w:rPr>
        <w:t>tvorí</w:t>
      </w:r>
      <w:r>
        <w:rPr>
          <w:spacing w:val="80"/>
          <w:sz w:val="24"/>
        </w:rPr>
        <w:t xml:space="preserve"> </w:t>
      </w:r>
      <w:r>
        <w:rPr>
          <w:sz w:val="24"/>
        </w:rPr>
        <w:t>znak</w:t>
      </w:r>
      <w:r>
        <w:rPr>
          <w:spacing w:val="80"/>
          <w:sz w:val="24"/>
        </w:rPr>
        <w:t xml:space="preserve"> </w:t>
      </w:r>
      <w:r>
        <w:rPr>
          <w:sz w:val="24"/>
        </w:rPr>
        <w:t>„P“</w:t>
      </w:r>
      <w:r>
        <w:rPr>
          <w:spacing w:val="80"/>
          <w:sz w:val="24"/>
        </w:rPr>
        <w:t xml:space="preserve"> </w:t>
      </w:r>
      <w:r>
        <w:rPr>
          <w:sz w:val="24"/>
        </w:rPr>
        <w:t>a</w:t>
      </w:r>
      <w:r>
        <w:rPr>
          <w:spacing w:val="80"/>
          <w:sz w:val="24"/>
        </w:rPr>
        <w:t xml:space="preserve"> </w:t>
      </w:r>
      <w:r>
        <w:rPr>
          <w:sz w:val="24"/>
        </w:rPr>
        <w:t>poradové</w:t>
      </w:r>
      <w:r>
        <w:rPr>
          <w:spacing w:val="80"/>
          <w:sz w:val="24"/>
        </w:rPr>
        <w:t xml:space="preserve"> </w:t>
      </w:r>
      <w:r>
        <w:rPr>
          <w:sz w:val="24"/>
        </w:rPr>
        <w:t>číslo</w:t>
      </w:r>
      <w:r>
        <w:rPr>
          <w:spacing w:val="80"/>
          <w:sz w:val="24"/>
        </w:rPr>
        <w:t xml:space="preserve"> </w:t>
      </w:r>
      <w:r>
        <w:rPr>
          <w:sz w:val="24"/>
        </w:rPr>
        <w:t>kontrolnej</w:t>
      </w:r>
      <w:r>
        <w:rPr>
          <w:spacing w:val="80"/>
          <w:sz w:val="24"/>
        </w:rPr>
        <w:t xml:space="preserve"> </w:t>
      </w:r>
      <w:r>
        <w:rPr>
          <w:sz w:val="24"/>
        </w:rPr>
        <w:t>linky, napríklad „P01“,</w:t>
      </w:r>
    </w:p>
    <w:p w:rsidR="00CE30CB" w:rsidRDefault="00612F44">
      <w:pPr>
        <w:pStyle w:val="Odsekzoznamu"/>
        <w:numPr>
          <w:ilvl w:val="3"/>
          <w:numId w:val="4"/>
        </w:numPr>
        <w:tabs>
          <w:tab w:val="left" w:pos="2126"/>
        </w:tabs>
        <w:ind w:right="853" w:hanging="852"/>
        <w:rPr>
          <w:sz w:val="24"/>
        </w:rPr>
      </w:pPr>
      <w:r>
        <w:rPr>
          <w:sz w:val="24"/>
        </w:rPr>
        <w:t>podľa</w:t>
      </w:r>
      <w:r>
        <w:rPr>
          <w:spacing w:val="80"/>
          <w:sz w:val="24"/>
        </w:rPr>
        <w:t xml:space="preserve"> </w:t>
      </w:r>
      <w:r>
        <w:rPr>
          <w:sz w:val="24"/>
        </w:rPr>
        <w:t>bodu</w:t>
      </w:r>
      <w:r>
        <w:rPr>
          <w:spacing w:val="80"/>
          <w:sz w:val="24"/>
        </w:rPr>
        <w:t xml:space="preserve"> </w:t>
      </w:r>
      <w:r>
        <w:rPr>
          <w:sz w:val="24"/>
        </w:rPr>
        <w:t>5.1.4.1</w:t>
      </w:r>
      <w:r>
        <w:rPr>
          <w:spacing w:val="80"/>
          <w:sz w:val="24"/>
        </w:rPr>
        <w:t xml:space="preserve"> </w:t>
      </w:r>
      <w:r>
        <w:rPr>
          <w:sz w:val="24"/>
        </w:rPr>
        <w:t>tvorí</w:t>
      </w:r>
      <w:r>
        <w:rPr>
          <w:spacing w:val="80"/>
          <w:sz w:val="24"/>
        </w:rPr>
        <w:t xml:space="preserve"> </w:t>
      </w:r>
      <w:r>
        <w:rPr>
          <w:sz w:val="24"/>
        </w:rPr>
        <w:t>znak</w:t>
      </w:r>
      <w:r>
        <w:rPr>
          <w:spacing w:val="80"/>
          <w:sz w:val="24"/>
        </w:rPr>
        <w:t xml:space="preserve"> </w:t>
      </w:r>
      <w:r>
        <w:rPr>
          <w:sz w:val="24"/>
        </w:rPr>
        <w:t>„Z“</w:t>
      </w:r>
      <w:r>
        <w:rPr>
          <w:spacing w:val="80"/>
          <w:sz w:val="24"/>
        </w:rPr>
        <w:t xml:space="preserve"> </w:t>
      </w:r>
      <w:r>
        <w:rPr>
          <w:sz w:val="24"/>
        </w:rPr>
        <w:t>a</w:t>
      </w:r>
      <w:r>
        <w:rPr>
          <w:spacing w:val="80"/>
          <w:sz w:val="24"/>
        </w:rPr>
        <w:t xml:space="preserve"> </w:t>
      </w:r>
      <w:r>
        <w:rPr>
          <w:sz w:val="24"/>
        </w:rPr>
        <w:t>poradové</w:t>
      </w:r>
      <w:r>
        <w:rPr>
          <w:spacing w:val="80"/>
          <w:sz w:val="24"/>
        </w:rPr>
        <w:t xml:space="preserve"> </w:t>
      </w:r>
      <w:r>
        <w:rPr>
          <w:sz w:val="24"/>
        </w:rPr>
        <w:t>číslo</w:t>
      </w:r>
      <w:r>
        <w:rPr>
          <w:spacing w:val="80"/>
          <w:sz w:val="24"/>
        </w:rPr>
        <w:t xml:space="preserve"> </w:t>
      </w:r>
      <w:r>
        <w:rPr>
          <w:sz w:val="24"/>
        </w:rPr>
        <w:t>kontrolnej</w:t>
      </w:r>
      <w:r>
        <w:rPr>
          <w:spacing w:val="80"/>
          <w:sz w:val="24"/>
        </w:rPr>
        <w:t xml:space="preserve"> </w:t>
      </w:r>
      <w:r>
        <w:rPr>
          <w:sz w:val="24"/>
        </w:rPr>
        <w:t>linky, napríklad „Z01“,</w:t>
      </w:r>
    </w:p>
    <w:p w:rsidR="00CE30CB" w:rsidRDefault="00612F44">
      <w:pPr>
        <w:pStyle w:val="Odsekzoznamu"/>
        <w:numPr>
          <w:ilvl w:val="3"/>
          <w:numId w:val="4"/>
        </w:numPr>
        <w:tabs>
          <w:tab w:val="left" w:pos="2126"/>
        </w:tabs>
        <w:ind w:right="849" w:hanging="852"/>
        <w:rPr>
          <w:sz w:val="24"/>
        </w:rPr>
      </w:pPr>
      <w:r>
        <w:rPr>
          <w:sz w:val="24"/>
        </w:rPr>
        <w:t>podľa bodov 5.1.5.1 a 5.1.6.1 tvorí znak „R“, poradové číslo kontrolnej linky a poradové číslo prehľadovej kamery, napríklad „R011“,</w:t>
      </w:r>
    </w:p>
    <w:p w:rsidR="00CE30CB" w:rsidRDefault="00612F44">
      <w:pPr>
        <w:pStyle w:val="Odsekzoznamu"/>
        <w:numPr>
          <w:ilvl w:val="3"/>
          <w:numId w:val="4"/>
        </w:numPr>
        <w:tabs>
          <w:tab w:val="left" w:pos="2126"/>
        </w:tabs>
        <w:ind w:hanging="852"/>
        <w:rPr>
          <w:sz w:val="24"/>
        </w:rPr>
      </w:pPr>
      <w:r>
        <w:rPr>
          <w:sz w:val="24"/>
        </w:rPr>
        <w:t>podľa</w:t>
      </w:r>
      <w:r>
        <w:rPr>
          <w:spacing w:val="-3"/>
          <w:sz w:val="24"/>
        </w:rPr>
        <w:t xml:space="preserve"> </w:t>
      </w:r>
      <w:r>
        <w:rPr>
          <w:sz w:val="24"/>
        </w:rPr>
        <w:t>bodu</w:t>
      </w:r>
      <w:r>
        <w:rPr>
          <w:spacing w:val="-1"/>
          <w:sz w:val="24"/>
        </w:rPr>
        <w:t xml:space="preserve"> </w:t>
      </w:r>
      <w:r>
        <w:rPr>
          <w:sz w:val="24"/>
        </w:rPr>
        <w:t>5.1.7 tvorí</w:t>
      </w:r>
      <w:r>
        <w:rPr>
          <w:spacing w:val="-1"/>
          <w:sz w:val="24"/>
        </w:rPr>
        <w:t xml:space="preserve"> </w:t>
      </w:r>
      <w:r>
        <w:rPr>
          <w:sz w:val="24"/>
        </w:rPr>
        <w:t>znak</w:t>
      </w:r>
      <w:r>
        <w:rPr>
          <w:spacing w:val="-1"/>
          <w:sz w:val="24"/>
        </w:rPr>
        <w:t xml:space="preserve"> </w:t>
      </w:r>
      <w:r>
        <w:rPr>
          <w:spacing w:val="-4"/>
          <w:sz w:val="24"/>
        </w:rPr>
        <w:t>„V“.</w:t>
      </w:r>
    </w:p>
    <w:p w:rsidR="00CE30CB" w:rsidRDefault="00612F44">
      <w:pPr>
        <w:pStyle w:val="Odsekzoznamu"/>
        <w:numPr>
          <w:ilvl w:val="2"/>
          <w:numId w:val="4"/>
        </w:numPr>
        <w:tabs>
          <w:tab w:val="left" w:pos="1273"/>
        </w:tabs>
        <w:ind w:left="1273" w:hanging="707"/>
        <w:rPr>
          <w:sz w:val="24"/>
        </w:rPr>
      </w:pPr>
      <w:r>
        <w:rPr>
          <w:sz w:val="24"/>
        </w:rPr>
        <w:t>Monitorovacie záznamové</w:t>
      </w:r>
      <w:r>
        <w:rPr>
          <w:spacing w:val="3"/>
          <w:sz w:val="24"/>
        </w:rPr>
        <w:t xml:space="preserve"> </w:t>
      </w:r>
      <w:r>
        <w:rPr>
          <w:sz w:val="24"/>
        </w:rPr>
        <w:t>zariadenie</w:t>
      </w:r>
      <w:r>
        <w:rPr>
          <w:spacing w:val="3"/>
          <w:sz w:val="24"/>
        </w:rPr>
        <w:t xml:space="preserve"> </w:t>
      </w:r>
      <w:r>
        <w:rPr>
          <w:sz w:val="24"/>
        </w:rPr>
        <w:t>musí</w:t>
      </w:r>
      <w:r>
        <w:rPr>
          <w:spacing w:val="4"/>
          <w:sz w:val="24"/>
        </w:rPr>
        <w:t xml:space="preserve"> </w:t>
      </w:r>
      <w:r>
        <w:rPr>
          <w:sz w:val="24"/>
        </w:rPr>
        <w:t>byť</w:t>
      </w:r>
      <w:r>
        <w:rPr>
          <w:spacing w:val="3"/>
          <w:sz w:val="24"/>
        </w:rPr>
        <w:t xml:space="preserve"> </w:t>
      </w:r>
      <w:r>
        <w:rPr>
          <w:sz w:val="24"/>
        </w:rPr>
        <w:t>v</w:t>
      </w:r>
      <w:r>
        <w:rPr>
          <w:spacing w:val="5"/>
          <w:sz w:val="24"/>
        </w:rPr>
        <w:t xml:space="preserve"> </w:t>
      </w:r>
      <w:r>
        <w:rPr>
          <w:sz w:val="24"/>
        </w:rPr>
        <w:t>prípade</w:t>
      </w:r>
      <w:r>
        <w:rPr>
          <w:spacing w:val="2"/>
          <w:sz w:val="24"/>
        </w:rPr>
        <w:t xml:space="preserve"> </w:t>
      </w:r>
      <w:r>
        <w:rPr>
          <w:sz w:val="24"/>
        </w:rPr>
        <w:t>snímok</w:t>
      </w:r>
      <w:r>
        <w:rPr>
          <w:spacing w:val="3"/>
          <w:sz w:val="24"/>
        </w:rPr>
        <w:t xml:space="preserve"> </w:t>
      </w:r>
      <w:r>
        <w:rPr>
          <w:sz w:val="24"/>
        </w:rPr>
        <w:t>podľa</w:t>
      </w:r>
      <w:r>
        <w:rPr>
          <w:spacing w:val="2"/>
          <w:sz w:val="24"/>
        </w:rPr>
        <w:t xml:space="preserve"> </w:t>
      </w:r>
      <w:r>
        <w:rPr>
          <w:sz w:val="24"/>
        </w:rPr>
        <w:t>bodov</w:t>
      </w:r>
      <w:r>
        <w:rPr>
          <w:spacing w:val="3"/>
          <w:sz w:val="24"/>
        </w:rPr>
        <w:t xml:space="preserve"> </w:t>
      </w:r>
      <w:r>
        <w:rPr>
          <w:spacing w:val="-2"/>
          <w:sz w:val="24"/>
        </w:rPr>
        <w:t>5.1.3.1,</w:t>
      </w:r>
    </w:p>
    <w:p w:rsidR="00CE30CB" w:rsidRDefault="00612F44">
      <w:pPr>
        <w:pStyle w:val="Zkladntext"/>
        <w:spacing w:before="0"/>
        <w:ind w:right="945" w:firstLine="0"/>
      </w:pPr>
      <w:r>
        <w:t>5.1.4.1 a</w:t>
      </w:r>
      <w:r>
        <w:rPr>
          <w:spacing w:val="-4"/>
        </w:rPr>
        <w:t xml:space="preserve"> </w:t>
      </w:r>
      <w:r>
        <w:t>5.1.7 vybavené funkciou prevádzania evidenčného čísla vozidla na digitálny textový reťazec.</w:t>
      </w:r>
    </w:p>
    <w:p w:rsidR="00CE30CB" w:rsidRDefault="00612F44">
      <w:pPr>
        <w:pStyle w:val="Odsekzoznamu"/>
        <w:numPr>
          <w:ilvl w:val="2"/>
          <w:numId w:val="4"/>
        </w:numPr>
        <w:tabs>
          <w:tab w:val="left" w:pos="1274"/>
        </w:tabs>
        <w:spacing w:before="49"/>
        <w:ind w:left="1274" w:right="850" w:hanging="708"/>
        <w:rPr>
          <w:sz w:val="24"/>
        </w:rPr>
      </w:pPr>
      <w:r>
        <w:rPr>
          <w:sz w:val="24"/>
        </w:rPr>
        <w:t>Snímky podľa bodu 5.1.10 spolu s</w:t>
      </w:r>
      <w:r>
        <w:rPr>
          <w:spacing w:val="-2"/>
          <w:sz w:val="24"/>
        </w:rPr>
        <w:t xml:space="preserve"> </w:t>
      </w:r>
      <w:r>
        <w:rPr>
          <w:sz w:val="24"/>
        </w:rPr>
        <w:t xml:space="preserve">digitálnym textovým reťazcom podľa bodu 5.1.12 musí monitorovacie záznamové zariadenie zaslať do celoštátneho informačného </w:t>
      </w:r>
      <w:r>
        <w:rPr>
          <w:spacing w:val="-2"/>
          <w:sz w:val="24"/>
        </w:rPr>
        <w:t>systému.</w:t>
      </w:r>
    </w:p>
    <w:p w:rsidR="00CE30CB" w:rsidRDefault="00612F44">
      <w:pPr>
        <w:pStyle w:val="Odsekzoznamu"/>
        <w:numPr>
          <w:ilvl w:val="2"/>
          <w:numId w:val="4"/>
        </w:numPr>
        <w:tabs>
          <w:tab w:val="left" w:pos="1274"/>
        </w:tabs>
        <w:ind w:left="1274" w:right="851" w:hanging="708"/>
        <w:rPr>
          <w:sz w:val="24"/>
        </w:rPr>
      </w:pPr>
      <w:r>
        <w:rPr>
          <w:sz w:val="24"/>
        </w:rPr>
        <w:t>Snímky</w:t>
      </w:r>
      <w:r>
        <w:rPr>
          <w:spacing w:val="-10"/>
          <w:sz w:val="24"/>
        </w:rPr>
        <w:t xml:space="preserve"> </w:t>
      </w:r>
      <w:r>
        <w:rPr>
          <w:sz w:val="24"/>
        </w:rPr>
        <w:t>podľa</w:t>
      </w:r>
      <w:r>
        <w:rPr>
          <w:spacing w:val="-3"/>
          <w:sz w:val="24"/>
        </w:rPr>
        <w:t xml:space="preserve"> </w:t>
      </w:r>
      <w:r>
        <w:rPr>
          <w:sz w:val="24"/>
        </w:rPr>
        <w:t>bodu</w:t>
      </w:r>
      <w:r>
        <w:rPr>
          <w:spacing w:val="-2"/>
          <w:sz w:val="24"/>
        </w:rPr>
        <w:t xml:space="preserve"> </w:t>
      </w:r>
      <w:r>
        <w:rPr>
          <w:sz w:val="24"/>
        </w:rPr>
        <w:t>5.1.10</w:t>
      </w:r>
      <w:r>
        <w:rPr>
          <w:spacing w:val="-2"/>
          <w:sz w:val="24"/>
        </w:rPr>
        <w:t xml:space="preserve"> </w:t>
      </w:r>
      <w:r>
        <w:rPr>
          <w:sz w:val="24"/>
        </w:rPr>
        <w:t>musia</w:t>
      </w:r>
      <w:r>
        <w:rPr>
          <w:spacing w:val="-3"/>
          <w:sz w:val="24"/>
        </w:rPr>
        <w:t xml:space="preserve"> </w:t>
      </w:r>
      <w:r>
        <w:rPr>
          <w:sz w:val="24"/>
        </w:rPr>
        <w:t>byť</w:t>
      </w:r>
      <w:r>
        <w:rPr>
          <w:spacing w:val="-3"/>
          <w:sz w:val="24"/>
        </w:rPr>
        <w:t xml:space="preserve"> </w:t>
      </w:r>
      <w:r>
        <w:rPr>
          <w:sz w:val="24"/>
        </w:rPr>
        <w:t>vo</w:t>
      </w:r>
      <w:r>
        <w:rPr>
          <w:spacing w:val="-2"/>
          <w:sz w:val="24"/>
        </w:rPr>
        <w:t xml:space="preserve"> </w:t>
      </w:r>
      <w:r>
        <w:rPr>
          <w:sz w:val="24"/>
        </w:rPr>
        <w:t>formáte</w:t>
      </w:r>
      <w:r>
        <w:rPr>
          <w:spacing w:val="-2"/>
          <w:sz w:val="24"/>
        </w:rPr>
        <w:t xml:space="preserve"> </w:t>
      </w:r>
      <w:r>
        <w:rPr>
          <w:sz w:val="24"/>
        </w:rPr>
        <w:t>JPEG,</w:t>
      </w:r>
      <w:r>
        <w:rPr>
          <w:spacing w:val="-2"/>
          <w:sz w:val="24"/>
        </w:rPr>
        <w:t xml:space="preserve"> </w:t>
      </w:r>
      <w:r>
        <w:rPr>
          <w:sz w:val="24"/>
        </w:rPr>
        <w:t>pričom</w:t>
      </w:r>
      <w:r>
        <w:rPr>
          <w:spacing w:val="-2"/>
          <w:sz w:val="24"/>
        </w:rPr>
        <w:t xml:space="preserve"> </w:t>
      </w:r>
      <w:r>
        <w:rPr>
          <w:sz w:val="24"/>
        </w:rPr>
        <w:t>nesmú</w:t>
      </w:r>
      <w:r>
        <w:rPr>
          <w:spacing w:val="-2"/>
          <w:sz w:val="24"/>
        </w:rPr>
        <w:t xml:space="preserve"> </w:t>
      </w:r>
      <w:r>
        <w:rPr>
          <w:sz w:val="24"/>
        </w:rPr>
        <w:t>byť</w:t>
      </w:r>
      <w:r>
        <w:rPr>
          <w:spacing w:val="-1"/>
          <w:sz w:val="24"/>
        </w:rPr>
        <w:t xml:space="preserve"> </w:t>
      </w:r>
      <w:r>
        <w:rPr>
          <w:sz w:val="24"/>
        </w:rPr>
        <w:t xml:space="preserve">pozmenené voči originálu a veľkosť súboru nesmie presiahnuť 100 </w:t>
      </w:r>
      <w:proofErr w:type="spellStart"/>
      <w:r>
        <w:rPr>
          <w:sz w:val="24"/>
        </w:rPr>
        <w:t>kB</w:t>
      </w:r>
      <w:proofErr w:type="spellEnd"/>
      <w:r>
        <w:rPr>
          <w:sz w:val="24"/>
        </w:rPr>
        <w:t>.</w:t>
      </w:r>
    </w:p>
    <w:p w:rsidR="00CE30CB" w:rsidRDefault="00612F44">
      <w:pPr>
        <w:pStyle w:val="Odsekzoznamu"/>
        <w:numPr>
          <w:ilvl w:val="2"/>
          <w:numId w:val="4"/>
        </w:numPr>
        <w:tabs>
          <w:tab w:val="left" w:pos="1274"/>
        </w:tabs>
        <w:ind w:left="1274" w:right="848" w:hanging="708"/>
        <w:rPr>
          <w:sz w:val="24"/>
        </w:rPr>
      </w:pPr>
      <w:r>
        <w:rPr>
          <w:sz w:val="24"/>
        </w:rPr>
        <w:t>Začiatok</w:t>
      </w:r>
      <w:r>
        <w:rPr>
          <w:spacing w:val="40"/>
          <w:sz w:val="24"/>
        </w:rPr>
        <w:t xml:space="preserve"> </w:t>
      </w:r>
      <w:r>
        <w:rPr>
          <w:sz w:val="24"/>
        </w:rPr>
        <w:t>vytvárania</w:t>
      </w:r>
      <w:r>
        <w:rPr>
          <w:spacing w:val="40"/>
          <w:sz w:val="24"/>
        </w:rPr>
        <w:t xml:space="preserve"> </w:t>
      </w:r>
      <w:r>
        <w:rPr>
          <w:sz w:val="24"/>
        </w:rPr>
        <w:t>videozáznamu</w:t>
      </w:r>
      <w:r>
        <w:rPr>
          <w:spacing w:val="40"/>
          <w:sz w:val="24"/>
        </w:rPr>
        <w:t xml:space="preserve"> </w:t>
      </w:r>
      <w:r>
        <w:rPr>
          <w:sz w:val="24"/>
        </w:rPr>
        <w:t>podľa</w:t>
      </w:r>
      <w:r>
        <w:rPr>
          <w:spacing w:val="40"/>
          <w:sz w:val="24"/>
        </w:rPr>
        <w:t xml:space="preserve"> </w:t>
      </w:r>
      <w:r>
        <w:rPr>
          <w:sz w:val="24"/>
        </w:rPr>
        <w:t>bodov</w:t>
      </w:r>
      <w:r>
        <w:rPr>
          <w:spacing w:val="40"/>
          <w:sz w:val="24"/>
        </w:rPr>
        <w:t xml:space="preserve"> </w:t>
      </w:r>
      <w:r>
        <w:rPr>
          <w:sz w:val="24"/>
        </w:rPr>
        <w:t>5.1.3.2,</w:t>
      </w:r>
      <w:r>
        <w:rPr>
          <w:spacing w:val="40"/>
          <w:sz w:val="24"/>
        </w:rPr>
        <w:t xml:space="preserve"> </w:t>
      </w:r>
      <w:r>
        <w:rPr>
          <w:sz w:val="24"/>
        </w:rPr>
        <w:t>5.1.4.2,</w:t>
      </w:r>
      <w:r>
        <w:rPr>
          <w:spacing w:val="40"/>
          <w:sz w:val="24"/>
        </w:rPr>
        <w:t xml:space="preserve"> </w:t>
      </w:r>
      <w:r>
        <w:rPr>
          <w:sz w:val="24"/>
        </w:rPr>
        <w:t>5.1.5.2</w:t>
      </w:r>
      <w:r>
        <w:rPr>
          <w:spacing w:val="40"/>
          <w:sz w:val="24"/>
        </w:rPr>
        <w:t xml:space="preserve"> </w:t>
      </w:r>
      <w:r>
        <w:rPr>
          <w:sz w:val="24"/>
        </w:rPr>
        <w:t>a</w:t>
      </w:r>
      <w:r>
        <w:rPr>
          <w:spacing w:val="40"/>
          <w:sz w:val="24"/>
        </w:rPr>
        <w:t xml:space="preserve"> </w:t>
      </w:r>
      <w:r>
        <w:rPr>
          <w:sz w:val="24"/>
        </w:rPr>
        <w:t>5.1.6.2 na</w:t>
      </w:r>
      <w:r>
        <w:rPr>
          <w:spacing w:val="-3"/>
          <w:sz w:val="24"/>
        </w:rPr>
        <w:t xml:space="preserve"> </w:t>
      </w:r>
      <w:r>
        <w:rPr>
          <w:sz w:val="24"/>
        </w:rPr>
        <w:t>príslušnej</w:t>
      </w:r>
      <w:r>
        <w:rPr>
          <w:spacing w:val="40"/>
          <w:sz w:val="24"/>
        </w:rPr>
        <w:t xml:space="preserve"> </w:t>
      </w:r>
      <w:r>
        <w:rPr>
          <w:sz w:val="24"/>
        </w:rPr>
        <w:t>kontrolnej</w:t>
      </w:r>
      <w:r>
        <w:rPr>
          <w:spacing w:val="40"/>
          <w:sz w:val="24"/>
        </w:rPr>
        <w:t xml:space="preserve"> </w:t>
      </w:r>
      <w:r>
        <w:rPr>
          <w:sz w:val="24"/>
        </w:rPr>
        <w:t>linke</w:t>
      </w:r>
      <w:r>
        <w:rPr>
          <w:spacing w:val="40"/>
          <w:sz w:val="24"/>
        </w:rPr>
        <w:t xml:space="preserve"> </w:t>
      </w:r>
      <w:r>
        <w:rPr>
          <w:sz w:val="24"/>
        </w:rPr>
        <w:t>sa</w:t>
      </w:r>
      <w:r>
        <w:rPr>
          <w:spacing w:val="40"/>
          <w:sz w:val="24"/>
        </w:rPr>
        <w:t xml:space="preserve"> </w:t>
      </w:r>
      <w:r>
        <w:rPr>
          <w:sz w:val="24"/>
        </w:rPr>
        <w:t>iniciuje</w:t>
      </w:r>
      <w:r>
        <w:rPr>
          <w:spacing w:val="40"/>
          <w:sz w:val="24"/>
        </w:rPr>
        <w:t xml:space="preserve"> </w:t>
      </w:r>
      <w:r>
        <w:rPr>
          <w:sz w:val="24"/>
        </w:rPr>
        <w:t>najneskôr</w:t>
      </w:r>
      <w:r>
        <w:rPr>
          <w:spacing w:val="40"/>
          <w:sz w:val="24"/>
        </w:rPr>
        <w:t xml:space="preserve"> </w:t>
      </w:r>
      <w:r>
        <w:rPr>
          <w:sz w:val="24"/>
        </w:rPr>
        <w:t>vytvorením</w:t>
      </w:r>
      <w:r>
        <w:rPr>
          <w:spacing w:val="40"/>
          <w:sz w:val="24"/>
        </w:rPr>
        <w:t xml:space="preserve"> </w:t>
      </w:r>
      <w:r>
        <w:rPr>
          <w:sz w:val="24"/>
        </w:rPr>
        <w:t>snímky</w:t>
      </w:r>
      <w:r>
        <w:rPr>
          <w:spacing w:val="38"/>
          <w:sz w:val="24"/>
        </w:rPr>
        <w:t xml:space="preserve"> </w:t>
      </w:r>
      <w:r>
        <w:rPr>
          <w:sz w:val="24"/>
        </w:rPr>
        <w:t>podľa</w:t>
      </w:r>
      <w:r>
        <w:rPr>
          <w:spacing w:val="40"/>
          <w:sz w:val="24"/>
        </w:rPr>
        <w:t xml:space="preserve"> </w:t>
      </w:r>
      <w:r>
        <w:rPr>
          <w:sz w:val="24"/>
        </w:rPr>
        <w:t>bodu</w:t>
      </w:r>
    </w:p>
    <w:p w:rsidR="00CE30CB" w:rsidRDefault="00612F44">
      <w:pPr>
        <w:pStyle w:val="Zkladntext"/>
        <w:spacing w:before="0"/>
        <w:ind w:right="851" w:firstLine="0"/>
        <w:jc w:val="both"/>
      </w:pPr>
      <w:r>
        <w:t>5.1.3.1 prvého vozidla vstupujúceho na linku a najskôr sa ukončuje vytvorením</w:t>
      </w:r>
      <w:r>
        <w:rPr>
          <w:spacing w:val="40"/>
        </w:rPr>
        <w:t xml:space="preserve"> </w:t>
      </w:r>
      <w:r>
        <w:t>snímky podľa bodu 5.1.4.1 na tej istej linke posledného vozidla opúšťajúceho linku.</w:t>
      </w:r>
    </w:p>
    <w:p w:rsidR="00CE30CB" w:rsidRDefault="00612F44">
      <w:pPr>
        <w:pStyle w:val="Odsekzoznamu"/>
        <w:numPr>
          <w:ilvl w:val="2"/>
          <w:numId w:val="4"/>
        </w:numPr>
        <w:tabs>
          <w:tab w:val="left" w:pos="1306"/>
        </w:tabs>
        <w:spacing w:before="57"/>
        <w:ind w:left="1306" w:right="819" w:hanging="708"/>
        <w:rPr>
          <w:sz w:val="24"/>
        </w:rPr>
      </w:pPr>
      <w:r>
        <w:rPr>
          <w:sz w:val="24"/>
        </w:rPr>
        <w:t>Videozáznam podľa bodov 5.1.3.2, 5.1.4.2, 5.1.5.2 a 5.1.6.2 musí monitorovacie záznamové zariadenie ukladať po dobu dvoch rokov na príslušnom pracovisku stanice technickej kontroly odo dňa jeho vytvorenia. Každý</w:t>
      </w:r>
      <w:r>
        <w:rPr>
          <w:spacing w:val="-1"/>
          <w:sz w:val="24"/>
        </w:rPr>
        <w:t xml:space="preserve"> </w:t>
      </w:r>
      <w:r>
        <w:rPr>
          <w:sz w:val="24"/>
        </w:rPr>
        <w:t>videozáznam musí monitorovacie záznamové zariadenie označiť časom vytvorenia. Čas vytvorenia musí byť zhodný s aktuálnym univerzálnym koordinovaným časom UTC +1 zisteným prostredníctvom protokolu NTP (</w:t>
      </w:r>
      <w:proofErr w:type="spellStart"/>
      <w:r>
        <w:rPr>
          <w:sz w:val="24"/>
        </w:rPr>
        <w:t>network</w:t>
      </w:r>
      <w:proofErr w:type="spellEnd"/>
      <w:r>
        <w:rPr>
          <w:sz w:val="24"/>
        </w:rPr>
        <w:t xml:space="preserve"> </w:t>
      </w:r>
      <w:proofErr w:type="spellStart"/>
      <w:r>
        <w:rPr>
          <w:sz w:val="24"/>
        </w:rPr>
        <w:t>time</w:t>
      </w:r>
      <w:proofErr w:type="spellEnd"/>
      <w:r>
        <w:rPr>
          <w:sz w:val="24"/>
        </w:rPr>
        <w:t xml:space="preserve"> </w:t>
      </w:r>
      <w:proofErr w:type="spellStart"/>
      <w:r>
        <w:rPr>
          <w:sz w:val="24"/>
        </w:rPr>
        <w:t>protocol</w:t>
      </w:r>
      <w:proofErr w:type="spellEnd"/>
      <w:r>
        <w:rPr>
          <w:sz w:val="24"/>
        </w:rPr>
        <w:t>).</w:t>
      </w:r>
    </w:p>
    <w:p w:rsidR="00CE30CB" w:rsidRDefault="00612F44">
      <w:pPr>
        <w:pStyle w:val="Odsekzoznamu"/>
        <w:numPr>
          <w:ilvl w:val="2"/>
          <w:numId w:val="4"/>
        </w:numPr>
        <w:tabs>
          <w:tab w:val="left" w:pos="1292"/>
        </w:tabs>
        <w:spacing w:before="78"/>
        <w:ind w:left="1292" w:right="828" w:hanging="708"/>
        <w:rPr>
          <w:sz w:val="24"/>
        </w:rPr>
      </w:pPr>
      <w:r>
        <w:rPr>
          <w:sz w:val="24"/>
        </w:rPr>
        <w:t>Snímky</w:t>
      </w:r>
      <w:r>
        <w:rPr>
          <w:spacing w:val="40"/>
          <w:sz w:val="24"/>
        </w:rPr>
        <w:t xml:space="preserve"> </w:t>
      </w:r>
      <w:r>
        <w:rPr>
          <w:sz w:val="24"/>
        </w:rPr>
        <w:t>vytvárané</w:t>
      </w:r>
      <w:r>
        <w:rPr>
          <w:spacing w:val="76"/>
          <w:sz w:val="24"/>
        </w:rPr>
        <w:t xml:space="preserve"> </w:t>
      </w:r>
      <w:r>
        <w:rPr>
          <w:sz w:val="24"/>
        </w:rPr>
        <w:t>podľa</w:t>
      </w:r>
      <w:r>
        <w:rPr>
          <w:spacing w:val="76"/>
          <w:sz w:val="24"/>
        </w:rPr>
        <w:t xml:space="preserve"> </w:t>
      </w:r>
      <w:r>
        <w:rPr>
          <w:sz w:val="24"/>
        </w:rPr>
        <w:t>bodov</w:t>
      </w:r>
      <w:r>
        <w:rPr>
          <w:spacing w:val="80"/>
          <w:sz w:val="24"/>
        </w:rPr>
        <w:t xml:space="preserve"> </w:t>
      </w:r>
      <w:r>
        <w:rPr>
          <w:sz w:val="24"/>
        </w:rPr>
        <w:t>5.1.3.1,</w:t>
      </w:r>
      <w:r>
        <w:rPr>
          <w:spacing w:val="76"/>
          <w:sz w:val="24"/>
        </w:rPr>
        <w:t xml:space="preserve"> </w:t>
      </w:r>
      <w:r>
        <w:rPr>
          <w:sz w:val="24"/>
        </w:rPr>
        <w:t>5.1.4.1,</w:t>
      </w:r>
      <w:r>
        <w:rPr>
          <w:spacing w:val="76"/>
          <w:sz w:val="24"/>
        </w:rPr>
        <w:t xml:space="preserve"> </w:t>
      </w:r>
      <w:r>
        <w:rPr>
          <w:sz w:val="24"/>
        </w:rPr>
        <w:t>5.1.5.1,</w:t>
      </w:r>
      <w:r>
        <w:rPr>
          <w:spacing w:val="76"/>
          <w:sz w:val="24"/>
        </w:rPr>
        <w:t xml:space="preserve"> </w:t>
      </w:r>
      <w:r>
        <w:rPr>
          <w:sz w:val="24"/>
        </w:rPr>
        <w:t>5.1.6.1</w:t>
      </w:r>
      <w:r>
        <w:rPr>
          <w:spacing w:val="76"/>
          <w:sz w:val="24"/>
        </w:rPr>
        <w:t xml:space="preserve"> </w:t>
      </w:r>
      <w:r>
        <w:rPr>
          <w:sz w:val="24"/>
        </w:rPr>
        <w:t>a</w:t>
      </w:r>
      <w:r>
        <w:rPr>
          <w:spacing w:val="76"/>
          <w:sz w:val="24"/>
        </w:rPr>
        <w:t xml:space="preserve"> </w:t>
      </w:r>
      <w:r>
        <w:rPr>
          <w:sz w:val="24"/>
        </w:rPr>
        <w:t>5.1.7</w:t>
      </w:r>
      <w:r>
        <w:rPr>
          <w:spacing w:val="79"/>
          <w:sz w:val="24"/>
        </w:rPr>
        <w:t xml:space="preserve"> </w:t>
      </w:r>
      <w:r>
        <w:rPr>
          <w:sz w:val="24"/>
        </w:rPr>
        <w:t>zaslané do celoštátneho informačného systému musia umožniť vizuálne rozpoznanie</w:t>
      </w:r>
    </w:p>
    <w:p w:rsidR="00CE30CB" w:rsidRDefault="00612F44">
      <w:pPr>
        <w:pStyle w:val="Odsekzoznamu"/>
        <w:numPr>
          <w:ilvl w:val="3"/>
          <w:numId w:val="4"/>
        </w:numPr>
        <w:tabs>
          <w:tab w:val="left" w:pos="2144"/>
        </w:tabs>
        <w:spacing w:before="49"/>
        <w:ind w:left="2144" w:hanging="852"/>
        <w:rPr>
          <w:sz w:val="24"/>
        </w:rPr>
      </w:pPr>
      <w:r>
        <w:rPr>
          <w:sz w:val="24"/>
        </w:rPr>
        <w:t>druhu</w:t>
      </w:r>
      <w:r>
        <w:rPr>
          <w:spacing w:val="-1"/>
          <w:sz w:val="24"/>
        </w:rPr>
        <w:t xml:space="preserve"> </w:t>
      </w:r>
      <w:r>
        <w:rPr>
          <w:spacing w:val="-2"/>
          <w:sz w:val="24"/>
        </w:rPr>
        <w:t>vozidla,</w:t>
      </w:r>
    </w:p>
    <w:p w:rsidR="00CE30CB" w:rsidRDefault="00612F44">
      <w:pPr>
        <w:pStyle w:val="Odsekzoznamu"/>
        <w:numPr>
          <w:ilvl w:val="3"/>
          <w:numId w:val="4"/>
        </w:numPr>
        <w:tabs>
          <w:tab w:val="left" w:pos="2144"/>
        </w:tabs>
        <w:ind w:left="2144" w:hanging="852"/>
        <w:rPr>
          <w:sz w:val="24"/>
        </w:rPr>
      </w:pPr>
      <w:r>
        <w:rPr>
          <w:sz w:val="24"/>
        </w:rPr>
        <w:t>farby</w:t>
      </w:r>
      <w:r>
        <w:rPr>
          <w:spacing w:val="-4"/>
          <w:sz w:val="24"/>
        </w:rPr>
        <w:t xml:space="preserve"> </w:t>
      </w:r>
      <w:r>
        <w:rPr>
          <w:spacing w:val="-2"/>
          <w:sz w:val="24"/>
        </w:rPr>
        <w:t>vozidla.</w:t>
      </w:r>
    </w:p>
    <w:p w:rsidR="00CE30CB" w:rsidRDefault="00612F44">
      <w:pPr>
        <w:pStyle w:val="Odsekzoznamu"/>
        <w:numPr>
          <w:ilvl w:val="2"/>
          <w:numId w:val="4"/>
        </w:numPr>
        <w:tabs>
          <w:tab w:val="left" w:pos="1291"/>
        </w:tabs>
        <w:ind w:left="1291" w:hanging="707"/>
        <w:rPr>
          <w:sz w:val="24"/>
        </w:rPr>
      </w:pPr>
      <w:r>
        <w:rPr>
          <w:sz w:val="24"/>
        </w:rPr>
        <w:t>Videozáznam</w:t>
      </w:r>
      <w:r>
        <w:rPr>
          <w:spacing w:val="-3"/>
          <w:sz w:val="24"/>
        </w:rPr>
        <w:t xml:space="preserve"> </w:t>
      </w:r>
      <w:r>
        <w:rPr>
          <w:sz w:val="24"/>
        </w:rPr>
        <w:t>vytvorený</w:t>
      </w:r>
      <w:r>
        <w:rPr>
          <w:spacing w:val="-3"/>
          <w:sz w:val="24"/>
        </w:rPr>
        <w:t xml:space="preserve"> </w:t>
      </w:r>
      <w:r>
        <w:rPr>
          <w:sz w:val="24"/>
        </w:rPr>
        <w:t>podľa</w:t>
      </w:r>
      <w:r>
        <w:rPr>
          <w:spacing w:val="-2"/>
          <w:sz w:val="24"/>
        </w:rPr>
        <w:t xml:space="preserve"> </w:t>
      </w:r>
      <w:r>
        <w:rPr>
          <w:sz w:val="24"/>
        </w:rPr>
        <w:t>bodu</w:t>
      </w:r>
      <w:r>
        <w:rPr>
          <w:spacing w:val="-1"/>
          <w:sz w:val="24"/>
        </w:rPr>
        <w:t xml:space="preserve"> </w:t>
      </w:r>
      <w:r>
        <w:rPr>
          <w:sz w:val="24"/>
        </w:rPr>
        <w:t xml:space="preserve">5.1.15 </w:t>
      </w:r>
      <w:r>
        <w:rPr>
          <w:spacing w:val="-4"/>
          <w:sz w:val="24"/>
        </w:rPr>
        <w:t>musí</w:t>
      </w:r>
    </w:p>
    <w:p w:rsidR="00CE30CB" w:rsidRDefault="00612F44">
      <w:pPr>
        <w:pStyle w:val="Odsekzoznamu"/>
        <w:numPr>
          <w:ilvl w:val="3"/>
          <w:numId w:val="4"/>
        </w:numPr>
        <w:tabs>
          <w:tab w:val="left" w:pos="2144"/>
        </w:tabs>
        <w:ind w:left="2144" w:hanging="852"/>
        <w:rPr>
          <w:sz w:val="24"/>
        </w:rPr>
      </w:pPr>
      <w:r>
        <w:rPr>
          <w:sz w:val="24"/>
        </w:rPr>
        <w:t>mať</w:t>
      </w:r>
      <w:r>
        <w:rPr>
          <w:spacing w:val="-4"/>
          <w:sz w:val="24"/>
        </w:rPr>
        <w:t xml:space="preserve"> </w:t>
      </w:r>
      <w:r>
        <w:rPr>
          <w:sz w:val="24"/>
        </w:rPr>
        <w:t>v</w:t>
      </w:r>
      <w:r>
        <w:rPr>
          <w:spacing w:val="59"/>
          <w:sz w:val="24"/>
        </w:rPr>
        <w:t xml:space="preserve"> </w:t>
      </w:r>
      <w:r>
        <w:rPr>
          <w:sz w:val="24"/>
        </w:rPr>
        <w:t>obrazovej</w:t>
      </w:r>
      <w:r>
        <w:rPr>
          <w:spacing w:val="-1"/>
          <w:sz w:val="24"/>
        </w:rPr>
        <w:t xml:space="preserve"> </w:t>
      </w:r>
      <w:r>
        <w:rPr>
          <w:sz w:val="24"/>
        </w:rPr>
        <w:t>časti videa</w:t>
      </w:r>
      <w:r>
        <w:rPr>
          <w:spacing w:val="-2"/>
          <w:sz w:val="24"/>
        </w:rPr>
        <w:t xml:space="preserve"> </w:t>
      </w:r>
      <w:r>
        <w:rPr>
          <w:sz w:val="24"/>
        </w:rPr>
        <w:t>zobrazený</w:t>
      </w:r>
      <w:r>
        <w:rPr>
          <w:spacing w:val="-6"/>
          <w:sz w:val="24"/>
        </w:rPr>
        <w:t xml:space="preserve"> </w:t>
      </w:r>
      <w:r>
        <w:rPr>
          <w:sz w:val="24"/>
        </w:rPr>
        <w:t>dátum</w:t>
      </w:r>
      <w:r>
        <w:rPr>
          <w:spacing w:val="-1"/>
          <w:sz w:val="24"/>
        </w:rPr>
        <w:t xml:space="preserve"> </w:t>
      </w:r>
      <w:r>
        <w:rPr>
          <w:sz w:val="24"/>
        </w:rPr>
        <w:t>a</w:t>
      </w:r>
      <w:r>
        <w:rPr>
          <w:spacing w:val="-1"/>
          <w:sz w:val="24"/>
        </w:rPr>
        <w:t xml:space="preserve"> </w:t>
      </w:r>
      <w:r>
        <w:rPr>
          <w:sz w:val="24"/>
        </w:rPr>
        <w:t>čas</w:t>
      </w:r>
      <w:r>
        <w:rPr>
          <w:spacing w:val="-2"/>
          <w:sz w:val="24"/>
        </w:rPr>
        <w:t xml:space="preserve"> </w:t>
      </w:r>
      <w:r>
        <w:rPr>
          <w:sz w:val="24"/>
        </w:rPr>
        <w:t xml:space="preserve">vytvorenia </w:t>
      </w:r>
      <w:r>
        <w:rPr>
          <w:spacing w:val="-2"/>
          <w:sz w:val="24"/>
        </w:rPr>
        <w:t>videa,</w:t>
      </w:r>
    </w:p>
    <w:p w:rsidR="00CE30CB" w:rsidRDefault="00612F44">
      <w:pPr>
        <w:pStyle w:val="Odsekzoznamu"/>
        <w:numPr>
          <w:ilvl w:val="3"/>
          <w:numId w:val="4"/>
        </w:numPr>
        <w:tabs>
          <w:tab w:val="left" w:pos="2144"/>
        </w:tabs>
        <w:ind w:left="2144" w:hanging="852"/>
        <w:rPr>
          <w:sz w:val="24"/>
        </w:rPr>
      </w:pPr>
      <w:r>
        <w:rPr>
          <w:sz w:val="24"/>
        </w:rPr>
        <w:t>byť</w:t>
      </w:r>
      <w:r>
        <w:rPr>
          <w:spacing w:val="-2"/>
          <w:sz w:val="24"/>
        </w:rPr>
        <w:t xml:space="preserve"> </w:t>
      </w:r>
      <w:r>
        <w:rPr>
          <w:sz w:val="24"/>
        </w:rPr>
        <w:t>v</w:t>
      </w:r>
      <w:r>
        <w:rPr>
          <w:spacing w:val="-1"/>
          <w:sz w:val="24"/>
        </w:rPr>
        <w:t xml:space="preserve"> </w:t>
      </w:r>
      <w:r>
        <w:rPr>
          <w:sz w:val="24"/>
        </w:rPr>
        <w:t>rozlíšení najmenej</w:t>
      </w:r>
      <w:r>
        <w:rPr>
          <w:spacing w:val="2"/>
          <w:sz w:val="24"/>
        </w:rPr>
        <w:t xml:space="preserve"> </w:t>
      </w:r>
      <w:r>
        <w:rPr>
          <w:sz w:val="24"/>
        </w:rPr>
        <w:t>720</w:t>
      </w:r>
      <w:r>
        <w:rPr>
          <w:spacing w:val="-1"/>
          <w:sz w:val="24"/>
        </w:rPr>
        <w:t xml:space="preserve"> </w:t>
      </w:r>
      <w:r>
        <w:rPr>
          <w:sz w:val="24"/>
        </w:rPr>
        <w:t>×</w:t>
      </w:r>
      <w:r>
        <w:rPr>
          <w:spacing w:val="-3"/>
          <w:sz w:val="24"/>
        </w:rPr>
        <w:t xml:space="preserve"> </w:t>
      </w:r>
      <w:r>
        <w:rPr>
          <w:sz w:val="24"/>
        </w:rPr>
        <w:t xml:space="preserve">576 </w:t>
      </w:r>
      <w:r>
        <w:rPr>
          <w:spacing w:val="-2"/>
          <w:sz w:val="24"/>
        </w:rPr>
        <w:t>bodov,</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Odsekzoznamu"/>
        <w:numPr>
          <w:ilvl w:val="3"/>
          <w:numId w:val="4"/>
        </w:numPr>
        <w:tabs>
          <w:tab w:val="left" w:pos="2126"/>
        </w:tabs>
        <w:spacing w:before="69"/>
        <w:ind w:hanging="852"/>
        <w:rPr>
          <w:sz w:val="24"/>
        </w:rPr>
      </w:pPr>
      <w:r>
        <w:rPr>
          <w:sz w:val="24"/>
        </w:rPr>
        <w:t>umožniť</w:t>
      </w:r>
      <w:r>
        <w:rPr>
          <w:spacing w:val="-1"/>
          <w:sz w:val="24"/>
        </w:rPr>
        <w:t xml:space="preserve"> </w:t>
      </w:r>
      <w:r>
        <w:rPr>
          <w:sz w:val="24"/>
        </w:rPr>
        <w:t>rozpoznanie</w:t>
      </w:r>
      <w:r>
        <w:rPr>
          <w:spacing w:val="-2"/>
          <w:sz w:val="24"/>
        </w:rPr>
        <w:t xml:space="preserve"> </w:t>
      </w:r>
      <w:r>
        <w:rPr>
          <w:sz w:val="24"/>
        </w:rPr>
        <w:t>druhu</w:t>
      </w:r>
      <w:r>
        <w:rPr>
          <w:spacing w:val="-1"/>
          <w:sz w:val="24"/>
        </w:rPr>
        <w:t xml:space="preserve"> </w:t>
      </w:r>
      <w:r>
        <w:rPr>
          <w:spacing w:val="-2"/>
          <w:sz w:val="24"/>
        </w:rPr>
        <w:t>vozidla,</w:t>
      </w:r>
    </w:p>
    <w:p w:rsidR="00CE30CB" w:rsidRDefault="00612F44">
      <w:pPr>
        <w:pStyle w:val="Odsekzoznamu"/>
        <w:numPr>
          <w:ilvl w:val="3"/>
          <w:numId w:val="4"/>
        </w:numPr>
        <w:tabs>
          <w:tab w:val="left" w:pos="2126"/>
        </w:tabs>
        <w:spacing w:before="49"/>
        <w:ind w:hanging="852"/>
        <w:rPr>
          <w:sz w:val="24"/>
        </w:rPr>
      </w:pPr>
      <w:r>
        <w:rPr>
          <w:sz w:val="24"/>
        </w:rPr>
        <w:t>umožniť</w:t>
      </w:r>
      <w:r>
        <w:rPr>
          <w:spacing w:val="-2"/>
          <w:sz w:val="24"/>
        </w:rPr>
        <w:t xml:space="preserve"> </w:t>
      </w:r>
      <w:r>
        <w:rPr>
          <w:sz w:val="24"/>
        </w:rPr>
        <w:t>rozpoznanie</w:t>
      </w:r>
      <w:r>
        <w:rPr>
          <w:spacing w:val="-1"/>
          <w:sz w:val="24"/>
        </w:rPr>
        <w:t xml:space="preserve"> </w:t>
      </w:r>
      <w:r>
        <w:rPr>
          <w:sz w:val="24"/>
        </w:rPr>
        <w:t>farby</w:t>
      </w:r>
      <w:r>
        <w:rPr>
          <w:spacing w:val="-6"/>
          <w:sz w:val="24"/>
        </w:rPr>
        <w:t xml:space="preserve"> </w:t>
      </w:r>
      <w:r>
        <w:rPr>
          <w:spacing w:val="-2"/>
          <w:sz w:val="24"/>
        </w:rPr>
        <w:t>vozidla.</w:t>
      </w:r>
    </w:p>
    <w:p w:rsidR="00CE30CB" w:rsidRDefault="00612F44">
      <w:pPr>
        <w:pStyle w:val="Odsekzoznamu"/>
        <w:numPr>
          <w:ilvl w:val="2"/>
          <w:numId w:val="4"/>
        </w:numPr>
        <w:tabs>
          <w:tab w:val="left" w:pos="1274"/>
        </w:tabs>
        <w:ind w:left="1274" w:right="855" w:hanging="708"/>
        <w:rPr>
          <w:sz w:val="24"/>
        </w:rPr>
      </w:pPr>
      <w:r>
        <w:rPr>
          <w:sz w:val="24"/>
        </w:rPr>
        <w:t xml:space="preserve">Monitorovacie záznamové zariadenie musí umožniť </w:t>
      </w:r>
      <w:del w:id="60" w:author="Štofik, Dušan" w:date="2026-10-13T17:06:00Z">
        <w:r w:rsidDel="00612F44">
          <w:rPr>
            <w:sz w:val="24"/>
          </w:rPr>
          <w:delText xml:space="preserve">na pracovisku príslušnej stanice technickej kontroly len </w:delText>
        </w:r>
      </w:del>
      <w:r>
        <w:rPr>
          <w:sz w:val="24"/>
        </w:rPr>
        <w:t>subjektom podľa § 105 ods. 5 zákona</w:t>
      </w:r>
    </w:p>
    <w:p w:rsidR="00CE30CB" w:rsidRDefault="00612F44">
      <w:pPr>
        <w:pStyle w:val="Odsekzoznamu"/>
        <w:numPr>
          <w:ilvl w:val="3"/>
          <w:numId w:val="4"/>
        </w:numPr>
        <w:tabs>
          <w:tab w:val="left" w:pos="2126"/>
        </w:tabs>
        <w:ind w:hanging="852"/>
        <w:rPr>
          <w:sz w:val="24"/>
        </w:rPr>
      </w:pPr>
      <w:r>
        <w:rPr>
          <w:sz w:val="24"/>
        </w:rPr>
        <w:t>prezeranie</w:t>
      </w:r>
      <w:r>
        <w:rPr>
          <w:spacing w:val="-2"/>
          <w:sz w:val="24"/>
        </w:rPr>
        <w:t xml:space="preserve"> </w:t>
      </w:r>
      <w:r>
        <w:rPr>
          <w:sz w:val="24"/>
        </w:rPr>
        <w:t>videozáznamu</w:t>
      </w:r>
      <w:r>
        <w:rPr>
          <w:spacing w:val="-1"/>
          <w:sz w:val="24"/>
        </w:rPr>
        <w:t xml:space="preserve"> </w:t>
      </w:r>
      <w:r>
        <w:rPr>
          <w:sz w:val="24"/>
        </w:rPr>
        <w:t>podľa</w:t>
      </w:r>
      <w:r>
        <w:rPr>
          <w:spacing w:val="-2"/>
          <w:sz w:val="24"/>
        </w:rPr>
        <w:t xml:space="preserve"> </w:t>
      </w:r>
      <w:r>
        <w:rPr>
          <w:sz w:val="24"/>
        </w:rPr>
        <w:t>bodu</w:t>
      </w:r>
      <w:r>
        <w:rPr>
          <w:spacing w:val="-1"/>
          <w:sz w:val="24"/>
        </w:rPr>
        <w:t xml:space="preserve"> </w:t>
      </w:r>
      <w:r>
        <w:rPr>
          <w:spacing w:val="-2"/>
          <w:sz w:val="24"/>
        </w:rPr>
        <w:t>5.1.15,</w:t>
      </w:r>
    </w:p>
    <w:p w:rsidR="00CE30CB" w:rsidRDefault="00612F44">
      <w:pPr>
        <w:pStyle w:val="Odsekzoznamu"/>
        <w:numPr>
          <w:ilvl w:val="3"/>
          <w:numId w:val="4"/>
        </w:numPr>
        <w:tabs>
          <w:tab w:val="left" w:pos="2126"/>
        </w:tabs>
        <w:ind w:right="846" w:hanging="852"/>
        <w:rPr>
          <w:sz w:val="24"/>
        </w:rPr>
      </w:pPr>
      <w:r>
        <w:rPr>
          <w:sz w:val="24"/>
        </w:rPr>
        <w:t>prenos videozáznamu podľa bodu 5.1.15 vo zvolenom rozsahu na externý dátový nosič prostredníctvom lokálnej siete,</w:t>
      </w:r>
    </w:p>
    <w:p w:rsidR="00612F44" w:rsidRDefault="00612F44">
      <w:pPr>
        <w:pStyle w:val="Odsekzoznamu"/>
        <w:numPr>
          <w:ilvl w:val="3"/>
          <w:numId w:val="4"/>
        </w:numPr>
        <w:tabs>
          <w:tab w:val="left" w:pos="2126"/>
        </w:tabs>
        <w:ind w:right="850" w:hanging="852"/>
        <w:rPr>
          <w:ins w:id="61" w:author="Štofik, Dušan" w:date="2026-10-13T17:06:00Z"/>
          <w:sz w:val="24"/>
        </w:rPr>
      </w:pPr>
      <w:r>
        <w:rPr>
          <w:sz w:val="24"/>
        </w:rPr>
        <w:t>trvalý vzdialený elektronický prístup k videozáznamu vo zvolenom rozsahu prostredníctvom siete internet</w:t>
      </w:r>
      <w:ins w:id="62" w:author="Štofik, Dušan" w:date="2026-10-13T17:06:00Z">
        <w:r>
          <w:rPr>
            <w:sz w:val="24"/>
          </w:rPr>
          <w:t>,</w:t>
        </w:r>
      </w:ins>
    </w:p>
    <w:p w:rsidR="00CE30CB" w:rsidRDefault="00612F44">
      <w:pPr>
        <w:pStyle w:val="Odsekzoznamu"/>
        <w:numPr>
          <w:ilvl w:val="3"/>
          <w:numId w:val="4"/>
        </w:numPr>
        <w:tabs>
          <w:tab w:val="left" w:pos="2126"/>
        </w:tabs>
        <w:ind w:right="850" w:hanging="852"/>
        <w:rPr>
          <w:sz w:val="24"/>
        </w:rPr>
      </w:pPr>
      <w:ins w:id="63" w:author="Štofik, Dušan" w:date="2026-10-13T17:06:00Z">
        <w:r w:rsidRPr="008F018F">
          <w:rPr>
            <w:sz w:val="24"/>
            <w:szCs w:val="24"/>
          </w:rPr>
          <w:t>trvalý vzdialený elektronický prístup k videozáznamu prebiehajúcemu v reálnom čase.</w:t>
        </w:r>
      </w:ins>
      <w:del w:id="64" w:author="Štofik, Dušan" w:date="2026-10-13T17:06:00Z">
        <w:r w:rsidDel="00612F44">
          <w:rPr>
            <w:sz w:val="24"/>
          </w:rPr>
          <w:delText>.</w:delText>
        </w:r>
      </w:del>
    </w:p>
    <w:p w:rsidR="00CE30CB" w:rsidRDefault="00612F44">
      <w:pPr>
        <w:pStyle w:val="Odsekzoznamu"/>
        <w:numPr>
          <w:ilvl w:val="2"/>
          <w:numId w:val="4"/>
        </w:numPr>
        <w:tabs>
          <w:tab w:val="left" w:pos="1274"/>
        </w:tabs>
        <w:ind w:left="1274" w:right="854" w:hanging="708"/>
        <w:rPr>
          <w:sz w:val="24"/>
        </w:rPr>
      </w:pPr>
      <w:r>
        <w:rPr>
          <w:sz w:val="24"/>
        </w:rPr>
        <w:t>Údaje uložené v</w:t>
      </w:r>
      <w:r>
        <w:rPr>
          <w:spacing w:val="-3"/>
          <w:sz w:val="24"/>
        </w:rPr>
        <w:t xml:space="preserve"> </w:t>
      </w:r>
      <w:r>
        <w:rPr>
          <w:sz w:val="24"/>
        </w:rPr>
        <w:t>monitorovacom záznamovom zariadení musia byť zabezpečené proti vymazaniu, pozmeňovaniu a znehodnoteniu.</w:t>
      </w:r>
    </w:p>
    <w:p w:rsidR="00CE30CB" w:rsidRDefault="00612F44">
      <w:pPr>
        <w:pStyle w:val="Odsekzoznamu"/>
        <w:numPr>
          <w:ilvl w:val="2"/>
          <w:numId w:val="4"/>
        </w:numPr>
        <w:tabs>
          <w:tab w:val="left" w:pos="1274"/>
        </w:tabs>
        <w:ind w:left="1274" w:right="852" w:hanging="708"/>
        <w:rPr>
          <w:sz w:val="24"/>
        </w:rPr>
      </w:pPr>
      <w:r>
        <w:rPr>
          <w:sz w:val="24"/>
        </w:rPr>
        <w:t>Časti</w:t>
      </w:r>
      <w:r>
        <w:rPr>
          <w:spacing w:val="75"/>
          <w:sz w:val="24"/>
        </w:rPr>
        <w:t xml:space="preserve">  </w:t>
      </w:r>
      <w:r>
        <w:rPr>
          <w:sz w:val="24"/>
        </w:rPr>
        <w:t>monitorovacieho</w:t>
      </w:r>
      <w:r>
        <w:rPr>
          <w:spacing w:val="75"/>
          <w:sz w:val="24"/>
        </w:rPr>
        <w:t xml:space="preserve">  </w:t>
      </w:r>
      <w:r>
        <w:rPr>
          <w:sz w:val="24"/>
        </w:rPr>
        <w:t>záznamového</w:t>
      </w:r>
      <w:r>
        <w:rPr>
          <w:spacing w:val="75"/>
          <w:sz w:val="24"/>
        </w:rPr>
        <w:t xml:space="preserve">  </w:t>
      </w:r>
      <w:r>
        <w:rPr>
          <w:sz w:val="24"/>
        </w:rPr>
        <w:t>zariadenia</w:t>
      </w:r>
      <w:r>
        <w:rPr>
          <w:spacing w:val="75"/>
          <w:sz w:val="24"/>
        </w:rPr>
        <w:t xml:space="preserve">  </w:t>
      </w:r>
      <w:r>
        <w:rPr>
          <w:sz w:val="24"/>
        </w:rPr>
        <w:t>môžu</w:t>
      </w:r>
      <w:r>
        <w:rPr>
          <w:spacing w:val="75"/>
          <w:sz w:val="24"/>
        </w:rPr>
        <w:t xml:space="preserve">  </w:t>
      </w:r>
      <w:r>
        <w:rPr>
          <w:sz w:val="24"/>
        </w:rPr>
        <w:t>slúžiť</w:t>
      </w:r>
      <w:r>
        <w:rPr>
          <w:spacing w:val="74"/>
          <w:sz w:val="24"/>
        </w:rPr>
        <w:t xml:space="preserve">  </w:t>
      </w:r>
      <w:r>
        <w:rPr>
          <w:sz w:val="24"/>
        </w:rPr>
        <w:t>súčasne</w:t>
      </w:r>
      <w:r>
        <w:rPr>
          <w:spacing w:val="75"/>
          <w:sz w:val="24"/>
        </w:rPr>
        <w:t xml:space="preserve">  </w:t>
      </w:r>
      <w:r>
        <w:rPr>
          <w:sz w:val="24"/>
        </w:rPr>
        <w:t>aj na</w:t>
      </w:r>
      <w:r>
        <w:rPr>
          <w:spacing w:val="-2"/>
          <w:sz w:val="24"/>
        </w:rPr>
        <w:t xml:space="preserve"> </w:t>
      </w:r>
      <w:r>
        <w:rPr>
          <w:sz w:val="24"/>
        </w:rPr>
        <w:t xml:space="preserve">monitorovanie vykonávania emisných kontrol a ukladanie údajov z tohto </w:t>
      </w:r>
      <w:r>
        <w:rPr>
          <w:spacing w:val="-2"/>
          <w:sz w:val="24"/>
        </w:rPr>
        <w:t>monitorovania.</w:t>
      </w:r>
    </w:p>
    <w:p w:rsidR="00CE30CB" w:rsidRDefault="00612F44">
      <w:pPr>
        <w:pStyle w:val="Odsekzoznamu"/>
        <w:numPr>
          <w:ilvl w:val="2"/>
          <w:numId w:val="4"/>
        </w:numPr>
        <w:tabs>
          <w:tab w:val="left" w:pos="1274"/>
        </w:tabs>
        <w:spacing w:before="49"/>
        <w:ind w:left="1274" w:right="852" w:hanging="708"/>
        <w:rPr>
          <w:ins w:id="65" w:author="Štofik, Dušan" w:date="2026-10-13T17:08:00Z"/>
          <w:sz w:val="24"/>
        </w:rPr>
      </w:pPr>
      <w:r>
        <w:rPr>
          <w:sz w:val="24"/>
        </w:rPr>
        <w:t>Požiadavky na umiestnenie jednotlivých druhov kamier a ich nasmerovanie sú</w:t>
      </w:r>
      <w:r>
        <w:rPr>
          <w:spacing w:val="40"/>
          <w:sz w:val="24"/>
        </w:rPr>
        <w:t xml:space="preserve"> </w:t>
      </w:r>
      <w:r>
        <w:rPr>
          <w:sz w:val="24"/>
        </w:rPr>
        <w:t>uvedené v prílohe č. 4.</w:t>
      </w:r>
    </w:p>
    <w:p w:rsidR="00612F44" w:rsidRPr="00612F44" w:rsidRDefault="00612F44">
      <w:pPr>
        <w:pStyle w:val="Odsekzoznamu"/>
        <w:numPr>
          <w:ilvl w:val="2"/>
          <w:numId w:val="4"/>
        </w:numPr>
        <w:tabs>
          <w:tab w:val="left" w:pos="1274"/>
        </w:tabs>
        <w:spacing w:before="49"/>
        <w:ind w:left="1274" w:right="852" w:hanging="708"/>
        <w:rPr>
          <w:ins w:id="66" w:author="Štofik, Dušan" w:date="2026-10-13T17:08:00Z"/>
          <w:sz w:val="24"/>
        </w:rPr>
      </w:pPr>
      <w:ins w:id="67" w:author="Štofik, Dušan" w:date="2026-10-13T17:08:00Z">
        <w:r w:rsidRPr="008F018F">
          <w:rPr>
            <w:sz w:val="24"/>
            <w:szCs w:val="24"/>
          </w:rPr>
          <w:t>Monitorovacie záznamové zariadenie musí</w:t>
        </w:r>
      </w:ins>
    </w:p>
    <w:p w:rsidR="00612F44" w:rsidRPr="0030595E" w:rsidRDefault="00612F44" w:rsidP="00612F44">
      <w:pPr>
        <w:pStyle w:val="Odsekzoznamu"/>
        <w:numPr>
          <w:ilvl w:val="3"/>
          <w:numId w:val="4"/>
        </w:numPr>
        <w:tabs>
          <w:tab w:val="left" w:pos="1274"/>
        </w:tabs>
        <w:spacing w:before="49"/>
        <w:ind w:right="852"/>
        <w:rPr>
          <w:ins w:id="68" w:author="Štofik, Dušan" w:date="2026-10-13T17:10:00Z"/>
          <w:sz w:val="24"/>
        </w:rPr>
      </w:pPr>
      <w:ins w:id="69" w:author="Štofik, Dušan" w:date="2026-10-13T17:09:00Z">
        <w:r w:rsidRPr="008F018F">
          <w:rPr>
            <w:sz w:val="24"/>
            <w:szCs w:val="24"/>
          </w:rPr>
          <w:t>byť chránené pred výpadkami elektrickej energie do 15 minút záložným zdrojom elektrickej energie, ktorý bude napájať všetky komponenty monitorovacieho záznamového zariadenia,</w:t>
        </w:r>
      </w:ins>
    </w:p>
    <w:p w:rsidR="0030595E" w:rsidRPr="0030595E" w:rsidRDefault="0030595E" w:rsidP="00612F44">
      <w:pPr>
        <w:pStyle w:val="Odsekzoznamu"/>
        <w:numPr>
          <w:ilvl w:val="3"/>
          <w:numId w:val="4"/>
        </w:numPr>
        <w:tabs>
          <w:tab w:val="left" w:pos="1274"/>
        </w:tabs>
        <w:spacing w:before="49"/>
        <w:ind w:right="852"/>
        <w:rPr>
          <w:ins w:id="70" w:author="Štofik, Dušan" w:date="2026-10-13T17:10:00Z"/>
          <w:sz w:val="24"/>
        </w:rPr>
      </w:pPr>
      <w:ins w:id="71" w:author="Štofik, Dušan" w:date="2026-10-13T17:10:00Z">
        <w:r w:rsidRPr="008F018F">
          <w:rPr>
            <w:sz w:val="24"/>
            <w:szCs w:val="24"/>
          </w:rPr>
          <w:t>byť chránené pred prepätím v sieťovom napájaní,</w:t>
        </w:r>
      </w:ins>
    </w:p>
    <w:p w:rsidR="0030595E" w:rsidRPr="0030595E" w:rsidRDefault="006C58BD" w:rsidP="006C58BD">
      <w:pPr>
        <w:pStyle w:val="Odsekzoznamu"/>
        <w:numPr>
          <w:ilvl w:val="3"/>
          <w:numId w:val="4"/>
        </w:numPr>
        <w:tabs>
          <w:tab w:val="left" w:pos="1274"/>
        </w:tabs>
        <w:spacing w:before="49"/>
        <w:ind w:right="852"/>
        <w:rPr>
          <w:ins w:id="72" w:author="Štofik, Dušan" w:date="2026-10-13T17:10:00Z"/>
          <w:sz w:val="24"/>
        </w:rPr>
      </w:pPr>
      <w:ins w:id="73" w:author="Štofik, Dušan" w:date="2026-10-19T13:05:00Z">
        <w:r w:rsidRPr="006C58BD">
          <w:rPr>
            <w:sz w:val="24"/>
            <w:szCs w:val="24"/>
          </w:rPr>
          <w:t>vizuálne signalizovať obsluhe na kontrolnej linke prípadnú chybu prenosu snímok do celoštátneho informačného systému alebo chybu ukladania videozáznamov na lokálnom serveri stanice technickej kontroly</w:t>
        </w:r>
      </w:ins>
    </w:p>
    <w:p w:rsidR="0030595E" w:rsidRPr="0030595E" w:rsidRDefault="006C58BD" w:rsidP="006C58BD">
      <w:pPr>
        <w:pStyle w:val="Odsekzoznamu"/>
        <w:numPr>
          <w:ilvl w:val="3"/>
          <w:numId w:val="4"/>
        </w:numPr>
        <w:tabs>
          <w:tab w:val="left" w:pos="1274"/>
        </w:tabs>
        <w:spacing w:before="49"/>
        <w:ind w:right="852"/>
        <w:rPr>
          <w:ins w:id="74" w:author="Štofik, Dušan" w:date="2026-10-13T17:10:00Z"/>
          <w:sz w:val="24"/>
        </w:rPr>
      </w:pPr>
      <w:ins w:id="75" w:author="Štofik, Dušan" w:date="2026-10-19T13:04:00Z">
        <w:r w:rsidRPr="006C58BD">
          <w:rPr>
            <w:sz w:val="24"/>
            <w:szCs w:val="24"/>
          </w:rPr>
          <w:t>neumožniť obsluhe začatie novej kontroly vozidla v prípade chyby</w:t>
        </w:r>
      </w:ins>
      <w:ins w:id="76" w:author="Štofik, Dušan" w:date="2026-10-13T17:10:00Z">
        <w:r w:rsidR="0030595E" w:rsidRPr="008F018F">
          <w:rPr>
            <w:sz w:val="24"/>
            <w:szCs w:val="24"/>
          </w:rPr>
          <w:t>,</w:t>
        </w:r>
      </w:ins>
    </w:p>
    <w:p w:rsidR="0030595E" w:rsidRPr="0030595E" w:rsidRDefault="0030595E" w:rsidP="00612F44">
      <w:pPr>
        <w:pStyle w:val="Odsekzoznamu"/>
        <w:numPr>
          <w:ilvl w:val="3"/>
          <w:numId w:val="4"/>
        </w:numPr>
        <w:tabs>
          <w:tab w:val="left" w:pos="1274"/>
        </w:tabs>
        <w:spacing w:before="49"/>
        <w:ind w:right="852"/>
        <w:rPr>
          <w:ins w:id="77" w:author="Štofik, Dušan" w:date="2026-10-13T17:11:00Z"/>
          <w:sz w:val="24"/>
        </w:rPr>
      </w:pPr>
      <w:ins w:id="78" w:author="Štofik, Dušan" w:date="2026-10-13T17:11:00Z">
        <w:r w:rsidRPr="008F018F">
          <w:rPr>
            <w:sz w:val="24"/>
            <w:szCs w:val="24"/>
          </w:rPr>
          <w:t>mať účinne chránený trvalý vzdialený elektronický prístup do úložiska videozáznamov,</w:t>
        </w:r>
      </w:ins>
    </w:p>
    <w:p w:rsidR="0030595E" w:rsidRPr="0030595E" w:rsidRDefault="006C58BD" w:rsidP="006C58BD">
      <w:pPr>
        <w:pStyle w:val="Odsekzoznamu"/>
        <w:numPr>
          <w:ilvl w:val="3"/>
          <w:numId w:val="4"/>
        </w:numPr>
        <w:tabs>
          <w:tab w:val="left" w:pos="1274"/>
        </w:tabs>
        <w:spacing w:before="49"/>
        <w:ind w:right="852"/>
        <w:rPr>
          <w:ins w:id="79" w:author="Štofik, Dušan" w:date="2026-10-13T17:11:00Z"/>
          <w:sz w:val="24"/>
        </w:rPr>
      </w:pPr>
      <w:ins w:id="80" w:author="Štofik, Dušan" w:date="2026-10-19T13:05:00Z">
        <w:r w:rsidRPr="006C58BD">
          <w:rPr>
            <w:sz w:val="24"/>
            <w:szCs w:val="24"/>
          </w:rPr>
          <w:t>umožniť dohľadať držiteľovi schválenia monitorovacieho záznamového zariadenia dôvod tohto výpadku v prípade výpadku prenosu snímok do celoštátneho informačného systému alebo výpadku ukladania videozáznamov na lokálnom serveri stanice technickej kontroly</w:t>
        </w:r>
      </w:ins>
      <w:ins w:id="81" w:author="Štofik, Dušan" w:date="2026-10-13T17:11:00Z">
        <w:r w:rsidR="0030595E" w:rsidRPr="003F42D0">
          <w:rPr>
            <w:sz w:val="24"/>
            <w:szCs w:val="24"/>
          </w:rPr>
          <w:t>.</w:t>
        </w:r>
      </w:ins>
    </w:p>
    <w:p w:rsidR="0030595E" w:rsidRPr="0030595E" w:rsidRDefault="0030595E" w:rsidP="0030595E">
      <w:pPr>
        <w:pStyle w:val="Odsekzoznamu"/>
        <w:numPr>
          <w:ilvl w:val="2"/>
          <w:numId w:val="4"/>
        </w:numPr>
        <w:tabs>
          <w:tab w:val="left" w:pos="1274"/>
        </w:tabs>
        <w:spacing w:before="49"/>
        <w:ind w:left="1274" w:right="852" w:hanging="708"/>
        <w:rPr>
          <w:ins w:id="82" w:author="Štofik, Dušan" w:date="2026-10-13T17:12:00Z"/>
          <w:sz w:val="24"/>
        </w:rPr>
      </w:pPr>
      <w:ins w:id="83" w:author="Štofik, Dušan" w:date="2026-10-13T17:12:00Z">
        <w:r w:rsidRPr="008F018F">
          <w:rPr>
            <w:sz w:val="24"/>
            <w:szCs w:val="24"/>
          </w:rPr>
          <w:t xml:space="preserve">Prehľadová kamera musí spĺňať </w:t>
        </w:r>
        <w:r>
          <w:rPr>
            <w:sz w:val="24"/>
            <w:szCs w:val="24"/>
          </w:rPr>
          <w:t>tieto požiadavky</w:t>
        </w:r>
        <w:r w:rsidRPr="008F018F">
          <w:rPr>
            <w:sz w:val="24"/>
            <w:szCs w:val="24"/>
          </w:rPr>
          <w:t>:</w:t>
        </w:r>
      </w:ins>
    </w:p>
    <w:p w:rsidR="0030595E" w:rsidRDefault="0030595E" w:rsidP="0030595E">
      <w:pPr>
        <w:pStyle w:val="Odsekzoznamu"/>
        <w:numPr>
          <w:ilvl w:val="3"/>
          <w:numId w:val="4"/>
        </w:numPr>
        <w:tabs>
          <w:tab w:val="left" w:pos="1274"/>
        </w:tabs>
        <w:spacing w:before="49"/>
        <w:ind w:right="852"/>
        <w:rPr>
          <w:ins w:id="84" w:author="Štofik, Dušan" w:date="2026-10-13T17:13:00Z"/>
          <w:sz w:val="24"/>
          <w:szCs w:val="24"/>
        </w:rPr>
      </w:pPr>
      <w:ins w:id="85" w:author="Štofik, Dušan" w:date="2026-10-13T17:12:00Z">
        <w:r w:rsidRPr="008F018F">
          <w:rPr>
            <w:sz w:val="24"/>
            <w:szCs w:val="24"/>
          </w:rPr>
          <w:t xml:space="preserve">automaticky sa prispôsobiť svetelným podmienkam, pôsobeniu </w:t>
        </w:r>
        <w:proofErr w:type="spellStart"/>
        <w:r w:rsidRPr="008F018F">
          <w:rPr>
            <w:sz w:val="24"/>
            <w:szCs w:val="24"/>
          </w:rPr>
          <w:t>protisvetla</w:t>
        </w:r>
        <w:proofErr w:type="spellEnd"/>
        <w:r w:rsidRPr="008F018F">
          <w:rPr>
            <w:sz w:val="24"/>
            <w:szCs w:val="24"/>
          </w:rPr>
          <w:t xml:space="preserve"> a </w:t>
        </w:r>
        <w:r>
          <w:rPr>
            <w:sz w:val="24"/>
            <w:szCs w:val="24"/>
          </w:rPr>
          <w:t>s</w:t>
        </w:r>
        <w:r w:rsidRPr="008F018F">
          <w:rPr>
            <w:sz w:val="24"/>
            <w:szCs w:val="24"/>
          </w:rPr>
          <w:t>vetelných odrazov,</w:t>
        </w:r>
      </w:ins>
    </w:p>
    <w:p w:rsidR="0030595E" w:rsidRPr="0030595E" w:rsidRDefault="0030595E" w:rsidP="0030595E">
      <w:pPr>
        <w:pStyle w:val="Odsekzoznamu"/>
        <w:numPr>
          <w:ilvl w:val="3"/>
          <w:numId w:val="4"/>
        </w:numPr>
        <w:tabs>
          <w:tab w:val="left" w:pos="1274"/>
        </w:tabs>
        <w:spacing w:before="49"/>
        <w:ind w:right="852"/>
        <w:rPr>
          <w:ins w:id="86" w:author="Štofik, Dušan" w:date="2026-10-13T17:13:00Z"/>
          <w:sz w:val="24"/>
        </w:rPr>
      </w:pPr>
      <w:ins w:id="87" w:author="Štofik, Dušan" w:date="2026-10-13T17:13:00Z">
        <w:r w:rsidRPr="008F018F">
          <w:rPr>
            <w:sz w:val="24"/>
            <w:szCs w:val="24"/>
          </w:rPr>
          <w:t>mať rozlíšenie minimálne 0,5 Mpx,</w:t>
        </w:r>
      </w:ins>
    </w:p>
    <w:p w:rsidR="0030595E" w:rsidRPr="0030595E" w:rsidRDefault="0030595E" w:rsidP="0030595E">
      <w:pPr>
        <w:pStyle w:val="Odsekzoznamu"/>
        <w:numPr>
          <w:ilvl w:val="3"/>
          <w:numId w:val="4"/>
        </w:numPr>
        <w:tabs>
          <w:tab w:val="left" w:pos="1274"/>
        </w:tabs>
        <w:spacing w:before="49"/>
        <w:ind w:right="852"/>
        <w:rPr>
          <w:ins w:id="88" w:author="Štofik, Dušan" w:date="2026-10-13T17:13:00Z"/>
          <w:sz w:val="24"/>
        </w:rPr>
      </w:pPr>
      <w:ins w:id="89" w:author="Štofik, Dušan" w:date="2026-10-13T17:13:00Z">
        <w:r w:rsidRPr="008F018F">
          <w:rPr>
            <w:sz w:val="24"/>
            <w:szCs w:val="24"/>
          </w:rPr>
          <w:t>zabezpečiť viditeľnosť výrazných znakov vozidla vrátane farby vozidla,</w:t>
        </w:r>
      </w:ins>
    </w:p>
    <w:p w:rsidR="0030595E" w:rsidRPr="0030595E" w:rsidRDefault="0030595E" w:rsidP="0030595E">
      <w:pPr>
        <w:pStyle w:val="Odsekzoznamu"/>
        <w:numPr>
          <w:ilvl w:val="3"/>
          <w:numId w:val="4"/>
        </w:numPr>
        <w:tabs>
          <w:tab w:val="left" w:pos="1274"/>
        </w:tabs>
        <w:spacing w:before="49"/>
        <w:ind w:right="852"/>
        <w:rPr>
          <w:ins w:id="90" w:author="Štofik, Dušan" w:date="2026-10-13T17:13:00Z"/>
          <w:sz w:val="24"/>
        </w:rPr>
      </w:pPr>
      <w:ins w:id="91" w:author="Štofik, Dušan" w:date="2026-10-13T17:13:00Z">
        <w:r w:rsidRPr="008F018F">
          <w:rPr>
            <w:sz w:val="24"/>
            <w:szCs w:val="24"/>
          </w:rPr>
          <w:t>odolávať pôsobeniu tepelných zdrojov, vibráciám, prašnosti a vlhkosti.</w:t>
        </w:r>
      </w:ins>
    </w:p>
    <w:p w:rsidR="0030595E" w:rsidRPr="0030595E" w:rsidRDefault="0030595E" w:rsidP="0030595E">
      <w:pPr>
        <w:pStyle w:val="Odsekzoznamu"/>
        <w:numPr>
          <w:ilvl w:val="3"/>
          <w:numId w:val="4"/>
        </w:numPr>
        <w:tabs>
          <w:tab w:val="left" w:pos="1274"/>
        </w:tabs>
        <w:spacing w:before="49"/>
        <w:ind w:right="852"/>
        <w:rPr>
          <w:ins w:id="92" w:author="Štofik, Dušan" w:date="2026-10-13T17:13:00Z"/>
          <w:sz w:val="24"/>
        </w:rPr>
      </w:pPr>
      <w:ins w:id="93" w:author="Štofik, Dušan" w:date="2026-10-13T17:13:00Z">
        <w:r w:rsidRPr="003F42D0">
          <w:rPr>
            <w:sz w:val="24"/>
            <w:szCs w:val="24"/>
          </w:rPr>
          <w:t>dôvod tohto výpadku.</w:t>
        </w:r>
      </w:ins>
    </w:p>
    <w:p w:rsidR="0030595E" w:rsidRPr="0030595E" w:rsidRDefault="0030595E" w:rsidP="0030595E">
      <w:pPr>
        <w:pStyle w:val="Odsekzoznamu"/>
        <w:numPr>
          <w:ilvl w:val="2"/>
          <w:numId w:val="4"/>
        </w:numPr>
        <w:tabs>
          <w:tab w:val="left" w:pos="1274"/>
        </w:tabs>
        <w:spacing w:before="49"/>
        <w:ind w:left="1274" w:right="852" w:hanging="708"/>
        <w:rPr>
          <w:ins w:id="94" w:author="Štofik, Dušan" w:date="2026-10-13T17:13:00Z"/>
          <w:sz w:val="24"/>
        </w:rPr>
      </w:pPr>
      <w:ins w:id="95" w:author="Štofik, Dušan" w:date="2026-10-13T17:15:00Z">
        <w:r w:rsidRPr="008F018F">
          <w:rPr>
            <w:sz w:val="24"/>
            <w:szCs w:val="24"/>
          </w:rPr>
          <w:t>Monitorovacie záznamové zariadenie musí zabezpečovať</w:t>
        </w:r>
      </w:ins>
    </w:p>
    <w:p w:rsidR="0030595E" w:rsidRPr="008F018F" w:rsidRDefault="0030595E" w:rsidP="0030595E">
      <w:pPr>
        <w:pStyle w:val="Odstavecseseznamem"/>
        <w:tabs>
          <w:tab w:val="left" w:pos="2410"/>
        </w:tabs>
        <w:spacing w:before="120" w:after="120" w:line="240" w:lineRule="auto"/>
        <w:ind w:left="1274"/>
        <w:contextualSpacing w:val="0"/>
        <w:rPr>
          <w:ins w:id="96" w:author="Štofik, Dušan" w:date="2026-10-13T17:15:00Z"/>
          <w:rFonts w:ascii="Times New Roman" w:hAnsi="Times New Roman"/>
          <w:sz w:val="24"/>
          <w:szCs w:val="24"/>
        </w:rPr>
      </w:pPr>
      <w:ins w:id="97" w:author="Štofik, Dušan" w:date="2026-10-13T17:15:00Z">
        <w:r w:rsidRPr="008F018F">
          <w:rPr>
            <w:rFonts w:ascii="Times New Roman" w:hAnsi="Times New Roman"/>
            <w:sz w:val="24"/>
            <w:szCs w:val="24"/>
          </w:rPr>
          <w:t>5.1.2</w:t>
        </w:r>
        <w:r>
          <w:rPr>
            <w:rFonts w:ascii="Times New Roman" w:hAnsi="Times New Roman"/>
            <w:sz w:val="24"/>
            <w:szCs w:val="24"/>
          </w:rPr>
          <w:t>5</w:t>
        </w:r>
        <w:r w:rsidRPr="008F018F">
          <w:rPr>
            <w:rFonts w:ascii="Times New Roman" w:hAnsi="Times New Roman"/>
            <w:sz w:val="24"/>
            <w:szCs w:val="24"/>
          </w:rPr>
          <w:t>.1</w:t>
        </w:r>
        <w:r w:rsidRPr="008F018F">
          <w:rPr>
            <w:rFonts w:ascii="Times New Roman" w:hAnsi="Times New Roman"/>
            <w:sz w:val="24"/>
            <w:szCs w:val="24"/>
          </w:rPr>
          <w:tab/>
          <w:t xml:space="preserve">komunikáciu so všetkými kamerami, </w:t>
        </w:r>
      </w:ins>
    </w:p>
    <w:p w:rsidR="0030595E" w:rsidRPr="008F018F" w:rsidRDefault="0030595E" w:rsidP="0030595E">
      <w:pPr>
        <w:pStyle w:val="Odstavecseseznamem"/>
        <w:tabs>
          <w:tab w:val="left" w:pos="2410"/>
        </w:tabs>
        <w:spacing w:before="120" w:after="120" w:line="240" w:lineRule="auto"/>
        <w:ind w:left="1274"/>
        <w:contextualSpacing w:val="0"/>
        <w:rPr>
          <w:ins w:id="98" w:author="Štofik, Dušan" w:date="2026-10-13T17:15:00Z"/>
          <w:rFonts w:ascii="Times New Roman" w:hAnsi="Times New Roman"/>
          <w:sz w:val="24"/>
          <w:szCs w:val="24"/>
        </w:rPr>
      </w:pPr>
      <w:ins w:id="99" w:author="Štofik, Dušan" w:date="2026-10-13T17:15:00Z">
        <w:r w:rsidRPr="008F018F">
          <w:rPr>
            <w:rFonts w:ascii="Times New Roman" w:hAnsi="Times New Roman"/>
            <w:sz w:val="24"/>
            <w:szCs w:val="24"/>
          </w:rPr>
          <w:t>5.1.2</w:t>
        </w:r>
        <w:r>
          <w:rPr>
            <w:rFonts w:ascii="Times New Roman" w:hAnsi="Times New Roman"/>
            <w:sz w:val="24"/>
            <w:szCs w:val="24"/>
          </w:rPr>
          <w:t>5</w:t>
        </w:r>
        <w:r w:rsidRPr="008F018F">
          <w:rPr>
            <w:rFonts w:ascii="Times New Roman" w:hAnsi="Times New Roman"/>
            <w:sz w:val="24"/>
            <w:szCs w:val="24"/>
          </w:rPr>
          <w:t>.2</w:t>
        </w:r>
        <w:r w:rsidRPr="008F018F">
          <w:rPr>
            <w:rFonts w:ascii="Times New Roman" w:hAnsi="Times New Roman"/>
            <w:sz w:val="24"/>
            <w:szCs w:val="24"/>
          </w:rPr>
          <w:tab/>
          <w:t xml:space="preserve">komunikáciu so všetkými čítačkami čiarového kódu, </w:t>
        </w:r>
      </w:ins>
    </w:p>
    <w:p w:rsidR="0030595E" w:rsidRPr="008F018F" w:rsidRDefault="0030595E" w:rsidP="0030595E">
      <w:pPr>
        <w:pStyle w:val="Odstavecseseznamem"/>
        <w:tabs>
          <w:tab w:val="left" w:pos="2410"/>
        </w:tabs>
        <w:spacing w:before="120" w:after="120" w:line="240" w:lineRule="auto"/>
        <w:ind w:left="1274"/>
        <w:contextualSpacing w:val="0"/>
        <w:rPr>
          <w:ins w:id="100" w:author="Štofik, Dušan" w:date="2026-10-13T17:15:00Z"/>
          <w:rFonts w:ascii="Times New Roman" w:hAnsi="Times New Roman"/>
          <w:sz w:val="24"/>
          <w:szCs w:val="24"/>
        </w:rPr>
      </w:pPr>
      <w:ins w:id="101" w:author="Štofik, Dušan" w:date="2026-10-13T17:15:00Z">
        <w:r w:rsidRPr="008F018F">
          <w:rPr>
            <w:rFonts w:ascii="Times New Roman" w:hAnsi="Times New Roman"/>
            <w:sz w:val="24"/>
            <w:szCs w:val="24"/>
          </w:rPr>
          <w:t>5.1.2</w:t>
        </w:r>
        <w:r>
          <w:rPr>
            <w:rFonts w:ascii="Times New Roman" w:hAnsi="Times New Roman"/>
            <w:sz w:val="24"/>
            <w:szCs w:val="24"/>
          </w:rPr>
          <w:t>5</w:t>
        </w:r>
        <w:r w:rsidRPr="008F018F">
          <w:rPr>
            <w:rFonts w:ascii="Times New Roman" w:hAnsi="Times New Roman"/>
            <w:sz w:val="24"/>
            <w:szCs w:val="24"/>
          </w:rPr>
          <w:t>.3</w:t>
        </w:r>
        <w:r w:rsidRPr="008F018F">
          <w:rPr>
            <w:rFonts w:ascii="Times New Roman" w:hAnsi="Times New Roman"/>
            <w:sz w:val="24"/>
            <w:szCs w:val="24"/>
          </w:rPr>
          <w:tab/>
          <w:t>komunikáciu s celoštátnym informačným systémom prostredníctvom verejnej počítačovej siete - internet pomocou webovej služby vo formáte podporovanom celoštátnym informačným systémom,</w:t>
        </w:r>
      </w:ins>
    </w:p>
    <w:p w:rsidR="0030595E" w:rsidRPr="008F018F" w:rsidRDefault="0030595E" w:rsidP="0030595E">
      <w:pPr>
        <w:pStyle w:val="Odstavecseseznamem"/>
        <w:tabs>
          <w:tab w:val="left" w:pos="2410"/>
        </w:tabs>
        <w:spacing w:before="120" w:after="120" w:line="240" w:lineRule="auto"/>
        <w:ind w:left="1274"/>
        <w:contextualSpacing w:val="0"/>
        <w:rPr>
          <w:ins w:id="102" w:author="Štofik, Dušan" w:date="2026-10-13T17:15:00Z"/>
          <w:rFonts w:ascii="Times New Roman" w:hAnsi="Times New Roman"/>
          <w:sz w:val="24"/>
          <w:szCs w:val="24"/>
        </w:rPr>
      </w:pPr>
      <w:ins w:id="103" w:author="Štofik, Dušan" w:date="2026-10-13T17:15:00Z">
        <w:r w:rsidRPr="008F018F">
          <w:rPr>
            <w:rFonts w:ascii="Times New Roman" w:hAnsi="Times New Roman"/>
            <w:sz w:val="24"/>
            <w:szCs w:val="24"/>
          </w:rPr>
          <w:t>5.1.2</w:t>
        </w:r>
        <w:r>
          <w:rPr>
            <w:rFonts w:ascii="Times New Roman" w:hAnsi="Times New Roman"/>
            <w:sz w:val="24"/>
            <w:szCs w:val="24"/>
          </w:rPr>
          <w:t>5</w:t>
        </w:r>
        <w:r w:rsidRPr="008F018F">
          <w:rPr>
            <w:rFonts w:ascii="Times New Roman" w:hAnsi="Times New Roman"/>
            <w:sz w:val="24"/>
            <w:szCs w:val="24"/>
          </w:rPr>
          <w:t>.4</w:t>
        </w:r>
        <w:r w:rsidRPr="008F018F">
          <w:rPr>
            <w:rFonts w:ascii="Times New Roman" w:hAnsi="Times New Roman"/>
            <w:sz w:val="24"/>
            <w:szCs w:val="24"/>
          </w:rPr>
          <w:tab/>
          <w:t xml:space="preserve">odosielanie snímok do celoštátneho informačného systému, </w:t>
        </w:r>
      </w:ins>
    </w:p>
    <w:p w:rsidR="0030595E" w:rsidRPr="008F018F" w:rsidRDefault="0030595E" w:rsidP="0030595E">
      <w:pPr>
        <w:pStyle w:val="Odstavecseseznamem"/>
        <w:tabs>
          <w:tab w:val="left" w:pos="2410"/>
        </w:tabs>
        <w:spacing w:before="120" w:after="120" w:line="240" w:lineRule="auto"/>
        <w:ind w:left="1274"/>
        <w:contextualSpacing w:val="0"/>
        <w:rPr>
          <w:ins w:id="104" w:author="Štofik, Dušan" w:date="2026-10-13T17:15:00Z"/>
          <w:rFonts w:ascii="Times New Roman" w:hAnsi="Times New Roman"/>
          <w:sz w:val="24"/>
          <w:szCs w:val="24"/>
        </w:rPr>
      </w:pPr>
      <w:ins w:id="105" w:author="Štofik, Dušan" w:date="2026-10-13T17:15:00Z">
        <w:r w:rsidRPr="008F018F">
          <w:rPr>
            <w:rFonts w:ascii="Times New Roman" w:hAnsi="Times New Roman"/>
            <w:sz w:val="24"/>
            <w:szCs w:val="24"/>
          </w:rPr>
          <w:t>5.1.2</w:t>
        </w:r>
        <w:r>
          <w:rPr>
            <w:rFonts w:ascii="Times New Roman" w:hAnsi="Times New Roman"/>
            <w:sz w:val="24"/>
            <w:szCs w:val="24"/>
          </w:rPr>
          <w:t>5</w:t>
        </w:r>
        <w:r w:rsidRPr="008F018F">
          <w:rPr>
            <w:rFonts w:ascii="Times New Roman" w:hAnsi="Times New Roman"/>
            <w:sz w:val="24"/>
            <w:szCs w:val="24"/>
          </w:rPr>
          <w:t>.5</w:t>
        </w:r>
        <w:r w:rsidRPr="008F018F">
          <w:rPr>
            <w:rFonts w:ascii="Times New Roman" w:hAnsi="Times New Roman"/>
            <w:sz w:val="24"/>
            <w:szCs w:val="24"/>
          </w:rPr>
          <w:tab/>
          <w:t xml:space="preserve">ukladanie videozáznamu na lokálnom úložisku v bežne dostupnom formáte minimálne </w:t>
        </w:r>
      </w:ins>
      <w:ins w:id="106" w:author="Štofik, Dušan" w:date="2026-10-19T13:05:00Z">
        <w:r w:rsidR="00A46547">
          <w:rPr>
            <w:rFonts w:ascii="Times New Roman" w:hAnsi="Times New Roman"/>
            <w:sz w:val="24"/>
            <w:szCs w:val="24"/>
          </w:rPr>
          <w:t>počas</w:t>
        </w:r>
      </w:ins>
      <w:ins w:id="107" w:author="Štofik, Dušan" w:date="2026-10-13T17:15:00Z">
        <w:r w:rsidRPr="008F018F">
          <w:rPr>
            <w:rFonts w:ascii="Times New Roman" w:hAnsi="Times New Roman"/>
            <w:sz w:val="24"/>
            <w:szCs w:val="24"/>
          </w:rPr>
          <w:t xml:space="preserve"> 24 mesiacov, so zabezpečením obnovy údajov v prípade poškodenia úložiska,</w:t>
        </w:r>
      </w:ins>
    </w:p>
    <w:p w:rsidR="0030595E" w:rsidRPr="008F018F" w:rsidRDefault="0030595E" w:rsidP="0030595E">
      <w:pPr>
        <w:pStyle w:val="Odstavecseseznamem"/>
        <w:tabs>
          <w:tab w:val="left" w:pos="2410"/>
        </w:tabs>
        <w:spacing w:before="120" w:after="120" w:line="240" w:lineRule="auto"/>
        <w:ind w:left="1274"/>
        <w:contextualSpacing w:val="0"/>
        <w:rPr>
          <w:ins w:id="108" w:author="Štofik, Dušan" w:date="2026-10-13T17:15:00Z"/>
          <w:rFonts w:ascii="Times New Roman" w:hAnsi="Times New Roman"/>
          <w:sz w:val="24"/>
          <w:szCs w:val="24"/>
        </w:rPr>
      </w:pPr>
      <w:ins w:id="109" w:author="Štofik, Dušan" w:date="2026-10-13T17:15:00Z">
        <w:r w:rsidRPr="008F018F">
          <w:rPr>
            <w:rFonts w:ascii="Times New Roman" w:hAnsi="Times New Roman"/>
            <w:sz w:val="24"/>
            <w:szCs w:val="24"/>
          </w:rPr>
          <w:t>5.1.2</w:t>
        </w:r>
        <w:r>
          <w:rPr>
            <w:rFonts w:ascii="Times New Roman" w:hAnsi="Times New Roman"/>
            <w:sz w:val="24"/>
            <w:szCs w:val="24"/>
          </w:rPr>
          <w:t>5</w:t>
        </w:r>
        <w:r w:rsidRPr="008F018F">
          <w:rPr>
            <w:rFonts w:ascii="Times New Roman" w:hAnsi="Times New Roman"/>
            <w:sz w:val="24"/>
            <w:szCs w:val="24"/>
          </w:rPr>
          <w:t>.6</w:t>
        </w:r>
        <w:r w:rsidRPr="008F018F">
          <w:rPr>
            <w:rFonts w:ascii="Times New Roman" w:hAnsi="Times New Roman"/>
            <w:sz w:val="24"/>
            <w:szCs w:val="24"/>
          </w:rPr>
          <w:tab/>
          <w:t xml:space="preserve">ochranu pred neoprávnenou manipuláciou so softvérovým vybavením, nastaveniami softvéru, hardvérovým vybavením a uloženými údajmi, </w:t>
        </w:r>
      </w:ins>
    </w:p>
    <w:p w:rsidR="0030595E" w:rsidRDefault="0030595E" w:rsidP="0030595E">
      <w:pPr>
        <w:pStyle w:val="Odstavecseseznamem"/>
        <w:tabs>
          <w:tab w:val="left" w:pos="2410"/>
        </w:tabs>
        <w:spacing w:before="120" w:after="120" w:line="240" w:lineRule="auto"/>
        <w:ind w:left="1274"/>
        <w:contextualSpacing w:val="0"/>
        <w:rPr>
          <w:ins w:id="110" w:author="Štofik, Dušan" w:date="2026-10-13T17:18:00Z"/>
          <w:rFonts w:ascii="Times New Roman" w:hAnsi="Times New Roman"/>
          <w:sz w:val="24"/>
          <w:szCs w:val="24"/>
        </w:rPr>
      </w:pPr>
      <w:ins w:id="111" w:author="Štofik, Dušan" w:date="2026-10-13T17:15:00Z">
        <w:r w:rsidRPr="0030595E">
          <w:rPr>
            <w:rFonts w:ascii="Times New Roman" w:hAnsi="Times New Roman"/>
            <w:sz w:val="24"/>
            <w:szCs w:val="24"/>
          </w:rPr>
          <w:t>5.1.25.7</w:t>
        </w:r>
        <w:r w:rsidRPr="0030595E">
          <w:rPr>
            <w:rFonts w:ascii="Times New Roman" w:hAnsi="Times New Roman"/>
            <w:sz w:val="24"/>
            <w:szCs w:val="24"/>
          </w:rPr>
          <w:tab/>
          <w:t>možnosť prezerania videozáznamu uloženého na lokálnom úložisku, cez vzdialený prístup subjektom podľa § 105 ods. 5 zákona.</w:t>
        </w:r>
      </w:ins>
    </w:p>
    <w:p w:rsidR="0030595E" w:rsidRPr="0030595E" w:rsidRDefault="0030595E" w:rsidP="0030595E">
      <w:pPr>
        <w:pStyle w:val="Odsekzoznamu"/>
        <w:numPr>
          <w:ilvl w:val="2"/>
          <w:numId w:val="4"/>
        </w:numPr>
        <w:tabs>
          <w:tab w:val="left" w:pos="1274"/>
        </w:tabs>
        <w:spacing w:before="49"/>
        <w:ind w:left="1274" w:right="852" w:hanging="708"/>
        <w:rPr>
          <w:ins w:id="112" w:author="Štofik, Dušan" w:date="2026-10-13T17:18:00Z"/>
          <w:sz w:val="24"/>
        </w:rPr>
      </w:pPr>
      <w:ins w:id="113" w:author="Štofik, Dušan" w:date="2026-10-13T17:18:00Z">
        <w:r w:rsidRPr="008F018F">
          <w:rPr>
            <w:sz w:val="24"/>
            <w:szCs w:val="24"/>
          </w:rPr>
          <w:t>Čítačka čiarového kódu podľa bod</w:t>
        </w:r>
        <w:r>
          <w:rPr>
            <w:sz w:val="24"/>
            <w:szCs w:val="24"/>
          </w:rPr>
          <w:t>u</w:t>
        </w:r>
        <w:r w:rsidRPr="008F018F">
          <w:rPr>
            <w:sz w:val="24"/>
            <w:szCs w:val="24"/>
          </w:rPr>
          <w:t xml:space="preserve"> 5.1.8 musí spĺňať </w:t>
        </w:r>
        <w:r>
          <w:rPr>
            <w:sz w:val="24"/>
            <w:szCs w:val="24"/>
          </w:rPr>
          <w:t>tieto požiadavky</w:t>
        </w:r>
        <w:r w:rsidRPr="008F018F">
          <w:rPr>
            <w:sz w:val="24"/>
            <w:szCs w:val="24"/>
          </w:rPr>
          <w:t>:</w:t>
        </w:r>
      </w:ins>
    </w:p>
    <w:p w:rsidR="0030595E" w:rsidRPr="008F018F" w:rsidRDefault="0030595E" w:rsidP="0030595E">
      <w:pPr>
        <w:pStyle w:val="Odstavecseseznamem"/>
        <w:tabs>
          <w:tab w:val="left" w:pos="2410"/>
        </w:tabs>
        <w:spacing w:before="120" w:after="120" w:line="240" w:lineRule="auto"/>
        <w:ind w:left="1274"/>
        <w:contextualSpacing w:val="0"/>
        <w:rPr>
          <w:ins w:id="114" w:author="Štofik, Dušan" w:date="2026-10-13T17:19:00Z"/>
          <w:rFonts w:ascii="Times New Roman" w:hAnsi="Times New Roman"/>
          <w:sz w:val="24"/>
          <w:szCs w:val="24"/>
        </w:rPr>
      </w:pPr>
      <w:ins w:id="115" w:author="Štofik, Dušan" w:date="2026-10-13T17:19:00Z">
        <w:r w:rsidRPr="008F018F">
          <w:rPr>
            <w:rFonts w:ascii="Times New Roman" w:hAnsi="Times New Roman"/>
            <w:sz w:val="24"/>
            <w:szCs w:val="24"/>
          </w:rPr>
          <w:t>5.1.2</w:t>
        </w:r>
        <w:r>
          <w:rPr>
            <w:rFonts w:ascii="Times New Roman" w:hAnsi="Times New Roman"/>
            <w:sz w:val="24"/>
            <w:szCs w:val="24"/>
          </w:rPr>
          <w:t>6</w:t>
        </w:r>
        <w:r w:rsidRPr="008F018F">
          <w:rPr>
            <w:rFonts w:ascii="Times New Roman" w:hAnsi="Times New Roman"/>
            <w:sz w:val="24"/>
            <w:szCs w:val="24"/>
          </w:rPr>
          <w:t>.1</w:t>
        </w:r>
        <w:r w:rsidRPr="008F018F">
          <w:rPr>
            <w:rFonts w:ascii="Times New Roman" w:hAnsi="Times New Roman"/>
            <w:sz w:val="24"/>
            <w:szCs w:val="24"/>
          </w:rPr>
          <w:tab/>
          <w:t xml:space="preserve">spoľahlivo čítať čiarové kódy typu EAN-13, </w:t>
        </w:r>
      </w:ins>
    </w:p>
    <w:p w:rsidR="0030595E" w:rsidRPr="008F018F" w:rsidRDefault="0030595E" w:rsidP="0030595E">
      <w:pPr>
        <w:pStyle w:val="Odstavecseseznamem"/>
        <w:tabs>
          <w:tab w:val="left" w:pos="2410"/>
        </w:tabs>
        <w:spacing w:before="120" w:after="120" w:line="240" w:lineRule="auto"/>
        <w:ind w:left="1274"/>
        <w:contextualSpacing w:val="0"/>
        <w:rPr>
          <w:ins w:id="116" w:author="Štofik, Dušan" w:date="2026-10-13T17:19:00Z"/>
          <w:rFonts w:ascii="Times New Roman" w:hAnsi="Times New Roman"/>
          <w:sz w:val="24"/>
          <w:szCs w:val="24"/>
        </w:rPr>
      </w:pPr>
      <w:ins w:id="117" w:author="Štofik, Dušan" w:date="2026-10-13T17:19:00Z">
        <w:r w:rsidRPr="008F018F">
          <w:rPr>
            <w:rFonts w:ascii="Times New Roman" w:hAnsi="Times New Roman"/>
            <w:sz w:val="24"/>
            <w:szCs w:val="24"/>
          </w:rPr>
          <w:t>5.1.2</w:t>
        </w:r>
        <w:r>
          <w:rPr>
            <w:rFonts w:ascii="Times New Roman" w:hAnsi="Times New Roman"/>
            <w:sz w:val="24"/>
            <w:szCs w:val="24"/>
          </w:rPr>
          <w:t>6</w:t>
        </w:r>
        <w:r w:rsidRPr="008F018F">
          <w:rPr>
            <w:rFonts w:ascii="Times New Roman" w:hAnsi="Times New Roman"/>
            <w:sz w:val="24"/>
            <w:szCs w:val="24"/>
          </w:rPr>
          <w:t>.2</w:t>
        </w:r>
        <w:r w:rsidRPr="008F018F">
          <w:rPr>
            <w:rFonts w:ascii="Times New Roman" w:hAnsi="Times New Roman"/>
            <w:sz w:val="24"/>
            <w:szCs w:val="24"/>
          </w:rPr>
          <w:tab/>
          <w:t xml:space="preserve">byť vyhotovená tak, aby umožňovala dlhodobé používanie v prostredí </w:t>
        </w:r>
        <w:r>
          <w:rPr>
            <w:rFonts w:ascii="Times New Roman" w:hAnsi="Times New Roman"/>
            <w:sz w:val="24"/>
            <w:szCs w:val="24"/>
          </w:rPr>
          <w:t>stanice technickej</w:t>
        </w:r>
        <w:r w:rsidRPr="008F018F">
          <w:rPr>
            <w:rFonts w:ascii="Times New Roman" w:hAnsi="Times New Roman"/>
            <w:sz w:val="24"/>
            <w:szCs w:val="24"/>
          </w:rPr>
          <w:t xml:space="preserve"> kontroly s ohľadom na špecifiká prostredia ako sú vlhkosť a prašnosť,</w:t>
        </w:r>
      </w:ins>
    </w:p>
    <w:p w:rsidR="0030595E" w:rsidRPr="0030595E" w:rsidRDefault="0030595E" w:rsidP="0030595E">
      <w:pPr>
        <w:pStyle w:val="Odstavecseseznamem"/>
        <w:tabs>
          <w:tab w:val="left" w:pos="2410"/>
        </w:tabs>
        <w:spacing w:before="120" w:after="120" w:line="240" w:lineRule="auto"/>
        <w:ind w:left="1274"/>
        <w:contextualSpacing w:val="0"/>
        <w:rPr>
          <w:rFonts w:ascii="Times New Roman" w:hAnsi="Times New Roman"/>
          <w:sz w:val="24"/>
        </w:rPr>
      </w:pPr>
      <w:ins w:id="118" w:author="Štofik, Dušan" w:date="2026-10-13T17:19:00Z">
        <w:r w:rsidRPr="008F018F">
          <w:rPr>
            <w:rFonts w:ascii="Times New Roman" w:hAnsi="Times New Roman"/>
            <w:sz w:val="24"/>
            <w:szCs w:val="24"/>
          </w:rPr>
          <w:t>5.1.2</w:t>
        </w:r>
        <w:r>
          <w:rPr>
            <w:rFonts w:ascii="Times New Roman" w:hAnsi="Times New Roman"/>
            <w:sz w:val="24"/>
            <w:szCs w:val="24"/>
          </w:rPr>
          <w:t>6</w:t>
        </w:r>
        <w:r w:rsidRPr="008F018F">
          <w:rPr>
            <w:rFonts w:ascii="Times New Roman" w:hAnsi="Times New Roman"/>
            <w:sz w:val="24"/>
            <w:szCs w:val="24"/>
          </w:rPr>
          <w:t>.3</w:t>
        </w:r>
        <w:r w:rsidRPr="008F018F">
          <w:rPr>
            <w:rFonts w:ascii="Times New Roman" w:hAnsi="Times New Roman"/>
            <w:sz w:val="24"/>
            <w:szCs w:val="24"/>
          </w:rPr>
          <w:tab/>
          <w:t>byť konštruovaná na čítanie čiarového kódu z displeja.</w:t>
        </w:r>
      </w:ins>
    </w:p>
    <w:p w:rsidR="00CE30CB" w:rsidRPr="00612F44" w:rsidRDefault="00612F44" w:rsidP="00612F44">
      <w:pPr>
        <w:pStyle w:val="Odsekzoznamu"/>
        <w:numPr>
          <w:ilvl w:val="2"/>
          <w:numId w:val="4"/>
        </w:numPr>
        <w:tabs>
          <w:tab w:val="left" w:pos="1274"/>
        </w:tabs>
        <w:spacing w:before="49"/>
        <w:ind w:left="1274" w:right="852" w:hanging="708"/>
        <w:rPr>
          <w:sz w:val="24"/>
        </w:rPr>
      </w:pPr>
      <w:r w:rsidRPr="00612F44">
        <w:rPr>
          <w:sz w:val="24"/>
        </w:rPr>
        <w:t>Monitorovacie záznamové zariadenie využívané na monitorovanie výkonu kalibrácie zariadení používaných pri technickej kontrole v priestoroch odborne spôsobilej osoby na kalibráciu zariadení pri technickej kontrole musí primerane plniť požiadavky podľa bodov 5.1.1 až 5.1.</w:t>
      </w:r>
      <w:del w:id="119" w:author="Štofik, Dušan" w:date="2026-10-19T13:06:00Z">
        <w:r w:rsidRPr="00612F44" w:rsidDel="00A46547">
          <w:rPr>
            <w:sz w:val="24"/>
          </w:rPr>
          <w:delText>22</w:delText>
        </w:r>
      </w:del>
      <w:ins w:id="120" w:author="Štofik, Dušan" w:date="2026-10-19T13:06:00Z">
        <w:r w:rsidR="00A46547" w:rsidRPr="00612F44">
          <w:rPr>
            <w:sz w:val="24"/>
          </w:rPr>
          <w:t>2</w:t>
        </w:r>
        <w:r w:rsidR="00A46547">
          <w:rPr>
            <w:sz w:val="24"/>
          </w:rPr>
          <w:t>6</w:t>
        </w:r>
      </w:ins>
      <w:bookmarkStart w:id="121" w:name="_GoBack"/>
      <w:bookmarkEnd w:id="121"/>
      <w:r w:rsidRPr="00612F44">
        <w:rPr>
          <w:sz w:val="24"/>
        </w:rPr>
        <w:t>, ktoré zabezpečia preukázanie vykonania kalibrácie jednotlivých zariadení podľa schválených kalibračných postupov.</w:t>
      </w:r>
    </w:p>
    <w:p w:rsidR="00CE30CB" w:rsidRDefault="00CE30CB">
      <w:pPr>
        <w:pStyle w:val="Zkladntext"/>
        <w:spacing w:before="248"/>
        <w:ind w:left="0" w:firstLine="0"/>
        <w:rPr>
          <w:rFonts w:ascii="Calibri"/>
        </w:rPr>
      </w:pPr>
    </w:p>
    <w:p w:rsidR="00CE30CB" w:rsidRDefault="00612F44">
      <w:pPr>
        <w:pStyle w:val="Nadpis1"/>
        <w:numPr>
          <w:ilvl w:val="0"/>
          <w:numId w:val="4"/>
        </w:numPr>
        <w:tabs>
          <w:tab w:val="left" w:pos="1375"/>
        </w:tabs>
        <w:ind w:left="1375" w:hanging="707"/>
        <w:jc w:val="left"/>
        <w:rPr>
          <w:position w:val="1"/>
        </w:rPr>
      </w:pPr>
      <w:r>
        <w:rPr>
          <w:position w:val="1"/>
        </w:rPr>
        <w:t>Otočné</w:t>
      </w:r>
      <w:r>
        <w:rPr>
          <w:spacing w:val="-3"/>
          <w:position w:val="1"/>
        </w:rPr>
        <w:t xml:space="preserve"> </w:t>
      </w:r>
      <w:r>
        <w:rPr>
          <w:position w:val="1"/>
        </w:rPr>
        <w:t>plošiny</w:t>
      </w:r>
      <w:r>
        <w:rPr>
          <w:spacing w:val="-1"/>
          <w:position w:val="1"/>
        </w:rPr>
        <w:t xml:space="preserve"> </w:t>
      </w:r>
      <w:r>
        <w:rPr>
          <w:position w:val="1"/>
        </w:rPr>
        <w:t>[</w:t>
      </w:r>
      <w:r>
        <w:rPr>
          <w:spacing w:val="-23"/>
          <w:position w:val="1"/>
        </w:rPr>
        <w:t xml:space="preserve"> </w:t>
      </w:r>
      <w:r>
        <w:t>§</w:t>
      </w:r>
      <w:r>
        <w:rPr>
          <w:spacing w:val="-1"/>
        </w:rPr>
        <w:t xml:space="preserve"> </w:t>
      </w:r>
      <w:r>
        <w:t>20</w:t>
      </w:r>
      <w:r>
        <w:rPr>
          <w:spacing w:val="12"/>
        </w:rPr>
        <w:t xml:space="preserve"> </w:t>
      </w:r>
      <w:r>
        <w:rPr>
          <w:position w:val="1"/>
        </w:rPr>
        <w:t>ods.</w:t>
      </w:r>
      <w:r>
        <w:rPr>
          <w:spacing w:val="-1"/>
          <w:position w:val="1"/>
        </w:rPr>
        <w:t xml:space="preserve"> </w:t>
      </w:r>
      <w:r>
        <w:rPr>
          <w:position w:val="1"/>
        </w:rPr>
        <w:t>1</w:t>
      </w:r>
      <w:r>
        <w:rPr>
          <w:spacing w:val="-1"/>
          <w:position w:val="1"/>
        </w:rPr>
        <w:t xml:space="preserve"> </w:t>
      </w:r>
      <w:r>
        <w:rPr>
          <w:position w:val="1"/>
        </w:rPr>
        <w:t xml:space="preserve">písm. </w:t>
      </w:r>
      <w:r>
        <w:rPr>
          <w:spacing w:val="-5"/>
          <w:position w:val="1"/>
        </w:rPr>
        <w:t>l)]</w:t>
      </w:r>
    </w:p>
    <w:p w:rsidR="0030595E" w:rsidRPr="0030595E" w:rsidRDefault="0030595E" w:rsidP="0030595E">
      <w:pPr>
        <w:pStyle w:val="Odsekzoznamu"/>
        <w:numPr>
          <w:ilvl w:val="0"/>
          <w:numId w:val="3"/>
        </w:numPr>
        <w:tabs>
          <w:tab w:val="left" w:pos="1363"/>
        </w:tabs>
        <w:spacing w:before="57"/>
        <w:rPr>
          <w:ins w:id="122" w:author="Štofik, Dušan" w:date="2026-10-13T17:21:00Z"/>
          <w:b/>
          <w:vanish/>
          <w:sz w:val="24"/>
        </w:rPr>
      </w:pPr>
    </w:p>
    <w:p w:rsidR="0030595E" w:rsidRPr="0030595E" w:rsidRDefault="0030595E" w:rsidP="0030595E">
      <w:pPr>
        <w:pStyle w:val="Odsekzoznamu"/>
        <w:numPr>
          <w:ilvl w:val="0"/>
          <w:numId w:val="3"/>
        </w:numPr>
        <w:tabs>
          <w:tab w:val="left" w:pos="1363"/>
        </w:tabs>
        <w:spacing w:before="57"/>
        <w:rPr>
          <w:ins w:id="123" w:author="Štofik, Dušan" w:date="2026-10-13T17:21:00Z"/>
          <w:b/>
          <w:vanish/>
          <w:sz w:val="24"/>
        </w:rPr>
      </w:pPr>
    </w:p>
    <w:p w:rsidR="0030595E" w:rsidRPr="0030595E" w:rsidRDefault="0030595E" w:rsidP="0030595E">
      <w:pPr>
        <w:pStyle w:val="Odsekzoznamu"/>
        <w:numPr>
          <w:ilvl w:val="0"/>
          <w:numId w:val="3"/>
        </w:numPr>
        <w:tabs>
          <w:tab w:val="left" w:pos="1363"/>
        </w:tabs>
        <w:spacing w:before="57"/>
        <w:rPr>
          <w:ins w:id="124" w:author="Štofik, Dušan" w:date="2026-10-13T17:21:00Z"/>
          <w:b/>
          <w:vanish/>
          <w:sz w:val="24"/>
        </w:rPr>
      </w:pPr>
    </w:p>
    <w:p w:rsidR="0030595E" w:rsidRPr="0030595E" w:rsidRDefault="0030595E" w:rsidP="0030595E">
      <w:pPr>
        <w:pStyle w:val="Odsekzoznamu"/>
        <w:numPr>
          <w:ilvl w:val="0"/>
          <w:numId w:val="3"/>
        </w:numPr>
        <w:tabs>
          <w:tab w:val="left" w:pos="1363"/>
        </w:tabs>
        <w:spacing w:before="57"/>
        <w:rPr>
          <w:ins w:id="125" w:author="Štofik, Dušan" w:date="2026-10-13T17:21:00Z"/>
          <w:b/>
          <w:vanish/>
          <w:sz w:val="24"/>
        </w:rPr>
      </w:pPr>
    </w:p>
    <w:p w:rsidR="0030595E" w:rsidRPr="0030595E" w:rsidRDefault="0030595E" w:rsidP="0030595E">
      <w:pPr>
        <w:pStyle w:val="Odsekzoznamu"/>
        <w:numPr>
          <w:ilvl w:val="0"/>
          <w:numId w:val="3"/>
        </w:numPr>
        <w:tabs>
          <w:tab w:val="left" w:pos="1363"/>
        </w:tabs>
        <w:spacing w:before="57"/>
        <w:rPr>
          <w:ins w:id="126" w:author="Štofik, Dušan" w:date="2026-10-13T17:21:00Z"/>
          <w:b/>
          <w:vanish/>
          <w:sz w:val="24"/>
        </w:rPr>
      </w:pPr>
    </w:p>
    <w:p w:rsidR="0030595E" w:rsidRPr="0030595E" w:rsidRDefault="0030595E" w:rsidP="0030595E">
      <w:pPr>
        <w:pStyle w:val="Odsekzoznamu"/>
        <w:numPr>
          <w:ilvl w:val="0"/>
          <w:numId w:val="3"/>
        </w:numPr>
        <w:tabs>
          <w:tab w:val="left" w:pos="1363"/>
        </w:tabs>
        <w:spacing w:before="57"/>
        <w:rPr>
          <w:ins w:id="127" w:author="Štofik, Dušan" w:date="2026-10-13T17:21:00Z"/>
          <w:b/>
          <w:vanish/>
          <w:sz w:val="24"/>
        </w:rPr>
      </w:pPr>
    </w:p>
    <w:p w:rsidR="00CE30CB" w:rsidRDefault="00612F44" w:rsidP="002F0EE4">
      <w:pPr>
        <w:pStyle w:val="Odsekzoznamu"/>
        <w:numPr>
          <w:ilvl w:val="1"/>
          <w:numId w:val="3"/>
        </w:numPr>
        <w:tabs>
          <w:tab w:val="left" w:pos="1363"/>
        </w:tabs>
        <w:spacing w:before="5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2"/>
        </w:numPr>
        <w:tabs>
          <w:tab w:val="left" w:pos="1363"/>
        </w:tabs>
        <w:spacing w:before="44"/>
        <w:ind w:right="767"/>
        <w:rPr>
          <w:sz w:val="24"/>
        </w:rPr>
      </w:pPr>
      <w:r>
        <w:rPr>
          <w:sz w:val="24"/>
        </w:rPr>
        <w:t>Otočné</w:t>
      </w:r>
      <w:r>
        <w:rPr>
          <w:spacing w:val="27"/>
          <w:sz w:val="24"/>
        </w:rPr>
        <w:t xml:space="preserve"> </w:t>
      </w:r>
      <w:r>
        <w:rPr>
          <w:sz w:val="24"/>
        </w:rPr>
        <w:t>plošiny tvorí</w:t>
      </w:r>
      <w:r>
        <w:rPr>
          <w:spacing w:val="28"/>
          <w:sz w:val="24"/>
        </w:rPr>
        <w:t xml:space="preserve"> </w:t>
      </w:r>
      <w:r>
        <w:rPr>
          <w:sz w:val="24"/>
        </w:rPr>
        <w:t>jeden</w:t>
      </w:r>
      <w:r>
        <w:rPr>
          <w:spacing w:val="27"/>
          <w:sz w:val="24"/>
        </w:rPr>
        <w:t xml:space="preserve"> </w:t>
      </w:r>
      <w:r>
        <w:rPr>
          <w:sz w:val="24"/>
        </w:rPr>
        <w:t>pár</w:t>
      </w:r>
      <w:r>
        <w:rPr>
          <w:spacing w:val="27"/>
          <w:sz w:val="24"/>
        </w:rPr>
        <w:t xml:space="preserve"> </w:t>
      </w:r>
      <w:r>
        <w:rPr>
          <w:sz w:val="24"/>
        </w:rPr>
        <w:t>samostatných</w:t>
      </w:r>
      <w:r>
        <w:rPr>
          <w:spacing w:val="27"/>
          <w:sz w:val="24"/>
        </w:rPr>
        <w:t xml:space="preserve"> </w:t>
      </w:r>
      <w:r>
        <w:rPr>
          <w:sz w:val="24"/>
        </w:rPr>
        <w:t>plošín,</w:t>
      </w:r>
      <w:r>
        <w:rPr>
          <w:spacing w:val="28"/>
          <w:sz w:val="24"/>
        </w:rPr>
        <w:t xml:space="preserve"> </w:t>
      </w:r>
      <w:r>
        <w:rPr>
          <w:sz w:val="24"/>
        </w:rPr>
        <w:t>ktoré musia</w:t>
      </w:r>
      <w:r>
        <w:rPr>
          <w:spacing w:val="27"/>
          <w:sz w:val="24"/>
        </w:rPr>
        <w:t xml:space="preserve"> </w:t>
      </w:r>
      <w:r>
        <w:rPr>
          <w:sz w:val="24"/>
        </w:rPr>
        <w:t>mať</w:t>
      </w:r>
      <w:r>
        <w:rPr>
          <w:spacing w:val="28"/>
          <w:sz w:val="24"/>
        </w:rPr>
        <w:t xml:space="preserve"> </w:t>
      </w:r>
      <w:r>
        <w:rPr>
          <w:sz w:val="24"/>
        </w:rPr>
        <w:t>takú</w:t>
      </w:r>
      <w:r>
        <w:rPr>
          <w:spacing w:val="27"/>
          <w:sz w:val="24"/>
        </w:rPr>
        <w:t xml:space="preserve"> </w:t>
      </w:r>
      <w:r>
        <w:rPr>
          <w:sz w:val="24"/>
        </w:rPr>
        <w:t>stavebnú výšku a tvar, aby kládli prejazdu vozidla len zanedbateľný odpor.</w:t>
      </w:r>
    </w:p>
    <w:p w:rsidR="00CE30CB" w:rsidRDefault="00612F44">
      <w:pPr>
        <w:pStyle w:val="Odsekzoznamu"/>
        <w:numPr>
          <w:ilvl w:val="2"/>
          <w:numId w:val="2"/>
        </w:numPr>
        <w:tabs>
          <w:tab w:val="left" w:pos="1363"/>
        </w:tabs>
        <w:ind w:right="768"/>
        <w:rPr>
          <w:sz w:val="24"/>
        </w:rPr>
      </w:pPr>
      <w:r>
        <w:rPr>
          <w:sz w:val="24"/>
        </w:rPr>
        <w:t>Otočné</w:t>
      </w:r>
      <w:r>
        <w:rPr>
          <w:spacing w:val="-2"/>
          <w:sz w:val="24"/>
        </w:rPr>
        <w:t xml:space="preserve"> </w:t>
      </w:r>
      <w:r>
        <w:rPr>
          <w:sz w:val="24"/>
        </w:rPr>
        <w:t>plošiny</w:t>
      </w:r>
      <w:r>
        <w:rPr>
          <w:spacing w:val="-6"/>
          <w:sz w:val="24"/>
        </w:rPr>
        <w:t xml:space="preserve"> </w:t>
      </w:r>
      <w:r>
        <w:rPr>
          <w:sz w:val="24"/>
        </w:rPr>
        <w:t>musia pri ich</w:t>
      </w:r>
      <w:r>
        <w:rPr>
          <w:spacing w:val="-2"/>
          <w:sz w:val="24"/>
        </w:rPr>
        <w:t xml:space="preserve"> </w:t>
      </w:r>
      <w:r>
        <w:rPr>
          <w:sz w:val="24"/>
        </w:rPr>
        <w:t>zaťažení</w:t>
      </w:r>
      <w:r>
        <w:rPr>
          <w:spacing w:val="-1"/>
          <w:sz w:val="24"/>
        </w:rPr>
        <w:t xml:space="preserve"> </w:t>
      </w:r>
      <w:r>
        <w:rPr>
          <w:sz w:val="24"/>
        </w:rPr>
        <w:t>okamžitou</w:t>
      </w:r>
      <w:r>
        <w:rPr>
          <w:spacing w:val="-3"/>
          <w:sz w:val="24"/>
        </w:rPr>
        <w:t xml:space="preserve"> </w:t>
      </w:r>
      <w:r>
        <w:rPr>
          <w:sz w:val="24"/>
        </w:rPr>
        <w:t>hmotnosťou</w:t>
      </w:r>
      <w:r>
        <w:rPr>
          <w:spacing w:val="-1"/>
          <w:sz w:val="24"/>
        </w:rPr>
        <w:t xml:space="preserve"> </w:t>
      </w:r>
      <w:r>
        <w:rPr>
          <w:sz w:val="24"/>
        </w:rPr>
        <w:t>pripadajúcou</w:t>
      </w:r>
      <w:r>
        <w:rPr>
          <w:spacing w:val="-2"/>
          <w:sz w:val="24"/>
        </w:rPr>
        <w:t xml:space="preserve"> </w:t>
      </w:r>
      <w:r>
        <w:rPr>
          <w:sz w:val="24"/>
        </w:rPr>
        <w:t>na</w:t>
      </w:r>
      <w:r>
        <w:rPr>
          <w:spacing w:val="-2"/>
          <w:sz w:val="24"/>
        </w:rPr>
        <w:t xml:space="preserve"> </w:t>
      </w:r>
      <w:r>
        <w:rPr>
          <w:sz w:val="24"/>
        </w:rPr>
        <w:t>riadenú nápravu vozidla umožniť plynulé vytáčanie kolies okolo osí ich riadenia.</w:t>
      </w:r>
    </w:p>
    <w:p w:rsidR="00CE30CB" w:rsidRDefault="00612F44">
      <w:pPr>
        <w:pStyle w:val="Odsekzoznamu"/>
        <w:numPr>
          <w:ilvl w:val="2"/>
          <w:numId w:val="2"/>
        </w:numPr>
        <w:tabs>
          <w:tab w:val="left" w:pos="1363"/>
        </w:tabs>
        <w:rPr>
          <w:sz w:val="24"/>
        </w:rPr>
      </w:pPr>
      <w:r>
        <w:rPr>
          <w:sz w:val="24"/>
        </w:rPr>
        <w:t>Otočné</w:t>
      </w:r>
      <w:r>
        <w:rPr>
          <w:spacing w:val="-3"/>
          <w:sz w:val="24"/>
        </w:rPr>
        <w:t xml:space="preserve"> </w:t>
      </w:r>
      <w:r>
        <w:rPr>
          <w:sz w:val="24"/>
        </w:rPr>
        <w:t>plošiny</w:t>
      </w:r>
      <w:r>
        <w:rPr>
          <w:spacing w:val="-5"/>
          <w:sz w:val="24"/>
        </w:rPr>
        <w:t xml:space="preserve"> </w:t>
      </w:r>
      <w:r>
        <w:rPr>
          <w:sz w:val="24"/>
        </w:rPr>
        <w:t>musia mať</w:t>
      </w:r>
      <w:r>
        <w:rPr>
          <w:spacing w:val="-1"/>
          <w:sz w:val="24"/>
        </w:rPr>
        <w:t xml:space="preserve"> </w:t>
      </w:r>
      <w:r>
        <w:rPr>
          <w:sz w:val="24"/>
        </w:rPr>
        <w:t>na</w:t>
      </w:r>
      <w:r>
        <w:rPr>
          <w:spacing w:val="1"/>
          <w:sz w:val="24"/>
        </w:rPr>
        <w:t xml:space="preserve"> </w:t>
      </w:r>
      <w:r>
        <w:rPr>
          <w:sz w:val="24"/>
        </w:rPr>
        <w:t>kontrolnej</w:t>
      </w:r>
      <w:r>
        <w:rPr>
          <w:spacing w:val="1"/>
          <w:sz w:val="24"/>
        </w:rPr>
        <w:t xml:space="preserve"> </w:t>
      </w:r>
      <w:r>
        <w:rPr>
          <w:spacing w:val="-2"/>
          <w:sz w:val="24"/>
        </w:rPr>
        <w:t>linke</w:t>
      </w:r>
    </w:p>
    <w:p w:rsidR="00CE30CB" w:rsidRDefault="00612F44">
      <w:pPr>
        <w:pStyle w:val="Odsekzoznamu"/>
        <w:numPr>
          <w:ilvl w:val="3"/>
          <w:numId w:val="2"/>
        </w:numPr>
        <w:tabs>
          <w:tab w:val="left" w:pos="2215"/>
        </w:tabs>
        <w:rPr>
          <w:sz w:val="24"/>
        </w:rPr>
      </w:pPr>
      <w:r>
        <w:rPr>
          <w:sz w:val="24"/>
        </w:rPr>
        <w:t>typu</w:t>
      </w:r>
      <w:r>
        <w:rPr>
          <w:spacing w:val="-2"/>
          <w:sz w:val="24"/>
        </w:rPr>
        <w:t xml:space="preserve"> </w:t>
      </w:r>
      <w:r>
        <w:rPr>
          <w:sz w:val="24"/>
        </w:rPr>
        <w:t>A</w:t>
      </w:r>
      <w:r>
        <w:rPr>
          <w:spacing w:val="-2"/>
          <w:sz w:val="24"/>
        </w:rPr>
        <w:t xml:space="preserve"> </w:t>
      </w:r>
      <w:r>
        <w:rPr>
          <w:sz w:val="24"/>
        </w:rPr>
        <w:t>nosnosť</w:t>
      </w:r>
      <w:r>
        <w:rPr>
          <w:spacing w:val="-3"/>
          <w:sz w:val="24"/>
        </w:rPr>
        <w:t xml:space="preserve"> </w:t>
      </w:r>
      <w:r>
        <w:rPr>
          <w:sz w:val="24"/>
        </w:rPr>
        <w:t>na</w:t>
      </w:r>
      <w:r>
        <w:rPr>
          <w:spacing w:val="-1"/>
          <w:sz w:val="24"/>
        </w:rPr>
        <w:t xml:space="preserve"> </w:t>
      </w:r>
      <w:r>
        <w:rPr>
          <w:sz w:val="24"/>
        </w:rPr>
        <w:t>jeden pár</w:t>
      </w:r>
      <w:r>
        <w:rPr>
          <w:spacing w:val="-1"/>
          <w:sz w:val="24"/>
        </w:rPr>
        <w:t xml:space="preserve"> </w:t>
      </w:r>
      <w:r>
        <w:rPr>
          <w:sz w:val="24"/>
        </w:rPr>
        <w:t>najmenej</w:t>
      </w:r>
      <w:r>
        <w:rPr>
          <w:spacing w:val="-1"/>
          <w:sz w:val="24"/>
        </w:rPr>
        <w:t xml:space="preserve"> </w:t>
      </w:r>
      <w:r>
        <w:rPr>
          <w:sz w:val="24"/>
        </w:rPr>
        <w:t>2</w:t>
      </w:r>
      <w:r>
        <w:rPr>
          <w:spacing w:val="-1"/>
          <w:sz w:val="24"/>
        </w:rPr>
        <w:t xml:space="preserve"> </w:t>
      </w:r>
      <w:r>
        <w:rPr>
          <w:sz w:val="24"/>
        </w:rPr>
        <w:t>000</w:t>
      </w:r>
      <w:r>
        <w:rPr>
          <w:spacing w:val="-1"/>
          <w:sz w:val="24"/>
        </w:rPr>
        <w:t xml:space="preserve"> </w:t>
      </w:r>
      <w:r>
        <w:rPr>
          <w:spacing w:val="-5"/>
          <w:sz w:val="24"/>
        </w:rPr>
        <w:t>kg,</w:t>
      </w:r>
    </w:p>
    <w:p w:rsidR="00CE30CB" w:rsidRDefault="00612F44">
      <w:pPr>
        <w:pStyle w:val="Odsekzoznamu"/>
        <w:numPr>
          <w:ilvl w:val="3"/>
          <w:numId w:val="2"/>
        </w:numPr>
        <w:tabs>
          <w:tab w:val="left" w:pos="2215"/>
        </w:tabs>
        <w:rPr>
          <w:sz w:val="24"/>
        </w:rPr>
      </w:pPr>
      <w:r>
        <w:rPr>
          <w:sz w:val="24"/>
        </w:rPr>
        <w:t>typu</w:t>
      </w:r>
      <w:r>
        <w:rPr>
          <w:spacing w:val="-1"/>
          <w:sz w:val="24"/>
        </w:rPr>
        <w:t xml:space="preserve"> </w:t>
      </w:r>
      <w:r>
        <w:rPr>
          <w:sz w:val="24"/>
        </w:rPr>
        <w:t>B,</w:t>
      </w:r>
      <w:r>
        <w:rPr>
          <w:spacing w:val="-1"/>
          <w:sz w:val="24"/>
        </w:rPr>
        <w:t xml:space="preserve"> </w:t>
      </w:r>
      <w:r>
        <w:rPr>
          <w:sz w:val="24"/>
        </w:rPr>
        <w:t>C</w:t>
      </w:r>
      <w:r>
        <w:rPr>
          <w:spacing w:val="-1"/>
          <w:sz w:val="24"/>
        </w:rPr>
        <w:t xml:space="preserve"> </w:t>
      </w:r>
      <w:r>
        <w:rPr>
          <w:sz w:val="24"/>
        </w:rPr>
        <w:t>alebo</w:t>
      </w:r>
      <w:r>
        <w:rPr>
          <w:spacing w:val="-1"/>
          <w:sz w:val="24"/>
        </w:rPr>
        <w:t xml:space="preserve"> </w:t>
      </w:r>
      <w:r>
        <w:rPr>
          <w:sz w:val="24"/>
        </w:rPr>
        <w:t>M</w:t>
      </w:r>
      <w:r>
        <w:rPr>
          <w:spacing w:val="-1"/>
          <w:sz w:val="24"/>
        </w:rPr>
        <w:t xml:space="preserve"> </w:t>
      </w:r>
      <w:r>
        <w:rPr>
          <w:sz w:val="24"/>
        </w:rPr>
        <w:t>nosnosť</w:t>
      </w:r>
      <w:r>
        <w:rPr>
          <w:spacing w:val="-1"/>
          <w:sz w:val="24"/>
        </w:rPr>
        <w:t xml:space="preserve"> </w:t>
      </w:r>
      <w:r>
        <w:rPr>
          <w:sz w:val="24"/>
        </w:rPr>
        <w:t>na</w:t>
      </w:r>
      <w:r>
        <w:rPr>
          <w:spacing w:val="-2"/>
          <w:sz w:val="24"/>
        </w:rPr>
        <w:t xml:space="preserve"> </w:t>
      </w:r>
      <w:r>
        <w:rPr>
          <w:sz w:val="24"/>
        </w:rPr>
        <w:t>jeden pár</w:t>
      </w:r>
      <w:r>
        <w:rPr>
          <w:spacing w:val="-1"/>
          <w:sz w:val="24"/>
        </w:rPr>
        <w:t xml:space="preserve"> </w:t>
      </w:r>
      <w:r>
        <w:rPr>
          <w:sz w:val="24"/>
        </w:rPr>
        <w:t>najmenej</w:t>
      </w:r>
      <w:r>
        <w:rPr>
          <w:spacing w:val="2"/>
          <w:sz w:val="24"/>
        </w:rPr>
        <w:t xml:space="preserve"> </w:t>
      </w:r>
      <w:r>
        <w:rPr>
          <w:sz w:val="24"/>
        </w:rPr>
        <w:t>11</w:t>
      </w:r>
      <w:r>
        <w:rPr>
          <w:spacing w:val="-1"/>
          <w:sz w:val="24"/>
        </w:rPr>
        <w:t xml:space="preserve"> </w:t>
      </w:r>
      <w:r>
        <w:rPr>
          <w:sz w:val="24"/>
        </w:rPr>
        <w:t xml:space="preserve">500 </w:t>
      </w:r>
      <w:r>
        <w:rPr>
          <w:spacing w:val="-5"/>
          <w:sz w:val="24"/>
        </w:rPr>
        <w:t>kg.</w:t>
      </w:r>
    </w:p>
    <w:p w:rsidR="00CE30CB" w:rsidRDefault="00612F44">
      <w:pPr>
        <w:pStyle w:val="Odsekzoznamu"/>
        <w:numPr>
          <w:ilvl w:val="2"/>
          <w:numId w:val="2"/>
        </w:numPr>
        <w:tabs>
          <w:tab w:val="left" w:pos="1363"/>
        </w:tabs>
        <w:ind w:right="766"/>
        <w:rPr>
          <w:sz w:val="24"/>
        </w:rPr>
      </w:pPr>
      <w:r>
        <w:rPr>
          <w:sz w:val="24"/>
        </w:rPr>
        <w:t>Otočné plošiny musia umožniť vytočenie kolies riadenej nápravy vozidla z priameho smeru najmenej o uhol 45°</w:t>
      </w:r>
      <w:r>
        <w:rPr>
          <w:spacing w:val="-4"/>
          <w:sz w:val="24"/>
        </w:rPr>
        <w:t xml:space="preserve"> </w:t>
      </w:r>
      <w:r>
        <w:rPr>
          <w:sz w:val="24"/>
        </w:rPr>
        <w:t>na každú stranu.</w:t>
      </w:r>
    </w:p>
    <w:p w:rsidR="00CE30CB" w:rsidRDefault="00612F44">
      <w:pPr>
        <w:pStyle w:val="Nadpis1"/>
        <w:numPr>
          <w:ilvl w:val="0"/>
          <w:numId w:val="4"/>
        </w:numPr>
        <w:tabs>
          <w:tab w:val="left" w:pos="1287"/>
        </w:tabs>
        <w:spacing w:line="272" w:lineRule="exact"/>
        <w:ind w:left="1287"/>
        <w:jc w:val="left"/>
      </w:pPr>
      <w:r>
        <w:t>Skúšačka</w:t>
      </w:r>
      <w:r>
        <w:rPr>
          <w:spacing w:val="-2"/>
        </w:rPr>
        <w:t xml:space="preserve"> </w:t>
      </w:r>
      <w:r>
        <w:t>zavesenia</w:t>
      </w:r>
      <w:r>
        <w:rPr>
          <w:spacing w:val="-1"/>
        </w:rPr>
        <w:t xml:space="preserve"> </w:t>
      </w:r>
      <w:r>
        <w:t>a</w:t>
      </w:r>
      <w:r>
        <w:rPr>
          <w:spacing w:val="-1"/>
        </w:rPr>
        <w:t xml:space="preserve"> </w:t>
      </w:r>
      <w:r>
        <w:t>uloženia</w:t>
      </w:r>
      <w:r>
        <w:rPr>
          <w:spacing w:val="-1"/>
        </w:rPr>
        <w:t xml:space="preserve"> </w:t>
      </w:r>
      <w:r>
        <w:t>kolies</w:t>
      </w:r>
      <w:r>
        <w:rPr>
          <w:spacing w:val="1"/>
        </w:rPr>
        <w:t xml:space="preserve"> </w:t>
      </w:r>
      <w:r>
        <w:t>[§</w:t>
      </w:r>
      <w:r>
        <w:rPr>
          <w:spacing w:val="-1"/>
        </w:rPr>
        <w:t xml:space="preserve"> </w:t>
      </w:r>
      <w:r>
        <w:t>20</w:t>
      </w:r>
      <w:r>
        <w:rPr>
          <w:spacing w:val="-1"/>
        </w:rPr>
        <w:t xml:space="preserve"> </w:t>
      </w:r>
      <w:r>
        <w:t>ods.</w:t>
      </w:r>
      <w:r>
        <w:rPr>
          <w:spacing w:val="-1"/>
        </w:rPr>
        <w:t xml:space="preserve"> </w:t>
      </w:r>
      <w:r>
        <w:t>1</w:t>
      </w:r>
      <w:r>
        <w:rPr>
          <w:spacing w:val="-1"/>
        </w:rPr>
        <w:t xml:space="preserve"> </w:t>
      </w:r>
      <w:r>
        <w:t>písm.</w:t>
      </w:r>
      <w:r>
        <w:rPr>
          <w:spacing w:val="1"/>
        </w:rPr>
        <w:t xml:space="preserve"> </w:t>
      </w:r>
      <w:r>
        <w:rPr>
          <w:spacing w:val="-5"/>
        </w:rPr>
        <w:t>m)]</w:t>
      </w:r>
    </w:p>
    <w:p w:rsidR="00CE30CB" w:rsidRDefault="00CE30CB">
      <w:pPr>
        <w:pStyle w:val="Zkladntext"/>
        <w:spacing w:before="139"/>
        <w:ind w:left="0" w:firstLine="0"/>
        <w:rPr>
          <w:b/>
        </w:rPr>
      </w:pPr>
    </w:p>
    <w:p w:rsidR="00CE30CB" w:rsidRDefault="00612F44">
      <w:pPr>
        <w:pStyle w:val="Odsekzoznamu"/>
        <w:numPr>
          <w:ilvl w:val="1"/>
          <w:numId w:val="4"/>
        </w:numPr>
        <w:tabs>
          <w:tab w:val="left" w:pos="1286"/>
        </w:tabs>
        <w:spacing w:before="0"/>
        <w:ind w:left="1286" w:hanging="70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87"/>
        </w:tabs>
        <w:spacing w:before="44"/>
        <w:ind w:left="1287" w:right="833" w:hanging="708"/>
        <w:rPr>
          <w:sz w:val="24"/>
        </w:rPr>
      </w:pPr>
      <w:r>
        <w:rPr>
          <w:sz w:val="24"/>
        </w:rPr>
        <w:t>Skúšačka zavesenia a uloženia kolies sa skladá z jedného páru vodorovných platní umiestnených tesne nad rovinou státia vozidla, ktoré musia mať taký motorický</w:t>
      </w:r>
      <w:r>
        <w:rPr>
          <w:spacing w:val="80"/>
          <w:sz w:val="24"/>
        </w:rPr>
        <w:t xml:space="preserve"> </w:t>
      </w:r>
      <w:r>
        <w:rPr>
          <w:sz w:val="24"/>
        </w:rPr>
        <w:t>pohon, aby</w:t>
      </w:r>
      <w:r>
        <w:rPr>
          <w:spacing w:val="-6"/>
          <w:sz w:val="24"/>
        </w:rPr>
        <w:t xml:space="preserve"> </w:t>
      </w:r>
      <w:r>
        <w:rPr>
          <w:sz w:val="24"/>
        </w:rPr>
        <w:t>vykonávali vo vodorovnej rovine také pohyby, pri ktorých sa navzájom približujú a vzďaľujú. Ak ide o linku typu B, C alebo M, musia sa tieto pohyby platní uskutočňovať po dráhach, ktoré sú</w:t>
      </w:r>
    </w:p>
    <w:p w:rsidR="00CE30CB" w:rsidRDefault="00612F44">
      <w:pPr>
        <w:pStyle w:val="Odsekzoznamu"/>
        <w:numPr>
          <w:ilvl w:val="3"/>
          <w:numId w:val="4"/>
        </w:numPr>
        <w:tabs>
          <w:tab w:val="left" w:pos="2139"/>
        </w:tabs>
        <w:ind w:left="2139" w:hanging="852"/>
        <w:rPr>
          <w:sz w:val="24"/>
        </w:rPr>
      </w:pPr>
      <w:r>
        <w:rPr>
          <w:sz w:val="24"/>
        </w:rPr>
        <w:t>rovnobežné</w:t>
      </w:r>
      <w:r>
        <w:rPr>
          <w:spacing w:val="-2"/>
          <w:sz w:val="24"/>
        </w:rPr>
        <w:t xml:space="preserve"> </w:t>
      </w:r>
      <w:r>
        <w:rPr>
          <w:sz w:val="24"/>
        </w:rPr>
        <w:t>s</w:t>
      </w:r>
      <w:r>
        <w:rPr>
          <w:spacing w:val="-1"/>
          <w:sz w:val="24"/>
        </w:rPr>
        <w:t xml:space="preserve"> </w:t>
      </w:r>
      <w:r>
        <w:rPr>
          <w:sz w:val="24"/>
        </w:rPr>
        <w:t>pozdĺžnou</w:t>
      </w:r>
      <w:r>
        <w:rPr>
          <w:spacing w:val="-3"/>
          <w:sz w:val="24"/>
        </w:rPr>
        <w:t xml:space="preserve"> </w:t>
      </w:r>
      <w:r>
        <w:rPr>
          <w:sz w:val="24"/>
        </w:rPr>
        <w:t xml:space="preserve">osou kontrolnej </w:t>
      </w:r>
      <w:r>
        <w:rPr>
          <w:spacing w:val="-2"/>
          <w:sz w:val="24"/>
        </w:rPr>
        <w:t>linky,</w:t>
      </w:r>
    </w:p>
    <w:p w:rsidR="00CE30CB" w:rsidRDefault="00612F44">
      <w:pPr>
        <w:pStyle w:val="Odsekzoznamu"/>
        <w:numPr>
          <w:ilvl w:val="3"/>
          <w:numId w:val="4"/>
        </w:numPr>
        <w:tabs>
          <w:tab w:val="left" w:pos="2139"/>
        </w:tabs>
        <w:ind w:left="2139" w:hanging="852"/>
        <w:rPr>
          <w:sz w:val="24"/>
        </w:rPr>
      </w:pPr>
      <w:r>
        <w:rPr>
          <w:sz w:val="24"/>
        </w:rPr>
        <w:t>kolmé</w:t>
      </w:r>
      <w:r>
        <w:rPr>
          <w:spacing w:val="-2"/>
          <w:sz w:val="24"/>
        </w:rPr>
        <w:t xml:space="preserve"> </w:t>
      </w:r>
      <w:r>
        <w:rPr>
          <w:sz w:val="24"/>
        </w:rPr>
        <w:t>na</w:t>
      </w:r>
      <w:r>
        <w:rPr>
          <w:spacing w:val="-2"/>
          <w:sz w:val="24"/>
        </w:rPr>
        <w:t xml:space="preserve"> </w:t>
      </w:r>
      <w:r>
        <w:rPr>
          <w:sz w:val="24"/>
        </w:rPr>
        <w:t>pozdĺžnu os</w:t>
      </w:r>
      <w:r>
        <w:rPr>
          <w:spacing w:val="-2"/>
          <w:sz w:val="24"/>
        </w:rPr>
        <w:t xml:space="preserve"> </w:t>
      </w:r>
      <w:r>
        <w:rPr>
          <w:sz w:val="24"/>
        </w:rPr>
        <w:t xml:space="preserve">kontrolnej </w:t>
      </w:r>
      <w:r>
        <w:rPr>
          <w:spacing w:val="-2"/>
          <w:sz w:val="24"/>
        </w:rPr>
        <w:t>linky.</w:t>
      </w:r>
    </w:p>
    <w:p w:rsidR="00CE30CB" w:rsidRDefault="00612F44">
      <w:pPr>
        <w:pStyle w:val="Odsekzoznamu"/>
        <w:numPr>
          <w:ilvl w:val="2"/>
          <w:numId w:val="4"/>
        </w:numPr>
        <w:tabs>
          <w:tab w:val="left" w:pos="1286"/>
        </w:tabs>
        <w:ind w:left="1286" w:hanging="707"/>
        <w:rPr>
          <w:sz w:val="24"/>
        </w:rPr>
      </w:pPr>
      <w:r>
        <w:rPr>
          <w:sz w:val="24"/>
        </w:rPr>
        <w:t>Dráhy</w:t>
      </w:r>
      <w:r>
        <w:rPr>
          <w:spacing w:val="-8"/>
          <w:sz w:val="24"/>
        </w:rPr>
        <w:t xml:space="preserve"> </w:t>
      </w:r>
      <w:r>
        <w:rPr>
          <w:sz w:val="24"/>
        </w:rPr>
        <w:t>pohybov</w:t>
      </w:r>
      <w:r>
        <w:rPr>
          <w:spacing w:val="-1"/>
          <w:sz w:val="24"/>
        </w:rPr>
        <w:t xml:space="preserve"> </w:t>
      </w:r>
      <w:r>
        <w:rPr>
          <w:sz w:val="24"/>
        </w:rPr>
        <w:t>uvedených</w:t>
      </w:r>
      <w:r>
        <w:rPr>
          <w:spacing w:val="-1"/>
          <w:sz w:val="24"/>
        </w:rPr>
        <w:t xml:space="preserve"> </w:t>
      </w:r>
      <w:r>
        <w:rPr>
          <w:sz w:val="24"/>
        </w:rPr>
        <w:t>smerov</w:t>
      </w:r>
      <w:r>
        <w:rPr>
          <w:spacing w:val="-1"/>
          <w:sz w:val="24"/>
        </w:rPr>
        <w:t xml:space="preserve"> </w:t>
      </w:r>
      <w:r>
        <w:rPr>
          <w:sz w:val="24"/>
        </w:rPr>
        <w:t>môžu</w:t>
      </w:r>
      <w:r>
        <w:rPr>
          <w:spacing w:val="-1"/>
          <w:sz w:val="24"/>
        </w:rPr>
        <w:t xml:space="preserve"> </w:t>
      </w:r>
      <w:r>
        <w:rPr>
          <w:sz w:val="24"/>
        </w:rPr>
        <w:t>byť</w:t>
      </w:r>
      <w:r>
        <w:rPr>
          <w:spacing w:val="-2"/>
          <w:sz w:val="24"/>
        </w:rPr>
        <w:t xml:space="preserve"> </w:t>
      </w:r>
      <w:r>
        <w:rPr>
          <w:sz w:val="24"/>
        </w:rPr>
        <w:t>namiesto</w:t>
      </w:r>
      <w:r>
        <w:rPr>
          <w:spacing w:val="-1"/>
          <w:sz w:val="24"/>
        </w:rPr>
        <w:t xml:space="preserve"> </w:t>
      </w:r>
      <w:r>
        <w:rPr>
          <w:sz w:val="24"/>
        </w:rPr>
        <w:t>priamočiarych</w:t>
      </w:r>
      <w:r>
        <w:rPr>
          <w:spacing w:val="1"/>
          <w:sz w:val="24"/>
        </w:rPr>
        <w:t xml:space="preserve"> </w:t>
      </w:r>
      <w:r>
        <w:rPr>
          <w:sz w:val="24"/>
        </w:rPr>
        <w:t xml:space="preserve">aj </w:t>
      </w:r>
      <w:r>
        <w:rPr>
          <w:spacing w:val="-2"/>
          <w:sz w:val="24"/>
        </w:rPr>
        <w:t>zakrivené.</w:t>
      </w:r>
    </w:p>
    <w:p w:rsidR="00CE30CB" w:rsidRDefault="00612F44">
      <w:pPr>
        <w:pStyle w:val="Odsekzoznamu"/>
        <w:numPr>
          <w:ilvl w:val="2"/>
          <w:numId w:val="4"/>
        </w:numPr>
        <w:tabs>
          <w:tab w:val="left" w:pos="1286"/>
        </w:tabs>
        <w:spacing w:before="46"/>
        <w:ind w:left="1286" w:hanging="707"/>
        <w:rPr>
          <w:sz w:val="24"/>
        </w:rPr>
      </w:pPr>
      <w:r>
        <w:rPr>
          <w:sz w:val="24"/>
        </w:rPr>
        <w:t>Nosnosť</w:t>
      </w:r>
      <w:r>
        <w:rPr>
          <w:spacing w:val="-2"/>
          <w:sz w:val="24"/>
        </w:rPr>
        <w:t xml:space="preserve"> </w:t>
      </w:r>
      <w:r>
        <w:rPr>
          <w:sz w:val="24"/>
        </w:rPr>
        <w:t>jedného</w:t>
      </w:r>
      <w:r>
        <w:rPr>
          <w:spacing w:val="-2"/>
          <w:sz w:val="24"/>
        </w:rPr>
        <w:t xml:space="preserve"> </w:t>
      </w:r>
      <w:r>
        <w:rPr>
          <w:sz w:val="24"/>
        </w:rPr>
        <w:t>páru</w:t>
      </w:r>
      <w:r>
        <w:rPr>
          <w:spacing w:val="-2"/>
          <w:sz w:val="24"/>
        </w:rPr>
        <w:t xml:space="preserve"> </w:t>
      </w:r>
      <w:r>
        <w:rPr>
          <w:sz w:val="24"/>
        </w:rPr>
        <w:t>platní</w:t>
      </w:r>
      <w:r>
        <w:rPr>
          <w:spacing w:val="-2"/>
          <w:sz w:val="24"/>
        </w:rPr>
        <w:t xml:space="preserve"> </w:t>
      </w:r>
      <w:r>
        <w:rPr>
          <w:sz w:val="24"/>
        </w:rPr>
        <w:t>musí byť</w:t>
      </w:r>
      <w:r>
        <w:rPr>
          <w:spacing w:val="-3"/>
          <w:sz w:val="24"/>
        </w:rPr>
        <w:t xml:space="preserve"> </w:t>
      </w:r>
      <w:r>
        <w:rPr>
          <w:sz w:val="24"/>
        </w:rPr>
        <w:t>na</w:t>
      </w:r>
      <w:r>
        <w:rPr>
          <w:spacing w:val="-3"/>
          <w:sz w:val="24"/>
        </w:rPr>
        <w:t xml:space="preserve"> </w:t>
      </w:r>
      <w:r>
        <w:rPr>
          <w:sz w:val="24"/>
        </w:rPr>
        <w:t>kontrolnej</w:t>
      </w:r>
      <w:r>
        <w:rPr>
          <w:spacing w:val="-1"/>
          <w:sz w:val="24"/>
        </w:rPr>
        <w:t xml:space="preserve"> </w:t>
      </w:r>
      <w:r>
        <w:rPr>
          <w:spacing w:val="-2"/>
          <w:sz w:val="24"/>
        </w:rPr>
        <w:t>linke</w:t>
      </w:r>
    </w:p>
    <w:p w:rsidR="00CE30CB" w:rsidRDefault="00612F44">
      <w:pPr>
        <w:pStyle w:val="Odsekzoznamu"/>
        <w:numPr>
          <w:ilvl w:val="3"/>
          <w:numId w:val="4"/>
        </w:numPr>
        <w:tabs>
          <w:tab w:val="left" w:pos="2139"/>
        </w:tabs>
        <w:ind w:left="2139" w:hanging="852"/>
        <w:rPr>
          <w:sz w:val="24"/>
        </w:rPr>
      </w:pPr>
      <w:r>
        <w:rPr>
          <w:sz w:val="24"/>
        </w:rPr>
        <w:t>typu</w:t>
      </w:r>
      <w:r>
        <w:rPr>
          <w:spacing w:val="-1"/>
          <w:sz w:val="24"/>
        </w:rPr>
        <w:t xml:space="preserve"> </w:t>
      </w:r>
      <w:r>
        <w:rPr>
          <w:sz w:val="24"/>
        </w:rPr>
        <w:t>A</w:t>
      </w:r>
      <w:r>
        <w:rPr>
          <w:spacing w:val="-2"/>
          <w:sz w:val="24"/>
        </w:rPr>
        <w:t xml:space="preserve"> </w:t>
      </w:r>
      <w:r>
        <w:rPr>
          <w:sz w:val="24"/>
        </w:rPr>
        <w:t>najmenej 2</w:t>
      </w:r>
      <w:r>
        <w:rPr>
          <w:spacing w:val="-1"/>
          <w:sz w:val="24"/>
        </w:rPr>
        <w:t xml:space="preserve"> </w:t>
      </w:r>
      <w:r>
        <w:rPr>
          <w:sz w:val="24"/>
        </w:rPr>
        <w:t xml:space="preserve">000 </w:t>
      </w:r>
      <w:r>
        <w:rPr>
          <w:spacing w:val="-5"/>
          <w:sz w:val="24"/>
        </w:rPr>
        <w:t>kg,</w:t>
      </w:r>
    </w:p>
    <w:p w:rsidR="00CE30CB" w:rsidRDefault="00612F44">
      <w:pPr>
        <w:pStyle w:val="Odsekzoznamu"/>
        <w:numPr>
          <w:ilvl w:val="3"/>
          <w:numId w:val="4"/>
        </w:numPr>
        <w:tabs>
          <w:tab w:val="left" w:pos="2139"/>
        </w:tabs>
        <w:ind w:left="2139" w:hanging="852"/>
        <w:rPr>
          <w:sz w:val="24"/>
        </w:rPr>
      </w:pPr>
      <w:r>
        <w:rPr>
          <w:sz w:val="24"/>
        </w:rPr>
        <w:t>typu B,</w:t>
      </w:r>
      <w:r>
        <w:rPr>
          <w:spacing w:val="-1"/>
          <w:sz w:val="24"/>
        </w:rPr>
        <w:t xml:space="preserve"> </w:t>
      </w:r>
      <w:r>
        <w:rPr>
          <w:sz w:val="24"/>
        </w:rPr>
        <w:t>C a</w:t>
      </w:r>
      <w:r>
        <w:rPr>
          <w:spacing w:val="-1"/>
          <w:sz w:val="24"/>
        </w:rPr>
        <w:t xml:space="preserve"> </w:t>
      </w:r>
      <w:r>
        <w:rPr>
          <w:sz w:val="24"/>
        </w:rPr>
        <w:t>M</w:t>
      </w:r>
      <w:r>
        <w:rPr>
          <w:spacing w:val="-1"/>
          <w:sz w:val="24"/>
        </w:rPr>
        <w:t xml:space="preserve"> </w:t>
      </w:r>
      <w:r>
        <w:rPr>
          <w:sz w:val="24"/>
        </w:rPr>
        <w:t>najmenej</w:t>
      </w:r>
      <w:r>
        <w:rPr>
          <w:spacing w:val="1"/>
          <w:sz w:val="24"/>
        </w:rPr>
        <w:t xml:space="preserve"> </w:t>
      </w:r>
      <w:r>
        <w:rPr>
          <w:sz w:val="24"/>
        </w:rPr>
        <w:t>12</w:t>
      </w:r>
      <w:r>
        <w:rPr>
          <w:spacing w:val="-1"/>
          <w:sz w:val="24"/>
        </w:rPr>
        <w:t xml:space="preserve"> </w:t>
      </w:r>
      <w:r>
        <w:rPr>
          <w:sz w:val="24"/>
        </w:rPr>
        <w:t xml:space="preserve">000 </w:t>
      </w:r>
      <w:r>
        <w:rPr>
          <w:spacing w:val="-5"/>
          <w:sz w:val="24"/>
        </w:rPr>
        <w:t>kg.</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Odsekzoznamu"/>
        <w:numPr>
          <w:ilvl w:val="2"/>
          <w:numId w:val="4"/>
        </w:numPr>
        <w:tabs>
          <w:tab w:val="left" w:pos="1138"/>
        </w:tabs>
        <w:spacing w:before="68"/>
        <w:ind w:left="1138" w:right="990" w:hanging="708"/>
        <w:rPr>
          <w:sz w:val="24"/>
        </w:rPr>
      </w:pPr>
      <w:r>
        <w:rPr>
          <w:sz w:val="24"/>
        </w:rPr>
        <w:t>Dráha vzájomného vzďaľovania a približovania sa platní musí byť pri zaťažení podľa bodu 7.1.4 na kontrolnej linke</w:t>
      </w:r>
    </w:p>
    <w:p w:rsidR="00CE30CB" w:rsidRDefault="00612F44">
      <w:pPr>
        <w:pStyle w:val="Odsekzoznamu"/>
        <w:numPr>
          <w:ilvl w:val="3"/>
          <w:numId w:val="4"/>
        </w:numPr>
        <w:tabs>
          <w:tab w:val="left" w:pos="1990"/>
        </w:tabs>
        <w:spacing w:before="49"/>
        <w:ind w:left="1990" w:hanging="852"/>
        <w:rPr>
          <w:sz w:val="24"/>
        </w:rPr>
      </w:pPr>
      <w:r>
        <w:rPr>
          <w:sz w:val="24"/>
        </w:rPr>
        <w:t>typu</w:t>
      </w:r>
      <w:r>
        <w:rPr>
          <w:spacing w:val="-1"/>
          <w:sz w:val="24"/>
        </w:rPr>
        <w:t xml:space="preserve"> </w:t>
      </w:r>
      <w:r>
        <w:rPr>
          <w:sz w:val="24"/>
        </w:rPr>
        <w:t>A</w:t>
      </w:r>
      <w:r>
        <w:rPr>
          <w:spacing w:val="-2"/>
          <w:sz w:val="24"/>
        </w:rPr>
        <w:t xml:space="preserve"> </w:t>
      </w:r>
      <w:r>
        <w:rPr>
          <w:sz w:val="24"/>
        </w:rPr>
        <w:t>najmenej 45</w:t>
      </w:r>
      <w:r>
        <w:rPr>
          <w:spacing w:val="-1"/>
          <w:sz w:val="24"/>
        </w:rPr>
        <w:t xml:space="preserve"> </w:t>
      </w:r>
      <w:r>
        <w:rPr>
          <w:spacing w:val="-5"/>
          <w:sz w:val="24"/>
        </w:rPr>
        <w:t>mm,</w:t>
      </w:r>
    </w:p>
    <w:p w:rsidR="00CE30CB" w:rsidRDefault="00612F44">
      <w:pPr>
        <w:pStyle w:val="Odsekzoznamu"/>
        <w:numPr>
          <w:ilvl w:val="3"/>
          <w:numId w:val="4"/>
        </w:numPr>
        <w:tabs>
          <w:tab w:val="left" w:pos="1990"/>
        </w:tabs>
        <w:ind w:left="1990" w:hanging="852"/>
        <w:rPr>
          <w:sz w:val="24"/>
        </w:rPr>
      </w:pPr>
      <w:r>
        <w:rPr>
          <w:sz w:val="24"/>
        </w:rPr>
        <w:t>typu</w:t>
      </w:r>
      <w:r>
        <w:rPr>
          <w:spacing w:val="1"/>
          <w:sz w:val="24"/>
        </w:rPr>
        <w:t xml:space="preserve"> </w:t>
      </w:r>
      <w:r>
        <w:rPr>
          <w:sz w:val="24"/>
        </w:rPr>
        <w:t>B,</w:t>
      </w:r>
      <w:r>
        <w:rPr>
          <w:spacing w:val="-1"/>
          <w:sz w:val="24"/>
        </w:rPr>
        <w:t xml:space="preserve"> </w:t>
      </w:r>
      <w:r>
        <w:rPr>
          <w:sz w:val="24"/>
        </w:rPr>
        <w:t>C</w:t>
      </w:r>
      <w:r>
        <w:rPr>
          <w:spacing w:val="-1"/>
          <w:sz w:val="24"/>
        </w:rPr>
        <w:t xml:space="preserve"> </w:t>
      </w:r>
      <w:r>
        <w:rPr>
          <w:sz w:val="24"/>
        </w:rPr>
        <w:t>alebo</w:t>
      </w:r>
      <w:r>
        <w:rPr>
          <w:spacing w:val="-2"/>
          <w:sz w:val="24"/>
        </w:rPr>
        <w:t xml:space="preserve"> </w:t>
      </w:r>
      <w:r>
        <w:rPr>
          <w:sz w:val="24"/>
        </w:rPr>
        <w:t>M</w:t>
      </w:r>
      <w:r>
        <w:rPr>
          <w:spacing w:val="-1"/>
          <w:sz w:val="24"/>
        </w:rPr>
        <w:t xml:space="preserve"> </w:t>
      </w:r>
      <w:r>
        <w:rPr>
          <w:sz w:val="24"/>
        </w:rPr>
        <w:t xml:space="preserve">najmenej 95 </w:t>
      </w:r>
      <w:r>
        <w:rPr>
          <w:spacing w:val="-5"/>
          <w:sz w:val="24"/>
        </w:rPr>
        <w:t>mm.</w:t>
      </w:r>
    </w:p>
    <w:p w:rsidR="00CE30CB" w:rsidRDefault="00612F44">
      <w:pPr>
        <w:pStyle w:val="Odsekzoznamu"/>
        <w:numPr>
          <w:ilvl w:val="2"/>
          <w:numId w:val="4"/>
        </w:numPr>
        <w:tabs>
          <w:tab w:val="left" w:pos="1138"/>
        </w:tabs>
        <w:ind w:left="1138" w:right="984" w:hanging="708"/>
        <w:rPr>
          <w:sz w:val="24"/>
        </w:rPr>
      </w:pPr>
      <w:r>
        <w:rPr>
          <w:sz w:val="24"/>
        </w:rPr>
        <w:t>Rýchlosť</w:t>
      </w:r>
      <w:r>
        <w:rPr>
          <w:spacing w:val="80"/>
          <w:sz w:val="24"/>
        </w:rPr>
        <w:t xml:space="preserve"> </w:t>
      </w:r>
      <w:r>
        <w:rPr>
          <w:sz w:val="24"/>
        </w:rPr>
        <w:t>vzájomného</w:t>
      </w:r>
      <w:r>
        <w:rPr>
          <w:spacing w:val="80"/>
          <w:sz w:val="24"/>
        </w:rPr>
        <w:t xml:space="preserve"> </w:t>
      </w:r>
      <w:r>
        <w:rPr>
          <w:sz w:val="24"/>
        </w:rPr>
        <w:t>pohybu</w:t>
      </w:r>
      <w:r>
        <w:rPr>
          <w:spacing w:val="80"/>
          <w:sz w:val="24"/>
        </w:rPr>
        <w:t xml:space="preserve"> </w:t>
      </w:r>
      <w:r>
        <w:rPr>
          <w:sz w:val="24"/>
        </w:rPr>
        <w:t>platní</w:t>
      </w:r>
      <w:r>
        <w:rPr>
          <w:spacing w:val="80"/>
          <w:sz w:val="24"/>
        </w:rPr>
        <w:t xml:space="preserve"> </w:t>
      </w:r>
      <w:r>
        <w:rPr>
          <w:sz w:val="24"/>
        </w:rPr>
        <w:t>musí</w:t>
      </w:r>
      <w:r>
        <w:rPr>
          <w:spacing w:val="80"/>
          <w:sz w:val="24"/>
        </w:rPr>
        <w:t xml:space="preserve"> </w:t>
      </w:r>
      <w:r>
        <w:rPr>
          <w:sz w:val="24"/>
        </w:rPr>
        <w:t>byť</w:t>
      </w:r>
      <w:r>
        <w:rPr>
          <w:spacing w:val="80"/>
          <w:sz w:val="24"/>
        </w:rPr>
        <w:t xml:space="preserve"> </w:t>
      </w:r>
      <w:r>
        <w:rPr>
          <w:sz w:val="24"/>
        </w:rPr>
        <w:t>pri</w:t>
      </w:r>
      <w:r>
        <w:rPr>
          <w:spacing w:val="80"/>
          <w:sz w:val="24"/>
        </w:rPr>
        <w:t xml:space="preserve"> </w:t>
      </w:r>
      <w:r>
        <w:rPr>
          <w:sz w:val="24"/>
        </w:rPr>
        <w:t>zaťažení</w:t>
      </w:r>
      <w:r>
        <w:rPr>
          <w:spacing w:val="80"/>
          <w:sz w:val="24"/>
        </w:rPr>
        <w:t xml:space="preserve"> </w:t>
      </w:r>
      <w:r>
        <w:rPr>
          <w:sz w:val="24"/>
        </w:rPr>
        <w:t>podľa</w:t>
      </w:r>
      <w:r>
        <w:rPr>
          <w:spacing w:val="74"/>
          <w:w w:val="150"/>
          <w:sz w:val="24"/>
        </w:rPr>
        <w:t xml:space="preserve"> </w:t>
      </w:r>
      <w:r>
        <w:rPr>
          <w:sz w:val="24"/>
        </w:rPr>
        <w:t>bodu</w:t>
      </w:r>
      <w:r>
        <w:rPr>
          <w:spacing w:val="80"/>
          <w:sz w:val="24"/>
        </w:rPr>
        <w:t xml:space="preserve"> </w:t>
      </w:r>
      <w:r>
        <w:rPr>
          <w:sz w:val="24"/>
        </w:rPr>
        <w:t>7.1.3</w:t>
      </w:r>
      <w:r>
        <w:rPr>
          <w:spacing w:val="80"/>
          <w:sz w:val="24"/>
        </w:rPr>
        <w:t xml:space="preserve"> </w:t>
      </w:r>
      <w:r>
        <w:rPr>
          <w:sz w:val="24"/>
        </w:rPr>
        <w:t xml:space="preserve">v rozmedzí 50 mm </w:t>
      </w:r>
      <w:r>
        <w:rPr>
          <w:sz w:val="25"/>
        </w:rPr>
        <w:t xml:space="preserve">· </w:t>
      </w:r>
      <w:r>
        <w:rPr>
          <w:sz w:val="24"/>
        </w:rPr>
        <w:t>s</w:t>
      </w:r>
      <w:r>
        <w:rPr>
          <w:sz w:val="24"/>
          <w:vertAlign w:val="superscript"/>
        </w:rPr>
        <w:t>-1</w:t>
      </w:r>
      <w:r>
        <w:rPr>
          <w:sz w:val="24"/>
        </w:rPr>
        <w:t xml:space="preserve"> až 150 mm </w:t>
      </w:r>
      <w:r>
        <w:rPr>
          <w:sz w:val="25"/>
        </w:rPr>
        <w:t xml:space="preserve">· </w:t>
      </w:r>
      <w:r>
        <w:rPr>
          <w:sz w:val="24"/>
        </w:rPr>
        <w:t>s</w:t>
      </w:r>
      <w:r>
        <w:rPr>
          <w:sz w:val="24"/>
          <w:vertAlign w:val="superscript"/>
        </w:rPr>
        <w:t>-1</w:t>
      </w:r>
      <w:r>
        <w:rPr>
          <w:sz w:val="24"/>
        </w:rPr>
        <w:t>, ak ide o kontrolnú linku typu B, C alebo M.</w:t>
      </w:r>
    </w:p>
    <w:p w:rsidR="00CE30CB" w:rsidRDefault="00612F44">
      <w:pPr>
        <w:pStyle w:val="Odsekzoznamu"/>
        <w:numPr>
          <w:ilvl w:val="2"/>
          <w:numId w:val="4"/>
        </w:numPr>
        <w:tabs>
          <w:tab w:val="left" w:pos="1138"/>
        </w:tabs>
        <w:ind w:left="1138" w:right="992" w:hanging="708"/>
        <w:rPr>
          <w:sz w:val="24"/>
        </w:rPr>
      </w:pPr>
      <w:r>
        <w:rPr>
          <w:sz w:val="24"/>
        </w:rPr>
        <w:t>Spustenie</w:t>
      </w:r>
      <w:r>
        <w:rPr>
          <w:spacing w:val="34"/>
          <w:sz w:val="24"/>
        </w:rPr>
        <w:t xml:space="preserve"> </w:t>
      </w:r>
      <w:r>
        <w:rPr>
          <w:sz w:val="24"/>
        </w:rPr>
        <w:t>a</w:t>
      </w:r>
      <w:r>
        <w:rPr>
          <w:spacing w:val="34"/>
          <w:sz w:val="24"/>
        </w:rPr>
        <w:t xml:space="preserve"> </w:t>
      </w:r>
      <w:r>
        <w:rPr>
          <w:sz w:val="24"/>
        </w:rPr>
        <w:t>zastavenie</w:t>
      </w:r>
      <w:r>
        <w:rPr>
          <w:spacing w:val="34"/>
          <w:sz w:val="24"/>
        </w:rPr>
        <w:t xml:space="preserve"> </w:t>
      </w:r>
      <w:r>
        <w:rPr>
          <w:sz w:val="24"/>
        </w:rPr>
        <w:t>pohybu</w:t>
      </w:r>
      <w:r>
        <w:rPr>
          <w:spacing w:val="35"/>
          <w:sz w:val="24"/>
        </w:rPr>
        <w:t xml:space="preserve"> </w:t>
      </w:r>
      <w:r>
        <w:rPr>
          <w:sz w:val="24"/>
        </w:rPr>
        <w:t>platní</w:t>
      </w:r>
      <w:r>
        <w:rPr>
          <w:spacing w:val="35"/>
          <w:sz w:val="24"/>
        </w:rPr>
        <w:t xml:space="preserve"> </w:t>
      </w:r>
      <w:r>
        <w:rPr>
          <w:sz w:val="24"/>
        </w:rPr>
        <w:t>a</w:t>
      </w:r>
      <w:r>
        <w:rPr>
          <w:spacing w:val="34"/>
          <w:sz w:val="24"/>
        </w:rPr>
        <w:t xml:space="preserve"> </w:t>
      </w:r>
      <w:r>
        <w:rPr>
          <w:sz w:val="24"/>
        </w:rPr>
        <w:t>voľba</w:t>
      </w:r>
      <w:r>
        <w:rPr>
          <w:spacing w:val="34"/>
          <w:sz w:val="24"/>
        </w:rPr>
        <w:t xml:space="preserve"> </w:t>
      </w:r>
      <w:r>
        <w:rPr>
          <w:sz w:val="24"/>
        </w:rPr>
        <w:t>druhu</w:t>
      </w:r>
      <w:r>
        <w:rPr>
          <w:spacing w:val="35"/>
          <w:sz w:val="24"/>
        </w:rPr>
        <w:t xml:space="preserve"> </w:t>
      </w:r>
      <w:r>
        <w:rPr>
          <w:sz w:val="24"/>
        </w:rPr>
        <w:t>a</w:t>
      </w:r>
      <w:r>
        <w:rPr>
          <w:spacing w:val="34"/>
          <w:sz w:val="24"/>
        </w:rPr>
        <w:t xml:space="preserve"> </w:t>
      </w:r>
      <w:r>
        <w:rPr>
          <w:sz w:val="24"/>
        </w:rPr>
        <w:t>smeru</w:t>
      </w:r>
      <w:r>
        <w:rPr>
          <w:spacing w:val="35"/>
          <w:sz w:val="24"/>
        </w:rPr>
        <w:t xml:space="preserve"> </w:t>
      </w:r>
      <w:r>
        <w:rPr>
          <w:sz w:val="24"/>
        </w:rPr>
        <w:t>orientácie</w:t>
      </w:r>
      <w:r>
        <w:rPr>
          <w:spacing w:val="36"/>
          <w:sz w:val="24"/>
        </w:rPr>
        <w:t xml:space="preserve"> </w:t>
      </w:r>
      <w:r>
        <w:rPr>
          <w:sz w:val="24"/>
        </w:rPr>
        <w:t>ich</w:t>
      </w:r>
      <w:r>
        <w:rPr>
          <w:spacing w:val="34"/>
          <w:sz w:val="24"/>
        </w:rPr>
        <w:t xml:space="preserve"> </w:t>
      </w:r>
      <w:r>
        <w:rPr>
          <w:sz w:val="24"/>
        </w:rPr>
        <w:t>pohybu sa musí dať uskutočniť z miesta vizuálneho posudzovania obsluhou.</w:t>
      </w:r>
    </w:p>
    <w:p w:rsidR="00CE30CB" w:rsidRDefault="00CE30CB">
      <w:pPr>
        <w:pStyle w:val="Zkladntext"/>
        <w:spacing w:before="101"/>
        <w:ind w:left="0" w:firstLine="0"/>
      </w:pPr>
    </w:p>
    <w:p w:rsidR="00CE30CB" w:rsidRDefault="00612F44">
      <w:pPr>
        <w:pStyle w:val="Nadpis1"/>
        <w:numPr>
          <w:ilvl w:val="0"/>
          <w:numId w:val="4"/>
        </w:numPr>
        <w:tabs>
          <w:tab w:val="left" w:pos="1137"/>
        </w:tabs>
        <w:ind w:left="1137" w:hanging="707"/>
        <w:jc w:val="both"/>
      </w:pPr>
      <w:r>
        <w:t>Meradlo</w:t>
      </w:r>
      <w:r>
        <w:rPr>
          <w:spacing w:val="-4"/>
        </w:rPr>
        <w:t xml:space="preserve"> </w:t>
      </w:r>
      <w:r>
        <w:t>spomalenia</w:t>
      </w:r>
      <w:r>
        <w:rPr>
          <w:spacing w:val="-1"/>
        </w:rPr>
        <w:t xml:space="preserve"> </w:t>
      </w:r>
      <w:r>
        <w:t>[§</w:t>
      </w:r>
      <w:r>
        <w:rPr>
          <w:spacing w:val="-2"/>
        </w:rPr>
        <w:t xml:space="preserve"> </w:t>
      </w:r>
      <w:r>
        <w:t>20</w:t>
      </w:r>
      <w:r>
        <w:rPr>
          <w:spacing w:val="-1"/>
        </w:rPr>
        <w:t xml:space="preserve"> </w:t>
      </w:r>
      <w:r>
        <w:t>ods.</w:t>
      </w:r>
      <w:r>
        <w:rPr>
          <w:spacing w:val="-2"/>
        </w:rPr>
        <w:t xml:space="preserve"> </w:t>
      </w:r>
      <w:r>
        <w:t>1</w:t>
      </w:r>
      <w:r>
        <w:rPr>
          <w:spacing w:val="-2"/>
        </w:rPr>
        <w:t xml:space="preserve"> </w:t>
      </w:r>
      <w:r>
        <w:t>písm.</w:t>
      </w:r>
      <w:r>
        <w:rPr>
          <w:spacing w:val="-1"/>
        </w:rPr>
        <w:t xml:space="preserve"> </w:t>
      </w:r>
      <w:r>
        <w:rPr>
          <w:spacing w:val="-5"/>
        </w:rPr>
        <w:t>n)]</w:t>
      </w:r>
    </w:p>
    <w:p w:rsidR="00CE30CB" w:rsidRDefault="00CE30CB">
      <w:pPr>
        <w:pStyle w:val="Zkladntext"/>
        <w:spacing w:before="137"/>
        <w:ind w:left="0" w:firstLine="0"/>
        <w:rPr>
          <w:b/>
        </w:rPr>
      </w:pPr>
    </w:p>
    <w:p w:rsidR="00CE30CB" w:rsidRDefault="00612F44">
      <w:pPr>
        <w:pStyle w:val="Odsekzoznamu"/>
        <w:numPr>
          <w:ilvl w:val="1"/>
          <w:numId w:val="4"/>
        </w:numPr>
        <w:tabs>
          <w:tab w:val="left" w:pos="1137"/>
        </w:tabs>
        <w:spacing w:before="0"/>
        <w:ind w:left="1137" w:hanging="70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138"/>
        </w:tabs>
        <w:spacing w:before="43"/>
        <w:ind w:left="1138" w:right="985" w:hanging="708"/>
        <w:rPr>
          <w:sz w:val="24"/>
        </w:rPr>
      </w:pPr>
      <w:r>
        <w:rPr>
          <w:sz w:val="24"/>
        </w:rPr>
        <w:t>Meradlo spomalenia vozidla (ďalej len „</w:t>
      </w:r>
      <w:proofErr w:type="spellStart"/>
      <w:r>
        <w:rPr>
          <w:sz w:val="24"/>
        </w:rPr>
        <w:t>decelerograf</w:t>
      </w:r>
      <w:proofErr w:type="spellEnd"/>
      <w:r>
        <w:rPr>
          <w:sz w:val="24"/>
        </w:rPr>
        <w:t>“) musí pri jazdnej skúške bŕzd zmerať a</w:t>
      </w:r>
      <w:r>
        <w:rPr>
          <w:spacing w:val="-3"/>
          <w:sz w:val="24"/>
        </w:rPr>
        <w:t xml:space="preserve"> </w:t>
      </w:r>
      <w:r>
        <w:rPr>
          <w:sz w:val="24"/>
        </w:rPr>
        <w:t>zobraziť hodnotu stredného plného brzdného spomalenia vozidla. Túto hodnotu</w:t>
      </w:r>
      <w:r>
        <w:rPr>
          <w:spacing w:val="34"/>
          <w:sz w:val="24"/>
        </w:rPr>
        <w:t xml:space="preserve"> </w:t>
      </w:r>
      <w:r>
        <w:rPr>
          <w:sz w:val="24"/>
        </w:rPr>
        <w:t>stredného</w:t>
      </w:r>
      <w:r>
        <w:rPr>
          <w:spacing w:val="34"/>
          <w:sz w:val="24"/>
        </w:rPr>
        <w:t xml:space="preserve"> </w:t>
      </w:r>
      <w:r>
        <w:rPr>
          <w:sz w:val="24"/>
        </w:rPr>
        <w:t>plného</w:t>
      </w:r>
      <w:r>
        <w:rPr>
          <w:spacing w:val="33"/>
          <w:sz w:val="24"/>
        </w:rPr>
        <w:t xml:space="preserve"> </w:t>
      </w:r>
      <w:r>
        <w:rPr>
          <w:sz w:val="24"/>
        </w:rPr>
        <w:t>brzdného</w:t>
      </w:r>
      <w:r>
        <w:rPr>
          <w:spacing w:val="34"/>
          <w:sz w:val="24"/>
        </w:rPr>
        <w:t xml:space="preserve"> </w:t>
      </w:r>
      <w:r>
        <w:rPr>
          <w:sz w:val="24"/>
        </w:rPr>
        <w:t>spomalenia</w:t>
      </w:r>
      <w:r>
        <w:rPr>
          <w:spacing w:val="33"/>
          <w:sz w:val="24"/>
        </w:rPr>
        <w:t xml:space="preserve"> </w:t>
      </w:r>
      <w:r>
        <w:rPr>
          <w:sz w:val="24"/>
        </w:rPr>
        <w:t>vozidla</w:t>
      </w:r>
      <w:r>
        <w:rPr>
          <w:spacing w:val="33"/>
          <w:sz w:val="24"/>
        </w:rPr>
        <w:t xml:space="preserve"> </w:t>
      </w:r>
      <w:r>
        <w:rPr>
          <w:sz w:val="24"/>
        </w:rPr>
        <w:t>môže</w:t>
      </w:r>
      <w:r>
        <w:rPr>
          <w:spacing w:val="33"/>
          <w:sz w:val="24"/>
        </w:rPr>
        <w:t xml:space="preserve"> </w:t>
      </w:r>
      <w:proofErr w:type="spellStart"/>
      <w:r>
        <w:rPr>
          <w:sz w:val="24"/>
        </w:rPr>
        <w:t>decelerograf</w:t>
      </w:r>
      <w:proofErr w:type="spellEnd"/>
      <w:r>
        <w:rPr>
          <w:spacing w:val="33"/>
          <w:sz w:val="24"/>
        </w:rPr>
        <w:t xml:space="preserve"> </w:t>
      </w:r>
      <w:r>
        <w:rPr>
          <w:sz w:val="24"/>
        </w:rPr>
        <w:t>stanoviť z hodnôt spomalenia</w:t>
      </w:r>
      <w:r>
        <w:rPr>
          <w:spacing w:val="40"/>
          <w:sz w:val="24"/>
        </w:rPr>
        <w:t xml:space="preserve"> </w:t>
      </w:r>
      <w:r>
        <w:rPr>
          <w:sz w:val="24"/>
        </w:rPr>
        <w:t>nameraných v priebehu spomaľovania vozidla, buď výpočtom</w:t>
      </w:r>
    </w:p>
    <w:p w:rsidR="00CE30CB" w:rsidRDefault="00612F44">
      <w:pPr>
        <w:pStyle w:val="Odsekzoznamu"/>
        <w:numPr>
          <w:ilvl w:val="3"/>
          <w:numId w:val="4"/>
        </w:numPr>
        <w:tabs>
          <w:tab w:val="left" w:pos="1990"/>
        </w:tabs>
        <w:spacing w:before="49"/>
        <w:ind w:left="1990" w:right="991" w:hanging="852"/>
        <w:rPr>
          <w:sz w:val="24"/>
        </w:rPr>
      </w:pPr>
      <w:r>
        <w:rPr>
          <w:sz w:val="24"/>
        </w:rPr>
        <w:t>podľa predpisu Európskej hospodárskej komisie Organizácie Spojených národov</w:t>
      </w:r>
      <w:r>
        <w:rPr>
          <w:sz w:val="24"/>
          <w:vertAlign w:val="superscript"/>
        </w:rPr>
        <w:t>13</w:t>
      </w:r>
      <w:r>
        <w:rPr>
          <w:sz w:val="24"/>
        </w:rPr>
        <w:t>) č. 13 alebo</w:t>
      </w:r>
    </w:p>
    <w:p w:rsidR="00CE30CB" w:rsidRDefault="00612F44">
      <w:pPr>
        <w:pStyle w:val="Odsekzoznamu"/>
        <w:numPr>
          <w:ilvl w:val="3"/>
          <w:numId w:val="4"/>
        </w:numPr>
        <w:tabs>
          <w:tab w:val="left" w:pos="1990"/>
        </w:tabs>
        <w:ind w:left="1990" w:hanging="852"/>
        <w:rPr>
          <w:sz w:val="24"/>
        </w:rPr>
      </w:pPr>
      <w:r>
        <w:rPr>
          <w:sz w:val="24"/>
        </w:rPr>
        <w:t>z</w:t>
      </w:r>
      <w:r>
        <w:rPr>
          <w:spacing w:val="18"/>
          <w:sz w:val="24"/>
        </w:rPr>
        <w:t xml:space="preserve"> </w:t>
      </w:r>
      <w:r>
        <w:rPr>
          <w:sz w:val="24"/>
        </w:rPr>
        <w:t>aritmetického</w:t>
      </w:r>
      <w:r>
        <w:rPr>
          <w:spacing w:val="17"/>
          <w:sz w:val="24"/>
        </w:rPr>
        <w:t xml:space="preserve"> </w:t>
      </w:r>
      <w:r>
        <w:rPr>
          <w:sz w:val="24"/>
        </w:rPr>
        <w:t>priemeru</w:t>
      </w:r>
      <w:r>
        <w:rPr>
          <w:spacing w:val="18"/>
          <w:sz w:val="24"/>
        </w:rPr>
        <w:t xml:space="preserve"> </w:t>
      </w:r>
      <w:r>
        <w:rPr>
          <w:sz w:val="24"/>
        </w:rPr>
        <w:t>nameraných</w:t>
      </w:r>
      <w:r>
        <w:rPr>
          <w:spacing w:val="17"/>
          <w:sz w:val="24"/>
        </w:rPr>
        <w:t xml:space="preserve"> </w:t>
      </w:r>
      <w:r>
        <w:rPr>
          <w:sz w:val="24"/>
        </w:rPr>
        <w:t>hodnôt</w:t>
      </w:r>
      <w:r>
        <w:rPr>
          <w:spacing w:val="17"/>
          <w:sz w:val="24"/>
        </w:rPr>
        <w:t xml:space="preserve"> </w:t>
      </w:r>
      <w:r>
        <w:rPr>
          <w:sz w:val="24"/>
        </w:rPr>
        <w:t>z</w:t>
      </w:r>
      <w:r>
        <w:rPr>
          <w:spacing w:val="19"/>
          <w:sz w:val="24"/>
        </w:rPr>
        <w:t xml:space="preserve"> </w:t>
      </w:r>
      <w:r>
        <w:rPr>
          <w:spacing w:val="-2"/>
          <w:sz w:val="24"/>
        </w:rPr>
        <w:t>intervalu</w:t>
      </w:r>
    </w:p>
    <w:p w:rsidR="00CE30CB" w:rsidRDefault="00612F44">
      <w:pPr>
        <w:spacing w:before="43"/>
        <w:ind w:left="2041"/>
        <w:rPr>
          <w:rFonts w:ascii="Calibri" w:hAnsi="Calibri"/>
        </w:rPr>
      </w:pPr>
      <w:r>
        <w:rPr>
          <w:rFonts w:ascii="Calibri" w:hAnsi="Calibri"/>
        </w:rPr>
        <w:t>hodnôt,</w:t>
      </w:r>
      <w:r>
        <w:rPr>
          <w:rFonts w:ascii="Calibri" w:hAnsi="Calibri"/>
          <w:spacing w:val="-10"/>
        </w:rPr>
        <w:t xml:space="preserve"> </w:t>
      </w:r>
      <w:r>
        <w:rPr>
          <w:rFonts w:ascii="Calibri" w:hAnsi="Calibri"/>
        </w:rPr>
        <w:t>ktorých</w:t>
      </w:r>
      <w:r>
        <w:rPr>
          <w:rFonts w:ascii="Calibri" w:hAnsi="Calibri"/>
          <w:spacing w:val="-5"/>
        </w:rPr>
        <w:t xml:space="preserve"> </w:t>
      </w:r>
      <w:r>
        <w:rPr>
          <w:rFonts w:ascii="Calibri" w:hAnsi="Calibri"/>
        </w:rPr>
        <w:t>ohraničenie</w:t>
      </w:r>
      <w:r>
        <w:rPr>
          <w:rFonts w:ascii="Calibri" w:hAnsi="Calibri"/>
          <w:spacing w:val="-5"/>
        </w:rPr>
        <w:t xml:space="preserve"> </w:t>
      </w:r>
      <w:r>
        <w:rPr>
          <w:rFonts w:ascii="Calibri" w:hAnsi="Calibri"/>
        </w:rPr>
        <w:t>určí</w:t>
      </w:r>
      <w:r>
        <w:rPr>
          <w:rFonts w:ascii="Calibri" w:hAnsi="Calibri"/>
          <w:spacing w:val="-8"/>
        </w:rPr>
        <w:t xml:space="preserve"> </w:t>
      </w:r>
      <w:r>
        <w:rPr>
          <w:rFonts w:ascii="Calibri" w:hAnsi="Calibri"/>
        </w:rPr>
        <w:t>manuálnym</w:t>
      </w:r>
      <w:r>
        <w:rPr>
          <w:rFonts w:ascii="Calibri" w:hAnsi="Calibri"/>
          <w:spacing w:val="-5"/>
        </w:rPr>
        <w:t xml:space="preserve"> </w:t>
      </w:r>
      <w:r>
        <w:rPr>
          <w:rFonts w:ascii="Calibri" w:hAnsi="Calibri"/>
        </w:rPr>
        <w:t>zadaním</w:t>
      </w:r>
      <w:r>
        <w:rPr>
          <w:rFonts w:ascii="Calibri" w:hAnsi="Calibri"/>
          <w:spacing w:val="-7"/>
        </w:rPr>
        <w:t xml:space="preserve"> </w:t>
      </w:r>
      <w:r>
        <w:rPr>
          <w:rFonts w:ascii="Calibri" w:hAnsi="Calibri"/>
        </w:rPr>
        <w:t>technik</w:t>
      </w:r>
      <w:r>
        <w:rPr>
          <w:rFonts w:ascii="Calibri" w:hAnsi="Calibri"/>
          <w:spacing w:val="-7"/>
        </w:rPr>
        <w:t xml:space="preserve"> </w:t>
      </w:r>
      <w:r>
        <w:rPr>
          <w:rFonts w:ascii="Calibri" w:hAnsi="Calibri"/>
        </w:rPr>
        <w:t>technickej</w:t>
      </w:r>
      <w:r>
        <w:rPr>
          <w:rFonts w:ascii="Calibri" w:hAnsi="Calibri"/>
          <w:spacing w:val="-7"/>
        </w:rPr>
        <w:t xml:space="preserve"> </w:t>
      </w:r>
      <w:r>
        <w:rPr>
          <w:rFonts w:ascii="Calibri" w:hAnsi="Calibri"/>
          <w:spacing w:val="-2"/>
        </w:rPr>
        <w:t>kontroly</w:t>
      </w:r>
    </w:p>
    <w:p w:rsidR="00CE30CB" w:rsidRDefault="00612F44">
      <w:pPr>
        <w:pStyle w:val="Odsekzoznamu"/>
        <w:numPr>
          <w:ilvl w:val="2"/>
          <w:numId w:val="4"/>
        </w:numPr>
        <w:tabs>
          <w:tab w:val="left" w:pos="1138"/>
        </w:tabs>
        <w:spacing w:before="12"/>
        <w:ind w:left="1138" w:right="991" w:hanging="708"/>
        <w:rPr>
          <w:sz w:val="24"/>
        </w:rPr>
      </w:pPr>
      <w:proofErr w:type="spellStart"/>
      <w:r>
        <w:rPr>
          <w:sz w:val="24"/>
        </w:rPr>
        <w:t>Decelerograf</w:t>
      </w:r>
      <w:proofErr w:type="spellEnd"/>
      <w:r>
        <w:rPr>
          <w:sz w:val="24"/>
        </w:rPr>
        <w:t xml:space="preserve"> musí podľa údajov v dokumentácii jeho výrobcu hodnoty spomalenia určené pre výpočet vzorkovať s frekvenciou najmenej 50 Hz.</w:t>
      </w:r>
    </w:p>
    <w:p w:rsidR="00CE30CB" w:rsidRDefault="00CE30CB">
      <w:pPr>
        <w:pStyle w:val="Zkladntext"/>
        <w:spacing w:before="170"/>
        <w:ind w:left="0" w:firstLine="0"/>
        <w:rPr>
          <w:sz w:val="22"/>
        </w:rPr>
      </w:pPr>
    </w:p>
    <w:p w:rsidR="00CE30CB" w:rsidRDefault="00612F44">
      <w:pPr>
        <w:pStyle w:val="Odsekzoznamu"/>
        <w:numPr>
          <w:ilvl w:val="2"/>
          <w:numId w:val="4"/>
        </w:numPr>
        <w:tabs>
          <w:tab w:val="left" w:pos="1048"/>
        </w:tabs>
        <w:spacing w:before="0"/>
        <w:ind w:left="1048" w:hanging="596"/>
        <w:rPr>
          <w:rFonts w:ascii="Calibri" w:hAnsi="Calibri"/>
        </w:rPr>
      </w:pPr>
      <w:r>
        <w:rPr>
          <w:rFonts w:ascii="Calibri" w:hAnsi="Calibri"/>
        </w:rPr>
        <w:t>Z</w:t>
      </w:r>
      <w:r>
        <w:rPr>
          <w:rFonts w:ascii="Calibri" w:hAnsi="Calibri"/>
          <w:spacing w:val="-6"/>
        </w:rPr>
        <w:t xml:space="preserve"> </w:t>
      </w:r>
      <w:r>
        <w:rPr>
          <w:rFonts w:ascii="Calibri" w:hAnsi="Calibri"/>
        </w:rPr>
        <w:t>uskutočnenej</w:t>
      </w:r>
      <w:r>
        <w:rPr>
          <w:rFonts w:ascii="Calibri" w:hAnsi="Calibri"/>
          <w:spacing w:val="-7"/>
        </w:rPr>
        <w:t xml:space="preserve"> </w:t>
      </w:r>
      <w:r>
        <w:rPr>
          <w:rFonts w:ascii="Calibri" w:hAnsi="Calibri"/>
        </w:rPr>
        <w:t>kontroly</w:t>
      </w:r>
      <w:r>
        <w:rPr>
          <w:rFonts w:ascii="Calibri" w:hAnsi="Calibri"/>
          <w:spacing w:val="-6"/>
        </w:rPr>
        <w:t xml:space="preserve"> </w:t>
      </w:r>
      <w:r>
        <w:rPr>
          <w:rFonts w:ascii="Calibri" w:hAnsi="Calibri"/>
        </w:rPr>
        <w:t>brzdovej</w:t>
      </w:r>
      <w:r>
        <w:rPr>
          <w:rFonts w:ascii="Calibri" w:hAnsi="Calibri"/>
          <w:spacing w:val="-6"/>
        </w:rPr>
        <w:t xml:space="preserve"> </w:t>
      </w:r>
      <w:r>
        <w:rPr>
          <w:rFonts w:ascii="Calibri" w:hAnsi="Calibri"/>
        </w:rPr>
        <w:t>sústavy</w:t>
      </w:r>
      <w:r>
        <w:rPr>
          <w:rFonts w:ascii="Calibri" w:hAnsi="Calibri"/>
          <w:spacing w:val="-5"/>
        </w:rPr>
        <w:t xml:space="preserve"> </w:t>
      </w:r>
      <w:r>
        <w:rPr>
          <w:rFonts w:ascii="Calibri" w:hAnsi="Calibri"/>
        </w:rPr>
        <w:t>jazdnou</w:t>
      </w:r>
      <w:r>
        <w:rPr>
          <w:rFonts w:ascii="Calibri" w:hAnsi="Calibri"/>
          <w:spacing w:val="-7"/>
        </w:rPr>
        <w:t xml:space="preserve"> </w:t>
      </w:r>
      <w:r>
        <w:rPr>
          <w:rFonts w:ascii="Calibri" w:hAnsi="Calibri"/>
        </w:rPr>
        <w:t>skúškou</w:t>
      </w:r>
      <w:r>
        <w:rPr>
          <w:rFonts w:ascii="Calibri" w:hAnsi="Calibri"/>
          <w:spacing w:val="-8"/>
        </w:rPr>
        <w:t xml:space="preserve"> </w:t>
      </w:r>
      <w:r>
        <w:rPr>
          <w:rFonts w:ascii="Calibri" w:hAnsi="Calibri"/>
        </w:rPr>
        <w:t>vozidla</w:t>
      </w:r>
      <w:r>
        <w:rPr>
          <w:rFonts w:ascii="Calibri" w:hAnsi="Calibri"/>
          <w:spacing w:val="-6"/>
        </w:rPr>
        <w:t xml:space="preserve"> </w:t>
      </w:r>
      <w:r>
        <w:rPr>
          <w:rFonts w:ascii="Calibri" w:hAnsi="Calibri"/>
        </w:rPr>
        <w:t>musí</w:t>
      </w:r>
      <w:r>
        <w:rPr>
          <w:rFonts w:ascii="Calibri" w:hAnsi="Calibri"/>
          <w:spacing w:val="-5"/>
        </w:rPr>
        <w:t xml:space="preserve"> </w:t>
      </w:r>
      <w:proofErr w:type="spellStart"/>
      <w:r>
        <w:rPr>
          <w:rFonts w:ascii="Calibri" w:hAnsi="Calibri"/>
        </w:rPr>
        <w:t>decelerograf</w:t>
      </w:r>
      <w:proofErr w:type="spellEnd"/>
      <w:r>
        <w:rPr>
          <w:rFonts w:ascii="Calibri" w:hAnsi="Calibri"/>
          <w:spacing w:val="-8"/>
        </w:rPr>
        <w:t xml:space="preserve"> </w:t>
      </w:r>
      <w:r>
        <w:rPr>
          <w:rFonts w:ascii="Calibri" w:hAnsi="Calibri"/>
          <w:spacing w:val="-10"/>
        </w:rPr>
        <w:t>v</w:t>
      </w:r>
    </w:p>
    <w:p w:rsidR="00CE30CB" w:rsidRDefault="00612F44">
      <w:pPr>
        <w:spacing w:before="135" w:line="360" w:lineRule="auto"/>
        <w:ind w:left="1050" w:right="945"/>
        <w:rPr>
          <w:rFonts w:ascii="Calibri" w:hAnsi="Calibri"/>
        </w:rPr>
      </w:pPr>
      <w:r>
        <w:rPr>
          <w:rFonts w:ascii="Calibri" w:hAnsi="Calibri"/>
        </w:rPr>
        <w:t>elektronickej</w:t>
      </w:r>
      <w:r>
        <w:rPr>
          <w:rFonts w:ascii="Calibri" w:hAnsi="Calibri"/>
          <w:spacing w:val="-3"/>
        </w:rPr>
        <w:t xml:space="preserve"> </w:t>
      </w:r>
      <w:r>
        <w:rPr>
          <w:rFonts w:ascii="Calibri" w:hAnsi="Calibri"/>
        </w:rPr>
        <w:t>forme</w:t>
      </w:r>
      <w:r>
        <w:rPr>
          <w:rFonts w:ascii="Calibri" w:hAnsi="Calibri"/>
          <w:spacing w:val="-7"/>
        </w:rPr>
        <w:t xml:space="preserve"> </w:t>
      </w:r>
      <w:r>
        <w:rPr>
          <w:rFonts w:ascii="Calibri" w:hAnsi="Calibri"/>
        </w:rPr>
        <w:t>zaznamenať</w:t>
      </w:r>
      <w:r>
        <w:rPr>
          <w:rFonts w:ascii="Calibri" w:hAnsi="Calibri"/>
          <w:spacing w:val="-3"/>
        </w:rPr>
        <w:t xml:space="preserve"> </w:t>
      </w:r>
      <w:r>
        <w:rPr>
          <w:rFonts w:ascii="Calibri" w:hAnsi="Calibri"/>
        </w:rPr>
        <w:t>a</w:t>
      </w:r>
      <w:r>
        <w:rPr>
          <w:rFonts w:ascii="Calibri" w:hAnsi="Calibri"/>
          <w:spacing w:val="-6"/>
        </w:rPr>
        <w:t xml:space="preserve"> </w:t>
      </w:r>
      <w:r>
        <w:rPr>
          <w:rFonts w:ascii="Calibri" w:hAnsi="Calibri"/>
        </w:rPr>
        <w:t>preniesť</w:t>
      </w:r>
      <w:r>
        <w:rPr>
          <w:rFonts w:ascii="Calibri" w:hAnsi="Calibri"/>
          <w:spacing w:val="-3"/>
        </w:rPr>
        <w:t xml:space="preserve"> </w:t>
      </w:r>
      <w:r>
        <w:rPr>
          <w:rFonts w:ascii="Calibri" w:hAnsi="Calibri"/>
        </w:rPr>
        <w:t>do</w:t>
      </w:r>
      <w:r>
        <w:rPr>
          <w:rFonts w:ascii="Calibri" w:hAnsi="Calibri"/>
          <w:spacing w:val="-5"/>
        </w:rPr>
        <w:t xml:space="preserve"> </w:t>
      </w:r>
      <w:r>
        <w:rPr>
          <w:rFonts w:ascii="Calibri" w:hAnsi="Calibri"/>
        </w:rPr>
        <w:t>celoštátneho</w:t>
      </w:r>
      <w:r>
        <w:rPr>
          <w:rFonts w:ascii="Calibri" w:hAnsi="Calibri"/>
          <w:spacing w:val="-3"/>
        </w:rPr>
        <w:t xml:space="preserve"> </w:t>
      </w:r>
      <w:r>
        <w:rPr>
          <w:rFonts w:ascii="Calibri" w:hAnsi="Calibri"/>
        </w:rPr>
        <w:t>informačného</w:t>
      </w:r>
      <w:r>
        <w:rPr>
          <w:rFonts w:ascii="Calibri" w:hAnsi="Calibri"/>
          <w:spacing w:val="-5"/>
        </w:rPr>
        <w:t xml:space="preserve"> </w:t>
      </w:r>
      <w:r>
        <w:rPr>
          <w:rFonts w:ascii="Calibri" w:hAnsi="Calibri"/>
        </w:rPr>
        <w:t>systému</w:t>
      </w:r>
      <w:r>
        <w:rPr>
          <w:rFonts w:ascii="Calibri" w:hAnsi="Calibri"/>
          <w:spacing w:val="-4"/>
        </w:rPr>
        <w:t xml:space="preserve"> </w:t>
      </w:r>
      <w:r>
        <w:rPr>
          <w:rFonts w:ascii="Calibri" w:hAnsi="Calibri"/>
        </w:rPr>
        <w:t>súbor týchto údajov:</w:t>
      </w:r>
    </w:p>
    <w:p w:rsidR="00CE30CB" w:rsidRDefault="00612F44">
      <w:pPr>
        <w:pStyle w:val="Odsekzoznamu"/>
        <w:numPr>
          <w:ilvl w:val="3"/>
          <w:numId w:val="4"/>
        </w:numPr>
        <w:tabs>
          <w:tab w:val="left" w:pos="1809"/>
        </w:tabs>
        <w:spacing w:before="1"/>
        <w:ind w:left="1809" w:hanging="759"/>
        <w:rPr>
          <w:rFonts w:ascii="Calibri" w:hAnsi="Calibri"/>
        </w:rPr>
      </w:pPr>
      <w:r>
        <w:rPr>
          <w:rFonts w:ascii="Calibri" w:hAnsi="Calibri"/>
          <w:spacing w:val="-2"/>
        </w:rPr>
        <w:t>identifikáciu</w:t>
      </w:r>
      <w:r>
        <w:rPr>
          <w:rFonts w:ascii="Calibri" w:hAnsi="Calibri"/>
          <w:spacing w:val="13"/>
        </w:rPr>
        <w:t xml:space="preserve"> </w:t>
      </w:r>
      <w:proofErr w:type="spellStart"/>
      <w:r>
        <w:rPr>
          <w:rFonts w:ascii="Calibri" w:hAnsi="Calibri"/>
          <w:spacing w:val="-2"/>
        </w:rPr>
        <w:t>decelerografu</w:t>
      </w:r>
      <w:proofErr w:type="spellEnd"/>
      <w:r>
        <w:rPr>
          <w:rFonts w:ascii="Calibri" w:hAnsi="Calibri"/>
          <w:spacing w:val="-2"/>
        </w:rPr>
        <w:t>,</w:t>
      </w:r>
    </w:p>
    <w:p w:rsidR="00CE30CB" w:rsidRDefault="00612F44">
      <w:pPr>
        <w:pStyle w:val="Odsekzoznamu"/>
        <w:numPr>
          <w:ilvl w:val="3"/>
          <w:numId w:val="4"/>
        </w:numPr>
        <w:tabs>
          <w:tab w:val="left" w:pos="1809"/>
        </w:tabs>
        <w:spacing w:before="135"/>
        <w:ind w:left="1809" w:hanging="759"/>
        <w:rPr>
          <w:rFonts w:ascii="Calibri" w:hAnsi="Calibri"/>
        </w:rPr>
      </w:pPr>
      <w:r>
        <w:rPr>
          <w:rFonts w:ascii="Calibri" w:hAnsi="Calibri"/>
        </w:rPr>
        <w:t>hodnotu</w:t>
      </w:r>
      <w:r>
        <w:rPr>
          <w:rFonts w:ascii="Calibri" w:hAnsi="Calibri"/>
          <w:spacing w:val="-10"/>
        </w:rPr>
        <w:t xml:space="preserve"> </w:t>
      </w:r>
      <w:r>
        <w:rPr>
          <w:rFonts w:ascii="Calibri" w:hAnsi="Calibri"/>
        </w:rPr>
        <w:t>stredného</w:t>
      </w:r>
      <w:r>
        <w:rPr>
          <w:rFonts w:ascii="Calibri" w:hAnsi="Calibri"/>
          <w:spacing w:val="-7"/>
        </w:rPr>
        <w:t xml:space="preserve"> </w:t>
      </w:r>
      <w:r>
        <w:rPr>
          <w:rFonts w:ascii="Calibri" w:hAnsi="Calibri"/>
        </w:rPr>
        <w:t>plného</w:t>
      </w:r>
      <w:r>
        <w:rPr>
          <w:rFonts w:ascii="Calibri" w:hAnsi="Calibri"/>
          <w:spacing w:val="-6"/>
        </w:rPr>
        <w:t xml:space="preserve"> </w:t>
      </w:r>
      <w:r>
        <w:rPr>
          <w:rFonts w:ascii="Calibri" w:hAnsi="Calibri"/>
        </w:rPr>
        <w:t>brzdného</w:t>
      </w:r>
      <w:r>
        <w:rPr>
          <w:rFonts w:ascii="Calibri" w:hAnsi="Calibri"/>
          <w:spacing w:val="-9"/>
        </w:rPr>
        <w:t xml:space="preserve"> </w:t>
      </w:r>
      <w:r>
        <w:rPr>
          <w:rFonts w:ascii="Calibri" w:hAnsi="Calibri"/>
        </w:rPr>
        <w:t>spomalenia</w:t>
      </w:r>
      <w:r>
        <w:rPr>
          <w:rFonts w:ascii="Calibri" w:hAnsi="Calibri"/>
          <w:spacing w:val="-7"/>
        </w:rPr>
        <w:t xml:space="preserve"> </w:t>
      </w:r>
      <w:r>
        <w:rPr>
          <w:rFonts w:ascii="Calibri" w:hAnsi="Calibri"/>
        </w:rPr>
        <w:t>vypočítanú</w:t>
      </w:r>
      <w:r>
        <w:rPr>
          <w:rFonts w:ascii="Calibri" w:hAnsi="Calibri"/>
          <w:spacing w:val="-8"/>
        </w:rPr>
        <w:t xml:space="preserve"> </w:t>
      </w:r>
      <w:r>
        <w:rPr>
          <w:rFonts w:ascii="Calibri" w:hAnsi="Calibri"/>
        </w:rPr>
        <w:t>podľa</w:t>
      </w:r>
      <w:r>
        <w:rPr>
          <w:rFonts w:ascii="Calibri" w:hAnsi="Calibri"/>
          <w:spacing w:val="-8"/>
        </w:rPr>
        <w:t xml:space="preserve"> </w:t>
      </w:r>
      <w:r>
        <w:rPr>
          <w:rFonts w:ascii="Calibri" w:hAnsi="Calibri"/>
        </w:rPr>
        <w:t>bodu</w:t>
      </w:r>
      <w:r>
        <w:rPr>
          <w:rFonts w:ascii="Calibri" w:hAnsi="Calibri"/>
          <w:spacing w:val="-7"/>
        </w:rPr>
        <w:t xml:space="preserve"> </w:t>
      </w:r>
      <w:r>
        <w:rPr>
          <w:rFonts w:ascii="Calibri" w:hAnsi="Calibri"/>
          <w:spacing w:val="-2"/>
        </w:rPr>
        <w:t>8.1.1,</w:t>
      </w:r>
    </w:p>
    <w:p w:rsidR="00CE30CB" w:rsidRDefault="00612F44">
      <w:pPr>
        <w:pStyle w:val="Odsekzoznamu"/>
        <w:numPr>
          <w:ilvl w:val="3"/>
          <w:numId w:val="4"/>
        </w:numPr>
        <w:tabs>
          <w:tab w:val="left" w:pos="1809"/>
        </w:tabs>
        <w:spacing w:before="134"/>
        <w:ind w:left="1809" w:hanging="759"/>
        <w:rPr>
          <w:rFonts w:ascii="Calibri" w:hAnsi="Calibri"/>
        </w:rPr>
      </w:pPr>
      <w:r>
        <w:rPr>
          <w:rFonts w:ascii="Calibri" w:hAnsi="Calibri"/>
        </w:rPr>
        <w:t>vypočítanú</w:t>
      </w:r>
      <w:r>
        <w:rPr>
          <w:rFonts w:ascii="Calibri" w:hAnsi="Calibri"/>
          <w:spacing w:val="-11"/>
        </w:rPr>
        <w:t xml:space="preserve"> </w:t>
      </w:r>
      <w:r>
        <w:rPr>
          <w:rFonts w:ascii="Calibri" w:hAnsi="Calibri"/>
        </w:rPr>
        <w:t>hodnotu</w:t>
      </w:r>
      <w:r>
        <w:rPr>
          <w:rFonts w:ascii="Calibri" w:hAnsi="Calibri"/>
          <w:spacing w:val="-6"/>
        </w:rPr>
        <w:t xml:space="preserve"> </w:t>
      </w:r>
      <w:r>
        <w:rPr>
          <w:rFonts w:ascii="Calibri" w:hAnsi="Calibri"/>
        </w:rPr>
        <w:t>zbrzdenia</w:t>
      </w:r>
      <w:r>
        <w:rPr>
          <w:rFonts w:ascii="Calibri" w:hAnsi="Calibri"/>
          <w:spacing w:val="-8"/>
        </w:rPr>
        <w:t xml:space="preserve"> </w:t>
      </w:r>
      <w:r>
        <w:rPr>
          <w:rFonts w:ascii="Calibri" w:hAnsi="Calibri"/>
          <w:spacing w:val="-2"/>
        </w:rPr>
        <w:t>vozidla,</w:t>
      </w:r>
    </w:p>
    <w:p w:rsidR="00CE30CB" w:rsidRDefault="00612F44">
      <w:pPr>
        <w:pStyle w:val="Odsekzoznamu"/>
        <w:numPr>
          <w:ilvl w:val="3"/>
          <w:numId w:val="4"/>
        </w:numPr>
        <w:tabs>
          <w:tab w:val="left" w:pos="1809"/>
        </w:tabs>
        <w:spacing w:before="133"/>
        <w:ind w:left="1809" w:hanging="759"/>
        <w:rPr>
          <w:rFonts w:ascii="Calibri" w:hAnsi="Calibri"/>
        </w:rPr>
      </w:pPr>
      <w:r>
        <w:rPr>
          <w:rFonts w:ascii="Calibri" w:hAnsi="Calibri"/>
        </w:rPr>
        <w:t>priebeh</w:t>
      </w:r>
      <w:r>
        <w:rPr>
          <w:rFonts w:ascii="Calibri" w:hAnsi="Calibri"/>
          <w:spacing w:val="-9"/>
        </w:rPr>
        <w:t xml:space="preserve"> </w:t>
      </w:r>
      <w:r>
        <w:rPr>
          <w:rFonts w:ascii="Calibri" w:hAnsi="Calibri"/>
        </w:rPr>
        <w:t>pozdĺžneho</w:t>
      </w:r>
      <w:r>
        <w:rPr>
          <w:rFonts w:ascii="Calibri" w:hAnsi="Calibri"/>
          <w:spacing w:val="-9"/>
        </w:rPr>
        <w:t xml:space="preserve"> </w:t>
      </w:r>
      <w:r>
        <w:rPr>
          <w:rFonts w:ascii="Calibri" w:hAnsi="Calibri"/>
        </w:rPr>
        <w:t>spomalenia</w:t>
      </w:r>
      <w:r>
        <w:rPr>
          <w:rFonts w:ascii="Calibri" w:hAnsi="Calibri"/>
          <w:spacing w:val="-11"/>
        </w:rPr>
        <w:t xml:space="preserve"> </w:t>
      </w:r>
      <w:r>
        <w:rPr>
          <w:rFonts w:ascii="Calibri" w:hAnsi="Calibri"/>
          <w:spacing w:val="-2"/>
        </w:rPr>
        <w:t>vozidla,</w:t>
      </w:r>
    </w:p>
    <w:p w:rsidR="00CE30CB" w:rsidRDefault="00612F44">
      <w:pPr>
        <w:pStyle w:val="Odsekzoznamu"/>
        <w:numPr>
          <w:ilvl w:val="3"/>
          <w:numId w:val="4"/>
        </w:numPr>
        <w:tabs>
          <w:tab w:val="left" w:pos="1809"/>
        </w:tabs>
        <w:spacing w:before="134"/>
        <w:ind w:left="1809" w:hanging="759"/>
        <w:rPr>
          <w:rFonts w:ascii="Calibri" w:hAnsi="Calibri"/>
        </w:rPr>
      </w:pPr>
      <w:r>
        <w:rPr>
          <w:rFonts w:ascii="Calibri" w:hAnsi="Calibri"/>
        </w:rPr>
        <w:t>priebeh</w:t>
      </w:r>
      <w:r>
        <w:rPr>
          <w:rFonts w:ascii="Calibri" w:hAnsi="Calibri"/>
          <w:spacing w:val="-8"/>
        </w:rPr>
        <w:t xml:space="preserve"> </w:t>
      </w:r>
      <w:r>
        <w:rPr>
          <w:rFonts w:ascii="Calibri" w:hAnsi="Calibri"/>
        </w:rPr>
        <w:t>rýchlosti</w:t>
      </w:r>
      <w:r>
        <w:rPr>
          <w:rFonts w:ascii="Calibri" w:hAnsi="Calibri"/>
          <w:spacing w:val="-8"/>
        </w:rPr>
        <w:t xml:space="preserve"> </w:t>
      </w:r>
      <w:r>
        <w:rPr>
          <w:rFonts w:ascii="Calibri" w:hAnsi="Calibri"/>
          <w:spacing w:val="-2"/>
        </w:rPr>
        <w:t>vozidla,</w:t>
      </w:r>
    </w:p>
    <w:p w:rsidR="00CE30CB" w:rsidRDefault="00612F44">
      <w:pPr>
        <w:pStyle w:val="Odsekzoznamu"/>
        <w:numPr>
          <w:ilvl w:val="3"/>
          <w:numId w:val="4"/>
        </w:numPr>
        <w:tabs>
          <w:tab w:val="left" w:pos="1809"/>
        </w:tabs>
        <w:spacing w:before="135"/>
        <w:ind w:left="1809" w:hanging="759"/>
        <w:rPr>
          <w:rFonts w:ascii="Calibri" w:hAnsi="Calibri"/>
        </w:rPr>
      </w:pPr>
      <w:r>
        <w:rPr>
          <w:rFonts w:ascii="Calibri" w:hAnsi="Calibri"/>
        </w:rPr>
        <w:t>priebeh</w:t>
      </w:r>
      <w:r>
        <w:rPr>
          <w:rFonts w:ascii="Calibri" w:hAnsi="Calibri"/>
          <w:spacing w:val="-6"/>
        </w:rPr>
        <w:t xml:space="preserve"> </w:t>
      </w:r>
      <w:r>
        <w:rPr>
          <w:rFonts w:ascii="Calibri" w:hAnsi="Calibri"/>
        </w:rPr>
        <w:t>dráhy</w:t>
      </w:r>
      <w:r>
        <w:rPr>
          <w:rFonts w:ascii="Calibri" w:hAnsi="Calibri"/>
          <w:spacing w:val="-5"/>
        </w:rPr>
        <w:t xml:space="preserve"> </w:t>
      </w:r>
      <w:r>
        <w:rPr>
          <w:rFonts w:ascii="Calibri" w:hAnsi="Calibri"/>
          <w:spacing w:val="-2"/>
        </w:rPr>
        <w:t>vozidla,</w:t>
      </w:r>
    </w:p>
    <w:p w:rsidR="00CE30CB" w:rsidRDefault="00612F44">
      <w:pPr>
        <w:pStyle w:val="Odsekzoznamu"/>
        <w:numPr>
          <w:ilvl w:val="3"/>
          <w:numId w:val="4"/>
        </w:numPr>
        <w:tabs>
          <w:tab w:val="left" w:pos="1809"/>
        </w:tabs>
        <w:spacing w:before="135"/>
        <w:ind w:left="1809" w:hanging="759"/>
        <w:rPr>
          <w:rFonts w:ascii="Calibri" w:hAnsi="Calibri"/>
        </w:rPr>
      </w:pPr>
      <w:r>
        <w:rPr>
          <w:rFonts w:ascii="Calibri" w:hAnsi="Calibri"/>
        </w:rPr>
        <w:t>priebeh</w:t>
      </w:r>
      <w:r>
        <w:rPr>
          <w:rFonts w:ascii="Calibri" w:hAnsi="Calibri"/>
          <w:spacing w:val="-6"/>
        </w:rPr>
        <w:t xml:space="preserve"> </w:t>
      </w:r>
      <w:r>
        <w:rPr>
          <w:rFonts w:ascii="Calibri" w:hAnsi="Calibri"/>
        </w:rPr>
        <w:t>zmeny</w:t>
      </w:r>
      <w:r>
        <w:rPr>
          <w:rFonts w:ascii="Calibri" w:hAnsi="Calibri"/>
          <w:spacing w:val="-4"/>
        </w:rPr>
        <w:t xml:space="preserve"> </w:t>
      </w:r>
      <w:r>
        <w:rPr>
          <w:rFonts w:ascii="Calibri" w:hAnsi="Calibri"/>
        </w:rPr>
        <w:t>súradníc</w:t>
      </w:r>
      <w:r>
        <w:rPr>
          <w:rFonts w:ascii="Calibri" w:hAnsi="Calibri"/>
          <w:spacing w:val="-5"/>
        </w:rPr>
        <w:t xml:space="preserve"> </w:t>
      </w:r>
      <w:r>
        <w:rPr>
          <w:rFonts w:ascii="Calibri" w:hAnsi="Calibri"/>
          <w:spacing w:val="-4"/>
        </w:rPr>
        <w:t>GPS.</w:t>
      </w:r>
    </w:p>
    <w:p w:rsidR="00CE30CB" w:rsidRDefault="00612F44">
      <w:pPr>
        <w:pStyle w:val="Odsekzoznamu"/>
        <w:numPr>
          <w:ilvl w:val="2"/>
          <w:numId w:val="4"/>
        </w:numPr>
        <w:tabs>
          <w:tab w:val="left" w:pos="1253"/>
        </w:tabs>
        <w:spacing w:before="257"/>
        <w:ind w:left="1253" w:right="871" w:hanging="708"/>
        <w:rPr>
          <w:sz w:val="24"/>
        </w:rPr>
      </w:pPr>
      <w:proofErr w:type="spellStart"/>
      <w:r>
        <w:rPr>
          <w:sz w:val="24"/>
        </w:rPr>
        <w:t>Decelerograf</w:t>
      </w:r>
      <w:proofErr w:type="spellEnd"/>
      <w:r>
        <w:rPr>
          <w:spacing w:val="77"/>
          <w:sz w:val="24"/>
        </w:rPr>
        <w:t xml:space="preserve"> </w:t>
      </w:r>
      <w:r>
        <w:rPr>
          <w:sz w:val="24"/>
        </w:rPr>
        <w:t>musí</w:t>
      </w:r>
      <w:r>
        <w:rPr>
          <w:spacing w:val="79"/>
          <w:sz w:val="24"/>
        </w:rPr>
        <w:t xml:space="preserve"> </w:t>
      </w:r>
      <w:r>
        <w:rPr>
          <w:sz w:val="24"/>
        </w:rPr>
        <w:t>mať</w:t>
      </w:r>
      <w:r>
        <w:rPr>
          <w:spacing w:val="78"/>
          <w:sz w:val="24"/>
        </w:rPr>
        <w:t xml:space="preserve"> </w:t>
      </w:r>
      <w:r>
        <w:rPr>
          <w:sz w:val="24"/>
        </w:rPr>
        <w:t>merací</w:t>
      </w:r>
      <w:r>
        <w:rPr>
          <w:spacing w:val="78"/>
          <w:sz w:val="24"/>
        </w:rPr>
        <w:t xml:space="preserve"> </w:t>
      </w:r>
      <w:r>
        <w:rPr>
          <w:sz w:val="24"/>
        </w:rPr>
        <w:t>rozsah</w:t>
      </w:r>
      <w:r>
        <w:rPr>
          <w:spacing w:val="78"/>
          <w:sz w:val="24"/>
        </w:rPr>
        <w:t xml:space="preserve"> </w:t>
      </w:r>
      <w:r>
        <w:rPr>
          <w:sz w:val="24"/>
        </w:rPr>
        <w:t>(0</w:t>
      </w:r>
      <w:r>
        <w:rPr>
          <w:spacing w:val="80"/>
          <w:sz w:val="24"/>
        </w:rPr>
        <w:t xml:space="preserve"> </w:t>
      </w:r>
      <w:r>
        <w:rPr>
          <w:sz w:val="24"/>
        </w:rPr>
        <w:t>až</w:t>
      </w:r>
      <w:r>
        <w:rPr>
          <w:spacing w:val="79"/>
          <w:sz w:val="24"/>
        </w:rPr>
        <w:t xml:space="preserve"> </w:t>
      </w:r>
      <w:r>
        <w:rPr>
          <w:sz w:val="24"/>
        </w:rPr>
        <w:t>10)</w:t>
      </w:r>
      <w:r>
        <w:rPr>
          <w:spacing w:val="80"/>
          <w:sz w:val="24"/>
        </w:rPr>
        <w:t xml:space="preserve"> </w:t>
      </w:r>
      <w:r>
        <w:rPr>
          <w:sz w:val="24"/>
        </w:rPr>
        <w:t>m</w:t>
      </w:r>
      <w:r>
        <w:rPr>
          <w:spacing w:val="79"/>
          <w:sz w:val="24"/>
        </w:rPr>
        <w:t xml:space="preserve"> </w:t>
      </w:r>
      <w:r>
        <w:rPr>
          <w:sz w:val="25"/>
        </w:rPr>
        <w:t>·</w:t>
      </w:r>
      <w:r>
        <w:rPr>
          <w:spacing w:val="76"/>
          <w:sz w:val="25"/>
        </w:rPr>
        <w:t xml:space="preserve"> </w:t>
      </w:r>
      <w:r>
        <w:rPr>
          <w:sz w:val="24"/>
        </w:rPr>
        <w:t>s</w:t>
      </w:r>
      <w:r>
        <w:rPr>
          <w:sz w:val="24"/>
          <w:vertAlign w:val="superscript"/>
        </w:rPr>
        <w:t>-2</w:t>
      </w:r>
      <w:r>
        <w:rPr>
          <w:spacing w:val="79"/>
          <w:sz w:val="24"/>
        </w:rPr>
        <w:t xml:space="preserve"> </w:t>
      </w:r>
      <w:r>
        <w:rPr>
          <w:sz w:val="24"/>
        </w:rPr>
        <w:t>a</w:t>
      </w:r>
      <w:r>
        <w:rPr>
          <w:spacing w:val="-3"/>
          <w:sz w:val="24"/>
        </w:rPr>
        <w:t xml:space="preserve"> </w:t>
      </w:r>
      <w:r>
        <w:rPr>
          <w:sz w:val="24"/>
        </w:rPr>
        <w:t>zobrazovať</w:t>
      </w:r>
      <w:r>
        <w:rPr>
          <w:spacing w:val="79"/>
          <w:sz w:val="24"/>
        </w:rPr>
        <w:t xml:space="preserve"> </w:t>
      </w:r>
      <w:r>
        <w:rPr>
          <w:sz w:val="24"/>
        </w:rPr>
        <w:t xml:space="preserve">hodnotu stredného plného brzdného spomalenia s delením stupnice najviac po 0,1 m </w:t>
      </w:r>
      <w:r>
        <w:rPr>
          <w:sz w:val="25"/>
        </w:rPr>
        <w:t xml:space="preserve">· </w:t>
      </w:r>
      <w:r>
        <w:rPr>
          <w:sz w:val="24"/>
        </w:rPr>
        <w:t>s</w:t>
      </w:r>
      <w:r>
        <w:rPr>
          <w:sz w:val="24"/>
          <w:vertAlign w:val="superscript"/>
        </w:rPr>
        <w:t>-2</w:t>
      </w:r>
      <w:r>
        <w:rPr>
          <w:sz w:val="24"/>
        </w:rPr>
        <w:t>.</w:t>
      </w:r>
    </w:p>
    <w:p w:rsidR="00CE30CB" w:rsidRDefault="00612F44">
      <w:pPr>
        <w:pStyle w:val="Odsekzoznamu"/>
        <w:numPr>
          <w:ilvl w:val="2"/>
          <w:numId w:val="4"/>
        </w:numPr>
        <w:tabs>
          <w:tab w:val="left" w:pos="1253"/>
        </w:tabs>
        <w:ind w:left="1253" w:right="871" w:hanging="708"/>
        <w:rPr>
          <w:sz w:val="24"/>
        </w:rPr>
      </w:pPr>
      <w:proofErr w:type="spellStart"/>
      <w:r>
        <w:rPr>
          <w:sz w:val="24"/>
        </w:rPr>
        <w:t>Decelerograf</w:t>
      </w:r>
      <w:proofErr w:type="spellEnd"/>
      <w:r>
        <w:rPr>
          <w:spacing w:val="80"/>
          <w:sz w:val="24"/>
        </w:rPr>
        <w:t xml:space="preserve"> </w:t>
      </w:r>
      <w:r>
        <w:rPr>
          <w:sz w:val="24"/>
        </w:rPr>
        <w:t>musí</w:t>
      </w:r>
      <w:r>
        <w:rPr>
          <w:spacing w:val="80"/>
          <w:sz w:val="24"/>
        </w:rPr>
        <w:t xml:space="preserve"> </w:t>
      </w:r>
      <w:r>
        <w:rPr>
          <w:sz w:val="24"/>
        </w:rPr>
        <w:t>byť</w:t>
      </w:r>
      <w:r>
        <w:rPr>
          <w:spacing w:val="80"/>
          <w:sz w:val="24"/>
        </w:rPr>
        <w:t xml:space="preserve"> </w:t>
      </w:r>
      <w:r>
        <w:rPr>
          <w:sz w:val="24"/>
        </w:rPr>
        <w:t>prenosný,</w:t>
      </w:r>
      <w:r>
        <w:rPr>
          <w:spacing w:val="80"/>
          <w:sz w:val="24"/>
        </w:rPr>
        <w:t xml:space="preserve"> </w:t>
      </w:r>
      <w:proofErr w:type="spellStart"/>
      <w:r>
        <w:rPr>
          <w:sz w:val="24"/>
        </w:rPr>
        <w:t>obsluhovateľný</w:t>
      </w:r>
      <w:proofErr w:type="spellEnd"/>
      <w:r>
        <w:rPr>
          <w:spacing w:val="80"/>
          <w:sz w:val="24"/>
        </w:rPr>
        <w:t xml:space="preserve"> </w:t>
      </w:r>
      <w:r>
        <w:rPr>
          <w:sz w:val="24"/>
        </w:rPr>
        <w:t>z miesta</w:t>
      </w:r>
      <w:r>
        <w:rPr>
          <w:spacing w:val="80"/>
          <w:sz w:val="24"/>
        </w:rPr>
        <w:t xml:space="preserve"> </w:t>
      </w:r>
      <w:r>
        <w:rPr>
          <w:sz w:val="24"/>
        </w:rPr>
        <w:t>vodiča</w:t>
      </w:r>
      <w:r>
        <w:rPr>
          <w:spacing w:val="80"/>
          <w:sz w:val="24"/>
        </w:rPr>
        <w:t xml:space="preserve"> </w:t>
      </w:r>
      <w:r>
        <w:rPr>
          <w:sz w:val="24"/>
        </w:rPr>
        <w:t>a konštrukčne uspôsobený na použitie v naplno brzdiacom vozidle.</w:t>
      </w:r>
    </w:p>
    <w:p w:rsidR="00CE30CB" w:rsidRDefault="00612F44">
      <w:pPr>
        <w:pStyle w:val="Odsekzoznamu"/>
        <w:numPr>
          <w:ilvl w:val="2"/>
          <w:numId w:val="4"/>
        </w:numPr>
        <w:tabs>
          <w:tab w:val="left" w:pos="1253"/>
        </w:tabs>
        <w:ind w:left="1253" w:right="872" w:hanging="708"/>
        <w:rPr>
          <w:sz w:val="24"/>
        </w:rPr>
      </w:pPr>
      <w:proofErr w:type="spellStart"/>
      <w:r>
        <w:rPr>
          <w:sz w:val="24"/>
        </w:rPr>
        <w:t>Decelerograf</w:t>
      </w:r>
      <w:proofErr w:type="spellEnd"/>
      <w:r>
        <w:rPr>
          <w:sz w:val="24"/>
        </w:rPr>
        <w:t xml:space="preserve"> musí pri kalibrácii podľa bodu 8.2 udávať hodnotu spomalenia s chybou menšou alebo rovnou </w:t>
      </w:r>
      <w:r>
        <w:rPr>
          <w:rFonts w:ascii="Symbol" w:hAnsi="Symbol"/>
          <w:sz w:val="24"/>
        </w:rPr>
        <w:t></w:t>
      </w:r>
      <w:r>
        <w:rPr>
          <w:sz w:val="24"/>
        </w:rPr>
        <w:t xml:space="preserve">0,3 m </w:t>
      </w:r>
      <w:r>
        <w:rPr>
          <w:sz w:val="25"/>
        </w:rPr>
        <w:t xml:space="preserve">· </w:t>
      </w:r>
      <w:r>
        <w:rPr>
          <w:sz w:val="24"/>
        </w:rPr>
        <w:t>s</w:t>
      </w:r>
      <w:r>
        <w:rPr>
          <w:sz w:val="24"/>
          <w:vertAlign w:val="superscript"/>
        </w:rPr>
        <w:t>-2</w:t>
      </w:r>
      <w:r>
        <w:rPr>
          <w:sz w:val="24"/>
        </w:rPr>
        <w:t>.</w:t>
      </w:r>
    </w:p>
    <w:p w:rsidR="00CE30CB" w:rsidRDefault="00CE30CB">
      <w:pPr>
        <w:pStyle w:val="Zkladntext"/>
        <w:spacing w:before="0"/>
        <w:ind w:left="0" w:firstLine="0"/>
        <w:rPr>
          <w:sz w:val="20"/>
        </w:rPr>
      </w:pPr>
    </w:p>
    <w:p w:rsidR="00CE30CB" w:rsidRDefault="00612F44">
      <w:pPr>
        <w:pStyle w:val="Zkladntext"/>
        <w:spacing w:before="123"/>
        <w:ind w:left="0" w:firstLine="0"/>
        <w:rPr>
          <w:sz w:val="20"/>
        </w:rPr>
      </w:pPr>
      <w:r>
        <w:rPr>
          <w:noProof/>
          <w:sz w:val="20"/>
          <w:lang w:eastAsia="sk-SK"/>
        </w:rPr>
        <mc:AlternateContent>
          <mc:Choice Requires="wps">
            <w:drawing>
              <wp:anchor distT="0" distB="0" distL="0" distR="0" simplePos="0" relativeHeight="487587840" behindDoc="1" locked="0" layoutInCell="1" allowOverlap="1">
                <wp:simplePos x="0" y="0"/>
                <wp:positionH relativeFrom="page">
                  <wp:posOffset>892814</wp:posOffset>
                </wp:positionH>
                <wp:positionV relativeFrom="paragraph">
                  <wp:posOffset>239764</wp:posOffset>
                </wp:positionV>
                <wp:extent cx="1829435" cy="952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A20E83" id="Graphic 1" o:spid="_x0000_s1026" style="position:absolute;margin-left:70.3pt;margin-top:18.9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" path="m1829053,l,,,9143r1829053,l1829053,xe" fillcolor="black" stroked="f">
                <v:path arrowok="t"/>
                <w10:wrap type="topAndBottom" anchorx="page"/>
              </v:shape>
            </w:pict>
          </mc:Fallback>
        </mc:AlternateContent>
      </w:r>
    </w:p>
    <w:p w:rsidR="00CE30CB" w:rsidRDefault="00612F44">
      <w:pPr>
        <w:spacing w:before="96"/>
        <w:ind w:left="839" w:right="872" w:hanging="284"/>
        <w:jc w:val="both"/>
        <w:rPr>
          <w:sz w:val="20"/>
        </w:rPr>
      </w:pPr>
      <w:r>
        <w:rPr>
          <w:sz w:val="20"/>
          <w:vertAlign w:val="superscript"/>
        </w:rPr>
        <w:t>13</w:t>
      </w:r>
      <w:r>
        <w:rPr>
          <w:sz w:val="20"/>
        </w:rPr>
        <w:t xml:space="preserve">) Dohoda o prijatí jednotných podmienok pre </w:t>
      </w:r>
      <w:proofErr w:type="spellStart"/>
      <w:r>
        <w:rPr>
          <w:sz w:val="20"/>
        </w:rPr>
        <w:t>homologáciu</w:t>
      </w:r>
      <w:proofErr w:type="spellEnd"/>
      <w:r>
        <w:rPr>
          <w:sz w:val="20"/>
        </w:rPr>
        <w:t xml:space="preserve"> (overovanie zhodnosti) a o vzájomnom uznávaní </w:t>
      </w:r>
      <w:proofErr w:type="spellStart"/>
      <w:r>
        <w:rPr>
          <w:sz w:val="20"/>
        </w:rPr>
        <w:t>homologácie</w:t>
      </w:r>
      <w:proofErr w:type="spellEnd"/>
      <w:r>
        <w:rPr>
          <w:sz w:val="20"/>
        </w:rPr>
        <w:t xml:space="preserve"> výstroja a súčastí motorových vozidiel v znení neskorších predpisov (vyhláška ministra zahraničných vecí č. 176/1960 Zb.).</w:t>
      </w:r>
    </w:p>
    <w:p w:rsidR="00CE30CB" w:rsidRDefault="00CE30CB">
      <w:pPr>
        <w:jc w:val="both"/>
        <w:rPr>
          <w:sz w:val="20"/>
        </w:rPr>
        <w:sectPr w:rsidR="00CE30CB">
          <w:pgSz w:w="11910" w:h="16840"/>
          <w:pgMar w:top="1520" w:right="566" w:bottom="280" w:left="850" w:header="708" w:footer="708" w:gutter="0"/>
          <w:cols w:space="708"/>
        </w:sectPr>
      </w:pPr>
    </w:p>
    <w:p w:rsidR="00CE30CB" w:rsidRDefault="00612F44">
      <w:pPr>
        <w:pStyle w:val="Nadpis1"/>
        <w:numPr>
          <w:ilvl w:val="1"/>
          <w:numId w:val="4"/>
        </w:numPr>
        <w:tabs>
          <w:tab w:val="left" w:pos="1273"/>
        </w:tabs>
        <w:spacing w:before="74"/>
        <w:ind w:left="1273" w:hanging="707"/>
        <w:jc w:val="both"/>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9"/>
        </w:tabs>
        <w:spacing w:before="44"/>
        <w:ind w:left="1279" w:right="846" w:hanging="699"/>
        <w:rPr>
          <w:sz w:val="24"/>
        </w:rPr>
      </w:pPr>
      <w:r>
        <w:rPr>
          <w:sz w:val="24"/>
        </w:rPr>
        <w:t xml:space="preserve">Kalibrácia </w:t>
      </w:r>
      <w:proofErr w:type="spellStart"/>
      <w:r>
        <w:rPr>
          <w:sz w:val="24"/>
        </w:rPr>
        <w:t>decelerografu</w:t>
      </w:r>
      <w:proofErr w:type="spellEnd"/>
      <w:r>
        <w:rPr>
          <w:sz w:val="24"/>
        </w:rPr>
        <w:t xml:space="preserve"> sa vykonáva zisťovaním plnenia požiadavky 8.1.6 v šiestich rovnomerne</w:t>
      </w:r>
      <w:r>
        <w:rPr>
          <w:spacing w:val="-2"/>
          <w:sz w:val="24"/>
        </w:rPr>
        <w:t xml:space="preserve"> </w:t>
      </w:r>
      <w:r>
        <w:rPr>
          <w:sz w:val="24"/>
        </w:rPr>
        <w:t>rozložených</w:t>
      </w:r>
      <w:r>
        <w:rPr>
          <w:spacing w:val="-1"/>
          <w:sz w:val="24"/>
        </w:rPr>
        <w:t xml:space="preserve"> </w:t>
      </w:r>
      <w:r>
        <w:rPr>
          <w:sz w:val="24"/>
        </w:rPr>
        <w:t>hodnotách</w:t>
      </w:r>
      <w:r>
        <w:rPr>
          <w:spacing w:val="-3"/>
          <w:sz w:val="24"/>
        </w:rPr>
        <w:t xml:space="preserve"> </w:t>
      </w:r>
      <w:r>
        <w:rPr>
          <w:sz w:val="24"/>
        </w:rPr>
        <w:t>z rozsahu</w:t>
      </w:r>
      <w:r>
        <w:rPr>
          <w:spacing w:val="-3"/>
          <w:sz w:val="24"/>
        </w:rPr>
        <w:t xml:space="preserve"> </w:t>
      </w:r>
      <w:r>
        <w:rPr>
          <w:sz w:val="24"/>
        </w:rPr>
        <w:t>(0</w:t>
      </w:r>
      <w:r>
        <w:rPr>
          <w:spacing w:val="-4"/>
          <w:sz w:val="24"/>
        </w:rPr>
        <w:t xml:space="preserve"> </w:t>
      </w:r>
      <w:r>
        <w:rPr>
          <w:sz w:val="24"/>
        </w:rPr>
        <w:t>až</w:t>
      </w:r>
      <w:r>
        <w:rPr>
          <w:spacing w:val="-2"/>
          <w:sz w:val="24"/>
        </w:rPr>
        <w:t xml:space="preserve"> </w:t>
      </w:r>
      <w:r>
        <w:rPr>
          <w:sz w:val="24"/>
        </w:rPr>
        <w:t>10)</w:t>
      </w:r>
      <w:r>
        <w:rPr>
          <w:spacing w:val="-3"/>
          <w:sz w:val="24"/>
        </w:rPr>
        <w:t xml:space="preserve"> </w:t>
      </w:r>
      <w:r>
        <w:rPr>
          <w:sz w:val="24"/>
        </w:rPr>
        <w:t>m</w:t>
      </w:r>
      <w:r>
        <w:rPr>
          <w:spacing w:val="-3"/>
          <w:sz w:val="24"/>
        </w:rPr>
        <w:t xml:space="preserve"> </w:t>
      </w:r>
      <w:r>
        <w:rPr>
          <w:sz w:val="25"/>
        </w:rPr>
        <w:t>·</w:t>
      </w:r>
      <w:r>
        <w:rPr>
          <w:spacing w:val="-5"/>
          <w:sz w:val="25"/>
        </w:rPr>
        <w:t xml:space="preserve"> </w:t>
      </w:r>
      <w:r>
        <w:rPr>
          <w:sz w:val="24"/>
        </w:rPr>
        <w:t>s</w:t>
      </w:r>
      <w:r>
        <w:rPr>
          <w:sz w:val="24"/>
          <w:vertAlign w:val="superscript"/>
        </w:rPr>
        <w:t>-2</w:t>
      </w:r>
      <w:r>
        <w:rPr>
          <w:sz w:val="24"/>
        </w:rPr>
        <w:t>,</w:t>
      </w:r>
      <w:r>
        <w:rPr>
          <w:spacing w:val="-3"/>
          <w:sz w:val="24"/>
        </w:rPr>
        <w:t xml:space="preserve"> </w:t>
      </w:r>
      <w:r>
        <w:rPr>
          <w:sz w:val="24"/>
        </w:rPr>
        <w:t>pričom</w:t>
      </w:r>
      <w:r>
        <w:rPr>
          <w:spacing w:val="-3"/>
          <w:sz w:val="24"/>
        </w:rPr>
        <w:t xml:space="preserve"> </w:t>
      </w:r>
      <w:r>
        <w:rPr>
          <w:sz w:val="24"/>
        </w:rPr>
        <w:t>jednou</w:t>
      </w:r>
      <w:r>
        <w:rPr>
          <w:spacing w:val="-3"/>
          <w:sz w:val="24"/>
        </w:rPr>
        <w:t xml:space="preserve"> </w:t>
      </w:r>
      <w:r>
        <w:rPr>
          <w:sz w:val="24"/>
        </w:rPr>
        <w:t>z</w:t>
      </w:r>
      <w:r>
        <w:rPr>
          <w:spacing w:val="-1"/>
          <w:sz w:val="24"/>
        </w:rPr>
        <w:t xml:space="preserve"> </w:t>
      </w:r>
      <w:r>
        <w:rPr>
          <w:sz w:val="24"/>
        </w:rPr>
        <w:t xml:space="preserve">týchto hodnôt musí byť hodnota 0 m </w:t>
      </w:r>
      <w:r>
        <w:rPr>
          <w:sz w:val="25"/>
        </w:rPr>
        <w:t xml:space="preserve">· </w:t>
      </w:r>
      <w:r>
        <w:rPr>
          <w:sz w:val="24"/>
        </w:rPr>
        <w:t>s</w:t>
      </w:r>
      <w:r>
        <w:rPr>
          <w:sz w:val="24"/>
          <w:vertAlign w:val="superscript"/>
        </w:rPr>
        <w:t>-2</w:t>
      </w:r>
      <w:r>
        <w:rPr>
          <w:sz w:val="24"/>
        </w:rPr>
        <w:t>.</w:t>
      </w:r>
    </w:p>
    <w:p w:rsidR="00CE30CB" w:rsidRDefault="00612F44">
      <w:pPr>
        <w:pStyle w:val="Odsekzoznamu"/>
        <w:numPr>
          <w:ilvl w:val="2"/>
          <w:numId w:val="4"/>
        </w:numPr>
        <w:tabs>
          <w:tab w:val="left" w:pos="1279"/>
        </w:tabs>
        <w:spacing w:before="49"/>
        <w:ind w:left="1279" w:right="851" w:hanging="699"/>
        <w:rPr>
          <w:sz w:val="24"/>
        </w:rPr>
      </w:pPr>
      <w:r>
        <w:rPr>
          <w:sz w:val="24"/>
        </w:rPr>
        <w:t xml:space="preserve">Chybou </w:t>
      </w:r>
      <w:proofErr w:type="spellStart"/>
      <w:r>
        <w:rPr>
          <w:sz w:val="24"/>
        </w:rPr>
        <w:t>decelerografu</w:t>
      </w:r>
      <w:proofErr w:type="spellEnd"/>
      <w:r>
        <w:rPr>
          <w:sz w:val="24"/>
        </w:rPr>
        <w:t xml:space="preserve"> sa rozumie rozdiel medzi údajom </w:t>
      </w:r>
      <w:proofErr w:type="spellStart"/>
      <w:r>
        <w:rPr>
          <w:sz w:val="24"/>
        </w:rPr>
        <w:t>decelerografu</w:t>
      </w:r>
      <w:proofErr w:type="spellEnd"/>
      <w:r>
        <w:rPr>
          <w:sz w:val="24"/>
        </w:rPr>
        <w:t xml:space="preserve"> a údajom kalibračného zariadenia podľa bodu 8.2.3.</w:t>
      </w:r>
    </w:p>
    <w:p w:rsidR="00CE30CB" w:rsidRDefault="00612F44">
      <w:pPr>
        <w:pStyle w:val="Odsekzoznamu"/>
        <w:numPr>
          <w:ilvl w:val="2"/>
          <w:numId w:val="4"/>
        </w:numPr>
        <w:tabs>
          <w:tab w:val="left" w:pos="1278"/>
        </w:tabs>
        <w:ind w:left="1278" w:hanging="698"/>
        <w:rPr>
          <w:sz w:val="24"/>
        </w:rPr>
      </w:pPr>
      <w:r>
        <w:rPr>
          <w:sz w:val="24"/>
        </w:rPr>
        <w:t>Kalibračným</w:t>
      </w:r>
      <w:r>
        <w:rPr>
          <w:spacing w:val="-4"/>
          <w:sz w:val="24"/>
        </w:rPr>
        <w:t xml:space="preserve"> </w:t>
      </w:r>
      <w:r>
        <w:rPr>
          <w:sz w:val="24"/>
        </w:rPr>
        <w:t>zariadením</w:t>
      </w:r>
      <w:r>
        <w:rPr>
          <w:spacing w:val="-3"/>
          <w:sz w:val="24"/>
        </w:rPr>
        <w:t xml:space="preserve"> </w:t>
      </w:r>
      <w:r>
        <w:rPr>
          <w:spacing w:val="-5"/>
          <w:sz w:val="24"/>
        </w:rPr>
        <w:t>je</w:t>
      </w:r>
    </w:p>
    <w:p w:rsidR="00CE30CB" w:rsidRDefault="00612F44">
      <w:pPr>
        <w:pStyle w:val="Odsekzoznamu"/>
        <w:numPr>
          <w:ilvl w:val="3"/>
          <w:numId w:val="4"/>
        </w:numPr>
        <w:tabs>
          <w:tab w:val="left" w:pos="2023"/>
          <w:tab w:val="left" w:pos="2065"/>
        </w:tabs>
        <w:ind w:left="2023" w:right="846" w:hanging="730"/>
        <w:rPr>
          <w:sz w:val="24"/>
        </w:rPr>
      </w:pPr>
      <w:r>
        <w:rPr>
          <w:sz w:val="24"/>
        </w:rPr>
        <w:t xml:space="preserve">rovinná plocha, ktorej sklon je meniteľný, na ktorú je možné upevniť </w:t>
      </w:r>
      <w:proofErr w:type="spellStart"/>
      <w:r>
        <w:rPr>
          <w:sz w:val="24"/>
        </w:rPr>
        <w:t>decelerograf</w:t>
      </w:r>
      <w:proofErr w:type="spellEnd"/>
      <w:r>
        <w:rPr>
          <w:sz w:val="24"/>
        </w:rPr>
        <w:t xml:space="preserve"> v smere najväčšieho sklonu rovinnej plochy a sklonomer podľa bodu 8.2.3.2,</w:t>
      </w:r>
    </w:p>
    <w:p w:rsidR="00CE30CB" w:rsidRDefault="00612F44">
      <w:pPr>
        <w:pStyle w:val="Odsekzoznamu"/>
        <w:numPr>
          <w:ilvl w:val="3"/>
          <w:numId w:val="4"/>
        </w:numPr>
        <w:tabs>
          <w:tab w:val="left" w:pos="2023"/>
          <w:tab w:val="left" w:pos="2065"/>
        </w:tabs>
        <w:ind w:left="2023" w:right="849" w:hanging="730"/>
        <w:rPr>
          <w:sz w:val="24"/>
        </w:rPr>
      </w:pPr>
      <w:r>
        <w:rPr>
          <w:sz w:val="24"/>
        </w:rPr>
        <w:t>sklonomer</w:t>
      </w:r>
      <w:r>
        <w:rPr>
          <w:spacing w:val="80"/>
          <w:sz w:val="24"/>
        </w:rPr>
        <w:t xml:space="preserve"> </w:t>
      </w:r>
      <w:r>
        <w:rPr>
          <w:sz w:val="24"/>
        </w:rPr>
        <w:t>upevnený na ploche podľa bodu 8.2.3.1 merajúci uhol jej sklonu</w:t>
      </w:r>
      <w:r>
        <w:rPr>
          <w:spacing w:val="40"/>
          <w:sz w:val="24"/>
        </w:rPr>
        <w:t xml:space="preserve"> </w:t>
      </w:r>
      <w:r>
        <w:rPr>
          <w:sz w:val="24"/>
        </w:rPr>
        <w:t>od</w:t>
      </w:r>
      <w:r>
        <w:rPr>
          <w:spacing w:val="-1"/>
          <w:sz w:val="24"/>
        </w:rPr>
        <w:t xml:space="preserve"> </w:t>
      </w:r>
      <w:r>
        <w:rPr>
          <w:sz w:val="24"/>
        </w:rPr>
        <w:t>vodorovnej roviny v rozsahu 0° až 90°; sklonomer musí mať delenie stupnice s hodnotou dielika najviac 0,1°.</w:t>
      </w:r>
    </w:p>
    <w:p w:rsidR="00CE30CB" w:rsidRDefault="00612F44">
      <w:pPr>
        <w:pStyle w:val="Odsekzoznamu"/>
        <w:numPr>
          <w:ilvl w:val="2"/>
          <w:numId w:val="4"/>
        </w:numPr>
        <w:tabs>
          <w:tab w:val="left" w:pos="1279"/>
        </w:tabs>
        <w:ind w:left="1279" w:right="848" w:hanging="699"/>
        <w:rPr>
          <w:sz w:val="24"/>
        </w:rPr>
      </w:pPr>
      <w:r>
        <w:rPr>
          <w:sz w:val="24"/>
        </w:rPr>
        <w:t xml:space="preserve">Údajom kalibračného zariadenia je hodnota 9,806 </w:t>
      </w:r>
      <w:r>
        <w:rPr>
          <w:sz w:val="25"/>
        </w:rPr>
        <w:t xml:space="preserve">· </w:t>
      </w:r>
      <w:r>
        <w:rPr>
          <w:sz w:val="24"/>
        </w:rPr>
        <w:t xml:space="preserve">sin β, kde β je uhol udávaný </w:t>
      </w:r>
      <w:r>
        <w:rPr>
          <w:spacing w:val="-2"/>
          <w:sz w:val="24"/>
        </w:rPr>
        <w:t>sklonomerom.</w:t>
      </w:r>
    </w:p>
    <w:p w:rsidR="00CE30CB" w:rsidRDefault="00612F44">
      <w:pPr>
        <w:pStyle w:val="Odsekzoznamu"/>
        <w:numPr>
          <w:ilvl w:val="2"/>
          <w:numId w:val="4"/>
        </w:numPr>
        <w:tabs>
          <w:tab w:val="left" w:pos="1278"/>
        </w:tabs>
        <w:spacing w:before="49"/>
        <w:ind w:left="1278" w:hanging="698"/>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279"/>
        </w:tabs>
        <w:ind w:left="1279" w:right="850" w:hanging="699"/>
        <w:rPr>
          <w:sz w:val="24"/>
        </w:rPr>
      </w:pPr>
      <w:r>
        <w:rPr>
          <w:sz w:val="24"/>
        </w:rPr>
        <w:t>Sklonomer</w:t>
      </w:r>
      <w:r>
        <w:rPr>
          <w:spacing w:val="40"/>
          <w:sz w:val="24"/>
        </w:rPr>
        <w:t xml:space="preserve"> </w:t>
      </w:r>
      <w:r>
        <w:rPr>
          <w:sz w:val="24"/>
        </w:rPr>
        <w:t>musí</w:t>
      </w:r>
      <w:r>
        <w:rPr>
          <w:spacing w:val="40"/>
          <w:sz w:val="24"/>
        </w:rPr>
        <w:t xml:space="preserve"> </w:t>
      </w:r>
      <w:r>
        <w:rPr>
          <w:sz w:val="24"/>
        </w:rPr>
        <w:t>mať</w:t>
      </w:r>
      <w:r>
        <w:rPr>
          <w:spacing w:val="40"/>
          <w:sz w:val="24"/>
        </w:rPr>
        <w:t xml:space="preserve"> </w:t>
      </w:r>
      <w:r>
        <w:rPr>
          <w:sz w:val="24"/>
        </w:rPr>
        <w:t>certifikát</w:t>
      </w:r>
      <w:r>
        <w:rPr>
          <w:spacing w:val="40"/>
          <w:sz w:val="24"/>
        </w:rPr>
        <w:t xml:space="preserve"> </w:t>
      </w:r>
      <w:r>
        <w:rPr>
          <w:sz w:val="24"/>
        </w:rPr>
        <w:t>o</w:t>
      </w:r>
      <w:r>
        <w:rPr>
          <w:spacing w:val="40"/>
          <w:sz w:val="24"/>
        </w:rPr>
        <w:t xml:space="preserve"> </w:t>
      </w:r>
      <w:r>
        <w:rPr>
          <w:sz w:val="24"/>
        </w:rPr>
        <w:t>kalibrácii,</w:t>
      </w:r>
      <w:r>
        <w:rPr>
          <w:spacing w:val="40"/>
          <w:sz w:val="24"/>
        </w:rPr>
        <w:t xml:space="preserve"> </w:t>
      </w:r>
      <w:r>
        <w:rPr>
          <w:sz w:val="24"/>
        </w:rPr>
        <w:t>nie</w:t>
      </w:r>
      <w:r>
        <w:rPr>
          <w:spacing w:val="40"/>
          <w:sz w:val="24"/>
        </w:rPr>
        <w:t xml:space="preserve"> </w:t>
      </w:r>
      <w:r>
        <w:rPr>
          <w:sz w:val="24"/>
        </w:rPr>
        <w:t>starší</w:t>
      </w:r>
      <w:r>
        <w:rPr>
          <w:spacing w:val="40"/>
          <w:sz w:val="24"/>
        </w:rPr>
        <w:t xml:space="preserve"> </w:t>
      </w:r>
      <w:r>
        <w:rPr>
          <w:sz w:val="24"/>
        </w:rPr>
        <w:t>ako</w:t>
      </w:r>
      <w:r>
        <w:rPr>
          <w:spacing w:val="40"/>
          <w:sz w:val="24"/>
        </w:rPr>
        <w:t xml:space="preserve"> </w:t>
      </w:r>
      <w:r>
        <w:rPr>
          <w:sz w:val="24"/>
        </w:rPr>
        <w:t>dva</w:t>
      </w:r>
      <w:r>
        <w:rPr>
          <w:spacing w:val="40"/>
          <w:sz w:val="24"/>
        </w:rPr>
        <w:t xml:space="preserve"> </w:t>
      </w:r>
      <w:r>
        <w:rPr>
          <w:sz w:val="24"/>
        </w:rPr>
        <w:t>roky,</w:t>
      </w:r>
      <w:r>
        <w:rPr>
          <w:spacing w:val="40"/>
          <w:sz w:val="24"/>
        </w:rPr>
        <w:t xml:space="preserve"> </w:t>
      </w:r>
      <w:r>
        <w:rPr>
          <w:sz w:val="24"/>
        </w:rPr>
        <w:t xml:space="preserve">preukazujúci, že jeho chyba pre merací rozsah podľa bodu 8.2.3.2 je menšia alebo rovná </w:t>
      </w:r>
      <w:r>
        <w:rPr>
          <w:rFonts w:ascii="Symbol" w:hAnsi="Symbol"/>
          <w:sz w:val="24"/>
        </w:rPr>
        <w:t></w:t>
      </w:r>
      <w:r>
        <w:rPr>
          <w:sz w:val="24"/>
        </w:rPr>
        <w:t>0,25°.</w:t>
      </w:r>
    </w:p>
    <w:p w:rsidR="00CE30CB" w:rsidRDefault="00CE30CB">
      <w:pPr>
        <w:pStyle w:val="Zkladntext"/>
        <w:spacing w:before="100"/>
        <w:ind w:left="0" w:firstLine="0"/>
      </w:pPr>
    </w:p>
    <w:p w:rsidR="00CE30CB" w:rsidRDefault="00612F44">
      <w:pPr>
        <w:pStyle w:val="Nadpis1"/>
        <w:numPr>
          <w:ilvl w:val="0"/>
          <w:numId w:val="4"/>
        </w:numPr>
        <w:tabs>
          <w:tab w:val="left" w:pos="1273"/>
        </w:tabs>
        <w:ind w:left="1273" w:hanging="707"/>
        <w:jc w:val="both"/>
      </w:pPr>
      <w:r>
        <w:t>Skúšobňa</w:t>
      </w:r>
      <w:r>
        <w:rPr>
          <w:spacing w:val="-2"/>
        </w:rPr>
        <w:t xml:space="preserve"> </w:t>
      </w:r>
      <w:r>
        <w:t>bŕzd</w:t>
      </w:r>
      <w:r>
        <w:rPr>
          <w:spacing w:val="1"/>
        </w:rPr>
        <w:t xml:space="preserve"> </w:t>
      </w:r>
      <w:r>
        <w:t>[§</w:t>
      </w:r>
      <w:r>
        <w:rPr>
          <w:spacing w:val="-2"/>
        </w:rPr>
        <w:t xml:space="preserve"> </w:t>
      </w:r>
      <w:r>
        <w:t>20</w:t>
      </w:r>
      <w:r>
        <w:rPr>
          <w:spacing w:val="-1"/>
        </w:rPr>
        <w:t xml:space="preserve"> </w:t>
      </w:r>
      <w:r>
        <w:t>ods.</w:t>
      </w:r>
      <w:r>
        <w:rPr>
          <w:spacing w:val="-1"/>
        </w:rPr>
        <w:t xml:space="preserve"> </w:t>
      </w:r>
      <w:r>
        <w:t>1</w:t>
      </w:r>
      <w:r>
        <w:rPr>
          <w:spacing w:val="-2"/>
        </w:rPr>
        <w:t xml:space="preserve"> </w:t>
      </w:r>
      <w:r>
        <w:t>písm.</w:t>
      </w:r>
      <w:r>
        <w:rPr>
          <w:spacing w:val="-1"/>
        </w:rPr>
        <w:t xml:space="preserve"> </w:t>
      </w:r>
      <w:r>
        <w:t>o)</w:t>
      </w:r>
      <w:r>
        <w:rPr>
          <w:spacing w:val="-1"/>
        </w:rPr>
        <w:t xml:space="preserve"> </w:t>
      </w:r>
      <w:r>
        <w:t>a</w:t>
      </w:r>
      <w:r>
        <w:rPr>
          <w:spacing w:val="-2"/>
        </w:rPr>
        <w:t xml:space="preserve"> </w:t>
      </w:r>
      <w:r>
        <w:rPr>
          <w:spacing w:val="-4"/>
        </w:rPr>
        <w:t>ad)]</w:t>
      </w:r>
    </w:p>
    <w:p w:rsidR="00CE30CB" w:rsidRDefault="00CE30CB">
      <w:pPr>
        <w:pStyle w:val="Zkladntext"/>
        <w:spacing w:before="136"/>
        <w:ind w:left="0" w:firstLine="0"/>
        <w:rPr>
          <w:b/>
        </w:rPr>
      </w:pPr>
    </w:p>
    <w:p w:rsidR="00CE30CB" w:rsidRDefault="00612F44">
      <w:pPr>
        <w:pStyle w:val="Odsekzoznamu"/>
        <w:numPr>
          <w:ilvl w:val="1"/>
          <w:numId w:val="4"/>
        </w:numPr>
        <w:tabs>
          <w:tab w:val="left" w:pos="1273"/>
        </w:tabs>
        <w:spacing w:before="1"/>
        <w:ind w:left="1273" w:hanging="70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3"/>
        <w:ind w:left="1273" w:hanging="707"/>
        <w:rPr>
          <w:sz w:val="24"/>
        </w:rPr>
      </w:pPr>
      <w:r>
        <w:rPr>
          <w:sz w:val="24"/>
        </w:rPr>
        <w:t>Valcová</w:t>
      </w:r>
      <w:r>
        <w:rPr>
          <w:spacing w:val="-4"/>
          <w:sz w:val="24"/>
        </w:rPr>
        <w:t xml:space="preserve"> </w:t>
      </w:r>
      <w:r>
        <w:rPr>
          <w:sz w:val="24"/>
        </w:rPr>
        <w:t>skúšobňa</w:t>
      </w:r>
      <w:r>
        <w:rPr>
          <w:spacing w:val="-1"/>
          <w:sz w:val="24"/>
        </w:rPr>
        <w:t xml:space="preserve"> </w:t>
      </w:r>
      <w:r>
        <w:rPr>
          <w:sz w:val="24"/>
        </w:rPr>
        <w:t>bŕzd</w:t>
      </w:r>
      <w:r>
        <w:rPr>
          <w:spacing w:val="-1"/>
          <w:sz w:val="24"/>
        </w:rPr>
        <w:t xml:space="preserve"> </w:t>
      </w:r>
      <w:r>
        <w:rPr>
          <w:sz w:val="24"/>
        </w:rPr>
        <w:t>(VSB)</w:t>
      </w:r>
      <w:r>
        <w:rPr>
          <w:spacing w:val="-1"/>
          <w:sz w:val="24"/>
        </w:rPr>
        <w:t xml:space="preserve"> </w:t>
      </w:r>
      <w:r>
        <w:rPr>
          <w:sz w:val="24"/>
        </w:rPr>
        <w:t>musí</w:t>
      </w:r>
      <w:r>
        <w:rPr>
          <w:spacing w:val="-1"/>
          <w:sz w:val="24"/>
        </w:rPr>
        <w:t xml:space="preserve"> </w:t>
      </w:r>
      <w:r>
        <w:rPr>
          <w:spacing w:val="-4"/>
          <w:sz w:val="24"/>
        </w:rPr>
        <w:t>merať</w:t>
      </w:r>
    </w:p>
    <w:p w:rsidR="00CE30CB" w:rsidRDefault="00612F44">
      <w:pPr>
        <w:pStyle w:val="Odsekzoznamu"/>
        <w:numPr>
          <w:ilvl w:val="3"/>
          <w:numId w:val="4"/>
        </w:numPr>
        <w:tabs>
          <w:tab w:val="left" w:pos="2126"/>
        </w:tabs>
        <w:ind w:right="848" w:hanging="852"/>
        <w:rPr>
          <w:sz w:val="24"/>
        </w:rPr>
      </w:pPr>
      <w:r>
        <w:rPr>
          <w:sz w:val="24"/>
        </w:rPr>
        <w:t>brzdné sily a ovládaciu silu na brzdový pedál v prípade VSB na kontrolnej linke typu A (ďalej len „VSB typu A“),</w:t>
      </w:r>
    </w:p>
    <w:p w:rsidR="00CE30CB" w:rsidRDefault="00612F44">
      <w:pPr>
        <w:pStyle w:val="Odsekzoznamu"/>
        <w:numPr>
          <w:ilvl w:val="3"/>
          <w:numId w:val="4"/>
        </w:numPr>
        <w:tabs>
          <w:tab w:val="left" w:pos="2126"/>
        </w:tabs>
        <w:ind w:right="849" w:hanging="852"/>
        <w:rPr>
          <w:sz w:val="24"/>
        </w:rPr>
      </w:pPr>
      <w:r>
        <w:rPr>
          <w:sz w:val="24"/>
        </w:rPr>
        <w:t>brzdné sily, ovládaciu silu na brzdový</w:t>
      </w:r>
      <w:r>
        <w:rPr>
          <w:spacing w:val="-4"/>
          <w:sz w:val="24"/>
        </w:rPr>
        <w:t xml:space="preserve"> </w:t>
      </w:r>
      <w:r>
        <w:rPr>
          <w:sz w:val="24"/>
        </w:rPr>
        <w:t>pedál a ovládací tlak vzduchu brzdovej sústavy v</w:t>
      </w:r>
      <w:r>
        <w:rPr>
          <w:spacing w:val="-2"/>
          <w:sz w:val="24"/>
        </w:rPr>
        <w:t xml:space="preserve"> </w:t>
      </w:r>
      <w:r>
        <w:rPr>
          <w:sz w:val="24"/>
        </w:rPr>
        <w:t>prípade VSB na kontrolnej linke typu B, C a M (ďalej len „VSB typu BCM“),</w:t>
      </w:r>
    </w:p>
    <w:p w:rsidR="00CE30CB" w:rsidRDefault="00612F44">
      <w:pPr>
        <w:pStyle w:val="Odsekzoznamu"/>
        <w:numPr>
          <w:ilvl w:val="3"/>
          <w:numId w:val="4"/>
        </w:numPr>
        <w:tabs>
          <w:tab w:val="left" w:pos="2126"/>
        </w:tabs>
        <w:ind w:right="854" w:hanging="852"/>
        <w:rPr>
          <w:sz w:val="24"/>
        </w:rPr>
      </w:pPr>
      <w:r>
        <w:rPr>
          <w:sz w:val="24"/>
        </w:rPr>
        <w:t xml:space="preserve">brzdnú silu, v prípade VSB podľa § 20 ods. 1 písm. ad) (ďalej len „VSB typu </w:t>
      </w:r>
      <w:r>
        <w:rPr>
          <w:spacing w:val="-4"/>
          <w:sz w:val="24"/>
        </w:rPr>
        <w:t>L“).</w:t>
      </w:r>
    </w:p>
    <w:p w:rsidR="00CE30CB" w:rsidRDefault="00612F44">
      <w:pPr>
        <w:pStyle w:val="Odsekzoznamu"/>
        <w:numPr>
          <w:ilvl w:val="2"/>
          <w:numId w:val="4"/>
        </w:numPr>
        <w:tabs>
          <w:tab w:val="left" w:pos="1273"/>
        </w:tabs>
        <w:ind w:left="1273" w:hanging="707"/>
        <w:rPr>
          <w:sz w:val="24"/>
        </w:rPr>
      </w:pPr>
      <w:r>
        <w:rPr>
          <w:sz w:val="24"/>
        </w:rPr>
        <w:t>VSB</w:t>
      </w:r>
      <w:r>
        <w:rPr>
          <w:spacing w:val="-4"/>
          <w:sz w:val="24"/>
        </w:rPr>
        <w:t xml:space="preserve"> </w:t>
      </w:r>
      <w:r>
        <w:rPr>
          <w:sz w:val="24"/>
        </w:rPr>
        <w:t>musí</w:t>
      </w:r>
      <w:r>
        <w:rPr>
          <w:spacing w:val="1"/>
          <w:sz w:val="24"/>
        </w:rPr>
        <w:t xml:space="preserve"> </w:t>
      </w:r>
      <w:r>
        <w:rPr>
          <w:sz w:val="24"/>
        </w:rPr>
        <w:t>merať</w:t>
      </w:r>
      <w:r>
        <w:rPr>
          <w:spacing w:val="-1"/>
          <w:sz w:val="24"/>
        </w:rPr>
        <w:t xml:space="preserve"> </w:t>
      </w:r>
      <w:r>
        <w:rPr>
          <w:sz w:val="24"/>
        </w:rPr>
        <w:t>brzdné</w:t>
      </w:r>
      <w:r>
        <w:rPr>
          <w:spacing w:val="2"/>
          <w:sz w:val="24"/>
        </w:rPr>
        <w:t xml:space="preserve"> </w:t>
      </w:r>
      <w:r>
        <w:rPr>
          <w:sz w:val="24"/>
        </w:rPr>
        <w:t>sily</w:t>
      </w:r>
      <w:r>
        <w:rPr>
          <w:spacing w:val="-8"/>
          <w:sz w:val="24"/>
        </w:rPr>
        <w:t xml:space="preserve"> </w:t>
      </w:r>
      <w:r>
        <w:rPr>
          <w:sz w:val="24"/>
        </w:rPr>
        <w:t>na</w:t>
      </w:r>
      <w:r>
        <w:rPr>
          <w:spacing w:val="-1"/>
          <w:sz w:val="24"/>
        </w:rPr>
        <w:t xml:space="preserve"> </w:t>
      </w:r>
      <w:r>
        <w:rPr>
          <w:sz w:val="24"/>
        </w:rPr>
        <w:t>jednotlivých</w:t>
      </w:r>
      <w:r>
        <w:rPr>
          <w:spacing w:val="1"/>
          <w:sz w:val="24"/>
        </w:rPr>
        <w:t xml:space="preserve"> </w:t>
      </w:r>
      <w:r>
        <w:rPr>
          <w:sz w:val="24"/>
        </w:rPr>
        <w:t>brzdených kolesách nápravy</w:t>
      </w:r>
      <w:r>
        <w:rPr>
          <w:spacing w:val="-2"/>
          <w:sz w:val="24"/>
        </w:rPr>
        <w:t xml:space="preserve"> vozidla.</w:t>
      </w:r>
    </w:p>
    <w:p w:rsidR="00CE30CB" w:rsidRDefault="00612F44">
      <w:pPr>
        <w:pStyle w:val="Odsekzoznamu"/>
        <w:numPr>
          <w:ilvl w:val="2"/>
          <w:numId w:val="4"/>
        </w:numPr>
        <w:tabs>
          <w:tab w:val="left" w:pos="1274"/>
        </w:tabs>
        <w:ind w:left="1274" w:right="851" w:hanging="708"/>
        <w:rPr>
          <w:sz w:val="24"/>
        </w:rPr>
      </w:pPr>
      <w:r>
        <w:rPr>
          <w:sz w:val="24"/>
        </w:rPr>
        <w:t>Kolesá</w:t>
      </w:r>
      <w:r>
        <w:rPr>
          <w:spacing w:val="20"/>
          <w:sz w:val="24"/>
        </w:rPr>
        <w:t xml:space="preserve"> </w:t>
      </w:r>
      <w:r>
        <w:rPr>
          <w:sz w:val="24"/>
        </w:rPr>
        <w:t>vozidla</w:t>
      </w:r>
      <w:r>
        <w:rPr>
          <w:spacing w:val="19"/>
          <w:sz w:val="24"/>
        </w:rPr>
        <w:t xml:space="preserve"> </w:t>
      </w:r>
      <w:r>
        <w:rPr>
          <w:sz w:val="24"/>
        </w:rPr>
        <w:t>sa</w:t>
      </w:r>
      <w:r>
        <w:rPr>
          <w:spacing w:val="20"/>
          <w:sz w:val="24"/>
        </w:rPr>
        <w:t xml:space="preserve"> </w:t>
      </w:r>
      <w:r>
        <w:rPr>
          <w:sz w:val="24"/>
        </w:rPr>
        <w:t>pri</w:t>
      </w:r>
      <w:r>
        <w:rPr>
          <w:spacing w:val="21"/>
          <w:sz w:val="24"/>
        </w:rPr>
        <w:t xml:space="preserve"> </w:t>
      </w:r>
      <w:r>
        <w:rPr>
          <w:sz w:val="24"/>
        </w:rPr>
        <w:t>meraní</w:t>
      </w:r>
      <w:r>
        <w:rPr>
          <w:spacing w:val="21"/>
          <w:sz w:val="24"/>
        </w:rPr>
        <w:t xml:space="preserve"> </w:t>
      </w:r>
      <w:r>
        <w:rPr>
          <w:sz w:val="24"/>
        </w:rPr>
        <w:t>musia</w:t>
      </w:r>
      <w:r>
        <w:rPr>
          <w:spacing w:val="19"/>
          <w:sz w:val="24"/>
        </w:rPr>
        <w:t xml:space="preserve"> </w:t>
      </w:r>
      <w:r>
        <w:rPr>
          <w:sz w:val="24"/>
        </w:rPr>
        <w:t>nútene</w:t>
      </w:r>
      <w:r>
        <w:rPr>
          <w:spacing w:val="19"/>
          <w:sz w:val="24"/>
        </w:rPr>
        <w:t xml:space="preserve"> </w:t>
      </w:r>
      <w:r>
        <w:rPr>
          <w:sz w:val="24"/>
        </w:rPr>
        <w:t>otáčať</w:t>
      </w:r>
      <w:r>
        <w:rPr>
          <w:spacing w:val="21"/>
          <w:sz w:val="24"/>
        </w:rPr>
        <w:t xml:space="preserve"> </w:t>
      </w:r>
      <w:r>
        <w:rPr>
          <w:sz w:val="24"/>
        </w:rPr>
        <w:t>na</w:t>
      </w:r>
      <w:r>
        <w:rPr>
          <w:spacing w:val="19"/>
          <w:sz w:val="24"/>
        </w:rPr>
        <w:t xml:space="preserve"> </w:t>
      </w:r>
      <w:r>
        <w:rPr>
          <w:sz w:val="24"/>
        </w:rPr>
        <w:t>motoricky poháňaných</w:t>
      </w:r>
      <w:r>
        <w:rPr>
          <w:spacing w:val="20"/>
          <w:sz w:val="24"/>
        </w:rPr>
        <w:t xml:space="preserve"> </w:t>
      </w:r>
      <w:r>
        <w:rPr>
          <w:sz w:val="24"/>
        </w:rPr>
        <w:t>valcoch a vozidlo musí stáť na mieste.</w:t>
      </w:r>
    </w:p>
    <w:p w:rsidR="00CE30CB" w:rsidRDefault="00612F44">
      <w:pPr>
        <w:pStyle w:val="Odsekzoznamu"/>
        <w:numPr>
          <w:ilvl w:val="2"/>
          <w:numId w:val="4"/>
        </w:numPr>
        <w:tabs>
          <w:tab w:val="left" w:pos="1274"/>
        </w:tabs>
        <w:ind w:left="1274" w:right="853" w:hanging="708"/>
        <w:rPr>
          <w:sz w:val="24"/>
        </w:rPr>
      </w:pPr>
      <w:r>
        <w:rPr>
          <w:sz w:val="24"/>
        </w:rPr>
        <w:t>Meranie</w:t>
      </w:r>
      <w:r>
        <w:rPr>
          <w:spacing w:val="-1"/>
          <w:sz w:val="24"/>
        </w:rPr>
        <w:t xml:space="preserve"> </w:t>
      </w:r>
      <w:r>
        <w:rPr>
          <w:sz w:val="24"/>
        </w:rPr>
        <w:t>brzdnej sily</w:t>
      </w:r>
      <w:r>
        <w:rPr>
          <w:spacing w:val="-5"/>
          <w:sz w:val="24"/>
        </w:rPr>
        <w:t xml:space="preserve"> </w:t>
      </w:r>
      <w:r>
        <w:rPr>
          <w:sz w:val="24"/>
        </w:rPr>
        <w:t>musí byť založené</w:t>
      </w:r>
      <w:r>
        <w:rPr>
          <w:spacing w:val="-1"/>
          <w:sz w:val="24"/>
        </w:rPr>
        <w:t xml:space="preserve"> </w:t>
      </w:r>
      <w:r>
        <w:rPr>
          <w:sz w:val="24"/>
        </w:rPr>
        <w:t>na</w:t>
      </w:r>
      <w:r>
        <w:rPr>
          <w:spacing w:val="-1"/>
          <w:sz w:val="24"/>
        </w:rPr>
        <w:t xml:space="preserve"> </w:t>
      </w:r>
      <w:r>
        <w:rPr>
          <w:sz w:val="24"/>
        </w:rPr>
        <w:t>princípe</w:t>
      </w:r>
      <w:r>
        <w:rPr>
          <w:spacing w:val="-1"/>
          <w:sz w:val="24"/>
        </w:rPr>
        <w:t xml:space="preserve"> </w:t>
      </w:r>
      <w:r>
        <w:rPr>
          <w:sz w:val="24"/>
        </w:rPr>
        <w:t>merania</w:t>
      </w:r>
      <w:r>
        <w:rPr>
          <w:spacing w:val="-1"/>
          <w:sz w:val="24"/>
        </w:rPr>
        <w:t xml:space="preserve"> </w:t>
      </w:r>
      <w:r>
        <w:rPr>
          <w:sz w:val="24"/>
        </w:rPr>
        <w:t>reakčnej mechanickej sily vyvolanej v</w:t>
      </w:r>
      <w:r>
        <w:rPr>
          <w:spacing w:val="-3"/>
          <w:sz w:val="24"/>
        </w:rPr>
        <w:t xml:space="preserve"> </w:t>
      </w:r>
      <w:r>
        <w:rPr>
          <w:sz w:val="24"/>
        </w:rPr>
        <w:t>uložení motorického pohonu valcov pri premáhaní odporu brzdených kolies pri valení po povrchu valcov.</w:t>
      </w:r>
    </w:p>
    <w:p w:rsidR="00CE30CB" w:rsidRDefault="00612F44">
      <w:pPr>
        <w:pStyle w:val="Odsekzoznamu"/>
        <w:numPr>
          <w:ilvl w:val="2"/>
          <w:numId w:val="4"/>
        </w:numPr>
        <w:tabs>
          <w:tab w:val="left" w:pos="1274"/>
        </w:tabs>
        <w:spacing w:before="49"/>
        <w:ind w:left="1274" w:right="847" w:hanging="708"/>
        <w:rPr>
          <w:sz w:val="24"/>
        </w:rPr>
      </w:pPr>
      <w:r>
        <w:rPr>
          <w:sz w:val="24"/>
        </w:rPr>
        <w:t xml:space="preserve">VSB typu A </w:t>
      </w:r>
      <w:proofErr w:type="spellStart"/>
      <w:r>
        <w:rPr>
          <w:sz w:val="24"/>
        </w:rPr>
        <w:t>a</w:t>
      </w:r>
      <w:proofErr w:type="spellEnd"/>
      <w:r>
        <w:rPr>
          <w:sz w:val="24"/>
        </w:rPr>
        <w:t xml:space="preserve"> typu BCM musí mať na meranie ovládacej sily na pedáli snímač ovládacej sily (ďalej len „</w:t>
      </w:r>
      <w:proofErr w:type="spellStart"/>
      <w:r>
        <w:rPr>
          <w:sz w:val="24"/>
        </w:rPr>
        <w:t>pedometer</w:t>
      </w:r>
      <w:proofErr w:type="spellEnd"/>
      <w:r>
        <w:rPr>
          <w:sz w:val="24"/>
        </w:rPr>
        <w:t>“).</w:t>
      </w:r>
    </w:p>
    <w:p w:rsidR="00CE30CB" w:rsidRDefault="00612F44">
      <w:pPr>
        <w:pStyle w:val="Odsekzoznamu"/>
        <w:numPr>
          <w:ilvl w:val="2"/>
          <w:numId w:val="4"/>
        </w:numPr>
        <w:tabs>
          <w:tab w:val="left" w:pos="1274"/>
        </w:tabs>
        <w:ind w:left="1274" w:right="857" w:hanging="708"/>
        <w:rPr>
          <w:sz w:val="24"/>
        </w:rPr>
      </w:pPr>
      <w:proofErr w:type="spellStart"/>
      <w:r>
        <w:rPr>
          <w:sz w:val="24"/>
        </w:rPr>
        <w:t>Pedometer</w:t>
      </w:r>
      <w:proofErr w:type="spellEnd"/>
      <w:r>
        <w:rPr>
          <w:sz w:val="24"/>
        </w:rPr>
        <w:t xml:space="preserve"> sa musí dať upevniť na pedál brzdy alebo na nášľapnú časť obuvi kontrolného technika.</w:t>
      </w:r>
    </w:p>
    <w:p w:rsidR="00CE30CB" w:rsidRDefault="00612F44">
      <w:pPr>
        <w:pStyle w:val="Odsekzoznamu"/>
        <w:numPr>
          <w:ilvl w:val="2"/>
          <w:numId w:val="4"/>
        </w:numPr>
        <w:tabs>
          <w:tab w:val="left" w:pos="1274"/>
        </w:tabs>
        <w:ind w:left="1274" w:right="855" w:hanging="708"/>
        <w:rPr>
          <w:sz w:val="24"/>
        </w:rPr>
      </w:pPr>
      <w:r>
        <w:rPr>
          <w:sz w:val="24"/>
        </w:rPr>
        <w:t xml:space="preserve">VSB typu BCM musí mať na meranie ovládacieho tlaku snímač ovládacieho tlaku, ktorý sa dá pripojiť na kontrolnú prípojku meranej vetvy </w:t>
      </w:r>
      <w:proofErr w:type="spellStart"/>
      <w:r>
        <w:rPr>
          <w:sz w:val="24"/>
        </w:rPr>
        <w:t>vzduchotlakovej</w:t>
      </w:r>
      <w:proofErr w:type="spellEnd"/>
      <w:r>
        <w:rPr>
          <w:sz w:val="24"/>
        </w:rPr>
        <w:t xml:space="preserve"> brzdovej sústavy vozidla vyhotovenú so závitom M16 × 1,5 – 6 h.</w:t>
      </w:r>
    </w:p>
    <w:p w:rsidR="00CE30CB" w:rsidRDefault="00612F44">
      <w:pPr>
        <w:pStyle w:val="Odsekzoznamu"/>
        <w:numPr>
          <w:ilvl w:val="2"/>
          <w:numId w:val="4"/>
        </w:numPr>
        <w:tabs>
          <w:tab w:val="left" w:pos="1274"/>
        </w:tabs>
        <w:ind w:left="1274" w:right="847" w:hanging="708"/>
        <w:rPr>
          <w:sz w:val="24"/>
        </w:rPr>
      </w:pPr>
      <w:r>
        <w:rPr>
          <w:sz w:val="24"/>
        </w:rPr>
        <w:t>VSB musí umožňovať meranie brzdných síl vozidiel, ktorých najvyššia okamžitá hmotnosť pripadajúca na nápravu vozidla je až do</w:t>
      </w:r>
    </w:p>
    <w:p w:rsidR="00CE30CB" w:rsidRDefault="00612F44">
      <w:pPr>
        <w:pStyle w:val="Odsekzoznamu"/>
        <w:numPr>
          <w:ilvl w:val="3"/>
          <w:numId w:val="4"/>
        </w:numPr>
        <w:tabs>
          <w:tab w:val="left" w:pos="2126"/>
        </w:tabs>
        <w:ind w:hanging="852"/>
        <w:rPr>
          <w:sz w:val="24"/>
        </w:rPr>
      </w:pPr>
      <w:r>
        <w:rPr>
          <w:sz w:val="24"/>
        </w:rPr>
        <w:t>2</w:t>
      </w:r>
      <w:r>
        <w:rPr>
          <w:spacing w:val="-3"/>
          <w:sz w:val="24"/>
        </w:rPr>
        <w:t xml:space="preserve"> </w:t>
      </w:r>
      <w:r>
        <w:rPr>
          <w:sz w:val="24"/>
        </w:rPr>
        <w:t>000 kg</w:t>
      </w:r>
      <w:r>
        <w:rPr>
          <w:spacing w:val="-3"/>
          <w:sz w:val="24"/>
        </w:rPr>
        <w:t xml:space="preserve"> </w:t>
      </w:r>
      <w:r>
        <w:rPr>
          <w:sz w:val="24"/>
        </w:rPr>
        <w:t>pri VSB</w:t>
      </w:r>
      <w:r>
        <w:rPr>
          <w:spacing w:val="-2"/>
          <w:sz w:val="24"/>
        </w:rPr>
        <w:t xml:space="preserve"> </w:t>
      </w:r>
      <w:r>
        <w:rPr>
          <w:sz w:val="24"/>
        </w:rPr>
        <w:t>typu</w:t>
      </w:r>
      <w:r>
        <w:rPr>
          <w:spacing w:val="2"/>
          <w:sz w:val="24"/>
        </w:rPr>
        <w:t xml:space="preserve"> </w:t>
      </w:r>
      <w:r>
        <w:rPr>
          <w:spacing w:val="-5"/>
          <w:sz w:val="24"/>
        </w:rPr>
        <w:t>A,</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Odsekzoznamu"/>
        <w:numPr>
          <w:ilvl w:val="3"/>
          <w:numId w:val="4"/>
        </w:numPr>
        <w:tabs>
          <w:tab w:val="left" w:pos="2126"/>
        </w:tabs>
        <w:spacing w:before="69"/>
        <w:ind w:hanging="852"/>
        <w:rPr>
          <w:sz w:val="24"/>
        </w:rPr>
      </w:pPr>
      <w:r>
        <w:rPr>
          <w:sz w:val="24"/>
        </w:rPr>
        <w:t>11</w:t>
      </w:r>
      <w:r>
        <w:rPr>
          <w:spacing w:val="-1"/>
          <w:sz w:val="24"/>
        </w:rPr>
        <w:t xml:space="preserve"> </w:t>
      </w:r>
      <w:r>
        <w:rPr>
          <w:sz w:val="24"/>
        </w:rPr>
        <w:t>500 kg</w:t>
      </w:r>
      <w:r>
        <w:rPr>
          <w:spacing w:val="-3"/>
          <w:sz w:val="24"/>
        </w:rPr>
        <w:t xml:space="preserve"> </w:t>
      </w:r>
      <w:r>
        <w:rPr>
          <w:sz w:val="24"/>
        </w:rPr>
        <w:t>pri VSB</w:t>
      </w:r>
      <w:r>
        <w:rPr>
          <w:spacing w:val="-2"/>
          <w:sz w:val="24"/>
        </w:rPr>
        <w:t xml:space="preserve"> </w:t>
      </w:r>
      <w:r>
        <w:rPr>
          <w:sz w:val="24"/>
        </w:rPr>
        <w:t>typu</w:t>
      </w:r>
      <w:r>
        <w:rPr>
          <w:spacing w:val="2"/>
          <w:sz w:val="24"/>
        </w:rPr>
        <w:t xml:space="preserve"> </w:t>
      </w:r>
      <w:r>
        <w:rPr>
          <w:spacing w:val="-4"/>
          <w:sz w:val="24"/>
        </w:rPr>
        <w:t>BCM,</w:t>
      </w:r>
    </w:p>
    <w:p w:rsidR="00CE30CB" w:rsidRDefault="00612F44">
      <w:pPr>
        <w:pStyle w:val="Odsekzoznamu"/>
        <w:numPr>
          <w:ilvl w:val="3"/>
          <w:numId w:val="4"/>
        </w:numPr>
        <w:tabs>
          <w:tab w:val="left" w:pos="2126"/>
        </w:tabs>
        <w:spacing w:before="49"/>
        <w:ind w:hanging="852"/>
        <w:rPr>
          <w:sz w:val="24"/>
        </w:rPr>
      </w:pPr>
      <w:r>
        <w:rPr>
          <w:sz w:val="24"/>
        </w:rPr>
        <w:t>250</w:t>
      </w:r>
      <w:r>
        <w:rPr>
          <w:spacing w:val="-3"/>
          <w:sz w:val="24"/>
        </w:rPr>
        <w:t xml:space="preserve"> </w:t>
      </w:r>
      <w:r>
        <w:rPr>
          <w:sz w:val="24"/>
        </w:rPr>
        <w:t>kg</w:t>
      </w:r>
      <w:r>
        <w:rPr>
          <w:spacing w:val="-3"/>
          <w:sz w:val="24"/>
        </w:rPr>
        <w:t xml:space="preserve"> </w:t>
      </w:r>
      <w:r>
        <w:rPr>
          <w:sz w:val="24"/>
        </w:rPr>
        <w:t>pri VSB</w:t>
      </w:r>
      <w:r>
        <w:rPr>
          <w:spacing w:val="-2"/>
          <w:sz w:val="24"/>
        </w:rPr>
        <w:t xml:space="preserve"> </w:t>
      </w:r>
      <w:r>
        <w:rPr>
          <w:sz w:val="24"/>
        </w:rPr>
        <w:t>typu</w:t>
      </w:r>
      <w:r>
        <w:rPr>
          <w:spacing w:val="4"/>
          <w:sz w:val="24"/>
        </w:rPr>
        <w:t xml:space="preserve"> </w:t>
      </w:r>
      <w:r>
        <w:rPr>
          <w:spacing w:val="-5"/>
          <w:sz w:val="24"/>
        </w:rPr>
        <w:t>L.</w:t>
      </w:r>
    </w:p>
    <w:p w:rsidR="00CE30CB" w:rsidRDefault="00612F44">
      <w:pPr>
        <w:pStyle w:val="Odsekzoznamu"/>
        <w:numPr>
          <w:ilvl w:val="2"/>
          <w:numId w:val="4"/>
        </w:numPr>
        <w:tabs>
          <w:tab w:val="left" w:pos="1274"/>
        </w:tabs>
        <w:ind w:left="1274" w:right="848" w:hanging="708"/>
        <w:rPr>
          <w:sz w:val="24"/>
        </w:rPr>
      </w:pPr>
      <w:r>
        <w:rPr>
          <w:sz w:val="24"/>
        </w:rPr>
        <w:t>Motorický</w:t>
      </w:r>
      <w:r>
        <w:rPr>
          <w:spacing w:val="40"/>
          <w:sz w:val="24"/>
        </w:rPr>
        <w:t xml:space="preserve"> </w:t>
      </w:r>
      <w:r>
        <w:rPr>
          <w:sz w:val="24"/>
        </w:rPr>
        <w:t>výkon</w:t>
      </w:r>
      <w:r>
        <w:rPr>
          <w:spacing w:val="40"/>
          <w:sz w:val="24"/>
        </w:rPr>
        <w:t xml:space="preserve"> </w:t>
      </w:r>
      <w:r>
        <w:rPr>
          <w:sz w:val="24"/>
        </w:rPr>
        <w:t>VSB</w:t>
      </w:r>
      <w:r>
        <w:rPr>
          <w:spacing w:val="40"/>
          <w:sz w:val="24"/>
        </w:rPr>
        <w:t xml:space="preserve"> </w:t>
      </w:r>
      <w:r>
        <w:rPr>
          <w:sz w:val="24"/>
        </w:rPr>
        <w:t>musí</w:t>
      </w:r>
      <w:r>
        <w:rPr>
          <w:spacing w:val="40"/>
          <w:sz w:val="24"/>
        </w:rPr>
        <w:t xml:space="preserve"> </w:t>
      </w:r>
      <w:r>
        <w:rPr>
          <w:sz w:val="24"/>
        </w:rPr>
        <w:t>zabezpečiť</w:t>
      </w:r>
      <w:r>
        <w:rPr>
          <w:spacing w:val="40"/>
          <w:sz w:val="24"/>
        </w:rPr>
        <w:t xml:space="preserve"> </w:t>
      </w:r>
      <w:r>
        <w:rPr>
          <w:sz w:val="24"/>
        </w:rPr>
        <w:t>otáčanie</w:t>
      </w:r>
      <w:r>
        <w:rPr>
          <w:spacing w:val="40"/>
          <w:sz w:val="24"/>
        </w:rPr>
        <w:t xml:space="preserve"> </w:t>
      </w:r>
      <w:r>
        <w:rPr>
          <w:sz w:val="24"/>
        </w:rPr>
        <w:t>sa</w:t>
      </w:r>
      <w:r>
        <w:rPr>
          <w:spacing w:val="40"/>
          <w:sz w:val="24"/>
        </w:rPr>
        <w:t xml:space="preserve"> </w:t>
      </w:r>
      <w:r>
        <w:rPr>
          <w:sz w:val="24"/>
        </w:rPr>
        <w:t>kolies</w:t>
      </w:r>
      <w:r>
        <w:rPr>
          <w:spacing w:val="40"/>
          <w:sz w:val="24"/>
        </w:rPr>
        <w:t xml:space="preserve"> </w:t>
      </w:r>
      <w:r>
        <w:rPr>
          <w:sz w:val="24"/>
        </w:rPr>
        <w:t>vozidiel</w:t>
      </w:r>
      <w:r>
        <w:rPr>
          <w:spacing w:val="40"/>
          <w:sz w:val="24"/>
        </w:rPr>
        <w:t xml:space="preserve"> </w:t>
      </w:r>
      <w:r>
        <w:rPr>
          <w:sz w:val="24"/>
        </w:rPr>
        <w:t>s hmotnosťami na nápravu podľa bodu 9.1.8 pri ich brzdení až po stav blokovania.</w:t>
      </w:r>
    </w:p>
    <w:p w:rsidR="00CE30CB" w:rsidRDefault="00612F44">
      <w:pPr>
        <w:pStyle w:val="Odsekzoznamu"/>
        <w:numPr>
          <w:ilvl w:val="2"/>
          <w:numId w:val="4"/>
        </w:numPr>
        <w:tabs>
          <w:tab w:val="left" w:pos="1274"/>
        </w:tabs>
        <w:ind w:left="1274" w:right="855" w:hanging="708"/>
        <w:rPr>
          <w:sz w:val="24"/>
        </w:rPr>
      </w:pPr>
      <w:r>
        <w:rPr>
          <w:sz w:val="24"/>
        </w:rPr>
        <w:t>Koeficient trenia medzi valcami VSB a pneumatikou kolesa musí byť zasucha väčší ako 0,7 a zamokra väčší ako 0,5.</w:t>
      </w:r>
    </w:p>
    <w:p w:rsidR="00CE30CB" w:rsidRDefault="00612F44">
      <w:pPr>
        <w:pStyle w:val="Odsekzoznamu"/>
        <w:numPr>
          <w:ilvl w:val="2"/>
          <w:numId w:val="4"/>
        </w:numPr>
        <w:tabs>
          <w:tab w:val="left" w:pos="1274"/>
        </w:tabs>
        <w:ind w:left="1274" w:right="851" w:hanging="708"/>
        <w:rPr>
          <w:sz w:val="24"/>
        </w:rPr>
      </w:pPr>
      <w:r>
        <w:rPr>
          <w:sz w:val="24"/>
        </w:rPr>
        <w:t>Odvaľovanie sa</w:t>
      </w:r>
      <w:r>
        <w:rPr>
          <w:spacing w:val="-1"/>
          <w:sz w:val="24"/>
        </w:rPr>
        <w:t xml:space="preserve"> </w:t>
      </w:r>
      <w:r>
        <w:rPr>
          <w:sz w:val="24"/>
        </w:rPr>
        <w:t xml:space="preserve">kolies pri meraní musí zodpovedať rýchlosti pohybu vozidla najmenej 2 km </w:t>
      </w:r>
      <w:r>
        <w:rPr>
          <w:sz w:val="25"/>
        </w:rPr>
        <w:t xml:space="preserve">· </w:t>
      </w:r>
      <w:r>
        <w:rPr>
          <w:sz w:val="24"/>
        </w:rPr>
        <w:t>h</w:t>
      </w:r>
      <w:r>
        <w:rPr>
          <w:sz w:val="24"/>
          <w:vertAlign w:val="superscript"/>
        </w:rPr>
        <w:t>-1</w:t>
      </w:r>
      <w:r>
        <w:rPr>
          <w:sz w:val="24"/>
        </w:rPr>
        <w:t>.</w:t>
      </w:r>
    </w:p>
    <w:p w:rsidR="00CE30CB" w:rsidRDefault="00612F44">
      <w:pPr>
        <w:pStyle w:val="Odsekzoznamu"/>
        <w:numPr>
          <w:ilvl w:val="2"/>
          <w:numId w:val="4"/>
        </w:numPr>
        <w:tabs>
          <w:tab w:val="left" w:pos="1274"/>
        </w:tabs>
        <w:ind w:left="1274" w:right="847" w:hanging="708"/>
        <w:rPr>
          <w:sz w:val="24"/>
        </w:rPr>
      </w:pPr>
      <w:r>
        <w:rPr>
          <w:sz w:val="24"/>
        </w:rPr>
        <w:t>Konštrukčný</w:t>
      </w:r>
      <w:r>
        <w:rPr>
          <w:spacing w:val="80"/>
          <w:sz w:val="24"/>
        </w:rPr>
        <w:t xml:space="preserve"> </w:t>
      </w:r>
      <w:r>
        <w:rPr>
          <w:sz w:val="24"/>
        </w:rPr>
        <w:t>priemer</w:t>
      </w:r>
      <w:r>
        <w:rPr>
          <w:spacing w:val="80"/>
          <w:sz w:val="24"/>
        </w:rPr>
        <w:t xml:space="preserve"> </w:t>
      </w:r>
      <w:r>
        <w:rPr>
          <w:sz w:val="24"/>
        </w:rPr>
        <w:t>valcov</w:t>
      </w:r>
      <w:r>
        <w:rPr>
          <w:spacing w:val="80"/>
          <w:sz w:val="24"/>
        </w:rPr>
        <w:t xml:space="preserve"> </w:t>
      </w:r>
      <w:r>
        <w:rPr>
          <w:sz w:val="24"/>
        </w:rPr>
        <w:t>musí</w:t>
      </w:r>
      <w:r>
        <w:rPr>
          <w:spacing w:val="80"/>
          <w:sz w:val="24"/>
        </w:rPr>
        <w:t xml:space="preserve"> </w:t>
      </w:r>
      <w:r>
        <w:rPr>
          <w:sz w:val="24"/>
        </w:rPr>
        <w:t>byť</w:t>
      </w:r>
      <w:r>
        <w:rPr>
          <w:spacing w:val="80"/>
          <w:sz w:val="24"/>
        </w:rPr>
        <w:t xml:space="preserve"> </w:t>
      </w:r>
      <w:r>
        <w:rPr>
          <w:sz w:val="24"/>
        </w:rPr>
        <w:t>najmenej</w:t>
      </w:r>
      <w:r>
        <w:rPr>
          <w:spacing w:val="80"/>
          <w:sz w:val="24"/>
        </w:rPr>
        <w:t xml:space="preserve"> </w:t>
      </w:r>
      <w:r>
        <w:rPr>
          <w:sz w:val="24"/>
        </w:rPr>
        <w:t>180</w:t>
      </w:r>
      <w:r>
        <w:rPr>
          <w:spacing w:val="80"/>
          <w:sz w:val="24"/>
        </w:rPr>
        <w:t xml:space="preserve"> </w:t>
      </w:r>
      <w:r>
        <w:rPr>
          <w:sz w:val="24"/>
        </w:rPr>
        <w:t>mm</w:t>
      </w:r>
      <w:r>
        <w:rPr>
          <w:spacing w:val="80"/>
          <w:sz w:val="24"/>
        </w:rPr>
        <w:t xml:space="preserve"> </w:t>
      </w:r>
      <w:r>
        <w:rPr>
          <w:sz w:val="24"/>
        </w:rPr>
        <w:t>a</w:t>
      </w:r>
      <w:r>
        <w:rPr>
          <w:spacing w:val="-3"/>
          <w:sz w:val="24"/>
        </w:rPr>
        <w:t xml:space="preserve"> </w:t>
      </w:r>
      <w:r>
        <w:rPr>
          <w:sz w:val="24"/>
        </w:rPr>
        <w:t>musí</w:t>
      </w:r>
      <w:r>
        <w:rPr>
          <w:spacing w:val="80"/>
          <w:sz w:val="24"/>
        </w:rPr>
        <w:t xml:space="preserve"> </w:t>
      </w:r>
      <w:r>
        <w:rPr>
          <w:sz w:val="24"/>
        </w:rPr>
        <w:t>byť</w:t>
      </w:r>
      <w:r>
        <w:rPr>
          <w:spacing w:val="80"/>
          <w:sz w:val="24"/>
        </w:rPr>
        <w:t xml:space="preserve"> </w:t>
      </w:r>
      <w:r>
        <w:rPr>
          <w:sz w:val="24"/>
        </w:rPr>
        <w:t>uvedený v sprievodnej dokumentácii k VSB alebo na výrobnom štítku VSB.</w:t>
      </w:r>
    </w:p>
    <w:p w:rsidR="00CE30CB" w:rsidRDefault="00612F44">
      <w:pPr>
        <w:pStyle w:val="Odsekzoznamu"/>
        <w:numPr>
          <w:ilvl w:val="2"/>
          <w:numId w:val="4"/>
        </w:numPr>
        <w:tabs>
          <w:tab w:val="left" w:pos="1274"/>
        </w:tabs>
        <w:ind w:left="1274" w:right="854" w:hanging="708"/>
        <w:rPr>
          <w:sz w:val="24"/>
        </w:rPr>
      </w:pPr>
      <w:r>
        <w:rPr>
          <w:sz w:val="24"/>
        </w:rPr>
        <w:t xml:space="preserve">Všetky pohyblivé časti valcovej jednotky VSB, s výnimkou funkčnej časti povrchu valcov, musia byť zakryté krytom tak, že je možný bezpečný pohyb okolo meraného </w:t>
      </w:r>
      <w:r>
        <w:rPr>
          <w:spacing w:val="-2"/>
          <w:sz w:val="24"/>
        </w:rPr>
        <w:t>vozidla.</w:t>
      </w:r>
    </w:p>
    <w:p w:rsidR="00CE30CB" w:rsidRDefault="00612F44">
      <w:pPr>
        <w:pStyle w:val="Odsekzoznamu"/>
        <w:numPr>
          <w:ilvl w:val="2"/>
          <w:numId w:val="4"/>
        </w:numPr>
        <w:tabs>
          <w:tab w:val="left" w:pos="1274"/>
        </w:tabs>
        <w:ind w:left="1274" w:right="858" w:hanging="708"/>
        <w:rPr>
          <w:sz w:val="24"/>
        </w:rPr>
      </w:pPr>
      <w:proofErr w:type="spellStart"/>
      <w:r>
        <w:rPr>
          <w:sz w:val="24"/>
        </w:rPr>
        <w:t>Zakrytovanie</w:t>
      </w:r>
      <w:proofErr w:type="spellEnd"/>
      <w:r>
        <w:rPr>
          <w:sz w:val="24"/>
        </w:rPr>
        <w:t xml:space="preserve"> VSB typu L musí pre stabilizáciu meraného vozidla poskytovať dostatočnú a bezpečnú oporu pre nohy technika technickej kontroly.</w:t>
      </w:r>
    </w:p>
    <w:p w:rsidR="00CE30CB" w:rsidRDefault="00612F44">
      <w:pPr>
        <w:pStyle w:val="Odsekzoznamu"/>
        <w:numPr>
          <w:ilvl w:val="2"/>
          <w:numId w:val="4"/>
        </w:numPr>
        <w:tabs>
          <w:tab w:val="left" w:pos="1273"/>
        </w:tabs>
        <w:spacing w:before="49"/>
        <w:ind w:left="1273" w:hanging="707"/>
        <w:rPr>
          <w:sz w:val="24"/>
        </w:rPr>
      </w:pPr>
      <w:r>
        <w:rPr>
          <w:sz w:val="24"/>
        </w:rPr>
        <w:t>VSB</w:t>
      </w:r>
      <w:r>
        <w:rPr>
          <w:spacing w:val="-3"/>
          <w:sz w:val="24"/>
        </w:rPr>
        <w:t xml:space="preserve"> </w:t>
      </w:r>
      <w:r>
        <w:rPr>
          <w:sz w:val="24"/>
        </w:rPr>
        <w:t>typu</w:t>
      </w:r>
      <w:r>
        <w:rPr>
          <w:spacing w:val="1"/>
          <w:sz w:val="24"/>
        </w:rPr>
        <w:t xml:space="preserve"> </w:t>
      </w:r>
      <w:r>
        <w:rPr>
          <w:sz w:val="24"/>
        </w:rPr>
        <w:t>A</w:t>
      </w:r>
      <w:r>
        <w:rPr>
          <w:spacing w:val="-2"/>
          <w:sz w:val="24"/>
        </w:rPr>
        <w:t xml:space="preserve"> </w:t>
      </w:r>
      <w:r>
        <w:rPr>
          <w:sz w:val="24"/>
        </w:rPr>
        <w:t>je</w:t>
      </w:r>
      <w:r>
        <w:rPr>
          <w:spacing w:val="-2"/>
          <w:sz w:val="24"/>
        </w:rPr>
        <w:t xml:space="preserve"> </w:t>
      </w:r>
      <w:r>
        <w:rPr>
          <w:sz w:val="24"/>
        </w:rPr>
        <w:t>možné</w:t>
      </w:r>
      <w:r>
        <w:rPr>
          <w:spacing w:val="-2"/>
          <w:sz w:val="24"/>
        </w:rPr>
        <w:t xml:space="preserve"> </w:t>
      </w:r>
      <w:r>
        <w:rPr>
          <w:sz w:val="24"/>
        </w:rPr>
        <w:t>použiť</w:t>
      </w:r>
      <w:r>
        <w:rPr>
          <w:spacing w:val="-1"/>
          <w:sz w:val="24"/>
        </w:rPr>
        <w:t xml:space="preserve"> </w:t>
      </w:r>
      <w:r>
        <w:rPr>
          <w:sz w:val="24"/>
        </w:rPr>
        <w:t>na</w:t>
      </w:r>
      <w:r>
        <w:rPr>
          <w:spacing w:val="-2"/>
          <w:sz w:val="24"/>
        </w:rPr>
        <w:t xml:space="preserve"> </w:t>
      </w:r>
      <w:r>
        <w:rPr>
          <w:sz w:val="24"/>
        </w:rPr>
        <w:t>kontrolu</w:t>
      </w:r>
      <w:r>
        <w:rPr>
          <w:spacing w:val="-1"/>
          <w:sz w:val="24"/>
        </w:rPr>
        <w:t xml:space="preserve"> </w:t>
      </w:r>
      <w:r>
        <w:rPr>
          <w:sz w:val="24"/>
        </w:rPr>
        <w:t>vozidiel</w:t>
      </w:r>
      <w:r>
        <w:rPr>
          <w:spacing w:val="-3"/>
          <w:sz w:val="24"/>
        </w:rPr>
        <w:t xml:space="preserve"> </w:t>
      </w:r>
      <w:r>
        <w:rPr>
          <w:sz w:val="24"/>
        </w:rPr>
        <w:t>kategórie L,</w:t>
      </w:r>
      <w:r>
        <w:rPr>
          <w:spacing w:val="1"/>
          <w:sz w:val="24"/>
        </w:rPr>
        <w:t xml:space="preserve"> </w:t>
      </w:r>
      <w:r>
        <w:rPr>
          <w:spacing w:val="-5"/>
          <w:sz w:val="24"/>
        </w:rPr>
        <w:t>ak</w:t>
      </w:r>
    </w:p>
    <w:p w:rsidR="00CE30CB" w:rsidRDefault="00612F44">
      <w:pPr>
        <w:pStyle w:val="Odsekzoznamu"/>
        <w:numPr>
          <w:ilvl w:val="3"/>
          <w:numId w:val="4"/>
        </w:numPr>
        <w:tabs>
          <w:tab w:val="left" w:pos="2126"/>
        </w:tabs>
        <w:ind w:right="853" w:hanging="852"/>
        <w:rPr>
          <w:sz w:val="24"/>
        </w:rPr>
      </w:pPr>
      <w:r>
        <w:rPr>
          <w:sz w:val="24"/>
        </w:rPr>
        <w:t>jedna</w:t>
      </w:r>
      <w:r>
        <w:rPr>
          <w:spacing w:val="79"/>
          <w:sz w:val="24"/>
        </w:rPr>
        <w:t xml:space="preserve"> </w:t>
      </w:r>
      <w:r>
        <w:rPr>
          <w:sz w:val="24"/>
        </w:rPr>
        <w:t>valcová</w:t>
      </w:r>
      <w:r>
        <w:rPr>
          <w:spacing w:val="79"/>
          <w:sz w:val="24"/>
        </w:rPr>
        <w:t xml:space="preserve"> </w:t>
      </w:r>
      <w:r>
        <w:rPr>
          <w:sz w:val="24"/>
        </w:rPr>
        <w:t>jednotka</w:t>
      </w:r>
      <w:r>
        <w:rPr>
          <w:spacing w:val="80"/>
          <w:sz w:val="24"/>
        </w:rPr>
        <w:t xml:space="preserve"> </w:t>
      </w:r>
      <w:r>
        <w:rPr>
          <w:sz w:val="24"/>
        </w:rPr>
        <w:t>je</w:t>
      </w:r>
      <w:r>
        <w:rPr>
          <w:spacing w:val="80"/>
          <w:sz w:val="24"/>
        </w:rPr>
        <w:t xml:space="preserve"> </w:t>
      </w:r>
      <w:proofErr w:type="spellStart"/>
      <w:r>
        <w:rPr>
          <w:sz w:val="24"/>
        </w:rPr>
        <w:t>zakrytovaná</w:t>
      </w:r>
      <w:proofErr w:type="spellEnd"/>
      <w:r>
        <w:rPr>
          <w:spacing w:val="79"/>
          <w:sz w:val="24"/>
        </w:rPr>
        <w:t xml:space="preserve"> </w:t>
      </w:r>
      <w:r>
        <w:rPr>
          <w:sz w:val="24"/>
        </w:rPr>
        <w:t>tak,</w:t>
      </w:r>
      <w:r>
        <w:rPr>
          <w:spacing w:val="80"/>
          <w:sz w:val="24"/>
        </w:rPr>
        <w:t xml:space="preserve"> </w:t>
      </w:r>
      <w:r>
        <w:rPr>
          <w:sz w:val="24"/>
        </w:rPr>
        <w:t>že</w:t>
      </w:r>
      <w:r>
        <w:rPr>
          <w:spacing w:val="79"/>
          <w:sz w:val="24"/>
        </w:rPr>
        <w:t xml:space="preserve"> </w:t>
      </w:r>
      <w:r>
        <w:rPr>
          <w:sz w:val="24"/>
        </w:rPr>
        <w:t>je</w:t>
      </w:r>
      <w:r>
        <w:rPr>
          <w:spacing w:val="80"/>
          <w:sz w:val="24"/>
        </w:rPr>
        <w:t xml:space="preserve"> </w:t>
      </w:r>
      <w:r>
        <w:rPr>
          <w:sz w:val="24"/>
        </w:rPr>
        <w:t>na</w:t>
      </w:r>
      <w:r>
        <w:rPr>
          <w:spacing w:val="79"/>
          <w:sz w:val="24"/>
        </w:rPr>
        <w:t xml:space="preserve"> </w:t>
      </w:r>
      <w:r>
        <w:rPr>
          <w:sz w:val="24"/>
        </w:rPr>
        <w:t>meranie</w:t>
      </w:r>
      <w:r>
        <w:rPr>
          <w:spacing w:val="80"/>
          <w:sz w:val="24"/>
        </w:rPr>
        <w:t xml:space="preserve"> </w:t>
      </w:r>
      <w:r>
        <w:rPr>
          <w:sz w:val="24"/>
        </w:rPr>
        <w:t>prístupná len pracovná plocha valcov v šírke do 300 mm,</w:t>
      </w:r>
    </w:p>
    <w:p w:rsidR="00CE30CB" w:rsidRDefault="00612F44">
      <w:pPr>
        <w:pStyle w:val="Odsekzoznamu"/>
        <w:numPr>
          <w:ilvl w:val="3"/>
          <w:numId w:val="4"/>
        </w:numPr>
        <w:tabs>
          <w:tab w:val="left" w:pos="2126"/>
        </w:tabs>
        <w:ind w:right="847" w:hanging="852"/>
        <w:rPr>
          <w:sz w:val="24"/>
        </w:rPr>
      </w:pPr>
      <w:r>
        <w:rPr>
          <w:sz w:val="24"/>
        </w:rPr>
        <w:t>okraje otvoru krytu sú vybavené vodiacim opatrením, najmä voľne otočnými valčekmi tak, aby nedochádzalo k obdieraniu kolies kontrolovaného vozidla</w:t>
      </w:r>
      <w:r>
        <w:rPr>
          <w:spacing w:val="80"/>
          <w:sz w:val="24"/>
        </w:rPr>
        <w:t xml:space="preserve"> </w:t>
      </w:r>
      <w:r>
        <w:rPr>
          <w:sz w:val="24"/>
        </w:rPr>
        <w:t>o okraje otvoru,</w:t>
      </w:r>
    </w:p>
    <w:p w:rsidR="00CE30CB" w:rsidRDefault="00612F44">
      <w:pPr>
        <w:pStyle w:val="Odsekzoznamu"/>
        <w:numPr>
          <w:ilvl w:val="3"/>
          <w:numId w:val="4"/>
        </w:numPr>
        <w:tabs>
          <w:tab w:val="left" w:pos="2126"/>
        </w:tabs>
        <w:ind w:right="851" w:hanging="852"/>
        <w:rPr>
          <w:sz w:val="24"/>
        </w:rPr>
      </w:pPr>
      <w:r>
        <w:rPr>
          <w:sz w:val="24"/>
        </w:rPr>
        <w:t>druhá valcová jednotka je, ak je to potrebné na zachovanie funkčnosti valcovej</w:t>
      </w:r>
      <w:r>
        <w:rPr>
          <w:spacing w:val="40"/>
          <w:sz w:val="24"/>
        </w:rPr>
        <w:t xml:space="preserve"> </w:t>
      </w:r>
      <w:r>
        <w:rPr>
          <w:sz w:val="24"/>
        </w:rPr>
        <w:t>jednotky,</w:t>
      </w:r>
      <w:r>
        <w:rPr>
          <w:spacing w:val="40"/>
          <w:sz w:val="24"/>
        </w:rPr>
        <w:t xml:space="preserve"> </w:t>
      </w:r>
      <w:r>
        <w:rPr>
          <w:sz w:val="24"/>
        </w:rPr>
        <w:t>zakrytá</w:t>
      </w:r>
      <w:r>
        <w:rPr>
          <w:spacing w:val="40"/>
          <w:sz w:val="24"/>
        </w:rPr>
        <w:t xml:space="preserve"> </w:t>
      </w:r>
      <w:r>
        <w:rPr>
          <w:sz w:val="24"/>
        </w:rPr>
        <w:t>krytom</w:t>
      </w:r>
      <w:r>
        <w:rPr>
          <w:spacing w:val="40"/>
          <w:sz w:val="24"/>
        </w:rPr>
        <w:t xml:space="preserve"> </w:t>
      </w:r>
      <w:r>
        <w:rPr>
          <w:sz w:val="24"/>
        </w:rPr>
        <w:t>simulujúcim</w:t>
      </w:r>
      <w:r>
        <w:rPr>
          <w:spacing w:val="40"/>
          <w:sz w:val="24"/>
        </w:rPr>
        <w:t xml:space="preserve"> </w:t>
      </w:r>
      <w:r>
        <w:rPr>
          <w:sz w:val="24"/>
        </w:rPr>
        <w:t>prítomnosť</w:t>
      </w:r>
      <w:r>
        <w:rPr>
          <w:spacing w:val="40"/>
          <w:sz w:val="24"/>
        </w:rPr>
        <w:t xml:space="preserve"> </w:t>
      </w:r>
      <w:r>
        <w:rPr>
          <w:sz w:val="24"/>
        </w:rPr>
        <w:t>kolesa</w:t>
      </w:r>
      <w:r>
        <w:rPr>
          <w:spacing w:val="40"/>
          <w:sz w:val="24"/>
        </w:rPr>
        <w:t xml:space="preserve"> </w:t>
      </w:r>
      <w:r>
        <w:rPr>
          <w:sz w:val="24"/>
        </w:rPr>
        <w:t>vozidla v jednotke.</w:t>
      </w:r>
    </w:p>
    <w:p w:rsidR="00CE30CB" w:rsidRDefault="00612F44">
      <w:pPr>
        <w:pStyle w:val="Odsekzoznamu"/>
        <w:numPr>
          <w:ilvl w:val="2"/>
          <w:numId w:val="4"/>
        </w:numPr>
        <w:tabs>
          <w:tab w:val="left" w:pos="1274"/>
        </w:tabs>
        <w:ind w:left="1274" w:right="856" w:hanging="708"/>
        <w:rPr>
          <w:sz w:val="24"/>
        </w:rPr>
      </w:pPr>
      <w:r>
        <w:rPr>
          <w:sz w:val="24"/>
        </w:rPr>
        <w:t xml:space="preserve">Valcové jednotky VSB typu BCM sa musia dať zabudovať do podlahy v mieste kontrolnej jamy. Pri takomto zabudovaní jama musí byť v tomto mieste bezpečne </w:t>
      </w:r>
      <w:r>
        <w:rPr>
          <w:spacing w:val="-2"/>
          <w:sz w:val="24"/>
        </w:rPr>
        <w:t>priechodná.</w:t>
      </w:r>
    </w:p>
    <w:p w:rsidR="00CE30CB" w:rsidRDefault="00612F44">
      <w:pPr>
        <w:pStyle w:val="Odsekzoznamu"/>
        <w:numPr>
          <w:ilvl w:val="2"/>
          <w:numId w:val="4"/>
        </w:numPr>
        <w:tabs>
          <w:tab w:val="left" w:pos="1274"/>
        </w:tabs>
        <w:spacing w:before="49"/>
        <w:ind w:left="1274" w:right="857" w:hanging="708"/>
        <w:rPr>
          <w:sz w:val="24"/>
        </w:rPr>
      </w:pPr>
      <w:r>
        <w:rPr>
          <w:sz w:val="24"/>
        </w:rPr>
        <w:t>Ovládanie VSB musí byť konštruované tak, aby VSB mohla byť obsluhovaná jedným technikom technickej kontroly (ďalej len „obsluha“).</w:t>
      </w:r>
    </w:p>
    <w:p w:rsidR="00CE30CB" w:rsidRDefault="00612F44">
      <w:pPr>
        <w:pStyle w:val="Odsekzoznamu"/>
        <w:numPr>
          <w:ilvl w:val="2"/>
          <w:numId w:val="4"/>
        </w:numPr>
        <w:tabs>
          <w:tab w:val="left" w:pos="1274"/>
        </w:tabs>
        <w:ind w:left="1274" w:right="853" w:hanging="708"/>
        <w:rPr>
          <w:sz w:val="24"/>
        </w:rPr>
      </w:pPr>
      <w:r>
        <w:rPr>
          <w:sz w:val="24"/>
        </w:rPr>
        <w:t>VSB musí umožňovať obsluhe z miesta vodiča spúšťať a vypínať motorický pohon valcov, a to aj pre jednotlivé kolesá nápravy.</w:t>
      </w:r>
    </w:p>
    <w:p w:rsidR="00CE30CB" w:rsidRDefault="00612F44">
      <w:pPr>
        <w:pStyle w:val="Odsekzoznamu"/>
        <w:numPr>
          <w:ilvl w:val="2"/>
          <w:numId w:val="4"/>
        </w:numPr>
        <w:tabs>
          <w:tab w:val="left" w:pos="1274"/>
        </w:tabs>
        <w:ind w:left="1274" w:right="857" w:hanging="708"/>
        <w:rPr>
          <w:sz w:val="24"/>
        </w:rPr>
      </w:pPr>
      <w:r>
        <w:rPr>
          <w:sz w:val="24"/>
        </w:rPr>
        <w:t>Aj pri pohone len jedného kolesa nápravy vozidla valcami musí VSB merať príslušnú brzdnú silu.</w:t>
      </w:r>
    </w:p>
    <w:p w:rsidR="00CE30CB" w:rsidRDefault="00612F44">
      <w:pPr>
        <w:pStyle w:val="Odsekzoznamu"/>
        <w:numPr>
          <w:ilvl w:val="2"/>
          <w:numId w:val="4"/>
        </w:numPr>
        <w:tabs>
          <w:tab w:val="left" w:pos="1274"/>
        </w:tabs>
        <w:ind w:left="1274" w:right="853" w:hanging="708"/>
        <w:rPr>
          <w:sz w:val="24"/>
        </w:rPr>
      </w:pPr>
      <w:r>
        <w:rPr>
          <w:sz w:val="24"/>
        </w:rPr>
        <w:t>VSB nesmie umožniť spustiť motorický pohon valcov, ak na nich nestojí vozidlo svojou nápravou, okrem prípadu podľa tohto bodu.</w:t>
      </w:r>
    </w:p>
    <w:p w:rsidR="00CE30CB" w:rsidRDefault="00612F44">
      <w:pPr>
        <w:pStyle w:val="Odsekzoznamu"/>
        <w:numPr>
          <w:ilvl w:val="2"/>
          <w:numId w:val="4"/>
        </w:numPr>
        <w:tabs>
          <w:tab w:val="left" w:pos="1274"/>
        </w:tabs>
        <w:ind w:left="1274" w:right="856" w:hanging="708"/>
        <w:rPr>
          <w:sz w:val="24"/>
        </w:rPr>
      </w:pPr>
      <w:r>
        <w:rPr>
          <w:sz w:val="24"/>
        </w:rPr>
        <w:t>Spustenie VSB bez</w:t>
      </w:r>
      <w:r>
        <w:rPr>
          <w:spacing w:val="19"/>
          <w:sz w:val="24"/>
        </w:rPr>
        <w:t xml:space="preserve"> </w:t>
      </w:r>
      <w:r>
        <w:rPr>
          <w:sz w:val="24"/>
        </w:rPr>
        <w:t>stojaceho vozidla musí</w:t>
      </w:r>
      <w:r>
        <w:rPr>
          <w:spacing w:val="19"/>
          <w:sz w:val="24"/>
        </w:rPr>
        <w:t xml:space="preserve"> </w:t>
      </w:r>
      <w:r>
        <w:rPr>
          <w:sz w:val="24"/>
        </w:rPr>
        <w:t>byť</w:t>
      </w:r>
      <w:r>
        <w:rPr>
          <w:spacing w:val="19"/>
          <w:sz w:val="24"/>
        </w:rPr>
        <w:t xml:space="preserve"> </w:t>
      </w:r>
      <w:r>
        <w:rPr>
          <w:sz w:val="24"/>
        </w:rPr>
        <w:t>umožnené pri servisnom</w:t>
      </w:r>
      <w:r>
        <w:rPr>
          <w:spacing w:val="20"/>
          <w:sz w:val="24"/>
        </w:rPr>
        <w:t xml:space="preserve"> </w:t>
      </w:r>
      <w:r>
        <w:rPr>
          <w:sz w:val="24"/>
        </w:rPr>
        <w:t>nastavovaní</w:t>
      </w:r>
      <w:r>
        <w:rPr>
          <w:spacing w:val="40"/>
          <w:sz w:val="24"/>
        </w:rPr>
        <w:t xml:space="preserve"> </w:t>
      </w:r>
      <w:r>
        <w:rPr>
          <w:sz w:val="24"/>
        </w:rPr>
        <w:t>a metrologickej kalibrácii merania brzdných síl.</w:t>
      </w:r>
    </w:p>
    <w:p w:rsidR="00CE30CB" w:rsidRDefault="00612F44">
      <w:pPr>
        <w:pStyle w:val="Odsekzoznamu"/>
        <w:numPr>
          <w:ilvl w:val="2"/>
          <w:numId w:val="4"/>
        </w:numPr>
        <w:tabs>
          <w:tab w:val="left" w:pos="1274"/>
        </w:tabs>
        <w:ind w:left="1274" w:right="854" w:hanging="708"/>
        <w:rPr>
          <w:sz w:val="24"/>
        </w:rPr>
      </w:pPr>
      <w:r>
        <w:rPr>
          <w:sz w:val="24"/>
        </w:rPr>
        <w:t xml:space="preserve">VSB musí byť vybavená optickou signalizáciou chodu a státia motorického pohonu </w:t>
      </w:r>
      <w:r>
        <w:rPr>
          <w:spacing w:val="-2"/>
          <w:sz w:val="24"/>
        </w:rPr>
        <w:t>valcov.</w:t>
      </w:r>
    </w:p>
    <w:p w:rsidR="00CE30CB" w:rsidRDefault="00612F44">
      <w:pPr>
        <w:pStyle w:val="Odsekzoznamu"/>
        <w:numPr>
          <w:ilvl w:val="2"/>
          <w:numId w:val="4"/>
        </w:numPr>
        <w:tabs>
          <w:tab w:val="left" w:pos="1273"/>
        </w:tabs>
        <w:spacing w:before="49"/>
        <w:ind w:left="1273" w:hanging="707"/>
        <w:rPr>
          <w:sz w:val="24"/>
        </w:rPr>
      </w:pPr>
      <w:r>
        <w:rPr>
          <w:sz w:val="24"/>
        </w:rPr>
        <w:t>VSB</w:t>
      </w:r>
      <w:r>
        <w:rPr>
          <w:spacing w:val="-4"/>
          <w:sz w:val="24"/>
        </w:rPr>
        <w:t xml:space="preserve"> </w:t>
      </w:r>
      <w:r>
        <w:rPr>
          <w:sz w:val="24"/>
        </w:rPr>
        <w:t>musí byť</w:t>
      </w:r>
      <w:r>
        <w:rPr>
          <w:spacing w:val="-2"/>
          <w:sz w:val="24"/>
        </w:rPr>
        <w:t xml:space="preserve"> </w:t>
      </w:r>
      <w:r>
        <w:rPr>
          <w:sz w:val="24"/>
        </w:rPr>
        <w:t>vybavená signalizáciou</w:t>
      </w:r>
      <w:r>
        <w:rPr>
          <w:spacing w:val="-1"/>
          <w:sz w:val="24"/>
        </w:rPr>
        <w:t xml:space="preserve"> </w:t>
      </w:r>
      <w:r>
        <w:rPr>
          <w:sz w:val="24"/>
        </w:rPr>
        <w:t>stavu</w:t>
      </w:r>
      <w:r>
        <w:rPr>
          <w:spacing w:val="-1"/>
          <w:sz w:val="24"/>
        </w:rPr>
        <w:t xml:space="preserve"> </w:t>
      </w:r>
      <w:r>
        <w:rPr>
          <w:sz w:val="24"/>
        </w:rPr>
        <w:t>pripravenosti</w:t>
      </w:r>
      <w:r>
        <w:rPr>
          <w:spacing w:val="-1"/>
          <w:sz w:val="24"/>
        </w:rPr>
        <w:t xml:space="preserve"> </w:t>
      </w:r>
      <w:r>
        <w:rPr>
          <w:sz w:val="24"/>
        </w:rPr>
        <w:t>na</w:t>
      </w:r>
      <w:r>
        <w:rPr>
          <w:spacing w:val="-1"/>
          <w:sz w:val="24"/>
        </w:rPr>
        <w:t xml:space="preserve"> </w:t>
      </w:r>
      <w:r>
        <w:rPr>
          <w:spacing w:val="-2"/>
          <w:sz w:val="24"/>
        </w:rPr>
        <w:t>meranie.</w:t>
      </w:r>
    </w:p>
    <w:p w:rsidR="00CE30CB" w:rsidRDefault="00612F44">
      <w:pPr>
        <w:pStyle w:val="Odsekzoznamu"/>
        <w:numPr>
          <w:ilvl w:val="2"/>
          <w:numId w:val="4"/>
        </w:numPr>
        <w:tabs>
          <w:tab w:val="left" w:pos="1274"/>
        </w:tabs>
        <w:ind w:left="1274" w:right="857" w:hanging="708"/>
        <w:rPr>
          <w:sz w:val="24"/>
        </w:rPr>
      </w:pPr>
      <w:r>
        <w:rPr>
          <w:sz w:val="24"/>
        </w:rPr>
        <w:t>VSB musí automaticky vypnúť pohon valcov pri nadmernom sklze otáčok brzdeného kolesa voči otáčkam valcov.</w:t>
      </w:r>
    </w:p>
    <w:p w:rsidR="00CE30CB" w:rsidRDefault="00612F44">
      <w:pPr>
        <w:pStyle w:val="Odsekzoznamu"/>
        <w:numPr>
          <w:ilvl w:val="2"/>
          <w:numId w:val="4"/>
        </w:numPr>
        <w:tabs>
          <w:tab w:val="left" w:pos="1274"/>
        </w:tabs>
        <w:ind w:left="1274" w:right="849" w:hanging="708"/>
        <w:rPr>
          <w:sz w:val="24"/>
        </w:rPr>
      </w:pPr>
      <w:r>
        <w:rPr>
          <w:sz w:val="24"/>
        </w:rPr>
        <w:t>VSB musí automaticky vypnúť motorický pohon valcov po opustení valcov skúšobne kolesami vozidla.</w:t>
      </w:r>
    </w:p>
    <w:p w:rsidR="00CE30CB" w:rsidRDefault="00612F44">
      <w:pPr>
        <w:pStyle w:val="Odsekzoznamu"/>
        <w:numPr>
          <w:ilvl w:val="2"/>
          <w:numId w:val="4"/>
        </w:numPr>
        <w:tabs>
          <w:tab w:val="left" w:pos="1274"/>
        </w:tabs>
        <w:ind w:left="1274" w:right="857" w:hanging="708"/>
        <w:rPr>
          <w:sz w:val="24"/>
        </w:rPr>
      </w:pPr>
      <w:r>
        <w:rPr>
          <w:sz w:val="24"/>
        </w:rPr>
        <w:t>Zobrazovacie</w:t>
      </w:r>
      <w:r>
        <w:rPr>
          <w:spacing w:val="78"/>
          <w:sz w:val="24"/>
        </w:rPr>
        <w:t xml:space="preserve"> </w:t>
      </w:r>
      <w:r>
        <w:rPr>
          <w:sz w:val="24"/>
        </w:rPr>
        <w:t>zariadenie</w:t>
      </w:r>
      <w:r>
        <w:rPr>
          <w:spacing w:val="80"/>
          <w:sz w:val="24"/>
        </w:rPr>
        <w:t xml:space="preserve"> </w:t>
      </w:r>
      <w:r>
        <w:rPr>
          <w:sz w:val="24"/>
        </w:rPr>
        <w:t>merania</w:t>
      </w:r>
      <w:r>
        <w:rPr>
          <w:spacing w:val="80"/>
          <w:sz w:val="24"/>
        </w:rPr>
        <w:t xml:space="preserve"> </w:t>
      </w:r>
      <w:r>
        <w:rPr>
          <w:sz w:val="24"/>
        </w:rPr>
        <w:t>brzdných</w:t>
      </w:r>
      <w:r>
        <w:rPr>
          <w:spacing w:val="78"/>
          <w:sz w:val="24"/>
        </w:rPr>
        <w:t xml:space="preserve"> </w:t>
      </w:r>
      <w:r>
        <w:rPr>
          <w:sz w:val="24"/>
        </w:rPr>
        <w:t>síl</w:t>
      </w:r>
      <w:r>
        <w:rPr>
          <w:spacing w:val="80"/>
          <w:sz w:val="24"/>
        </w:rPr>
        <w:t xml:space="preserve"> </w:t>
      </w:r>
      <w:r>
        <w:rPr>
          <w:sz w:val="24"/>
        </w:rPr>
        <w:t>musí</w:t>
      </w:r>
      <w:r>
        <w:rPr>
          <w:spacing w:val="79"/>
          <w:sz w:val="24"/>
        </w:rPr>
        <w:t xml:space="preserve"> </w:t>
      </w:r>
      <w:r>
        <w:rPr>
          <w:sz w:val="24"/>
        </w:rPr>
        <w:t>byť</w:t>
      </w:r>
      <w:r>
        <w:rPr>
          <w:spacing w:val="80"/>
          <w:sz w:val="24"/>
        </w:rPr>
        <w:t xml:space="preserve"> </w:t>
      </w:r>
      <w:r>
        <w:rPr>
          <w:sz w:val="24"/>
        </w:rPr>
        <w:t>aspoň</w:t>
      </w:r>
      <w:r>
        <w:rPr>
          <w:spacing w:val="79"/>
          <w:sz w:val="24"/>
        </w:rPr>
        <w:t xml:space="preserve"> </w:t>
      </w:r>
      <w:r>
        <w:rPr>
          <w:sz w:val="24"/>
        </w:rPr>
        <w:t>analógové</w:t>
      </w:r>
      <w:r>
        <w:rPr>
          <w:spacing w:val="80"/>
          <w:sz w:val="24"/>
        </w:rPr>
        <w:t xml:space="preserve"> </w:t>
      </w:r>
      <w:r>
        <w:rPr>
          <w:sz w:val="24"/>
        </w:rPr>
        <w:t xml:space="preserve">alebo </w:t>
      </w:r>
      <w:r>
        <w:rPr>
          <w:spacing w:val="-2"/>
          <w:sz w:val="24"/>
        </w:rPr>
        <w:t>grafické.</w:t>
      </w:r>
    </w:p>
    <w:p w:rsidR="00CE30CB" w:rsidRDefault="00CE30CB">
      <w:pPr>
        <w:pStyle w:val="Odsekzoznamu"/>
        <w:jc w:val="left"/>
        <w:rPr>
          <w:sz w:val="24"/>
        </w:rPr>
        <w:sectPr w:rsidR="00CE30CB">
          <w:pgSz w:w="11910" w:h="16840"/>
          <w:pgMar w:top="1320" w:right="566" w:bottom="280" w:left="850" w:header="708" w:footer="708" w:gutter="0"/>
          <w:cols w:space="708"/>
        </w:sectPr>
      </w:pPr>
    </w:p>
    <w:p w:rsidR="00CE30CB" w:rsidRDefault="00612F44">
      <w:pPr>
        <w:pStyle w:val="Odsekzoznamu"/>
        <w:numPr>
          <w:ilvl w:val="2"/>
          <w:numId w:val="4"/>
        </w:numPr>
        <w:tabs>
          <w:tab w:val="left" w:pos="803"/>
        </w:tabs>
        <w:spacing w:before="185"/>
        <w:ind w:left="803" w:right="1325" w:hanging="708"/>
        <w:rPr>
          <w:sz w:val="24"/>
        </w:rPr>
      </w:pPr>
      <w:r>
        <w:rPr>
          <w:sz w:val="24"/>
        </w:rPr>
        <w:t>Zobrazovacie</w:t>
      </w:r>
      <w:r>
        <w:rPr>
          <w:spacing w:val="80"/>
          <w:sz w:val="24"/>
        </w:rPr>
        <w:t xml:space="preserve"> </w:t>
      </w:r>
      <w:r>
        <w:rPr>
          <w:sz w:val="24"/>
        </w:rPr>
        <w:t>zariadenie</w:t>
      </w:r>
      <w:r>
        <w:rPr>
          <w:spacing w:val="80"/>
          <w:sz w:val="24"/>
        </w:rPr>
        <w:t xml:space="preserve"> </w:t>
      </w:r>
      <w:r>
        <w:rPr>
          <w:sz w:val="24"/>
        </w:rPr>
        <w:t>merania</w:t>
      </w:r>
      <w:r>
        <w:rPr>
          <w:spacing w:val="80"/>
          <w:sz w:val="24"/>
        </w:rPr>
        <w:t xml:space="preserve"> </w:t>
      </w:r>
      <w:r>
        <w:rPr>
          <w:sz w:val="24"/>
        </w:rPr>
        <w:t>ovládacej</w:t>
      </w:r>
      <w:r>
        <w:rPr>
          <w:spacing w:val="80"/>
          <w:sz w:val="24"/>
        </w:rPr>
        <w:t xml:space="preserve"> </w:t>
      </w:r>
      <w:r>
        <w:rPr>
          <w:sz w:val="24"/>
        </w:rPr>
        <w:t>sily</w:t>
      </w:r>
      <w:r>
        <w:rPr>
          <w:spacing w:val="80"/>
          <w:sz w:val="24"/>
        </w:rPr>
        <w:t xml:space="preserve"> </w:t>
      </w:r>
      <w:r>
        <w:rPr>
          <w:sz w:val="24"/>
        </w:rPr>
        <w:t>a ovládacieho</w:t>
      </w:r>
      <w:r>
        <w:rPr>
          <w:spacing w:val="80"/>
          <w:sz w:val="24"/>
        </w:rPr>
        <w:t xml:space="preserve"> </w:t>
      </w:r>
      <w:r>
        <w:rPr>
          <w:sz w:val="24"/>
        </w:rPr>
        <w:t>tlaku</w:t>
      </w:r>
      <w:r>
        <w:rPr>
          <w:spacing w:val="80"/>
          <w:sz w:val="24"/>
        </w:rPr>
        <w:t xml:space="preserve"> </w:t>
      </w:r>
      <w:r>
        <w:rPr>
          <w:sz w:val="24"/>
        </w:rPr>
        <w:t>môže</w:t>
      </w:r>
      <w:r>
        <w:rPr>
          <w:spacing w:val="80"/>
          <w:sz w:val="24"/>
        </w:rPr>
        <w:t xml:space="preserve"> </w:t>
      </w:r>
      <w:r>
        <w:rPr>
          <w:sz w:val="24"/>
        </w:rPr>
        <w:t>byť</w:t>
      </w:r>
      <w:r>
        <w:rPr>
          <w:spacing w:val="40"/>
          <w:sz w:val="24"/>
        </w:rPr>
        <w:t xml:space="preserve"> </w:t>
      </w:r>
      <w:r>
        <w:rPr>
          <w:sz w:val="24"/>
        </w:rPr>
        <w:t>analógové, grafické alebo digitálne.</w:t>
      </w:r>
    </w:p>
    <w:p w:rsidR="00CE30CB" w:rsidRDefault="00612F44">
      <w:pPr>
        <w:pStyle w:val="Odsekzoznamu"/>
        <w:numPr>
          <w:ilvl w:val="2"/>
          <w:numId w:val="4"/>
        </w:numPr>
        <w:tabs>
          <w:tab w:val="left" w:pos="802"/>
        </w:tabs>
        <w:ind w:left="802" w:hanging="707"/>
        <w:rPr>
          <w:sz w:val="24"/>
        </w:rPr>
      </w:pPr>
      <w:r>
        <w:rPr>
          <w:sz w:val="24"/>
        </w:rPr>
        <w:t>Zobrazovacie</w:t>
      </w:r>
      <w:r>
        <w:rPr>
          <w:spacing w:val="-4"/>
          <w:sz w:val="24"/>
        </w:rPr>
        <w:t xml:space="preserve"> </w:t>
      </w:r>
      <w:r>
        <w:rPr>
          <w:sz w:val="24"/>
        </w:rPr>
        <w:t>zariadenie</w:t>
      </w:r>
      <w:r>
        <w:rPr>
          <w:spacing w:val="-1"/>
          <w:sz w:val="24"/>
        </w:rPr>
        <w:t xml:space="preserve"> </w:t>
      </w:r>
      <w:r>
        <w:rPr>
          <w:sz w:val="24"/>
        </w:rPr>
        <w:t>musí</w:t>
      </w:r>
      <w:r>
        <w:rPr>
          <w:spacing w:val="-1"/>
          <w:sz w:val="24"/>
        </w:rPr>
        <w:t xml:space="preserve"> </w:t>
      </w:r>
      <w:r>
        <w:rPr>
          <w:sz w:val="24"/>
        </w:rPr>
        <w:t>mať</w:t>
      </w:r>
      <w:r>
        <w:rPr>
          <w:spacing w:val="-3"/>
          <w:sz w:val="24"/>
        </w:rPr>
        <w:t xml:space="preserve"> </w:t>
      </w:r>
      <w:r>
        <w:rPr>
          <w:sz w:val="24"/>
        </w:rPr>
        <w:t>najmenší</w:t>
      </w:r>
      <w:r>
        <w:rPr>
          <w:spacing w:val="-2"/>
          <w:sz w:val="24"/>
        </w:rPr>
        <w:t xml:space="preserve"> </w:t>
      </w:r>
      <w:r>
        <w:rPr>
          <w:sz w:val="24"/>
        </w:rPr>
        <w:t>merací</w:t>
      </w:r>
      <w:r>
        <w:rPr>
          <w:spacing w:val="-1"/>
          <w:sz w:val="24"/>
        </w:rPr>
        <w:t xml:space="preserve"> </w:t>
      </w:r>
      <w:r>
        <w:rPr>
          <w:spacing w:val="-2"/>
          <w:sz w:val="24"/>
        </w:rPr>
        <w:t>rozsah</w:t>
      </w:r>
    </w:p>
    <w:p w:rsidR="00CE30CB" w:rsidRDefault="00612F44">
      <w:pPr>
        <w:pStyle w:val="Odsekzoznamu"/>
        <w:numPr>
          <w:ilvl w:val="3"/>
          <w:numId w:val="4"/>
        </w:numPr>
        <w:tabs>
          <w:tab w:val="left" w:pos="1655"/>
        </w:tabs>
        <w:ind w:left="1655" w:hanging="852"/>
        <w:rPr>
          <w:sz w:val="24"/>
        </w:rPr>
      </w:pPr>
      <w:r>
        <w:rPr>
          <w:sz w:val="24"/>
        </w:rPr>
        <w:t>brzdných</w:t>
      </w:r>
      <w:r>
        <w:rPr>
          <w:spacing w:val="-1"/>
          <w:sz w:val="24"/>
        </w:rPr>
        <w:t xml:space="preserve"> </w:t>
      </w:r>
      <w:r>
        <w:rPr>
          <w:sz w:val="24"/>
        </w:rPr>
        <w:t>síl</w:t>
      </w:r>
      <w:r>
        <w:rPr>
          <w:spacing w:val="-1"/>
          <w:sz w:val="24"/>
        </w:rPr>
        <w:t xml:space="preserve"> </w:t>
      </w:r>
      <w:r>
        <w:rPr>
          <w:sz w:val="24"/>
        </w:rPr>
        <w:t>(0</w:t>
      </w:r>
      <w:r>
        <w:rPr>
          <w:spacing w:val="-1"/>
          <w:sz w:val="24"/>
        </w:rPr>
        <w:t xml:space="preserve"> </w:t>
      </w:r>
      <w:r>
        <w:rPr>
          <w:sz w:val="24"/>
        </w:rPr>
        <w:t>až 5 000) N</w:t>
      </w:r>
      <w:r>
        <w:rPr>
          <w:spacing w:val="-2"/>
          <w:sz w:val="24"/>
        </w:rPr>
        <w:t xml:space="preserve"> </w:t>
      </w:r>
      <w:r>
        <w:rPr>
          <w:sz w:val="24"/>
        </w:rPr>
        <w:t>pri</w:t>
      </w:r>
      <w:r>
        <w:rPr>
          <w:spacing w:val="-1"/>
          <w:sz w:val="24"/>
        </w:rPr>
        <w:t xml:space="preserve"> </w:t>
      </w:r>
      <w:r>
        <w:rPr>
          <w:sz w:val="24"/>
        </w:rPr>
        <w:t>VSB</w:t>
      </w:r>
      <w:r>
        <w:rPr>
          <w:spacing w:val="-3"/>
          <w:sz w:val="24"/>
        </w:rPr>
        <w:t xml:space="preserve"> </w:t>
      </w:r>
      <w:r>
        <w:rPr>
          <w:sz w:val="24"/>
        </w:rPr>
        <w:t xml:space="preserve">typu </w:t>
      </w:r>
      <w:r>
        <w:rPr>
          <w:spacing w:val="-5"/>
          <w:sz w:val="24"/>
        </w:rPr>
        <w:t>A,</w:t>
      </w:r>
    </w:p>
    <w:p w:rsidR="00CE30CB" w:rsidRDefault="00612F44">
      <w:pPr>
        <w:pStyle w:val="Odsekzoznamu"/>
        <w:numPr>
          <w:ilvl w:val="3"/>
          <w:numId w:val="4"/>
        </w:numPr>
        <w:tabs>
          <w:tab w:val="left" w:pos="1655"/>
        </w:tabs>
        <w:ind w:left="1655" w:hanging="852"/>
        <w:rPr>
          <w:sz w:val="24"/>
        </w:rPr>
      </w:pPr>
      <w:r>
        <w:rPr>
          <w:sz w:val="24"/>
        </w:rPr>
        <w:t>brzdných</w:t>
      </w:r>
      <w:r>
        <w:rPr>
          <w:spacing w:val="-1"/>
          <w:sz w:val="24"/>
        </w:rPr>
        <w:t xml:space="preserve"> </w:t>
      </w:r>
      <w:r>
        <w:rPr>
          <w:sz w:val="24"/>
        </w:rPr>
        <w:t>síl (0</w:t>
      </w:r>
      <w:r>
        <w:rPr>
          <w:spacing w:val="-1"/>
          <w:sz w:val="24"/>
        </w:rPr>
        <w:t xml:space="preserve"> </w:t>
      </w:r>
      <w:r>
        <w:rPr>
          <w:sz w:val="24"/>
        </w:rPr>
        <w:t>až</w:t>
      </w:r>
      <w:r>
        <w:rPr>
          <w:spacing w:val="1"/>
          <w:sz w:val="24"/>
        </w:rPr>
        <w:t xml:space="preserve"> </w:t>
      </w:r>
      <w:r>
        <w:rPr>
          <w:sz w:val="24"/>
        </w:rPr>
        <w:t>30 000)</w:t>
      </w:r>
      <w:r>
        <w:rPr>
          <w:spacing w:val="-1"/>
          <w:sz w:val="24"/>
        </w:rPr>
        <w:t xml:space="preserve"> </w:t>
      </w:r>
      <w:r>
        <w:rPr>
          <w:sz w:val="24"/>
        </w:rPr>
        <w:t>N</w:t>
      </w:r>
      <w:r>
        <w:rPr>
          <w:spacing w:val="-2"/>
          <w:sz w:val="24"/>
        </w:rPr>
        <w:t xml:space="preserve"> </w:t>
      </w:r>
      <w:r>
        <w:rPr>
          <w:sz w:val="24"/>
        </w:rPr>
        <w:t>pri VSB</w:t>
      </w:r>
      <w:r>
        <w:rPr>
          <w:spacing w:val="-3"/>
          <w:sz w:val="24"/>
        </w:rPr>
        <w:t xml:space="preserve"> </w:t>
      </w:r>
      <w:r>
        <w:rPr>
          <w:sz w:val="24"/>
        </w:rPr>
        <w:t>typu</w:t>
      </w:r>
      <w:r>
        <w:rPr>
          <w:spacing w:val="2"/>
          <w:sz w:val="24"/>
        </w:rPr>
        <w:t xml:space="preserve"> </w:t>
      </w:r>
      <w:r>
        <w:rPr>
          <w:spacing w:val="-4"/>
          <w:sz w:val="24"/>
        </w:rPr>
        <w:t>BCM,</w:t>
      </w:r>
    </w:p>
    <w:p w:rsidR="00CE30CB" w:rsidRDefault="00612F44">
      <w:pPr>
        <w:pStyle w:val="Odsekzoznamu"/>
        <w:numPr>
          <w:ilvl w:val="3"/>
          <w:numId w:val="4"/>
        </w:numPr>
        <w:tabs>
          <w:tab w:val="left" w:pos="1655"/>
        </w:tabs>
        <w:ind w:left="1655" w:hanging="852"/>
        <w:rPr>
          <w:sz w:val="24"/>
        </w:rPr>
      </w:pPr>
      <w:r>
        <w:rPr>
          <w:sz w:val="24"/>
        </w:rPr>
        <w:t>brzdných</w:t>
      </w:r>
      <w:r>
        <w:rPr>
          <w:spacing w:val="-1"/>
          <w:sz w:val="24"/>
        </w:rPr>
        <w:t xml:space="preserve"> </w:t>
      </w:r>
      <w:r>
        <w:rPr>
          <w:sz w:val="24"/>
        </w:rPr>
        <w:t>síl</w:t>
      </w:r>
      <w:r>
        <w:rPr>
          <w:spacing w:val="-1"/>
          <w:sz w:val="24"/>
        </w:rPr>
        <w:t xml:space="preserve"> </w:t>
      </w:r>
      <w:r>
        <w:rPr>
          <w:sz w:val="24"/>
        </w:rPr>
        <w:t>(0</w:t>
      </w:r>
      <w:r>
        <w:rPr>
          <w:spacing w:val="-1"/>
          <w:sz w:val="24"/>
        </w:rPr>
        <w:t xml:space="preserve"> </w:t>
      </w:r>
      <w:r>
        <w:rPr>
          <w:sz w:val="24"/>
        </w:rPr>
        <w:t>až 1 500) N</w:t>
      </w:r>
      <w:r>
        <w:rPr>
          <w:spacing w:val="-2"/>
          <w:sz w:val="24"/>
        </w:rPr>
        <w:t xml:space="preserve"> </w:t>
      </w:r>
      <w:r>
        <w:rPr>
          <w:sz w:val="24"/>
        </w:rPr>
        <w:t>pri</w:t>
      </w:r>
      <w:r>
        <w:rPr>
          <w:spacing w:val="-1"/>
          <w:sz w:val="24"/>
        </w:rPr>
        <w:t xml:space="preserve"> </w:t>
      </w:r>
      <w:r>
        <w:rPr>
          <w:sz w:val="24"/>
        </w:rPr>
        <w:t>VSB</w:t>
      </w:r>
      <w:r>
        <w:rPr>
          <w:spacing w:val="-3"/>
          <w:sz w:val="24"/>
        </w:rPr>
        <w:t xml:space="preserve"> </w:t>
      </w:r>
      <w:r>
        <w:rPr>
          <w:sz w:val="24"/>
        </w:rPr>
        <w:t>typu</w:t>
      </w:r>
      <w:r>
        <w:rPr>
          <w:spacing w:val="2"/>
          <w:sz w:val="24"/>
        </w:rPr>
        <w:t xml:space="preserve"> </w:t>
      </w:r>
      <w:r>
        <w:rPr>
          <w:spacing w:val="-5"/>
          <w:sz w:val="24"/>
        </w:rPr>
        <w:t>L,</w:t>
      </w:r>
    </w:p>
    <w:p w:rsidR="00CE30CB" w:rsidRDefault="00612F44">
      <w:pPr>
        <w:pStyle w:val="Odsekzoznamu"/>
        <w:numPr>
          <w:ilvl w:val="3"/>
          <w:numId w:val="4"/>
        </w:numPr>
        <w:tabs>
          <w:tab w:val="left" w:pos="1655"/>
        </w:tabs>
        <w:ind w:left="1655" w:hanging="852"/>
        <w:rPr>
          <w:sz w:val="24"/>
        </w:rPr>
      </w:pPr>
      <w:r>
        <w:rPr>
          <w:sz w:val="24"/>
        </w:rPr>
        <w:t>ovládacej</w:t>
      </w:r>
      <w:r>
        <w:rPr>
          <w:spacing w:val="-3"/>
          <w:sz w:val="24"/>
        </w:rPr>
        <w:t xml:space="preserve"> </w:t>
      </w:r>
      <w:r>
        <w:rPr>
          <w:sz w:val="24"/>
        </w:rPr>
        <w:t>sily</w:t>
      </w:r>
      <w:r>
        <w:rPr>
          <w:spacing w:val="-5"/>
          <w:sz w:val="24"/>
        </w:rPr>
        <w:t xml:space="preserve"> </w:t>
      </w:r>
      <w:r>
        <w:rPr>
          <w:sz w:val="24"/>
        </w:rPr>
        <w:t>(0 až</w:t>
      </w:r>
      <w:r>
        <w:rPr>
          <w:spacing w:val="1"/>
          <w:sz w:val="24"/>
        </w:rPr>
        <w:t xml:space="preserve"> </w:t>
      </w:r>
      <w:r>
        <w:rPr>
          <w:sz w:val="24"/>
        </w:rPr>
        <w:t>700)</w:t>
      </w:r>
      <w:r>
        <w:rPr>
          <w:spacing w:val="1"/>
          <w:sz w:val="24"/>
        </w:rPr>
        <w:t xml:space="preserve"> </w:t>
      </w:r>
      <w:r>
        <w:rPr>
          <w:sz w:val="24"/>
        </w:rPr>
        <w:t>N; nepožadované</w:t>
      </w:r>
      <w:r>
        <w:rPr>
          <w:spacing w:val="-1"/>
          <w:sz w:val="24"/>
        </w:rPr>
        <w:t xml:space="preserve"> </w:t>
      </w:r>
      <w:r>
        <w:rPr>
          <w:sz w:val="24"/>
        </w:rPr>
        <w:t>pre</w:t>
      </w:r>
      <w:r>
        <w:rPr>
          <w:spacing w:val="-1"/>
          <w:sz w:val="24"/>
        </w:rPr>
        <w:t xml:space="preserve"> </w:t>
      </w:r>
      <w:r>
        <w:rPr>
          <w:sz w:val="24"/>
        </w:rPr>
        <w:t>VSB</w:t>
      </w:r>
      <w:r>
        <w:rPr>
          <w:spacing w:val="-2"/>
          <w:sz w:val="24"/>
        </w:rPr>
        <w:t xml:space="preserve"> </w:t>
      </w:r>
      <w:r>
        <w:rPr>
          <w:sz w:val="24"/>
        </w:rPr>
        <w:t>typu</w:t>
      </w:r>
      <w:r>
        <w:rPr>
          <w:spacing w:val="2"/>
          <w:sz w:val="24"/>
        </w:rPr>
        <w:t xml:space="preserve"> </w:t>
      </w:r>
      <w:r>
        <w:rPr>
          <w:spacing w:val="-5"/>
          <w:sz w:val="24"/>
        </w:rPr>
        <w:t>L,</w:t>
      </w:r>
    </w:p>
    <w:p w:rsidR="00CE30CB" w:rsidRDefault="00612F44">
      <w:pPr>
        <w:pStyle w:val="Odsekzoznamu"/>
        <w:numPr>
          <w:ilvl w:val="3"/>
          <w:numId w:val="4"/>
        </w:numPr>
        <w:tabs>
          <w:tab w:val="left" w:pos="1655"/>
        </w:tabs>
        <w:ind w:left="1655" w:hanging="852"/>
        <w:rPr>
          <w:sz w:val="24"/>
        </w:rPr>
      </w:pPr>
      <w:r>
        <w:rPr>
          <w:sz w:val="24"/>
        </w:rPr>
        <w:t>ovládacieho</w:t>
      </w:r>
      <w:r>
        <w:rPr>
          <w:spacing w:val="-3"/>
          <w:sz w:val="24"/>
        </w:rPr>
        <w:t xml:space="preserve"> </w:t>
      </w:r>
      <w:r>
        <w:rPr>
          <w:sz w:val="24"/>
        </w:rPr>
        <w:t>tlaku</w:t>
      </w:r>
      <w:r>
        <w:rPr>
          <w:spacing w:val="-1"/>
          <w:sz w:val="24"/>
        </w:rPr>
        <w:t xml:space="preserve"> </w:t>
      </w:r>
      <w:r>
        <w:rPr>
          <w:sz w:val="24"/>
        </w:rPr>
        <w:t>(0</w:t>
      </w:r>
      <w:r>
        <w:rPr>
          <w:spacing w:val="2"/>
          <w:sz w:val="24"/>
        </w:rPr>
        <w:t xml:space="preserve"> </w:t>
      </w:r>
      <w:r>
        <w:rPr>
          <w:sz w:val="24"/>
        </w:rPr>
        <w:t>až 1) MPa;</w:t>
      </w:r>
      <w:r>
        <w:rPr>
          <w:spacing w:val="-1"/>
          <w:sz w:val="24"/>
        </w:rPr>
        <w:t xml:space="preserve"> </w:t>
      </w:r>
      <w:r>
        <w:rPr>
          <w:sz w:val="24"/>
        </w:rPr>
        <w:t>nepožadované</w:t>
      </w:r>
      <w:r>
        <w:rPr>
          <w:spacing w:val="-1"/>
          <w:sz w:val="24"/>
        </w:rPr>
        <w:t xml:space="preserve"> </w:t>
      </w:r>
      <w:r>
        <w:rPr>
          <w:sz w:val="24"/>
        </w:rPr>
        <w:t>pre</w:t>
      </w:r>
      <w:r>
        <w:rPr>
          <w:spacing w:val="-2"/>
          <w:sz w:val="24"/>
        </w:rPr>
        <w:t xml:space="preserve"> </w:t>
      </w:r>
      <w:r>
        <w:rPr>
          <w:sz w:val="24"/>
        </w:rPr>
        <w:t>VSB</w:t>
      </w:r>
      <w:r>
        <w:rPr>
          <w:spacing w:val="-2"/>
          <w:sz w:val="24"/>
        </w:rPr>
        <w:t xml:space="preserve"> </w:t>
      </w:r>
      <w:r>
        <w:rPr>
          <w:sz w:val="24"/>
        </w:rPr>
        <w:t>typu</w:t>
      </w:r>
      <w:r>
        <w:rPr>
          <w:spacing w:val="-1"/>
          <w:sz w:val="24"/>
        </w:rPr>
        <w:t xml:space="preserve"> </w:t>
      </w:r>
      <w:r>
        <w:rPr>
          <w:sz w:val="24"/>
        </w:rPr>
        <w:t>A</w:t>
      </w:r>
      <w:r>
        <w:rPr>
          <w:spacing w:val="-1"/>
          <w:sz w:val="24"/>
        </w:rPr>
        <w:t xml:space="preserve"> </w:t>
      </w:r>
      <w:proofErr w:type="spellStart"/>
      <w:r>
        <w:rPr>
          <w:sz w:val="24"/>
        </w:rPr>
        <w:t>a</w:t>
      </w:r>
      <w:proofErr w:type="spellEnd"/>
      <w:r>
        <w:rPr>
          <w:spacing w:val="-3"/>
          <w:sz w:val="24"/>
        </w:rPr>
        <w:t xml:space="preserve"> </w:t>
      </w:r>
      <w:r>
        <w:rPr>
          <w:sz w:val="24"/>
        </w:rPr>
        <w:t>typu</w:t>
      </w:r>
      <w:r>
        <w:rPr>
          <w:spacing w:val="2"/>
          <w:sz w:val="24"/>
        </w:rPr>
        <w:t xml:space="preserve"> </w:t>
      </w:r>
      <w:r>
        <w:rPr>
          <w:spacing w:val="-5"/>
          <w:sz w:val="24"/>
        </w:rPr>
        <w:t>L.</w:t>
      </w:r>
    </w:p>
    <w:p w:rsidR="00CE30CB" w:rsidRDefault="00612F44">
      <w:pPr>
        <w:pStyle w:val="Odsekzoznamu"/>
        <w:numPr>
          <w:ilvl w:val="2"/>
          <w:numId w:val="4"/>
        </w:numPr>
        <w:tabs>
          <w:tab w:val="left" w:pos="802"/>
        </w:tabs>
        <w:ind w:left="802" w:hanging="707"/>
        <w:rPr>
          <w:sz w:val="24"/>
        </w:rPr>
      </w:pPr>
      <w:r>
        <w:rPr>
          <w:sz w:val="24"/>
        </w:rPr>
        <w:t>Hodnoty</w:t>
      </w:r>
      <w:r>
        <w:rPr>
          <w:spacing w:val="-7"/>
          <w:sz w:val="24"/>
        </w:rPr>
        <w:t xml:space="preserve"> </w:t>
      </w:r>
      <w:r>
        <w:rPr>
          <w:sz w:val="24"/>
        </w:rPr>
        <w:t>brzdnej a ovládacej</w:t>
      </w:r>
      <w:r>
        <w:rPr>
          <w:spacing w:val="1"/>
          <w:sz w:val="24"/>
        </w:rPr>
        <w:t xml:space="preserve"> </w:t>
      </w:r>
      <w:r>
        <w:rPr>
          <w:sz w:val="24"/>
        </w:rPr>
        <w:t>sily</w:t>
      </w:r>
      <w:r>
        <w:rPr>
          <w:spacing w:val="-5"/>
          <w:sz w:val="24"/>
        </w:rPr>
        <w:t xml:space="preserve"> </w:t>
      </w:r>
      <w:r>
        <w:rPr>
          <w:sz w:val="24"/>
        </w:rPr>
        <w:t>musia</w:t>
      </w:r>
      <w:r>
        <w:rPr>
          <w:spacing w:val="-1"/>
          <w:sz w:val="24"/>
        </w:rPr>
        <w:t xml:space="preserve"> </w:t>
      </w:r>
      <w:r>
        <w:rPr>
          <w:sz w:val="24"/>
        </w:rPr>
        <w:t>byť zobrazené</w:t>
      </w:r>
      <w:r>
        <w:rPr>
          <w:spacing w:val="-1"/>
          <w:sz w:val="24"/>
        </w:rPr>
        <w:t xml:space="preserve"> </w:t>
      </w:r>
      <w:r>
        <w:rPr>
          <w:sz w:val="24"/>
        </w:rPr>
        <w:t xml:space="preserve">v jednotke </w:t>
      </w:r>
      <w:r>
        <w:rPr>
          <w:spacing w:val="-5"/>
          <w:sz w:val="24"/>
        </w:rPr>
        <w:t>N.</w:t>
      </w:r>
    </w:p>
    <w:p w:rsidR="00CE30CB" w:rsidRDefault="00612F44">
      <w:pPr>
        <w:pStyle w:val="Odsekzoznamu"/>
        <w:numPr>
          <w:ilvl w:val="2"/>
          <w:numId w:val="4"/>
        </w:numPr>
        <w:tabs>
          <w:tab w:val="left" w:pos="802"/>
        </w:tabs>
        <w:ind w:left="802" w:hanging="707"/>
        <w:rPr>
          <w:sz w:val="24"/>
        </w:rPr>
      </w:pPr>
      <w:r>
        <w:rPr>
          <w:sz w:val="24"/>
        </w:rPr>
        <w:t>Hodnoty</w:t>
      </w:r>
      <w:r>
        <w:rPr>
          <w:spacing w:val="-6"/>
          <w:sz w:val="24"/>
        </w:rPr>
        <w:t xml:space="preserve"> </w:t>
      </w:r>
      <w:r>
        <w:rPr>
          <w:sz w:val="24"/>
        </w:rPr>
        <w:t>ovládacieho</w:t>
      </w:r>
      <w:r>
        <w:rPr>
          <w:spacing w:val="-1"/>
          <w:sz w:val="24"/>
        </w:rPr>
        <w:t xml:space="preserve"> </w:t>
      </w:r>
      <w:r>
        <w:rPr>
          <w:sz w:val="24"/>
        </w:rPr>
        <w:t>tlaku musia</w:t>
      </w:r>
      <w:r>
        <w:rPr>
          <w:spacing w:val="-1"/>
          <w:sz w:val="24"/>
        </w:rPr>
        <w:t xml:space="preserve"> </w:t>
      </w:r>
      <w:r>
        <w:rPr>
          <w:sz w:val="24"/>
        </w:rPr>
        <w:t>byť</w:t>
      </w:r>
      <w:r>
        <w:rPr>
          <w:spacing w:val="-1"/>
          <w:sz w:val="24"/>
        </w:rPr>
        <w:t xml:space="preserve"> </w:t>
      </w:r>
      <w:r>
        <w:rPr>
          <w:sz w:val="24"/>
        </w:rPr>
        <w:t>zobrazené v</w:t>
      </w:r>
      <w:r>
        <w:rPr>
          <w:spacing w:val="-1"/>
          <w:sz w:val="24"/>
        </w:rPr>
        <w:t xml:space="preserve"> </w:t>
      </w:r>
      <w:r>
        <w:rPr>
          <w:sz w:val="24"/>
        </w:rPr>
        <w:t>jednotke</w:t>
      </w:r>
      <w:r>
        <w:rPr>
          <w:spacing w:val="-1"/>
          <w:sz w:val="24"/>
        </w:rPr>
        <w:t xml:space="preserve"> </w:t>
      </w:r>
      <w:r>
        <w:rPr>
          <w:sz w:val="24"/>
        </w:rPr>
        <w:t>Pa</w:t>
      </w:r>
      <w:r>
        <w:rPr>
          <w:spacing w:val="-2"/>
          <w:sz w:val="24"/>
        </w:rPr>
        <w:t xml:space="preserve"> </w:t>
      </w:r>
      <w:r>
        <w:rPr>
          <w:sz w:val="24"/>
        </w:rPr>
        <w:t xml:space="preserve">alebo </w:t>
      </w:r>
      <w:r>
        <w:rPr>
          <w:spacing w:val="-4"/>
          <w:sz w:val="24"/>
        </w:rPr>
        <w:t>bar.</w:t>
      </w:r>
    </w:p>
    <w:p w:rsidR="00CE30CB" w:rsidRDefault="00612F44">
      <w:pPr>
        <w:pStyle w:val="Odsekzoznamu"/>
        <w:numPr>
          <w:ilvl w:val="2"/>
          <w:numId w:val="4"/>
        </w:numPr>
        <w:tabs>
          <w:tab w:val="left" w:pos="803"/>
        </w:tabs>
        <w:spacing w:before="49"/>
        <w:ind w:left="803" w:right="1319" w:hanging="708"/>
        <w:rPr>
          <w:sz w:val="24"/>
        </w:rPr>
      </w:pPr>
      <w:r>
        <w:rPr>
          <w:sz w:val="24"/>
        </w:rPr>
        <w:t>Zobrazovacie zariadenie VSB musí byť konštruované tak, že hodnoty brzdných síl sú zobrazované z jednotlivých kolies meranej nápravy.</w:t>
      </w:r>
    </w:p>
    <w:p w:rsidR="00CE30CB" w:rsidRDefault="00612F44">
      <w:pPr>
        <w:pStyle w:val="Odsekzoznamu"/>
        <w:numPr>
          <w:ilvl w:val="2"/>
          <w:numId w:val="4"/>
        </w:numPr>
        <w:tabs>
          <w:tab w:val="left" w:pos="803"/>
        </w:tabs>
        <w:ind w:left="803" w:right="1326" w:hanging="708"/>
        <w:rPr>
          <w:sz w:val="24"/>
        </w:rPr>
      </w:pPr>
      <w:r>
        <w:rPr>
          <w:sz w:val="24"/>
        </w:rPr>
        <w:t>Hodnoty</w:t>
      </w:r>
      <w:r>
        <w:rPr>
          <w:spacing w:val="57"/>
          <w:sz w:val="24"/>
        </w:rPr>
        <w:t xml:space="preserve"> </w:t>
      </w:r>
      <w:r>
        <w:rPr>
          <w:sz w:val="24"/>
        </w:rPr>
        <w:t>brzdných</w:t>
      </w:r>
      <w:r>
        <w:rPr>
          <w:spacing w:val="64"/>
          <w:sz w:val="24"/>
        </w:rPr>
        <w:t xml:space="preserve"> </w:t>
      </w:r>
      <w:r>
        <w:rPr>
          <w:sz w:val="24"/>
        </w:rPr>
        <w:t>síl,</w:t>
      </w:r>
      <w:r>
        <w:rPr>
          <w:spacing w:val="62"/>
          <w:sz w:val="24"/>
        </w:rPr>
        <w:t xml:space="preserve"> </w:t>
      </w:r>
      <w:r>
        <w:rPr>
          <w:sz w:val="24"/>
        </w:rPr>
        <w:t>ovládacej</w:t>
      </w:r>
      <w:r>
        <w:rPr>
          <w:spacing w:val="63"/>
          <w:sz w:val="24"/>
        </w:rPr>
        <w:t xml:space="preserve"> </w:t>
      </w:r>
      <w:r>
        <w:rPr>
          <w:sz w:val="24"/>
        </w:rPr>
        <w:t>sily</w:t>
      </w:r>
      <w:r>
        <w:rPr>
          <w:spacing w:val="57"/>
          <w:sz w:val="24"/>
        </w:rPr>
        <w:t xml:space="preserve"> </w:t>
      </w:r>
      <w:r>
        <w:rPr>
          <w:sz w:val="24"/>
        </w:rPr>
        <w:t>a ovládacieho</w:t>
      </w:r>
      <w:r>
        <w:rPr>
          <w:spacing w:val="62"/>
          <w:sz w:val="24"/>
        </w:rPr>
        <w:t xml:space="preserve"> </w:t>
      </w:r>
      <w:r>
        <w:rPr>
          <w:sz w:val="24"/>
        </w:rPr>
        <w:t>tlaku</w:t>
      </w:r>
      <w:r>
        <w:rPr>
          <w:spacing w:val="62"/>
          <w:sz w:val="24"/>
        </w:rPr>
        <w:t xml:space="preserve"> </w:t>
      </w:r>
      <w:r>
        <w:rPr>
          <w:sz w:val="24"/>
        </w:rPr>
        <w:t>sa</w:t>
      </w:r>
      <w:r>
        <w:rPr>
          <w:spacing w:val="61"/>
          <w:sz w:val="24"/>
        </w:rPr>
        <w:t xml:space="preserve"> </w:t>
      </w:r>
      <w:r>
        <w:rPr>
          <w:sz w:val="24"/>
        </w:rPr>
        <w:t>musia</w:t>
      </w:r>
      <w:r>
        <w:rPr>
          <w:spacing w:val="61"/>
          <w:sz w:val="24"/>
        </w:rPr>
        <w:t xml:space="preserve"> </w:t>
      </w:r>
      <w:r>
        <w:rPr>
          <w:sz w:val="24"/>
        </w:rPr>
        <w:t>dať</w:t>
      </w:r>
      <w:r>
        <w:rPr>
          <w:spacing w:val="63"/>
          <w:sz w:val="24"/>
        </w:rPr>
        <w:t xml:space="preserve"> </w:t>
      </w:r>
      <w:r>
        <w:rPr>
          <w:sz w:val="24"/>
        </w:rPr>
        <w:t>odčítavať z miesta vodiča.</w:t>
      </w:r>
    </w:p>
    <w:p w:rsidR="00CE30CB" w:rsidRDefault="00612F44">
      <w:pPr>
        <w:pStyle w:val="Odsekzoznamu"/>
        <w:numPr>
          <w:ilvl w:val="2"/>
          <w:numId w:val="4"/>
        </w:numPr>
        <w:tabs>
          <w:tab w:val="left" w:pos="803"/>
        </w:tabs>
        <w:ind w:left="803" w:right="1316" w:hanging="708"/>
        <w:rPr>
          <w:sz w:val="24"/>
        </w:rPr>
      </w:pPr>
      <w:r>
        <w:rPr>
          <w:sz w:val="24"/>
        </w:rPr>
        <w:t xml:space="preserve">Ak je pohon valcov v zmysle bodu 9.1.2.4 zastavený, v tom okamihu merané hodnoty brzdných síl musia zostať zobrazené počas časového úseku potrebného na ich </w:t>
      </w:r>
      <w:r>
        <w:rPr>
          <w:spacing w:val="-2"/>
          <w:sz w:val="24"/>
        </w:rPr>
        <w:t>odčítanie.</w:t>
      </w:r>
    </w:p>
    <w:p w:rsidR="00CE30CB" w:rsidRDefault="00612F44">
      <w:pPr>
        <w:pStyle w:val="Odsekzoznamu"/>
        <w:numPr>
          <w:ilvl w:val="2"/>
          <w:numId w:val="4"/>
        </w:numPr>
        <w:tabs>
          <w:tab w:val="left" w:pos="803"/>
        </w:tabs>
        <w:ind w:left="803" w:right="1318" w:hanging="708"/>
        <w:rPr>
          <w:sz w:val="24"/>
        </w:rPr>
      </w:pPr>
      <w:r>
        <w:rPr>
          <w:sz w:val="24"/>
        </w:rPr>
        <w:t>Zobrazovacie zariadenie merania brzdných síl podľa bodu 9.1.28 musí umožniť obsluhe z miesta vodiča čítať zobrazované brzdné sily po hodnotách, ktoré sú odstupňované</w:t>
      </w:r>
      <w:r>
        <w:rPr>
          <w:spacing w:val="78"/>
          <w:sz w:val="24"/>
        </w:rPr>
        <w:t xml:space="preserve"> </w:t>
      </w:r>
      <w:r>
        <w:rPr>
          <w:sz w:val="24"/>
        </w:rPr>
        <w:t>najviac</w:t>
      </w:r>
      <w:r>
        <w:rPr>
          <w:spacing w:val="78"/>
          <w:sz w:val="24"/>
        </w:rPr>
        <w:t xml:space="preserve"> </w:t>
      </w:r>
      <w:r>
        <w:rPr>
          <w:sz w:val="24"/>
        </w:rPr>
        <w:t>po</w:t>
      </w:r>
      <w:r>
        <w:rPr>
          <w:spacing w:val="78"/>
          <w:sz w:val="24"/>
        </w:rPr>
        <w:t xml:space="preserve"> </w:t>
      </w:r>
      <w:r>
        <w:rPr>
          <w:sz w:val="24"/>
        </w:rPr>
        <w:t>100</w:t>
      </w:r>
      <w:r>
        <w:rPr>
          <w:spacing w:val="78"/>
          <w:sz w:val="24"/>
        </w:rPr>
        <w:t xml:space="preserve"> </w:t>
      </w:r>
      <w:r>
        <w:rPr>
          <w:sz w:val="24"/>
        </w:rPr>
        <w:t>N</w:t>
      </w:r>
      <w:r>
        <w:rPr>
          <w:spacing w:val="78"/>
          <w:sz w:val="24"/>
        </w:rPr>
        <w:t xml:space="preserve"> </w:t>
      </w:r>
      <w:r>
        <w:rPr>
          <w:sz w:val="24"/>
        </w:rPr>
        <w:t>v</w:t>
      </w:r>
      <w:r>
        <w:rPr>
          <w:spacing w:val="78"/>
          <w:sz w:val="24"/>
        </w:rPr>
        <w:t xml:space="preserve"> </w:t>
      </w:r>
      <w:r>
        <w:rPr>
          <w:sz w:val="24"/>
        </w:rPr>
        <w:t>meracom</w:t>
      </w:r>
      <w:r>
        <w:rPr>
          <w:spacing w:val="78"/>
          <w:sz w:val="24"/>
        </w:rPr>
        <w:t xml:space="preserve"> </w:t>
      </w:r>
      <w:r>
        <w:rPr>
          <w:sz w:val="24"/>
        </w:rPr>
        <w:t>rozsahu</w:t>
      </w:r>
      <w:r>
        <w:rPr>
          <w:spacing w:val="78"/>
          <w:sz w:val="24"/>
        </w:rPr>
        <w:t xml:space="preserve"> </w:t>
      </w:r>
      <w:r>
        <w:rPr>
          <w:sz w:val="24"/>
        </w:rPr>
        <w:t>do</w:t>
      </w:r>
      <w:r>
        <w:rPr>
          <w:spacing w:val="80"/>
          <w:sz w:val="24"/>
        </w:rPr>
        <w:t xml:space="preserve"> </w:t>
      </w:r>
      <w:r>
        <w:rPr>
          <w:sz w:val="24"/>
        </w:rPr>
        <w:t>5</w:t>
      </w:r>
      <w:r>
        <w:rPr>
          <w:spacing w:val="-1"/>
          <w:sz w:val="24"/>
        </w:rPr>
        <w:t xml:space="preserve"> </w:t>
      </w:r>
      <w:r>
        <w:rPr>
          <w:sz w:val="24"/>
        </w:rPr>
        <w:t>000</w:t>
      </w:r>
      <w:r>
        <w:rPr>
          <w:spacing w:val="78"/>
          <w:sz w:val="24"/>
        </w:rPr>
        <w:t xml:space="preserve"> </w:t>
      </w:r>
      <w:r>
        <w:rPr>
          <w:sz w:val="24"/>
        </w:rPr>
        <w:t>N</w:t>
      </w:r>
      <w:r>
        <w:rPr>
          <w:spacing w:val="78"/>
          <w:sz w:val="24"/>
        </w:rPr>
        <w:t xml:space="preserve"> </w:t>
      </w:r>
      <w:r>
        <w:rPr>
          <w:sz w:val="24"/>
        </w:rPr>
        <w:t>a</w:t>
      </w:r>
      <w:r>
        <w:rPr>
          <w:spacing w:val="76"/>
          <w:sz w:val="24"/>
        </w:rPr>
        <w:t xml:space="preserve"> </w:t>
      </w:r>
      <w:r>
        <w:rPr>
          <w:sz w:val="24"/>
        </w:rPr>
        <w:t>po</w:t>
      </w:r>
      <w:r>
        <w:rPr>
          <w:spacing w:val="78"/>
          <w:sz w:val="24"/>
        </w:rPr>
        <w:t xml:space="preserve"> </w:t>
      </w:r>
      <w:r>
        <w:rPr>
          <w:sz w:val="24"/>
        </w:rPr>
        <w:t>500</w:t>
      </w:r>
      <w:r>
        <w:rPr>
          <w:spacing w:val="78"/>
          <w:sz w:val="24"/>
        </w:rPr>
        <w:t xml:space="preserve"> </w:t>
      </w:r>
      <w:r>
        <w:rPr>
          <w:sz w:val="24"/>
        </w:rPr>
        <w:t>N v</w:t>
      </w:r>
      <w:r>
        <w:rPr>
          <w:spacing w:val="-2"/>
          <w:sz w:val="24"/>
        </w:rPr>
        <w:t xml:space="preserve"> </w:t>
      </w:r>
      <w:r>
        <w:rPr>
          <w:sz w:val="24"/>
        </w:rPr>
        <w:t>meracom</w:t>
      </w:r>
      <w:r>
        <w:rPr>
          <w:spacing w:val="40"/>
          <w:sz w:val="24"/>
        </w:rPr>
        <w:t xml:space="preserve"> </w:t>
      </w:r>
      <w:r>
        <w:rPr>
          <w:sz w:val="24"/>
        </w:rPr>
        <w:t>rozsahu</w:t>
      </w:r>
      <w:r>
        <w:rPr>
          <w:spacing w:val="40"/>
          <w:sz w:val="24"/>
        </w:rPr>
        <w:t xml:space="preserve"> </w:t>
      </w:r>
      <w:r>
        <w:rPr>
          <w:sz w:val="24"/>
        </w:rPr>
        <w:t>nad</w:t>
      </w:r>
      <w:r>
        <w:rPr>
          <w:spacing w:val="40"/>
          <w:sz w:val="24"/>
        </w:rPr>
        <w:t xml:space="preserve"> </w:t>
      </w:r>
      <w:r>
        <w:rPr>
          <w:sz w:val="24"/>
        </w:rPr>
        <w:t>5</w:t>
      </w:r>
      <w:r>
        <w:rPr>
          <w:spacing w:val="-1"/>
          <w:sz w:val="24"/>
        </w:rPr>
        <w:t xml:space="preserve"> </w:t>
      </w:r>
      <w:r>
        <w:rPr>
          <w:sz w:val="24"/>
        </w:rPr>
        <w:t>000</w:t>
      </w:r>
      <w:r>
        <w:rPr>
          <w:spacing w:val="40"/>
          <w:sz w:val="24"/>
        </w:rPr>
        <w:t xml:space="preserve"> </w:t>
      </w:r>
      <w:r>
        <w:rPr>
          <w:sz w:val="24"/>
        </w:rPr>
        <w:t>N.</w:t>
      </w:r>
      <w:r>
        <w:rPr>
          <w:spacing w:val="40"/>
          <w:sz w:val="24"/>
        </w:rPr>
        <w:t xml:space="preserve"> </w:t>
      </w:r>
      <w:r>
        <w:rPr>
          <w:sz w:val="24"/>
        </w:rPr>
        <w:t>Táto</w:t>
      </w:r>
      <w:r>
        <w:rPr>
          <w:spacing w:val="40"/>
          <w:sz w:val="24"/>
        </w:rPr>
        <w:t xml:space="preserve"> </w:t>
      </w:r>
      <w:r>
        <w:rPr>
          <w:sz w:val="24"/>
        </w:rPr>
        <w:t>požiadavka</w:t>
      </w:r>
      <w:r>
        <w:rPr>
          <w:spacing w:val="40"/>
          <w:sz w:val="24"/>
        </w:rPr>
        <w:t xml:space="preserve"> </w:t>
      </w:r>
      <w:r>
        <w:rPr>
          <w:sz w:val="24"/>
        </w:rPr>
        <w:t>je</w:t>
      </w:r>
      <w:r>
        <w:rPr>
          <w:spacing w:val="40"/>
          <w:sz w:val="24"/>
        </w:rPr>
        <w:t xml:space="preserve"> </w:t>
      </w:r>
      <w:r>
        <w:rPr>
          <w:sz w:val="24"/>
        </w:rPr>
        <w:t>splnená</w:t>
      </w:r>
      <w:r>
        <w:rPr>
          <w:spacing w:val="40"/>
          <w:sz w:val="24"/>
        </w:rPr>
        <w:t xml:space="preserve"> </w:t>
      </w:r>
      <w:r>
        <w:rPr>
          <w:sz w:val="24"/>
        </w:rPr>
        <w:t>aj</w:t>
      </w:r>
      <w:r>
        <w:rPr>
          <w:spacing w:val="40"/>
          <w:sz w:val="24"/>
        </w:rPr>
        <w:t xml:space="preserve"> </w:t>
      </w:r>
      <w:r>
        <w:rPr>
          <w:sz w:val="24"/>
        </w:rPr>
        <w:t>možnosťou spoľahlivej vizuálnej interpolácie zobrazovania s väčším vyznačeným odstupňovaním, ako je predpísané.</w:t>
      </w:r>
    </w:p>
    <w:p w:rsidR="00CE30CB" w:rsidRDefault="00612F44">
      <w:pPr>
        <w:pStyle w:val="Odsekzoznamu"/>
        <w:numPr>
          <w:ilvl w:val="2"/>
          <w:numId w:val="4"/>
        </w:numPr>
        <w:tabs>
          <w:tab w:val="left" w:pos="802"/>
        </w:tabs>
        <w:ind w:left="802" w:hanging="707"/>
        <w:rPr>
          <w:sz w:val="24"/>
        </w:rPr>
      </w:pPr>
      <w:r>
        <w:rPr>
          <w:sz w:val="24"/>
        </w:rPr>
        <w:t>Rozdelenie</w:t>
      </w:r>
      <w:r>
        <w:rPr>
          <w:spacing w:val="-2"/>
          <w:sz w:val="24"/>
        </w:rPr>
        <w:t xml:space="preserve"> </w:t>
      </w:r>
      <w:r>
        <w:rPr>
          <w:sz w:val="24"/>
        </w:rPr>
        <w:t>stupnice</w:t>
      </w:r>
      <w:r>
        <w:rPr>
          <w:spacing w:val="-2"/>
          <w:sz w:val="24"/>
        </w:rPr>
        <w:t xml:space="preserve"> </w:t>
      </w:r>
      <w:r>
        <w:rPr>
          <w:sz w:val="24"/>
        </w:rPr>
        <w:t>merania</w:t>
      </w:r>
      <w:r>
        <w:rPr>
          <w:spacing w:val="-1"/>
          <w:sz w:val="24"/>
        </w:rPr>
        <w:t xml:space="preserve"> </w:t>
      </w:r>
      <w:r>
        <w:rPr>
          <w:sz w:val="24"/>
        </w:rPr>
        <w:t>ovládacej sily</w:t>
      </w:r>
      <w:r>
        <w:rPr>
          <w:spacing w:val="-5"/>
          <w:sz w:val="24"/>
        </w:rPr>
        <w:t xml:space="preserve"> </w:t>
      </w:r>
      <w:r>
        <w:rPr>
          <w:sz w:val="24"/>
        </w:rPr>
        <w:t>musí</w:t>
      </w:r>
      <w:r>
        <w:rPr>
          <w:spacing w:val="2"/>
          <w:sz w:val="24"/>
        </w:rPr>
        <w:t xml:space="preserve"> </w:t>
      </w:r>
      <w:r>
        <w:rPr>
          <w:sz w:val="24"/>
        </w:rPr>
        <w:t>byť</w:t>
      </w:r>
      <w:r>
        <w:rPr>
          <w:spacing w:val="-1"/>
          <w:sz w:val="24"/>
        </w:rPr>
        <w:t xml:space="preserve"> </w:t>
      </w:r>
      <w:r>
        <w:rPr>
          <w:sz w:val="24"/>
        </w:rPr>
        <w:t>najviac</w:t>
      </w:r>
      <w:r>
        <w:rPr>
          <w:spacing w:val="-2"/>
          <w:sz w:val="24"/>
        </w:rPr>
        <w:t xml:space="preserve"> </w:t>
      </w:r>
      <w:r>
        <w:rPr>
          <w:sz w:val="24"/>
        </w:rPr>
        <w:t>po 2</w:t>
      </w:r>
      <w:r>
        <w:rPr>
          <w:spacing w:val="5"/>
          <w:sz w:val="24"/>
        </w:rPr>
        <w:t xml:space="preserve"> </w:t>
      </w:r>
      <w:r>
        <w:rPr>
          <w:spacing w:val="-5"/>
          <w:sz w:val="24"/>
        </w:rPr>
        <w:t>N.</w:t>
      </w:r>
    </w:p>
    <w:p w:rsidR="00CE30CB" w:rsidRDefault="00612F44">
      <w:pPr>
        <w:pStyle w:val="Odsekzoznamu"/>
        <w:numPr>
          <w:ilvl w:val="2"/>
          <w:numId w:val="4"/>
        </w:numPr>
        <w:tabs>
          <w:tab w:val="left" w:pos="802"/>
        </w:tabs>
        <w:ind w:left="802" w:hanging="707"/>
        <w:rPr>
          <w:sz w:val="24"/>
        </w:rPr>
      </w:pPr>
      <w:r>
        <w:rPr>
          <w:sz w:val="24"/>
        </w:rPr>
        <w:t>Rozdelenie</w:t>
      </w:r>
      <w:r>
        <w:rPr>
          <w:spacing w:val="-2"/>
          <w:sz w:val="24"/>
        </w:rPr>
        <w:t xml:space="preserve"> </w:t>
      </w:r>
      <w:r>
        <w:rPr>
          <w:sz w:val="24"/>
        </w:rPr>
        <w:t>stupnice</w:t>
      </w:r>
      <w:r>
        <w:rPr>
          <w:spacing w:val="-3"/>
          <w:sz w:val="24"/>
        </w:rPr>
        <w:t xml:space="preserve"> </w:t>
      </w:r>
      <w:r>
        <w:rPr>
          <w:sz w:val="24"/>
        </w:rPr>
        <w:t>merania</w:t>
      </w:r>
      <w:r>
        <w:rPr>
          <w:spacing w:val="-1"/>
          <w:sz w:val="24"/>
        </w:rPr>
        <w:t xml:space="preserve"> </w:t>
      </w:r>
      <w:r>
        <w:rPr>
          <w:sz w:val="24"/>
        </w:rPr>
        <w:t>ovládacieho</w:t>
      </w:r>
      <w:r>
        <w:rPr>
          <w:spacing w:val="-1"/>
          <w:sz w:val="24"/>
        </w:rPr>
        <w:t xml:space="preserve"> </w:t>
      </w:r>
      <w:r>
        <w:rPr>
          <w:sz w:val="24"/>
        </w:rPr>
        <w:t>tlaku musí</w:t>
      </w:r>
      <w:r>
        <w:rPr>
          <w:spacing w:val="-1"/>
          <w:sz w:val="24"/>
        </w:rPr>
        <w:t xml:space="preserve"> </w:t>
      </w:r>
      <w:r>
        <w:rPr>
          <w:sz w:val="24"/>
        </w:rPr>
        <w:t>byť</w:t>
      </w:r>
      <w:r>
        <w:rPr>
          <w:spacing w:val="-2"/>
          <w:sz w:val="24"/>
        </w:rPr>
        <w:t xml:space="preserve"> </w:t>
      </w:r>
      <w:r>
        <w:rPr>
          <w:sz w:val="24"/>
        </w:rPr>
        <w:t>najviac</w:t>
      </w:r>
      <w:r>
        <w:rPr>
          <w:spacing w:val="-2"/>
          <w:sz w:val="24"/>
        </w:rPr>
        <w:t xml:space="preserve"> </w:t>
      </w:r>
      <w:r>
        <w:rPr>
          <w:sz w:val="24"/>
        </w:rPr>
        <w:t>po</w:t>
      </w:r>
      <w:r>
        <w:rPr>
          <w:spacing w:val="-1"/>
          <w:sz w:val="24"/>
        </w:rPr>
        <w:t xml:space="preserve"> </w:t>
      </w:r>
      <w:r>
        <w:rPr>
          <w:sz w:val="24"/>
        </w:rPr>
        <w:t xml:space="preserve">10 </w:t>
      </w:r>
      <w:r>
        <w:rPr>
          <w:spacing w:val="-4"/>
          <w:sz w:val="24"/>
        </w:rPr>
        <w:t>kPa.</w:t>
      </w:r>
    </w:p>
    <w:p w:rsidR="00CE30CB" w:rsidRDefault="00612F44">
      <w:pPr>
        <w:pStyle w:val="Odsekzoznamu"/>
        <w:numPr>
          <w:ilvl w:val="2"/>
          <w:numId w:val="4"/>
        </w:numPr>
        <w:tabs>
          <w:tab w:val="left" w:pos="803"/>
        </w:tabs>
        <w:ind w:left="803" w:right="1326" w:hanging="708"/>
        <w:rPr>
          <w:sz w:val="24"/>
        </w:rPr>
      </w:pPr>
      <w:r>
        <w:rPr>
          <w:sz w:val="24"/>
        </w:rPr>
        <w:t>Z</w:t>
      </w:r>
      <w:r>
        <w:rPr>
          <w:spacing w:val="-5"/>
          <w:sz w:val="24"/>
        </w:rPr>
        <w:t xml:space="preserve"> </w:t>
      </w:r>
      <w:r>
        <w:rPr>
          <w:sz w:val="24"/>
        </w:rPr>
        <w:t>uskutočnenej kontroly brzdovej sústavy vozidla musí VSB v elektronickej forme zaznamenať a preniesť do iného informačného systému súbor týchto údajov:</w:t>
      </w:r>
    </w:p>
    <w:p w:rsidR="00CE30CB" w:rsidRDefault="00612F44">
      <w:pPr>
        <w:pStyle w:val="Odsekzoznamu"/>
        <w:numPr>
          <w:ilvl w:val="3"/>
          <w:numId w:val="4"/>
        </w:numPr>
        <w:tabs>
          <w:tab w:val="left" w:pos="1655"/>
        </w:tabs>
        <w:spacing w:before="49"/>
        <w:ind w:left="1655" w:hanging="852"/>
        <w:rPr>
          <w:sz w:val="24"/>
        </w:rPr>
      </w:pPr>
      <w:r>
        <w:rPr>
          <w:sz w:val="24"/>
        </w:rPr>
        <w:t>výrobca</w:t>
      </w:r>
      <w:r>
        <w:rPr>
          <w:spacing w:val="-2"/>
          <w:sz w:val="24"/>
        </w:rPr>
        <w:t xml:space="preserve"> </w:t>
      </w:r>
      <w:r>
        <w:rPr>
          <w:sz w:val="24"/>
        </w:rPr>
        <w:t>VSB</w:t>
      </w:r>
      <w:r>
        <w:rPr>
          <w:spacing w:val="-3"/>
          <w:sz w:val="24"/>
        </w:rPr>
        <w:t xml:space="preserve"> </w:t>
      </w:r>
      <w:r>
        <w:rPr>
          <w:sz w:val="24"/>
        </w:rPr>
        <w:t>alebo</w:t>
      </w:r>
      <w:r>
        <w:rPr>
          <w:spacing w:val="-1"/>
          <w:sz w:val="24"/>
        </w:rPr>
        <w:t xml:space="preserve"> </w:t>
      </w:r>
      <w:r>
        <w:rPr>
          <w:sz w:val="24"/>
        </w:rPr>
        <w:t>jeho</w:t>
      </w:r>
      <w:r>
        <w:rPr>
          <w:spacing w:val="2"/>
          <w:sz w:val="24"/>
        </w:rPr>
        <w:t xml:space="preserve"> </w:t>
      </w:r>
      <w:r>
        <w:rPr>
          <w:sz w:val="24"/>
        </w:rPr>
        <w:t>obchodná</w:t>
      </w:r>
      <w:r>
        <w:rPr>
          <w:spacing w:val="-1"/>
          <w:sz w:val="24"/>
        </w:rPr>
        <w:t xml:space="preserve"> </w:t>
      </w:r>
      <w:r>
        <w:rPr>
          <w:sz w:val="24"/>
        </w:rPr>
        <w:t>značka,</w:t>
      </w:r>
      <w:r>
        <w:rPr>
          <w:spacing w:val="-1"/>
          <w:sz w:val="24"/>
        </w:rPr>
        <w:t xml:space="preserve"> </w:t>
      </w:r>
      <w:r>
        <w:rPr>
          <w:sz w:val="24"/>
        </w:rPr>
        <w:t>typ,</w:t>
      </w:r>
      <w:r>
        <w:rPr>
          <w:spacing w:val="-1"/>
          <w:sz w:val="24"/>
        </w:rPr>
        <w:t xml:space="preserve"> </w:t>
      </w:r>
      <w:r>
        <w:rPr>
          <w:sz w:val="24"/>
        </w:rPr>
        <w:t>výrobné</w:t>
      </w:r>
      <w:r>
        <w:rPr>
          <w:spacing w:val="-2"/>
          <w:sz w:val="24"/>
        </w:rPr>
        <w:t xml:space="preserve"> číslo,</w:t>
      </w:r>
    </w:p>
    <w:p w:rsidR="00CE30CB" w:rsidRDefault="00612F44">
      <w:pPr>
        <w:pStyle w:val="Odsekzoznamu"/>
        <w:numPr>
          <w:ilvl w:val="3"/>
          <w:numId w:val="4"/>
        </w:numPr>
        <w:tabs>
          <w:tab w:val="left" w:pos="1655"/>
        </w:tabs>
        <w:ind w:left="1655" w:hanging="852"/>
        <w:rPr>
          <w:sz w:val="24"/>
        </w:rPr>
      </w:pPr>
      <w:r>
        <w:rPr>
          <w:sz w:val="24"/>
        </w:rPr>
        <w:t>identifikačné</w:t>
      </w:r>
      <w:r>
        <w:rPr>
          <w:spacing w:val="-3"/>
          <w:sz w:val="24"/>
        </w:rPr>
        <w:t xml:space="preserve"> </w:t>
      </w:r>
      <w:r>
        <w:rPr>
          <w:sz w:val="24"/>
        </w:rPr>
        <w:t>označenie</w:t>
      </w:r>
      <w:r>
        <w:rPr>
          <w:spacing w:val="-1"/>
          <w:sz w:val="24"/>
        </w:rPr>
        <w:t xml:space="preserve"> </w:t>
      </w:r>
      <w:r>
        <w:rPr>
          <w:sz w:val="24"/>
        </w:rPr>
        <w:t>riadiaceho</w:t>
      </w:r>
      <w:r>
        <w:rPr>
          <w:spacing w:val="-2"/>
          <w:sz w:val="24"/>
        </w:rPr>
        <w:t xml:space="preserve"> </w:t>
      </w:r>
      <w:r>
        <w:rPr>
          <w:sz w:val="24"/>
        </w:rPr>
        <w:t>programu</w:t>
      </w:r>
      <w:r>
        <w:rPr>
          <w:spacing w:val="-1"/>
          <w:sz w:val="24"/>
        </w:rPr>
        <w:t xml:space="preserve"> </w:t>
      </w:r>
      <w:r>
        <w:rPr>
          <w:spacing w:val="-4"/>
          <w:sz w:val="24"/>
        </w:rPr>
        <w:t>VSB,</w:t>
      </w:r>
    </w:p>
    <w:p w:rsidR="00CE30CB" w:rsidRDefault="00612F44">
      <w:pPr>
        <w:pStyle w:val="Odsekzoznamu"/>
        <w:numPr>
          <w:ilvl w:val="3"/>
          <w:numId w:val="4"/>
        </w:numPr>
        <w:tabs>
          <w:tab w:val="left" w:pos="1655"/>
        </w:tabs>
        <w:ind w:left="1655" w:hanging="852"/>
        <w:rPr>
          <w:sz w:val="24"/>
        </w:rPr>
      </w:pPr>
      <w:r>
        <w:rPr>
          <w:sz w:val="24"/>
        </w:rPr>
        <w:t>evidenčné</w:t>
      </w:r>
      <w:r>
        <w:rPr>
          <w:spacing w:val="-1"/>
          <w:sz w:val="24"/>
        </w:rPr>
        <w:t xml:space="preserve"> </w:t>
      </w:r>
      <w:r>
        <w:rPr>
          <w:sz w:val="24"/>
        </w:rPr>
        <w:t>číslo</w:t>
      </w:r>
      <w:r>
        <w:rPr>
          <w:spacing w:val="1"/>
          <w:sz w:val="24"/>
        </w:rPr>
        <w:t xml:space="preserve"> </w:t>
      </w:r>
      <w:r>
        <w:rPr>
          <w:sz w:val="24"/>
        </w:rPr>
        <w:t>vozidla alebo iný</w:t>
      </w:r>
      <w:r>
        <w:rPr>
          <w:spacing w:val="-5"/>
          <w:sz w:val="24"/>
        </w:rPr>
        <w:t xml:space="preserve"> </w:t>
      </w:r>
      <w:r>
        <w:rPr>
          <w:sz w:val="24"/>
        </w:rPr>
        <w:t>identifikačný</w:t>
      </w:r>
      <w:r>
        <w:rPr>
          <w:spacing w:val="-4"/>
          <w:sz w:val="24"/>
        </w:rPr>
        <w:t xml:space="preserve"> údaj,</w:t>
      </w:r>
    </w:p>
    <w:p w:rsidR="00CE30CB" w:rsidRDefault="00612F44">
      <w:pPr>
        <w:pStyle w:val="Odsekzoznamu"/>
        <w:numPr>
          <w:ilvl w:val="3"/>
          <w:numId w:val="4"/>
        </w:numPr>
        <w:tabs>
          <w:tab w:val="left" w:pos="1655"/>
        </w:tabs>
        <w:ind w:left="1655" w:hanging="852"/>
        <w:rPr>
          <w:sz w:val="24"/>
        </w:rPr>
      </w:pPr>
      <w:r>
        <w:rPr>
          <w:sz w:val="24"/>
        </w:rPr>
        <w:t>poradové</w:t>
      </w:r>
      <w:r>
        <w:rPr>
          <w:spacing w:val="-2"/>
          <w:sz w:val="24"/>
        </w:rPr>
        <w:t xml:space="preserve"> </w:t>
      </w:r>
      <w:r>
        <w:rPr>
          <w:sz w:val="24"/>
        </w:rPr>
        <w:t>číslo</w:t>
      </w:r>
      <w:r>
        <w:rPr>
          <w:spacing w:val="-1"/>
          <w:sz w:val="24"/>
        </w:rPr>
        <w:t xml:space="preserve"> </w:t>
      </w:r>
      <w:r>
        <w:rPr>
          <w:sz w:val="24"/>
        </w:rPr>
        <w:t>brzdenej</w:t>
      </w:r>
      <w:r>
        <w:rPr>
          <w:spacing w:val="1"/>
          <w:sz w:val="24"/>
        </w:rPr>
        <w:t xml:space="preserve"> </w:t>
      </w:r>
      <w:r>
        <w:rPr>
          <w:sz w:val="24"/>
        </w:rPr>
        <w:t>nápravy</w:t>
      </w:r>
      <w:r>
        <w:rPr>
          <w:spacing w:val="-5"/>
          <w:sz w:val="24"/>
        </w:rPr>
        <w:t xml:space="preserve"> </w:t>
      </w:r>
      <w:r>
        <w:rPr>
          <w:spacing w:val="-2"/>
          <w:sz w:val="24"/>
        </w:rPr>
        <w:t>vozidla,</w:t>
      </w:r>
    </w:p>
    <w:p w:rsidR="00CE30CB" w:rsidRDefault="00612F44">
      <w:pPr>
        <w:pStyle w:val="Odsekzoznamu"/>
        <w:numPr>
          <w:ilvl w:val="3"/>
          <w:numId w:val="4"/>
        </w:numPr>
        <w:tabs>
          <w:tab w:val="left" w:pos="1655"/>
        </w:tabs>
        <w:ind w:left="1655" w:right="1327" w:hanging="852"/>
        <w:rPr>
          <w:sz w:val="24"/>
        </w:rPr>
      </w:pPr>
      <w:r>
        <w:rPr>
          <w:sz w:val="24"/>
        </w:rPr>
        <w:t>hodnoty brzdných síl prevádzkovej brzdy na jednotlivých kolesách všetkých brzdených náprav vozidla,</w:t>
      </w:r>
    </w:p>
    <w:p w:rsidR="00CE30CB" w:rsidRDefault="00612F44">
      <w:pPr>
        <w:pStyle w:val="Odsekzoznamu"/>
        <w:numPr>
          <w:ilvl w:val="3"/>
          <w:numId w:val="4"/>
        </w:numPr>
        <w:tabs>
          <w:tab w:val="left" w:pos="1655"/>
        </w:tabs>
        <w:ind w:left="1655" w:right="1328" w:hanging="852"/>
        <w:rPr>
          <w:sz w:val="24"/>
        </w:rPr>
      </w:pPr>
      <w:r>
        <w:rPr>
          <w:sz w:val="24"/>
        </w:rPr>
        <w:t>hodnoty brzdných</w:t>
      </w:r>
      <w:r>
        <w:rPr>
          <w:spacing w:val="29"/>
          <w:sz w:val="24"/>
        </w:rPr>
        <w:t xml:space="preserve"> </w:t>
      </w:r>
      <w:r>
        <w:rPr>
          <w:sz w:val="24"/>
        </w:rPr>
        <w:t>síl</w:t>
      </w:r>
      <w:r>
        <w:rPr>
          <w:spacing w:val="30"/>
          <w:sz w:val="24"/>
        </w:rPr>
        <w:t xml:space="preserve"> </w:t>
      </w:r>
      <w:r>
        <w:rPr>
          <w:sz w:val="24"/>
        </w:rPr>
        <w:t>parkovacej</w:t>
      </w:r>
      <w:r>
        <w:rPr>
          <w:spacing w:val="29"/>
          <w:sz w:val="24"/>
        </w:rPr>
        <w:t xml:space="preserve"> </w:t>
      </w:r>
      <w:r>
        <w:rPr>
          <w:sz w:val="24"/>
        </w:rPr>
        <w:t>brzdy na jednotlivých</w:t>
      </w:r>
      <w:r>
        <w:rPr>
          <w:spacing w:val="29"/>
          <w:sz w:val="24"/>
        </w:rPr>
        <w:t xml:space="preserve"> </w:t>
      </w:r>
      <w:r>
        <w:rPr>
          <w:sz w:val="24"/>
        </w:rPr>
        <w:t>kolesách</w:t>
      </w:r>
      <w:r>
        <w:rPr>
          <w:spacing w:val="29"/>
          <w:sz w:val="24"/>
        </w:rPr>
        <w:t xml:space="preserve"> </w:t>
      </w:r>
      <w:r>
        <w:rPr>
          <w:sz w:val="24"/>
        </w:rPr>
        <w:t>brzdených parkovacou brzdou,</w:t>
      </w:r>
    </w:p>
    <w:p w:rsidR="00CE30CB" w:rsidRDefault="00612F44">
      <w:pPr>
        <w:pStyle w:val="Odsekzoznamu"/>
        <w:numPr>
          <w:ilvl w:val="3"/>
          <w:numId w:val="4"/>
        </w:numPr>
        <w:tabs>
          <w:tab w:val="left" w:pos="1655"/>
        </w:tabs>
        <w:ind w:left="1655" w:right="1317" w:hanging="852"/>
        <w:rPr>
          <w:sz w:val="24"/>
        </w:rPr>
      </w:pPr>
      <w:r>
        <w:rPr>
          <w:sz w:val="24"/>
        </w:rPr>
        <w:t>hodnoty</w:t>
      </w:r>
      <w:r>
        <w:rPr>
          <w:spacing w:val="35"/>
          <w:sz w:val="24"/>
        </w:rPr>
        <w:t xml:space="preserve"> </w:t>
      </w:r>
      <w:r>
        <w:rPr>
          <w:sz w:val="24"/>
        </w:rPr>
        <w:t>ovládacej</w:t>
      </w:r>
      <w:r>
        <w:rPr>
          <w:spacing w:val="39"/>
          <w:sz w:val="24"/>
        </w:rPr>
        <w:t xml:space="preserve"> </w:t>
      </w:r>
      <w:r>
        <w:rPr>
          <w:sz w:val="24"/>
        </w:rPr>
        <w:t>sily</w:t>
      </w:r>
      <w:r>
        <w:rPr>
          <w:spacing w:val="37"/>
          <w:sz w:val="24"/>
        </w:rPr>
        <w:t xml:space="preserve"> </w:t>
      </w:r>
      <w:r>
        <w:rPr>
          <w:sz w:val="24"/>
        </w:rPr>
        <w:t>dosiahnutej</w:t>
      </w:r>
      <w:r>
        <w:rPr>
          <w:spacing w:val="39"/>
          <w:sz w:val="24"/>
        </w:rPr>
        <w:t xml:space="preserve"> </w:t>
      </w:r>
      <w:r>
        <w:rPr>
          <w:sz w:val="24"/>
        </w:rPr>
        <w:t>pri</w:t>
      </w:r>
      <w:r>
        <w:rPr>
          <w:spacing w:val="39"/>
          <w:sz w:val="24"/>
        </w:rPr>
        <w:t xml:space="preserve"> </w:t>
      </w:r>
      <w:r>
        <w:rPr>
          <w:sz w:val="24"/>
        </w:rPr>
        <w:t>hodnotách</w:t>
      </w:r>
      <w:r>
        <w:rPr>
          <w:spacing w:val="38"/>
          <w:sz w:val="24"/>
        </w:rPr>
        <w:t xml:space="preserve"> </w:t>
      </w:r>
      <w:r>
        <w:rPr>
          <w:sz w:val="24"/>
        </w:rPr>
        <w:t>brzdných</w:t>
      </w:r>
      <w:r>
        <w:rPr>
          <w:spacing w:val="38"/>
          <w:sz w:val="24"/>
        </w:rPr>
        <w:t xml:space="preserve"> </w:t>
      </w:r>
      <w:r>
        <w:rPr>
          <w:sz w:val="24"/>
        </w:rPr>
        <w:t>síl</w:t>
      </w:r>
      <w:r>
        <w:rPr>
          <w:spacing w:val="39"/>
          <w:sz w:val="24"/>
        </w:rPr>
        <w:t xml:space="preserve"> </w:t>
      </w:r>
      <w:r>
        <w:rPr>
          <w:sz w:val="24"/>
        </w:rPr>
        <w:t>podľa</w:t>
      </w:r>
      <w:r>
        <w:rPr>
          <w:spacing w:val="40"/>
          <w:sz w:val="24"/>
        </w:rPr>
        <w:t xml:space="preserve"> </w:t>
      </w:r>
      <w:r>
        <w:rPr>
          <w:sz w:val="24"/>
        </w:rPr>
        <w:t xml:space="preserve">bodu </w:t>
      </w:r>
      <w:r>
        <w:rPr>
          <w:spacing w:val="-2"/>
          <w:sz w:val="24"/>
        </w:rPr>
        <w:t>9.1.37.5,</w:t>
      </w:r>
    </w:p>
    <w:p w:rsidR="00CE30CB" w:rsidRDefault="00612F44">
      <w:pPr>
        <w:pStyle w:val="Odsekzoznamu"/>
        <w:numPr>
          <w:ilvl w:val="3"/>
          <w:numId w:val="4"/>
        </w:numPr>
        <w:tabs>
          <w:tab w:val="left" w:pos="1511"/>
          <w:tab w:val="left" w:pos="1655"/>
        </w:tabs>
        <w:spacing w:line="261" w:lineRule="auto"/>
        <w:ind w:left="1511" w:right="1320" w:hanging="708"/>
        <w:rPr>
          <w:sz w:val="24"/>
        </w:rPr>
      </w:pPr>
      <w:r>
        <w:rPr>
          <w:sz w:val="24"/>
        </w:rPr>
        <w:t>hodnoty ovládacieho tlaku pri hodnotách brzdných síl podľa bodu 9.1.37.5; časová</w:t>
      </w:r>
      <w:r>
        <w:rPr>
          <w:spacing w:val="80"/>
          <w:sz w:val="24"/>
        </w:rPr>
        <w:t xml:space="preserve"> </w:t>
      </w:r>
      <w:r>
        <w:rPr>
          <w:sz w:val="24"/>
        </w:rPr>
        <w:t>stopa</w:t>
      </w:r>
      <w:r>
        <w:rPr>
          <w:spacing w:val="80"/>
          <w:sz w:val="24"/>
        </w:rPr>
        <w:t xml:space="preserve"> </w:t>
      </w:r>
      <w:r>
        <w:rPr>
          <w:sz w:val="24"/>
        </w:rPr>
        <w:t>nameraných</w:t>
      </w:r>
      <w:r>
        <w:rPr>
          <w:spacing w:val="80"/>
          <w:sz w:val="24"/>
        </w:rPr>
        <w:t xml:space="preserve"> </w:t>
      </w:r>
      <w:r>
        <w:rPr>
          <w:sz w:val="24"/>
        </w:rPr>
        <w:t>údajov</w:t>
      </w:r>
      <w:r>
        <w:rPr>
          <w:spacing w:val="80"/>
          <w:sz w:val="24"/>
        </w:rPr>
        <w:t xml:space="preserve"> </w:t>
      </w:r>
      <w:r>
        <w:rPr>
          <w:sz w:val="24"/>
        </w:rPr>
        <w:t>v</w:t>
      </w:r>
      <w:r>
        <w:rPr>
          <w:spacing w:val="-1"/>
          <w:sz w:val="24"/>
        </w:rPr>
        <w:t xml:space="preserve"> </w:t>
      </w:r>
      <w:r>
        <w:rPr>
          <w:sz w:val="24"/>
        </w:rPr>
        <w:t>súbore</w:t>
      </w:r>
      <w:r>
        <w:rPr>
          <w:spacing w:val="80"/>
          <w:sz w:val="24"/>
        </w:rPr>
        <w:t xml:space="preserve"> </w:t>
      </w:r>
      <w:r>
        <w:rPr>
          <w:sz w:val="24"/>
        </w:rPr>
        <w:t>musí</w:t>
      </w:r>
      <w:r>
        <w:rPr>
          <w:spacing w:val="80"/>
          <w:sz w:val="24"/>
        </w:rPr>
        <w:t xml:space="preserve"> </w:t>
      </w:r>
      <w:r>
        <w:rPr>
          <w:sz w:val="24"/>
        </w:rPr>
        <w:t>byť</w:t>
      </w:r>
      <w:r>
        <w:rPr>
          <w:spacing w:val="80"/>
          <w:sz w:val="24"/>
        </w:rPr>
        <w:t xml:space="preserve"> </w:t>
      </w:r>
      <w:r>
        <w:rPr>
          <w:sz w:val="24"/>
        </w:rPr>
        <w:t>zhodná</w:t>
      </w:r>
      <w:r>
        <w:rPr>
          <w:spacing w:val="80"/>
          <w:sz w:val="24"/>
        </w:rPr>
        <w:t xml:space="preserve"> </w:t>
      </w:r>
      <w:r>
        <w:rPr>
          <w:sz w:val="24"/>
        </w:rPr>
        <w:t>s aktuálnym univerzálnym</w:t>
      </w:r>
      <w:r>
        <w:rPr>
          <w:spacing w:val="80"/>
          <w:sz w:val="24"/>
        </w:rPr>
        <w:t xml:space="preserve"> </w:t>
      </w:r>
      <w:r>
        <w:rPr>
          <w:sz w:val="24"/>
        </w:rPr>
        <w:t>koordinovaným</w:t>
      </w:r>
      <w:r>
        <w:rPr>
          <w:spacing w:val="80"/>
          <w:sz w:val="24"/>
        </w:rPr>
        <w:t xml:space="preserve"> </w:t>
      </w:r>
      <w:r>
        <w:rPr>
          <w:sz w:val="24"/>
        </w:rPr>
        <w:t>časom</w:t>
      </w:r>
      <w:r>
        <w:rPr>
          <w:spacing w:val="80"/>
          <w:sz w:val="24"/>
        </w:rPr>
        <w:t xml:space="preserve"> </w:t>
      </w:r>
      <w:r>
        <w:rPr>
          <w:sz w:val="24"/>
        </w:rPr>
        <w:t>UTC</w:t>
      </w:r>
      <w:r>
        <w:rPr>
          <w:spacing w:val="80"/>
          <w:sz w:val="24"/>
        </w:rPr>
        <w:t xml:space="preserve"> </w:t>
      </w:r>
      <w:r>
        <w:rPr>
          <w:sz w:val="24"/>
        </w:rPr>
        <w:t>+1</w:t>
      </w:r>
      <w:r>
        <w:rPr>
          <w:spacing w:val="80"/>
          <w:sz w:val="24"/>
        </w:rPr>
        <w:t xml:space="preserve"> </w:t>
      </w:r>
      <w:r>
        <w:rPr>
          <w:sz w:val="24"/>
        </w:rPr>
        <w:t>zisteným</w:t>
      </w:r>
      <w:r>
        <w:rPr>
          <w:spacing w:val="80"/>
          <w:sz w:val="24"/>
        </w:rPr>
        <w:t xml:space="preserve"> </w:t>
      </w:r>
      <w:r>
        <w:rPr>
          <w:sz w:val="24"/>
        </w:rPr>
        <w:t>prostredníctvom</w:t>
      </w:r>
    </w:p>
    <w:p w:rsidR="00CE30CB" w:rsidRDefault="00612F44">
      <w:pPr>
        <w:pStyle w:val="Zkladntext"/>
        <w:spacing w:before="0" w:line="250" w:lineRule="exact"/>
        <w:ind w:left="1511" w:firstLine="0"/>
      </w:pPr>
      <w:r>
        <w:t>protokolu</w:t>
      </w:r>
      <w:r>
        <w:rPr>
          <w:spacing w:val="-4"/>
        </w:rPr>
        <w:t xml:space="preserve"> </w:t>
      </w:r>
      <w:r>
        <w:t>NTP</w:t>
      </w:r>
      <w:r>
        <w:rPr>
          <w:spacing w:val="-1"/>
        </w:rPr>
        <w:t xml:space="preserve"> </w:t>
      </w:r>
      <w:r>
        <w:t>(</w:t>
      </w:r>
      <w:proofErr w:type="spellStart"/>
      <w:r>
        <w:t>Network</w:t>
      </w:r>
      <w:proofErr w:type="spellEnd"/>
      <w:r>
        <w:t xml:space="preserve"> </w:t>
      </w:r>
      <w:proofErr w:type="spellStart"/>
      <w:r>
        <w:t>Time</w:t>
      </w:r>
      <w:proofErr w:type="spellEnd"/>
      <w:r>
        <w:rPr>
          <w:spacing w:val="-2"/>
        </w:rPr>
        <w:t xml:space="preserve"> </w:t>
      </w:r>
      <w:proofErr w:type="spellStart"/>
      <w:r>
        <w:rPr>
          <w:spacing w:val="-2"/>
        </w:rPr>
        <w:t>Protocol</w:t>
      </w:r>
      <w:proofErr w:type="spellEnd"/>
      <w:r>
        <w:rPr>
          <w:spacing w:val="-2"/>
        </w:rPr>
        <w:t>).</w:t>
      </w:r>
    </w:p>
    <w:p w:rsidR="00CE30CB" w:rsidRDefault="00CE30CB">
      <w:pPr>
        <w:pStyle w:val="Zkladntext"/>
        <w:spacing w:line="250" w:lineRule="exact"/>
        <w:sectPr w:rsidR="00CE30CB">
          <w:pgSz w:w="11910" w:h="16840"/>
          <w:pgMar w:top="1920" w:right="566" w:bottom="280" w:left="850" w:header="708" w:footer="708" w:gutter="0"/>
          <w:cols w:space="708"/>
        </w:sectPr>
      </w:pPr>
    </w:p>
    <w:p w:rsidR="00CE30CB" w:rsidRDefault="00612F44">
      <w:pPr>
        <w:pStyle w:val="Odsekzoznamu"/>
        <w:numPr>
          <w:ilvl w:val="3"/>
          <w:numId w:val="4"/>
        </w:numPr>
        <w:tabs>
          <w:tab w:val="left" w:pos="1197"/>
        </w:tabs>
        <w:spacing w:before="35" w:line="259" w:lineRule="auto"/>
        <w:ind w:left="426" w:right="1981" w:firstLine="0"/>
        <w:rPr>
          <w:rFonts w:ascii="Calibri" w:hAnsi="Calibri"/>
        </w:rPr>
      </w:pPr>
      <w:r>
        <w:rPr>
          <w:rFonts w:ascii="Calibri" w:hAnsi="Calibri"/>
        </w:rPr>
        <w:t>informáciu</w:t>
      </w:r>
      <w:r>
        <w:rPr>
          <w:rFonts w:ascii="Calibri" w:hAnsi="Calibri"/>
          <w:spacing w:val="-7"/>
        </w:rPr>
        <w:t xml:space="preserve"> </w:t>
      </w:r>
      <w:r>
        <w:rPr>
          <w:rFonts w:ascii="Calibri" w:hAnsi="Calibri"/>
        </w:rPr>
        <w:t>o</w:t>
      </w:r>
      <w:r>
        <w:rPr>
          <w:rFonts w:ascii="Calibri" w:hAnsi="Calibri"/>
          <w:spacing w:val="-2"/>
        </w:rPr>
        <w:t xml:space="preserve"> </w:t>
      </w:r>
      <w:r>
        <w:rPr>
          <w:rFonts w:ascii="Calibri" w:hAnsi="Calibri"/>
        </w:rPr>
        <w:t>dosiahnutom</w:t>
      </w:r>
      <w:r>
        <w:rPr>
          <w:rFonts w:ascii="Calibri" w:hAnsi="Calibri"/>
          <w:spacing w:val="-2"/>
        </w:rPr>
        <w:t xml:space="preserve"> </w:t>
      </w:r>
      <w:r>
        <w:rPr>
          <w:rFonts w:ascii="Calibri" w:hAnsi="Calibri"/>
        </w:rPr>
        <w:t>zablokovaní</w:t>
      </w:r>
      <w:r>
        <w:rPr>
          <w:rFonts w:ascii="Calibri" w:hAnsi="Calibri"/>
          <w:spacing w:val="-6"/>
        </w:rPr>
        <w:t xml:space="preserve"> </w:t>
      </w:r>
      <w:r>
        <w:rPr>
          <w:rFonts w:ascii="Calibri" w:hAnsi="Calibri"/>
        </w:rPr>
        <w:t>kolies</w:t>
      </w:r>
      <w:r>
        <w:rPr>
          <w:rFonts w:ascii="Calibri" w:hAnsi="Calibri"/>
          <w:spacing w:val="-5"/>
        </w:rPr>
        <w:t xml:space="preserve"> </w:t>
      </w:r>
      <w:r>
        <w:rPr>
          <w:rFonts w:ascii="Calibri" w:hAnsi="Calibri"/>
        </w:rPr>
        <w:t>pri</w:t>
      </w:r>
      <w:r>
        <w:rPr>
          <w:rFonts w:ascii="Calibri" w:hAnsi="Calibri"/>
          <w:spacing w:val="-3"/>
        </w:rPr>
        <w:t xml:space="preserve"> </w:t>
      </w:r>
      <w:r>
        <w:rPr>
          <w:rFonts w:ascii="Calibri" w:hAnsi="Calibri"/>
        </w:rPr>
        <w:t>brzdení</w:t>
      </w:r>
      <w:r>
        <w:rPr>
          <w:rFonts w:ascii="Calibri" w:hAnsi="Calibri"/>
          <w:spacing w:val="-4"/>
        </w:rPr>
        <w:t xml:space="preserve"> </w:t>
      </w:r>
      <w:r>
        <w:rPr>
          <w:rFonts w:ascii="Calibri" w:hAnsi="Calibri"/>
        </w:rPr>
        <w:t>prevádzkovou</w:t>
      </w:r>
      <w:r>
        <w:rPr>
          <w:rFonts w:ascii="Calibri" w:hAnsi="Calibri"/>
          <w:spacing w:val="-4"/>
        </w:rPr>
        <w:t xml:space="preserve"> </w:t>
      </w:r>
      <w:r>
        <w:rPr>
          <w:rFonts w:ascii="Calibri" w:hAnsi="Calibri"/>
        </w:rPr>
        <w:t>brzdou</w:t>
      </w:r>
      <w:r>
        <w:rPr>
          <w:rFonts w:ascii="Calibri" w:hAnsi="Calibri"/>
          <w:spacing w:val="-4"/>
        </w:rPr>
        <w:t xml:space="preserve"> </w:t>
      </w:r>
      <w:r>
        <w:rPr>
          <w:rFonts w:ascii="Calibri" w:hAnsi="Calibri"/>
        </w:rPr>
        <w:t>na jednotlivých kolesách všetkých brzdených nápravách vozidla,</w:t>
      </w:r>
    </w:p>
    <w:p w:rsidR="00CE30CB" w:rsidRDefault="00612F44">
      <w:pPr>
        <w:pStyle w:val="Odsekzoznamu"/>
        <w:numPr>
          <w:ilvl w:val="3"/>
          <w:numId w:val="4"/>
        </w:numPr>
        <w:tabs>
          <w:tab w:val="left" w:pos="1311"/>
        </w:tabs>
        <w:spacing w:before="160" w:line="259" w:lineRule="auto"/>
        <w:ind w:left="426" w:right="2083" w:firstLine="0"/>
        <w:rPr>
          <w:rFonts w:ascii="Calibri" w:hAnsi="Calibri"/>
        </w:rPr>
      </w:pPr>
      <w:r>
        <w:rPr>
          <w:rFonts w:ascii="Calibri" w:hAnsi="Calibri"/>
        </w:rPr>
        <w:t>informáciu</w:t>
      </w:r>
      <w:r>
        <w:rPr>
          <w:rFonts w:ascii="Calibri" w:hAnsi="Calibri"/>
          <w:spacing w:val="-4"/>
        </w:rPr>
        <w:t xml:space="preserve"> </w:t>
      </w:r>
      <w:r>
        <w:rPr>
          <w:rFonts w:ascii="Calibri" w:hAnsi="Calibri"/>
        </w:rPr>
        <w:t>o</w:t>
      </w:r>
      <w:r>
        <w:rPr>
          <w:rFonts w:ascii="Calibri" w:hAnsi="Calibri"/>
          <w:spacing w:val="-4"/>
        </w:rPr>
        <w:t xml:space="preserve"> </w:t>
      </w:r>
      <w:r>
        <w:rPr>
          <w:rFonts w:ascii="Calibri" w:hAnsi="Calibri"/>
        </w:rPr>
        <w:t>dosiahnutom</w:t>
      </w:r>
      <w:r>
        <w:rPr>
          <w:rFonts w:ascii="Calibri" w:hAnsi="Calibri"/>
          <w:spacing w:val="-5"/>
        </w:rPr>
        <w:t xml:space="preserve"> </w:t>
      </w:r>
      <w:r>
        <w:rPr>
          <w:rFonts w:ascii="Calibri" w:hAnsi="Calibri"/>
        </w:rPr>
        <w:t>zablokovaní</w:t>
      </w:r>
      <w:r>
        <w:rPr>
          <w:rFonts w:ascii="Calibri" w:hAnsi="Calibri"/>
          <w:spacing w:val="-3"/>
        </w:rPr>
        <w:t xml:space="preserve"> </w:t>
      </w:r>
      <w:r>
        <w:rPr>
          <w:rFonts w:ascii="Calibri" w:hAnsi="Calibri"/>
        </w:rPr>
        <w:t>kolies</w:t>
      </w:r>
      <w:r>
        <w:rPr>
          <w:rFonts w:ascii="Calibri" w:hAnsi="Calibri"/>
          <w:spacing w:val="-3"/>
        </w:rPr>
        <w:t xml:space="preserve"> </w:t>
      </w:r>
      <w:r>
        <w:rPr>
          <w:rFonts w:ascii="Calibri" w:hAnsi="Calibri"/>
        </w:rPr>
        <w:t>pri</w:t>
      </w:r>
      <w:r>
        <w:rPr>
          <w:rFonts w:ascii="Calibri" w:hAnsi="Calibri"/>
          <w:spacing w:val="-4"/>
        </w:rPr>
        <w:t xml:space="preserve"> </w:t>
      </w:r>
      <w:r>
        <w:rPr>
          <w:rFonts w:ascii="Calibri" w:hAnsi="Calibri"/>
        </w:rPr>
        <w:t>brzdení</w:t>
      </w:r>
      <w:r>
        <w:rPr>
          <w:rFonts w:ascii="Calibri" w:hAnsi="Calibri"/>
          <w:spacing w:val="-4"/>
        </w:rPr>
        <w:t xml:space="preserve"> </w:t>
      </w:r>
      <w:r>
        <w:rPr>
          <w:rFonts w:ascii="Calibri" w:hAnsi="Calibri"/>
        </w:rPr>
        <w:t>parkovacou</w:t>
      </w:r>
      <w:r>
        <w:rPr>
          <w:rFonts w:ascii="Calibri" w:hAnsi="Calibri"/>
          <w:spacing w:val="-4"/>
        </w:rPr>
        <w:t xml:space="preserve"> </w:t>
      </w:r>
      <w:r>
        <w:rPr>
          <w:rFonts w:ascii="Calibri" w:hAnsi="Calibri"/>
        </w:rPr>
        <w:t>brzdou</w:t>
      </w:r>
      <w:r>
        <w:rPr>
          <w:rFonts w:ascii="Calibri" w:hAnsi="Calibri"/>
          <w:spacing w:val="-4"/>
        </w:rPr>
        <w:t xml:space="preserve"> </w:t>
      </w:r>
      <w:r>
        <w:rPr>
          <w:rFonts w:ascii="Calibri" w:hAnsi="Calibri"/>
        </w:rPr>
        <w:t>na jednotlivých kolesách brzdených parkovacou brzdou,</w:t>
      </w:r>
    </w:p>
    <w:p w:rsidR="00CE30CB" w:rsidRDefault="00612F44">
      <w:pPr>
        <w:pStyle w:val="Odsekzoznamu"/>
        <w:numPr>
          <w:ilvl w:val="3"/>
          <w:numId w:val="4"/>
        </w:numPr>
        <w:tabs>
          <w:tab w:val="left" w:pos="1311"/>
        </w:tabs>
        <w:spacing w:before="159"/>
        <w:ind w:left="1311" w:hanging="885"/>
        <w:rPr>
          <w:rFonts w:ascii="Calibri" w:hAnsi="Calibri"/>
        </w:rPr>
      </w:pPr>
      <w:r>
        <w:rPr>
          <w:rFonts w:ascii="Calibri" w:hAnsi="Calibri"/>
        </w:rPr>
        <w:t>informáciu</w:t>
      </w:r>
      <w:r>
        <w:rPr>
          <w:rFonts w:ascii="Calibri" w:hAnsi="Calibri"/>
          <w:spacing w:val="-8"/>
        </w:rPr>
        <w:t xml:space="preserve"> </w:t>
      </w:r>
      <w:r>
        <w:rPr>
          <w:rFonts w:ascii="Calibri" w:hAnsi="Calibri"/>
        </w:rPr>
        <w:t>o</w:t>
      </w:r>
      <w:r>
        <w:rPr>
          <w:rFonts w:ascii="Calibri" w:hAnsi="Calibri"/>
          <w:spacing w:val="-7"/>
        </w:rPr>
        <w:t xml:space="preserve"> </w:t>
      </w:r>
      <w:r>
        <w:rPr>
          <w:rFonts w:ascii="Calibri" w:hAnsi="Calibri"/>
        </w:rPr>
        <w:t>hodnotách</w:t>
      </w:r>
      <w:r>
        <w:rPr>
          <w:rFonts w:ascii="Calibri" w:hAnsi="Calibri"/>
          <w:spacing w:val="-7"/>
        </w:rPr>
        <w:t xml:space="preserve"> </w:t>
      </w:r>
      <w:r>
        <w:rPr>
          <w:rFonts w:ascii="Calibri" w:hAnsi="Calibri"/>
        </w:rPr>
        <w:t>pasívneho</w:t>
      </w:r>
      <w:r>
        <w:rPr>
          <w:rFonts w:ascii="Calibri" w:hAnsi="Calibri"/>
          <w:spacing w:val="-5"/>
        </w:rPr>
        <w:t xml:space="preserve"> </w:t>
      </w:r>
      <w:r>
        <w:rPr>
          <w:rFonts w:ascii="Calibri" w:hAnsi="Calibri"/>
        </w:rPr>
        <w:t>odporu</w:t>
      </w:r>
      <w:r>
        <w:rPr>
          <w:rFonts w:ascii="Calibri" w:hAnsi="Calibri"/>
          <w:spacing w:val="-9"/>
        </w:rPr>
        <w:t xml:space="preserve"> </w:t>
      </w:r>
      <w:r>
        <w:rPr>
          <w:rFonts w:ascii="Calibri" w:hAnsi="Calibri"/>
        </w:rPr>
        <w:t>meraného</w:t>
      </w:r>
      <w:r>
        <w:rPr>
          <w:rFonts w:ascii="Calibri" w:hAnsi="Calibri"/>
          <w:spacing w:val="-8"/>
        </w:rPr>
        <w:t xml:space="preserve"> </w:t>
      </w:r>
      <w:r>
        <w:rPr>
          <w:rFonts w:ascii="Calibri" w:hAnsi="Calibri"/>
          <w:spacing w:val="-2"/>
        </w:rPr>
        <w:t>kolesa,</w:t>
      </w:r>
    </w:p>
    <w:p w:rsidR="00CE30CB" w:rsidRDefault="00612F44">
      <w:pPr>
        <w:pStyle w:val="Odsekzoznamu"/>
        <w:numPr>
          <w:ilvl w:val="3"/>
          <w:numId w:val="4"/>
        </w:numPr>
        <w:tabs>
          <w:tab w:val="left" w:pos="1311"/>
        </w:tabs>
        <w:spacing w:before="183" w:line="259" w:lineRule="auto"/>
        <w:ind w:left="426" w:right="1401" w:firstLine="0"/>
        <w:rPr>
          <w:rFonts w:ascii="Calibri" w:hAnsi="Calibri"/>
        </w:rPr>
      </w:pPr>
      <w:r>
        <w:rPr>
          <w:rFonts w:ascii="Calibri" w:hAnsi="Calibri"/>
        </w:rPr>
        <w:t>informáciu</w:t>
      </w:r>
      <w:r>
        <w:rPr>
          <w:rFonts w:ascii="Calibri" w:hAnsi="Calibri"/>
          <w:spacing w:val="-4"/>
        </w:rPr>
        <w:t xml:space="preserve"> </w:t>
      </w:r>
      <w:r>
        <w:rPr>
          <w:rFonts w:ascii="Calibri" w:hAnsi="Calibri"/>
        </w:rPr>
        <w:t>o</w:t>
      </w:r>
      <w:r>
        <w:rPr>
          <w:rFonts w:ascii="Calibri" w:hAnsi="Calibri"/>
          <w:spacing w:val="-4"/>
        </w:rPr>
        <w:t xml:space="preserve"> </w:t>
      </w:r>
      <w:r>
        <w:rPr>
          <w:rFonts w:ascii="Calibri" w:hAnsi="Calibri"/>
        </w:rPr>
        <w:t>najväčšej</w:t>
      </w:r>
      <w:r>
        <w:rPr>
          <w:rFonts w:ascii="Calibri" w:hAnsi="Calibri"/>
          <w:spacing w:val="-2"/>
        </w:rPr>
        <w:t xml:space="preserve"> </w:t>
      </w:r>
      <w:r>
        <w:rPr>
          <w:rFonts w:ascii="Calibri" w:hAnsi="Calibri"/>
        </w:rPr>
        <w:t>hodnote</w:t>
      </w:r>
      <w:r>
        <w:rPr>
          <w:rFonts w:ascii="Calibri" w:hAnsi="Calibri"/>
          <w:spacing w:val="-3"/>
        </w:rPr>
        <w:t xml:space="preserve"> </w:t>
      </w:r>
      <w:r>
        <w:rPr>
          <w:rFonts w:ascii="Calibri" w:hAnsi="Calibri"/>
        </w:rPr>
        <w:t>kolísania</w:t>
      </w:r>
      <w:r>
        <w:rPr>
          <w:rFonts w:ascii="Calibri" w:hAnsi="Calibri"/>
          <w:spacing w:val="-3"/>
        </w:rPr>
        <w:t xml:space="preserve"> </w:t>
      </w:r>
      <w:r>
        <w:rPr>
          <w:rFonts w:ascii="Calibri" w:hAnsi="Calibri"/>
        </w:rPr>
        <w:t>brzdnej</w:t>
      </w:r>
      <w:r>
        <w:rPr>
          <w:rFonts w:ascii="Calibri" w:hAnsi="Calibri"/>
          <w:spacing w:val="-3"/>
        </w:rPr>
        <w:t xml:space="preserve"> </w:t>
      </w:r>
      <w:r>
        <w:rPr>
          <w:rFonts w:ascii="Calibri" w:hAnsi="Calibri"/>
        </w:rPr>
        <w:t>sily</w:t>
      </w:r>
      <w:r>
        <w:rPr>
          <w:rFonts w:ascii="Calibri" w:hAnsi="Calibri"/>
          <w:spacing w:val="-3"/>
        </w:rPr>
        <w:t xml:space="preserve"> </w:t>
      </w:r>
      <w:r>
        <w:rPr>
          <w:rFonts w:ascii="Calibri" w:hAnsi="Calibri"/>
        </w:rPr>
        <w:t>dosiahnutej</w:t>
      </w:r>
      <w:r>
        <w:rPr>
          <w:rFonts w:ascii="Calibri" w:hAnsi="Calibri"/>
          <w:spacing w:val="-3"/>
        </w:rPr>
        <w:t xml:space="preserve"> </w:t>
      </w:r>
      <w:r>
        <w:rPr>
          <w:rFonts w:ascii="Calibri" w:hAnsi="Calibri"/>
        </w:rPr>
        <w:t>na</w:t>
      </w:r>
      <w:r>
        <w:rPr>
          <w:rFonts w:ascii="Calibri" w:hAnsi="Calibri"/>
          <w:spacing w:val="-6"/>
        </w:rPr>
        <w:t xml:space="preserve"> </w:t>
      </w:r>
      <w:r>
        <w:rPr>
          <w:rFonts w:ascii="Calibri" w:hAnsi="Calibri"/>
        </w:rPr>
        <w:t>každom</w:t>
      </w:r>
      <w:r>
        <w:rPr>
          <w:rFonts w:ascii="Calibri" w:hAnsi="Calibri"/>
          <w:spacing w:val="-5"/>
        </w:rPr>
        <w:t xml:space="preserve"> </w:t>
      </w:r>
      <w:r>
        <w:rPr>
          <w:rFonts w:ascii="Calibri" w:hAnsi="Calibri"/>
        </w:rPr>
        <w:t>jednotlivo brzdenom kolese,</w:t>
      </w:r>
    </w:p>
    <w:p w:rsidR="00CE30CB" w:rsidRDefault="00612F44">
      <w:pPr>
        <w:pStyle w:val="Odsekzoznamu"/>
        <w:numPr>
          <w:ilvl w:val="3"/>
          <w:numId w:val="4"/>
        </w:numPr>
        <w:tabs>
          <w:tab w:val="left" w:pos="1311"/>
        </w:tabs>
        <w:spacing w:before="159" w:line="259" w:lineRule="auto"/>
        <w:ind w:left="426" w:right="1758" w:firstLine="0"/>
        <w:rPr>
          <w:rFonts w:ascii="Calibri" w:hAnsi="Calibri"/>
        </w:rPr>
      </w:pPr>
      <w:r>
        <w:rPr>
          <w:rFonts w:ascii="Calibri" w:hAnsi="Calibri"/>
        </w:rPr>
        <w:t>informáciu</w:t>
      </w:r>
      <w:r>
        <w:rPr>
          <w:rFonts w:ascii="Calibri" w:hAnsi="Calibri"/>
          <w:spacing w:val="-5"/>
        </w:rPr>
        <w:t xml:space="preserve"> </w:t>
      </w:r>
      <w:r>
        <w:rPr>
          <w:rFonts w:ascii="Calibri" w:hAnsi="Calibri"/>
        </w:rPr>
        <w:t>o</w:t>
      </w:r>
      <w:r>
        <w:rPr>
          <w:rFonts w:ascii="Calibri" w:hAnsi="Calibri"/>
          <w:spacing w:val="-5"/>
        </w:rPr>
        <w:t xml:space="preserve"> </w:t>
      </w:r>
      <w:r>
        <w:rPr>
          <w:rFonts w:ascii="Calibri" w:hAnsi="Calibri"/>
        </w:rPr>
        <w:t>najvyššej</w:t>
      </w:r>
      <w:r>
        <w:rPr>
          <w:rFonts w:ascii="Calibri" w:hAnsi="Calibri"/>
          <w:spacing w:val="-6"/>
        </w:rPr>
        <w:t xml:space="preserve"> </w:t>
      </w:r>
      <w:r>
        <w:rPr>
          <w:rFonts w:ascii="Calibri" w:hAnsi="Calibri"/>
        </w:rPr>
        <w:t>nesúmernosti</w:t>
      </w:r>
      <w:r>
        <w:rPr>
          <w:rFonts w:ascii="Calibri" w:hAnsi="Calibri"/>
          <w:spacing w:val="-4"/>
        </w:rPr>
        <w:t xml:space="preserve"> </w:t>
      </w:r>
      <w:r>
        <w:rPr>
          <w:rFonts w:ascii="Calibri" w:hAnsi="Calibri"/>
        </w:rPr>
        <w:t>pôsobenia</w:t>
      </w:r>
      <w:r>
        <w:rPr>
          <w:rFonts w:ascii="Calibri" w:hAnsi="Calibri"/>
          <w:spacing w:val="-4"/>
        </w:rPr>
        <w:t xml:space="preserve"> </w:t>
      </w:r>
      <w:r>
        <w:rPr>
          <w:rFonts w:ascii="Calibri" w:hAnsi="Calibri"/>
        </w:rPr>
        <w:t>prevádzkovej</w:t>
      </w:r>
      <w:r>
        <w:rPr>
          <w:rFonts w:ascii="Calibri" w:hAnsi="Calibri"/>
          <w:spacing w:val="-4"/>
        </w:rPr>
        <w:t xml:space="preserve"> </w:t>
      </w:r>
      <w:r>
        <w:rPr>
          <w:rFonts w:ascii="Calibri" w:hAnsi="Calibri"/>
        </w:rPr>
        <w:t>brzdy</w:t>
      </w:r>
      <w:r>
        <w:rPr>
          <w:rFonts w:ascii="Calibri" w:hAnsi="Calibri"/>
          <w:spacing w:val="-4"/>
        </w:rPr>
        <w:t xml:space="preserve"> </w:t>
      </w:r>
      <w:r>
        <w:rPr>
          <w:rFonts w:ascii="Calibri" w:hAnsi="Calibri"/>
        </w:rPr>
        <w:t>na</w:t>
      </w:r>
      <w:r>
        <w:rPr>
          <w:rFonts w:ascii="Calibri" w:hAnsi="Calibri"/>
          <w:spacing w:val="-8"/>
        </w:rPr>
        <w:t xml:space="preserve"> </w:t>
      </w:r>
      <w:r>
        <w:rPr>
          <w:rFonts w:ascii="Calibri" w:hAnsi="Calibri"/>
        </w:rPr>
        <w:t>protiľahlých kolesách každej brzdenej nápravy dosiahnutej počas merania,</w:t>
      </w:r>
    </w:p>
    <w:p w:rsidR="00CE30CB" w:rsidRDefault="00612F44">
      <w:pPr>
        <w:pStyle w:val="Odsekzoznamu"/>
        <w:numPr>
          <w:ilvl w:val="3"/>
          <w:numId w:val="4"/>
        </w:numPr>
        <w:tabs>
          <w:tab w:val="left" w:pos="1311"/>
        </w:tabs>
        <w:spacing w:before="159" w:line="259" w:lineRule="auto"/>
        <w:ind w:left="426" w:right="1974" w:firstLine="0"/>
        <w:rPr>
          <w:rFonts w:ascii="Calibri" w:hAnsi="Calibri"/>
        </w:rPr>
      </w:pPr>
      <w:r>
        <w:rPr>
          <w:rFonts w:ascii="Calibri" w:hAnsi="Calibri"/>
        </w:rPr>
        <w:t>informáciu o hodnote konečnej nesúmernosti pôsobenia prevádzkovej brzdy na protiľahlých</w:t>
      </w:r>
      <w:r>
        <w:rPr>
          <w:rFonts w:ascii="Calibri" w:hAnsi="Calibri"/>
          <w:spacing w:val="-5"/>
        </w:rPr>
        <w:t xml:space="preserve"> </w:t>
      </w:r>
      <w:r>
        <w:rPr>
          <w:rFonts w:ascii="Calibri" w:hAnsi="Calibri"/>
        </w:rPr>
        <w:t>kolesách</w:t>
      </w:r>
      <w:r>
        <w:rPr>
          <w:rFonts w:ascii="Calibri" w:hAnsi="Calibri"/>
          <w:spacing w:val="-5"/>
        </w:rPr>
        <w:t xml:space="preserve"> </w:t>
      </w:r>
      <w:r>
        <w:rPr>
          <w:rFonts w:ascii="Calibri" w:hAnsi="Calibri"/>
        </w:rPr>
        <w:t>každej</w:t>
      </w:r>
      <w:r>
        <w:rPr>
          <w:rFonts w:ascii="Calibri" w:hAnsi="Calibri"/>
          <w:spacing w:val="-3"/>
        </w:rPr>
        <w:t xml:space="preserve"> </w:t>
      </w:r>
      <w:r>
        <w:rPr>
          <w:rFonts w:ascii="Calibri" w:hAnsi="Calibri"/>
        </w:rPr>
        <w:t>brzdenej</w:t>
      </w:r>
      <w:r>
        <w:rPr>
          <w:rFonts w:ascii="Calibri" w:hAnsi="Calibri"/>
          <w:spacing w:val="-3"/>
        </w:rPr>
        <w:t xml:space="preserve"> </w:t>
      </w:r>
      <w:r>
        <w:rPr>
          <w:rFonts w:ascii="Calibri" w:hAnsi="Calibri"/>
        </w:rPr>
        <w:t>nápravy</w:t>
      </w:r>
      <w:r>
        <w:rPr>
          <w:rFonts w:ascii="Calibri" w:hAnsi="Calibri"/>
          <w:spacing w:val="-3"/>
        </w:rPr>
        <w:t xml:space="preserve"> </w:t>
      </w:r>
      <w:r>
        <w:rPr>
          <w:rFonts w:ascii="Calibri" w:hAnsi="Calibri"/>
        </w:rPr>
        <w:t>pri</w:t>
      </w:r>
      <w:r>
        <w:rPr>
          <w:rFonts w:ascii="Calibri" w:hAnsi="Calibri"/>
          <w:spacing w:val="-7"/>
        </w:rPr>
        <w:t xml:space="preserve"> </w:t>
      </w:r>
      <w:r>
        <w:rPr>
          <w:rFonts w:ascii="Calibri" w:hAnsi="Calibri"/>
        </w:rPr>
        <w:t>najvyšších</w:t>
      </w:r>
      <w:r>
        <w:rPr>
          <w:rFonts w:ascii="Calibri" w:hAnsi="Calibri"/>
          <w:spacing w:val="-3"/>
        </w:rPr>
        <w:t xml:space="preserve"> </w:t>
      </w:r>
      <w:r>
        <w:rPr>
          <w:rFonts w:ascii="Calibri" w:hAnsi="Calibri"/>
        </w:rPr>
        <w:t>dosiahnutých</w:t>
      </w:r>
      <w:r>
        <w:rPr>
          <w:rFonts w:ascii="Calibri" w:hAnsi="Calibri"/>
          <w:spacing w:val="-3"/>
        </w:rPr>
        <w:t xml:space="preserve"> </w:t>
      </w:r>
      <w:r>
        <w:rPr>
          <w:rFonts w:ascii="Calibri" w:hAnsi="Calibri"/>
        </w:rPr>
        <w:t>brzdných</w:t>
      </w:r>
      <w:r>
        <w:rPr>
          <w:rFonts w:ascii="Calibri" w:hAnsi="Calibri"/>
          <w:spacing w:val="-3"/>
        </w:rPr>
        <w:t xml:space="preserve"> </w:t>
      </w:r>
      <w:r>
        <w:rPr>
          <w:rFonts w:ascii="Calibri" w:hAnsi="Calibri"/>
        </w:rPr>
        <w:t>silách.</w:t>
      </w:r>
    </w:p>
    <w:p w:rsidR="00CE30CB" w:rsidRDefault="00CE30CB">
      <w:pPr>
        <w:pStyle w:val="Zkladntext"/>
        <w:spacing w:before="0"/>
        <w:ind w:left="0" w:firstLine="0"/>
        <w:rPr>
          <w:rFonts w:ascii="Calibri"/>
          <w:sz w:val="22"/>
        </w:rPr>
      </w:pPr>
    </w:p>
    <w:p w:rsidR="00CE30CB" w:rsidRDefault="00CE30CB">
      <w:pPr>
        <w:pStyle w:val="Zkladntext"/>
        <w:spacing w:before="44"/>
        <w:ind w:left="0" w:firstLine="0"/>
        <w:rPr>
          <w:rFonts w:ascii="Calibri"/>
          <w:sz w:val="22"/>
        </w:rPr>
      </w:pPr>
    </w:p>
    <w:p w:rsidR="00CE30CB" w:rsidRDefault="00612F44">
      <w:pPr>
        <w:pStyle w:val="Odsekzoznamu"/>
        <w:numPr>
          <w:ilvl w:val="2"/>
          <w:numId w:val="4"/>
        </w:numPr>
        <w:tabs>
          <w:tab w:val="left" w:pos="1082"/>
        </w:tabs>
        <w:spacing w:before="0"/>
        <w:ind w:left="1082" w:right="1038" w:hanging="708"/>
        <w:rPr>
          <w:sz w:val="24"/>
        </w:rPr>
      </w:pPr>
      <w:r>
        <w:rPr>
          <w:sz w:val="24"/>
        </w:rPr>
        <w:t>Zaznamenávanie</w:t>
      </w:r>
      <w:r>
        <w:rPr>
          <w:spacing w:val="80"/>
          <w:sz w:val="24"/>
        </w:rPr>
        <w:t xml:space="preserve"> </w:t>
      </w:r>
      <w:r>
        <w:rPr>
          <w:sz w:val="24"/>
        </w:rPr>
        <w:t>sa</w:t>
      </w:r>
      <w:r>
        <w:rPr>
          <w:spacing w:val="80"/>
          <w:sz w:val="24"/>
        </w:rPr>
        <w:t xml:space="preserve"> </w:t>
      </w:r>
      <w:r>
        <w:rPr>
          <w:sz w:val="24"/>
        </w:rPr>
        <w:t>musí</w:t>
      </w:r>
      <w:r>
        <w:rPr>
          <w:spacing w:val="80"/>
          <w:sz w:val="24"/>
        </w:rPr>
        <w:t xml:space="preserve"> </w:t>
      </w:r>
      <w:r>
        <w:rPr>
          <w:sz w:val="24"/>
        </w:rPr>
        <w:t>uskutočniť</w:t>
      </w:r>
      <w:r>
        <w:rPr>
          <w:spacing w:val="80"/>
          <w:sz w:val="24"/>
        </w:rPr>
        <w:t xml:space="preserve"> </w:t>
      </w:r>
      <w:r>
        <w:rPr>
          <w:sz w:val="24"/>
        </w:rPr>
        <w:t>po</w:t>
      </w:r>
      <w:r>
        <w:rPr>
          <w:spacing w:val="80"/>
          <w:sz w:val="24"/>
        </w:rPr>
        <w:t xml:space="preserve"> </w:t>
      </w:r>
      <w:r>
        <w:rPr>
          <w:sz w:val="24"/>
        </w:rPr>
        <w:t>potvrdení</w:t>
      </w:r>
      <w:r>
        <w:rPr>
          <w:spacing w:val="80"/>
          <w:sz w:val="24"/>
        </w:rPr>
        <w:t xml:space="preserve"> </w:t>
      </w:r>
      <w:r>
        <w:rPr>
          <w:sz w:val="24"/>
        </w:rPr>
        <w:t>začatia</w:t>
      </w:r>
      <w:r>
        <w:rPr>
          <w:spacing w:val="80"/>
          <w:sz w:val="24"/>
        </w:rPr>
        <w:t xml:space="preserve"> </w:t>
      </w:r>
      <w:r>
        <w:rPr>
          <w:sz w:val="24"/>
        </w:rPr>
        <w:t>vykonávania</w:t>
      </w:r>
      <w:r>
        <w:rPr>
          <w:spacing w:val="80"/>
          <w:sz w:val="24"/>
        </w:rPr>
        <w:t xml:space="preserve"> </w:t>
      </w:r>
      <w:r>
        <w:rPr>
          <w:sz w:val="24"/>
        </w:rPr>
        <w:t>kontroly vozidla obsluhou</w:t>
      </w:r>
    </w:p>
    <w:p w:rsidR="00CE30CB" w:rsidRDefault="00612F44">
      <w:pPr>
        <w:pStyle w:val="Odsekzoznamu"/>
        <w:numPr>
          <w:ilvl w:val="3"/>
          <w:numId w:val="4"/>
        </w:numPr>
        <w:tabs>
          <w:tab w:val="left" w:pos="1847"/>
        </w:tabs>
        <w:spacing w:before="0" w:line="272" w:lineRule="exact"/>
        <w:ind w:left="1847" w:hanging="852"/>
        <w:rPr>
          <w:sz w:val="24"/>
        </w:rPr>
      </w:pPr>
      <w:r>
        <w:rPr>
          <w:sz w:val="24"/>
        </w:rPr>
        <w:t>automaticky</w:t>
      </w:r>
      <w:r>
        <w:rPr>
          <w:spacing w:val="-5"/>
          <w:sz w:val="24"/>
        </w:rPr>
        <w:t xml:space="preserve"> </w:t>
      </w:r>
      <w:r>
        <w:rPr>
          <w:sz w:val="24"/>
        </w:rPr>
        <w:t>v prípade</w:t>
      </w:r>
      <w:r>
        <w:rPr>
          <w:spacing w:val="-1"/>
          <w:sz w:val="24"/>
        </w:rPr>
        <w:t xml:space="preserve"> </w:t>
      </w:r>
      <w:r>
        <w:rPr>
          <w:sz w:val="24"/>
        </w:rPr>
        <w:t>údajov podľa</w:t>
      </w:r>
      <w:r>
        <w:rPr>
          <w:spacing w:val="-2"/>
          <w:sz w:val="24"/>
        </w:rPr>
        <w:t xml:space="preserve"> </w:t>
      </w:r>
      <w:r>
        <w:rPr>
          <w:sz w:val="24"/>
        </w:rPr>
        <w:t>bodov 9.1.37.1 a</w:t>
      </w:r>
      <w:r>
        <w:rPr>
          <w:spacing w:val="-1"/>
          <w:sz w:val="24"/>
        </w:rPr>
        <w:t xml:space="preserve"> </w:t>
      </w:r>
      <w:r>
        <w:rPr>
          <w:spacing w:val="-2"/>
          <w:sz w:val="24"/>
        </w:rPr>
        <w:t>9.1.37.2,</w:t>
      </w:r>
    </w:p>
    <w:p w:rsidR="00CE30CB" w:rsidRDefault="00612F44">
      <w:pPr>
        <w:pStyle w:val="Odsekzoznamu"/>
        <w:numPr>
          <w:ilvl w:val="3"/>
          <w:numId w:val="4"/>
        </w:numPr>
        <w:tabs>
          <w:tab w:val="left" w:pos="1847"/>
        </w:tabs>
        <w:ind w:left="1847" w:right="1129" w:hanging="852"/>
        <w:rPr>
          <w:sz w:val="24"/>
        </w:rPr>
      </w:pPr>
      <w:r>
        <w:rPr>
          <w:sz w:val="24"/>
        </w:rPr>
        <w:t>na</w:t>
      </w:r>
      <w:r>
        <w:rPr>
          <w:spacing w:val="40"/>
          <w:sz w:val="24"/>
        </w:rPr>
        <w:t xml:space="preserve"> </w:t>
      </w:r>
      <w:r>
        <w:rPr>
          <w:sz w:val="24"/>
        </w:rPr>
        <w:t>základe</w:t>
      </w:r>
      <w:r>
        <w:rPr>
          <w:spacing w:val="40"/>
          <w:sz w:val="24"/>
        </w:rPr>
        <w:t xml:space="preserve"> </w:t>
      </w:r>
      <w:r>
        <w:rPr>
          <w:sz w:val="24"/>
        </w:rPr>
        <w:t>zadania</w:t>
      </w:r>
      <w:r>
        <w:rPr>
          <w:spacing w:val="40"/>
          <w:sz w:val="24"/>
        </w:rPr>
        <w:t xml:space="preserve"> </w:t>
      </w:r>
      <w:r>
        <w:rPr>
          <w:sz w:val="24"/>
        </w:rPr>
        <w:t>(potvrdenia)</w:t>
      </w:r>
      <w:r>
        <w:rPr>
          <w:spacing w:val="40"/>
          <w:sz w:val="24"/>
        </w:rPr>
        <w:t xml:space="preserve"> </w:t>
      </w:r>
      <w:r>
        <w:rPr>
          <w:sz w:val="24"/>
        </w:rPr>
        <w:t>obsluhou</w:t>
      </w:r>
      <w:r>
        <w:rPr>
          <w:spacing w:val="40"/>
          <w:sz w:val="24"/>
        </w:rPr>
        <w:t xml:space="preserve"> </w:t>
      </w:r>
      <w:r>
        <w:rPr>
          <w:sz w:val="24"/>
        </w:rPr>
        <w:t>cez</w:t>
      </w:r>
      <w:r>
        <w:rPr>
          <w:spacing w:val="40"/>
          <w:sz w:val="24"/>
        </w:rPr>
        <w:t xml:space="preserve"> </w:t>
      </w:r>
      <w:r>
        <w:rPr>
          <w:sz w:val="24"/>
        </w:rPr>
        <w:t>klávesnicu</w:t>
      </w:r>
      <w:r>
        <w:rPr>
          <w:spacing w:val="40"/>
          <w:sz w:val="24"/>
        </w:rPr>
        <w:t xml:space="preserve"> </w:t>
      </w:r>
      <w:r>
        <w:rPr>
          <w:sz w:val="24"/>
        </w:rPr>
        <w:t>VSB</w:t>
      </w:r>
      <w:r>
        <w:rPr>
          <w:spacing w:val="40"/>
          <w:sz w:val="24"/>
        </w:rPr>
        <w:t xml:space="preserve"> </w:t>
      </w:r>
      <w:r>
        <w:rPr>
          <w:sz w:val="24"/>
        </w:rPr>
        <w:t>v</w:t>
      </w:r>
      <w:r>
        <w:rPr>
          <w:spacing w:val="-2"/>
          <w:sz w:val="24"/>
        </w:rPr>
        <w:t xml:space="preserve"> </w:t>
      </w:r>
      <w:r>
        <w:rPr>
          <w:sz w:val="24"/>
        </w:rPr>
        <w:t>prípade</w:t>
      </w:r>
      <w:r>
        <w:rPr>
          <w:spacing w:val="40"/>
          <w:sz w:val="24"/>
        </w:rPr>
        <w:t xml:space="preserve"> </w:t>
      </w:r>
      <w:r>
        <w:rPr>
          <w:sz w:val="24"/>
        </w:rPr>
        <w:t>údajov podľa bodov 9.1.37.3 a 9.1.37.4,</w:t>
      </w:r>
    </w:p>
    <w:p w:rsidR="00CE30CB" w:rsidRDefault="00612F44">
      <w:pPr>
        <w:pStyle w:val="Odsekzoznamu"/>
        <w:numPr>
          <w:ilvl w:val="3"/>
          <w:numId w:val="4"/>
        </w:numPr>
        <w:tabs>
          <w:tab w:val="left" w:pos="1724"/>
        </w:tabs>
        <w:spacing w:before="214"/>
        <w:ind w:left="1724" w:right="1249" w:hanging="852"/>
        <w:rPr>
          <w:sz w:val="24"/>
        </w:rPr>
      </w:pPr>
      <w:r>
        <w:rPr>
          <w:sz w:val="24"/>
        </w:rPr>
        <w:t>na základe potvrdenia obsluhou o prevzatí práve meraných hodnôt podľa bodov</w:t>
      </w:r>
      <w:r>
        <w:rPr>
          <w:spacing w:val="30"/>
          <w:sz w:val="24"/>
        </w:rPr>
        <w:t xml:space="preserve"> </w:t>
      </w:r>
      <w:r>
        <w:rPr>
          <w:sz w:val="24"/>
        </w:rPr>
        <w:t>9.1.37.5</w:t>
      </w:r>
      <w:r>
        <w:rPr>
          <w:spacing w:val="30"/>
          <w:sz w:val="24"/>
        </w:rPr>
        <w:t xml:space="preserve"> </w:t>
      </w:r>
      <w:r>
        <w:rPr>
          <w:sz w:val="24"/>
        </w:rPr>
        <w:t>a</w:t>
      </w:r>
      <w:r>
        <w:rPr>
          <w:spacing w:val="-3"/>
          <w:sz w:val="24"/>
        </w:rPr>
        <w:t xml:space="preserve"> </w:t>
      </w:r>
      <w:r>
        <w:rPr>
          <w:sz w:val="24"/>
        </w:rPr>
        <w:t>9.1.37.6</w:t>
      </w:r>
      <w:r>
        <w:rPr>
          <w:spacing w:val="30"/>
          <w:sz w:val="24"/>
        </w:rPr>
        <w:t xml:space="preserve"> </w:t>
      </w:r>
      <w:r>
        <w:rPr>
          <w:sz w:val="24"/>
        </w:rPr>
        <w:t>a</w:t>
      </w:r>
      <w:r>
        <w:rPr>
          <w:spacing w:val="-3"/>
          <w:sz w:val="24"/>
        </w:rPr>
        <w:t xml:space="preserve"> </w:t>
      </w:r>
      <w:r>
        <w:rPr>
          <w:sz w:val="24"/>
        </w:rPr>
        <w:t>s</w:t>
      </w:r>
      <w:r>
        <w:rPr>
          <w:spacing w:val="-2"/>
          <w:sz w:val="24"/>
        </w:rPr>
        <w:t xml:space="preserve"> </w:t>
      </w:r>
      <w:r>
        <w:rPr>
          <w:sz w:val="24"/>
        </w:rPr>
        <w:t>nimi</w:t>
      </w:r>
      <w:r>
        <w:rPr>
          <w:spacing w:val="30"/>
          <w:sz w:val="24"/>
        </w:rPr>
        <w:t xml:space="preserve"> </w:t>
      </w:r>
      <w:r>
        <w:rPr>
          <w:sz w:val="24"/>
        </w:rPr>
        <w:t>súvisiacich</w:t>
      </w:r>
      <w:r>
        <w:rPr>
          <w:spacing w:val="29"/>
          <w:sz w:val="24"/>
        </w:rPr>
        <w:t xml:space="preserve"> </w:t>
      </w:r>
      <w:r>
        <w:rPr>
          <w:sz w:val="24"/>
        </w:rPr>
        <w:t>hodnôt</w:t>
      </w:r>
      <w:r>
        <w:rPr>
          <w:spacing w:val="30"/>
          <w:sz w:val="24"/>
        </w:rPr>
        <w:t xml:space="preserve"> </w:t>
      </w:r>
      <w:r>
        <w:rPr>
          <w:sz w:val="24"/>
        </w:rPr>
        <w:t>podľa</w:t>
      </w:r>
      <w:r>
        <w:rPr>
          <w:spacing w:val="31"/>
          <w:sz w:val="24"/>
        </w:rPr>
        <w:t xml:space="preserve"> </w:t>
      </w:r>
      <w:r>
        <w:rPr>
          <w:sz w:val="24"/>
        </w:rPr>
        <w:t>bodov</w:t>
      </w:r>
      <w:r>
        <w:rPr>
          <w:spacing w:val="31"/>
          <w:sz w:val="24"/>
        </w:rPr>
        <w:t xml:space="preserve"> </w:t>
      </w:r>
      <w:r>
        <w:rPr>
          <w:sz w:val="24"/>
        </w:rPr>
        <w:t>9.1.37.7 a 9.1.37.8.</w:t>
      </w:r>
    </w:p>
    <w:p w:rsidR="00CE30CB" w:rsidRDefault="00612F44">
      <w:pPr>
        <w:pStyle w:val="Odsekzoznamu"/>
        <w:numPr>
          <w:ilvl w:val="2"/>
          <w:numId w:val="4"/>
        </w:numPr>
        <w:tabs>
          <w:tab w:val="left" w:pos="872"/>
        </w:tabs>
        <w:spacing w:before="49"/>
        <w:ind w:left="872" w:hanging="707"/>
        <w:rPr>
          <w:sz w:val="24"/>
        </w:rPr>
      </w:pPr>
      <w:r>
        <w:rPr>
          <w:sz w:val="24"/>
        </w:rPr>
        <w:t>Hodnoty</w:t>
      </w:r>
      <w:r>
        <w:rPr>
          <w:spacing w:val="-7"/>
          <w:sz w:val="24"/>
        </w:rPr>
        <w:t xml:space="preserve"> </w:t>
      </w:r>
      <w:r>
        <w:rPr>
          <w:sz w:val="24"/>
        </w:rPr>
        <w:t>môžu byť</w:t>
      </w:r>
      <w:r>
        <w:rPr>
          <w:spacing w:val="-1"/>
          <w:sz w:val="24"/>
        </w:rPr>
        <w:t xml:space="preserve"> </w:t>
      </w:r>
      <w:r>
        <w:rPr>
          <w:sz w:val="24"/>
        </w:rPr>
        <w:t>uložené so zaokrúhlením</w:t>
      </w:r>
      <w:r>
        <w:rPr>
          <w:spacing w:val="1"/>
          <w:sz w:val="24"/>
        </w:rPr>
        <w:t xml:space="preserve"> </w:t>
      </w:r>
      <w:r>
        <w:rPr>
          <w:spacing w:val="-2"/>
          <w:sz w:val="24"/>
        </w:rPr>
        <w:t>najviac</w:t>
      </w:r>
    </w:p>
    <w:p w:rsidR="00CE30CB" w:rsidRDefault="00CE30CB">
      <w:pPr>
        <w:pStyle w:val="Zkladntext"/>
        <w:spacing w:before="156"/>
        <w:ind w:left="0" w:firstLine="0"/>
      </w:pPr>
    </w:p>
    <w:p w:rsidR="00CE30CB" w:rsidRDefault="00612F44">
      <w:pPr>
        <w:pStyle w:val="Odsekzoznamu"/>
        <w:numPr>
          <w:ilvl w:val="3"/>
          <w:numId w:val="4"/>
        </w:numPr>
        <w:tabs>
          <w:tab w:val="left" w:pos="1724"/>
        </w:tabs>
        <w:spacing w:before="0"/>
        <w:ind w:left="1724" w:hanging="852"/>
        <w:rPr>
          <w:sz w:val="24"/>
        </w:rPr>
      </w:pPr>
      <w:r>
        <w:rPr>
          <w:sz w:val="24"/>
        </w:rPr>
        <w:t>na</w:t>
      </w:r>
      <w:r>
        <w:rPr>
          <w:spacing w:val="-2"/>
          <w:sz w:val="24"/>
        </w:rPr>
        <w:t xml:space="preserve"> </w:t>
      </w:r>
      <w:r>
        <w:rPr>
          <w:sz w:val="24"/>
        </w:rPr>
        <w:t>celé desiatky</w:t>
      </w:r>
      <w:r>
        <w:rPr>
          <w:spacing w:val="-6"/>
          <w:sz w:val="24"/>
        </w:rPr>
        <w:t xml:space="preserve"> </w:t>
      </w:r>
      <w:r>
        <w:rPr>
          <w:sz w:val="24"/>
        </w:rPr>
        <w:t>N</w:t>
      </w:r>
      <w:r>
        <w:rPr>
          <w:spacing w:val="-1"/>
          <w:sz w:val="24"/>
        </w:rPr>
        <w:t xml:space="preserve"> </w:t>
      </w:r>
      <w:r>
        <w:rPr>
          <w:sz w:val="24"/>
        </w:rPr>
        <w:t>pre</w:t>
      </w:r>
      <w:r>
        <w:rPr>
          <w:spacing w:val="-2"/>
          <w:sz w:val="24"/>
        </w:rPr>
        <w:t xml:space="preserve"> </w:t>
      </w:r>
      <w:r>
        <w:rPr>
          <w:sz w:val="24"/>
        </w:rPr>
        <w:t>meranie brzdných</w:t>
      </w:r>
      <w:r>
        <w:rPr>
          <w:spacing w:val="-1"/>
          <w:sz w:val="24"/>
        </w:rPr>
        <w:t xml:space="preserve"> </w:t>
      </w:r>
      <w:r>
        <w:rPr>
          <w:sz w:val="24"/>
        </w:rPr>
        <w:t>síl do</w:t>
      </w:r>
      <w:r>
        <w:rPr>
          <w:spacing w:val="-1"/>
          <w:sz w:val="24"/>
        </w:rPr>
        <w:t xml:space="preserve"> </w:t>
      </w:r>
      <w:r>
        <w:rPr>
          <w:sz w:val="24"/>
        </w:rPr>
        <w:t>5</w:t>
      </w:r>
      <w:r>
        <w:rPr>
          <w:spacing w:val="5"/>
          <w:sz w:val="24"/>
        </w:rPr>
        <w:t xml:space="preserve"> </w:t>
      </w:r>
      <w:r>
        <w:rPr>
          <w:sz w:val="24"/>
        </w:rPr>
        <w:t>000</w:t>
      </w:r>
      <w:r>
        <w:rPr>
          <w:spacing w:val="-1"/>
          <w:sz w:val="24"/>
        </w:rPr>
        <w:t xml:space="preserve"> </w:t>
      </w:r>
      <w:r>
        <w:rPr>
          <w:sz w:val="24"/>
        </w:rPr>
        <w:t>N</w:t>
      </w:r>
      <w:r>
        <w:rPr>
          <w:spacing w:val="-1"/>
          <w:sz w:val="24"/>
        </w:rPr>
        <w:t xml:space="preserve"> </w:t>
      </w:r>
      <w:r>
        <w:rPr>
          <w:sz w:val="24"/>
        </w:rPr>
        <w:t xml:space="preserve">pri </w:t>
      </w:r>
      <w:r>
        <w:rPr>
          <w:spacing w:val="-4"/>
          <w:sz w:val="24"/>
        </w:rPr>
        <w:t>VSB,</w:t>
      </w:r>
    </w:p>
    <w:p w:rsidR="00CE30CB" w:rsidRDefault="00612F44">
      <w:pPr>
        <w:pStyle w:val="Odsekzoznamu"/>
        <w:numPr>
          <w:ilvl w:val="3"/>
          <w:numId w:val="4"/>
        </w:numPr>
        <w:tabs>
          <w:tab w:val="left" w:pos="1724"/>
        </w:tabs>
        <w:ind w:left="1724" w:hanging="852"/>
        <w:rPr>
          <w:sz w:val="24"/>
        </w:rPr>
      </w:pPr>
      <w:r>
        <w:rPr>
          <w:sz w:val="24"/>
        </w:rPr>
        <w:t>na</w:t>
      </w:r>
      <w:r>
        <w:rPr>
          <w:spacing w:val="-2"/>
          <w:sz w:val="24"/>
        </w:rPr>
        <w:t xml:space="preserve"> </w:t>
      </w:r>
      <w:r>
        <w:rPr>
          <w:sz w:val="24"/>
        </w:rPr>
        <w:t>celé stovky</w:t>
      </w:r>
      <w:r>
        <w:rPr>
          <w:spacing w:val="-5"/>
          <w:sz w:val="24"/>
        </w:rPr>
        <w:t xml:space="preserve"> </w:t>
      </w:r>
      <w:r>
        <w:rPr>
          <w:sz w:val="24"/>
        </w:rPr>
        <w:t>N</w:t>
      </w:r>
      <w:r>
        <w:rPr>
          <w:spacing w:val="-1"/>
          <w:sz w:val="24"/>
        </w:rPr>
        <w:t xml:space="preserve"> </w:t>
      </w:r>
      <w:r>
        <w:rPr>
          <w:sz w:val="24"/>
        </w:rPr>
        <w:t>pre</w:t>
      </w:r>
      <w:r>
        <w:rPr>
          <w:spacing w:val="-2"/>
          <w:sz w:val="24"/>
        </w:rPr>
        <w:t xml:space="preserve"> </w:t>
      </w:r>
      <w:r>
        <w:rPr>
          <w:sz w:val="24"/>
        </w:rPr>
        <w:t>meranie brzdných síl</w:t>
      </w:r>
      <w:r>
        <w:rPr>
          <w:spacing w:val="-1"/>
          <w:sz w:val="24"/>
        </w:rPr>
        <w:t xml:space="preserve"> </w:t>
      </w:r>
      <w:r>
        <w:rPr>
          <w:sz w:val="24"/>
        </w:rPr>
        <w:t>nad 5</w:t>
      </w:r>
      <w:r>
        <w:rPr>
          <w:spacing w:val="2"/>
          <w:sz w:val="24"/>
        </w:rPr>
        <w:t xml:space="preserve"> </w:t>
      </w:r>
      <w:r>
        <w:rPr>
          <w:sz w:val="24"/>
        </w:rPr>
        <w:t>000 N</w:t>
      </w:r>
      <w:r>
        <w:rPr>
          <w:spacing w:val="-1"/>
          <w:sz w:val="24"/>
        </w:rPr>
        <w:t xml:space="preserve"> </w:t>
      </w:r>
      <w:r>
        <w:rPr>
          <w:sz w:val="24"/>
        </w:rPr>
        <w:t>pri VSB</w:t>
      </w:r>
      <w:r>
        <w:rPr>
          <w:spacing w:val="-2"/>
          <w:sz w:val="24"/>
        </w:rPr>
        <w:t xml:space="preserve"> </w:t>
      </w:r>
      <w:r>
        <w:rPr>
          <w:sz w:val="24"/>
        </w:rPr>
        <w:t xml:space="preserve">typu </w:t>
      </w:r>
      <w:r>
        <w:rPr>
          <w:spacing w:val="-4"/>
          <w:sz w:val="24"/>
        </w:rPr>
        <w:t>BCM,</w:t>
      </w:r>
    </w:p>
    <w:p w:rsidR="00CE30CB" w:rsidRDefault="00612F44">
      <w:pPr>
        <w:pStyle w:val="Odsekzoznamu"/>
        <w:numPr>
          <w:ilvl w:val="3"/>
          <w:numId w:val="4"/>
        </w:numPr>
        <w:tabs>
          <w:tab w:val="left" w:pos="1724"/>
        </w:tabs>
        <w:ind w:left="1724" w:hanging="852"/>
        <w:rPr>
          <w:sz w:val="24"/>
        </w:rPr>
      </w:pPr>
      <w:r>
        <w:rPr>
          <w:sz w:val="24"/>
        </w:rPr>
        <w:t>na</w:t>
      </w:r>
      <w:r>
        <w:rPr>
          <w:spacing w:val="-4"/>
          <w:sz w:val="24"/>
        </w:rPr>
        <w:t xml:space="preserve"> </w:t>
      </w:r>
      <w:r>
        <w:rPr>
          <w:sz w:val="24"/>
        </w:rPr>
        <w:t>celé jednotky</w:t>
      </w:r>
      <w:r>
        <w:rPr>
          <w:spacing w:val="-3"/>
          <w:sz w:val="24"/>
        </w:rPr>
        <w:t xml:space="preserve"> </w:t>
      </w:r>
      <w:r>
        <w:rPr>
          <w:sz w:val="24"/>
        </w:rPr>
        <w:t>N</w:t>
      </w:r>
      <w:r>
        <w:rPr>
          <w:spacing w:val="-2"/>
          <w:sz w:val="24"/>
        </w:rPr>
        <w:t xml:space="preserve"> </w:t>
      </w:r>
      <w:r>
        <w:rPr>
          <w:sz w:val="24"/>
        </w:rPr>
        <w:t>pre</w:t>
      </w:r>
      <w:r>
        <w:rPr>
          <w:spacing w:val="-1"/>
          <w:sz w:val="24"/>
        </w:rPr>
        <w:t xml:space="preserve"> </w:t>
      </w:r>
      <w:r>
        <w:rPr>
          <w:sz w:val="24"/>
        </w:rPr>
        <w:t xml:space="preserve">ovládaciu </w:t>
      </w:r>
      <w:r>
        <w:rPr>
          <w:spacing w:val="-2"/>
          <w:sz w:val="24"/>
        </w:rPr>
        <w:t>silu,</w:t>
      </w:r>
    </w:p>
    <w:p w:rsidR="00CE30CB" w:rsidRDefault="00612F44">
      <w:pPr>
        <w:pStyle w:val="Odsekzoznamu"/>
        <w:numPr>
          <w:ilvl w:val="3"/>
          <w:numId w:val="4"/>
        </w:numPr>
        <w:tabs>
          <w:tab w:val="left" w:pos="1724"/>
        </w:tabs>
        <w:ind w:left="1724" w:hanging="852"/>
        <w:rPr>
          <w:sz w:val="24"/>
        </w:rPr>
      </w:pPr>
      <w:r>
        <w:rPr>
          <w:sz w:val="24"/>
        </w:rPr>
        <w:t>na</w:t>
      </w:r>
      <w:r>
        <w:rPr>
          <w:spacing w:val="-4"/>
          <w:sz w:val="24"/>
        </w:rPr>
        <w:t xml:space="preserve"> </w:t>
      </w:r>
      <w:r>
        <w:rPr>
          <w:sz w:val="24"/>
        </w:rPr>
        <w:t>celé desiatky</w:t>
      </w:r>
      <w:r>
        <w:rPr>
          <w:spacing w:val="-5"/>
          <w:sz w:val="24"/>
        </w:rPr>
        <w:t xml:space="preserve"> </w:t>
      </w:r>
      <w:r>
        <w:rPr>
          <w:sz w:val="24"/>
        </w:rPr>
        <w:t>kPa</w:t>
      </w:r>
      <w:r>
        <w:rPr>
          <w:spacing w:val="-2"/>
          <w:sz w:val="24"/>
        </w:rPr>
        <w:t xml:space="preserve"> </w:t>
      </w:r>
      <w:r>
        <w:rPr>
          <w:sz w:val="24"/>
        </w:rPr>
        <w:t xml:space="preserve">pre ovládací </w:t>
      </w:r>
      <w:r>
        <w:rPr>
          <w:spacing w:val="-2"/>
          <w:sz w:val="24"/>
        </w:rPr>
        <w:t>tlak.</w:t>
      </w:r>
    </w:p>
    <w:p w:rsidR="00CE30CB" w:rsidRDefault="00612F44">
      <w:pPr>
        <w:pStyle w:val="Odsekzoznamu"/>
        <w:numPr>
          <w:ilvl w:val="2"/>
          <w:numId w:val="4"/>
        </w:numPr>
        <w:tabs>
          <w:tab w:val="left" w:pos="872"/>
        </w:tabs>
        <w:ind w:left="872" w:hanging="707"/>
        <w:rPr>
          <w:sz w:val="24"/>
        </w:rPr>
      </w:pPr>
      <w:r>
        <w:rPr>
          <w:sz w:val="24"/>
        </w:rPr>
        <w:t>Stav</w:t>
      </w:r>
      <w:r>
        <w:rPr>
          <w:spacing w:val="-3"/>
          <w:sz w:val="24"/>
        </w:rPr>
        <w:t xml:space="preserve"> </w:t>
      </w:r>
      <w:r>
        <w:rPr>
          <w:sz w:val="24"/>
        </w:rPr>
        <w:t>nemerania</w:t>
      </w:r>
      <w:r>
        <w:rPr>
          <w:spacing w:val="-1"/>
          <w:sz w:val="24"/>
        </w:rPr>
        <w:t xml:space="preserve"> </w:t>
      </w:r>
      <w:r>
        <w:rPr>
          <w:sz w:val="24"/>
        </w:rPr>
        <w:t>niektorej</w:t>
      </w:r>
      <w:r>
        <w:rPr>
          <w:spacing w:val="1"/>
          <w:sz w:val="24"/>
        </w:rPr>
        <w:t xml:space="preserve"> </w:t>
      </w:r>
      <w:r>
        <w:rPr>
          <w:sz w:val="24"/>
        </w:rPr>
        <w:t>veličiny</w:t>
      </w:r>
      <w:r>
        <w:rPr>
          <w:spacing w:val="-5"/>
          <w:sz w:val="24"/>
        </w:rPr>
        <w:t xml:space="preserve"> </w:t>
      </w:r>
      <w:r>
        <w:rPr>
          <w:sz w:val="24"/>
        </w:rPr>
        <w:t>sa</w:t>
      </w:r>
      <w:r>
        <w:rPr>
          <w:spacing w:val="-1"/>
          <w:sz w:val="24"/>
        </w:rPr>
        <w:t xml:space="preserve"> </w:t>
      </w:r>
      <w:r>
        <w:rPr>
          <w:sz w:val="24"/>
        </w:rPr>
        <w:t>musí v</w:t>
      </w:r>
      <w:r>
        <w:rPr>
          <w:spacing w:val="1"/>
          <w:sz w:val="24"/>
        </w:rPr>
        <w:t xml:space="preserve"> </w:t>
      </w:r>
      <w:r>
        <w:rPr>
          <w:sz w:val="24"/>
        </w:rPr>
        <w:t>zázname</w:t>
      </w:r>
      <w:r>
        <w:rPr>
          <w:spacing w:val="-1"/>
          <w:sz w:val="24"/>
        </w:rPr>
        <w:t xml:space="preserve"> </w:t>
      </w:r>
      <w:r>
        <w:rPr>
          <w:sz w:val="24"/>
        </w:rPr>
        <w:t>dať</w:t>
      </w:r>
      <w:r>
        <w:rPr>
          <w:spacing w:val="-1"/>
          <w:sz w:val="24"/>
        </w:rPr>
        <w:t xml:space="preserve"> </w:t>
      </w:r>
      <w:r>
        <w:rPr>
          <w:spacing w:val="-2"/>
          <w:sz w:val="24"/>
        </w:rPr>
        <w:t>identifikovať.</w:t>
      </w:r>
    </w:p>
    <w:p w:rsidR="00CE30CB" w:rsidRDefault="00612F44">
      <w:pPr>
        <w:pStyle w:val="Odsekzoznamu"/>
        <w:numPr>
          <w:ilvl w:val="2"/>
          <w:numId w:val="4"/>
        </w:numPr>
        <w:tabs>
          <w:tab w:val="left" w:pos="872"/>
        </w:tabs>
        <w:ind w:left="872" w:right="1252" w:hanging="708"/>
        <w:rPr>
          <w:sz w:val="24"/>
        </w:rPr>
      </w:pPr>
      <w:r>
        <w:rPr>
          <w:sz w:val="24"/>
        </w:rPr>
        <w:t>VSB musí pre každé koleso nápravy pri kalibrácii podľa bodu 9.2 udávať brzdnú silu</w:t>
      </w:r>
      <w:r>
        <w:rPr>
          <w:spacing w:val="80"/>
          <w:sz w:val="24"/>
        </w:rPr>
        <w:t xml:space="preserve"> </w:t>
      </w:r>
      <w:r>
        <w:rPr>
          <w:sz w:val="24"/>
        </w:rPr>
        <w:t>s chybou, ktorá je</w:t>
      </w:r>
    </w:p>
    <w:p w:rsidR="00CE30CB" w:rsidRDefault="00612F44">
      <w:pPr>
        <w:pStyle w:val="Odsekzoznamu"/>
        <w:numPr>
          <w:ilvl w:val="3"/>
          <w:numId w:val="4"/>
        </w:numPr>
        <w:tabs>
          <w:tab w:val="left" w:pos="1724"/>
        </w:tabs>
        <w:ind w:left="1724" w:hanging="852"/>
        <w:rPr>
          <w:sz w:val="24"/>
        </w:rPr>
      </w:pPr>
      <w:r>
        <w:rPr>
          <w:sz w:val="24"/>
        </w:rPr>
        <w:t>menšia</w:t>
      </w:r>
      <w:r>
        <w:rPr>
          <w:spacing w:val="44"/>
          <w:sz w:val="24"/>
        </w:rPr>
        <w:t xml:space="preserve"> </w:t>
      </w:r>
      <w:r>
        <w:rPr>
          <w:sz w:val="24"/>
        </w:rPr>
        <w:t>alebo</w:t>
      </w:r>
      <w:r>
        <w:rPr>
          <w:spacing w:val="48"/>
          <w:sz w:val="24"/>
        </w:rPr>
        <w:t xml:space="preserve"> </w:t>
      </w:r>
      <w:r>
        <w:rPr>
          <w:sz w:val="24"/>
        </w:rPr>
        <w:t>sa</w:t>
      </w:r>
      <w:r>
        <w:rPr>
          <w:spacing w:val="46"/>
          <w:sz w:val="24"/>
        </w:rPr>
        <w:t xml:space="preserve"> </w:t>
      </w:r>
      <w:r>
        <w:rPr>
          <w:sz w:val="24"/>
        </w:rPr>
        <w:t>rovná</w:t>
      </w:r>
      <w:r>
        <w:rPr>
          <w:spacing w:val="46"/>
          <w:sz w:val="24"/>
        </w:rPr>
        <w:t xml:space="preserve"> </w:t>
      </w:r>
      <w:r>
        <w:rPr>
          <w:sz w:val="24"/>
        </w:rPr>
        <w:t>±100</w:t>
      </w:r>
      <w:r>
        <w:rPr>
          <w:spacing w:val="48"/>
          <w:sz w:val="24"/>
        </w:rPr>
        <w:t xml:space="preserve"> </w:t>
      </w:r>
      <w:r>
        <w:rPr>
          <w:sz w:val="24"/>
        </w:rPr>
        <w:t>N</w:t>
      </w:r>
      <w:r>
        <w:rPr>
          <w:spacing w:val="46"/>
          <w:sz w:val="24"/>
        </w:rPr>
        <w:t xml:space="preserve"> </w:t>
      </w:r>
      <w:r>
        <w:rPr>
          <w:sz w:val="24"/>
        </w:rPr>
        <w:t>v rozsahu</w:t>
      </w:r>
      <w:r>
        <w:rPr>
          <w:spacing w:val="47"/>
          <w:sz w:val="24"/>
        </w:rPr>
        <w:t xml:space="preserve"> </w:t>
      </w:r>
      <w:r>
        <w:rPr>
          <w:sz w:val="24"/>
        </w:rPr>
        <w:t>hodnôt</w:t>
      </w:r>
      <w:r>
        <w:rPr>
          <w:spacing w:val="47"/>
          <w:sz w:val="24"/>
        </w:rPr>
        <w:t xml:space="preserve"> </w:t>
      </w:r>
      <w:r>
        <w:rPr>
          <w:sz w:val="24"/>
        </w:rPr>
        <w:t>(0</w:t>
      </w:r>
      <w:r>
        <w:rPr>
          <w:spacing w:val="47"/>
          <w:sz w:val="24"/>
        </w:rPr>
        <w:t xml:space="preserve"> </w:t>
      </w:r>
      <w:r>
        <w:rPr>
          <w:sz w:val="24"/>
        </w:rPr>
        <w:t>až</w:t>
      </w:r>
      <w:r>
        <w:rPr>
          <w:spacing w:val="48"/>
          <w:sz w:val="24"/>
        </w:rPr>
        <w:t xml:space="preserve"> </w:t>
      </w:r>
      <w:r>
        <w:rPr>
          <w:sz w:val="24"/>
        </w:rPr>
        <w:t>2</w:t>
      </w:r>
      <w:r>
        <w:rPr>
          <w:spacing w:val="45"/>
          <w:sz w:val="24"/>
        </w:rPr>
        <w:t xml:space="preserve"> </w:t>
      </w:r>
      <w:r>
        <w:rPr>
          <w:sz w:val="24"/>
        </w:rPr>
        <w:t>500)</w:t>
      </w:r>
      <w:r>
        <w:rPr>
          <w:spacing w:val="47"/>
          <w:sz w:val="24"/>
        </w:rPr>
        <w:t xml:space="preserve"> </w:t>
      </w:r>
      <w:r>
        <w:rPr>
          <w:sz w:val="24"/>
        </w:rPr>
        <w:t>N</w:t>
      </w:r>
      <w:r>
        <w:rPr>
          <w:spacing w:val="46"/>
          <w:sz w:val="24"/>
        </w:rPr>
        <w:t xml:space="preserve"> </w:t>
      </w:r>
      <w:r>
        <w:rPr>
          <w:sz w:val="24"/>
        </w:rPr>
        <w:t>a</w:t>
      </w:r>
      <w:r>
        <w:rPr>
          <w:spacing w:val="46"/>
          <w:sz w:val="24"/>
        </w:rPr>
        <w:t xml:space="preserve"> </w:t>
      </w:r>
      <w:r>
        <w:rPr>
          <w:sz w:val="24"/>
        </w:rPr>
        <w:t>±4</w:t>
      </w:r>
      <w:r>
        <w:rPr>
          <w:spacing w:val="45"/>
          <w:sz w:val="24"/>
        </w:rPr>
        <w:t xml:space="preserve"> </w:t>
      </w:r>
      <w:r>
        <w:rPr>
          <w:spacing w:val="-10"/>
          <w:sz w:val="24"/>
        </w:rPr>
        <w:t>%</w:t>
      </w:r>
    </w:p>
    <w:p w:rsidR="00CE30CB" w:rsidRDefault="00612F44">
      <w:pPr>
        <w:pStyle w:val="Zkladntext"/>
        <w:spacing w:before="0"/>
        <w:ind w:left="1724" w:firstLine="0"/>
      </w:pPr>
      <w:r>
        <w:t>z meranej hodnoty</w:t>
      </w:r>
      <w:r>
        <w:rPr>
          <w:spacing w:val="-5"/>
        </w:rPr>
        <w:t xml:space="preserve"> </w:t>
      </w:r>
      <w:r>
        <w:t>v</w:t>
      </w:r>
      <w:r>
        <w:rPr>
          <w:spacing w:val="2"/>
        </w:rPr>
        <w:t xml:space="preserve"> </w:t>
      </w:r>
      <w:r>
        <w:t>rozsahu hodnôt (2 500</w:t>
      </w:r>
      <w:r>
        <w:rPr>
          <w:spacing w:val="-1"/>
        </w:rPr>
        <w:t xml:space="preserve"> </w:t>
      </w:r>
      <w:r>
        <w:t>až</w:t>
      </w:r>
      <w:r>
        <w:rPr>
          <w:spacing w:val="1"/>
        </w:rPr>
        <w:t xml:space="preserve"> </w:t>
      </w:r>
      <w:r>
        <w:t>5 000)</w:t>
      </w:r>
      <w:r>
        <w:rPr>
          <w:spacing w:val="-1"/>
        </w:rPr>
        <w:t xml:space="preserve"> </w:t>
      </w:r>
      <w:r>
        <w:rPr>
          <w:spacing w:val="-5"/>
        </w:rPr>
        <w:t>N,</w:t>
      </w:r>
    </w:p>
    <w:p w:rsidR="00CE30CB" w:rsidRDefault="00612F44">
      <w:pPr>
        <w:pStyle w:val="Odsekzoznamu"/>
        <w:numPr>
          <w:ilvl w:val="3"/>
          <w:numId w:val="4"/>
        </w:numPr>
        <w:tabs>
          <w:tab w:val="left" w:pos="1724"/>
        </w:tabs>
        <w:ind w:left="1724" w:right="1248" w:hanging="852"/>
        <w:rPr>
          <w:sz w:val="24"/>
        </w:rPr>
      </w:pPr>
      <w:r>
        <w:rPr>
          <w:sz w:val="24"/>
        </w:rPr>
        <w:t>pri VSB typu BCM menšia alebo sa rovná ±400 N v</w:t>
      </w:r>
      <w:r>
        <w:rPr>
          <w:spacing w:val="-1"/>
          <w:sz w:val="24"/>
        </w:rPr>
        <w:t xml:space="preserve"> </w:t>
      </w:r>
      <w:r>
        <w:rPr>
          <w:sz w:val="24"/>
        </w:rPr>
        <w:t>rozsahu hodnôt (5 000</w:t>
      </w:r>
      <w:r>
        <w:rPr>
          <w:spacing w:val="80"/>
          <w:sz w:val="24"/>
        </w:rPr>
        <w:t xml:space="preserve"> </w:t>
      </w:r>
      <w:r>
        <w:rPr>
          <w:sz w:val="24"/>
        </w:rPr>
        <w:t>až</w:t>
      </w:r>
      <w:r>
        <w:rPr>
          <w:spacing w:val="-1"/>
          <w:sz w:val="24"/>
        </w:rPr>
        <w:t xml:space="preserve"> </w:t>
      </w:r>
      <w:r>
        <w:rPr>
          <w:sz w:val="24"/>
        </w:rPr>
        <w:t>10 000) N a ±4 % z meranej hodnoty v rozsahu hodnôt (10 000 až 30</w:t>
      </w:r>
      <w:r>
        <w:rPr>
          <w:spacing w:val="-1"/>
          <w:sz w:val="24"/>
        </w:rPr>
        <w:t xml:space="preserve"> </w:t>
      </w:r>
      <w:r>
        <w:rPr>
          <w:sz w:val="24"/>
        </w:rPr>
        <w:t xml:space="preserve">000) </w:t>
      </w:r>
      <w:r>
        <w:rPr>
          <w:spacing w:val="-6"/>
          <w:sz w:val="24"/>
        </w:rPr>
        <w:t>N.</w:t>
      </w:r>
    </w:p>
    <w:p w:rsidR="00CE30CB" w:rsidRDefault="00CE30CB">
      <w:pPr>
        <w:pStyle w:val="Odsekzoznamu"/>
        <w:rPr>
          <w:sz w:val="24"/>
        </w:rPr>
        <w:sectPr w:rsidR="00CE30CB">
          <w:pgSz w:w="11910" w:h="16840"/>
          <w:pgMar w:top="1360" w:right="566" w:bottom="280" w:left="850" w:header="708" w:footer="708" w:gutter="0"/>
          <w:cols w:space="708"/>
        </w:sectPr>
      </w:pPr>
    </w:p>
    <w:p w:rsidR="00CE30CB" w:rsidRDefault="00CE30CB">
      <w:pPr>
        <w:pStyle w:val="Zkladntext"/>
        <w:spacing w:before="93"/>
        <w:ind w:left="0" w:firstLine="0"/>
      </w:pPr>
    </w:p>
    <w:p w:rsidR="00CE30CB" w:rsidRDefault="00612F44">
      <w:pPr>
        <w:pStyle w:val="Odsekzoznamu"/>
        <w:numPr>
          <w:ilvl w:val="2"/>
          <w:numId w:val="4"/>
        </w:numPr>
        <w:tabs>
          <w:tab w:val="left" w:pos="1134"/>
        </w:tabs>
        <w:spacing w:before="0"/>
        <w:ind w:left="1134" w:right="989" w:hanging="708"/>
        <w:rPr>
          <w:sz w:val="24"/>
        </w:rPr>
      </w:pPr>
      <w:r>
        <w:rPr>
          <w:sz w:val="24"/>
        </w:rPr>
        <w:t>Pri meraní tej istej brzdnej sily musí byť pre jednotlivé typy VSB a ich meracie rozsahy rozdiel medzi zobrazovanými hodnotami brzdných síl pre pravé a pre ľavé koleso, pri kalibrácii podľa bodu 9.3,</w:t>
      </w:r>
      <w:r>
        <w:rPr>
          <w:spacing w:val="-1"/>
          <w:sz w:val="24"/>
        </w:rPr>
        <w:t xml:space="preserve"> </w:t>
      </w:r>
      <w:r>
        <w:rPr>
          <w:sz w:val="24"/>
        </w:rPr>
        <w:t>menší alebo</w:t>
      </w:r>
      <w:r>
        <w:rPr>
          <w:spacing w:val="-2"/>
          <w:sz w:val="24"/>
        </w:rPr>
        <w:t xml:space="preserve"> </w:t>
      </w:r>
      <w:r>
        <w:rPr>
          <w:sz w:val="24"/>
        </w:rPr>
        <w:t>rovný</w:t>
      </w:r>
      <w:r>
        <w:rPr>
          <w:spacing w:val="-4"/>
          <w:sz w:val="24"/>
        </w:rPr>
        <w:t xml:space="preserve"> </w:t>
      </w:r>
      <w:r>
        <w:rPr>
          <w:sz w:val="24"/>
        </w:rPr>
        <w:t>hodnotám chýb ustanovených pri kalibrácii podľa bodov 9.2.1 až 9.2.10.</w:t>
      </w:r>
    </w:p>
    <w:p w:rsidR="00CE30CB" w:rsidRDefault="00612F44">
      <w:pPr>
        <w:pStyle w:val="Odsekzoznamu"/>
        <w:numPr>
          <w:ilvl w:val="2"/>
          <w:numId w:val="4"/>
        </w:numPr>
        <w:tabs>
          <w:tab w:val="left" w:pos="1134"/>
        </w:tabs>
        <w:ind w:left="1134" w:right="990" w:hanging="708"/>
        <w:rPr>
          <w:sz w:val="24"/>
        </w:rPr>
      </w:pPr>
      <w:r>
        <w:rPr>
          <w:sz w:val="24"/>
        </w:rPr>
        <w:t>VSB typu A, B a</w:t>
      </w:r>
      <w:r>
        <w:rPr>
          <w:spacing w:val="-2"/>
          <w:sz w:val="24"/>
        </w:rPr>
        <w:t xml:space="preserve"> </w:t>
      </w:r>
      <w:r>
        <w:rPr>
          <w:sz w:val="24"/>
        </w:rPr>
        <w:t>C musí pri kalibrácii podľa bodu 9.4 udávať ovládaciu silu s chybou menšou alebo rovnou ±25 N.</w:t>
      </w:r>
    </w:p>
    <w:p w:rsidR="00CE30CB" w:rsidRDefault="00612F44">
      <w:pPr>
        <w:pStyle w:val="Odsekzoznamu"/>
        <w:numPr>
          <w:ilvl w:val="2"/>
          <w:numId w:val="4"/>
        </w:numPr>
        <w:tabs>
          <w:tab w:val="left" w:pos="1134"/>
        </w:tabs>
        <w:ind w:left="1134" w:right="988" w:hanging="708"/>
        <w:rPr>
          <w:sz w:val="24"/>
        </w:rPr>
      </w:pPr>
      <w:r>
        <w:rPr>
          <w:sz w:val="24"/>
        </w:rPr>
        <w:t>VSB typu B a C musí pri kalibrácii podľa bodu 9.5 udávať ovládací tlak s chybou menšou alebo rovnou ±15 kPa pre hodnoty tlaku do 600 kPa a ±2,5 % z meranej hodnoty pre hodnoty nad 600 kPa.</w:t>
      </w:r>
    </w:p>
    <w:p w:rsidR="00CE30CB" w:rsidRDefault="00612F44">
      <w:pPr>
        <w:pStyle w:val="Odsekzoznamu"/>
        <w:numPr>
          <w:ilvl w:val="2"/>
          <w:numId w:val="4"/>
        </w:numPr>
        <w:tabs>
          <w:tab w:val="left" w:pos="1134"/>
        </w:tabs>
        <w:spacing w:before="50"/>
        <w:ind w:left="1134" w:right="995" w:hanging="708"/>
        <w:rPr>
          <w:sz w:val="24"/>
        </w:rPr>
      </w:pPr>
      <w:r>
        <w:rPr>
          <w:sz w:val="24"/>
        </w:rPr>
        <w:t>Chyba priemeru valcov VSB typu A, B a C musí byť pri kalibrácii podľa bodu 9.6 menšia alebo rovná ±5 % z hodnoty ich konštrukčného priemeru.</w:t>
      </w:r>
    </w:p>
    <w:p w:rsidR="00CE30CB" w:rsidRDefault="00612F44">
      <w:pPr>
        <w:pStyle w:val="Odsekzoznamu"/>
        <w:numPr>
          <w:ilvl w:val="2"/>
          <w:numId w:val="4"/>
        </w:numPr>
        <w:tabs>
          <w:tab w:val="left" w:pos="1134"/>
        </w:tabs>
        <w:ind w:left="1134" w:right="998" w:hanging="708"/>
        <w:rPr>
          <w:sz w:val="24"/>
        </w:rPr>
      </w:pPr>
      <w:r>
        <w:rPr>
          <w:sz w:val="24"/>
        </w:rPr>
        <w:t>K</w:t>
      </w:r>
      <w:r>
        <w:rPr>
          <w:spacing w:val="-3"/>
          <w:sz w:val="24"/>
        </w:rPr>
        <w:t xml:space="preserve"> </w:t>
      </w:r>
      <w:r>
        <w:rPr>
          <w:sz w:val="24"/>
        </w:rPr>
        <w:t>VSB</w:t>
      </w:r>
      <w:r>
        <w:rPr>
          <w:spacing w:val="27"/>
          <w:sz w:val="24"/>
        </w:rPr>
        <w:t xml:space="preserve"> </w:t>
      </w:r>
      <w:r>
        <w:rPr>
          <w:sz w:val="24"/>
        </w:rPr>
        <w:t>musí</w:t>
      </w:r>
      <w:r>
        <w:rPr>
          <w:spacing w:val="29"/>
          <w:sz w:val="24"/>
        </w:rPr>
        <w:t xml:space="preserve"> </w:t>
      </w:r>
      <w:r>
        <w:rPr>
          <w:sz w:val="24"/>
        </w:rPr>
        <w:t>byť</w:t>
      </w:r>
      <w:r>
        <w:rPr>
          <w:spacing w:val="29"/>
          <w:sz w:val="24"/>
        </w:rPr>
        <w:t xml:space="preserve"> </w:t>
      </w:r>
      <w:r>
        <w:rPr>
          <w:sz w:val="24"/>
        </w:rPr>
        <w:t>výrobcom</w:t>
      </w:r>
      <w:r>
        <w:rPr>
          <w:spacing w:val="29"/>
          <w:sz w:val="24"/>
        </w:rPr>
        <w:t xml:space="preserve"> </w:t>
      </w:r>
      <w:r>
        <w:rPr>
          <w:sz w:val="24"/>
        </w:rPr>
        <w:t>VSB</w:t>
      </w:r>
      <w:r>
        <w:rPr>
          <w:spacing w:val="27"/>
          <w:sz w:val="24"/>
        </w:rPr>
        <w:t xml:space="preserve"> </w:t>
      </w:r>
      <w:r>
        <w:rPr>
          <w:sz w:val="24"/>
        </w:rPr>
        <w:t>určené</w:t>
      </w:r>
      <w:r>
        <w:rPr>
          <w:spacing w:val="28"/>
          <w:sz w:val="24"/>
        </w:rPr>
        <w:t xml:space="preserve"> </w:t>
      </w:r>
      <w:r>
        <w:rPr>
          <w:sz w:val="24"/>
        </w:rPr>
        <w:t>kalibračné</w:t>
      </w:r>
      <w:r>
        <w:rPr>
          <w:spacing w:val="28"/>
          <w:sz w:val="24"/>
        </w:rPr>
        <w:t xml:space="preserve"> </w:t>
      </w:r>
      <w:r>
        <w:rPr>
          <w:sz w:val="24"/>
        </w:rPr>
        <w:t>zariadenie</w:t>
      </w:r>
      <w:r>
        <w:rPr>
          <w:spacing w:val="28"/>
          <w:sz w:val="24"/>
        </w:rPr>
        <w:t xml:space="preserve"> </w:t>
      </w:r>
      <w:r>
        <w:rPr>
          <w:sz w:val="24"/>
        </w:rPr>
        <w:t>spĺňajúce</w:t>
      </w:r>
      <w:r>
        <w:rPr>
          <w:spacing w:val="29"/>
          <w:sz w:val="24"/>
        </w:rPr>
        <w:t xml:space="preserve"> </w:t>
      </w:r>
      <w:r>
        <w:rPr>
          <w:sz w:val="24"/>
        </w:rPr>
        <w:t>body 9.2.4 až 9.2.9 a 9.4.4.</w:t>
      </w:r>
    </w:p>
    <w:p w:rsidR="00CE30CB" w:rsidRDefault="00612F44">
      <w:pPr>
        <w:pStyle w:val="Odsekzoznamu"/>
        <w:numPr>
          <w:ilvl w:val="2"/>
          <w:numId w:val="4"/>
        </w:numPr>
        <w:tabs>
          <w:tab w:val="left" w:pos="1133"/>
        </w:tabs>
        <w:ind w:left="1133" w:hanging="707"/>
        <w:rPr>
          <w:sz w:val="24"/>
        </w:rPr>
      </w:pPr>
      <w:r>
        <w:rPr>
          <w:sz w:val="24"/>
        </w:rPr>
        <w:t>Kalibrácia</w:t>
      </w:r>
      <w:r>
        <w:rPr>
          <w:spacing w:val="-1"/>
          <w:sz w:val="24"/>
        </w:rPr>
        <w:t xml:space="preserve"> </w:t>
      </w:r>
      <w:r>
        <w:rPr>
          <w:sz w:val="24"/>
        </w:rPr>
        <w:t>merania</w:t>
      </w:r>
      <w:r>
        <w:rPr>
          <w:spacing w:val="-1"/>
          <w:sz w:val="24"/>
        </w:rPr>
        <w:t xml:space="preserve"> </w:t>
      </w:r>
      <w:r>
        <w:rPr>
          <w:sz w:val="24"/>
        </w:rPr>
        <w:t>brzdných</w:t>
      </w:r>
      <w:r>
        <w:rPr>
          <w:spacing w:val="-1"/>
          <w:sz w:val="24"/>
        </w:rPr>
        <w:t xml:space="preserve"> </w:t>
      </w:r>
      <w:r>
        <w:rPr>
          <w:sz w:val="24"/>
        </w:rPr>
        <w:t>síl</w:t>
      </w:r>
      <w:r>
        <w:rPr>
          <w:spacing w:val="-1"/>
          <w:sz w:val="24"/>
        </w:rPr>
        <w:t xml:space="preserve"> </w:t>
      </w:r>
      <w:r>
        <w:rPr>
          <w:sz w:val="24"/>
        </w:rPr>
        <w:t>sa</w:t>
      </w:r>
      <w:r>
        <w:rPr>
          <w:spacing w:val="-1"/>
          <w:sz w:val="24"/>
        </w:rPr>
        <w:t xml:space="preserve"> </w:t>
      </w:r>
      <w:r>
        <w:rPr>
          <w:sz w:val="24"/>
        </w:rPr>
        <w:t>musí</w:t>
      </w:r>
      <w:r>
        <w:rPr>
          <w:spacing w:val="-1"/>
          <w:sz w:val="24"/>
        </w:rPr>
        <w:t xml:space="preserve"> </w:t>
      </w:r>
      <w:r>
        <w:rPr>
          <w:sz w:val="24"/>
        </w:rPr>
        <w:t>dať</w:t>
      </w:r>
      <w:r>
        <w:rPr>
          <w:spacing w:val="-1"/>
          <w:sz w:val="24"/>
        </w:rPr>
        <w:t xml:space="preserve"> </w:t>
      </w:r>
      <w:r>
        <w:rPr>
          <w:sz w:val="24"/>
        </w:rPr>
        <w:t>vykonať</w:t>
      </w:r>
      <w:r>
        <w:rPr>
          <w:spacing w:val="-2"/>
          <w:sz w:val="24"/>
        </w:rPr>
        <w:t xml:space="preserve"> </w:t>
      </w:r>
      <w:r>
        <w:rPr>
          <w:sz w:val="24"/>
        </w:rPr>
        <w:t>aj</w:t>
      </w:r>
      <w:r>
        <w:rPr>
          <w:spacing w:val="-1"/>
          <w:sz w:val="24"/>
        </w:rPr>
        <w:t xml:space="preserve"> </w:t>
      </w:r>
      <w:r>
        <w:rPr>
          <w:sz w:val="24"/>
        </w:rPr>
        <w:t>za</w:t>
      </w:r>
      <w:r>
        <w:rPr>
          <w:spacing w:val="-2"/>
          <w:sz w:val="24"/>
        </w:rPr>
        <w:t xml:space="preserve"> </w:t>
      </w:r>
      <w:r>
        <w:rPr>
          <w:sz w:val="24"/>
        </w:rPr>
        <w:t>motorického</w:t>
      </w:r>
      <w:r>
        <w:rPr>
          <w:spacing w:val="-1"/>
          <w:sz w:val="24"/>
        </w:rPr>
        <w:t xml:space="preserve"> </w:t>
      </w:r>
      <w:r>
        <w:rPr>
          <w:sz w:val="24"/>
        </w:rPr>
        <w:t xml:space="preserve">chodu </w:t>
      </w:r>
      <w:r>
        <w:rPr>
          <w:spacing w:val="-2"/>
          <w:sz w:val="24"/>
        </w:rPr>
        <w:t>valcov.</w:t>
      </w:r>
    </w:p>
    <w:p w:rsidR="00CE30CB" w:rsidRDefault="00612F44">
      <w:pPr>
        <w:pStyle w:val="Odsekzoznamu"/>
        <w:numPr>
          <w:ilvl w:val="2"/>
          <w:numId w:val="4"/>
        </w:numPr>
        <w:tabs>
          <w:tab w:val="left" w:pos="1134"/>
        </w:tabs>
        <w:ind w:left="1134" w:right="994" w:hanging="708"/>
        <w:rPr>
          <w:sz w:val="24"/>
        </w:rPr>
      </w:pPr>
      <w:r>
        <w:rPr>
          <w:sz w:val="24"/>
        </w:rPr>
        <w:t>VSB musí umožňovať trvalý vzdialený elektronický prístup k uloženým údajom prostredníctvom siete internet.</w:t>
      </w:r>
    </w:p>
    <w:p w:rsidR="00CE30CB" w:rsidRDefault="00CE30CB">
      <w:pPr>
        <w:pStyle w:val="Zkladntext"/>
        <w:spacing w:before="104"/>
        <w:ind w:left="0" w:firstLine="0"/>
      </w:pPr>
    </w:p>
    <w:p w:rsidR="00CE30CB" w:rsidRDefault="00612F44">
      <w:pPr>
        <w:pStyle w:val="Odsekzoznamu"/>
        <w:numPr>
          <w:ilvl w:val="2"/>
          <w:numId w:val="4"/>
        </w:numPr>
        <w:tabs>
          <w:tab w:val="left" w:pos="1158"/>
        </w:tabs>
        <w:spacing w:before="1" w:line="249" w:lineRule="auto"/>
        <w:ind w:left="1158" w:right="1106" w:hanging="720"/>
        <w:rPr>
          <w:sz w:val="24"/>
        </w:rPr>
      </w:pPr>
      <w:r>
        <w:rPr>
          <w:sz w:val="24"/>
        </w:rPr>
        <w:t>VSB musí umožniť prostredníctvom celoštátneho informačného systému snímanie a zber</w:t>
      </w:r>
      <w:r>
        <w:rPr>
          <w:spacing w:val="-5"/>
          <w:sz w:val="24"/>
        </w:rPr>
        <w:t xml:space="preserve"> </w:t>
      </w:r>
      <w:r>
        <w:rPr>
          <w:sz w:val="24"/>
        </w:rPr>
        <w:t>série</w:t>
      </w:r>
      <w:r>
        <w:rPr>
          <w:spacing w:val="-5"/>
          <w:sz w:val="24"/>
        </w:rPr>
        <w:t xml:space="preserve"> </w:t>
      </w:r>
      <w:r>
        <w:rPr>
          <w:sz w:val="24"/>
        </w:rPr>
        <w:t>statických</w:t>
      </w:r>
      <w:r>
        <w:rPr>
          <w:spacing w:val="-5"/>
          <w:sz w:val="24"/>
        </w:rPr>
        <w:t xml:space="preserve"> </w:t>
      </w:r>
      <w:r>
        <w:rPr>
          <w:sz w:val="24"/>
        </w:rPr>
        <w:t>obrazových</w:t>
      </w:r>
      <w:r>
        <w:rPr>
          <w:spacing w:val="-5"/>
          <w:sz w:val="24"/>
        </w:rPr>
        <w:t xml:space="preserve"> </w:t>
      </w:r>
      <w:r>
        <w:rPr>
          <w:sz w:val="24"/>
        </w:rPr>
        <w:t>záznamov</w:t>
      </w:r>
      <w:r>
        <w:rPr>
          <w:spacing w:val="-5"/>
          <w:sz w:val="24"/>
        </w:rPr>
        <w:t xml:space="preserve"> </w:t>
      </w:r>
      <w:r>
        <w:rPr>
          <w:sz w:val="24"/>
        </w:rPr>
        <w:t>grafického</w:t>
      </w:r>
      <w:r>
        <w:rPr>
          <w:spacing w:val="-5"/>
          <w:sz w:val="24"/>
        </w:rPr>
        <w:t xml:space="preserve"> </w:t>
      </w:r>
      <w:r>
        <w:rPr>
          <w:sz w:val="24"/>
        </w:rPr>
        <w:t>obsahu</w:t>
      </w:r>
      <w:r>
        <w:rPr>
          <w:spacing w:val="-5"/>
          <w:sz w:val="24"/>
        </w:rPr>
        <w:t xml:space="preserve"> </w:t>
      </w:r>
      <w:r>
        <w:rPr>
          <w:sz w:val="24"/>
        </w:rPr>
        <w:t>zobrazovacej</w:t>
      </w:r>
      <w:r>
        <w:rPr>
          <w:spacing w:val="-5"/>
          <w:sz w:val="24"/>
        </w:rPr>
        <w:t xml:space="preserve"> </w:t>
      </w:r>
      <w:r>
        <w:rPr>
          <w:sz w:val="24"/>
        </w:rPr>
        <w:t>jednotky riadiaceho pultu počas celého merania vo VSB.</w:t>
      </w: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0"/>
        <w:ind w:left="0" w:firstLine="0"/>
      </w:pPr>
    </w:p>
    <w:p w:rsidR="00CE30CB" w:rsidRDefault="00CE30CB">
      <w:pPr>
        <w:pStyle w:val="Zkladntext"/>
        <w:spacing w:before="89"/>
        <w:ind w:left="0" w:firstLine="0"/>
      </w:pPr>
    </w:p>
    <w:p w:rsidR="00CE30CB" w:rsidRDefault="00612F44">
      <w:pPr>
        <w:pStyle w:val="Nadpis1"/>
        <w:numPr>
          <w:ilvl w:val="1"/>
          <w:numId w:val="4"/>
        </w:numPr>
        <w:tabs>
          <w:tab w:val="left" w:pos="1066"/>
        </w:tabs>
        <w:spacing w:before="1"/>
        <w:ind w:left="1066" w:hanging="708"/>
      </w:pPr>
      <w:r>
        <w:t>Požiadavky</w:t>
      </w:r>
      <w:r>
        <w:rPr>
          <w:spacing w:val="-7"/>
        </w:rPr>
        <w:t xml:space="preserve"> </w:t>
      </w:r>
      <w:r>
        <w:t>na</w:t>
      </w:r>
      <w:r>
        <w:rPr>
          <w:spacing w:val="-4"/>
        </w:rPr>
        <w:t xml:space="preserve"> </w:t>
      </w:r>
      <w:r>
        <w:t>kalibráciu</w:t>
      </w:r>
      <w:r>
        <w:rPr>
          <w:spacing w:val="-5"/>
        </w:rPr>
        <w:t xml:space="preserve"> </w:t>
      </w:r>
      <w:r>
        <w:t>brzdných</w:t>
      </w:r>
      <w:r>
        <w:rPr>
          <w:spacing w:val="-4"/>
        </w:rPr>
        <w:t xml:space="preserve"> </w:t>
      </w:r>
      <w:r>
        <w:rPr>
          <w:spacing w:val="-5"/>
        </w:rPr>
        <w:t>síl</w:t>
      </w:r>
    </w:p>
    <w:p w:rsidR="00CE30CB" w:rsidRDefault="00612F44">
      <w:pPr>
        <w:pStyle w:val="Odsekzoznamu"/>
        <w:numPr>
          <w:ilvl w:val="2"/>
          <w:numId w:val="4"/>
        </w:numPr>
        <w:tabs>
          <w:tab w:val="left" w:pos="1054"/>
        </w:tabs>
        <w:spacing w:before="33" w:line="242" w:lineRule="auto"/>
        <w:ind w:left="1054" w:right="859" w:hanging="708"/>
        <w:rPr>
          <w:sz w:val="24"/>
        </w:rPr>
      </w:pPr>
      <w:r>
        <w:rPr>
          <w:position w:val="1"/>
          <w:sz w:val="24"/>
        </w:rPr>
        <w:t>Kalibrácia</w:t>
      </w:r>
      <w:r>
        <w:rPr>
          <w:spacing w:val="-3"/>
          <w:position w:val="1"/>
          <w:sz w:val="24"/>
        </w:rPr>
        <w:t xml:space="preserve"> </w:t>
      </w:r>
      <w:r>
        <w:rPr>
          <w:position w:val="1"/>
          <w:sz w:val="24"/>
        </w:rPr>
        <w:t>sa</w:t>
      </w:r>
      <w:r>
        <w:rPr>
          <w:spacing w:val="-3"/>
          <w:position w:val="1"/>
          <w:sz w:val="24"/>
        </w:rPr>
        <w:t xml:space="preserve"> </w:t>
      </w:r>
      <w:r>
        <w:rPr>
          <w:position w:val="1"/>
          <w:sz w:val="24"/>
        </w:rPr>
        <w:t>vykonáva</w:t>
      </w:r>
      <w:r>
        <w:rPr>
          <w:spacing w:val="-3"/>
          <w:position w:val="1"/>
          <w:sz w:val="24"/>
        </w:rPr>
        <w:t xml:space="preserve"> </w:t>
      </w:r>
      <w:r>
        <w:rPr>
          <w:position w:val="1"/>
          <w:sz w:val="24"/>
        </w:rPr>
        <w:t>zisťovaním</w:t>
      </w:r>
      <w:r>
        <w:rPr>
          <w:spacing w:val="-3"/>
          <w:position w:val="1"/>
          <w:sz w:val="24"/>
        </w:rPr>
        <w:t xml:space="preserve"> </w:t>
      </w:r>
      <w:r>
        <w:rPr>
          <w:position w:val="1"/>
          <w:sz w:val="24"/>
        </w:rPr>
        <w:t>plnenia</w:t>
      </w:r>
      <w:r>
        <w:rPr>
          <w:spacing w:val="-3"/>
          <w:position w:val="1"/>
          <w:sz w:val="24"/>
        </w:rPr>
        <w:t xml:space="preserve"> </w:t>
      </w:r>
      <w:r>
        <w:rPr>
          <w:position w:val="1"/>
          <w:sz w:val="24"/>
        </w:rPr>
        <w:t>požiadavky</w:t>
      </w:r>
      <w:r>
        <w:rPr>
          <w:spacing w:val="-3"/>
          <w:position w:val="1"/>
          <w:sz w:val="24"/>
        </w:rPr>
        <w:t xml:space="preserve"> </w:t>
      </w:r>
      <w:r>
        <w:rPr>
          <w:position w:val="1"/>
          <w:sz w:val="24"/>
        </w:rPr>
        <w:t>9.1.41</w:t>
      </w:r>
      <w:r>
        <w:rPr>
          <w:spacing w:val="-3"/>
          <w:position w:val="1"/>
          <w:sz w:val="24"/>
        </w:rPr>
        <w:t xml:space="preserve"> </w:t>
      </w:r>
      <w:r>
        <w:rPr>
          <w:position w:val="1"/>
          <w:sz w:val="24"/>
        </w:rPr>
        <w:t>v</w:t>
      </w:r>
      <w:r>
        <w:rPr>
          <w:spacing w:val="-3"/>
          <w:position w:val="1"/>
          <w:sz w:val="24"/>
        </w:rPr>
        <w:t xml:space="preserve"> </w:t>
      </w:r>
      <w:r>
        <w:rPr>
          <w:position w:val="1"/>
          <w:sz w:val="24"/>
        </w:rPr>
        <w:t>aspoň</w:t>
      </w:r>
      <w:r>
        <w:rPr>
          <w:spacing w:val="-3"/>
          <w:position w:val="1"/>
          <w:sz w:val="24"/>
        </w:rPr>
        <w:t xml:space="preserve"> </w:t>
      </w:r>
      <w:r>
        <w:rPr>
          <w:position w:val="1"/>
          <w:sz w:val="24"/>
        </w:rPr>
        <w:t>troch</w:t>
      </w:r>
      <w:r>
        <w:rPr>
          <w:spacing w:val="-3"/>
          <w:position w:val="1"/>
          <w:sz w:val="24"/>
        </w:rPr>
        <w:t xml:space="preserve"> </w:t>
      </w:r>
      <w:r>
        <w:rPr>
          <w:position w:val="1"/>
          <w:sz w:val="24"/>
        </w:rPr>
        <w:t>hodnotách</w:t>
      </w:r>
      <w:r>
        <w:rPr>
          <w:spacing w:val="-3"/>
          <w:position w:val="1"/>
          <w:sz w:val="24"/>
        </w:rPr>
        <w:t xml:space="preserve"> </w:t>
      </w:r>
      <w:r>
        <w:rPr>
          <w:position w:val="1"/>
          <w:sz w:val="24"/>
        </w:rPr>
        <w:t xml:space="preserve">z </w:t>
      </w:r>
      <w:r>
        <w:rPr>
          <w:sz w:val="24"/>
        </w:rPr>
        <w:t>rozsahu (0 až 5 000) N a v aspoň troch hodnotách z rozsahu</w:t>
      </w:r>
    </w:p>
    <w:p w:rsidR="00CE30CB" w:rsidRDefault="00612F44">
      <w:pPr>
        <w:pStyle w:val="Zkladntext"/>
        <w:spacing w:before="10"/>
        <w:ind w:left="1054" w:firstLine="0"/>
      </w:pPr>
      <w:r>
        <w:t>(5</w:t>
      </w:r>
      <w:r>
        <w:rPr>
          <w:spacing w:val="-3"/>
        </w:rPr>
        <w:t xml:space="preserve"> </w:t>
      </w:r>
      <w:r>
        <w:t>000 až 30 000) N</w:t>
      </w:r>
      <w:r>
        <w:rPr>
          <w:spacing w:val="-1"/>
        </w:rPr>
        <w:t xml:space="preserve"> </w:t>
      </w:r>
      <w:r>
        <w:t>pri VSB typu BCM.</w:t>
      </w:r>
      <w:r>
        <w:rPr>
          <w:spacing w:val="-1"/>
        </w:rPr>
        <w:t xml:space="preserve"> </w:t>
      </w:r>
      <w:r>
        <w:t>Jednou z kalibrovaných hodnôt musí byť</w:t>
      </w:r>
      <w:r>
        <w:rPr>
          <w:spacing w:val="-1"/>
        </w:rPr>
        <w:t xml:space="preserve"> </w:t>
      </w:r>
      <w:r>
        <w:t xml:space="preserve">hodnota 0 </w:t>
      </w:r>
      <w:r>
        <w:rPr>
          <w:spacing w:val="-5"/>
        </w:rPr>
        <w:t>N.</w:t>
      </w:r>
    </w:p>
    <w:p w:rsidR="00CE30CB" w:rsidRDefault="00CE30CB">
      <w:pPr>
        <w:pStyle w:val="Zkladntext"/>
        <w:spacing w:before="32"/>
        <w:ind w:left="0" w:firstLine="0"/>
      </w:pPr>
    </w:p>
    <w:p w:rsidR="00CE30CB" w:rsidRDefault="00612F44">
      <w:pPr>
        <w:pStyle w:val="Odsekzoznamu"/>
        <w:numPr>
          <w:ilvl w:val="2"/>
          <w:numId w:val="4"/>
        </w:numPr>
        <w:tabs>
          <w:tab w:val="left" w:pos="1066"/>
        </w:tabs>
        <w:spacing w:before="0"/>
        <w:ind w:left="1066" w:right="1063" w:hanging="708"/>
        <w:rPr>
          <w:sz w:val="24"/>
        </w:rPr>
      </w:pPr>
      <w:r>
        <w:rPr>
          <w:sz w:val="24"/>
        </w:rPr>
        <w:t>Chybou udávania brzdnej sily je rozdiel medzi údajom VSB a hodnotou kalibračnej</w:t>
      </w:r>
      <w:r>
        <w:rPr>
          <w:spacing w:val="80"/>
          <w:w w:val="150"/>
          <w:sz w:val="24"/>
        </w:rPr>
        <w:t xml:space="preserve"> </w:t>
      </w:r>
      <w:r>
        <w:rPr>
          <w:sz w:val="24"/>
        </w:rPr>
        <w:t>sily vytváranou kalibračným zariadením podľa bodu 9.2.4.</w:t>
      </w:r>
    </w:p>
    <w:p w:rsidR="00CE30CB" w:rsidRDefault="00612F44">
      <w:pPr>
        <w:pStyle w:val="Odsekzoznamu"/>
        <w:numPr>
          <w:ilvl w:val="2"/>
          <w:numId w:val="4"/>
        </w:numPr>
        <w:tabs>
          <w:tab w:val="left" w:pos="1066"/>
        </w:tabs>
        <w:spacing w:before="49"/>
        <w:ind w:left="1066" w:hanging="708"/>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066"/>
        </w:tabs>
        <w:ind w:left="1066" w:right="1271" w:hanging="708"/>
        <w:rPr>
          <w:sz w:val="24"/>
        </w:rPr>
      </w:pPr>
      <w:r>
        <w:rPr>
          <w:sz w:val="24"/>
        </w:rPr>
        <w:t>Kalibračným</w:t>
      </w:r>
      <w:r>
        <w:rPr>
          <w:spacing w:val="-4"/>
          <w:sz w:val="24"/>
        </w:rPr>
        <w:t xml:space="preserve"> </w:t>
      </w:r>
      <w:r>
        <w:rPr>
          <w:sz w:val="24"/>
        </w:rPr>
        <w:t>zariadením</w:t>
      </w:r>
      <w:r>
        <w:rPr>
          <w:spacing w:val="-4"/>
          <w:sz w:val="24"/>
        </w:rPr>
        <w:t xml:space="preserve"> </w:t>
      </w:r>
      <w:r>
        <w:rPr>
          <w:sz w:val="24"/>
        </w:rPr>
        <w:t>je</w:t>
      </w:r>
      <w:r>
        <w:rPr>
          <w:spacing w:val="-4"/>
          <w:sz w:val="24"/>
        </w:rPr>
        <w:t xml:space="preserve"> </w:t>
      </w:r>
      <w:r>
        <w:rPr>
          <w:sz w:val="24"/>
        </w:rPr>
        <w:t>kalibračné</w:t>
      </w:r>
      <w:r>
        <w:rPr>
          <w:spacing w:val="-4"/>
          <w:sz w:val="24"/>
        </w:rPr>
        <w:t xml:space="preserve"> </w:t>
      </w:r>
      <w:r>
        <w:rPr>
          <w:sz w:val="24"/>
        </w:rPr>
        <w:t>rameno</w:t>
      </w:r>
      <w:r>
        <w:rPr>
          <w:spacing w:val="-4"/>
          <w:sz w:val="24"/>
        </w:rPr>
        <w:t xml:space="preserve"> </w:t>
      </w:r>
      <w:r>
        <w:rPr>
          <w:sz w:val="24"/>
        </w:rPr>
        <w:t>so</w:t>
      </w:r>
      <w:r>
        <w:rPr>
          <w:spacing w:val="-6"/>
          <w:sz w:val="24"/>
        </w:rPr>
        <w:t xml:space="preserve"> </w:t>
      </w:r>
      <w:r>
        <w:rPr>
          <w:sz w:val="24"/>
        </w:rPr>
        <w:t>súpravou</w:t>
      </w:r>
      <w:r>
        <w:rPr>
          <w:spacing w:val="-4"/>
          <w:sz w:val="24"/>
        </w:rPr>
        <w:t xml:space="preserve"> </w:t>
      </w:r>
      <w:r>
        <w:rPr>
          <w:sz w:val="24"/>
        </w:rPr>
        <w:t>závaží</w:t>
      </w:r>
      <w:r>
        <w:rPr>
          <w:spacing w:val="-4"/>
          <w:sz w:val="24"/>
        </w:rPr>
        <w:t xml:space="preserve"> </w:t>
      </w:r>
      <w:r>
        <w:rPr>
          <w:sz w:val="24"/>
        </w:rPr>
        <w:t>vytvárajúce</w:t>
      </w:r>
      <w:r>
        <w:rPr>
          <w:spacing w:val="-4"/>
          <w:sz w:val="24"/>
        </w:rPr>
        <w:t xml:space="preserve"> </w:t>
      </w:r>
      <w:r>
        <w:rPr>
          <w:sz w:val="24"/>
        </w:rPr>
        <w:t>silové pôsobenie mechanicky zhodné s pôsobením reakčnej sily podľa bodu 9.1.4</w:t>
      </w:r>
    </w:p>
    <w:p w:rsidR="00CE30CB" w:rsidRDefault="00612F44">
      <w:pPr>
        <w:pStyle w:val="Zkladntext"/>
        <w:spacing w:before="0"/>
        <w:ind w:left="1066" w:right="945" w:firstLine="0"/>
      </w:pPr>
      <w:r>
        <w:t>alebo</w:t>
      </w:r>
      <w:r>
        <w:rPr>
          <w:spacing w:val="-4"/>
        </w:rPr>
        <w:t xml:space="preserve"> </w:t>
      </w:r>
      <w:r>
        <w:t>kalibračné</w:t>
      </w:r>
      <w:r>
        <w:rPr>
          <w:spacing w:val="-4"/>
        </w:rPr>
        <w:t xml:space="preserve"> </w:t>
      </w:r>
      <w:r>
        <w:t>zariadenie</w:t>
      </w:r>
      <w:r>
        <w:rPr>
          <w:spacing w:val="-4"/>
        </w:rPr>
        <w:t xml:space="preserve"> </w:t>
      </w:r>
      <w:r>
        <w:t>výrobcu</w:t>
      </w:r>
      <w:r>
        <w:rPr>
          <w:spacing w:val="-4"/>
        </w:rPr>
        <w:t xml:space="preserve"> </w:t>
      </w:r>
      <w:r>
        <w:t>schopné</w:t>
      </w:r>
      <w:r>
        <w:rPr>
          <w:spacing w:val="-4"/>
        </w:rPr>
        <w:t xml:space="preserve"> </w:t>
      </w:r>
      <w:r>
        <w:t>vyvolať</w:t>
      </w:r>
      <w:r>
        <w:rPr>
          <w:spacing w:val="-5"/>
        </w:rPr>
        <w:t xml:space="preserve"> </w:t>
      </w:r>
      <w:r>
        <w:t>ekvivalentné</w:t>
      </w:r>
      <w:r>
        <w:rPr>
          <w:spacing w:val="-4"/>
        </w:rPr>
        <w:t xml:space="preserve"> </w:t>
      </w:r>
      <w:r>
        <w:t>silové</w:t>
      </w:r>
      <w:r>
        <w:rPr>
          <w:spacing w:val="-4"/>
        </w:rPr>
        <w:t xml:space="preserve"> </w:t>
      </w:r>
      <w:r>
        <w:t>pôsobenie podľa bodu 9.1.4 bez použitia závaží.</w:t>
      </w:r>
    </w:p>
    <w:p w:rsidR="00CE30CB" w:rsidRDefault="00CE30CB">
      <w:pPr>
        <w:pStyle w:val="Zkladntext"/>
        <w:spacing w:before="41"/>
        <w:ind w:left="0" w:firstLine="0"/>
      </w:pPr>
    </w:p>
    <w:p w:rsidR="00CE30CB" w:rsidRDefault="00612F44">
      <w:pPr>
        <w:pStyle w:val="Odsekzoznamu"/>
        <w:numPr>
          <w:ilvl w:val="2"/>
          <w:numId w:val="4"/>
        </w:numPr>
        <w:tabs>
          <w:tab w:val="left" w:pos="1047"/>
        </w:tabs>
        <w:spacing w:before="0"/>
        <w:ind w:left="1047" w:hanging="708"/>
        <w:rPr>
          <w:sz w:val="24"/>
        </w:rPr>
      </w:pPr>
      <w:r>
        <w:rPr>
          <w:sz w:val="24"/>
        </w:rPr>
        <w:t>Kalibračné</w:t>
      </w:r>
      <w:r>
        <w:rPr>
          <w:spacing w:val="-3"/>
          <w:sz w:val="24"/>
        </w:rPr>
        <w:t xml:space="preserve"> </w:t>
      </w:r>
      <w:r>
        <w:rPr>
          <w:sz w:val="24"/>
        </w:rPr>
        <w:t>zariadenie</w:t>
      </w:r>
      <w:r>
        <w:rPr>
          <w:spacing w:val="-1"/>
          <w:sz w:val="24"/>
        </w:rPr>
        <w:t xml:space="preserve"> </w:t>
      </w:r>
      <w:r>
        <w:rPr>
          <w:sz w:val="24"/>
        </w:rPr>
        <w:t>musí</w:t>
      </w:r>
      <w:r>
        <w:rPr>
          <w:spacing w:val="-1"/>
          <w:sz w:val="24"/>
        </w:rPr>
        <w:t xml:space="preserve"> </w:t>
      </w:r>
      <w:r>
        <w:rPr>
          <w:sz w:val="24"/>
        </w:rPr>
        <w:t>umožniť</w:t>
      </w:r>
      <w:r>
        <w:rPr>
          <w:spacing w:val="-2"/>
          <w:sz w:val="24"/>
        </w:rPr>
        <w:t xml:space="preserve"> </w:t>
      </w:r>
      <w:r>
        <w:rPr>
          <w:sz w:val="24"/>
        </w:rPr>
        <w:t>kalibráciu</w:t>
      </w:r>
      <w:r>
        <w:rPr>
          <w:spacing w:val="-2"/>
          <w:sz w:val="24"/>
        </w:rPr>
        <w:t xml:space="preserve"> </w:t>
      </w:r>
      <w:r>
        <w:rPr>
          <w:sz w:val="24"/>
        </w:rPr>
        <w:t>v hodnotách</w:t>
      </w:r>
      <w:r>
        <w:rPr>
          <w:spacing w:val="-1"/>
          <w:sz w:val="24"/>
        </w:rPr>
        <w:t xml:space="preserve"> </w:t>
      </w:r>
      <w:r>
        <w:rPr>
          <w:sz w:val="24"/>
        </w:rPr>
        <w:t>podľa</w:t>
      </w:r>
      <w:r>
        <w:rPr>
          <w:spacing w:val="-2"/>
          <w:sz w:val="24"/>
        </w:rPr>
        <w:t xml:space="preserve"> </w:t>
      </w:r>
      <w:r>
        <w:rPr>
          <w:sz w:val="24"/>
        </w:rPr>
        <w:t>bodu</w:t>
      </w:r>
      <w:r>
        <w:rPr>
          <w:spacing w:val="-1"/>
          <w:sz w:val="24"/>
        </w:rPr>
        <w:t xml:space="preserve"> </w:t>
      </w:r>
      <w:r>
        <w:rPr>
          <w:spacing w:val="-2"/>
          <w:sz w:val="24"/>
        </w:rPr>
        <w:t>9.2.1.</w:t>
      </w:r>
    </w:p>
    <w:p w:rsidR="00CE30CB" w:rsidRDefault="00612F44">
      <w:pPr>
        <w:pStyle w:val="Odsekzoznamu"/>
        <w:numPr>
          <w:ilvl w:val="2"/>
          <w:numId w:val="4"/>
        </w:numPr>
        <w:tabs>
          <w:tab w:val="left" w:pos="1047"/>
        </w:tabs>
        <w:ind w:left="1047" w:right="1079" w:hanging="708"/>
        <w:rPr>
          <w:sz w:val="24"/>
        </w:rPr>
      </w:pPr>
      <w:r>
        <w:rPr>
          <w:sz w:val="24"/>
        </w:rPr>
        <w:t>Hodnotou</w:t>
      </w:r>
      <w:r>
        <w:rPr>
          <w:spacing w:val="80"/>
          <w:sz w:val="24"/>
        </w:rPr>
        <w:t xml:space="preserve"> </w:t>
      </w:r>
      <w:r>
        <w:rPr>
          <w:sz w:val="24"/>
        </w:rPr>
        <w:t>kalibračnej</w:t>
      </w:r>
      <w:r>
        <w:rPr>
          <w:spacing w:val="80"/>
          <w:sz w:val="24"/>
        </w:rPr>
        <w:t xml:space="preserve"> </w:t>
      </w:r>
      <w:r>
        <w:rPr>
          <w:sz w:val="24"/>
        </w:rPr>
        <w:t>sily</w:t>
      </w:r>
      <w:r>
        <w:rPr>
          <w:spacing w:val="80"/>
          <w:sz w:val="24"/>
        </w:rPr>
        <w:t xml:space="preserve"> </w:t>
      </w:r>
      <w:r>
        <w:rPr>
          <w:sz w:val="24"/>
        </w:rPr>
        <w:t>je</w:t>
      </w:r>
      <w:r>
        <w:rPr>
          <w:spacing w:val="80"/>
          <w:sz w:val="24"/>
        </w:rPr>
        <w:t xml:space="preserve"> </w:t>
      </w:r>
      <w:r>
        <w:rPr>
          <w:sz w:val="24"/>
        </w:rPr>
        <w:t>údaj</w:t>
      </w:r>
      <w:r>
        <w:rPr>
          <w:spacing w:val="80"/>
          <w:sz w:val="24"/>
        </w:rPr>
        <w:t xml:space="preserve"> </w:t>
      </w:r>
      <w:r>
        <w:rPr>
          <w:sz w:val="24"/>
        </w:rPr>
        <w:t>uvádzaný</w:t>
      </w:r>
      <w:r>
        <w:rPr>
          <w:spacing w:val="80"/>
          <w:sz w:val="24"/>
        </w:rPr>
        <w:t xml:space="preserve"> </w:t>
      </w:r>
      <w:r>
        <w:rPr>
          <w:sz w:val="24"/>
        </w:rPr>
        <w:t>ku</w:t>
      </w:r>
      <w:r>
        <w:rPr>
          <w:spacing w:val="80"/>
          <w:sz w:val="24"/>
        </w:rPr>
        <w:t xml:space="preserve"> </w:t>
      </w:r>
      <w:r>
        <w:rPr>
          <w:sz w:val="24"/>
        </w:rPr>
        <w:t>kalibračnému</w:t>
      </w:r>
      <w:r>
        <w:rPr>
          <w:spacing w:val="80"/>
          <w:sz w:val="24"/>
        </w:rPr>
        <w:t xml:space="preserve"> </w:t>
      </w:r>
      <w:r>
        <w:rPr>
          <w:sz w:val="24"/>
        </w:rPr>
        <w:t>zariadeniu</w:t>
      </w:r>
      <w:r>
        <w:rPr>
          <w:spacing w:val="80"/>
          <w:sz w:val="24"/>
        </w:rPr>
        <w:t xml:space="preserve"> </w:t>
      </w:r>
      <w:r>
        <w:rPr>
          <w:sz w:val="24"/>
        </w:rPr>
        <w:t>jeho</w:t>
      </w:r>
      <w:r>
        <w:rPr>
          <w:spacing w:val="40"/>
          <w:sz w:val="24"/>
        </w:rPr>
        <w:t xml:space="preserve"> </w:t>
      </w:r>
      <w:r>
        <w:rPr>
          <w:sz w:val="24"/>
        </w:rPr>
        <w:t>výrobcom spolu s podmienkami na jej dosiahnutie (pozri body 9.2.9.1 až 9.2.9.4).</w:t>
      </w:r>
    </w:p>
    <w:p w:rsidR="00CE30CB" w:rsidRDefault="00CE30CB">
      <w:pPr>
        <w:pStyle w:val="Odsekzoznamu"/>
        <w:jc w:val="left"/>
        <w:rPr>
          <w:sz w:val="24"/>
        </w:rPr>
        <w:sectPr w:rsidR="00CE30CB">
          <w:pgSz w:w="11910" w:h="16840"/>
          <w:pgMar w:top="1920" w:right="566" w:bottom="280" w:left="850" w:header="708" w:footer="708" w:gutter="0"/>
          <w:cols w:space="708"/>
        </w:sectPr>
      </w:pPr>
    </w:p>
    <w:p w:rsidR="00CE30CB" w:rsidRDefault="00612F44">
      <w:pPr>
        <w:pStyle w:val="Odsekzoznamu"/>
        <w:numPr>
          <w:ilvl w:val="2"/>
          <w:numId w:val="4"/>
        </w:numPr>
        <w:tabs>
          <w:tab w:val="left" w:pos="1274"/>
        </w:tabs>
        <w:spacing w:before="69"/>
        <w:ind w:left="1274" w:hanging="708"/>
        <w:rPr>
          <w:sz w:val="24"/>
        </w:rPr>
      </w:pPr>
      <w:r>
        <w:rPr>
          <w:sz w:val="24"/>
        </w:rPr>
        <w:t>Kalibračné</w:t>
      </w:r>
      <w:r>
        <w:rPr>
          <w:spacing w:val="-5"/>
          <w:sz w:val="24"/>
        </w:rPr>
        <w:t xml:space="preserve"> </w:t>
      </w:r>
      <w:r>
        <w:rPr>
          <w:sz w:val="24"/>
        </w:rPr>
        <w:t>rameno</w:t>
      </w:r>
      <w:r>
        <w:rPr>
          <w:spacing w:val="-1"/>
          <w:sz w:val="24"/>
        </w:rPr>
        <w:t xml:space="preserve"> </w:t>
      </w:r>
      <w:r>
        <w:rPr>
          <w:sz w:val="24"/>
        </w:rPr>
        <w:t>musí</w:t>
      </w:r>
      <w:r>
        <w:rPr>
          <w:spacing w:val="-2"/>
          <w:sz w:val="24"/>
        </w:rPr>
        <w:t xml:space="preserve"> </w:t>
      </w:r>
      <w:r>
        <w:rPr>
          <w:sz w:val="24"/>
        </w:rPr>
        <w:t>mať</w:t>
      </w:r>
      <w:r>
        <w:rPr>
          <w:spacing w:val="-2"/>
          <w:sz w:val="24"/>
        </w:rPr>
        <w:t xml:space="preserve"> </w:t>
      </w:r>
      <w:r>
        <w:rPr>
          <w:sz w:val="24"/>
        </w:rPr>
        <w:t>typové</w:t>
      </w:r>
      <w:r>
        <w:rPr>
          <w:spacing w:val="-2"/>
          <w:sz w:val="24"/>
        </w:rPr>
        <w:t xml:space="preserve"> </w:t>
      </w:r>
      <w:r>
        <w:rPr>
          <w:sz w:val="24"/>
        </w:rPr>
        <w:t>alebo</w:t>
      </w:r>
      <w:r>
        <w:rPr>
          <w:spacing w:val="-2"/>
          <w:sz w:val="24"/>
        </w:rPr>
        <w:t xml:space="preserve"> </w:t>
      </w:r>
      <w:r>
        <w:rPr>
          <w:sz w:val="24"/>
        </w:rPr>
        <w:t>iné identifikačné</w:t>
      </w:r>
      <w:r>
        <w:rPr>
          <w:spacing w:val="-2"/>
          <w:sz w:val="24"/>
        </w:rPr>
        <w:t xml:space="preserve"> označenie.</w:t>
      </w:r>
    </w:p>
    <w:p w:rsidR="00CE30CB" w:rsidRDefault="00612F44">
      <w:pPr>
        <w:pStyle w:val="Odsekzoznamu"/>
        <w:numPr>
          <w:ilvl w:val="2"/>
          <w:numId w:val="4"/>
        </w:numPr>
        <w:tabs>
          <w:tab w:val="left" w:pos="1274"/>
        </w:tabs>
        <w:spacing w:before="49"/>
        <w:ind w:left="1274" w:right="856" w:hanging="708"/>
        <w:rPr>
          <w:sz w:val="24"/>
        </w:rPr>
      </w:pPr>
      <w:r>
        <w:rPr>
          <w:sz w:val="24"/>
        </w:rPr>
        <w:t>Závažia</w:t>
      </w:r>
      <w:r>
        <w:rPr>
          <w:spacing w:val="40"/>
          <w:sz w:val="24"/>
        </w:rPr>
        <w:t xml:space="preserve"> </w:t>
      </w:r>
      <w:r>
        <w:rPr>
          <w:sz w:val="24"/>
        </w:rPr>
        <w:t>musia</w:t>
      </w:r>
      <w:r>
        <w:rPr>
          <w:spacing w:val="40"/>
          <w:sz w:val="24"/>
        </w:rPr>
        <w:t xml:space="preserve"> </w:t>
      </w:r>
      <w:r>
        <w:rPr>
          <w:sz w:val="24"/>
        </w:rPr>
        <w:t>mať</w:t>
      </w:r>
      <w:r>
        <w:rPr>
          <w:spacing w:val="40"/>
          <w:sz w:val="24"/>
        </w:rPr>
        <w:t xml:space="preserve"> </w:t>
      </w:r>
      <w:r>
        <w:rPr>
          <w:sz w:val="24"/>
        </w:rPr>
        <w:t>vyznačenú</w:t>
      </w:r>
      <w:r>
        <w:rPr>
          <w:spacing w:val="40"/>
          <w:sz w:val="24"/>
        </w:rPr>
        <w:t xml:space="preserve"> </w:t>
      </w:r>
      <w:r>
        <w:rPr>
          <w:sz w:val="24"/>
        </w:rPr>
        <w:t>svoju</w:t>
      </w:r>
      <w:r>
        <w:rPr>
          <w:spacing w:val="40"/>
          <w:sz w:val="24"/>
        </w:rPr>
        <w:t xml:space="preserve"> </w:t>
      </w:r>
      <w:r>
        <w:rPr>
          <w:sz w:val="24"/>
        </w:rPr>
        <w:t>nominálnu</w:t>
      </w:r>
      <w:r>
        <w:rPr>
          <w:spacing w:val="40"/>
          <w:sz w:val="24"/>
        </w:rPr>
        <w:t xml:space="preserve"> </w:t>
      </w:r>
      <w:r>
        <w:rPr>
          <w:sz w:val="24"/>
        </w:rPr>
        <w:t>hmotnosť</w:t>
      </w:r>
      <w:r>
        <w:rPr>
          <w:spacing w:val="40"/>
          <w:sz w:val="24"/>
        </w:rPr>
        <w:t xml:space="preserve"> </w:t>
      </w:r>
      <w:r>
        <w:rPr>
          <w:sz w:val="24"/>
        </w:rPr>
        <w:t>alebo</w:t>
      </w:r>
      <w:r>
        <w:rPr>
          <w:spacing w:val="40"/>
          <w:sz w:val="24"/>
        </w:rPr>
        <w:t xml:space="preserve"> </w:t>
      </w:r>
      <w:r>
        <w:rPr>
          <w:sz w:val="24"/>
        </w:rPr>
        <w:t>iné</w:t>
      </w:r>
      <w:r>
        <w:rPr>
          <w:spacing w:val="40"/>
          <w:sz w:val="24"/>
        </w:rPr>
        <w:t xml:space="preserve"> </w:t>
      </w:r>
      <w:r>
        <w:rPr>
          <w:sz w:val="24"/>
        </w:rPr>
        <w:t xml:space="preserve">identifikačné </w:t>
      </w:r>
      <w:r>
        <w:rPr>
          <w:spacing w:val="-2"/>
          <w:sz w:val="24"/>
        </w:rPr>
        <w:t>označenie.</w:t>
      </w:r>
    </w:p>
    <w:p w:rsidR="00CE30CB" w:rsidRDefault="00612F44">
      <w:pPr>
        <w:pStyle w:val="Odsekzoznamu"/>
        <w:numPr>
          <w:ilvl w:val="2"/>
          <w:numId w:val="4"/>
        </w:numPr>
        <w:tabs>
          <w:tab w:val="left" w:pos="1274"/>
        </w:tabs>
        <w:ind w:left="1274" w:hanging="708"/>
        <w:rPr>
          <w:sz w:val="24"/>
        </w:rPr>
      </w:pPr>
      <w:r>
        <w:rPr>
          <w:sz w:val="24"/>
        </w:rPr>
        <w:t>V</w:t>
      </w:r>
      <w:r>
        <w:rPr>
          <w:spacing w:val="-2"/>
          <w:sz w:val="24"/>
        </w:rPr>
        <w:t xml:space="preserve"> </w:t>
      </w:r>
      <w:r>
        <w:rPr>
          <w:sz w:val="24"/>
        </w:rPr>
        <w:t>dokumentácii</w:t>
      </w:r>
      <w:r>
        <w:rPr>
          <w:spacing w:val="-1"/>
          <w:sz w:val="24"/>
        </w:rPr>
        <w:t xml:space="preserve"> </w:t>
      </w:r>
      <w:r>
        <w:rPr>
          <w:sz w:val="24"/>
        </w:rPr>
        <w:t>k</w:t>
      </w:r>
      <w:r>
        <w:rPr>
          <w:spacing w:val="-1"/>
          <w:sz w:val="24"/>
        </w:rPr>
        <w:t xml:space="preserve"> </w:t>
      </w:r>
      <w:r>
        <w:rPr>
          <w:sz w:val="24"/>
        </w:rPr>
        <w:t>zariadeniu</w:t>
      </w:r>
      <w:r>
        <w:rPr>
          <w:spacing w:val="-1"/>
          <w:sz w:val="24"/>
        </w:rPr>
        <w:t xml:space="preserve"> </w:t>
      </w:r>
      <w:r>
        <w:rPr>
          <w:sz w:val="24"/>
        </w:rPr>
        <w:t>musí</w:t>
      </w:r>
      <w:r>
        <w:rPr>
          <w:spacing w:val="-1"/>
          <w:sz w:val="24"/>
        </w:rPr>
        <w:t xml:space="preserve"> </w:t>
      </w:r>
      <w:r>
        <w:rPr>
          <w:sz w:val="24"/>
        </w:rPr>
        <w:t>jeho</w:t>
      </w:r>
      <w:r>
        <w:rPr>
          <w:spacing w:val="-1"/>
          <w:sz w:val="24"/>
        </w:rPr>
        <w:t xml:space="preserve"> </w:t>
      </w:r>
      <w:r>
        <w:rPr>
          <w:sz w:val="24"/>
        </w:rPr>
        <w:t>výrobca</w:t>
      </w:r>
      <w:r>
        <w:rPr>
          <w:spacing w:val="-1"/>
          <w:sz w:val="24"/>
        </w:rPr>
        <w:t xml:space="preserve"> </w:t>
      </w:r>
      <w:r>
        <w:rPr>
          <w:spacing w:val="-2"/>
          <w:sz w:val="24"/>
        </w:rPr>
        <w:t>stanoviť</w:t>
      </w:r>
    </w:p>
    <w:p w:rsidR="00CE30CB" w:rsidRDefault="00612F44">
      <w:pPr>
        <w:pStyle w:val="Odsekzoznamu"/>
        <w:numPr>
          <w:ilvl w:val="3"/>
          <w:numId w:val="4"/>
        </w:numPr>
        <w:tabs>
          <w:tab w:val="left" w:pos="2126"/>
        </w:tabs>
        <w:ind w:hanging="852"/>
        <w:rPr>
          <w:sz w:val="24"/>
        </w:rPr>
      </w:pPr>
      <w:r>
        <w:rPr>
          <w:sz w:val="24"/>
        </w:rPr>
        <w:t>určenosť</w:t>
      </w:r>
      <w:r>
        <w:rPr>
          <w:spacing w:val="-2"/>
          <w:sz w:val="24"/>
        </w:rPr>
        <w:t xml:space="preserve"> </w:t>
      </w:r>
      <w:r>
        <w:rPr>
          <w:sz w:val="24"/>
        </w:rPr>
        <w:t>zariadenia</w:t>
      </w:r>
      <w:r>
        <w:rPr>
          <w:spacing w:val="-3"/>
          <w:sz w:val="24"/>
        </w:rPr>
        <w:t xml:space="preserve"> </w:t>
      </w:r>
      <w:r>
        <w:rPr>
          <w:sz w:val="24"/>
        </w:rPr>
        <w:t>k</w:t>
      </w:r>
      <w:r>
        <w:rPr>
          <w:spacing w:val="-1"/>
          <w:sz w:val="24"/>
        </w:rPr>
        <w:t xml:space="preserve"> </w:t>
      </w:r>
      <w:r>
        <w:rPr>
          <w:sz w:val="24"/>
        </w:rPr>
        <w:t>danému</w:t>
      </w:r>
      <w:r>
        <w:rPr>
          <w:spacing w:val="-2"/>
          <w:sz w:val="24"/>
        </w:rPr>
        <w:t xml:space="preserve"> </w:t>
      </w:r>
      <w:r>
        <w:rPr>
          <w:sz w:val="24"/>
        </w:rPr>
        <w:t>typu</w:t>
      </w:r>
      <w:r>
        <w:rPr>
          <w:spacing w:val="-1"/>
          <w:sz w:val="24"/>
        </w:rPr>
        <w:t xml:space="preserve"> </w:t>
      </w:r>
      <w:r>
        <w:rPr>
          <w:spacing w:val="-4"/>
          <w:sz w:val="24"/>
        </w:rPr>
        <w:t>VSB,</w:t>
      </w:r>
    </w:p>
    <w:p w:rsidR="00CE30CB" w:rsidRDefault="00612F44">
      <w:pPr>
        <w:pStyle w:val="Odsekzoznamu"/>
        <w:numPr>
          <w:ilvl w:val="3"/>
          <w:numId w:val="4"/>
        </w:numPr>
        <w:tabs>
          <w:tab w:val="left" w:pos="2126"/>
        </w:tabs>
        <w:ind w:hanging="852"/>
        <w:rPr>
          <w:sz w:val="24"/>
        </w:rPr>
      </w:pPr>
      <w:r>
        <w:rPr>
          <w:sz w:val="24"/>
        </w:rPr>
        <w:t>miesto</w:t>
      </w:r>
      <w:r>
        <w:rPr>
          <w:spacing w:val="-3"/>
          <w:sz w:val="24"/>
        </w:rPr>
        <w:t xml:space="preserve"> </w:t>
      </w:r>
      <w:r>
        <w:rPr>
          <w:sz w:val="24"/>
        </w:rPr>
        <w:t>montáže</w:t>
      </w:r>
      <w:r>
        <w:rPr>
          <w:spacing w:val="-2"/>
          <w:sz w:val="24"/>
        </w:rPr>
        <w:t xml:space="preserve"> </w:t>
      </w:r>
      <w:r>
        <w:rPr>
          <w:sz w:val="24"/>
        </w:rPr>
        <w:t>a</w:t>
      </w:r>
      <w:r>
        <w:rPr>
          <w:spacing w:val="-1"/>
          <w:sz w:val="24"/>
        </w:rPr>
        <w:t xml:space="preserve"> </w:t>
      </w:r>
      <w:r>
        <w:rPr>
          <w:sz w:val="24"/>
        </w:rPr>
        <w:t>spôsob</w:t>
      </w:r>
      <w:r>
        <w:rPr>
          <w:spacing w:val="-1"/>
          <w:sz w:val="24"/>
        </w:rPr>
        <w:t xml:space="preserve"> </w:t>
      </w:r>
      <w:r>
        <w:rPr>
          <w:sz w:val="24"/>
        </w:rPr>
        <w:t>montáže</w:t>
      </w:r>
      <w:r>
        <w:rPr>
          <w:spacing w:val="-2"/>
          <w:sz w:val="24"/>
        </w:rPr>
        <w:t xml:space="preserve"> </w:t>
      </w:r>
      <w:r>
        <w:rPr>
          <w:sz w:val="24"/>
        </w:rPr>
        <w:t>kalibračného</w:t>
      </w:r>
      <w:r>
        <w:rPr>
          <w:spacing w:val="2"/>
          <w:sz w:val="24"/>
        </w:rPr>
        <w:t xml:space="preserve"> </w:t>
      </w:r>
      <w:r>
        <w:rPr>
          <w:spacing w:val="-2"/>
          <w:sz w:val="24"/>
        </w:rPr>
        <w:t>ramena,</w:t>
      </w:r>
    </w:p>
    <w:p w:rsidR="00CE30CB" w:rsidRDefault="00612F44">
      <w:pPr>
        <w:pStyle w:val="Odsekzoznamu"/>
        <w:numPr>
          <w:ilvl w:val="3"/>
          <w:numId w:val="4"/>
        </w:numPr>
        <w:tabs>
          <w:tab w:val="left" w:pos="2126"/>
        </w:tabs>
        <w:ind w:hanging="852"/>
        <w:rPr>
          <w:sz w:val="24"/>
        </w:rPr>
      </w:pPr>
      <w:r>
        <w:rPr>
          <w:sz w:val="24"/>
        </w:rPr>
        <w:t>miesto</w:t>
      </w:r>
      <w:r>
        <w:rPr>
          <w:spacing w:val="-1"/>
          <w:sz w:val="24"/>
        </w:rPr>
        <w:t xml:space="preserve"> </w:t>
      </w:r>
      <w:r>
        <w:rPr>
          <w:sz w:val="24"/>
        </w:rPr>
        <w:t>na</w:t>
      </w:r>
      <w:r>
        <w:rPr>
          <w:spacing w:val="-1"/>
          <w:sz w:val="24"/>
        </w:rPr>
        <w:t xml:space="preserve"> </w:t>
      </w:r>
      <w:r>
        <w:rPr>
          <w:sz w:val="24"/>
        </w:rPr>
        <w:t>umiestňovanie</w:t>
      </w:r>
      <w:r>
        <w:rPr>
          <w:spacing w:val="-1"/>
          <w:sz w:val="24"/>
        </w:rPr>
        <w:t xml:space="preserve"> </w:t>
      </w:r>
      <w:r>
        <w:rPr>
          <w:spacing w:val="-2"/>
          <w:sz w:val="24"/>
        </w:rPr>
        <w:t>závaží,</w:t>
      </w:r>
    </w:p>
    <w:p w:rsidR="00CE30CB" w:rsidRDefault="00612F44">
      <w:pPr>
        <w:pStyle w:val="Odsekzoznamu"/>
        <w:numPr>
          <w:ilvl w:val="3"/>
          <w:numId w:val="4"/>
        </w:numPr>
        <w:tabs>
          <w:tab w:val="left" w:pos="2126"/>
        </w:tabs>
        <w:ind w:right="851" w:hanging="852"/>
        <w:rPr>
          <w:sz w:val="24"/>
        </w:rPr>
      </w:pPr>
      <w:r>
        <w:rPr>
          <w:sz w:val="24"/>
        </w:rPr>
        <w:t>vzťah medzi hodnotou hmotnosti závažia, ak je to potrebné, aj miestom jeho umiestnenia, a hodnotou vytváranej kalibračnej sily,</w:t>
      </w:r>
    </w:p>
    <w:p w:rsidR="00CE30CB" w:rsidRDefault="00612F44">
      <w:pPr>
        <w:pStyle w:val="Odsekzoznamu"/>
        <w:numPr>
          <w:ilvl w:val="3"/>
          <w:numId w:val="4"/>
        </w:numPr>
        <w:tabs>
          <w:tab w:val="left" w:pos="2126"/>
        </w:tabs>
        <w:ind w:right="850" w:hanging="852"/>
        <w:rPr>
          <w:sz w:val="24"/>
        </w:rPr>
      </w:pPr>
      <w:r>
        <w:rPr>
          <w:sz w:val="24"/>
        </w:rPr>
        <w:t>výkres zostavy VSB s</w:t>
      </w:r>
      <w:r>
        <w:rPr>
          <w:spacing w:val="-2"/>
          <w:sz w:val="24"/>
        </w:rPr>
        <w:t xml:space="preserve"> </w:t>
      </w:r>
      <w:r>
        <w:rPr>
          <w:sz w:val="24"/>
        </w:rPr>
        <w:t>namontovaným kalibračným ramenom s</w:t>
      </w:r>
      <w:r>
        <w:rPr>
          <w:spacing w:val="-2"/>
          <w:sz w:val="24"/>
        </w:rPr>
        <w:t xml:space="preserve"> </w:t>
      </w:r>
      <w:r>
        <w:rPr>
          <w:sz w:val="24"/>
        </w:rPr>
        <w:t>rozmerovými parametrami a</w:t>
      </w:r>
      <w:r>
        <w:rPr>
          <w:spacing w:val="-3"/>
          <w:sz w:val="24"/>
        </w:rPr>
        <w:t xml:space="preserve"> </w:t>
      </w:r>
      <w:r>
        <w:rPr>
          <w:sz w:val="24"/>
        </w:rPr>
        <w:t>ich toleranciami dokladujúcimi jeho možnú výrobnú chybu menšiu ako ±1 % vytváranej kalibračnej sily.</w:t>
      </w:r>
    </w:p>
    <w:p w:rsidR="00CE30CB" w:rsidRDefault="00612F44">
      <w:pPr>
        <w:pStyle w:val="Odsekzoznamu"/>
        <w:numPr>
          <w:ilvl w:val="2"/>
          <w:numId w:val="4"/>
        </w:numPr>
        <w:tabs>
          <w:tab w:val="left" w:pos="1274"/>
        </w:tabs>
        <w:ind w:left="1274" w:right="848" w:hanging="708"/>
        <w:rPr>
          <w:sz w:val="24"/>
        </w:rPr>
      </w:pPr>
      <w:r>
        <w:rPr>
          <w:sz w:val="24"/>
        </w:rPr>
        <w:t>Závažia</w:t>
      </w:r>
      <w:r>
        <w:rPr>
          <w:spacing w:val="80"/>
          <w:sz w:val="24"/>
        </w:rPr>
        <w:t xml:space="preserve"> </w:t>
      </w:r>
      <w:r>
        <w:rPr>
          <w:sz w:val="24"/>
        </w:rPr>
        <w:t>musia</w:t>
      </w:r>
      <w:r>
        <w:rPr>
          <w:spacing w:val="79"/>
          <w:sz w:val="24"/>
        </w:rPr>
        <w:t xml:space="preserve"> </w:t>
      </w:r>
      <w:r>
        <w:rPr>
          <w:sz w:val="24"/>
        </w:rPr>
        <w:t>mať</w:t>
      </w:r>
      <w:r>
        <w:rPr>
          <w:spacing w:val="80"/>
          <w:sz w:val="24"/>
        </w:rPr>
        <w:t xml:space="preserve"> </w:t>
      </w:r>
      <w:r>
        <w:rPr>
          <w:sz w:val="24"/>
        </w:rPr>
        <w:t>certifikát</w:t>
      </w:r>
      <w:r>
        <w:rPr>
          <w:spacing w:val="80"/>
          <w:sz w:val="24"/>
        </w:rPr>
        <w:t xml:space="preserve"> </w:t>
      </w:r>
      <w:r>
        <w:rPr>
          <w:sz w:val="24"/>
        </w:rPr>
        <w:t>o</w:t>
      </w:r>
      <w:r>
        <w:rPr>
          <w:spacing w:val="-2"/>
          <w:sz w:val="24"/>
        </w:rPr>
        <w:t xml:space="preserve"> </w:t>
      </w:r>
      <w:r>
        <w:rPr>
          <w:sz w:val="24"/>
        </w:rPr>
        <w:t>kalibrácii,</w:t>
      </w:r>
      <w:r>
        <w:rPr>
          <w:spacing w:val="80"/>
          <w:sz w:val="24"/>
        </w:rPr>
        <w:t xml:space="preserve"> </w:t>
      </w:r>
      <w:r>
        <w:rPr>
          <w:sz w:val="24"/>
        </w:rPr>
        <w:t>nie</w:t>
      </w:r>
      <w:r>
        <w:rPr>
          <w:spacing w:val="80"/>
          <w:sz w:val="24"/>
        </w:rPr>
        <w:t xml:space="preserve"> </w:t>
      </w:r>
      <w:r>
        <w:rPr>
          <w:sz w:val="24"/>
        </w:rPr>
        <w:t>starší</w:t>
      </w:r>
      <w:r>
        <w:rPr>
          <w:spacing w:val="80"/>
          <w:sz w:val="24"/>
        </w:rPr>
        <w:t xml:space="preserve"> </w:t>
      </w:r>
      <w:r>
        <w:rPr>
          <w:sz w:val="24"/>
        </w:rPr>
        <w:t>ako</w:t>
      </w:r>
      <w:r>
        <w:rPr>
          <w:spacing w:val="80"/>
          <w:sz w:val="24"/>
        </w:rPr>
        <w:t xml:space="preserve"> </w:t>
      </w:r>
      <w:r>
        <w:rPr>
          <w:sz w:val="24"/>
        </w:rPr>
        <w:t>5</w:t>
      </w:r>
      <w:r>
        <w:rPr>
          <w:spacing w:val="80"/>
          <w:sz w:val="24"/>
        </w:rPr>
        <w:t xml:space="preserve"> </w:t>
      </w:r>
      <w:r>
        <w:rPr>
          <w:sz w:val="24"/>
        </w:rPr>
        <w:t>rokov,</w:t>
      </w:r>
      <w:r>
        <w:rPr>
          <w:spacing w:val="80"/>
          <w:sz w:val="24"/>
        </w:rPr>
        <w:t xml:space="preserve"> </w:t>
      </w:r>
      <w:r>
        <w:rPr>
          <w:sz w:val="24"/>
        </w:rPr>
        <w:t>preukazujúci, že chyba ich hmotnosti je menšia alebo sa rovná ±0,5 %.</w:t>
      </w:r>
    </w:p>
    <w:p w:rsidR="00CE30CB" w:rsidRDefault="00CE30CB">
      <w:pPr>
        <w:pStyle w:val="Zkladntext"/>
        <w:spacing w:before="144"/>
        <w:ind w:left="0" w:firstLine="0"/>
      </w:pPr>
    </w:p>
    <w:p w:rsidR="00CE30CB" w:rsidRDefault="00612F44">
      <w:pPr>
        <w:pStyle w:val="Nadpis1"/>
        <w:numPr>
          <w:ilvl w:val="1"/>
          <w:numId w:val="4"/>
        </w:numPr>
        <w:tabs>
          <w:tab w:val="left" w:pos="1274"/>
        </w:tabs>
        <w:spacing w:before="1"/>
        <w:ind w:left="1274" w:hanging="708"/>
      </w:pPr>
      <w:r>
        <w:t>Spôsob</w:t>
      </w:r>
      <w:r>
        <w:rPr>
          <w:spacing w:val="-6"/>
        </w:rPr>
        <w:t xml:space="preserve"> </w:t>
      </w:r>
      <w:r>
        <w:t>kalibrácie</w:t>
      </w:r>
      <w:r>
        <w:rPr>
          <w:spacing w:val="-3"/>
        </w:rPr>
        <w:t xml:space="preserve"> </w:t>
      </w:r>
      <w:r>
        <w:t>rozdielu</w:t>
      </w:r>
      <w:r>
        <w:rPr>
          <w:spacing w:val="-1"/>
        </w:rPr>
        <w:t xml:space="preserve"> </w:t>
      </w:r>
      <w:r>
        <w:t>brzdných</w:t>
      </w:r>
      <w:r>
        <w:rPr>
          <w:spacing w:val="-3"/>
        </w:rPr>
        <w:t xml:space="preserve"> </w:t>
      </w:r>
      <w:r>
        <w:rPr>
          <w:spacing w:val="-5"/>
        </w:rPr>
        <w:t>síl</w:t>
      </w:r>
    </w:p>
    <w:p w:rsidR="00CE30CB" w:rsidRDefault="00612F44">
      <w:pPr>
        <w:pStyle w:val="Odsekzoznamu"/>
        <w:numPr>
          <w:ilvl w:val="2"/>
          <w:numId w:val="4"/>
        </w:numPr>
        <w:tabs>
          <w:tab w:val="left" w:pos="1274"/>
        </w:tabs>
        <w:spacing w:before="45" w:line="237" w:lineRule="auto"/>
        <w:ind w:left="1274" w:right="852" w:hanging="708"/>
        <w:rPr>
          <w:sz w:val="24"/>
        </w:rPr>
      </w:pPr>
      <w:r>
        <w:rPr>
          <w:sz w:val="24"/>
        </w:rPr>
        <w:t>Kalibrácia sa vykonáva zisťovaním plnenia požiadavky podľa bodu 9.1.42 výpočtom</w:t>
      </w:r>
      <w:r>
        <w:rPr>
          <w:spacing w:val="80"/>
          <w:sz w:val="24"/>
        </w:rPr>
        <w:t xml:space="preserve"> </w:t>
      </w:r>
      <w:r>
        <w:rPr>
          <w:sz w:val="24"/>
        </w:rPr>
        <w:t>z hodnôt nameraných pri kalibrácii podľa bodu 9.2.</w:t>
      </w:r>
    </w:p>
    <w:p w:rsidR="00CE30CB" w:rsidRDefault="00CE30CB">
      <w:pPr>
        <w:pStyle w:val="Zkladntext"/>
        <w:spacing w:before="145"/>
        <w:ind w:left="0" w:firstLine="0"/>
      </w:pPr>
    </w:p>
    <w:p w:rsidR="00CE30CB" w:rsidRDefault="00612F44">
      <w:pPr>
        <w:pStyle w:val="Nadpis1"/>
        <w:numPr>
          <w:ilvl w:val="1"/>
          <w:numId w:val="4"/>
        </w:numPr>
        <w:tabs>
          <w:tab w:val="left" w:pos="1273"/>
        </w:tabs>
        <w:ind w:left="1273" w:hanging="707"/>
        <w:jc w:val="both"/>
      </w:pPr>
      <w:r>
        <w:t>Požiadavky</w:t>
      </w:r>
      <w:r>
        <w:rPr>
          <w:spacing w:val="-4"/>
        </w:rPr>
        <w:t xml:space="preserve"> </w:t>
      </w:r>
      <w:r>
        <w:t>na</w:t>
      </w:r>
      <w:r>
        <w:rPr>
          <w:spacing w:val="-4"/>
        </w:rPr>
        <w:t xml:space="preserve"> </w:t>
      </w:r>
      <w:r>
        <w:t>kalibráciu</w:t>
      </w:r>
      <w:r>
        <w:rPr>
          <w:spacing w:val="-3"/>
        </w:rPr>
        <w:t xml:space="preserve"> </w:t>
      </w:r>
      <w:r>
        <w:t>ovládacej</w:t>
      </w:r>
      <w:r>
        <w:rPr>
          <w:spacing w:val="-3"/>
        </w:rPr>
        <w:t xml:space="preserve"> </w:t>
      </w:r>
      <w:r>
        <w:rPr>
          <w:spacing w:val="-4"/>
        </w:rPr>
        <w:t>sily</w:t>
      </w:r>
    </w:p>
    <w:p w:rsidR="00CE30CB" w:rsidRDefault="00612F44">
      <w:pPr>
        <w:pStyle w:val="Odsekzoznamu"/>
        <w:numPr>
          <w:ilvl w:val="2"/>
          <w:numId w:val="4"/>
        </w:numPr>
        <w:tabs>
          <w:tab w:val="left" w:pos="1274"/>
        </w:tabs>
        <w:spacing w:before="43"/>
        <w:ind w:left="1274" w:right="850" w:hanging="708"/>
        <w:rPr>
          <w:sz w:val="24"/>
        </w:rPr>
      </w:pPr>
      <w:r>
        <w:rPr>
          <w:sz w:val="24"/>
        </w:rPr>
        <w:t>Kalibrácia sa vykonáva zisťovaním plnenia požiadavky podľa bodu 9.1.43 v</w:t>
      </w:r>
      <w:r>
        <w:rPr>
          <w:spacing w:val="-2"/>
          <w:sz w:val="24"/>
        </w:rPr>
        <w:t xml:space="preserve"> </w:t>
      </w:r>
      <w:r>
        <w:rPr>
          <w:sz w:val="24"/>
        </w:rPr>
        <w:t>piatich hodnotách</w:t>
      </w:r>
      <w:r>
        <w:rPr>
          <w:spacing w:val="18"/>
          <w:sz w:val="24"/>
        </w:rPr>
        <w:t xml:space="preserve"> </w:t>
      </w:r>
      <w:r>
        <w:rPr>
          <w:sz w:val="24"/>
        </w:rPr>
        <w:t>z</w:t>
      </w:r>
      <w:r>
        <w:rPr>
          <w:spacing w:val="-2"/>
          <w:sz w:val="24"/>
        </w:rPr>
        <w:t xml:space="preserve"> </w:t>
      </w:r>
      <w:r>
        <w:rPr>
          <w:sz w:val="24"/>
        </w:rPr>
        <w:t>rozsahu</w:t>
      </w:r>
      <w:r>
        <w:rPr>
          <w:spacing w:val="18"/>
          <w:sz w:val="24"/>
        </w:rPr>
        <w:t xml:space="preserve"> </w:t>
      </w:r>
      <w:r>
        <w:rPr>
          <w:sz w:val="24"/>
        </w:rPr>
        <w:t>(0</w:t>
      </w:r>
      <w:r>
        <w:rPr>
          <w:spacing w:val="17"/>
          <w:sz w:val="24"/>
        </w:rPr>
        <w:t xml:space="preserve"> </w:t>
      </w:r>
      <w:r>
        <w:rPr>
          <w:sz w:val="24"/>
        </w:rPr>
        <w:t>až</w:t>
      </w:r>
      <w:r>
        <w:rPr>
          <w:spacing w:val="19"/>
          <w:sz w:val="24"/>
        </w:rPr>
        <w:t xml:space="preserve"> </w:t>
      </w:r>
      <w:r>
        <w:rPr>
          <w:sz w:val="24"/>
        </w:rPr>
        <w:t>700)</w:t>
      </w:r>
      <w:r>
        <w:rPr>
          <w:spacing w:val="17"/>
          <w:sz w:val="24"/>
        </w:rPr>
        <w:t xml:space="preserve"> </w:t>
      </w:r>
      <w:r>
        <w:rPr>
          <w:sz w:val="24"/>
        </w:rPr>
        <w:t>N.</w:t>
      </w:r>
      <w:r>
        <w:rPr>
          <w:spacing w:val="17"/>
          <w:sz w:val="24"/>
        </w:rPr>
        <w:t xml:space="preserve"> </w:t>
      </w:r>
      <w:r>
        <w:rPr>
          <w:sz w:val="24"/>
        </w:rPr>
        <w:t>Jednou</w:t>
      </w:r>
      <w:r>
        <w:rPr>
          <w:spacing w:val="18"/>
          <w:sz w:val="24"/>
        </w:rPr>
        <w:t xml:space="preserve"> </w:t>
      </w:r>
      <w:r>
        <w:rPr>
          <w:sz w:val="24"/>
        </w:rPr>
        <w:t>z kalibrovaných</w:t>
      </w:r>
      <w:r>
        <w:rPr>
          <w:spacing w:val="18"/>
          <w:sz w:val="24"/>
        </w:rPr>
        <w:t xml:space="preserve"> </w:t>
      </w:r>
      <w:r>
        <w:rPr>
          <w:sz w:val="24"/>
        </w:rPr>
        <w:t>hodnôt</w:t>
      </w:r>
      <w:r>
        <w:rPr>
          <w:spacing w:val="18"/>
          <w:sz w:val="24"/>
        </w:rPr>
        <w:t xml:space="preserve"> </w:t>
      </w:r>
      <w:r>
        <w:rPr>
          <w:sz w:val="24"/>
        </w:rPr>
        <w:t>musí</w:t>
      </w:r>
      <w:r>
        <w:rPr>
          <w:spacing w:val="19"/>
          <w:sz w:val="24"/>
        </w:rPr>
        <w:t xml:space="preserve"> </w:t>
      </w:r>
      <w:r>
        <w:rPr>
          <w:sz w:val="24"/>
        </w:rPr>
        <w:t>byť</w:t>
      </w:r>
      <w:r>
        <w:rPr>
          <w:spacing w:val="19"/>
          <w:sz w:val="24"/>
        </w:rPr>
        <w:t xml:space="preserve"> </w:t>
      </w:r>
      <w:r>
        <w:rPr>
          <w:sz w:val="24"/>
        </w:rPr>
        <w:t>hodnota 0 N.</w:t>
      </w:r>
    </w:p>
    <w:p w:rsidR="00CE30CB" w:rsidRDefault="00612F44">
      <w:pPr>
        <w:pStyle w:val="Odsekzoznamu"/>
        <w:numPr>
          <w:ilvl w:val="2"/>
          <w:numId w:val="4"/>
        </w:numPr>
        <w:tabs>
          <w:tab w:val="left" w:pos="1274"/>
        </w:tabs>
        <w:ind w:left="1274" w:right="851" w:hanging="708"/>
        <w:rPr>
          <w:sz w:val="24"/>
        </w:rPr>
      </w:pPr>
      <w:r>
        <w:rPr>
          <w:sz w:val="24"/>
        </w:rPr>
        <w:t>Chybou</w:t>
      </w:r>
      <w:r>
        <w:rPr>
          <w:spacing w:val="33"/>
          <w:sz w:val="24"/>
        </w:rPr>
        <w:t xml:space="preserve"> </w:t>
      </w:r>
      <w:r>
        <w:rPr>
          <w:sz w:val="24"/>
        </w:rPr>
        <w:t>udávania</w:t>
      </w:r>
      <w:r>
        <w:rPr>
          <w:spacing w:val="35"/>
          <w:sz w:val="24"/>
        </w:rPr>
        <w:t xml:space="preserve"> </w:t>
      </w:r>
      <w:r>
        <w:rPr>
          <w:sz w:val="24"/>
        </w:rPr>
        <w:t>ovládacej</w:t>
      </w:r>
      <w:r>
        <w:rPr>
          <w:spacing w:val="34"/>
          <w:sz w:val="24"/>
        </w:rPr>
        <w:t xml:space="preserve"> </w:t>
      </w:r>
      <w:r>
        <w:rPr>
          <w:sz w:val="24"/>
        </w:rPr>
        <w:t>sily</w:t>
      </w:r>
      <w:r>
        <w:rPr>
          <w:spacing w:val="28"/>
          <w:sz w:val="24"/>
        </w:rPr>
        <w:t xml:space="preserve"> </w:t>
      </w:r>
      <w:r>
        <w:rPr>
          <w:sz w:val="24"/>
        </w:rPr>
        <w:t>sa</w:t>
      </w:r>
      <w:r>
        <w:rPr>
          <w:spacing w:val="35"/>
          <w:sz w:val="24"/>
        </w:rPr>
        <w:t xml:space="preserve"> </w:t>
      </w:r>
      <w:r>
        <w:rPr>
          <w:sz w:val="24"/>
        </w:rPr>
        <w:t>rozumie</w:t>
      </w:r>
      <w:r>
        <w:rPr>
          <w:spacing w:val="32"/>
          <w:sz w:val="24"/>
        </w:rPr>
        <w:t xml:space="preserve"> </w:t>
      </w:r>
      <w:r>
        <w:rPr>
          <w:sz w:val="24"/>
        </w:rPr>
        <w:t>rozdiel</w:t>
      </w:r>
      <w:r>
        <w:rPr>
          <w:spacing w:val="33"/>
          <w:sz w:val="24"/>
        </w:rPr>
        <w:t xml:space="preserve"> </w:t>
      </w:r>
      <w:r>
        <w:rPr>
          <w:sz w:val="24"/>
        </w:rPr>
        <w:t>medzi</w:t>
      </w:r>
      <w:r>
        <w:rPr>
          <w:spacing w:val="34"/>
          <w:sz w:val="24"/>
        </w:rPr>
        <w:t xml:space="preserve"> </w:t>
      </w:r>
      <w:r>
        <w:rPr>
          <w:sz w:val="24"/>
        </w:rPr>
        <w:t>údajom</w:t>
      </w:r>
      <w:r>
        <w:rPr>
          <w:spacing w:val="34"/>
          <w:sz w:val="24"/>
        </w:rPr>
        <w:t xml:space="preserve"> </w:t>
      </w:r>
      <w:r>
        <w:rPr>
          <w:sz w:val="24"/>
        </w:rPr>
        <w:t>VSB</w:t>
      </w:r>
      <w:r>
        <w:rPr>
          <w:spacing w:val="34"/>
          <w:sz w:val="24"/>
        </w:rPr>
        <w:t xml:space="preserve"> </w:t>
      </w:r>
      <w:r>
        <w:rPr>
          <w:sz w:val="24"/>
        </w:rPr>
        <w:t>a hodnotou kalibračnej sily vytváranou kalibračným zariadením podľa bodu 9.4.4.</w:t>
      </w:r>
    </w:p>
    <w:p w:rsidR="00CE30CB" w:rsidRDefault="00612F44">
      <w:pPr>
        <w:pStyle w:val="Odsekzoznamu"/>
        <w:numPr>
          <w:ilvl w:val="2"/>
          <w:numId w:val="4"/>
        </w:numPr>
        <w:tabs>
          <w:tab w:val="left" w:pos="1274"/>
        </w:tabs>
        <w:ind w:left="1274" w:hanging="708"/>
        <w:rPr>
          <w:sz w:val="24"/>
        </w:rPr>
      </w:pPr>
      <w:r>
        <w:rPr>
          <w:sz w:val="24"/>
        </w:rPr>
        <w:t>Kalibrácia</w:t>
      </w:r>
      <w:r>
        <w:rPr>
          <w:spacing w:val="-3"/>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prostredia, ktorá</w:t>
      </w:r>
      <w:r>
        <w:rPr>
          <w:spacing w:val="-2"/>
          <w:sz w:val="24"/>
        </w:rPr>
        <w:t xml:space="preserve"> </w:t>
      </w:r>
      <w:r>
        <w:rPr>
          <w:sz w:val="24"/>
        </w:rPr>
        <w:t>je v intervale (5 až 40)</w:t>
      </w:r>
      <w:r>
        <w:rPr>
          <w:spacing w:val="1"/>
          <w:sz w:val="24"/>
        </w:rPr>
        <w:t xml:space="preserve"> </w:t>
      </w:r>
      <w:r>
        <w:rPr>
          <w:spacing w:val="-5"/>
          <w:sz w:val="24"/>
        </w:rPr>
        <w:t>°C.</w:t>
      </w:r>
    </w:p>
    <w:p w:rsidR="00CE30CB" w:rsidRDefault="00612F44">
      <w:pPr>
        <w:pStyle w:val="Odsekzoznamu"/>
        <w:numPr>
          <w:ilvl w:val="2"/>
          <w:numId w:val="4"/>
        </w:numPr>
        <w:tabs>
          <w:tab w:val="left" w:pos="1274"/>
        </w:tabs>
        <w:spacing w:before="49"/>
        <w:ind w:left="1274" w:right="1318" w:hanging="708"/>
        <w:rPr>
          <w:sz w:val="24"/>
        </w:rPr>
      </w:pPr>
      <w:r>
        <w:rPr>
          <w:sz w:val="24"/>
        </w:rPr>
        <w:t>Kalibračným zariadením je kalibračné rameno so súpravou závaží vytvárajúce kalibračnú</w:t>
      </w:r>
      <w:r>
        <w:rPr>
          <w:spacing w:val="-4"/>
          <w:sz w:val="24"/>
        </w:rPr>
        <w:t xml:space="preserve"> </w:t>
      </w:r>
      <w:r>
        <w:rPr>
          <w:sz w:val="24"/>
        </w:rPr>
        <w:t>silu</w:t>
      </w:r>
      <w:r>
        <w:rPr>
          <w:spacing w:val="-4"/>
          <w:sz w:val="24"/>
        </w:rPr>
        <w:t xml:space="preserve"> </w:t>
      </w:r>
      <w:r>
        <w:rPr>
          <w:sz w:val="24"/>
        </w:rPr>
        <w:t>s</w:t>
      </w:r>
      <w:r>
        <w:rPr>
          <w:spacing w:val="-4"/>
          <w:sz w:val="24"/>
        </w:rPr>
        <w:t xml:space="preserve"> </w:t>
      </w:r>
      <w:r>
        <w:rPr>
          <w:sz w:val="24"/>
        </w:rPr>
        <w:t>hodnotami</w:t>
      </w:r>
      <w:r>
        <w:rPr>
          <w:spacing w:val="-4"/>
          <w:sz w:val="24"/>
        </w:rPr>
        <w:t xml:space="preserve"> </w:t>
      </w:r>
      <w:r>
        <w:rPr>
          <w:sz w:val="24"/>
        </w:rPr>
        <w:t>podľa</w:t>
      </w:r>
      <w:r>
        <w:rPr>
          <w:spacing w:val="-4"/>
          <w:sz w:val="24"/>
        </w:rPr>
        <w:t xml:space="preserve"> </w:t>
      </w:r>
      <w:r>
        <w:rPr>
          <w:sz w:val="24"/>
        </w:rPr>
        <w:t>bodu</w:t>
      </w:r>
      <w:r>
        <w:rPr>
          <w:spacing w:val="-4"/>
          <w:sz w:val="24"/>
        </w:rPr>
        <w:t xml:space="preserve"> </w:t>
      </w:r>
      <w:r>
        <w:rPr>
          <w:sz w:val="24"/>
        </w:rPr>
        <w:t>9.4.1</w:t>
      </w:r>
      <w:r>
        <w:rPr>
          <w:spacing w:val="-5"/>
          <w:sz w:val="24"/>
        </w:rPr>
        <w:t xml:space="preserve"> </w:t>
      </w:r>
      <w:r>
        <w:rPr>
          <w:sz w:val="24"/>
        </w:rPr>
        <w:t>alebo</w:t>
      </w:r>
      <w:r>
        <w:rPr>
          <w:spacing w:val="-4"/>
          <w:sz w:val="24"/>
        </w:rPr>
        <w:t xml:space="preserve"> </w:t>
      </w:r>
      <w:r>
        <w:rPr>
          <w:sz w:val="24"/>
        </w:rPr>
        <w:t>kalibračné</w:t>
      </w:r>
      <w:r>
        <w:rPr>
          <w:spacing w:val="-4"/>
          <w:sz w:val="24"/>
        </w:rPr>
        <w:t xml:space="preserve"> </w:t>
      </w:r>
      <w:r>
        <w:rPr>
          <w:sz w:val="24"/>
        </w:rPr>
        <w:t>zariadenie</w:t>
      </w:r>
      <w:r>
        <w:rPr>
          <w:spacing w:val="-4"/>
          <w:sz w:val="24"/>
        </w:rPr>
        <w:t xml:space="preserve"> </w:t>
      </w:r>
      <w:r>
        <w:rPr>
          <w:sz w:val="24"/>
        </w:rPr>
        <w:t>výrobcu vytvárajúce kalibračnú silu podľa bodu 9.4.1 bez použitia závaží.</w:t>
      </w:r>
    </w:p>
    <w:p w:rsidR="00CE30CB" w:rsidRDefault="00CE30CB">
      <w:pPr>
        <w:pStyle w:val="Zkladntext"/>
        <w:spacing w:before="0"/>
        <w:ind w:left="0" w:firstLine="0"/>
      </w:pPr>
    </w:p>
    <w:p w:rsidR="00CE30CB" w:rsidRDefault="00612F44">
      <w:pPr>
        <w:pStyle w:val="Odsekzoznamu"/>
        <w:numPr>
          <w:ilvl w:val="2"/>
          <w:numId w:val="4"/>
        </w:numPr>
        <w:tabs>
          <w:tab w:val="left" w:pos="1274"/>
        </w:tabs>
        <w:spacing w:before="0"/>
        <w:ind w:left="1274" w:right="847" w:hanging="708"/>
        <w:rPr>
          <w:sz w:val="24"/>
        </w:rPr>
      </w:pPr>
      <w:r>
        <w:rPr>
          <w:sz w:val="24"/>
        </w:rPr>
        <w:t>Kalibračné zariadenie musí primerane spĺňať požiadavky podľa bodov 9.2.6 až 9.2.10 alebo môže byť totožné s kalibračným zariadením na kalibráciu brzdných síl.</w:t>
      </w:r>
    </w:p>
    <w:p w:rsidR="00CE30CB" w:rsidRDefault="00CE30CB">
      <w:pPr>
        <w:pStyle w:val="Zkladntext"/>
        <w:spacing w:before="141"/>
        <w:ind w:left="0" w:firstLine="0"/>
      </w:pPr>
    </w:p>
    <w:p w:rsidR="00CE30CB" w:rsidRDefault="00612F44">
      <w:pPr>
        <w:pStyle w:val="Nadpis1"/>
        <w:numPr>
          <w:ilvl w:val="1"/>
          <w:numId w:val="4"/>
        </w:numPr>
        <w:tabs>
          <w:tab w:val="left" w:pos="1273"/>
        </w:tabs>
        <w:spacing w:before="1"/>
        <w:ind w:left="1273" w:hanging="707"/>
        <w:jc w:val="both"/>
      </w:pPr>
      <w:r>
        <w:t>Požiadavky</w:t>
      </w:r>
      <w:r>
        <w:rPr>
          <w:spacing w:val="-4"/>
        </w:rPr>
        <w:t xml:space="preserve"> </w:t>
      </w:r>
      <w:r>
        <w:t>na</w:t>
      </w:r>
      <w:r>
        <w:rPr>
          <w:spacing w:val="-3"/>
        </w:rPr>
        <w:t xml:space="preserve"> </w:t>
      </w:r>
      <w:r>
        <w:t>kalibráciu</w:t>
      </w:r>
      <w:r>
        <w:rPr>
          <w:spacing w:val="-3"/>
        </w:rPr>
        <w:t xml:space="preserve"> </w:t>
      </w:r>
      <w:r>
        <w:t>ovládacieho</w:t>
      </w:r>
      <w:r>
        <w:rPr>
          <w:spacing w:val="-3"/>
        </w:rPr>
        <w:t xml:space="preserve"> </w:t>
      </w:r>
      <w:r>
        <w:rPr>
          <w:spacing w:val="-2"/>
        </w:rPr>
        <w:t>tlaku</w:t>
      </w:r>
    </w:p>
    <w:p w:rsidR="00CE30CB" w:rsidRDefault="00612F44">
      <w:pPr>
        <w:pStyle w:val="Odsekzoznamu"/>
        <w:numPr>
          <w:ilvl w:val="2"/>
          <w:numId w:val="4"/>
        </w:numPr>
        <w:tabs>
          <w:tab w:val="left" w:pos="1274"/>
        </w:tabs>
        <w:spacing w:before="43"/>
        <w:ind w:left="1274" w:right="849" w:hanging="708"/>
        <w:rPr>
          <w:sz w:val="24"/>
        </w:rPr>
      </w:pPr>
      <w:r>
        <w:rPr>
          <w:sz w:val="24"/>
        </w:rPr>
        <w:t>Kalibrácia sa vykonáva zisťovaním plnenia požiadavky podľa bodu 9.1.44 v piatich rovnomerne rozložených hodnotách z rozsahu (0 až 1) MPa. Jednou z kalibrovaných hodnôt musí byť hodnota 0 MPa.</w:t>
      </w:r>
    </w:p>
    <w:p w:rsidR="00CE30CB" w:rsidRDefault="00612F44">
      <w:pPr>
        <w:pStyle w:val="Odsekzoznamu"/>
        <w:numPr>
          <w:ilvl w:val="2"/>
          <w:numId w:val="4"/>
        </w:numPr>
        <w:tabs>
          <w:tab w:val="left" w:pos="1274"/>
        </w:tabs>
        <w:ind w:left="1274" w:right="849" w:hanging="708"/>
        <w:rPr>
          <w:sz w:val="24"/>
        </w:rPr>
      </w:pPr>
      <w:r>
        <w:rPr>
          <w:sz w:val="24"/>
        </w:rPr>
        <w:t>Chybou udávania ovládacieho tlaku sa rozumie rozdiel medzi údajom VSB a údajom kalibračného zariadenia podľa bodu 9.5.4.</w:t>
      </w:r>
    </w:p>
    <w:p w:rsidR="00CE30CB" w:rsidRDefault="00612F44">
      <w:pPr>
        <w:pStyle w:val="Odsekzoznamu"/>
        <w:numPr>
          <w:ilvl w:val="2"/>
          <w:numId w:val="4"/>
        </w:numPr>
        <w:tabs>
          <w:tab w:val="left" w:pos="1273"/>
        </w:tabs>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1"/>
          <w:sz w:val="24"/>
        </w:rPr>
        <w:t xml:space="preserve"> </w:t>
      </w:r>
      <w:r>
        <w:rPr>
          <w:sz w:val="24"/>
        </w:rPr>
        <w:t>prostredia</w:t>
      </w:r>
      <w:r>
        <w:rPr>
          <w:spacing w:val="-1"/>
          <w:sz w:val="24"/>
        </w:rPr>
        <w:t xml:space="preserve"> </w:t>
      </w:r>
      <w:r>
        <w:rPr>
          <w:sz w:val="24"/>
        </w:rPr>
        <w:t>v</w:t>
      </w:r>
      <w:r>
        <w:rPr>
          <w:spacing w:val="1"/>
          <w:sz w:val="24"/>
        </w:rPr>
        <w:t xml:space="preserve"> </w:t>
      </w:r>
      <w:r>
        <w:rPr>
          <w:sz w:val="24"/>
        </w:rPr>
        <w:t xml:space="preserve">intervale (5 až 40) </w:t>
      </w:r>
      <w:r>
        <w:rPr>
          <w:spacing w:val="-5"/>
          <w:sz w:val="24"/>
        </w:rPr>
        <w:t>°C.</w:t>
      </w:r>
    </w:p>
    <w:p w:rsidR="00CE30CB" w:rsidRDefault="00612F44">
      <w:pPr>
        <w:pStyle w:val="Odsekzoznamu"/>
        <w:numPr>
          <w:ilvl w:val="2"/>
          <w:numId w:val="4"/>
        </w:numPr>
        <w:tabs>
          <w:tab w:val="left" w:pos="1274"/>
        </w:tabs>
        <w:spacing w:before="49"/>
        <w:ind w:left="1274" w:right="849" w:hanging="708"/>
        <w:rPr>
          <w:sz w:val="24"/>
        </w:rPr>
      </w:pPr>
      <w:r>
        <w:rPr>
          <w:sz w:val="24"/>
        </w:rPr>
        <w:t>Kalibračným</w:t>
      </w:r>
      <w:r>
        <w:rPr>
          <w:spacing w:val="80"/>
          <w:w w:val="150"/>
          <w:sz w:val="24"/>
        </w:rPr>
        <w:t xml:space="preserve"> </w:t>
      </w:r>
      <w:r>
        <w:rPr>
          <w:sz w:val="24"/>
        </w:rPr>
        <w:t>zariadením</w:t>
      </w:r>
      <w:r>
        <w:rPr>
          <w:spacing w:val="80"/>
          <w:w w:val="150"/>
          <w:sz w:val="24"/>
        </w:rPr>
        <w:t xml:space="preserve"> </w:t>
      </w:r>
      <w:r>
        <w:rPr>
          <w:sz w:val="24"/>
        </w:rPr>
        <w:t>je</w:t>
      </w:r>
      <w:r>
        <w:rPr>
          <w:spacing w:val="80"/>
          <w:w w:val="150"/>
          <w:sz w:val="24"/>
        </w:rPr>
        <w:t xml:space="preserve"> </w:t>
      </w:r>
      <w:r>
        <w:rPr>
          <w:sz w:val="24"/>
        </w:rPr>
        <w:t>zdroj</w:t>
      </w:r>
      <w:r>
        <w:rPr>
          <w:spacing w:val="80"/>
          <w:w w:val="150"/>
          <w:sz w:val="24"/>
        </w:rPr>
        <w:t xml:space="preserve"> </w:t>
      </w:r>
      <w:r>
        <w:rPr>
          <w:sz w:val="24"/>
        </w:rPr>
        <w:t>stabilizovaného</w:t>
      </w:r>
      <w:r>
        <w:rPr>
          <w:spacing w:val="80"/>
          <w:w w:val="150"/>
          <w:sz w:val="24"/>
        </w:rPr>
        <w:t xml:space="preserve"> </w:t>
      </w:r>
      <w:r>
        <w:rPr>
          <w:sz w:val="24"/>
        </w:rPr>
        <w:t>tlaku</w:t>
      </w:r>
      <w:r>
        <w:rPr>
          <w:spacing w:val="80"/>
          <w:w w:val="150"/>
          <w:sz w:val="24"/>
        </w:rPr>
        <w:t xml:space="preserve"> </w:t>
      </w:r>
      <w:r>
        <w:rPr>
          <w:sz w:val="24"/>
        </w:rPr>
        <w:t>vzduchu</w:t>
      </w:r>
      <w:r>
        <w:rPr>
          <w:spacing w:val="80"/>
          <w:w w:val="150"/>
          <w:sz w:val="24"/>
        </w:rPr>
        <w:t xml:space="preserve"> </w:t>
      </w:r>
      <w:r>
        <w:rPr>
          <w:sz w:val="24"/>
        </w:rPr>
        <w:t>s tlakomerom a s výstupom stlačeného vzduchu cez koncovku so závitom M16 × 1,5 – 6 h.</w:t>
      </w:r>
    </w:p>
    <w:p w:rsidR="00CE30CB" w:rsidRDefault="00612F44">
      <w:pPr>
        <w:pStyle w:val="Odsekzoznamu"/>
        <w:numPr>
          <w:ilvl w:val="2"/>
          <w:numId w:val="4"/>
        </w:numPr>
        <w:tabs>
          <w:tab w:val="left" w:pos="1274"/>
        </w:tabs>
        <w:ind w:left="1274" w:right="848" w:hanging="708"/>
        <w:rPr>
          <w:sz w:val="24"/>
        </w:rPr>
      </w:pPr>
      <w:r>
        <w:rPr>
          <w:sz w:val="24"/>
        </w:rPr>
        <w:t>Tlakomer</w:t>
      </w:r>
      <w:r>
        <w:rPr>
          <w:spacing w:val="80"/>
          <w:sz w:val="24"/>
        </w:rPr>
        <w:t xml:space="preserve"> </w:t>
      </w:r>
      <w:r>
        <w:rPr>
          <w:sz w:val="24"/>
        </w:rPr>
        <w:t>musí</w:t>
      </w:r>
      <w:r>
        <w:rPr>
          <w:spacing w:val="80"/>
          <w:sz w:val="24"/>
        </w:rPr>
        <w:t xml:space="preserve"> </w:t>
      </w:r>
      <w:r>
        <w:rPr>
          <w:sz w:val="24"/>
        </w:rPr>
        <w:t>mať</w:t>
      </w:r>
      <w:r>
        <w:rPr>
          <w:spacing w:val="80"/>
          <w:sz w:val="24"/>
        </w:rPr>
        <w:t xml:space="preserve"> </w:t>
      </w:r>
      <w:r>
        <w:rPr>
          <w:sz w:val="24"/>
        </w:rPr>
        <w:t>certifikát</w:t>
      </w:r>
      <w:r>
        <w:rPr>
          <w:spacing w:val="80"/>
          <w:sz w:val="24"/>
        </w:rPr>
        <w:t xml:space="preserve"> </w:t>
      </w:r>
      <w:r>
        <w:rPr>
          <w:sz w:val="24"/>
        </w:rPr>
        <w:t>o</w:t>
      </w:r>
      <w:r>
        <w:rPr>
          <w:spacing w:val="-1"/>
          <w:sz w:val="24"/>
        </w:rPr>
        <w:t xml:space="preserve"> </w:t>
      </w:r>
      <w:r>
        <w:rPr>
          <w:sz w:val="24"/>
        </w:rPr>
        <w:t>kalibrácii,</w:t>
      </w:r>
      <w:r>
        <w:rPr>
          <w:spacing w:val="80"/>
          <w:sz w:val="24"/>
        </w:rPr>
        <w:t xml:space="preserve"> </w:t>
      </w:r>
      <w:r>
        <w:rPr>
          <w:sz w:val="24"/>
        </w:rPr>
        <w:t>nie</w:t>
      </w:r>
      <w:r>
        <w:rPr>
          <w:spacing w:val="80"/>
          <w:sz w:val="24"/>
        </w:rPr>
        <w:t xml:space="preserve"> </w:t>
      </w:r>
      <w:r>
        <w:rPr>
          <w:sz w:val="24"/>
        </w:rPr>
        <w:t>starší</w:t>
      </w:r>
      <w:r>
        <w:rPr>
          <w:spacing w:val="80"/>
          <w:sz w:val="24"/>
        </w:rPr>
        <w:t xml:space="preserve"> </w:t>
      </w:r>
      <w:r>
        <w:rPr>
          <w:sz w:val="24"/>
        </w:rPr>
        <w:t>ako</w:t>
      </w:r>
      <w:r>
        <w:rPr>
          <w:spacing w:val="80"/>
          <w:sz w:val="24"/>
        </w:rPr>
        <w:t xml:space="preserve"> </w:t>
      </w:r>
      <w:r>
        <w:rPr>
          <w:sz w:val="24"/>
        </w:rPr>
        <w:t>1</w:t>
      </w:r>
      <w:r>
        <w:rPr>
          <w:spacing w:val="80"/>
          <w:sz w:val="24"/>
        </w:rPr>
        <w:t xml:space="preserve"> </w:t>
      </w:r>
      <w:r>
        <w:rPr>
          <w:sz w:val="24"/>
        </w:rPr>
        <w:t>rok,</w:t>
      </w:r>
      <w:r>
        <w:rPr>
          <w:spacing w:val="80"/>
          <w:sz w:val="24"/>
        </w:rPr>
        <w:t xml:space="preserve"> </w:t>
      </w:r>
      <w:r>
        <w:rPr>
          <w:sz w:val="24"/>
        </w:rPr>
        <w:t>preukazujúci, že v rozsahu používanom pri kalibrácii má chybu menšiu alebo rovnú ±10 kPa.</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Nadpis1"/>
        <w:numPr>
          <w:ilvl w:val="1"/>
          <w:numId w:val="4"/>
        </w:numPr>
        <w:tabs>
          <w:tab w:val="left" w:pos="1273"/>
        </w:tabs>
        <w:spacing w:before="74"/>
        <w:ind w:left="1273" w:hanging="707"/>
        <w:jc w:val="both"/>
      </w:pPr>
      <w:r>
        <w:t>Požiadavky</w:t>
      </w:r>
      <w:r>
        <w:rPr>
          <w:spacing w:val="-4"/>
        </w:rPr>
        <w:t xml:space="preserve"> </w:t>
      </w:r>
      <w:r>
        <w:t>na</w:t>
      </w:r>
      <w:r>
        <w:rPr>
          <w:spacing w:val="-3"/>
        </w:rPr>
        <w:t xml:space="preserve"> </w:t>
      </w:r>
      <w:r>
        <w:t>kalibráciu</w:t>
      </w:r>
      <w:r>
        <w:rPr>
          <w:spacing w:val="-2"/>
        </w:rPr>
        <w:t xml:space="preserve"> valcov</w:t>
      </w:r>
    </w:p>
    <w:p w:rsidR="00CE30CB" w:rsidRDefault="00612F44">
      <w:pPr>
        <w:pStyle w:val="Odsekzoznamu"/>
        <w:numPr>
          <w:ilvl w:val="2"/>
          <w:numId w:val="4"/>
        </w:numPr>
        <w:tabs>
          <w:tab w:val="left" w:pos="1274"/>
        </w:tabs>
        <w:spacing w:before="44"/>
        <w:ind w:left="1274" w:right="846" w:hanging="708"/>
        <w:rPr>
          <w:sz w:val="24"/>
        </w:rPr>
      </w:pPr>
      <w:r>
        <w:rPr>
          <w:sz w:val="24"/>
        </w:rPr>
        <w:t>Kalibrácia sa vykonáva zisťovaním plnenia požiadavky podľa bodu 9.1.45 v</w:t>
      </w:r>
      <w:r>
        <w:rPr>
          <w:spacing w:val="-2"/>
          <w:sz w:val="24"/>
        </w:rPr>
        <w:t xml:space="preserve"> </w:t>
      </w:r>
      <w:r>
        <w:rPr>
          <w:sz w:val="24"/>
        </w:rPr>
        <w:t>mieste najväčšieho opotrebenia každého valca VSB.</w:t>
      </w:r>
    </w:p>
    <w:p w:rsidR="00CE30CB" w:rsidRDefault="00612F44">
      <w:pPr>
        <w:pStyle w:val="Odsekzoznamu"/>
        <w:numPr>
          <w:ilvl w:val="2"/>
          <w:numId w:val="4"/>
        </w:numPr>
        <w:tabs>
          <w:tab w:val="left" w:pos="1274"/>
        </w:tabs>
        <w:ind w:left="1274" w:right="853" w:hanging="708"/>
        <w:rPr>
          <w:sz w:val="24"/>
        </w:rPr>
      </w:pPr>
      <w:r>
        <w:rPr>
          <w:sz w:val="24"/>
        </w:rPr>
        <w:t>Chybou</w:t>
      </w:r>
      <w:r>
        <w:rPr>
          <w:spacing w:val="40"/>
          <w:sz w:val="24"/>
        </w:rPr>
        <w:t xml:space="preserve"> </w:t>
      </w:r>
      <w:r>
        <w:rPr>
          <w:sz w:val="24"/>
        </w:rPr>
        <w:t>priemeru</w:t>
      </w:r>
      <w:r>
        <w:rPr>
          <w:spacing w:val="40"/>
          <w:sz w:val="24"/>
        </w:rPr>
        <w:t xml:space="preserve"> </w:t>
      </w:r>
      <w:r>
        <w:rPr>
          <w:sz w:val="24"/>
        </w:rPr>
        <w:t>valcov</w:t>
      </w:r>
      <w:r>
        <w:rPr>
          <w:spacing w:val="40"/>
          <w:sz w:val="24"/>
        </w:rPr>
        <w:t xml:space="preserve"> </w:t>
      </w:r>
      <w:r>
        <w:rPr>
          <w:sz w:val="24"/>
        </w:rPr>
        <w:t>sa</w:t>
      </w:r>
      <w:r>
        <w:rPr>
          <w:spacing w:val="40"/>
          <w:sz w:val="24"/>
        </w:rPr>
        <w:t xml:space="preserve"> </w:t>
      </w:r>
      <w:r>
        <w:rPr>
          <w:sz w:val="24"/>
        </w:rPr>
        <w:t>rozumie</w:t>
      </w:r>
      <w:r>
        <w:rPr>
          <w:spacing w:val="40"/>
          <w:sz w:val="24"/>
        </w:rPr>
        <w:t xml:space="preserve"> </w:t>
      </w:r>
      <w:r>
        <w:rPr>
          <w:sz w:val="24"/>
        </w:rPr>
        <w:t>rozdiel</w:t>
      </w:r>
      <w:r>
        <w:rPr>
          <w:spacing w:val="40"/>
          <w:sz w:val="24"/>
        </w:rPr>
        <w:t xml:space="preserve"> </w:t>
      </w:r>
      <w:r>
        <w:rPr>
          <w:sz w:val="24"/>
        </w:rPr>
        <w:t>medzi</w:t>
      </w:r>
      <w:r>
        <w:rPr>
          <w:spacing w:val="40"/>
          <w:sz w:val="24"/>
        </w:rPr>
        <w:t xml:space="preserve"> </w:t>
      </w:r>
      <w:r>
        <w:rPr>
          <w:sz w:val="24"/>
        </w:rPr>
        <w:t>hodnotou</w:t>
      </w:r>
      <w:r>
        <w:rPr>
          <w:spacing w:val="40"/>
          <w:sz w:val="24"/>
        </w:rPr>
        <w:t xml:space="preserve"> </w:t>
      </w:r>
      <w:r>
        <w:rPr>
          <w:sz w:val="24"/>
        </w:rPr>
        <w:t>obvodu</w:t>
      </w:r>
      <w:r>
        <w:rPr>
          <w:spacing w:val="40"/>
          <w:sz w:val="24"/>
        </w:rPr>
        <w:t xml:space="preserve"> </w:t>
      </w:r>
      <w:r>
        <w:rPr>
          <w:sz w:val="24"/>
        </w:rPr>
        <w:t>vypočítanou</w:t>
      </w:r>
      <w:r>
        <w:rPr>
          <w:spacing w:val="40"/>
          <w:sz w:val="24"/>
        </w:rPr>
        <w:t xml:space="preserve"> </w:t>
      </w:r>
      <w:r>
        <w:rPr>
          <w:sz w:val="24"/>
        </w:rPr>
        <w:t>z</w:t>
      </w:r>
      <w:r>
        <w:rPr>
          <w:spacing w:val="-1"/>
          <w:sz w:val="24"/>
        </w:rPr>
        <w:t xml:space="preserve"> </w:t>
      </w:r>
      <w:r>
        <w:rPr>
          <w:sz w:val="24"/>
        </w:rPr>
        <w:t>konštrukčného priemeru valca podľa bodu 9.1.12 a údajom kalibračného zariadenia podľa bodu 9.6.4.</w:t>
      </w:r>
    </w:p>
    <w:p w:rsidR="00CE30CB" w:rsidRDefault="00612F44">
      <w:pPr>
        <w:pStyle w:val="Odsekzoznamu"/>
        <w:numPr>
          <w:ilvl w:val="2"/>
          <w:numId w:val="4"/>
        </w:numPr>
        <w:tabs>
          <w:tab w:val="left" w:pos="1273"/>
        </w:tabs>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274"/>
        </w:tabs>
        <w:ind w:left="1274" w:right="854" w:hanging="708"/>
        <w:rPr>
          <w:sz w:val="24"/>
        </w:rPr>
      </w:pPr>
      <w:r>
        <w:rPr>
          <w:sz w:val="24"/>
        </w:rPr>
        <w:t>Kalibračným zariadením na</w:t>
      </w:r>
      <w:r>
        <w:rPr>
          <w:spacing w:val="-1"/>
          <w:sz w:val="24"/>
        </w:rPr>
        <w:t xml:space="preserve"> </w:t>
      </w:r>
      <w:r>
        <w:rPr>
          <w:sz w:val="24"/>
        </w:rPr>
        <w:t>meranie obvodu valcov je oceľové</w:t>
      </w:r>
      <w:r>
        <w:rPr>
          <w:spacing w:val="-1"/>
          <w:sz w:val="24"/>
        </w:rPr>
        <w:t xml:space="preserve"> </w:t>
      </w:r>
      <w:r>
        <w:rPr>
          <w:sz w:val="24"/>
        </w:rPr>
        <w:t xml:space="preserve">pásmo s milimetrovým </w:t>
      </w:r>
      <w:r>
        <w:rPr>
          <w:spacing w:val="-2"/>
          <w:sz w:val="24"/>
        </w:rPr>
        <w:t>delením.</w:t>
      </w:r>
    </w:p>
    <w:p w:rsidR="00CE30CB" w:rsidRDefault="00612F44">
      <w:pPr>
        <w:pStyle w:val="Odsekzoznamu"/>
        <w:numPr>
          <w:ilvl w:val="2"/>
          <w:numId w:val="4"/>
        </w:numPr>
        <w:tabs>
          <w:tab w:val="left" w:pos="1273"/>
        </w:tabs>
        <w:ind w:left="1273" w:hanging="707"/>
        <w:rPr>
          <w:sz w:val="24"/>
        </w:rPr>
      </w:pPr>
      <w:r>
        <w:rPr>
          <w:sz w:val="24"/>
        </w:rPr>
        <w:t>Ku</w:t>
      </w:r>
      <w:r>
        <w:rPr>
          <w:spacing w:val="-4"/>
          <w:sz w:val="24"/>
        </w:rPr>
        <w:t xml:space="preserve"> </w:t>
      </w:r>
      <w:r>
        <w:rPr>
          <w:sz w:val="24"/>
        </w:rPr>
        <w:t>kalibračnému</w:t>
      </w:r>
      <w:r>
        <w:rPr>
          <w:spacing w:val="-1"/>
          <w:sz w:val="24"/>
        </w:rPr>
        <w:t xml:space="preserve"> </w:t>
      </w:r>
      <w:r>
        <w:rPr>
          <w:sz w:val="24"/>
        </w:rPr>
        <w:t>zariadeniu</w:t>
      </w:r>
      <w:r>
        <w:rPr>
          <w:spacing w:val="-1"/>
          <w:sz w:val="24"/>
        </w:rPr>
        <w:t xml:space="preserve"> </w:t>
      </w:r>
      <w:r>
        <w:rPr>
          <w:sz w:val="24"/>
        </w:rPr>
        <w:t>sa certifikát</w:t>
      </w:r>
      <w:r>
        <w:rPr>
          <w:spacing w:val="-1"/>
          <w:sz w:val="24"/>
        </w:rPr>
        <w:t xml:space="preserve"> </w:t>
      </w:r>
      <w:r>
        <w:rPr>
          <w:sz w:val="24"/>
        </w:rPr>
        <w:t>o</w:t>
      </w:r>
      <w:r>
        <w:rPr>
          <w:spacing w:val="-1"/>
          <w:sz w:val="24"/>
        </w:rPr>
        <w:t xml:space="preserve"> </w:t>
      </w:r>
      <w:r>
        <w:rPr>
          <w:sz w:val="24"/>
        </w:rPr>
        <w:t>kalibrácii</w:t>
      </w:r>
      <w:r>
        <w:rPr>
          <w:spacing w:val="-1"/>
          <w:sz w:val="24"/>
        </w:rPr>
        <w:t xml:space="preserve"> </w:t>
      </w:r>
      <w:r>
        <w:rPr>
          <w:spacing w:val="-2"/>
          <w:sz w:val="24"/>
        </w:rPr>
        <w:t>nevyžaduje.</w:t>
      </w:r>
    </w:p>
    <w:p w:rsidR="00CE30CB" w:rsidRDefault="00CE30CB">
      <w:pPr>
        <w:pStyle w:val="Zkladntext"/>
        <w:spacing w:before="101"/>
        <w:ind w:left="0" w:firstLine="0"/>
      </w:pPr>
    </w:p>
    <w:p w:rsidR="00CE30CB" w:rsidRDefault="00612F44">
      <w:pPr>
        <w:pStyle w:val="Nadpis1"/>
        <w:numPr>
          <w:ilvl w:val="0"/>
          <w:numId w:val="4"/>
        </w:numPr>
        <w:tabs>
          <w:tab w:val="left" w:pos="1273"/>
        </w:tabs>
        <w:ind w:left="1273" w:hanging="707"/>
        <w:jc w:val="both"/>
      </w:pPr>
      <w:r>
        <w:t>Meradlo</w:t>
      </w:r>
      <w:r>
        <w:rPr>
          <w:spacing w:val="-2"/>
        </w:rPr>
        <w:t xml:space="preserve"> </w:t>
      </w:r>
      <w:r>
        <w:t>svetlometov</w:t>
      </w:r>
      <w:r>
        <w:rPr>
          <w:spacing w:val="-1"/>
        </w:rPr>
        <w:t xml:space="preserve"> </w:t>
      </w:r>
      <w:r>
        <w:t>[§ 20</w:t>
      </w:r>
      <w:r>
        <w:rPr>
          <w:spacing w:val="-1"/>
        </w:rPr>
        <w:t xml:space="preserve"> </w:t>
      </w:r>
      <w:r>
        <w:t>ods.</w:t>
      </w:r>
      <w:r>
        <w:rPr>
          <w:spacing w:val="-2"/>
        </w:rPr>
        <w:t xml:space="preserve"> </w:t>
      </w:r>
      <w:r>
        <w:t>1</w:t>
      </w:r>
      <w:r>
        <w:rPr>
          <w:spacing w:val="-1"/>
        </w:rPr>
        <w:t xml:space="preserve"> </w:t>
      </w:r>
      <w:r>
        <w:t>písm.</w:t>
      </w:r>
      <w:r>
        <w:rPr>
          <w:spacing w:val="-1"/>
        </w:rPr>
        <w:t xml:space="preserve"> </w:t>
      </w:r>
      <w:r>
        <w:rPr>
          <w:spacing w:val="-5"/>
        </w:rPr>
        <w:t>p)]</w:t>
      </w:r>
    </w:p>
    <w:p w:rsidR="00CE30CB" w:rsidRDefault="00CE30CB">
      <w:pPr>
        <w:pStyle w:val="Zkladntext"/>
        <w:spacing w:before="139"/>
        <w:ind w:left="0" w:firstLine="0"/>
        <w:rPr>
          <w:b/>
        </w:rPr>
      </w:pPr>
    </w:p>
    <w:p w:rsidR="00CE30CB" w:rsidRDefault="00612F44">
      <w:pPr>
        <w:pStyle w:val="Odsekzoznamu"/>
        <w:numPr>
          <w:ilvl w:val="1"/>
          <w:numId w:val="4"/>
        </w:numPr>
        <w:tabs>
          <w:tab w:val="left" w:pos="1646"/>
        </w:tabs>
        <w:spacing w:before="1"/>
        <w:ind w:left="1646" w:hanging="1066"/>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0" w:hanging="708"/>
        <w:rPr>
          <w:sz w:val="24"/>
        </w:rPr>
      </w:pPr>
      <w:r>
        <w:rPr>
          <w:sz w:val="24"/>
        </w:rPr>
        <w:t>Meradlo svetlometov (ďalej len „</w:t>
      </w:r>
      <w:proofErr w:type="spellStart"/>
      <w:r>
        <w:rPr>
          <w:sz w:val="24"/>
        </w:rPr>
        <w:t>regloskop</w:t>
      </w:r>
      <w:proofErr w:type="spellEnd"/>
      <w:r>
        <w:rPr>
          <w:sz w:val="24"/>
        </w:rPr>
        <w:t xml:space="preserve">“) môže byť v dvoch vyhotoveniach, ktoré musia pri stretávacích svetlometoch umožniť pomocou obrazu rozhrania svetlo </w:t>
      </w:r>
      <w:r>
        <w:rPr>
          <w:rFonts w:ascii="Arial" w:hAnsi="Arial"/>
          <w:sz w:val="20"/>
        </w:rPr>
        <w:t xml:space="preserve">– </w:t>
      </w:r>
      <w:r>
        <w:rPr>
          <w:sz w:val="24"/>
        </w:rPr>
        <w:t>tieň vo svetelnom zväzku svetlometu (ďalej len „obraz svetlometu“)</w:t>
      </w:r>
    </w:p>
    <w:p w:rsidR="00CE30CB" w:rsidRDefault="00612F44">
      <w:pPr>
        <w:pStyle w:val="Odsekzoznamu"/>
        <w:numPr>
          <w:ilvl w:val="3"/>
          <w:numId w:val="4"/>
        </w:numPr>
        <w:tabs>
          <w:tab w:val="left" w:pos="2126"/>
        </w:tabs>
        <w:spacing w:before="45"/>
        <w:ind w:hanging="852"/>
        <w:rPr>
          <w:sz w:val="24"/>
        </w:rPr>
      </w:pPr>
      <w:r>
        <w:rPr>
          <w:sz w:val="24"/>
        </w:rPr>
        <w:t>vizuálne</w:t>
      </w:r>
      <w:r>
        <w:rPr>
          <w:spacing w:val="-3"/>
          <w:sz w:val="24"/>
        </w:rPr>
        <w:t xml:space="preserve"> </w:t>
      </w:r>
      <w:r>
        <w:rPr>
          <w:sz w:val="24"/>
        </w:rPr>
        <w:t>posúdiť</w:t>
      </w:r>
      <w:r>
        <w:rPr>
          <w:spacing w:val="-2"/>
          <w:sz w:val="24"/>
        </w:rPr>
        <w:t xml:space="preserve"> </w:t>
      </w:r>
      <w:r>
        <w:rPr>
          <w:sz w:val="24"/>
        </w:rPr>
        <w:t>správnosť</w:t>
      </w:r>
      <w:r>
        <w:rPr>
          <w:spacing w:val="-2"/>
          <w:sz w:val="24"/>
        </w:rPr>
        <w:t xml:space="preserve"> </w:t>
      </w:r>
      <w:r>
        <w:rPr>
          <w:sz w:val="24"/>
        </w:rPr>
        <w:t>nastavenia</w:t>
      </w:r>
      <w:r>
        <w:rPr>
          <w:spacing w:val="-2"/>
          <w:sz w:val="24"/>
        </w:rPr>
        <w:t xml:space="preserve"> </w:t>
      </w:r>
      <w:r>
        <w:rPr>
          <w:sz w:val="24"/>
        </w:rPr>
        <w:t>sklonu</w:t>
      </w:r>
      <w:r>
        <w:rPr>
          <w:spacing w:val="-3"/>
          <w:sz w:val="24"/>
        </w:rPr>
        <w:t xml:space="preserve"> </w:t>
      </w:r>
      <w:r>
        <w:rPr>
          <w:sz w:val="24"/>
        </w:rPr>
        <w:t>ich svetelného</w:t>
      </w:r>
      <w:r>
        <w:rPr>
          <w:spacing w:val="-2"/>
          <w:sz w:val="24"/>
        </w:rPr>
        <w:t xml:space="preserve"> </w:t>
      </w:r>
      <w:r>
        <w:rPr>
          <w:sz w:val="24"/>
        </w:rPr>
        <w:t>zväzku</w:t>
      </w:r>
      <w:r>
        <w:rPr>
          <w:spacing w:val="-2"/>
          <w:sz w:val="24"/>
        </w:rPr>
        <w:t xml:space="preserve"> alebo</w:t>
      </w:r>
    </w:p>
    <w:p w:rsidR="00CE30CB" w:rsidRDefault="00612F44">
      <w:pPr>
        <w:pStyle w:val="Odsekzoznamu"/>
        <w:numPr>
          <w:ilvl w:val="3"/>
          <w:numId w:val="4"/>
        </w:numPr>
        <w:tabs>
          <w:tab w:val="left" w:pos="2126"/>
        </w:tabs>
        <w:ind w:hanging="852"/>
        <w:rPr>
          <w:sz w:val="24"/>
        </w:rPr>
      </w:pPr>
      <w:r>
        <w:rPr>
          <w:sz w:val="24"/>
        </w:rPr>
        <w:t>zmerať</w:t>
      </w:r>
      <w:r>
        <w:rPr>
          <w:spacing w:val="-3"/>
          <w:sz w:val="24"/>
        </w:rPr>
        <w:t xml:space="preserve"> </w:t>
      </w:r>
      <w:r>
        <w:rPr>
          <w:sz w:val="24"/>
        </w:rPr>
        <w:t>hodnotu</w:t>
      </w:r>
      <w:r>
        <w:rPr>
          <w:spacing w:val="-1"/>
          <w:sz w:val="24"/>
        </w:rPr>
        <w:t xml:space="preserve"> </w:t>
      </w:r>
      <w:r>
        <w:rPr>
          <w:sz w:val="24"/>
        </w:rPr>
        <w:t>sklonu</w:t>
      </w:r>
      <w:r>
        <w:rPr>
          <w:spacing w:val="-1"/>
          <w:sz w:val="24"/>
        </w:rPr>
        <w:t xml:space="preserve"> </w:t>
      </w:r>
      <w:r>
        <w:rPr>
          <w:sz w:val="24"/>
        </w:rPr>
        <w:t>ich</w:t>
      </w:r>
      <w:r>
        <w:rPr>
          <w:spacing w:val="-1"/>
          <w:sz w:val="24"/>
        </w:rPr>
        <w:t xml:space="preserve"> </w:t>
      </w:r>
      <w:r>
        <w:rPr>
          <w:sz w:val="24"/>
        </w:rPr>
        <w:t>svetelného</w:t>
      </w:r>
      <w:r>
        <w:rPr>
          <w:spacing w:val="-1"/>
          <w:sz w:val="24"/>
        </w:rPr>
        <w:t xml:space="preserve"> </w:t>
      </w:r>
      <w:r>
        <w:rPr>
          <w:spacing w:val="-2"/>
          <w:sz w:val="24"/>
        </w:rPr>
        <w:t>zväzku.</w:t>
      </w:r>
    </w:p>
    <w:p w:rsidR="00CE30CB" w:rsidRDefault="00612F44">
      <w:pPr>
        <w:pStyle w:val="Odsekzoznamu"/>
        <w:numPr>
          <w:ilvl w:val="2"/>
          <w:numId w:val="4"/>
        </w:numPr>
        <w:tabs>
          <w:tab w:val="left" w:pos="1274"/>
        </w:tabs>
        <w:ind w:left="1274" w:right="848" w:hanging="708"/>
        <w:rPr>
          <w:sz w:val="24"/>
        </w:rPr>
      </w:pPr>
      <w:r>
        <w:rPr>
          <w:sz w:val="24"/>
        </w:rPr>
        <w:t>Sklon</w:t>
      </w:r>
      <w:r>
        <w:rPr>
          <w:spacing w:val="40"/>
          <w:sz w:val="24"/>
        </w:rPr>
        <w:t xml:space="preserve"> </w:t>
      </w:r>
      <w:r>
        <w:rPr>
          <w:sz w:val="24"/>
        </w:rPr>
        <w:t>svetelného</w:t>
      </w:r>
      <w:r>
        <w:rPr>
          <w:spacing w:val="40"/>
          <w:sz w:val="24"/>
        </w:rPr>
        <w:t xml:space="preserve"> </w:t>
      </w:r>
      <w:r>
        <w:rPr>
          <w:sz w:val="24"/>
        </w:rPr>
        <w:t>zväzku</w:t>
      </w:r>
      <w:r>
        <w:rPr>
          <w:spacing w:val="40"/>
          <w:sz w:val="24"/>
        </w:rPr>
        <w:t xml:space="preserve"> </w:t>
      </w:r>
      <w:r>
        <w:rPr>
          <w:sz w:val="24"/>
        </w:rPr>
        <w:t>stretávacieho</w:t>
      </w:r>
      <w:r>
        <w:rPr>
          <w:spacing w:val="40"/>
          <w:sz w:val="24"/>
        </w:rPr>
        <w:t xml:space="preserve"> </w:t>
      </w:r>
      <w:r>
        <w:rPr>
          <w:sz w:val="24"/>
        </w:rPr>
        <w:t>svetlometu</w:t>
      </w:r>
      <w:r>
        <w:rPr>
          <w:spacing w:val="40"/>
          <w:sz w:val="24"/>
        </w:rPr>
        <w:t xml:space="preserve"> </w:t>
      </w:r>
      <w:r>
        <w:rPr>
          <w:sz w:val="24"/>
        </w:rPr>
        <w:t>(ďalej</w:t>
      </w:r>
      <w:r>
        <w:rPr>
          <w:spacing w:val="40"/>
          <w:sz w:val="24"/>
        </w:rPr>
        <w:t xml:space="preserve"> </w:t>
      </w:r>
      <w:r>
        <w:rPr>
          <w:sz w:val="24"/>
        </w:rPr>
        <w:t>len</w:t>
      </w:r>
      <w:r>
        <w:rPr>
          <w:spacing w:val="40"/>
          <w:sz w:val="24"/>
        </w:rPr>
        <w:t xml:space="preserve"> </w:t>
      </w:r>
      <w:r>
        <w:rPr>
          <w:sz w:val="24"/>
        </w:rPr>
        <w:t>„sklon</w:t>
      </w:r>
      <w:r>
        <w:rPr>
          <w:spacing w:val="40"/>
          <w:sz w:val="24"/>
        </w:rPr>
        <w:t xml:space="preserve"> </w:t>
      </w:r>
      <w:r>
        <w:rPr>
          <w:sz w:val="24"/>
        </w:rPr>
        <w:t>svetlometu“)</w:t>
      </w:r>
      <w:r>
        <w:rPr>
          <w:spacing w:val="80"/>
          <w:sz w:val="24"/>
        </w:rPr>
        <w:t xml:space="preserve"> </w:t>
      </w:r>
      <w:r>
        <w:rPr>
          <w:sz w:val="24"/>
        </w:rPr>
        <w:t>je</w:t>
      </w:r>
      <w:r>
        <w:rPr>
          <w:spacing w:val="-3"/>
          <w:sz w:val="24"/>
        </w:rPr>
        <w:t xml:space="preserve"> </w:t>
      </w:r>
      <w:r>
        <w:rPr>
          <w:sz w:val="24"/>
        </w:rPr>
        <w:t>pomer veľkosti zníženia rozhrania v obraze svetlometu od vodorovnej roviny prechádzajúcej</w:t>
      </w:r>
      <w:r>
        <w:rPr>
          <w:spacing w:val="80"/>
          <w:sz w:val="24"/>
        </w:rPr>
        <w:t xml:space="preserve"> </w:t>
      </w:r>
      <w:r>
        <w:rPr>
          <w:sz w:val="24"/>
        </w:rPr>
        <w:t>stredom</w:t>
      </w:r>
      <w:r>
        <w:rPr>
          <w:spacing w:val="80"/>
          <w:sz w:val="24"/>
        </w:rPr>
        <w:t xml:space="preserve"> </w:t>
      </w:r>
      <w:r>
        <w:rPr>
          <w:sz w:val="24"/>
        </w:rPr>
        <w:t>svietiacej</w:t>
      </w:r>
      <w:r>
        <w:rPr>
          <w:spacing w:val="80"/>
          <w:sz w:val="24"/>
        </w:rPr>
        <w:t xml:space="preserve"> </w:t>
      </w:r>
      <w:r>
        <w:rPr>
          <w:sz w:val="24"/>
        </w:rPr>
        <w:t>plochy</w:t>
      </w:r>
      <w:r>
        <w:rPr>
          <w:spacing w:val="80"/>
          <w:sz w:val="24"/>
        </w:rPr>
        <w:t xml:space="preserve"> </w:t>
      </w:r>
      <w:r>
        <w:rPr>
          <w:sz w:val="24"/>
        </w:rPr>
        <w:t>svetlometu</w:t>
      </w:r>
      <w:r>
        <w:rPr>
          <w:spacing w:val="80"/>
          <w:sz w:val="24"/>
        </w:rPr>
        <w:t xml:space="preserve"> </w:t>
      </w:r>
      <w:r>
        <w:rPr>
          <w:sz w:val="24"/>
        </w:rPr>
        <w:t>a</w:t>
      </w:r>
      <w:r>
        <w:rPr>
          <w:spacing w:val="80"/>
          <w:sz w:val="24"/>
        </w:rPr>
        <w:t xml:space="preserve"> </w:t>
      </w:r>
      <w:r>
        <w:rPr>
          <w:sz w:val="24"/>
        </w:rPr>
        <w:t>vodorovnej</w:t>
      </w:r>
      <w:r>
        <w:rPr>
          <w:spacing w:val="80"/>
          <w:sz w:val="24"/>
        </w:rPr>
        <w:t xml:space="preserve"> </w:t>
      </w:r>
      <w:r>
        <w:rPr>
          <w:sz w:val="24"/>
        </w:rPr>
        <w:t>vzdialenosti, na ktorej k tomuto zníženiu dôjde, vyjadrený v percentách.</w:t>
      </w:r>
    </w:p>
    <w:p w:rsidR="00CE30CB" w:rsidRDefault="00612F44">
      <w:pPr>
        <w:pStyle w:val="Odsekzoznamu"/>
        <w:numPr>
          <w:ilvl w:val="2"/>
          <w:numId w:val="4"/>
        </w:numPr>
        <w:tabs>
          <w:tab w:val="left" w:pos="1274"/>
        </w:tabs>
        <w:spacing w:before="49"/>
        <w:ind w:left="1274" w:right="852" w:hanging="708"/>
        <w:rPr>
          <w:sz w:val="24"/>
        </w:rPr>
      </w:pPr>
      <w:proofErr w:type="spellStart"/>
      <w:r>
        <w:rPr>
          <w:sz w:val="24"/>
        </w:rPr>
        <w:t>Regloskop</w:t>
      </w:r>
      <w:proofErr w:type="spellEnd"/>
      <w:r>
        <w:rPr>
          <w:sz w:val="24"/>
        </w:rPr>
        <w:t xml:space="preserve"> na princípe podľa bodu 10.1.1.1 (ďalej len „mechanický </w:t>
      </w:r>
      <w:proofErr w:type="spellStart"/>
      <w:r>
        <w:rPr>
          <w:sz w:val="24"/>
        </w:rPr>
        <w:t>regloskop</w:t>
      </w:r>
      <w:proofErr w:type="spellEnd"/>
      <w:r>
        <w:rPr>
          <w:sz w:val="24"/>
        </w:rPr>
        <w:t xml:space="preserve">“) musí byť vybavený matnicou na zobrazenie obrazu svetlometu premietaného cez optickú sústavu </w:t>
      </w:r>
      <w:proofErr w:type="spellStart"/>
      <w:r>
        <w:rPr>
          <w:sz w:val="24"/>
        </w:rPr>
        <w:t>regloskopu</w:t>
      </w:r>
      <w:proofErr w:type="spellEnd"/>
      <w:r>
        <w:rPr>
          <w:sz w:val="24"/>
        </w:rPr>
        <w:t>.</w:t>
      </w:r>
    </w:p>
    <w:p w:rsidR="00CE30CB" w:rsidRDefault="00612F44">
      <w:pPr>
        <w:pStyle w:val="Odsekzoznamu"/>
        <w:numPr>
          <w:ilvl w:val="2"/>
          <w:numId w:val="4"/>
        </w:numPr>
        <w:tabs>
          <w:tab w:val="left" w:pos="1274"/>
        </w:tabs>
        <w:ind w:left="1274" w:right="849" w:hanging="708"/>
        <w:rPr>
          <w:sz w:val="24"/>
        </w:rPr>
      </w:pPr>
      <w:r>
        <w:rPr>
          <w:sz w:val="24"/>
        </w:rPr>
        <w:t xml:space="preserve">Matnicou mechanického </w:t>
      </w:r>
      <w:proofErr w:type="spellStart"/>
      <w:r>
        <w:rPr>
          <w:sz w:val="24"/>
        </w:rPr>
        <w:t>regloskopu</w:t>
      </w:r>
      <w:proofErr w:type="spellEnd"/>
      <w:r>
        <w:rPr>
          <w:sz w:val="24"/>
        </w:rPr>
        <w:t xml:space="preserve"> je biela plocha kolmá na os optickej sústavy </w:t>
      </w:r>
      <w:proofErr w:type="spellStart"/>
      <w:r>
        <w:rPr>
          <w:spacing w:val="-2"/>
          <w:sz w:val="24"/>
        </w:rPr>
        <w:t>regloskopu</w:t>
      </w:r>
      <w:proofErr w:type="spellEnd"/>
      <w:r>
        <w:rPr>
          <w:spacing w:val="-2"/>
          <w:sz w:val="24"/>
        </w:rPr>
        <w:t>.</w:t>
      </w:r>
    </w:p>
    <w:p w:rsidR="00CE30CB" w:rsidRDefault="00612F44">
      <w:pPr>
        <w:pStyle w:val="Odsekzoznamu"/>
        <w:numPr>
          <w:ilvl w:val="2"/>
          <w:numId w:val="4"/>
        </w:numPr>
        <w:tabs>
          <w:tab w:val="left" w:pos="1274"/>
        </w:tabs>
        <w:ind w:left="1274" w:right="856" w:hanging="708"/>
        <w:rPr>
          <w:sz w:val="24"/>
        </w:rPr>
      </w:pPr>
      <w:r>
        <w:rPr>
          <w:sz w:val="24"/>
        </w:rPr>
        <w:t xml:space="preserve">Os optickej sústavy mechanického </w:t>
      </w:r>
      <w:proofErr w:type="spellStart"/>
      <w:r>
        <w:rPr>
          <w:sz w:val="24"/>
        </w:rPr>
        <w:t>regloskopu</w:t>
      </w:r>
      <w:proofErr w:type="spellEnd"/>
      <w:r>
        <w:rPr>
          <w:sz w:val="24"/>
        </w:rPr>
        <w:t xml:space="preserve"> je osou symetrie jej prvkov. Os musí byť vodorovná a</w:t>
      </w:r>
      <w:r>
        <w:rPr>
          <w:spacing w:val="-2"/>
          <w:sz w:val="24"/>
        </w:rPr>
        <w:t xml:space="preserve"> </w:t>
      </w:r>
      <w:r>
        <w:rPr>
          <w:sz w:val="24"/>
        </w:rPr>
        <w:t>musí sa dať nastaviť do rovnobežnosti s pozdĺžnou osou</w:t>
      </w:r>
      <w:r>
        <w:rPr>
          <w:spacing w:val="40"/>
          <w:sz w:val="24"/>
        </w:rPr>
        <w:t xml:space="preserve"> </w:t>
      </w:r>
      <w:r>
        <w:rPr>
          <w:sz w:val="24"/>
        </w:rPr>
        <w:t xml:space="preserve">meraného </w:t>
      </w:r>
      <w:r>
        <w:rPr>
          <w:spacing w:val="-2"/>
          <w:sz w:val="24"/>
        </w:rPr>
        <w:t>vozidla.</w:t>
      </w:r>
    </w:p>
    <w:p w:rsidR="00CE30CB" w:rsidRDefault="00612F44">
      <w:pPr>
        <w:pStyle w:val="Odsekzoznamu"/>
        <w:numPr>
          <w:ilvl w:val="2"/>
          <w:numId w:val="4"/>
        </w:numPr>
        <w:tabs>
          <w:tab w:val="left" w:pos="1274"/>
        </w:tabs>
        <w:ind w:left="1274" w:right="850" w:hanging="708"/>
        <w:rPr>
          <w:sz w:val="24"/>
        </w:rPr>
      </w:pPr>
      <w:r>
        <w:rPr>
          <w:sz w:val="24"/>
        </w:rPr>
        <w:t xml:space="preserve">Matnica mechanického </w:t>
      </w:r>
      <w:proofErr w:type="spellStart"/>
      <w:r>
        <w:rPr>
          <w:sz w:val="24"/>
        </w:rPr>
        <w:t>regloskopu</w:t>
      </w:r>
      <w:proofErr w:type="spellEnd"/>
      <w:r>
        <w:rPr>
          <w:sz w:val="24"/>
        </w:rPr>
        <w:t xml:space="preserve"> musí byť posuvná vo zvislom smere. Posúvanie musí byť spriahnuté s</w:t>
      </w:r>
      <w:r>
        <w:rPr>
          <w:spacing w:val="-2"/>
          <w:sz w:val="24"/>
        </w:rPr>
        <w:t xml:space="preserve"> </w:t>
      </w:r>
      <w:r>
        <w:rPr>
          <w:sz w:val="24"/>
        </w:rPr>
        <w:t>nastavovacím prvkom, ktorý je zároveň ukazovateľom hodnoty sklonu svetlometu.</w:t>
      </w:r>
    </w:p>
    <w:p w:rsidR="00CE30CB" w:rsidRDefault="00612F44">
      <w:pPr>
        <w:pStyle w:val="Odsekzoznamu"/>
        <w:numPr>
          <w:ilvl w:val="2"/>
          <w:numId w:val="4"/>
        </w:numPr>
        <w:tabs>
          <w:tab w:val="left" w:pos="1273"/>
        </w:tabs>
        <w:ind w:left="1273" w:hanging="707"/>
        <w:rPr>
          <w:sz w:val="24"/>
        </w:rPr>
      </w:pPr>
      <w:proofErr w:type="spellStart"/>
      <w:r>
        <w:rPr>
          <w:sz w:val="24"/>
        </w:rPr>
        <w:t>Regloskop</w:t>
      </w:r>
      <w:proofErr w:type="spellEnd"/>
      <w:r>
        <w:rPr>
          <w:spacing w:val="-6"/>
          <w:sz w:val="24"/>
        </w:rPr>
        <w:t xml:space="preserve"> </w:t>
      </w:r>
      <w:r>
        <w:rPr>
          <w:spacing w:val="-4"/>
          <w:sz w:val="24"/>
        </w:rPr>
        <w:t>musí</w:t>
      </w:r>
    </w:p>
    <w:p w:rsidR="00CE30CB" w:rsidRDefault="00612F44">
      <w:pPr>
        <w:pStyle w:val="Odsekzoznamu"/>
        <w:numPr>
          <w:ilvl w:val="3"/>
          <w:numId w:val="4"/>
        </w:numPr>
        <w:tabs>
          <w:tab w:val="left" w:pos="2126"/>
        </w:tabs>
        <w:ind w:hanging="852"/>
        <w:rPr>
          <w:sz w:val="24"/>
        </w:rPr>
      </w:pPr>
      <w:r>
        <w:rPr>
          <w:sz w:val="24"/>
        </w:rPr>
        <w:t>ukazovať</w:t>
      </w:r>
      <w:r>
        <w:rPr>
          <w:spacing w:val="-2"/>
          <w:sz w:val="24"/>
        </w:rPr>
        <w:t xml:space="preserve"> </w:t>
      </w:r>
      <w:r>
        <w:rPr>
          <w:sz w:val="24"/>
        </w:rPr>
        <w:t>sklon svetlometu</w:t>
      </w:r>
      <w:r>
        <w:rPr>
          <w:spacing w:val="-1"/>
          <w:sz w:val="24"/>
        </w:rPr>
        <w:t xml:space="preserve"> </w:t>
      </w:r>
      <w:r>
        <w:rPr>
          <w:sz w:val="24"/>
        </w:rPr>
        <w:t>v</w:t>
      </w:r>
      <w:r>
        <w:rPr>
          <w:spacing w:val="1"/>
          <w:sz w:val="24"/>
        </w:rPr>
        <w:t xml:space="preserve"> </w:t>
      </w:r>
      <w:r>
        <w:rPr>
          <w:sz w:val="24"/>
        </w:rPr>
        <w:t>jednotke</w:t>
      </w:r>
      <w:r>
        <w:rPr>
          <w:spacing w:val="-1"/>
          <w:sz w:val="24"/>
        </w:rPr>
        <w:t xml:space="preserve"> </w:t>
      </w:r>
      <w:r>
        <w:rPr>
          <w:spacing w:val="-5"/>
          <w:sz w:val="24"/>
        </w:rPr>
        <w:t>%,</w:t>
      </w:r>
    </w:p>
    <w:p w:rsidR="00CE30CB" w:rsidRDefault="00612F44">
      <w:pPr>
        <w:pStyle w:val="Odsekzoznamu"/>
        <w:numPr>
          <w:ilvl w:val="3"/>
          <w:numId w:val="4"/>
        </w:numPr>
        <w:tabs>
          <w:tab w:val="left" w:pos="2126"/>
        </w:tabs>
        <w:ind w:hanging="852"/>
        <w:rPr>
          <w:sz w:val="24"/>
        </w:rPr>
      </w:pPr>
      <w:r>
        <w:rPr>
          <w:sz w:val="24"/>
        </w:rPr>
        <w:t>mať</w:t>
      </w:r>
      <w:r>
        <w:rPr>
          <w:spacing w:val="-3"/>
          <w:sz w:val="24"/>
        </w:rPr>
        <w:t xml:space="preserve"> </w:t>
      </w:r>
      <w:r>
        <w:rPr>
          <w:sz w:val="24"/>
        </w:rPr>
        <w:t>rozsah</w:t>
      </w:r>
      <w:r>
        <w:rPr>
          <w:spacing w:val="-1"/>
          <w:sz w:val="24"/>
        </w:rPr>
        <w:t xml:space="preserve"> </w:t>
      </w:r>
      <w:r>
        <w:rPr>
          <w:sz w:val="24"/>
        </w:rPr>
        <w:t>zobrazovaného</w:t>
      </w:r>
      <w:r>
        <w:rPr>
          <w:spacing w:val="-1"/>
          <w:sz w:val="24"/>
        </w:rPr>
        <w:t xml:space="preserve"> </w:t>
      </w:r>
      <w:r>
        <w:rPr>
          <w:sz w:val="24"/>
        </w:rPr>
        <w:t>sklonu najmenej</w:t>
      </w:r>
      <w:r>
        <w:rPr>
          <w:spacing w:val="-1"/>
          <w:sz w:val="24"/>
        </w:rPr>
        <w:t xml:space="preserve"> </w:t>
      </w:r>
      <w:r>
        <w:rPr>
          <w:sz w:val="24"/>
        </w:rPr>
        <w:t>(0</w:t>
      </w:r>
      <w:r>
        <w:rPr>
          <w:spacing w:val="-1"/>
          <w:sz w:val="24"/>
        </w:rPr>
        <w:t xml:space="preserve"> </w:t>
      </w:r>
      <w:r>
        <w:rPr>
          <w:sz w:val="24"/>
        </w:rPr>
        <w:t>až 4)</w:t>
      </w:r>
      <w:r>
        <w:rPr>
          <w:spacing w:val="-1"/>
          <w:sz w:val="24"/>
        </w:rPr>
        <w:t xml:space="preserve"> </w:t>
      </w:r>
      <w:r>
        <w:rPr>
          <w:spacing w:val="-5"/>
          <w:sz w:val="24"/>
        </w:rPr>
        <w:t>%,</w:t>
      </w:r>
    </w:p>
    <w:p w:rsidR="00CE30CB" w:rsidRDefault="00612F44">
      <w:pPr>
        <w:pStyle w:val="Odsekzoznamu"/>
        <w:numPr>
          <w:ilvl w:val="3"/>
          <w:numId w:val="4"/>
        </w:numPr>
        <w:tabs>
          <w:tab w:val="left" w:pos="2126"/>
        </w:tabs>
        <w:ind w:hanging="852"/>
        <w:rPr>
          <w:sz w:val="24"/>
        </w:rPr>
      </w:pPr>
      <w:r>
        <w:rPr>
          <w:sz w:val="24"/>
        </w:rPr>
        <w:t>zobrazovať</w:t>
      </w:r>
      <w:r>
        <w:rPr>
          <w:spacing w:val="-3"/>
          <w:sz w:val="24"/>
        </w:rPr>
        <w:t xml:space="preserve"> </w:t>
      </w:r>
      <w:r>
        <w:rPr>
          <w:sz w:val="24"/>
        </w:rPr>
        <w:t>hodnotu</w:t>
      </w:r>
      <w:r>
        <w:rPr>
          <w:spacing w:val="-1"/>
          <w:sz w:val="24"/>
        </w:rPr>
        <w:t xml:space="preserve"> </w:t>
      </w:r>
      <w:r>
        <w:rPr>
          <w:sz w:val="24"/>
        </w:rPr>
        <w:t>sklonu</w:t>
      </w:r>
      <w:r>
        <w:rPr>
          <w:spacing w:val="-1"/>
          <w:sz w:val="24"/>
        </w:rPr>
        <w:t xml:space="preserve"> </w:t>
      </w:r>
      <w:r>
        <w:rPr>
          <w:sz w:val="24"/>
        </w:rPr>
        <w:t>po</w:t>
      </w:r>
      <w:r>
        <w:rPr>
          <w:spacing w:val="-1"/>
          <w:sz w:val="24"/>
        </w:rPr>
        <w:t xml:space="preserve"> </w:t>
      </w:r>
      <w:r>
        <w:rPr>
          <w:sz w:val="24"/>
        </w:rPr>
        <w:t>dielikoch</w:t>
      </w:r>
      <w:r>
        <w:rPr>
          <w:spacing w:val="-1"/>
          <w:sz w:val="24"/>
        </w:rPr>
        <w:t xml:space="preserve"> </w:t>
      </w:r>
      <w:r>
        <w:rPr>
          <w:sz w:val="24"/>
        </w:rPr>
        <w:t>s</w:t>
      </w:r>
      <w:r>
        <w:rPr>
          <w:spacing w:val="-2"/>
          <w:sz w:val="24"/>
        </w:rPr>
        <w:t xml:space="preserve"> </w:t>
      </w:r>
      <w:r>
        <w:rPr>
          <w:sz w:val="24"/>
        </w:rPr>
        <w:t>veľkosťou</w:t>
      </w:r>
      <w:r>
        <w:rPr>
          <w:spacing w:val="-1"/>
          <w:sz w:val="24"/>
        </w:rPr>
        <w:t xml:space="preserve"> </w:t>
      </w:r>
      <w:r>
        <w:rPr>
          <w:sz w:val="24"/>
        </w:rPr>
        <w:t>najviac</w:t>
      </w:r>
      <w:r>
        <w:rPr>
          <w:spacing w:val="-2"/>
          <w:sz w:val="24"/>
        </w:rPr>
        <w:t xml:space="preserve"> </w:t>
      </w:r>
      <w:r>
        <w:rPr>
          <w:sz w:val="24"/>
        </w:rPr>
        <w:t>0,1</w:t>
      </w:r>
      <w:r>
        <w:rPr>
          <w:spacing w:val="-1"/>
          <w:sz w:val="24"/>
        </w:rPr>
        <w:t xml:space="preserve"> </w:t>
      </w:r>
      <w:r>
        <w:rPr>
          <w:spacing w:val="-5"/>
          <w:sz w:val="24"/>
        </w:rPr>
        <w:t>%.</w:t>
      </w:r>
    </w:p>
    <w:p w:rsidR="00CE30CB" w:rsidRDefault="00612F44">
      <w:pPr>
        <w:pStyle w:val="Odsekzoznamu"/>
        <w:numPr>
          <w:ilvl w:val="2"/>
          <w:numId w:val="4"/>
        </w:numPr>
        <w:tabs>
          <w:tab w:val="left" w:pos="1273"/>
        </w:tabs>
        <w:spacing w:before="49"/>
        <w:ind w:left="1273" w:hanging="707"/>
        <w:rPr>
          <w:sz w:val="24"/>
        </w:rPr>
      </w:pPr>
      <w:r>
        <w:rPr>
          <w:sz w:val="24"/>
        </w:rPr>
        <w:t>Matnica</w:t>
      </w:r>
      <w:r>
        <w:rPr>
          <w:spacing w:val="-6"/>
          <w:sz w:val="24"/>
        </w:rPr>
        <w:t xml:space="preserve"> </w:t>
      </w:r>
      <w:r>
        <w:rPr>
          <w:sz w:val="24"/>
        </w:rPr>
        <w:t xml:space="preserve">mechanického </w:t>
      </w:r>
      <w:proofErr w:type="spellStart"/>
      <w:r>
        <w:rPr>
          <w:sz w:val="24"/>
        </w:rPr>
        <w:t>regloskopu</w:t>
      </w:r>
      <w:proofErr w:type="spellEnd"/>
      <w:r>
        <w:rPr>
          <w:spacing w:val="-2"/>
          <w:sz w:val="24"/>
        </w:rPr>
        <w:t xml:space="preserve"> </w:t>
      </w:r>
      <w:r>
        <w:rPr>
          <w:sz w:val="24"/>
        </w:rPr>
        <w:t>musí</w:t>
      </w:r>
      <w:r>
        <w:rPr>
          <w:spacing w:val="-1"/>
          <w:sz w:val="24"/>
        </w:rPr>
        <w:t xml:space="preserve"> </w:t>
      </w:r>
      <w:r>
        <w:rPr>
          <w:sz w:val="24"/>
        </w:rPr>
        <w:t>mať toto</w:t>
      </w:r>
      <w:r>
        <w:rPr>
          <w:spacing w:val="-2"/>
          <w:sz w:val="24"/>
        </w:rPr>
        <w:t xml:space="preserve"> </w:t>
      </w:r>
      <w:r>
        <w:rPr>
          <w:sz w:val="24"/>
        </w:rPr>
        <w:t>grafické</w:t>
      </w:r>
      <w:r>
        <w:rPr>
          <w:spacing w:val="-2"/>
          <w:sz w:val="24"/>
        </w:rPr>
        <w:t xml:space="preserve"> značenie:</w:t>
      </w:r>
    </w:p>
    <w:p w:rsidR="00CE30CB" w:rsidRDefault="00612F44">
      <w:pPr>
        <w:pStyle w:val="Odsekzoznamu"/>
        <w:numPr>
          <w:ilvl w:val="3"/>
          <w:numId w:val="4"/>
        </w:numPr>
        <w:tabs>
          <w:tab w:val="left" w:pos="2126"/>
        </w:tabs>
        <w:ind w:right="848" w:hanging="852"/>
        <w:rPr>
          <w:sz w:val="24"/>
        </w:rPr>
      </w:pPr>
      <w:r>
        <w:rPr>
          <w:sz w:val="24"/>
        </w:rPr>
        <w:t>stredový priesečník skladajúci sa zo zvislej a vodorovnej čiarky; stred priesečníka označuje miesto, kde sa premietne bodový vodorovný lúč svetla rovnobežný s pozdĺžnou osou meraného vozidla, ak je ukazovateľ sklonu svetlometu nastavený na hodnote 0 %,</w:t>
      </w:r>
    </w:p>
    <w:p w:rsidR="00CE30CB" w:rsidRDefault="00612F44">
      <w:pPr>
        <w:pStyle w:val="Odsekzoznamu"/>
        <w:numPr>
          <w:ilvl w:val="3"/>
          <w:numId w:val="4"/>
        </w:numPr>
        <w:tabs>
          <w:tab w:val="left" w:pos="2126"/>
        </w:tabs>
        <w:ind w:right="849" w:hanging="852"/>
        <w:rPr>
          <w:sz w:val="24"/>
        </w:rPr>
      </w:pPr>
      <w:r>
        <w:rPr>
          <w:sz w:val="24"/>
        </w:rPr>
        <w:t>dve vodorovné plné čiary v ľavej polovici matnice, z ktorých horná začína</w:t>
      </w:r>
      <w:r>
        <w:rPr>
          <w:spacing w:val="40"/>
          <w:sz w:val="24"/>
        </w:rPr>
        <w:t xml:space="preserve"> </w:t>
      </w:r>
      <w:r>
        <w:rPr>
          <w:sz w:val="24"/>
        </w:rPr>
        <w:t>nad stredovým priesečníkom vo vzdialenosti zodpovedajúcej hodnote sklonu</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Zkladntext"/>
        <w:spacing w:before="69"/>
        <w:ind w:left="2126" w:right="853" w:firstLine="0"/>
        <w:jc w:val="both"/>
      </w:pPr>
      <w:r>
        <w:t>0,5 % a dolná začína pod priesečníkom vo vzdialenosti zodpovedajúcej hodnote sklonu 1 %,</w:t>
      </w:r>
    </w:p>
    <w:p w:rsidR="00CE30CB" w:rsidRDefault="00612F44">
      <w:pPr>
        <w:pStyle w:val="Odsekzoznamu"/>
        <w:numPr>
          <w:ilvl w:val="3"/>
          <w:numId w:val="4"/>
        </w:numPr>
        <w:tabs>
          <w:tab w:val="left" w:pos="2126"/>
        </w:tabs>
        <w:spacing w:before="49"/>
        <w:ind w:right="852" w:hanging="852"/>
        <w:rPr>
          <w:sz w:val="24"/>
        </w:rPr>
      </w:pPr>
      <w:r>
        <w:rPr>
          <w:sz w:val="24"/>
        </w:rPr>
        <w:t>dve plné čiary na pravej polovici matnice, ktoré sú pokračovaním čiar podľa bodu 10.1.8.2 a zvierajúce s nimi v hornej polovici matnice uhol 165°,</w:t>
      </w:r>
    </w:p>
    <w:p w:rsidR="00CE30CB" w:rsidRDefault="00612F44">
      <w:pPr>
        <w:pStyle w:val="Odsekzoznamu"/>
        <w:numPr>
          <w:ilvl w:val="3"/>
          <w:numId w:val="4"/>
        </w:numPr>
        <w:tabs>
          <w:tab w:val="left" w:pos="2126"/>
        </w:tabs>
        <w:ind w:right="853" w:hanging="852"/>
        <w:rPr>
          <w:sz w:val="24"/>
        </w:rPr>
      </w:pPr>
      <w:r>
        <w:rPr>
          <w:sz w:val="24"/>
        </w:rPr>
        <w:t>dve vodorovné prerušované čiary polovičnej hrúbky v pravej polovici matnice, ktoré sú pokračovaním čiar podľa bodu 10.1.8.2.</w:t>
      </w:r>
    </w:p>
    <w:p w:rsidR="00CE30CB" w:rsidRDefault="00612F44">
      <w:pPr>
        <w:pStyle w:val="Odsekzoznamu"/>
        <w:numPr>
          <w:ilvl w:val="2"/>
          <w:numId w:val="4"/>
        </w:numPr>
        <w:tabs>
          <w:tab w:val="left" w:pos="1274"/>
        </w:tabs>
        <w:ind w:left="1274" w:right="852" w:hanging="708"/>
        <w:rPr>
          <w:sz w:val="24"/>
        </w:rPr>
      </w:pPr>
      <w:proofErr w:type="spellStart"/>
      <w:r>
        <w:rPr>
          <w:sz w:val="24"/>
        </w:rPr>
        <w:t>Regloskop</w:t>
      </w:r>
      <w:proofErr w:type="spellEnd"/>
      <w:r>
        <w:rPr>
          <w:sz w:val="24"/>
        </w:rPr>
        <w:t xml:space="preserve"> na princípe podľa bodu 10.1.1.2 (ďalej len „digitálny </w:t>
      </w:r>
      <w:proofErr w:type="spellStart"/>
      <w:r>
        <w:rPr>
          <w:sz w:val="24"/>
        </w:rPr>
        <w:t>regloskop</w:t>
      </w:r>
      <w:proofErr w:type="spellEnd"/>
      <w:r>
        <w:rPr>
          <w:sz w:val="24"/>
        </w:rPr>
        <w:t>“) musí zobrazovať digitalizovaný obraz svetlometu.</w:t>
      </w:r>
    </w:p>
    <w:p w:rsidR="00CE30CB" w:rsidRDefault="00612F44">
      <w:pPr>
        <w:pStyle w:val="Odsekzoznamu"/>
        <w:numPr>
          <w:ilvl w:val="2"/>
          <w:numId w:val="4"/>
        </w:numPr>
        <w:tabs>
          <w:tab w:val="left" w:pos="1274"/>
          <w:tab w:val="left" w:pos="1346"/>
        </w:tabs>
        <w:ind w:left="1274" w:right="852" w:hanging="708"/>
        <w:rPr>
          <w:sz w:val="24"/>
        </w:rPr>
      </w:pPr>
      <w:r>
        <w:rPr>
          <w:sz w:val="24"/>
        </w:rPr>
        <w:t xml:space="preserve">Digitálny </w:t>
      </w:r>
      <w:proofErr w:type="spellStart"/>
      <w:r>
        <w:rPr>
          <w:sz w:val="24"/>
        </w:rPr>
        <w:t>regloskop</w:t>
      </w:r>
      <w:proofErr w:type="spellEnd"/>
      <w:r>
        <w:rPr>
          <w:sz w:val="24"/>
        </w:rPr>
        <w:t xml:space="preserve"> musí bodový</w:t>
      </w:r>
      <w:r>
        <w:rPr>
          <w:spacing w:val="-1"/>
          <w:sz w:val="24"/>
        </w:rPr>
        <w:t xml:space="preserve"> </w:t>
      </w:r>
      <w:r>
        <w:rPr>
          <w:sz w:val="24"/>
        </w:rPr>
        <w:t>vodorovný lúč svetla, rovnobežný s pozdĺžnou osou meraného vozidla, zobraziť v stredovom priesečníku digitalizovaného obrazu svetlometu alebo ukazovateľ sklonu svetlometu musí indikovať hodnotu sklonu 0 %.</w:t>
      </w:r>
    </w:p>
    <w:p w:rsidR="00CE30CB" w:rsidRDefault="00612F44">
      <w:pPr>
        <w:pStyle w:val="Odsekzoznamu"/>
        <w:numPr>
          <w:ilvl w:val="2"/>
          <w:numId w:val="4"/>
        </w:numPr>
        <w:tabs>
          <w:tab w:val="left" w:pos="1274"/>
          <w:tab w:val="left" w:pos="1346"/>
        </w:tabs>
        <w:ind w:left="1274" w:right="848" w:hanging="708"/>
        <w:rPr>
          <w:sz w:val="24"/>
        </w:rPr>
      </w:pPr>
      <w:r>
        <w:rPr>
          <w:sz w:val="24"/>
        </w:rPr>
        <w:t xml:space="preserve">Na displeji digitálneho </w:t>
      </w:r>
      <w:proofErr w:type="spellStart"/>
      <w:r>
        <w:rPr>
          <w:sz w:val="24"/>
        </w:rPr>
        <w:t>regloskopu</w:t>
      </w:r>
      <w:proofErr w:type="spellEnd"/>
      <w:r>
        <w:rPr>
          <w:sz w:val="24"/>
        </w:rPr>
        <w:t xml:space="preserve"> musia byť zreteľné čiary zobrazujúce hornú toleranciu o 0,5 % nahor od základného predpísaného sklonu svetlometu a dolnú toleranciu o</w:t>
      </w:r>
      <w:r>
        <w:rPr>
          <w:spacing w:val="-2"/>
          <w:sz w:val="24"/>
        </w:rPr>
        <w:t xml:space="preserve"> </w:t>
      </w:r>
      <w:r>
        <w:rPr>
          <w:sz w:val="24"/>
        </w:rPr>
        <w:t>1 % nadol od základného predpísaného sklonu svetlometu. Ak sú tieto tolerančné hranice nastaviteľné, musia sa dať nastavovať len cez servisný prístup.</w:t>
      </w:r>
    </w:p>
    <w:p w:rsidR="00CE30CB" w:rsidRDefault="00612F44">
      <w:pPr>
        <w:pStyle w:val="Odsekzoznamu"/>
        <w:numPr>
          <w:ilvl w:val="2"/>
          <w:numId w:val="4"/>
        </w:numPr>
        <w:tabs>
          <w:tab w:val="left" w:pos="1274"/>
          <w:tab w:val="left" w:pos="1346"/>
        </w:tabs>
        <w:spacing w:before="49"/>
        <w:ind w:left="1274" w:right="855" w:hanging="708"/>
        <w:rPr>
          <w:sz w:val="24"/>
        </w:rPr>
      </w:pPr>
      <w:proofErr w:type="spellStart"/>
      <w:r>
        <w:rPr>
          <w:sz w:val="24"/>
        </w:rPr>
        <w:t>Regloskop</w:t>
      </w:r>
      <w:proofErr w:type="spellEnd"/>
      <w:r>
        <w:rPr>
          <w:sz w:val="24"/>
        </w:rPr>
        <w:t xml:space="preserve"> musí mať zameriavacie zariadenie umožňujúce nastavenie osi jeho</w:t>
      </w:r>
      <w:r>
        <w:rPr>
          <w:spacing w:val="80"/>
          <w:sz w:val="24"/>
        </w:rPr>
        <w:t xml:space="preserve"> </w:t>
      </w:r>
      <w:r>
        <w:rPr>
          <w:sz w:val="24"/>
        </w:rPr>
        <w:t>optickej sústavy do rovnobežnosti s pozdĺžnou osou vozidla.</w:t>
      </w:r>
    </w:p>
    <w:p w:rsidR="00CE30CB" w:rsidRDefault="00612F44">
      <w:pPr>
        <w:pStyle w:val="Odsekzoznamu"/>
        <w:numPr>
          <w:ilvl w:val="2"/>
          <w:numId w:val="4"/>
        </w:numPr>
        <w:tabs>
          <w:tab w:val="left" w:pos="1274"/>
          <w:tab w:val="left" w:pos="1346"/>
        </w:tabs>
        <w:ind w:left="1274" w:right="850" w:hanging="708"/>
        <w:rPr>
          <w:sz w:val="24"/>
        </w:rPr>
      </w:pPr>
      <w:proofErr w:type="spellStart"/>
      <w:r>
        <w:rPr>
          <w:sz w:val="24"/>
        </w:rPr>
        <w:t>Regloskop</w:t>
      </w:r>
      <w:proofErr w:type="spellEnd"/>
      <w:r>
        <w:rPr>
          <w:sz w:val="24"/>
        </w:rPr>
        <w:t xml:space="preserve"> sa musí dať použiť na kontrolu svetlometov, ktorých spodná hrana činnej plochy</w:t>
      </w:r>
      <w:r>
        <w:rPr>
          <w:spacing w:val="40"/>
          <w:sz w:val="24"/>
        </w:rPr>
        <w:t xml:space="preserve"> </w:t>
      </w:r>
      <w:r>
        <w:rPr>
          <w:sz w:val="24"/>
        </w:rPr>
        <w:t>sa</w:t>
      </w:r>
      <w:r>
        <w:rPr>
          <w:spacing w:val="40"/>
          <w:sz w:val="24"/>
        </w:rPr>
        <w:t xml:space="preserve"> </w:t>
      </w:r>
      <w:r>
        <w:rPr>
          <w:sz w:val="24"/>
        </w:rPr>
        <w:t>nachádza</w:t>
      </w:r>
      <w:r>
        <w:rPr>
          <w:spacing w:val="40"/>
          <w:sz w:val="24"/>
        </w:rPr>
        <w:t xml:space="preserve"> </w:t>
      </w:r>
      <w:r>
        <w:rPr>
          <w:sz w:val="24"/>
        </w:rPr>
        <w:t>najmenej</w:t>
      </w:r>
      <w:r>
        <w:rPr>
          <w:spacing w:val="40"/>
          <w:sz w:val="24"/>
        </w:rPr>
        <w:t xml:space="preserve"> </w:t>
      </w:r>
      <w:r>
        <w:rPr>
          <w:sz w:val="24"/>
        </w:rPr>
        <w:t>250</w:t>
      </w:r>
      <w:r>
        <w:rPr>
          <w:spacing w:val="40"/>
          <w:sz w:val="24"/>
        </w:rPr>
        <w:t xml:space="preserve"> </w:t>
      </w:r>
      <w:r>
        <w:rPr>
          <w:sz w:val="24"/>
        </w:rPr>
        <w:t>mm</w:t>
      </w:r>
      <w:r>
        <w:rPr>
          <w:spacing w:val="40"/>
          <w:sz w:val="24"/>
        </w:rPr>
        <w:t xml:space="preserve"> </w:t>
      </w:r>
      <w:r>
        <w:rPr>
          <w:sz w:val="24"/>
        </w:rPr>
        <w:t>nad</w:t>
      </w:r>
      <w:r>
        <w:rPr>
          <w:spacing w:val="40"/>
          <w:sz w:val="24"/>
        </w:rPr>
        <w:t xml:space="preserve"> </w:t>
      </w:r>
      <w:r>
        <w:rPr>
          <w:sz w:val="24"/>
        </w:rPr>
        <w:t>vozovkou</w:t>
      </w:r>
      <w:r>
        <w:rPr>
          <w:spacing w:val="40"/>
          <w:sz w:val="24"/>
        </w:rPr>
        <w:t xml:space="preserve"> </w:t>
      </w:r>
      <w:r>
        <w:rPr>
          <w:sz w:val="24"/>
        </w:rPr>
        <w:t>a</w:t>
      </w:r>
      <w:r>
        <w:rPr>
          <w:spacing w:val="-1"/>
          <w:sz w:val="24"/>
        </w:rPr>
        <w:t xml:space="preserve"> </w:t>
      </w:r>
      <w:r>
        <w:rPr>
          <w:sz w:val="24"/>
        </w:rPr>
        <w:t>horná</w:t>
      </w:r>
      <w:r>
        <w:rPr>
          <w:spacing w:val="40"/>
          <w:sz w:val="24"/>
        </w:rPr>
        <w:t xml:space="preserve"> </w:t>
      </w:r>
      <w:r>
        <w:rPr>
          <w:sz w:val="24"/>
        </w:rPr>
        <w:t>sa</w:t>
      </w:r>
      <w:r>
        <w:rPr>
          <w:spacing w:val="40"/>
          <w:sz w:val="24"/>
        </w:rPr>
        <w:t xml:space="preserve"> </w:t>
      </w:r>
      <w:r>
        <w:rPr>
          <w:sz w:val="24"/>
        </w:rPr>
        <w:t>nachádza</w:t>
      </w:r>
      <w:r>
        <w:rPr>
          <w:spacing w:val="40"/>
          <w:sz w:val="24"/>
        </w:rPr>
        <w:t xml:space="preserve"> </w:t>
      </w:r>
      <w:r>
        <w:rPr>
          <w:sz w:val="24"/>
        </w:rPr>
        <w:t>najviac 1 300 mm nad vozovkou.</w:t>
      </w:r>
    </w:p>
    <w:p w:rsidR="00CE30CB" w:rsidRDefault="00612F44">
      <w:pPr>
        <w:pStyle w:val="Odsekzoznamu"/>
        <w:numPr>
          <w:ilvl w:val="2"/>
          <w:numId w:val="4"/>
        </w:numPr>
        <w:tabs>
          <w:tab w:val="left" w:pos="1274"/>
          <w:tab w:val="left" w:pos="1346"/>
        </w:tabs>
        <w:ind w:left="1274" w:right="855" w:hanging="708"/>
        <w:rPr>
          <w:sz w:val="24"/>
        </w:rPr>
      </w:pPr>
      <w:r>
        <w:rPr>
          <w:sz w:val="24"/>
        </w:rPr>
        <w:t xml:space="preserve">Na priečny pohyb pred vozidlom musí mať </w:t>
      </w:r>
      <w:proofErr w:type="spellStart"/>
      <w:r>
        <w:rPr>
          <w:sz w:val="24"/>
        </w:rPr>
        <w:t>regloskop</w:t>
      </w:r>
      <w:proofErr w:type="spellEnd"/>
      <w:r>
        <w:rPr>
          <w:sz w:val="24"/>
        </w:rPr>
        <w:t xml:space="preserve"> kolieska, ktoré musia byť vedené</w:t>
      </w:r>
      <w:r>
        <w:rPr>
          <w:spacing w:val="-4"/>
          <w:sz w:val="24"/>
        </w:rPr>
        <w:t xml:space="preserve"> </w:t>
      </w:r>
      <w:r>
        <w:rPr>
          <w:sz w:val="24"/>
        </w:rPr>
        <w:t>tak</w:t>
      </w:r>
      <w:r>
        <w:rPr>
          <w:spacing w:val="-2"/>
          <w:sz w:val="24"/>
        </w:rPr>
        <w:t xml:space="preserve"> </w:t>
      </w:r>
      <w:r>
        <w:rPr>
          <w:sz w:val="24"/>
        </w:rPr>
        <w:t>(koľajničkami,</w:t>
      </w:r>
      <w:r>
        <w:rPr>
          <w:spacing w:val="-3"/>
          <w:sz w:val="24"/>
        </w:rPr>
        <w:t xml:space="preserve"> </w:t>
      </w:r>
      <w:r>
        <w:rPr>
          <w:sz w:val="24"/>
        </w:rPr>
        <w:t>drážkami,</w:t>
      </w:r>
      <w:r>
        <w:rPr>
          <w:spacing w:val="-3"/>
          <w:sz w:val="24"/>
        </w:rPr>
        <w:t xml:space="preserve"> </w:t>
      </w:r>
      <w:r>
        <w:rPr>
          <w:sz w:val="24"/>
        </w:rPr>
        <w:t>vodiacimi</w:t>
      </w:r>
      <w:r>
        <w:rPr>
          <w:spacing w:val="-3"/>
          <w:sz w:val="24"/>
        </w:rPr>
        <w:t xml:space="preserve"> </w:t>
      </w:r>
      <w:r>
        <w:rPr>
          <w:sz w:val="24"/>
        </w:rPr>
        <w:t>lištami),</w:t>
      </w:r>
      <w:r>
        <w:rPr>
          <w:spacing w:val="-3"/>
          <w:sz w:val="24"/>
        </w:rPr>
        <w:t xml:space="preserve"> </w:t>
      </w:r>
      <w:r>
        <w:rPr>
          <w:sz w:val="24"/>
        </w:rPr>
        <w:t>aby</w:t>
      </w:r>
      <w:r>
        <w:rPr>
          <w:spacing w:val="-7"/>
          <w:sz w:val="24"/>
        </w:rPr>
        <w:t xml:space="preserve"> </w:t>
      </w:r>
      <w:r>
        <w:rPr>
          <w:sz w:val="24"/>
        </w:rPr>
        <w:t>sa</w:t>
      </w:r>
      <w:r>
        <w:rPr>
          <w:spacing w:val="-2"/>
          <w:sz w:val="24"/>
        </w:rPr>
        <w:t xml:space="preserve"> </w:t>
      </w:r>
      <w:r>
        <w:rPr>
          <w:sz w:val="24"/>
        </w:rPr>
        <w:t>pohyboval</w:t>
      </w:r>
      <w:r>
        <w:rPr>
          <w:spacing w:val="-1"/>
          <w:sz w:val="24"/>
        </w:rPr>
        <w:t xml:space="preserve"> </w:t>
      </w:r>
      <w:r>
        <w:rPr>
          <w:sz w:val="24"/>
        </w:rPr>
        <w:t>po</w:t>
      </w:r>
      <w:r>
        <w:rPr>
          <w:spacing w:val="-3"/>
          <w:sz w:val="24"/>
        </w:rPr>
        <w:t xml:space="preserve"> </w:t>
      </w:r>
      <w:r>
        <w:rPr>
          <w:sz w:val="24"/>
        </w:rPr>
        <w:t>priamke.</w:t>
      </w:r>
    </w:p>
    <w:p w:rsidR="00CE30CB" w:rsidRDefault="00612F44">
      <w:pPr>
        <w:pStyle w:val="Odsekzoznamu"/>
        <w:numPr>
          <w:ilvl w:val="2"/>
          <w:numId w:val="4"/>
        </w:numPr>
        <w:tabs>
          <w:tab w:val="left" w:pos="1274"/>
          <w:tab w:val="left" w:pos="1346"/>
        </w:tabs>
        <w:ind w:left="1274" w:right="855" w:hanging="708"/>
        <w:rPr>
          <w:sz w:val="24"/>
        </w:rPr>
      </w:pPr>
      <w:r>
        <w:rPr>
          <w:sz w:val="24"/>
        </w:rPr>
        <w:t xml:space="preserve">Chyba </w:t>
      </w:r>
      <w:proofErr w:type="spellStart"/>
      <w:r>
        <w:rPr>
          <w:sz w:val="24"/>
        </w:rPr>
        <w:t>regloskopu</w:t>
      </w:r>
      <w:proofErr w:type="spellEnd"/>
      <w:r>
        <w:rPr>
          <w:sz w:val="24"/>
        </w:rPr>
        <w:t xml:space="preserve"> pre meranie sklonu svetlometu musí byť v jeho stredovom</w:t>
      </w:r>
      <w:r>
        <w:rPr>
          <w:spacing w:val="40"/>
          <w:sz w:val="24"/>
        </w:rPr>
        <w:t xml:space="preserve"> </w:t>
      </w:r>
      <w:r>
        <w:rPr>
          <w:sz w:val="24"/>
        </w:rPr>
        <w:t xml:space="preserve">postavení pri kalibrácii podľa bodu 10.2 menšia alebo rovná </w:t>
      </w:r>
      <w:r>
        <w:rPr>
          <w:rFonts w:ascii="Symbol" w:hAnsi="Symbol"/>
          <w:sz w:val="24"/>
        </w:rPr>
        <w:t></w:t>
      </w:r>
      <w:r>
        <w:rPr>
          <w:sz w:val="24"/>
        </w:rPr>
        <w:t>0,2 %.</w:t>
      </w:r>
    </w:p>
    <w:p w:rsidR="00CE30CB" w:rsidRDefault="00612F44">
      <w:pPr>
        <w:pStyle w:val="Odsekzoznamu"/>
        <w:numPr>
          <w:ilvl w:val="2"/>
          <w:numId w:val="4"/>
        </w:numPr>
        <w:tabs>
          <w:tab w:val="left" w:pos="1274"/>
          <w:tab w:val="left" w:pos="1346"/>
        </w:tabs>
        <w:spacing w:before="49"/>
        <w:ind w:left="1274" w:right="854" w:hanging="708"/>
        <w:rPr>
          <w:sz w:val="24"/>
        </w:rPr>
      </w:pPr>
      <w:r>
        <w:rPr>
          <w:sz w:val="24"/>
        </w:rPr>
        <w:t xml:space="preserve">Os optickej sústavy </w:t>
      </w:r>
      <w:proofErr w:type="spellStart"/>
      <w:r>
        <w:rPr>
          <w:sz w:val="24"/>
        </w:rPr>
        <w:t>regloskopu</w:t>
      </w:r>
      <w:proofErr w:type="spellEnd"/>
      <w:r>
        <w:rPr>
          <w:sz w:val="24"/>
        </w:rPr>
        <w:t xml:space="preserve"> sa v rámci funkčného rozsahu pojazdu </w:t>
      </w:r>
      <w:proofErr w:type="spellStart"/>
      <w:r>
        <w:rPr>
          <w:sz w:val="24"/>
        </w:rPr>
        <w:t>regloskopu</w:t>
      </w:r>
      <w:proofErr w:type="spellEnd"/>
      <w:r>
        <w:rPr>
          <w:sz w:val="24"/>
        </w:rPr>
        <w:t xml:space="preserve"> nesmie</w:t>
      </w:r>
      <w:r>
        <w:rPr>
          <w:spacing w:val="73"/>
          <w:w w:val="150"/>
          <w:sz w:val="24"/>
        </w:rPr>
        <w:t xml:space="preserve"> </w:t>
      </w:r>
      <w:r>
        <w:rPr>
          <w:sz w:val="24"/>
        </w:rPr>
        <w:t>pri</w:t>
      </w:r>
      <w:r>
        <w:rPr>
          <w:spacing w:val="75"/>
          <w:w w:val="150"/>
          <w:sz w:val="24"/>
        </w:rPr>
        <w:t xml:space="preserve"> </w:t>
      </w:r>
      <w:r>
        <w:rPr>
          <w:sz w:val="24"/>
        </w:rPr>
        <w:t>kalibrácii</w:t>
      </w:r>
      <w:r>
        <w:rPr>
          <w:spacing w:val="75"/>
          <w:w w:val="150"/>
          <w:sz w:val="24"/>
        </w:rPr>
        <w:t xml:space="preserve"> </w:t>
      </w:r>
      <w:r>
        <w:rPr>
          <w:sz w:val="24"/>
        </w:rPr>
        <w:t>podľa</w:t>
      </w:r>
      <w:r>
        <w:rPr>
          <w:spacing w:val="73"/>
          <w:w w:val="150"/>
          <w:sz w:val="24"/>
        </w:rPr>
        <w:t xml:space="preserve"> </w:t>
      </w:r>
      <w:r>
        <w:rPr>
          <w:sz w:val="24"/>
        </w:rPr>
        <w:t>bodu</w:t>
      </w:r>
      <w:r>
        <w:rPr>
          <w:spacing w:val="74"/>
          <w:w w:val="150"/>
          <w:sz w:val="24"/>
        </w:rPr>
        <w:t xml:space="preserve"> </w:t>
      </w:r>
      <w:r>
        <w:rPr>
          <w:sz w:val="24"/>
        </w:rPr>
        <w:t>10.3</w:t>
      </w:r>
      <w:r>
        <w:rPr>
          <w:spacing w:val="74"/>
          <w:w w:val="150"/>
          <w:sz w:val="24"/>
        </w:rPr>
        <w:t xml:space="preserve"> </w:t>
      </w:r>
      <w:r>
        <w:rPr>
          <w:sz w:val="24"/>
        </w:rPr>
        <w:t>odchýliť</w:t>
      </w:r>
      <w:r>
        <w:rPr>
          <w:spacing w:val="75"/>
          <w:w w:val="150"/>
          <w:sz w:val="24"/>
        </w:rPr>
        <w:t xml:space="preserve"> </w:t>
      </w:r>
      <w:r>
        <w:rPr>
          <w:sz w:val="24"/>
        </w:rPr>
        <w:t>od</w:t>
      </w:r>
      <w:r>
        <w:rPr>
          <w:spacing w:val="74"/>
          <w:w w:val="150"/>
          <w:sz w:val="24"/>
        </w:rPr>
        <w:t xml:space="preserve"> </w:t>
      </w:r>
      <w:r>
        <w:rPr>
          <w:sz w:val="24"/>
        </w:rPr>
        <w:t>vodorovnosti</w:t>
      </w:r>
      <w:r>
        <w:rPr>
          <w:spacing w:val="75"/>
          <w:w w:val="150"/>
          <w:sz w:val="24"/>
        </w:rPr>
        <w:t xml:space="preserve"> </w:t>
      </w:r>
      <w:r>
        <w:rPr>
          <w:sz w:val="24"/>
        </w:rPr>
        <w:t>o</w:t>
      </w:r>
      <w:r>
        <w:rPr>
          <w:spacing w:val="74"/>
          <w:w w:val="150"/>
          <w:sz w:val="24"/>
        </w:rPr>
        <w:t xml:space="preserve"> </w:t>
      </w:r>
      <w:r>
        <w:rPr>
          <w:sz w:val="24"/>
        </w:rPr>
        <w:t>viac</w:t>
      </w:r>
      <w:r>
        <w:rPr>
          <w:spacing w:val="73"/>
          <w:w w:val="150"/>
          <w:sz w:val="24"/>
        </w:rPr>
        <w:t xml:space="preserve"> </w:t>
      </w:r>
      <w:r>
        <w:rPr>
          <w:sz w:val="24"/>
        </w:rPr>
        <w:t xml:space="preserve">ako 2 mm </w:t>
      </w:r>
      <w:r>
        <w:rPr>
          <w:sz w:val="25"/>
        </w:rPr>
        <w:t xml:space="preserve">· </w:t>
      </w:r>
      <w:r>
        <w:rPr>
          <w:sz w:val="24"/>
        </w:rPr>
        <w:t>m</w:t>
      </w:r>
      <w:r>
        <w:rPr>
          <w:sz w:val="24"/>
          <w:vertAlign w:val="superscript"/>
        </w:rPr>
        <w:t>-1</w:t>
      </w:r>
      <w:r>
        <w:rPr>
          <w:sz w:val="24"/>
        </w:rPr>
        <w:t>.</w:t>
      </w:r>
    </w:p>
    <w:p w:rsidR="00CE30CB" w:rsidRDefault="00612F44">
      <w:pPr>
        <w:pStyle w:val="Odsekzoznamu"/>
        <w:numPr>
          <w:ilvl w:val="2"/>
          <w:numId w:val="4"/>
        </w:numPr>
        <w:tabs>
          <w:tab w:val="left" w:pos="1274"/>
          <w:tab w:val="left" w:pos="1346"/>
        </w:tabs>
        <w:spacing w:before="47"/>
        <w:ind w:left="1274" w:right="851" w:hanging="708"/>
        <w:rPr>
          <w:sz w:val="24"/>
        </w:rPr>
      </w:pPr>
      <w:r>
        <w:rPr>
          <w:sz w:val="24"/>
        </w:rPr>
        <w:t xml:space="preserve">Chyba zameriavacieho zariadenia musí byť pri kalibrácii podľa bodov 10.4 menšia alebo rovná </w:t>
      </w:r>
      <w:r>
        <w:rPr>
          <w:rFonts w:ascii="Symbol" w:hAnsi="Symbol"/>
          <w:sz w:val="24"/>
        </w:rPr>
        <w:t></w:t>
      </w:r>
      <w:r>
        <w:rPr>
          <w:sz w:val="24"/>
        </w:rPr>
        <w:t>2°.</w:t>
      </w:r>
    </w:p>
    <w:p w:rsidR="00CE30CB" w:rsidRDefault="00612F44">
      <w:pPr>
        <w:pStyle w:val="Odsekzoznamu"/>
        <w:numPr>
          <w:ilvl w:val="2"/>
          <w:numId w:val="4"/>
        </w:numPr>
        <w:tabs>
          <w:tab w:val="left" w:pos="1274"/>
          <w:tab w:val="left" w:pos="1346"/>
        </w:tabs>
        <w:spacing w:before="49"/>
        <w:ind w:left="1274" w:right="846" w:hanging="708"/>
        <w:rPr>
          <w:sz w:val="24"/>
        </w:rPr>
      </w:pPr>
      <w:r>
        <w:rPr>
          <w:sz w:val="24"/>
        </w:rPr>
        <w:t xml:space="preserve">Stredovým postavením </w:t>
      </w:r>
      <w:proofErr w:type="spellStart"/>
      <w:r>
        <w:rPr>
          <w:sz w:val="24"/>
        </w:rPr>
        <w:t>regloskopu</w:t>
      </w:r>
      <w:proofErr w:type="spellEnd"/>
      <w:r>
        <w:rPr>
          <w:sz w:val="24"/>
        </w:rPr>
        <w:t xml:space="preserve"> je jeho poloha v strede funkčného pojazdu </w:t>
      </w:r>
      <w:proofErr w:type="spellStart"/>
      <w:r>
        <w:rPr>
          <w:spacing w:val="-2"/>
          <w:sz w:val="24"/>
        </w:rPr>
        <w:t>regloskopu</w:t>
      </w:r>
      <w:proofErr w:type="spellEnd"/>
      <w:r>
        <w:rPr>
          <w:spacing w:val="-2"/>
          <w:sz w:val="24"/>
        </w:rPr>
        <w:t>.</w:t>
      </w:r>
    </w:p>
    <w:p w:rsidR="00CE30CB" w:rsidRDefault="00612F44">
      <w:pPr>
        <w:pStyle w:val="Odsekzoznamu"/>
        <w:numPr>
          <w:ilvl w:val="2"/>
          <w:numId w:val="4"/>
        </w:numPr>
        <w:tabs>
          <w:tab w:val="left" w:pos="1274"/>
          <w:tab w:val="left" w:pos="1346"/>
        </w:tabs>
        <w:ind w:left="1274" w:right="853" w:hanging="708"/>
        <w:rPr>
          <w:sz w:val="24"/>
        </w:rPr>
      </w:pPr>
      <w:r>
        <w:rPr>
          <w:sz w:val="24"/>
        </w:rPr>
        <w:t xml:space="preserve">Funkčným pojazdom </w:t>
      </w:r>
      <w:proofErr w:type="spellStart"/>
      <w:r>
        <w:rPr>
          <w:sz w:val="24"/>
        </w:rPr>
        <w:t>regloskopu</w:t>
      </w:r>
      <w:proofErr w:type="spellEnd"/>
      <w:r>
        <w:rPr>
          <w:sz w:val="24"/>
        </w:rPr>
        <w:t xml:space="preserve"> je dráha dĺžky 2,5 m, symetrická voči pozdĺžnej osi kontrolnej linky.</w:t>
      </w:r>
    </w:p>
    <w:p w:rsidR="00CE30CB" w:rsidRDefault="00CE30CB">
      <w:pPr>
        <w:pStyle w:val="Zkladntext"/>
        <w:spacing w:before="141"/>
        <w:ind w:left="0" w:firstLine="0"/>
      </w:pPr>
    </w:p>
    <w:p w:rsidR="00CE30CB" w:rsidRDefault="00612F44">
      <w:pPr>
        <w:pStyle w:val="Nadpis1"/>
        <w:numPr>
          <w:ilvl w:val="1"/>
          <w:numId w:val="4"/>
        </w:numPr>
        <w:tabs>
          <w:tab w:val="left" w:pos="1273"/>
        </w:tabs>
        <w:ind w:left="1273" w:hanging="707"/>
        <w:jc w:val="both"/>
      </w:pPr>
      <w:r>
        <w:t>Požiadavky</w:t>
      </w:r>
      <w:r>
        <w:rPr>
          <w:spacing w:val="-4"/>
        </w:rPr>
        <w:t xml:space="preserve"> </w:t>
      </w:r>
      <w:r>
        <w:t>na</w:t>
      </w:r>
      <w:r>
        <w:rPr>
          <w:spacing w:val="-3"/>
        </w:rPr>
        <w:t xml:space="preserve"> </w:t>
      </w:r>
      <w:r>
        <w:t>kalibráciu</w:t>
      </w:r>
      <w:r>
        <w:rPr>
          <w:spacing w:val="-2"/>
        </w:rPr>
        <w:t xml:space="preserve"> </w:t>
      </w:r>
      <w:r>
        <w:t>sklonu</w:t>
      </w:r>
      <w:r>
        <w:rPr>
          <w:spacing w:val="-3"/>
        </w:rPr>
        <w:t xml:space="preserve"> </w:t>
      </w:r>
      <w:r>
        <w:rPr>
          <w:spacing w:val="-2"/>
        </w:rPr>
        <w:t>svetlometu</w:t>
      </w:r>
    </w:p>
    <w:p w:rsidR="00CE30CB" w:rsidRDefault="00612F44">
      <w:pPr>
        <w:pStyle w:val="Odsekzoznamu"/>
        <w:numPr>
          <w:ilvl w:val="2"/>
          <w:numId w:val="4"/>
        </w:numPr>
        <w:tabs>
          <w:tab w:val="left" w:pos="1274"/>
        </w:tabs>
        <w:spacing w:before="44"/>
        <w:ind w:left="1274" w:right="849" w:hanging="708"/>
        <w:rPr>
          <w:sz w:val="24"/>
        </w:rPr>
      </w:pPr>
      <w:r>
        <w:rPr>
          <w:sz w:val="24"/>
        </w:rPr>
        <w:t>Kalibrácia merania sklonu svetlometu sa</w:t>
      </w:r>
      <w:r>
        <w:rPr>
          <w:spacing w:val="-1"/>
          <w:sz w:val="24"/>
        </w:rPr>
        <w:t xml:space="preserve"> </w:t>
      </w:r>
      <w:r>
        <w:rPr>
          <w:sz w:val="24"/>
        </w:rPr>
        <w:t>vykonáva</w:t>
      </w:r>
      <w:r>
        <w:rPr>
          <w:spacing w:val="-1"/>
          <w:sz w:val="24"/>
        </w:rPr>
        <w:t xml:space="preserve"> </w:t>
      </w:r>
      <w:r>
        <w:rPr>
          <w:sz w:val="24"/>
        </w:rPr>
        <w:t>zistením</w:t>
      </w:r>
      <w:r>
        <w:rPr>
          <w:spacing w:val="-1"/>
          <w:sz w:val="24"/>
        </w:rPr>
        <w:t xml:space="preserve"> </w:t>
      </w:r>
      <w:r>
        <w:rPr>
          <w:sz w:val="24"/>
        </w:rPr>
        <w:t>plnenia</w:t>
      </w:r>
      <w:r>
        <w:rPr>
          <w:spacing w:val="-1"/>
          <w:sz w:val="24"/>
        </w:rPr>
        <w:t xml:space="preserve"> </w:t>
      </w:r>
      <w:r>
        <w:rPr>
          <w:sz w:val="24"/>
        </w:rPr>
        <w:t>požiadavky podľa bodu</w:t>
      </w:r>
      <w:r>
        <w:rPr>
          <w:spacing w:val="71"/>
          <w:sz w:val="24"/>
        </w:rPr>
        <w:t xml:space="preserve"> </w:t>
      </w:r>
      <w:r>
        <w:rPr>
          <w:sz w:val="24"/>
        </w:rPr>
        <w:t>10.1.15</w:t>
      </w:r>
      <w:r>
        <w:rPr>
          <w:spacing w:val="71"/>
          <w:sz w:val="24"/>
        </w:rPr>
        <w:t xml:space="preserve"> </w:t>
      </w:r>
      <w:r>
        <w:rPr>
          <w:sz w:val="24"/>
        </w:rPr>
        <w:t>v</w:t>
      </w:r>
      <w:r>
        <w:rPr>
          <w:spacing w:val="71"/>
          <w:sz w:val="24"/>
        </w:rPr>
        <w:t xml:space="preserve"> </w:t>
      </w:r>
      <w:r>
        <w:rPr>
          <w:sz w:val="24"/>
        </w:rPr>
        <w:t>najmenej</w:t>
      </w:r>
      <w:r>
        <w:rPr>
          <w:spacing w:val="72"/>
          <w:sz w:val="24"/>
        </w:rPr>
        <w:t xml:space="preserve"> </w:t>
      </w:r>
      <w:r>
        <w:rPr>
          <w:sz w:val="24"/>
        </w:rPr>
        <w:t>troch</w:t>
      </w:r>
      <w:r>
        <w:rPr>
          <w:spacing w:val="71"/>
          <w:sz w:val="24"/>
        </w:rPr>
        <w:t xml:space="preserve"> </w:t>
      </w:r>
      <w:r>
        <w:rPr>
          <w:sz w:val="24"/>
        </w:rPr>
        <w:t>hodnotách</w:t>
      </w:r>
      <w:r>
        <w:rPr>
          <w:spacing w:val="71"/>
          <w:sz w:val="24"/>
        </w:rPr>
        <w:t xml:space="preserve"> </w:t>
      </w:r>
      <w:r>
        <w:rPr>
          <w:sz w:val="24"/>
        </w:rPr>
        <w:t>sklonu</w:t>
      </w:r>
      <w:r>
        <w:rPr>
          <w:spacing w:val="71"/>
          <w:sz w:val="24"/>
        </w:rPr>
        <w:t xml:space="preserve"> </w:t>
      </w:r>
      <w:r>
        <w:rPr>
          <w:sz w:val="24"/>
        </w:rPr>
        <w:t>svetlometu</w:t>
      </w:r>
      <w:r>
        <w:rPr>
          <w:spacing w:val="71"/>
          <w:sz w:val="24"/>
        </w:rPr>
        <w:t xml:space="preserve"> </w:t>
      </w:r>
      <w:r>
        <w:rPr>
          <w:sz w:val="24"/>
        </w:rPr>
        <w:t>(0</w:t>
      </w:r>
      <w:r>
        <w:rPr>
          <w:spacing w:val="72"/>
          <w:sz w:val="24"/>
        </w:rPr>
        <w:t xml:space="preserve"> </w:t>
      </w:r>
      <w:r>
        <w:rPr>
          <w:sz w:val="24"/>
        </w:rPr>
        <w:t>%,</w:t>
      </w:r>
      <w:r>
        <w:rPr>
          <w:spacing w:val="68"/>
          <w:sz w:val="24"/>
        </w:rPr>
        <w:t xml:space="preserve"> </w:t>
      </w:r>
      <w:r>
        <w:rPr>
          <w:sz w:val="24"/>
        </w:rPr>
        <w:t>2</w:t>
      </w:r>
      <w:r>
        <w:rPr>
          <w:spacing w:val="71"/>
          <w:sz w:val="24"/>
        </w:rPr>
        <w:t xml:space="preserve"> </w:t>
      </w:r>
      <w:r>
        <w:rPr>
          <w:sz w:val="24"/>
        </w:rPr>
        <w:t>%,</w:t>
      </w:r>
      <w:r>
        <w:rPr>
          <w:spacing w:val="71"/>
          <w:sz w:val="24"/>
        </w:rPr>
        <w:t xml:space="preserve"> </w:t>
      </w:r>
      <w:r>
        <w:rPr>
          <w:sz w:val="24"/>
        </w:rPr>
        <w:t>4</w:t>
      </w:r>
      <w:r>
        <w:rPr>
          <w:spacing w:val="71"/>
          <w:sz w:val="24"/>
        </w:rPr>
        <w:t xml:space="preserve"> </w:t>
      </w:r>
      <w:r>
        <w:rPr>
          <w:sz w:val="24"/>
        </w:rPr>
        <w:t>%) pri</w:t>
      </w:r>
      <w:r>
        <w:rPr>
          <w:spacing w:val="-2"/>
          <w:sz w:val="24"/>
        </w:rPr>
        <w:t xml:space="preserve"> </w:t>
      </w:r>
      <w:r>
        <w:rPr>
          <w:sz w:val="24"/>
        </w:rPr>
        <w:t xml:space="preserve">postavení </w:t>
      </w:r>
      <w:proofErr w:type="spellStart"/>
      <w:r>
        <w:rPr>
          <w:sz w:val="24"/>
        </w:rPr>
        <w:t>regloskopu</w:t>
      </w:r>
      <w:proofErr w:type="spellEnd"/>
      <w:r>
        <w:rPr>
          <w:sz w:val="24"/>
        </w:rPr>
        <w:t xml:space="preserve"> v</w:t>
      </w:r>
      <w:r>
        <w:rPr>
          <w:spacing w:val="-1"/>
          <w:sz w:val="24"/>
        </w:rPr>
        <w:t xml:space="preserve"> </w:t>
      </w:r>
      <w:r>
        <w:rPr>
          <w:sz w:val="24"/>
        </w:rPr>
        <w:t>jeho stredovom postavení a</w:t>
      </w:r>
      <w:r>
        <w:rPr>
          <w:spacing w:val="-2"/>
          <w:sz w:val="24"/>
        </w:rPr>
        <w:t xml:space="preserve"> </w:t>
      </w:r>
      <w:r>
        <w:rPr>
          <w:sz w:val="24"/>
        </w:rPr>
        <w:t>pri výške osi jeho optickej sústavy 0,7 m.</w:t>
      </w:r>
    </w:p>
    <w:p w:rsidR="00CE30CB" w:rsidRDefault="00612F44">
      <w:pPr>
        <w:pStyle w:val="Odsekzoznamu"/>
        <w:numPr>
          <w:ilvl w:val="2"/>
          <w:numId w:val="4"/>
        </w:numPr>
        <w:tabs>
          <w:tab w:val="left" w:pos="1274"/>
        </w:tabs>
        <w:ind w:left="1274" w:right="854" w:hanging="708"/>
        <w:rPr>
          <w:sz w:val="24"/>
        </w:rPr>
      </w:pPr>
      <w:r>
        <w:rPr>
          <w:sz w:val="24"/>
        </w:rPr>
        <w:t xml:space="preserve">Chybou pre meranie sklonu svetlometu sa rozumie rozdiel medzi údajom </w:t>
      </w:r>
      <w:proofErr w:type="spellStart"/>
      <w:r>
        <w:rPr>
          <w:sz w:val="24"/>
        </w:rPr>
        <w:t>regloskopu</w:t>
      </w:r>
      <w:proofErr w:type="spellEnd"/>
      <w:r>
        <w:rPr>
          <w:spacing w:val="80"/>
          <w:w w:val="150"/>
          <w:sz w:val="24"/>
        </w:rPr>
        <w:t xml:space="preserve"> </w:t>
      </w:r>
      <w:r>
        <w:rPr>
          <w:spacing w:val="-10"/>
          <w:sz w:val="24"/>
        </w:rPr>
        <w:t>a</w:t>
      </w:r>
    </w:p>
    <w:p w:rsidR="00CE30CB" w:rsidRDefault="00612F44">
      <w:pPr>
        <w:pStyle w:val="Odsekzoznamu"/>
        <w:numPr>
          <w:ilvl w:val="3"/>
          <w:numId w:val="4"/>
        </w:numPr>
        <w:tabs>
          <w:tab w:val="left" w:pos="2126"/>
        </w:tabs>
        <w:ind w:hanging="852"/>
        <w:rPr>
          <w:sz w:val="24"/>
        </w:rPr>
      </w:pPr>
      <w:r>
        <w:rPr>
          <w:sz w:val="24"/>
        </w:rPr>
        <w:t>v</w:t>
      </w:r>
      <w:r>
        <w:rPr>
          <w:spacing w:val="37"/>
          <w:sz w:val="24"/>
        </w:rPr>
        <w:t xml:space="preserve"> </w:t>
      </w:r>
      <w:r>
        <w:rPr>
          <w:sz w:val="24"/>
        </w:rPr>
        <w:t>prípade</w:t>
      </w:r>
      <w:r>
        <w:rPr>
          <w:spacing w:val="39"/>
          <w:sz w:val="24"/>
        </w:rPr>
        <w:t xml:space="preserve"> </w:t>
      </w:r>
      <w:r>
        <w:rPr>
          <w:sz w:val="24"/>
        </w:rPr>
        <w:t>mechanického</w:t>
      </w:r>
      <w:r>
        <w:rPr>
          <w:spacing w:val="39"/>
          <w:sz w:val="24"/>
        </w:rPr>
        <w:t xml:space="preserve"> </w:t>
      </w:r>
      <w:proofErr w:type="spellStart"/>
      <w:r>
        <w:rPr>
          <w:sz w:val="24"/>
        </w:rPr>
        <w:t>regloskopu</w:t>
      </w:r>
      <w:proofErr w:type="spellEnd"/>
      <w:r>
        <w:rPr>
          <w:spacing w:val="37"/>
          <w:sz w:val="24"/>
        </w:rPr>
        <w:t xml:space="preserve"> </w:t>
      </w:r>
      <w:r>
        <w:rPr>
          <w:sz w:val="24"/>
        </w:rPr>
        <w:t>údajom</w:t>
      </w:r>
      <w:r>
        <w:rPr>
          <w:spacing w:val="37"/>
          <w:sz w:val="24"/>
        </w:rPr>
        <w:t xml:space="preserve"> </w:t>
      </w:r>
      <w:r>
        <w:rPr>
          <w:sz w:val="24"/>
        </w:rPr>
        <w:t>o</w:t>
      </w:r>
      <w:r>
        <w:rPr>
          <w:spacing w:val="2"/>
          <w:sz w:val="24"/>
        </w:rPr>
        <w:t xml:space="preserve"> </w:t>
      </w:r>
      <w:r>
        <w:rPr>
          <w:sz w:val="24"/>
        </w:rPr>
        <w:t>sklone</w:t>
      </w:r>
      <w:r>
        <w:rPr>
          <w:spacing w:val="36"/>
          <w:sz w:val="24"/>
        </w:rPr>
        <w:t xml:space="preserve"> </w:t>
      </w:r>
      <w:r>
        <w:rPr>
          <w:sz w:val="24"/>
        </w:rPr>
        <w:t>teodolitu</w:t>
      </w:r>
      <w:r>
        <w:rPr>
          <w:spacing w:val="37"/>
          <w:sz w:val="24"/>
        </w:rPr>
        <w:t xml:space="preserve"> </w:t>
      </w:r>
      <w:r>
        <w:rPr>
          <w:sz w:val="24"/>
        </w:rPr>
        <w:t>podľa</w:t>
      </w:r>
      <w:r>
        <w:rPr>
          <w:spacing w:val="37"/>
          <w:sz w:val="24"/>
        </w:rPr>
        <w:t xml:space="preserve"> </w:t>
      </w:r>
      <w:r>
        <w:rPr>
          <w:spacing w:val="-4"/>
          <w:sz w:val="24"/>
        </w:rPr>
        <w:t>bodu</w:t>
      </w:r>
    </w:p>
    <w:p w:rsidR="00CE30CB" w:rsidRDefault="00612F44">
      <w:pPr>
        <w:pStyle w:val="Odsekzoznamu"/>
        <w:numPr>
          <w:ilvl w:val="2"/>
          <w:numId w:val="4"/>
        </w:numPr>
        <w:tabs>
          <w:tab w:val="left" w:pos="2786"/>
        </w:tabs>
        <w:spacing w:before="0"/>
        <w:ind w:left="2786"/>
        <w:rPr>
          <w:sz w:val="24"/>
        </w:rPr>
      </w:pPr>
      <w:r>
        <w:rPr>
          <w:sz w:val="24"/>
        </w:rPr>
        <w:t>simulujúceho</w:t>
      </w:r>
      <w:r>
        <w:rPr>
          <w:spacing w:val="-1"/>
          <w:sz w:val="24"/>
        </w:rPr>
        <w:t xml:space="preserve"> </w:t>
      </w:r>
      <w:r>
        <w:rPr>
          <w:sz w:val="24"/>
        </w:rPr>
        <w:t>dráhu</w:t>
      </w:r>
      <w:r>
        <w:rPr>
          <w:spacing w:val="-1"/>
          <w:sz w:val="24"/>
        </w:rPr>
        <w:t xml:space="preserve"> </w:t>
      </w:r>
      <w:r>
        <w:rPr>
          <w:sz w:val="24"/>
        </w:rPr>
        <w:t>lúčov</w:t>
      </w:r>
      <w:r>
        <w:rPr>
          <w:spacing w:val="-1"/>
          <w:sz w:val="24"/>
        </w:rPr>
        <w:t xml:space="preserve"> </w:t>
      </w:r>
      <w:r>
        <w:rPr>
          <w:sz w:val="24"/>
        </w:rPr>
        <w:t>skloneného</w:t>
      </w:r>
      <w:r>
        <w:rPr>
          <w:spacing w:val="-1"/>
          <w:sz w:val="24"/>
        </w:rPr>
        <w:t xml:space="preserve"> </w:t>
      </w:r>
      <w:r>
        <w:rPr>
          <w:spacing w:val="-2"/>
          <w:sz w:val="24"/>
        </w:rPr>
        <w:t>svetla,</w:t>
      </w:r>
    </w:p>
    <w:p w:rsidR="00CE30CB" w:rsidRDefault="00612F44">
      <w:pPr>
        <w:pStyle w:val="Zkladntext"/>
        <w:ind w:left="2126" w:right="847" w:hanging="852"/>
        <w:jc w:val="both"/>
      </w:pPr>
      <w:r>
        <w:t xml:space="preserve">10.2.2.2 v prípade digitálneho </w:t>
      </w:r>
      <w:proofErr w:type="spellStart"/>
      <w:r>
        <w:t>regloskopu</w:t>
      </w:r>
      <w:proofErr w:type="spellEnd"/>
      <w:r>
        <w:t xml:space="preserve"> údajom o sklone kalibračného zariadenia podľa bodu 10.2.4.</w:t>
      </w:r>
    </w:p>
    <w:p w:rsidR="00CE30CB" w:rsidRDefault="00CE30CB">
      <w:pPr>
        <w:pStyle w:val="Zkladntext"/>
        <w:jc w:val="both"/>
        <w:sectPr w:rsidR="00CE30CB">
          <w:pgSz w:w="11910" w:h="16840"/>
          <w:pgMar w:top="1320" w:right="566" w:bottom="280" w:left="850" w:header="708" w:footer="708" w:gutter="0"/>
          <w:cols w:space="708"/>
        </w:sectPr>
      </w:pPr>
    </w:p>
    <w:p w:rsidR="00CE30CB" w:rsidRDefault="00612F44">
      <w:pPr>
        <w:pStyle w:val="Odsekzoznamu"/>
        <w:numPr>
          <w:ilvl w:val="2"/>
          <w:numId w:val="1"/>
        </w:numPr>
        <w:tabs>
          <w:tab w:val="left" w:pos="1274"/>
        </w:tabs>
        <w:spacing w:before="69"/>
        <w:ind w:right="845"/>
        <w:rPr>
          <w:sz w:val="24"/>
        </w:rPr>
      </w:pPr>
      <w:r>
        <w:rPr>
          <w:sz w:val="24"/>
        </w:rPr>
        <w:t>Údajom o</w:t>
      </w:r>
      <w:r>
        <w:rPr>
          <w:spacing w:val="-1"/>
          <w:sz w:val="24"/>
        </w:rPr>
        <w:t xml:space="preserve"> </w:t>
      </w:r>
      <w:r>
        <w:rPr>
          <w:sz w:val="24"/>
        </w:rPr>
        <w:t>sklone teodolitu sa rozumie hodnota uhla, o ktorý je od vodorovnej roviny sklonený tubus teodolitu, vyjadrená v jednotke sklonu svetlometu [%].</w:t>
      </w:r>
    </w:p>
    <w:p w:rsidR="00CE30CB" w:rsidRDefault="00612F44">
      <w:pPr>
        <w:pStyle w:val="Odsekzoznamu"/>
        <w:numPr>
          <w:ilvl w:val="2"/>
          <w:numId w:val="1"/>
        </w:numPr>
        <w:tabs>
          <w:tab w:val="left" w:pos="1274"/>
        </w:tabs>
        <w:spacing w:before="49"/>
        <w:ind w:right="849"/>
        <w:rPr>
          <w:sz w:val="24"/>
        </w:rPr>
      </w:pPr>
      <w:r>
        <w:rPr>
          <w:sz w:val="24"/>
        </w:rPr>
        <w:t>Údajom</w:t>
      </w:r>
      <w:r>
        <w:rPr>
          <w:spacing w:val="80"/>
          <w:sz w:val="24"/>
        </w:rPr>
        <w:t xml:space="preserve"> </w:t>
      </w:r>
      <w:r>
        <w:rPr>
          <w:sz w:val="24"/>
        </w:rPr>
        <w:t>o</w:t>
      </w:r>
      <w:r>
        <w:rPr>
          <w:spacing w:val="-2"/>
          <w:sz w:val="24"/>
        </w:rPr>
        <w:t xml:space="preserve"> </w:t>
      </w:r>
      <w:r>
        <w:rPr>
          <w:sz w:val="24"/>
        </w:rPr>
        <w:t>sklone</w:t>
      </w:r>
      <w:r>
        <w:rPr>
          <w:spacing w:val="80"/>
          <w:sz w:val="24"/>
        </w:rPr>
        <w:t xml:space="preserve"> </w:t>
      </w:r>
      <w:r>
        <w:rPr>
          <w:sz w:val="24"/>
        </w:rPr>
        <w:t>kalibračného</w:t>
      </w:r>
      <w:r>
        <w:rPr>
          <w:spacing w:val="80"/>
          <w:sz w:val="24"/>
        </w:rPr>
        <w:t xml:space="preserve"> </w:t>
      </w:r>
      <w:r>
        <w:rPr>
          <w:sz w:val="24"/>
        </w:rPr>
        <w:t>zariadenia</w:t>
      </w:r>
      <w:r>
        <w:rPr>
          <w:spacing w:val="80"/>
          <w:sz w:val="24"/>
        </w:rPr>
        <w:t xml:space="preserve"> </w:t>
      </w:r>
      <w:r>
        <w:rPr>
          <w:sz w:val="24"/>
        </w:rPr>
        <w:t>sa</w:t>
      </w:r>
      <w:r>
        <w:rPr>
          <w:spacing w:val="80"/>
          <w:sz w:val="24"/>
        </w:rPr>
        <w:t xml:space="preserve"> </w:t>
      </w:r>
      <w:r>
        <w:rPr>
          <w:sz w:val="24"/>
        </w:rPr>
        <w:t>rozumie</w:t>
      </w:r>
      <w:r>
        <w:rPr>
          <w:spacing w:val="80"/>
          <w:sz w:val="24"/>
        </w:rPr>
        <w:t xml:space="preserve"> </w:t>
      </w:r>
      <w:r>
        <w:rPr>
          <w:sz w:val="24"/>
        </w:rPr>
        <w:t>hodnota</w:t>
      </w:r>
      <w:r>
        <w:rPr>
          <w:spacing w:val="80"/>
          <w:sz w:val="24"/>
        </w:rPr>
        <w:t xml:space="preserve"> </w:t>
      </w:r>
      <w:r>
        <w:rPr>
          <w:sz w:val="24"/>
        </w:rPr>
        <w:t>uhla,</w:t>
      </w:r>
      <w:r>
        <w:rPr>
          <w:spacing w:val="80"/>
          <w:sz w:val="24"/>
        </w:rPr>
        <w:t xml:space="preserve"> </w:t>
      </w:r>
      <w:r>
        <w:rPr>
          <w:sz w:val="24"/>
        </w:rPr>
        <w:t>o ktorý</w:t>
      </w:r>
      <w:r>
        <w:rPr>
          <w:spacing w:val="80"/>
          <w:sz w:val="24"/>
        </w:rPr>
        <w:t xml:space="preserve"> </w:t>
      </w:r>
      <w:r>
        <w:rPr>
          <w:sz w:val="24"/>
        </w:rPr>
        <w:t>je od</w:t>
      </w:r>
      <w:r>
        <w:rPr>
          <w:spacing w:val="-1"/>
          <w:sz w:val="24"/>
        </w:rPr>
        <w:t xml:space="preserve"> </w:t>
      </w:r>
      <w:r>
        <w:rPr>
          <w:sz w:val="24"/>
        </w:rPr>
        <w:t>vodorovnej roviny sklonená os bodového</w:t>
      </w:r>
      <w:r>
        <w:rPr>
          <w:spacing w:val="40"/>
          <w:sz w:val="24"/>
        </w:rPr>
        <w:t xml:space="preserve"> </w:t>
      </w:r>
      <w:r>
        <w:rPr>
          <w:sz w:val="24"/>
        </w:rPr>
        <w:t>zdroja svetla, vyjadrená</w:t>
      </w:r>
      <w:r>
        <w:rPr>
          <w:spacing w:val="40"/>
          <w:sz w:val="24"/>
        </w:rPr>
        <w:t xml:space="preserve"> </w:t>
      </w:r>
      <w:r>
        <w:rPr>
          <w:sz w:val="24"/>
        </w:rPr>
        <w:t>v jednotke sklonu svetlometu [%].</w:t>
      </w:r>
    </w:p>
    <w:p w:rsidR="00CE30CB" w:rsidRDefault="00612F44">
      <w:pPr>
        <w:pStyle w:val="Odsekzoznamu"/>
        <w:numPr>
          <w:ilvl w:val="2"/>
          <w:numId w:val="1"/>
        </w:numPr>
        <w:tabs>
          <w:tab w:val="left" w:pos="1273"/>
        </w:tabs>
        <w:ind w:left="1273" w:hanging="707"/>
        <w:rPr>
          <w:sz w:val="24"/>
        </w:rPr>
      </w:pPr>
      <w:r>
        <w:rPr>
          <w:sz w:val="24"/>
        </w:rPr>
        <w:t>Kalibračným</w:t>
      </w:r>
      <w:r>
        <w:rPr>
          <w:spacing w:val="-4"/>
          <w:sz w:val="24"/>
        </w:rPr>
        <w:t xml:space="preserve"> </w:t>
      </w:r>
      <w:r>
        <w:rPr>
          <w:sz w:val="24"/>
        </w:rPr>
        <w:t>zariadením</w:t>
      </w:r>
      <w:r>
        <w:rPr>
          <w:spacing w:val="-3"/>
          <w:sz w:val="24"/>
        </w:rPr>
        <w:t xml:space="preserve"> </w:t>
      </w:r>
      <w:r>
        <w:rPr>
          <w:sz w:val="24"/>
        </w:rPr>
        <w:t>je</w:t>
      </w:r>
      <w:r>
        <w:rPr>
          <w:spacing w:val="-2"/>
          <w:sz w:val="24"/>
        </w:rPr>
        <w:t xml:space="preserve"> </w:t>
      </w:r>
      <w:r>
        <w:rPr>
          <w:sz w:val="24"/>
        </w:rPr>
        <w:t>zariadenie</w:t>
      </w:r>
      <w:r>
        <w:rPr>
          <w:spacing w:val="-2"/>
          <w:sz w:val="24"/>
        </w:rPr>
        <w:t xml:space="preserve"> </w:t>
      </w:r>
      <w:r>
        <w:rPr>
          <w:sz w:val="24"/>
        </w:rPr>
        <w:t>určené</w:t>
      </w:r>
      <w:r>
        <w:rPr>
          <w:spacing w:val="-2"/>
          <w:sz w:val="24"/>
        </w:rPr>
        <w:t xml:space="preserve"> </w:t>
      </w:r>
      <w:r>
        <w:rPr>
          <w:sz w:val="24"/>
        </w:rPr>
        <w:t>výrobcom</w:t>
      </w:r>
      <w:r>
        <w:rPr>
          <w:spacing w:val="-2"/>
          <w:sz w:val="24"/>
        </w:rPr>
        <w:t xml:space="preserve"> </w:t>
      </w:r>
      <w:proofErr w:type="spellStart"/>
      <w:r>
        <w:rPr>
          <w:spacing w:val="-2"/>
          <w:sz w:val="24"/>
        </w:rPr>
        <w:t>regloskopu</w:t>
      </w:r>
      <w:proofErr w:type="spellEnd"/>
      <w:r>
        <w:rPr>
          <w:spacing w:val="-2"/>
          <w:sz w:val="24"/>
        </w:rPr>
        <w:t>.</w:t>
      </w:r>
    </w:p>
    <w:p w:rsidR="00CE30CB" w:rsidRDefault="00612F44">
      <w:pPr>
        <w:pStyle w:val="Odsekzoznamu"/>
        <w:numPr>
          <w:ilvl w:val="2"/>
          <w:numId w:val="1"/>
        </w:numPr>
        <w:tabs>
          <w:tab w:val="left" w:pos="1273"/>
        </w:tabs>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1"/>
        </w:numPr>
        <w:tabs>
          <w:tab w:val="left" w:pos="1274"/>
        </w:tabs>
        <w:ind w:right="854"/>
        <w:rPr>
          <w:sz w:val="24"/>
        </w:rPr>
      </w:pPr>
      <w:r>
        <w:rPr>
          <w:sz w:val="24"/>
        </w:rPr>
        <w:t>Kalibračné zariadenie musí mať pre merací rozsah merania sklonu (0 až 4) % chybu menšiu alebo rovnú</w:t>
      </w:r>
      <w:r>
        <w:rPr>
          <w:spacing w:val="40"/>
          <w:sz w:val="24"/>
        </w:rPr>
        <w:t xml:space="preserve"> </w:t>
      </w:r>
      <w:r>
        <w:rPr>
          <w:rFonts w:ascii="Symbol" w:hAnsi="Symbol"/>
          <w:sz w:val="24"/>
        </w:rPr>
        <w:t></w:t>
      </w:r>
      <w:r>
        <w:rPr>
          <w:sz w:val="24"/>
        </w:rPr>
        <w:t>0,1%.</w:t>
      </w:r>
    </w:p>
    <w:p w:rsidR="00CE30CB" w:rsidRDefault="00612F44">
      <w:pPr>
        <w:pStyle w:val="Odsekzoznamu"/>
        <w:numPr>
          <w:ilvl w:val="2"/>
          <w:numId w:val="1"/>
        </w:numPr>
        <w:tabs>
          <w:tab w:val="left" w:pos="1274"/>
        </w:tabs>
        <w:spacing w:before="49"/>
        <w:ind w:right="852"/>
        <w:rPr>
          <w:sz w:val="24"/>
        </w:rPr>
      </w:pPr>
      <w:r>
        <w:rPr>
          <w:sz w:val="24"/>
        </w:rPr>
        <w:t>Plnenie požiadavky podľa bodu 10.2.7 musí byť preukázané certifikátom o kalibrácii, nie</w:t>
      </w:r>
      <w:r>
        <w:rPr>
          <w:spacing w:val="-3"/>
          <w:sz w:val="24"/>
        </w:rPr>
        <w:t xml:space="preserve"> </w:t>
      </w:r>
      <w:r>
        <w:rPr>
          <w:sz w:val="24"/>
        </w:rPr>
        <w:t>starším ako štyri roky, alebo sa musí preukazovať kontrolou vykonanou prostredníctvom teodolitu podľa bodu 10.2.3.</w:t>
      </w:r>
    </w:p>
    <w:p w:rsidR="00CE30CB" w:rsidRDefault="00CE30CB">
      <w:pPr>
        <w:pStyle w:val="Zkladntext"/>
        <w:spacing w:before="101"/>
        <w:ind w:left="0" w:firstLine="0"/>
      </w:pPr>
    </w:p>
    <w:p w:rsidR="00CE30CB" w:rsidRDefault="00612F44">
      <w:pPr>
        <w:pStyle w:val="Nadpis1"/>
        <w:numPr>
          <w:ilvl w:val="1"/>
          <w:numId w:val="4"/>
        </w:numPr>
        <w:tabs>
          <w:tab w:val="left" w:pos="1273"/>
        </w:tabs>
        <w:ind w:left="1273" w:hanging="707"/>
        <w:jc w:val="both"/>
      </w:pPr>
      <w:r>
        <w:t>Požiadavky</w:t>
      </w:r>
      <w:r>
        <w:rPr>
          <w:spacing w:val="-3"/>
        </w:rPr>
        <w:t xml:space="preserve"> </w:t>
      </w:r>
      <w:r>
        <w:t>na</w:t>
      </w:r>
      <w:r>
        <w:rPr>
          <w:spacing w:val="-3"/>
        </w:rPr>
        <w:t xml:space="preserve"> </w:t>
      </w:r>
      <w:r>
        <w:t>kalibráciu</w:t>
      </w:r>
      <w:r>
        <w:rPr>
          <w:spacing w:val="-2"/>
        </w:rPr>
        <w:t xml:space="preserve"> </w:t>
      </w:r>
      <w:r>
        <w:t>stability</w:t>
      </w:r>
      <w:r>
        <w:rPr>
          <w:spacing w:val="-2"/>
        </w:rPr>
        <w:t xml:space="preserve"> </w:t>
      </w:r>
      <w:r>
        <w:t>osi</w:t>
      </w:r>
      <w:r>
        <w:rPr>
          <w:spacing w:val="-3"/>
        </w:rPr>
        <w:t xml:space="preserve"> </w:t>
      </w:r>
      <w:r>
        <w:t>optickej</w:t>
      </w:r>
      <w:r>
        <w:rPr>
          <w:spacing w:val="-2"/>
        </w:rPr>
        <w:t xml:space="preserve"> sústavy</w:t>
      </w:r>
    </w:p>
    <w:p w:rsidR="00CE30CB" w:rsidRDefault="00612F44">
      <w:pPr>
        <w:pStyle w:val="Odsekzoznamu"/>
        <w:numPr>
          <w:ilvl w:val="2"/>
          <w:numId w:val="4"/>
        </w:numPr>
        <w:tabs>
          <w:tab w:val="left" w:pos="1274"/>
        </w:tabs>
        <w:spacing w:before="44"/>
        <w:ind w:left="1274" w:right="849" w:hanging="708"/>
        <w:rPr>
          <w:sz w:val="24"/>
        </w:rPr>
      </w:pPr>
      <w:r>
        <w:rPr>
          <w:sz w:val="24"/>
        </w:rPr>
        <w:t>Kalibrácia stability osi optickej sústavy (ďalej len „kalibrácia pojazdu“) sa vykonáva zistením plnenia požiadavky podľa bodu 10.1.16 meraním sklonu v smere rovnobežnom s</w:t>
      </w:r>
      <w:r>
        <w:rPr>
          <w:spacing w:val="-3"/>
          <w:sz w:val="24"/>
        </w:rPr>
        <w:t xml:space="preserve"> </w:t>
      </w:r>
      <w:r>
        <w:rPr>
          <w:sz w:val="24"/>
        </w:rPr>
        <w:t>pozdĺžnou osou kontrolnej linky</w:t>
      </w:r>
      <w:r>
        <w:rPr>
          <w:spacing w:val="-4"/>
          <w:sz w:val="24"/>
        </w:rPr>
        <w:t xml:space="preserve"> </w:t>
      </w:r>
      <w:r>
        <w:rPr>
          <w:sz w:val="24"/>
        </w:rPr>
        <w:t xml:space="preserve">vhodnej časti </w:t>
      </w:r>
      <w:proofErr w:type="spellStart"/>
      <w:r>
        <w:rPr>
          <w:sz w:val="24"/>
        </w:rPr>
        <w:t>regloskopu</w:t>
      </w:r>
      <w:proofErr w:type="spellEnd"/>
      <w:r>
        <w:rPr>
          <w:sz w:val="24"/>
        </w:rPr>
        <w:t xml:space="preserve"> (najmä jeho tubusu) na dráhe funkčného pojazdu </w:t>
      </w:r>
      <w:proofErr w:type="spellStart"/>
      <w:r>
        <w:rPr>
          <w:sz w:val="24"/>
        </w:rPr>
        <w:t>regloskopu</w:t>
      </w:r>
      <w:proofErr w:type="spellEnd"/>
      <w:r>
        <w:rPr>
          <w:sz w:val="24"/>
        </w:rPr>
        <w:t xml:space="preserve"> dlhej 2,5 m s rozstupom 0,5 m.</w:t>
      </w:r>
    </w:p>
    <w:p w:rsidR="00CE30CB" w:rsidRDefault="00612F44">
      <w:pPr>
        <w:pStyle w:val="Odsekzoznamu"/>
        <w:numPr>
          <w:ilvl w:val="2"/>
          <w:numId w:val="4"/>
        </w:numPr>
        <w:tabs>
          <w:tab w:val="left" w:pos="1274"/>
        </w:tabs>
        <w:ind w:left="1274" w:right="857" w:hanging="708"/>
        <w:rPr>
          <w:sz w:val="24"/>
        </w:rPr>
      </w:pPr>
      <w:r>
        <w:rPr>
          <w:sz w:val="24"/>
        </w:rPr>
        <w:t>Odchýlkou</w:t>
      </w:r>
      <w:r>
        <w:rPr>
          <w:spacing w:val="80"/>
          <w:sz w:val="24"/>
        </w:rPr>
        <w:t xml:space="preserve"> </w:t>
      </w:r>
      <w:r>
        <w:rPr>
          <w:sz w:val="24"/>
        </w:rPr>
        <w:t>od</w:t>
      </w:r>
      <w:r>
        <w:rPr>
          <w:spacing w:val="80"/>
          <w:sz w:val="24"/>
        </w:rPr>
        <w:t xml:space="preserve"> </w:t>
      </w:r>
      <w:r>
        <w:rPr>
          <w:sz w:val="24"/>
        </w:rPr>
        <w:t>vodorovnosti</w:t>
      </w:r>
      <w:r>
        <w:rPr>
          <w:spacing w:val="80"/>
          <w:sz w:val="24"/>
        </w:rPr>
        <w:t xml:space="preserve"> </w:t>
      </w:r>
      <w:r>
        <w:rPr>
          <w:sz w:val="24"/>
        </w:rPr>
        <w:t>je</w:t>
      </w:r>
      <w:r>
        <w:rPr>
          <w:spacing w:val="80"/>
          <w:sz w:val="24"/>
        </w:rPr>
        <w:t xml:space="preserve"> </w:t>
      </w:r>
      <w:r>
        <w:rPr>
          <w:sz w:val="24"/>
        </w:rPr>
        <w:t>najväčšia</w:t>
      </w:r>
      <w:r>
        <w:rPr>
          <w:spacing w:val="80"/>
          <w:sz w:val="24"/>
        </w:rPr>
        <w:t xml:space="preserve"> </w:t>
      </w:r>
      <w:r>
        <w:rPr>
          <w:sz w:val="24"/>
        </w:rPr>
        <w:t>hodnota</w:t>
      </w:r>
      <w:r>
        <w:rPr>
          <w:spacing w:val="80"/>
          <w:sz w:val="24"/>
        </w:rPr>
        <w:t xml:space="preserve"> </w:t>
      </w:r>
      <w:r>
        <w:rPr>
          <w:sz w:val="24"/>
        </w:rPr>
        <w:t>sklonu</w:t>
      </w:r>
      <w:r>
        <w:rPr>
          <w:spacing w:val="80"/>
          <w:sz w:val="24"/>
        </w:rPr>
        <w:t xml:space="preserve"> </w:t>
      </w:r>
      <w:r>
        <w:rPr>
          <w:sz w:val="24"/>
        </w:rPr>
        <w:t>nameraná</w:t>
      </w:r>
      <w:r>
        <w:rPr>
          <w:spacing w:val="80"/>
          <w:sz w:val="24"/>
        </w:rPr>
        <w:t xml:space="preserve"> </w:t>
      </w:r>
      <w:r>
        <w:rPr>
          <w:sz w:val="24"/>
        </w:rPr>
        <w:t>kalibračným zariadením podľa bodu 10.3.4.1.</w:t>
      </w:r>
    </w:p>
    <w:p w:rsidR="00CE30CB" w:rsidRDefault="00612F44">
      <w:pPr>
        <w:pStyle w:val="Odsekzoznamu"/>
        <w:numPr>
          <w:ilvl w:val="2"/>
          <w:numId w:val="4"/>
        </w:numPr>
        <w:tabs>
          <w:tab w:val="left" w:pos="1273"/>
        </w:tabs>
        <w:ind w:left="1273" w:hanging="707"/>
        <w:rPr>
          <w:sz w:val="24"/>
        </w:rPr>
      </w:pPr>
      <w:r>
        <w:rPr>
          <w:sz w:val="24"/>
        </w:rPr>
        <w:t>Kalibrácia</w:t>
      </w:r>
      <w:r>
        <w:rPr>
          <w:spacing w:val="-3"/>
          <w:sz w:val="24"/>
        </w:rPr>
        <w:t xml:space="preserve"> </w:t>
      </w:r>
      <w:r>
        <w:rPr>
          <w:sz w:val="24"/>
        </w:rPr>
        <w:t>pojazdu</w:t>
      </w:r>
      <w:r>
        <w:rPr>
          <w:spacing w:val="-1"/>
          <w:sz w:val="24"/>
        </w:rPr>
        <w:t xml:space="preserve"> </w:t>
      </w:r>
      <w:r>
        <w:rPr>
          <w:sz w:val="24"/>
        </w:rPr>
        <w:t>sa</w:t>
      </w:r>
      <w:r>
        <w:rPr>
          <w:spacing w:val="-1"/>
          <w:sz w:val="24"/>
        </w:rPr>
        <w:t xml:space="preserve"> </w:t>
      </w:r>
      <w:r>
        <w:rPr>
          <w:sz w:val="24"/>
        </w:rPr>
        <w:t>vykonáva</w:t>
      </w:r>
      <w:r>
        <w:rPr>
          <w:spacing w:val="-2"/>
          <w:sz w:val="24"/>
        </w:rPr>
        <w:t xml:space="preserve"> </w:t>
      </w:r>
      <w:r>
        <w:rPr>
          <w:sz w:val="24"/>
        </w:rPr>
        <w:t>pri</w:t>
      </w:r>
      <w:r>
        <w:rPr>
          <w:spacing w:val="-1"/>
          <w:sz w:val="24"/>
        </w:rPr>
        <w:t xml:space="preserve"> </w:t>
      </w:r>
      <w:r>
        <w:rPr>
          <w:sz w:val="24"/>
        </w:rPr>
        <w:t>teplote</w:t>
      </w:r>
      <w:r>
        <w:rPr>
          <w:spacing w:val="-2"/>
          <w:sz w:val="24"/>
        </w:rPr>
        <w:t xml:space="preserve"> </w:t>
      </w:r>
      <w:r>
        <w:rPr>
          <w:sz w:val="24"/>
        </w:rPr>
        <w:t>prostredia</w:t>
      </w:r>
      <w:r>
        <w:rPr>
          <w:spacing w:val="-1"/>
          <w:sz w:val="24"/>
        </w:rPr>
        <w:t xml:space="preserve"> </w:t>
      </w:r>
      <w:r>
        <w:rPr>
          <w:sz w:val="24"/>
        </w:rPr>
        <w:t>v</w:t>
      </w:r>
      <w:r>
        <w:rPr>
          <w:spacing w:val="-1"/>
          <w:sz w:val="24"/>
        </w:rPr>
        <w:t xml:space="preserve"> </w:t>
      </w:r>
      <w:r>
        <w:rPr>
          <w:sz w:val="24"/>
        </w:rPr>
        <w:t>intervale (5</w:t>
      </w:r>
      <w:r>
        <w:rPr>
          <w:spacing w:val="-1"/>
          <w:sz w:val="24"/>
        </w:rPr>
        <w:t xml:space="preserve"> </w:t>
      </w:r>
      <w:r>
        <w:rPr>
          <w:sz w:val="24"/>
        </w:rPr>
        <w:t xml:space="preserve">až 40) </w:t>
      </w:r>
      <w:r>
        <w:rPr>
          <w:spacing w:val="-5"/>
          <w:sz w:val="24"/>
        </w:rPr>
        <w:t>°C.</w:t>
      </w:r>
    </w:p>
    <w:p w:rsidR="00CE30CB" w:rsidRDefault="00612F44">
      <w:pPr>
        <w:pStyle w:val="Odsekzoznamu"/>
        <w:numPr>
          <w:ilvl w:val="2"/>
          <w:numId w:val="4"/>
        </w:numPr>
        <w:tabs>
          <w:tab w:val="left" w:pos="1273"/>
        </w:tabs>
        <w:ind w:left="1273" w:hanging="707"/>
        <w:rPr>
          <w:sz w:val="24"/>
        </w:rPr>
      </w:pPr>
      <w:r>
        <w:rPr>
          <w:sz w:val="24"/>
        </w:rPr>
        <w:t>Kalibračným</w:t>
      </w:r>
      <w:r>
        <w:rPr>
          <w:spacing w:val="-4"/>
          <w:sz w:val="24"/>
        </w:rPr>
        <w:t xml:space="preserve"> </w:t>
      </w:r>
      <w:r>
        <w:rPr>
          <w:sz w:val="24"/>
        </w:rPr>
        <w:t>zariadením</w:t>
      </w:r>
      <w:r>
        <w:rPr>
          <w:spacing w:val="-3"/>
          <w:sz w:val="24"/>
        </w:rPr>
        <w:t xml:space="preserve"> </w:t>
      </w:r>
      <w:r>
        <w:rPr>
          <w:spacing w:val="-5"/>
          <w:sz w:val="24"/>
        </w:rPr>
        <w:t>je</w:t>
      </w:r>
    </w:p>
    <w:p w:rsidR="00CE30CB" w:rsidRDefault="00612F44">
      <w:pPr>
        <w:pStyle w:val="Odsekzoznamu"/>
        <w:numPr>
          <w:ilvl w:val="3"/>
          <w:numId w:val="4"/>
        </w:numPr>
        <w:tabs>
          <w:tab w:val="left" w:pos="2126"/>
        </w:tabs>
        <w:ind w:hanging="852"/>
        <w:rPr>
          <w:sz w:val="24"/>
        </w:rPr>
      </w:pPr>
      <w:r>
        <w:rPr>
          <w:sz w:val="24"/>
        </w:rPr>
        <w:t>vodováha</w:t>
      </w:r>
      <w:r>
        <w:rPr>
          <w:spacing w:val="-2"/>
          <w:sz w:val="24"/>
        </w:rPr>
        <w:t xml:space="preserve"> </w:t>
      </w:r>
      <w:r>
        <w:rPr>
          <w:sz w:val="24"/>
        </w:rPr>
        <w:t>s</w:t>
      </w:r>
      <w:r>
        <w:rPr>
          <w:spacing w:val="-1"/>
          <w:sz w:val="24"/>
        </w:rPr>
        <w:t xml:space="preserve"> </w:t>
      </w:r>
      <w:r>
        <w:rPr>
          <w:sz w:val="24"/>
        </w:rPr>
        <w:t>hodnotou</w:t>
      </w:r>
      <w:r>
        <w:rPr>
          <w:spacing w:val="-1"/>
          <w:sz w:val="24"/>
        </w:rPr>
        <w:t xml:space="preserve"> </w:t>
      </w:r>
      <w:r>
        <w:rPr>
          <w:sz w:val="24"/>
        </w:rPr>
        <w:t>dielika</w:t>
      </w:r>
      <w:r>
        <w:rPr>
          <w:spacing w:val="-1"/>
          <w:sz w:val="24"/>
        </w:rPr>
        <w:t xml:space="preserve"> </w:t>
      </w:r>
      <w:r>
        <w:rPr>
          <w:sz w:val="24"/>
        </w:rPr>
        <w:t>najviac</w:t>
      </w:r>
      <w:r>
        <w:rPr>
          <w:spacing w:val="-2"/>
          <w:sz w:val="24"/>
        </w:rPr>
        <w:t xml:space="preserve"> </w:t>
      </w:r>
      <w:r>
        <w:rPr>
          <w:sz w:val="24"/>
        </w:rPr>
        <w:t>0,2</w:t>
      </w:r>
      <w:r>
        <w:rPr>
          <w:spacing w:val="1"/>
          <w:sz w:val="24"/>
        </w:rPr>
        <w:t xml:space="preserve"> </w:t>
      </w:r>
      <w:r>
        <w:rPr>
          <w:sz w:val="24"/>
        </w:rPr>
        <w:t xml:space="preserve">mm </w:t>
      </w:r>
      <w:r>
        <w:rPr>
          <w:sz w:val="25"/>
        </w:rPr>
        <w:t>·</w:t>
      </w:r>
      <w:r>
        <w:rPr>
          <w:spacing w:val="-3"/>
          <w:sz w:val="25"/>
        </w:rPr>
        <w:t xml:space="preserve"> </w:t>
      </w:r>
      <w:r>
        <w:rPr>
          <w:sz w:val="24"/>
        </w:rPr>
        <w:t>m</w:t>
      </w:r>
      <w:r>
        <w:rPr>
          <w:sz w:val="24"/>
          <w:vertAlign w:val="superscript"/>
        </w:rPr>
        <w:t>-</w:t>
      </w:r>
      <w:r>
        <w:rPr>
          <w:spacing w:val="-5"/>
          <w:sz w:val="24"/>
          <w:vertAlign w:val="superscript"/>
        </w:rPr>
        <w:t>1</w:t>
      </w:r>
      <w:r>
        <w:rPr>
          <w:spacing w:val="-5"/>
          <w:sz w:val="24"/>
        </w:rPr>
        <w:t>,</w:t>
      </w:r>
    </w:p>
    <w:p w:rsidR="00CE30CB" w:rsidRDefault="00612F44">
      <w:pPr>
        <w:pStyle w:val="Odsekzoznamu"/>
        <w:numPr>
          <w:ilvl w:val="3"/>
          <w:numId w:val="4"/>
        </w:numPr>
        <w:tabs>
          <w:tab w:val="left" w:pos="2126"/>
        </w:tabs>
        <w:spacing w:before="46"/>
        <w:ind w:right="852" w:hanging="852"/>
        <w:rPr>
          <w:sz w:val="24"/>
        </w:rPr>
      </w:pPr>
      <w:r>
        <w:rPr>
          <w:sz w:val="24"/>
        </w:rPr>
        <w:t>oceľové</w:t>
      </w:r>
      <w:r>
        <w:rPr>
          <w:spacing w:val="40"/>
          <w:sz w:val="24"/>
        </w:rPr>
        <w:t xml:space="preserve"> </w:t>
      </w:r>
      <w:r>
        <w:rPr>
          <w:sz w:val="24"/>
        </w:rPr>
        <w:t>meračské</w:t>
      </w:r>
      <w:r>
        <w:rPr>
          <w:spacing w:val="40"/>
          <w:sz w:val="24"/>
        </w:rPr>
        <w:t xml:space="preserve"> </w:t>
      </w:r>
      <w:r>
        <w:rPr>
          <w:sz w:val="24"/>
        </w:rPr>
        <w:t>pásmo</w:t>
      </w:r>
      <w:r>
        <w:rPr>
          <w:spacing w:val="40"/>
          <w:sz w:val="24"/>
        </w:rPr>
        <w:t xml:space="preserve"> </w:t>
      </w:r>
      <w:r>
        <w:rPr>
          <w:sz w:val="24"/>
        </w:rPr>
        <w:t>s milimetrovým</w:t>
      </w:r>
      <w:r>
        <w:rPr>
          <w:spacing w:val="40"/>
          <w:sz w:val="24"/>
        </w:rPr>
        <w:t xml:space="preserve"> </w:t>
      </w:r>
      <w:r>
        <w:rPr>
          <w:sz w:val="24"/>
        </w:rPr>
        <w:t>delením</w:t>
      </w:r>
      <w:r>
        <w:rPr>
          <w:spacing w:val="40"/>
          <w:sz w:val="24"/>
        </w:rPr>
        <w:t xml:space="preserve"> </w:t>
      </w:r>
      <w:r>
        <w:rPr>
          <w:sz w:val="24"/>
        </w:rPr>
        <w:t>stupnice</w:t>
      </w:r>
      <w:r>
        <w:rPr>
          <w:spacing w:val="40"/>
          <w:sz w:val="24"/>
        </w:rPr>
        <w:t xml:space="preserve"> </w:t>
      </w:r>
      <w:r>
        <w:rPr>
          <w:sz w:val="24"/>
        </w:rPr>
        <w:t>na</w:t>
      </w:r>
      <w:r>
        <w:rPr>
          <w:spacing w:val="40"/>
          <w:sz w:val="24"/>
        </w:rPr>
        <w:t xml:space="preserve"> </w:t>
      </w:r>
      <w:r>
        <w:rPr>
          <w:sz w:val="24"/>
        </w:rPr>
        <w:t xml:space="preserve">rozmeranie miest postavenia </w:t>
      </w:r>
      <w:proofErr w:type="spellStart"/>
      <w:r>
        <w:rPr>
          <w:sz w:val="24"/>
        </w:rPr>
        <w:t>regloskopu</w:t>
      </w:r>
      <w:proofErr w:type="spellEnd"/>
      <w:r>
        <w:rPr>
          <w:sz w:val="24"/>
        </w:rPr>
        <w:t xml:space="preserve"> pri kalibrácii.</w:t>
      </w:r>
    </w:p>
    <w:p w:rsidR="00CE30CB" w:rsidRDefault="00612F44">
      <w:pPr>
        <w:pStyle w:val="Odsekzoznamu"/>
        <w:numPr>
          <w:ilvl w:val="2"/>
          <w:numId w:val="4"/>
        </w:numPr>
        <w:tabs>
          <w:tab w:val="left" w:pos="1273"/>
        </w:tabs>
        <w:ind w:left="1273" w:hanging="707"/>
        <w:rPr>
          <w:sz w:val="24"/>
        </w:rPr>
      </w:pPr>
      <w:r>
        <w:rPr>
          <w:sz w:val="24"/>
        </w:rPr>
        <w:t>Ku</w:t>
      </w:r>
      <w:r>
        <w:rPr>
          <w:spacing w:val="-4"/>
          <w:sz w:val="24"/>
        </w:rPr>
        <w:t xml:space="preserve"> </w:t>
      </w:r>
      <w:r>
        <w:rPr>
          <w:sz w:val="24"/>
        </w:rPr>
        <w:t>kalibračným</w:t>
      </w:r>
      <w:r>
        <w:rPr>
          <w:spacing w:val="-1"/>
          <w:sz w:val="24"/>
        </w:rPr>
        <w:t xml:space="preserve"> </w:t>
      </w:r>
      <w:r>
        <w:rPr>
          <w:sz w:val="24"/>
        </w:rPr>
        <w:t>zariadeniam</w:t>
      </w:r>
      <w:r>
        <w:rPr>
          <w:spacing w:val="-1"/>
          <w:sz w:val="24"/>
        </w:rPr>
        <w:t xml:space="preserve"> </w:t>
      </w:r>
      <w:r>
        <w:rPr>
          <w:sz w:val="24"/>
        </w:rPr>
        <w:t>podľa</w:t>
      </w:r>
      <w:r>
        <w:rPr>
          <w:spacing w:val="-3"/>
          <w:sz w:val="24"/>
        </w:rPr>
        <w:t xml:space="preserve"> </w:t>
      </w:r>
      <w:r>
        <w:rPr>
          <w:sz w:val="24"/>
        </w:rPr>
        <w:t>bodu</w:t>
      </w:r>
      <w:r>
        <w:rPr>
          <w:spacing w:val="-1"/>
          <w:sz w:val="24"/>
        </w:rPr>
        <w:t xml:space="preserve"> </w:t>
      </w:r>
      <w:r>
        <w:rPr>
          <w:sz w:val="24"/>
        </w:rPr>
        <w:t>10.3.4</w:t>
      </w:r>
      <w:r>
        <w:rPr>
          <w:spacing w:val="-1"/>
          <w:sz w:val="24"/>
        </w:rPr>
        <w:t xml:space="preserve"> </w:t>
      </w:r>
      <w:r>
        <w:rPr>
          <w:sz w:val="24"/>
        </w:rPr>
        <w:t>sa</w:t>
      </w:r>
      <w:r>
        <w:rPr>
          <w:spacing w:val="-1"/>
          <w:sz w:val="24"/>
        </w:rPr>
        <w:t xml:space="preserve"> </w:t>
      </w:r>
      <w:r>
        <w:rPr>
          <w:sz w:val="24"/>
        </w:rPr>
        <w:t>certifikát</w:t>
      </w:r>
      <w:r>
        <w:rPr>
          <w:spacing w:val="-1"/>
          <w:sz w:val="24"/>
        </w:rPr>
        <w:t xml:space="preserve"> </w:t>
      </w:r>
      <w:r>
        <w:rPr>
          <w:sz w:val="24"/>
        </w:rPr>
        <w:t>o</w:t>
      </w:r>
      <w:r>
        <w:rPr>
          <w:spacing w:val="-1"/>
          <w:sz w:val="24"/>
        </w:rPr>
        <w:t xml:space="preserve"> </w:t>
      </w:r>
      <w:r>
        <w:rPr>
          <w:sz w:val="24"/>
        </w:rPr>
        <w:t>kalibrácii</w:t>
      </w:r>
      <w:r>
        <w:rPr>
          <w:spacing w:val="-1"/>
          <w:sz w:val="24"/>
        </w:rPr>
        <w:t xml:space="preserve"> </w:t>
      </w:r>
      <w:r>
        <w:rPr>
          <w:spacing w:val="-2"/>
          <w:sz w:val="24"/>
        </w:rPr>
        <w:t>nevyžaduje.</w:t>
      </w:r>
    </w:p>
    <w:p w:rsidR="00CE30CB" w:rsidRDefault="00CE30CB">
      <w:pPr>
        <w:pStyle w:val="Zkladntext"/>
        <w:spacing w:before="144"/>
        <w:ind w:left="0" w:firstLine="0"/>
      </w:pPr>
    </w:p>
    <w:p w:rsidR="00CE30CB" w:rsidRDefault="00612F44">
      <w:pPr>
        <w:pStyle w:val="Nadpis1"/>
        <w:numPr>
          <w:ilvl w:val="1"/>
          <w:numId w:val="4"/>
        </w:numPr>
        <w:tabs>
          <w:tab w:val="left" w:pos="1273"/>
        </w:tabs>
        <w:spacing w:before="1"/>
        <w:ind w:left="1273" w:hanging="707"/>
        <w:jc w:val="both"/>
      </w:pPr>
      <w:r>
        <w:t>Požiadavky</w:t>
      </w:r>
      <w:r>
        <w:rPr>
          <w:spacing w:val="-4"/>
        </w:rPr>
        <w:t xml:space="preserve"> </w:t>
      </w:r>
      <w:r>
        <w:t>na</w:t>
      </w:r>
      <w:r>
        <w:rPr>
          <w:spacing w:val="-4"/>
        </w:rPr>
        <w:t xml:space="preserve"> </w:t>
      </w:r>
      <w:r>
        <w:t>kalibráciu</w:t>
      </w:r>
      <w:r>
        <w:rPr>
          <w:spacing w:val="-4"/>
        </w:rPr>
        <w:t xml:space="preserve"> </w:t>
      </w:r>
      <w:r>
        <w:t>zameriavacieho</w:t>
      </w:r>
      <w:r>
        <w:rPr>
          <w:spacing w:val="-3"/>
        </w:rPr>
        <w:t xml:space="preserve"> </w:t>
      </w:r>
      <w:r>
        <w:rPr>
          <w:spacing w:val="-2"/>
        </w:rPr>
        <w:t>zariadenia</w:t>
      </w:r>
    </w:p>
    <w:p w:rsidR="00CE30CB" w:rsidRDefault="00612F44">
      <w:pPr>
        <w:pStyle w:val="Odsekzoznamu"/>
        <w:numPr>
          <w:ilvl w:val="2"/>
          <w:numId w:val="4"/>
        </w:numPr>
        <w:tabs>
          <w:tab w:val="left" w:pos="1274"/>
        </w:tabs>
        <w:spacing w:before="43"/>
        <w:ind w:left="1274" w:right="851" w:hanging="708"/>
        <w:rPr>
          <w:sz w:val="24"/>
        </w:rPr>
      </w:pPr>
      <w:r>
        <w:rPr>
          <w:sz w:val="24"/>
        </w:rPr>
        <w:t xml:space="preserve">Kalibrácia zameriavacieho zariadenia sa vykonáva zistením plnenia požiadavky podľa bodu 10.1.17 v stredovom postavení </w:t>
      </w:r>
      <w:proofErr w:type="spellStart"/>
      <w:r>
        <w:rPr>
          <w:sz w:val="24"/>
        </w:rPr>
        <w:t>regloskopu</w:t>
      </w:r>
      <w:proofErr w:type="spellEnd"/>
      <w:r>
        <w:rPr>
          <w:sz w:val="24"/>
        </w:rPr>
        <w:t>.</w:t>
      </w:r>
    </w:p>
    <w:p w:rsidR="00CE30CB" w:rsidRDefault="00612F44">
      <w:pPr>
        <w:pStyle w:val="Odsekzoznamu"/>
        <w:numPr>
          <w:ilvl w:val="2"/>
          <w:numId w:val="4"/>
        </w:numPr>
        <w:tabs>
          <w:tab w:val="left" w:pos="1274"/>
        </w:tabs>
        <w:ind w:left="1274" w:right="853" w:hanging="708"/>
        <w:rPr>
          <w:sz w:val="24"/>
        </w:rPr>
      </w:pPr>
      <w:r>
        <w:rPr>
          <w:sz w:val="24"/>
        </w:rPr>
        <w:t>Chybou</w:t>
      </w:r>
      <w:r>
        <w:rPr>
          <w:spacing w:val="32"/>
          <w:sz w:val="24"/>
        </w:rPr>
        <w:t xml:space="preserve"> </w:t>
      </w:r>
      <w:r>
        <w:rPr>
          <w:sz w:val="24"/>
        </w:rPr>
        <w:t>zameriavacieho</w:t>
      </w:r>
      <w:r>
        <w:rPr>
          <w:spacing w:val="34"/>
          <w:sz w:val="24"/>
        </w:rPr>
        <w:t xml:space="preserve"> </w:t>
      </w:r>
      <w:r>
        <w:rPr>
          <w:sz w:val="24"/>
        </w:rPr>
        <w:t>zariadenia</w:t>
      </w:r>
      <w:r>
        <w:rPr>
          <w:spacing w:val="32"/>
          <w:sz w:val="24"/>
        </w:rPr>
        <w:t xml:space="preserve"> </w:t>
      </w:r>
      <w:r>
        <w:rPr>
          <w:sz w:val="24"/>
        </w:rPr>
        <w:t>sa</w:t>
      </w:r>
      <w:r>
        <w:rPr>
          <w:spacing w:val="32"/>
          <w:sz w:val="24"/>
        </w:rPr>
        <w:t xml:space="preserve"> </w:t>
      </w:r>
      <w:r>
        <w:rPr>
          <w:sz w:val="24"/>
        </w:rPr>
        <w:t>rozumie</w:t>
      </w:r>
      <w:r>
        <w:rPr>
          <w:spacing w:val="34"/>
          <w:sz w:val="24"/>
        </w:rPr>
        <w:t xml:space="preserve"> </w:t>
      </w:r>
      <w:r>
        <w:rPr>
          <w:sz w:val="24"/>
        </w:rPr>
        <w:t>odchýlka od</w:t>
      </w:r>
      <w:r>
        <w:rPr>
          <w:spacing w:val="32"/>
          <w:sz w:val="24"/>
        </w:rPr>
        <w:t xml:space="preserve"> </w:t>
      </w:r>
      <w:r>
        <w:rPr>
          <w:sz w:val="24"/>
        </w:rPr>
        <w:t>pravého</w:t>
      </w:r>
      <w:r>
        <w:rPr>
          <w:spacing w:val="32"/>
          <w:sz w:val="24"/>
        </w:rPr>
        <w:t xml:space="preserve"> </w:t>
      </w:r>
      <w:r>
        <w:rPr>
          <w:sz w:val="24"/>
        </w:rPr>
        <w:t>uhla,</w:t>
      </w:r>
      <w:r>
        <w:rPr>
          <w:spacing w:val="32"/>
          <w:sz w:val="24"/>
        </w:rPr>
        <w:t xml:space="preserve"> </w:t>
      </w:r>
      <w:r>
        <w:rPr>
          <w:sz w:val="24"/>
        </w:rPr>
        <w:t>ktorý má vo</w:t>
      </w:r>
      <w:r>
        <w:rPr>
          <w:spacing w:val="-4"/>
          <w:sz w:val="24"/>
        </w:rPr>
        <w:t xml:space="preserve"> </w:t>
      </w:r>
      <w:r>
        <w:rPr>
          <w:sz w:val="24"/>
        </w:rPr>
        <w:t xml:space="preserve">vodorovnej rovine zvierať priamka zamerania (vyznačená laserovým lúčom alebo porovnávacou linkou na zrkadlovej ploche zameriavača) vytýčená zameriavacím zariadením </w:t>
      </w:r>
      <w:proofErr w:type="spellStart"/>
      <w:r>
        <w:rPr>
          <w:sz w:val="24"/>
        </w:rPr>
        <w:t>regloskopu</w:t>
      </w:r>
      <w:proofErr w:type="spellEnd"/>
      <w:r>
        <w:rPr>
          <w:sz w:val="24"/>
        </w:rPr>
        <w:t xml:space="preserve"> s osou optickej zostavy </w:t>
      </w:r>
      <w:proofErr w:type="spellStart"/>
      <w:r>
        <w:rPr>
          <w:sz w:val="24"/>
        </w:rPr>
        <w:t>regloskopu</w:t>
      </w:r>
      <w:proofErr w:type="spellEnd"/>
      <w:r>
        <w:rPr>
          <w:sz w:val="24"/>
        </w:rPr>
        <w:t>.</w:t>
      </w:r>
    </w:p>
    <w:p w:rsidR="00CE30CB" w:rsidRDefault="00612F44">
      <w:pPr>
        <w:pStyle w:val="Odsekzoznamu"/>
        <w:numPr>
          <w:ilvl w:val="2"/>
          <w:numId w:val="4"/>
        </w:numPr>
        <w:tabs>
          <w:tab w:val="left" w:pos="1273"/>
        </w:tabs>
        <w:ind w:left="1273" w:hanging="707"/>
        <w:rPr>
          <w:sz w:val="24"/>
        </w:rPr>
      </w:pPr>
      <w:r>
        <w:rPr>
          <w:sz w:val="24"/>
        </w:rPr>
        <w:t>Odchýlka</w:t>
      </w:r>
      <w:r>
        <w:rPr>
          <w:spacing w:val="-3"/>
          <w:sz w:val="24"/>
        </w:rPr>
        <w:t xml:space="preserve"> </w:t>
      </w:r>
      <w:r>
        <w:rPr>
          <w:sz w:val="24"/>
        </w:rPr>
        <w:t>sa</w:t>
      </w:r>
      <w:r>
        <w:rPr>
          <w:spacing w:val="-2"/>
          <w:sz w:val="24"/>
        </w:rPr>
        <w:t xml:space="preserve"> </w:t>
      </w:r>
      <w:r>
        <w:rPr>
          <w:sz w:val="24"/>
        </w:rPr>
        <w:t>zisťuje</w:t>
      </w:r>
      <w:r>
        <w:rPr>
          <w:spacing w:val="-1"/>
          <w:sz w:val="24"/>
        </w:rPr>
        <w:t xml:space="preserve"> </w:t>
      </w:r>
      <w:r>
        <w:rPr>
          <w:spacing w:val="-2"/>
          <w:sz w:val="24"/>
        </w:rPr>
        <w:t>teodolitom.</w:t>
      </w:r>
    </w:p>
    <w:p w:rsidR="00CE30CB" w:rsidRDefault="00612F44">
      <w:pPr>
        <w:pStyle w:val="Odsekzoznamu"/>
        <w:numPr>
          <w:ilvl w:val="2"/>
          <w:numId w:val="4"/>
        </w:numPr>
        <w:tabs>
          <w:tab w:val="left" w:pos="1273"/>
        </w:tabs>
        <w:ind w:left="1273" w:hanging="707"/>
        <w:rPr>
          <w:sz w:val="24"/>
        </w:rPr>
      </w:pPr>
      <w:r>
        <w:rPr>
          <w:sz w:val="24"/>
        </w:rPr>
        <w:t>Ku</w:t>
      </w:r>
      <w:r>
        <w:rPr>
          <w:spacing w:val="-4"/>
          <w:sz w:val="24"/>
        </w:rPr>
        <w:t xml:space="preserve"> </w:t>
      </w:r>
      <w:r>
        <w:rPr>
          <w:sz w:val="24"/>
        </w:rPr>
        <w:t>kalibračnému</w:t>
      </w:r>
      <w:r>
        <w:rPr>
          <w:spacing w:val="-1"/>
          <w:sz w:val="24"/>
        </w:rPr>
        <w:t xml:space="preserve"> </w:t>
      </w:r>
      <w:r>
        <w:rPr>
          <w:sz w:val="24"/>
        </w:rPr>
        <w:t>zariadeniu</w:t>
      </w:r>
      <w:r>
        <w:rPr>
          <w:spacing w:val="-1"/>
          <w:sz w:val="24"/>
        </w:rPr>
        <w:t xml:space="preserve"> </w:t>
      </w:r>
      <w:r>
        <w:rPr>
          <w:sz w:val="24"/>
        </w:rPr>
        <w:t>podľa</w:t>
      </w:r>
      <w:r>
        <w:rPr>
          <w:spacing w:val="-2"/>
          <w:sz w:val="24"/>
        </w:rPr>
        <w:t xml:space="preserve"> </w:t>
      </w:r>
      <w:r>
        <w:rPr>
          <w:sz w:val="24"/>
        </w:rPr>
        <w:t>bodu</w:t>
      </w:r>
      <w:r>
        <w:rPr>
          <w:spacing w:val="-1"/>
          <w:sz w:val="24"/>
        </w:rPr>
        <w:t xml:space="preserve"> </w:t>
      </w:r>
      <w:r>
        <w:rPr>
          <w:sz w:val="24"/>
        </w:rPr>
        <w:t>10.4.3</w:t>
      </w:r>
      <w:r>
        <w:rPr>
          <w:spacing w:val="-2"/>
          <w:sz w:val="24"/>
        </w:rPr>
        <w:t xml:space="preserve"> </w:t>
      </w:r>
      <w:r>
        <w:rPr>
          <w:sz w:val="24"/>
        </w:rPr>
        <w:t>sa certifikát</w:t>
      </w:r>
      <w:r>
        <w:rPr>
          <w:spacing w:val="-1"/>
          <w:sz w:val="24"/>
        </w:rPr>
        <w:t xml:space="preserve"> </w:t>
      </w:r>
      <w:r>
        <w:rPr>
          <w:sz w:val="24"/>
        </w:rPr>
        <w:t>o</w:t>
      </w:r>
      <w:r>
        <w:rPr>
          <w:spacing w:val="-1"/>
          <w:sz w:val="24"/>
        </w:rPr>
        <w:t xml:space="preserve"> </w:t>
      </w:r>
      <w:r>
        <w:rPr>
          <w:sz w:val="24"/>
        </w:rPr>
        <w:t>kalibrácii</w:t>
      </w:r>
      <w:r>
        <w:rPr>
          <w:spacing w:val="-1"/>
          <w:sz w:val="24"/>
        </w:rPr>
        <w:t xml:space="preserve"> </w:t>
      </w:r>
      <w:r>
        <w:rPr>
          <w:spacing w:val="-2"/>
          <w:sz w:val="24"/>
        </w:rPr>
        <w:t>nevyžaduje.</w:t>
      </w:r>
    </w:p>
    <w:p w:rsidR="00CE30CB" w:rsidRDefault="00CE30CB">
      <w:pPr>
        <w:pStyle w:val="Zkladntext"/>
        <w:spacing w:before="101"/>
        <w:ind w:left="0" w:firstLine="0"/>
      </w:pPr>
    </w:p>
    <w:p w:rsidR="00CE30CB" w:rsidRDefault="00612F44">
      <w:pPr>
        <w:pStyle w:val="Nadpis1"/>
        <w:numPr>
          <w:ilvl w:val="0"/>
          <w:numId w:val="4"/>
        </w:numPr>
        <w:tabs>
          <w:tab w:val="left" w:pos="1273"/>
        </w:tabs>
        <w:ind w:left="1273" w:hanging="707"/>
        <w:jc w:val="both"/>
      </w:pPr>
      <w:r>
        <w:t>Rovinná</w:t>
      </w:r>
      <w:r>
        <w:rPr>
          <w:spacing w:val="-4"/>
        </w:rPr>
        <w:t xml:space="preserve"> </w:t>
      </w:r>
      <w:r>
        <w:t>plocha</w:t>
      </w:r>
      <w:r>
        <w:rPr>
          <w:spacing w:val="-1"/>
        </w:rPr>
        <w:t xml:space="preserve"> </w:t>
      </w:r>
      <w:r>
        <w:t>[§</w:t>
      </w:r>
      <w:r>
        <w:rPr>
          <w:spacing w:val="-1"/>
        </w:rPr>
        <w:t xml:space="preserve"> </w:t>
      </w:r>
      <w:r>
        <w:t>20</w:t>
      </w:r>
      <w:r>
        <w:rPr>
          <w:spacing w:val="-2"/>
        </w:rPr>
        <w:t xml:space="preserve"> </w:t>
      </w:r>
      <w:r>
        <w:t>ods.</w:t>
      </w:r>
      <w:r>
        <w:rPr>
          <w:spacing w:val="-1"/>
        </w:rPr>
        <w:t xml:space="preserve"> </w:t>
      </w:r>
      <w:r>
        <w:t>1</w:t>
      </w:r>
      <w:r>
        <w:rPr>
          <w:spacing w:val="-2"/>
        </w:rPr>
        <w:t xml:space="preserve"> </w:t>
      </w:r>
      <w:r>
        <w:t>písm.</w:t>
      </w:r>
      <w:r>
        <w:rPr>
          <w:spacing w:val="-1"/>
        </w:rPr>
        <w:t xml:space="preserve"> </w:t>
      </w:r>
      <w:r>
        <w:rPr>
          <w:spacing w:val="-5"/>
        </w:rPr>
        <w:t>q)]</w:t>
      </w:r>
    </w:p>
    <w:p w:rsidR="00CE30CB" w:rsidRDefault="00CE30CB">
      <w:pPr>
        <w:pStyle w:val="Zkladntext"/>
        <w:spacing w:before="137"/>
        <w:ind w:left="0" w:firstLine="0"/>
        <w:rPr>
          <w:b/>
        </w:rPr>
      </w:pPr>
    </w:p>
    <w:p w:rsidR="00CE30CB" w:rsidRDefault="00612F44">
      <w:pPr>
        <w:pStyle w:val="Odsekzoznamu"/>
        <w:numPr>
          <w:ilvl w:val="1"/>
          <w:numId w:val="4"/>
        </w:numPr>
        <w:tabs>
          <w:tab w:val="left" w:pos="1646"/>
        </w:tabs>
        <w:spacing w:before="0"/>
        <w:ind w:left="1646" w:hanging="1066"/>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3"/>
        <w:ind w:left="1273" w:hanging="707"/>
        <w:rPr>
          <w:sz w:val="24"/>
        </w:rPr>
      </w:pPr>
      <w:r>
        <w:rPr>
          <w:sz w:val="24"/>
        </w:rPr>
        <w:t>Rovinná</w:t>
      </w:r>
      <w:r>
        <w:rPr>
          <w:spacing w:val="-4"/>
          <w:sz w:val="24"/>
        </w:rPr>
        <w:t xml:space="preserve"> </w:t>
      </w:r>
      <w:r>
        <w:rPr>
          <w:sz w:val="24"/>
        </w:rPr>
        <w:t>plocha</w:t>
      </w:r>
      <w:r>
        <w:rPr>
          <w:spacing w:val="-2"/>
          <w:sz w:val="24"/>
        </w:rPr>
        <w:t xml:space="preserve"> </w:t>
      </w:r>
      <w:r>
        <w:rPr>
          <w:sz w:val="24"/>
        </w:rPr>
        <w:t>musí byť</w:t>
      </w:r>
      <w:r>
        <w:rPr>
          <w:spacing w:val="1"/>
          <w:sz w:val="24"/>
        </w:rPr>
        <w:t xml:space="preserve"> </w:t>
      </w:r>
      <w:r>
        <w:rPr>
          <w:sz w:val="24"/>
        </w:rPr>
        <w:t>umiestnená</w:t>
      </w:r>
      <w:r>
        <w:rPr>
          <w:spacing w:val="-3"/>
          <w:sz w:val="24"/>
        </w:rPr>
        <w:t xml:space="preserve"> </w:t>
      </w:r>
      <w:r>
        <w:rPr>
          <w:sz w:val="24"/>
        </w:rPr>
        <w:t>pred</w:t>
      </w:r>
      <w:r>
        <w:rPr>
          <w:spacing w:val="-1"/>
          <w:sz w:val="24"/>
        </w:rPr>
        <w:t xml:space="preserve"> </w:t>
      </w:r>
      <w:r>
        <w:rPr>
          <w:sz w:val="24"/>
        </w:rPr>
        <w:t>snímacou</w:t>
      </w:r>
      <w:r>
        <w:rPr>
          <w:spacing w:val="-1"/>
          <w:sz w:val="24"/>
        </w:rPr>
        <w:t xml:space="preserve"> </w:t>
      </w:r>
      <w:r>
        <w:rPr>
          <w:sz w:val="24"/>
        </w:rPr>
        <w:t>stranou</w:t>
      </w:r>
      <w:r>
        <w:rPr>
          <w:spacing w:val="-1"/>
          <w:sz w:val="24"/>
        </w:rPr>
        <w:t xml:space="preserve"> </w:t>
      </w:r>
      <w:proofErr w:type="spellStart"/>
      <w:r>
        <w:rPr>
          <w:spacing w:val="-2"/>
          <w:sz w:val="24"/>
        </w:rPr>
        <w:t>regloskopu</w:t>
      </w:r>
      <w:proofErr w:type="spellEnd"/>
      <w:r>
        <w:rPr>
          <w:spacing w:val="-2"/>
          <w:sz w:val="24"/>
        </w:rPr>
        <w:t>.</w:t>
      </w:r>
    </w:p>
    <w:p w:rsidR="00CE30CB" w:rsidRDefault="00612F44">
      <w:pPr>
        <w:pStyle w:val="Odsekzoznamu"/>
        <w:numPr>
          <w:ilvl w:val="2"/>
          <w:numId w:val="4"/>
        </w:numPr>
        <w:tabs>
          <w:tab w:val="left" w:pos="1274"/>
        </w:tabs>
        <w:ind w:left="1274" w:right="851" w:hanging="708"/>
        <w:rPr>
          <w:sz w:val="24"/>
        </w:rPr>
      </w:pPr>
      <w:r>
        <w:rPr>
          <w:sz w:val="24"/>
        </w:rPr>
        <w:t>Rovinná</w:t>
      </w:r>
      <w:r>
        <w:rPr>
          <w:spacing w:val="80"/>
          <w:sz w:val="24"/>
        </w:rPr>
        <w:t xml:space="preserve"> </w:t>
      </w:r>
      <w:r>
        <w:rPr>
          <w:sz w:val="24"/>
        </w:rPr>
        <w:t>plocha</w:t>
      </w:r>
      <w:r>
        <w:rPr>
          <w:spacing w:val="80"/>
          <w:sz w:val="24"/>
        </w:rPr>
        <w:t xml:space="preserve"> </w:t>
      </w:r>
      <w:r>
        <w:rPr>
          <w:sz w:val="24"/>
        </w:rPr>
        <w:t>musí</w:t>
      </w:r>
      <w:r>
        <w:rPr>
          <w:spacing w:val="80"/>
          <w:sz w:val="24"/>
        </w:rPr>
        <w:t xml:space="preserve"> </w:t>
      </w:r>
      <w:r>
        <w:rPr>
          <w:sz w:val="24"/>
        </w:rPr>
        <w:t>mať</w:t>
      </w:r>
      <w:r>
        <w:rPr>
          <w:spacing w:val="80"/>
          <w:sz w:val="24"/>
        </w:rPr>
        <w:t xml:space="preserve"> </w:t>
      </w:r>
      <w:r>
        <w:rPr>
          <w:sz w:val="24"/>
        </w:rPr>
        <w:t>pôdorysný</w:t>
      </w:r>
      <w:r>
        <w:rPr>
          <w:spacing w:val="80"/>
          <w:sz w:val="24"/>
        </w:rPr>
        <w:t xml:space="preserve"> </w:t>
      </w:r>
      <w:r>
        <w:rPr>
          <w:sz w:val="24"/>
        </w:rPr>
        <w:t>rozmer</w:t>
      </w:r>
      <w:r>
        <w:rPr>
          <w:spacing w:val="80"/>
          <w:sz w:val="24"/>
        </w:rPr>
        <w:t xml:space="preserve"> </w:t>
      </w:r>
      <w:r>
        <w:rPr>
          <w:sz w:val="24"/>
        </w:rPr>
        <w:t>(dĺžka</w:t>
      </w:r>
      <w:r>
        <w:rPr>
          <w:spacing w:val="80"/>
          <w:sz w:val="24"/>
        </w:rPr>
        <w:t xml:space="preserve"> </w:t>
      </w:r>
      <w:r>
        <w:rPr>
          <w:sz w:val="24"/>
        </w:rPr>
        <w:t>×</w:t>
      </w:r>
      <w:r>
        <w:rPr>
          <w:spacing w:val="80"/>
          <w:sz w:val="24"/>
        </w:rPr>
        <w:t xml:space="preserve"> </w:t>
      </w:r>
      <w:r>
        <w:rPr>
          <w:sz w:val="24"/>
        </w:rPr>
        <w:t>šírka)</w:t>
      </w:r>
      <w:r>
        <w:rPr>
          <w:spacing w:val="80"/>
          <w:sz w:val="24"/>
        </w:rPr>
        <w:t xml:space="preserve"> </w:t>
      </w:r>
      <w:r>
        <w:rPr>
          <w:sz w:val="24"/>
        </w:rPr>
        <w:t>symetrický</w:t>
      </w:r>
      <w:r>
        <w:rPr>
          <w:spacing w:val="80"/>
          <w:sz w:val="24"/>
        </w:rPr>
        <w:t xml:space="preserve"> </w:t>
      </w:r>
      <w:r>
        <w:rPr>
          <w:sz w:val="24"/>
        </w:rPr>
        <w:t>k osi kontrolnej linky</w:t>
      </w:r>
    </w:p>
    <w:p w:rsidR="00CE30CB" w:rsidRDefault="00612F44">
      <w:pPr>
        <w:pStyle w:val="Odsekzoznamu"/>
        <w:numPr>
          <w:ilvl w:val="3"/>
          <w:numId w:val="4"/>
        </w:numPr>
        <w:tabs>
          <w:tab w:val="left" w:pos="2126"/>
        </w:tabs>
        <w:ind w:right="852" w:hanging="852"/>
        <w:rPr>
          <w:sz w:val="24"/>
        </w:rPr>
      </w:pPr>
      <w:r>
        <w:rPr>
          <w:sz w:val="24"/>
        </w:rPr>
        <w:t>najmenej 5 000 mm × 2 200 mm pre kontrolnú linku typu A, pričom dlhšia</w:t>
      </w:r>
      <w:r>
        <w:rPr>
          <w:spacing w:val="80"/>
          <w:sz w:val="24"/>
        </w:rPr>
        <w:t xml:space="preserve"> </w:t>
      </w:r>
      <w:r>
        <w:rPr>
          <w:sz w:val="24"/>
        </w:rPr>
        <w:t>strana je rovnobežná s osou kontrolnej linky,</w:t>
      </w:r>
    </w:p>
    <w:p w:rsidR="00CE30CB" w:rsidRDefault="00CE30CB">
      <w:pPr>
        <w:pStyle w:val="Odsekzoznamu"/>
        <w:jc w:val="left"/>
        <w:rPr>
          <w:sz w:val="24"/>
        </w:rPr>
        <w:sectPr w:rsidR="00CE30CB">
          <w:pgSz w:w="11910" w:h="16840"/>
          <w:pgMar w:top="1320" w:right="566" w:bottom="280" w:left="850" w:header="708" w:footer="708" w:gutter="0"/>
          <w:cols w:space="708"/>
        </w:sectPr>
      </w:pPr>
    </w:p>
    <w:p w:rsidR="00CE30CB" w:rsidRDefault="00612F44">
      <w:pPr>
        <w:pStyle w:val="Odsekzoznamu"/>
        <w:numPr>
          <w:ilvl w:val="3"/>
          <w:numId w:val="4"/>
        </w:numPr>
        <w:tabs>
          <w:tab w:val="left" w:pos="2126"/>
        </w:tabs>
        <w:spacing w:before="69"/>
        <w:ind w:right="847" w:hanging="852"/>
        <w:rPr>
          <w:sz w:val="24"/>
        </w:rPr>
      </w:pPr>
      <w:r>
        <w:rPr>
          <w:sz w:val="24"/>
        </w:rPr>
        <w:t>najmenej 9 000 mm × 2 500 mm pre kontrolné linky stanice technickej kontroly typu B,</w:t>
      </w:r>
      <w:r>
        <w:rPr>
          <w:spacing w:val="-1"/>
          <w:sz w:val="24"/>
        </w:rPr>
        <w:t xml:space="preserve"> </w:t>
      </w:r>
      <w:r>
        <w:rPr>
          <w:sz w:val="24"/>
        </w:rPr>
        <w:t>C a</w:t>
      </w:r>
      <w:r>
        <w:rPr>
          <w:spacing w:val="-3"/>
          <w:sz w:val="24"/>
        </w:rPr>
        <w:t xml:space="preserve"> </w:t>
      </w:r>
      <w:r>
        <w:rPr>
          <w:sz w:val="24"/>
        </w:rPr>
        <w:t xml:space="preserve">M, pričom dlhšia strana je rovnobežná s osou kontrolnej </w:t>
      </w:r>
      <w:r>
        <w:rPr>
          <w:spacing w:val="-2"/>
          <w:sz w:val="24"/>
        </w:rPr>
        <w:t>linky.</w:t>
      </w:r>
    </w:p>
    <w:p w:rsidR="00CE30CB" w:rsidRDefault="00612F44">
      <w:pPr>
        <w:pStyle w:val="Odsekzoznamu"/>
        <w:numPr>
          <w:ilvl w:val="2"/>
          <w:numId w:val="4"/>
        </w:numPr>
        <w:tabs>
          <w:tab w:val="left" w:pos="1274"/>
        </w:tabs>
        <w:spacing w:before="49"/>
        <w:ind w:left="1274" w:right="848" w:hanging="708"/>
        <w:rPr>
          <w:sz w:val="24"/>
        </w:rPr>
      </w:pPr>
      <w:r>
        <w:rPr>
          <w:sz w:val="24"/>
        </w:rPr>
        <w:t>Pás plochy široký 0,9 m nachádzajúci sa v strede rovinnej</w:t>
      </w:r>
      <w:r>
        <w:rPr>
          <w:spacing w:val="40"/>
          <w:sz w:val="24"/>
        </w:rPr>
        <w:t xml:space="preserve"> </w:t>
      </w:r>
      <w:r>
        <w:rPr>
          <w:sz w:val="24"/>
        </w:rPr>
        <w:t>plochy v</w:t>
      </w:r>
      <w:r>
        <w:rPr>
          <w:spacing w:val="-1"/>
          <w:sz w:val="24"/>
        </w:rPr>
        <w:t xml:space="preserve"> </w:t>
      </w:r>
      <w:r>
        <w:rPr>
          <w:sz w:val="24"/>
        </w:rPr>
        <w:t xml:space="preserve">pozdĺžnom smere kontrolnej linky alebo kontrolná jama sa nepovažujú za časť požadovanej rovinnej </w:t>
      </w:r>
      <w:r>
        <w:rPr>
          <w:spacing w:val="-2"/>
          <w:sz w:val="24"/>
        </w:rPr>
        <w:t>plochy.</w:t>
      </w:r>
    </w:p>
    <w:p w:rsidR="00CE30CB" w:rsidRDefault="00612F44">
      <w:pPr>
        <w:pStyle w:val="Odsekzoznamu"/>
        <w:numPr>
          <w:ilvl w:val="2"/>
          <w:numId w:val="4"/>
        </w:numPr>
        <w:tabs>
          <w:tab w:val="left" w:pos="1274"/>
        </w:tabs>
        <w:ind w:left="1274" w:right="853" w:hanging="708"/>
        <w:rPr>
          <w:sz w:val="24"/>
        </w:rPr>
      </w:pPr>
      <w:r>
        <w:rPr>
          <w:sz w:val="24"/>
        </w:rPr>
        <w:t>Ak sú v</w:t>
      </w:r>
      <w:r>
        <w:rPr>
          <w:spacing w:val="-2"/>
          <w:sz w:val="24"/>
        </w:rPr>
        <w:t xml:space="preserve"> </w:t>
      </w:r>
      <w:r>
        <w:rPr>
          <w:sz w:val="24"/>
        </w:rPr>
        <w:t>mieste rovinnej plochy zabudované zariadenia povinného technologického vybavenia, musí byť rovinná plocha v pozdĺžnom smere o</w:t>
      </w:r>
      <w:r>
        <w:rPr>
          <w:spacing w:val="-1"/>
          <w:sz w:val="24"/>
        </w:rPr>
        <w:t xml:space="preserve"> </w:t>
      </w:r>
      <w:r>
        <w:rPr>
          <w:sz w:val="24"/>
        </w:rPr>
        <w:t xml:space="preserve">dĺžku týchto zariadení </w:t>
      </w:r>
      <w:r>
        <w:rPr>
          <w:spacing w:val="-2"/>
          <w:sz w:val="24"/>
        </w:rPr>
        <w:t>väčšia.</w:t>
      </w:r>
    </w:p>
    <w:p w:rsidR="00CE30CB" w:rsidRDefault="00612F44">
      <w:pPr>
        <w:pStyle w:val="Odsekzoznamu"/>
        <w:numPr>
          <w:ilvl w:val="2"/>
          <w:numId w:val="4"/>
        </w:numPr>
        <w:tabs>
          <w:tab w:val="left" w:pos="1273"/>
        </w:tabs>
        <w:ind w:left="1273" w:hanging="707"/>
        <w:rPr>
          <w:sz w:val="24"/>
        </w:rPr>
      </w:pPr>
      <w:r>
        <w:rPr>
          <w:sz w:val="24"/>
        </w:rPr>
        <w:t>Rovinná</w:t>
      </w:r>
      <w:r>
        <w:rPr>
          <w:spacing w:val="-3"/>
          <w:sz w:val="24"/>
        </w:rPr>
        <w:t xml:space="preserve"> </w:t>
      </w:r>
      <w:r>
        <w:rPr>
          <w:sz w:val="24"/>
        </w:rPr>
        <w:t>plocha</w:t>
      </w:r>
      <w:r>
        <w:rPr>
          <w:spacing w:val="-2"/>
          <w:sz w:val="24"/>
        </w:rPr>
        <w:t xml:space="preserve"> </w:t>
      </w:r>
      <w:r>
        <w:rPr>
          <w:sz w:val="24"/>
        </w:rPr>
        <w:t>nesmie</w:t>
      </w:r>
      <w:r>
        <w:rPr>
          <w:spacing w:val="-2"/>
          <w:sz w:val="24"/>
        </w:rPr>
        <w:t xml:space="preserve"> </w:t>
      </w:r>
      <w:r>
        <w:rPr>
          <w:sz w:val="24"/>
        </w:rPr>
        <w:t>byť</w:t>
      </w:r>
      <w:r>
        <w:rPr>
          <w:spacing w:val="2"/>
          <w:sz w:val="24"/>
        </w:rPr>
        <w:t xml:space="preserve"> </w:t>
      </w:r>
      <w:r>
        <w:rPr>
          <w:sz w:val="24"/>
        </w:rPr>
        <w:t>zhotovená</w:t>
      </w:r>
      <w:r>
        <w:rPr>
          <w:spacing w:val="-3"/>
          <w:sz w:val="24"/>
        </w:rPr>
        <w:t xml:space="preserve"> </w:t>
      </w:r>
      <w:r>
        <w:rPr>
          <w:sz w:val="24"/>
        </w:rPr>
        <w:t>na</w:t>
      </w:r>
      <w:r>
        <w:rPr>
          <w:spacing w:val="-2"/>
          <w:sz w:val="24"/>
        </w:rPr>
        <w:t xml:space="preserve"> </w:t>
      </w:r>
      <w:proofErr w:type="spellStart"/>
      <w:r>
        <w:rPr>
          <w:sz w:val="24"/>
        </w:rPr>
        <w:t>ližinách</w:t>
      </w:r>
      <w:proofErr w:type="spellEnd"/>
      <w:r>
        <w:rPr>
          <w:spacing w:val="1"/>
          <w:sz w:val="24"/>
        </w:rPr>
        <w:t xml:space="preserve"> </w:t>
      </w:r>
      <w:r>
        <w:rPr>
          <w:sz w:val="24"/>
        </w:rPr>
        <w:t xml:space="preserve">celovozidlového </w:t>
      </w:r>
      <w:r>
        <w:rPr>
          <w:spacing w:val="-2"/>
          <w:sz w:val="24"/>
        </w:rPr>
        <w:t>zdviháka.</w:t>
      </w:r>
    </w:p>
    <w:p w:rsidR="00CE30CB" w:rsidRDefault="00612F44">
      <w:pPr>
        <w:pStyle w:val="Odsekzoznamu"/>
        <w:numPr>
          <w:ilvl w:val="2"/>
          <w:numId w:val="4"/>
        </w:numPr>
        <w:tabs>
          <w:tab w:val="left" w:pos="1274"/>
        </w:tabs>
        <w:ind w:left="1274" w:right="853" w:hanging="708"/>
        <w:rPr>
          <w:sz w:val="24"/>
        </w:rPr>
      </w:pPr>
      <w:r>
        <w:rPr>
          <w:sz w:val="24"/>
        </w:rPr>
        <w:t xml:space="preserve">Rovinná plocha musí byť vodorovná. Chyba vodorovnosti rovinnej plochy musí byť pri kalibrácii podľa bodu 11.2 menšia alebo rovná 2 mm </w:t>
      </w:r>
      <w:r>
        <w:rPr>
          <w:sz w:val="25"/>
        </w:rPr>
        <w:t xml:space="preserve">· </w:t>
      </w:r>
      <w:r>
        <w:rPr>
          <w:sz w:val="24"/>
        </w:rPr>
        <w:t>m</w:t>
      </w:r>
      <w:r>
        <w:rPr>
          <w:sz w:val="24"/>
          <w:vertAlign w:val="superscript"/>
        </w:rPr>
        <w:t>-1</w:t>
      </w:r>
      <w:r>
        <w:rPr>
          <w:sz w:val="24"/>
        </w:rPr>
        <w:t>.</w:t>
      </w:r>
    </w:p>
    <w:p w:rsidR="00CE30CB" w:rsidRDefault="00CE30CB">
      <w:pPr>
        <w:pStyle w:val="Zkladntext"/>
        <w:spacing w:before="101"/>
        <w:ind w:left="0" w:firstLine="0"/>
      </w:pPr>
    </w:p>
    <w:p w:rsidR="00CE30CB" w:rsidRDefault="00612F44">
      <w:pPr>
        <w:pStyle w:val="Nadpis1"/>
        <w:numPr>
          <w:ilvl w:val="1"/>
          <w:numId w:val="4"/>
        </w:numPr>
        <w:tabs>
          <w:tab w:val="left" w:pos="1273"/>
        </w:tabs>
        <w:ind w:left="1273" w:hanging="707"/>
        <w:jc w:val="both"/>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4"/>
        </w:tabs>
        <w:spacing w:before="44"/>
        <w:ind w:left="1274" w:right="848" w:hanging="708"/>
        <w:rPr>
          <w:sz w:val="24"/>
        </w:rPr>
      </w:pPr>
      <w:r>
        <w:rPr>
          <w:sz w:val="24"/>
        </w:rPr>
        <w:t xml:space="preserve">Kalibrácia rovinnej plochy sa vykonáva zistením plnenia požiadavky podľa bodu </w:t>
      </w:r>
      <w:r>
        <w:rPr>
          <w:spacing w:val="-2"/>
          <w:sz w:val="24"/>
        </w:rPr>
        <w:t>11.1.6</w:t>
      </w:r>
    </w:p>
    <w:p w:rsidR="00CE30CB" w:rsidRDefault="00612F44">
      <w:pPr>
        <w:pStyle w:val="Odsekzoznamu"/>
        <w:numPr>
          <w:ilvl w:val="3"/>
          <w:numId w:val="4"/>
        </w:numPr>
        <w:tabs>
          <w:tab w:val="left" w:pos="2126"/>
        </w:tabs>
        <w:ind w:right="850" w:hanging="852"/>
        <w:rPr>
          <w:sz w:val="24"/>
        </w:rPr>
      </w:pPr>
      <w:r>
        <w:rPr>
          <w:sz w:val="24"/>
        </w:rPr>
        <w:t>vo</w:t>
      </w:r>
      <w:r>
        <w:rPr>
          <w:spacing w:val="40"/>
          <w:sz w:val="24"/>
        </w:rPr>
        <w:t xml:space="preserve"> </w:t>
      </w:r>
      <w:r>
        <w:rPr>
          <w:sz w:val="24"/>
        </w:rPr>
        <w:t>dvojiciach</w:t>
      </w:r>
      <w:r>
        <w:rPr>
          <w:spacing w:val="40"/>
          <w:sz w:val="24"/>
        </w:rPr>
        <w:t xml:space="preserve"> </w:t>
      </w:r>
      <w:r>
        <w:rPr>
          <w:sz w:val="24"/>
        </w:rPr>
        <w:t>bodov,</w:t>
      </w:r>
      <w:r>
        <w:rPr>
          <w:spacing w:val="40"/>
          <w:sz w:val="24"/>
        </w:rPr>
        <w:t xml:space="preserve"> </w:t>
      </w:r>
      <w:r>
        <w:rPr>
          <w:sz w:val="24"/>
        </w:rPr>
        <w:t>ktoré</w:t>
      </w:r>
      <w:r>
        <w:rPr>
          <w:spacing w:val="40"/>
          <w:sz w:val="24"/>
        </w:rPr>
        <w:t xml:space="preserve"> </w:t>
      </w:r>
      <w:r>
        <w:rPr>
          <w:sz w:val="24"/>
        </w:rPr>
        <w:t>sú</w:t>
      </w:r>
      <w:r>
        <w:rPr>
          <w:spacing w:val="40"/>
          <w:sz w:val="24"/>
        </w:rPr>
        <w:t xml:space="preserve"> </w:t>
      </w:r>
      <w:r>
        <w:rPr>
          <w:sz w:val="24"/>
        </w:rPr>
        <w:t>od</w:t>
      </w:r>
      <w:r>
        <w:rPr>
          <w:spacing w:val="40"/>
          <w:sz w:val="24"/>
        </w:rPr>
        <w:t xml:space="preserve"> </w:t>
      </w:r>
      <w:r>
        <w:rPr>
          <w:sz w:val="24"/>
        </w:rPr>
        <w:t>seba</w:t>
      </w:r>
      <w:r>
        <w:rPr>
          <w:spacing w:val="40"/>
          <w:sz w:val="24"/>
        </w:rPr>
        <w:t xml:space="preserve"> </w:t>
      </w:r>
      <w:r>
        <w:rPr>
          <w:sz w:val="24"/>
        </w:rPr>
        <w:t>vzdialené</w:t>
      </w:r>
      <w:r>
        <w:rPr>
          <w:spacing w:val="40"/>
          <w:sz w:val="24"/>
        </w:rPr>
        <w:t xml:space="preserve"> </w:t>
      </w:r>
      <w:r>
        <w:rPr>
          <w:sz w:val="24"/>
        </w:rPr>
        <w:t>1</w:t>
      </w:r>
      <w:r>
        <w:rPr>
          <w:spacing w:val="40"/>
          <w:sz w:val="24"/>
        </w:rPr>
        <w:t xml:space="preserve"> </w:t>
      </w:r>
      <w:r>
        <w:rPr>
          <w:sz w:val="24"/>
        </w:rPr>
        <w:t>m</w:t>
      </w:r>
      <w:r>
        <w:rPr>
          <w:spacing w:val="40"/>
          <w:sz w:val="24"/>
        </w:rPr>
        <w:t xml:space="preserve"> </w:t>
      </w:r>
      <w:r>
        <w:rPr>
          <w:sz w:val="24"/>
        </w:rPr>
        <w:t>a</w:t>
      </w:r>
      <w:r>
        <w:rPr>
          <w:spacing w:val="40"/>
          <w:sz w:val="24"/>
        </w:rPr>
        <w:t xml:space="preserve"> </w:t>
      </w:r>
      <w:r>
        <w:rPr>
          <w:sz w:val="24"/>
        </w:rPr>
        <w:t>ležia</w:t>
      </w:r>
      <w:r>
        <w:rPr>
          <w:spacing w:val="40"/>
          <w:sz w:val="24"/>
        </w:rPr>
        <w:t xml:space="preserve"> </w:t>
      </w:r>
      <w:r>
        <w:rPr>
          <w:sz w:val="24"/>
        </w:rPr>
        <w:t>na</w:t>
      </w:r>
      <w:r>
        <w:rPr>
          <w:spacing w:val="40"/>
          <w:sz w:val="24"/>
        </w:rPr>
        <w:t xml:space="preserve"> </w:t>
      </w:r>
      <w:r>
        <w:rPr>
          <w:sz w:val="24"/>
        </w:rPr>
        <w:t>priamke</w:t>
      </w:r>
      <w:r>
        <w:rPr>
          <w:spacing w:val="40"/>
          <w:sz w:val="24"/>
        </w:rPr>
        <w:t xml:space="preserve"> </w:t>
      </w:r>
      <w:r>
        <w:rPr>
          <w:sz w:val="24"/>
        </w:rPr>
        <w:t>v smere osi kontrolnej linky, a</w:t>
      </w:r>
    </w:p>
    <w:p w:rsidR="00CE30CB" w:rsidRDefault="00612F44">
      <w:pPr>
        <w:pStyle w:val="Odsekzoznamu"/>
        <w:numPr>
          <w:ilvl w:val="3"/>
          <w:numId w:val="4"/>
        </w:numPr>
        <w:tabs>
          <w:tab w:val="left" w:pos="2126"/>
        </w:tabs>
        <w:ind w:right="852" w:hanging="852"/>
        <w:rPr>
          <w:sz w:val="24"/>
        </w:rPr>
      </w:pPr>
      <w:r>
        <w:rPr>
          <w:sz w:val="24"/>
        </w:rPr>
        <w:t>vo</w:t>
      </w:r>
      <w:r>
        <w:rPr>
          <w:spacing w:val="-2"/>
          <w:sz w:val="24"/>
        </w:rPr>
        <w:t xml:space="preserve"> </w:t>
      </w:r>
      <w:r>
        <w:rPr>
          <w:sz w:val="24"/>
        </w:rPr>
        <w:t>dvojiciach</w:t>
      </w:r>
      <w:r>
        <w:rPr>
          <w:spacing w:val="37"/>
          <w:sz w:val="24"/>
        </w:rPr>
        <w:t xml:space="preserve"> </w:t>
      </w:r>
      <w:r>
        <w:rPr>
          <w:sz w:val="24"/>
        </w:rPr>
        <w:t>bodov,</w:t>
      </w:r>
      <w:r>
        <w:rPr>
          <w:spacing w:val="37"/>
          <w:sz w:val="24"/>
        </w:rPr>
        <w:t xml:space="preserve"> </w:t>
      </w:r>
      <w:r>
        <w:rPr>
          <w:sz w:val="24"/>
        </w:rPr>
        <w:t>ktoré</w:t>
      </w:r>
      <w:r>
        <w:rPr>
          <w:spacing w:val="36"/>
          <w:sz w:val="24"/>
        </w:rPr>
        <w:t xml:space="preserve"> </w:t>
      </w:r>
      <w:r>
        <w:rPr>
          <w:sz w:val="24"/>
        </w:rPr>
        <w:t>sú</w:t>
      </w:r>
      <w:r>
        <w:rPr>
          <w:spacing w:val="37"/>
          <w:sz w:val="24"/>
        </w:rPr>
        <w:t xml:space="preserve"> </w:t>
      </w:r>
      <w:r>
        <w:rPr>
          <w:sz w:val="24"/>
        </w:rPr>
        <w:t>od</w:t>
      </w:r>
      <w:r>
        <w:rPr>
          <w:spacing w:val="37"/>
          <w:sz w:val="24"/>
        </w:rPr>
        <w:t xml:space="preserve"> </w:t>
      </w:r>
      <w:r>
        <w:rPr>
          <w:sz w:val="24"/>
        </w:rPr>
        <w:t>seba</w:t>
      </w:r>
      <w:r>
        <w:rPr>
          <w:spacing w:val="36"/>
          <w:sz w:val="24"/>
        </w:rPr>
        <w:t xml:space="preserve"> </w:t>
      </w:r>
      <w:r>
        <w:rPr>
          <w:sz w:val="24"/>
        </w:rPr>
        <w:t>vzdialené</w:t>
      </w:r>
      <w:r>
        <w:rPr>
          <w:spacing w:val="36"/>
          <w:sz w:val="24"/>
        </w:rPr>
        <w:t xml:space="preserve"> </w:t>
      </w:r>
      <w:r>
        <w:rPr>
          <w:sz w:val="24"/>
        </w:rPr>
        <w:t>1,6</w:t>
      </w:r>
      <w:r>
        <w:rPr>
          <w:spacing w:val="37"/>
          <w:sz w:val="24"/>
        </w:rPr>
        <w:t xml:space="preserve"> </w:t>
      </w:r>
      <w:r>
        <w:rPr>
          <w:sz w:val="24"/>
        </w:rPr>
        <w:t>m</w:t>
      </w:r>
      <w:r>
        <w:rPr>
          <w:spacing w:val="38"/>
          <w:sz w:val="24"/>
        </w:rPr>
        <w:t xml:space="preserve"> </w:t>
      </w:r>
      <w:r>
        <w:rPr>
          <w:sz w:val="24"/>
        </w:rPr>
        <w:t>a</w:t>
      </w:r>
      <w:r>
        <w:rPr>
          <w:spacing w:val="36"/>
          <w:sz w:val="24"/>
        </w:rPr>
        <w:t xml:space="preserve"> </w:t>
      </w:r>
      <w:r>
        <w:rPr>
          <w:sz w:val="24"/>
        </w:rPr>
        <w:t>ležia</w:t>
      </w:r>
      <w:r>
        <w:rPr>
          <w:spacing w:val="37"/>
          <w:sz w:val="24"/>
        </w:rPr>
        <w:t xml:space="preserve"> </w:t>
      </w:r>
      <w:r>
        <w:rPr>
          <w:sz w:val="24"/>
        </w:rPr>
        <w:t>na</w:t>
      </w:r>
      <w:r>
        <w:rPr>
          <w:spacing w:val="36"/>
          <w:sz w:val="24"/>
        </w:rPr>
        <w:t xml:space="preserve"> </w:t>
      </w:r>
      <w:r>
        <w:rPr>
          <w:sz w:val="24"/>
        </w:rPr>
        <w:t>priamke v smere kolmom na os linky.</w:t>
      </w:r>
    </w:p>
    <w:p w:rsidR="00CE30CB" w:rsidRDefault="00612F44">
      <w:pPr>
        <w:pStyle w:val="Odsekzoznamu"/>
        <w:numPr>
          <w:ilvl w:val="2"/>
          <w:numId w:val="4"/>
        </w:numPr>
        <w:tabs>
          <w:tab w:val="left" w:pos="1274"/>
        </w:tabs>
        <w:ind w:left="1274" w:right="850" w:hanging="708"/>
        <w:rPr>
          <w:sz w:val="24"/>
        </w:rPr>
      </w:pPr>
      <w:r>
        <w:rPr>
          <w:sz w:val="24"/>
        </w:rPr>
        <w:t xml:space="preserve">Jednotlivé meracie body spoločné pre pozdĺžne aj priečne meranie </w:t>
      </w:r>
      <w:proofErr w:type="spellStart"/>
      <w:r>
        <w:rPr>
          <w:sz w:val="24"/>
        </w:rPr>
        <w:t>rovinnosti</w:t>
      </w:r>
      <w:proofErr w:type="spellEnd"/>
      <w:r>
        <w:rPr>
          <w:sz w:val="24"/>
        </w:rPr>
        <w:t xml:space="preserve"> sú dané priesečníkmi</w:t>
      </w:r>
      <w:r>
        <w:rPr>
          <w:spacing w:val="40"/>
          <w:sz w:val="24"/>
        </w:rPr>
        <w:t xml:space="preserve"> </w:t>
      </w:r>
      <w:r>
        <w:rPr>
          <w:sz w:val="24"/>
        </w:rPr>
        <w:t>priamok</w:t>
      </w:r>
      <w:r>
        <w:rPr>
          <w:spacing w:val="40"/>
          <w:sz w:val="24"/>
        </w:rPr>
        <w:t xml:space="preserve"> </w:t>
      </w:r>
      <w:r>
        <w:rPr>
          <w:sz w:val="24"/>
        </w:rPr>
        <w:t>rovnobežných</w:t>
      </w:r>
      <w:r>
        <w:rPr>
          <w:spacing w:val="40"/>
          <w:sz w:val="24"/>
        </w:rPr>
        <w:t xml:space="preserve"> </w:t>
      </w:r>
      <w:r>
        <w:rPr>
          <w:sz w:val="24"/>
        </w:rPr>
        <w:t>s osou</w:t>
      </w:r>
      <w:r>
        <w:rPr>
          <w:spacing w:val="40"/>
          <w:sz w:val="24"/>
        </w:rPr>
        <w:t xml:space="preserve"> </w:t>
      </w:r>
      <w:r>
        <w:rPr>
          <w:sz w:val="24"/>
        </w:rPr>
        <w:t>linky</w:t>
      </w:r>
      <w:r>
        <w:rPr>
          <w:spacing w:val="40"/>
          <w:sz w:val="24"/>
        </w:rPr>
        <w:t xml:space="preserve"> </w:t>
      </w:r>
      <w:r>
        <w:rPr>
          <w:sz w:val="24"/>
        </w:rPr>
        <w:t>a</w:t>
      </w:r>
      <w:r>
        <w:rPr>
          <w:spacing w:val="-2"/>
          <w:sz w:val="24"/>
        </w:rPr>
        <w:t xml:space="preserve"> </w:t>
      </w:r>
      <w:r>
        <w:rPr>
          <w:sz w:val="24"/>
        </w:rPr>
        <w:t>vzdialených</w:t>
      </w:r>
      <w:r>
        <w:rPr>
          <w:spacing w:val="40"/>
          <w:sz w:val="24"/>
        </w:rPr>
        <w:t xml:space="preserve"> </w:t>
      </w:r>
      <w:r>
        <w:rPr>
          <w:sz w:val="24"/>
        </w:rPr>
        <w:t>od</w:t>
      </w:r>
      <w:r>
        <w:rPr>
          <w:spacing w:val="40"/>
          <w:sz w:val="24"/>
        </w:rPr>
        <w:t xml:space="preserve"> </w:t>
      </w:r>
      <w:r>
        <w:rPr>
          <w:sz w:val="24"/>
        </w:rPr>
        <w:t>tejto</w:t>
      </w:r>
      <w:r>
        <w:rPr>
          <w:spacing w:val="40"/>
          <w:sz w:val="24"/>
        </w:rPr>
        <w:t xml:space="preserve"> </w:t>
      </w:r>
      <w:r>
        <w:rPr>
          <w:sz w:val="24"/>
        </w:rPr>
        <w:t>osi</w:t>
      </w:r>
      <w:r>
        <w:rPr>
          <w:spacing w:val="40"/>
          <w:sz w:val="24"/>
        </w:rPr>
        <w:t xml:space="preserve"> </w:t>
      </w:r>
      <w:r>
        <w:rPr>
          <w:sz w:val="24"/>
        </w:rPr>
        <w:t>0,6</w:t>
      </w:r>
      <w:r>
        <w:rPr>
          <w:spacing w:val="40"/>
          <w:sz w:val="24"/>
        </w:rPr>
        <w:t xml:space="preserve"> </w:t>
      </w:r>
      <w:r>
        <w:rPr>
          <w:sz w:val="24"/>
        </w:rPr>
        <w:t>m a</w:t>
      </w:r>
      <w:r>
        <w:rPr>
          <w:spacing w:val="-3"/>
          <w:sz w:val="24"/>
        </w:rPr>
        <w:t xml:space="preserve"> </w:t>
      </w:r>
      <w:r>
        <w:rPr>
          <w:sz w:val="24"/>
        </w:rPr>
        <w:t>1</w:t>
      </w:r>
      <w:r>
        <w:rPr>
          <w:spacing w:val="-2"/>
          <w:sz w:val="24"/>
        </w:rPr>
        <w:t xml:space="preserve"> </w:t>
      </w:r>
      <w:r>
        <w:rPr>
          <w:sz w:val="24"/>
        </w:rPr>
        <w:t>m s</w:t>
      </w:r>
      <w:r>
        <w:rPr>
          <w:spacing w:val="-2"/>
          <w:sz w:val="24"/>
        </w:rPr>
        <w:t xml:space="preserve"> </w:t>
      </w:r>
      <w:r>
        <w:rPr>
          <w:sz w:val="24"/>
        </w:rPr>
        <w:t>priamkami kolmými na túto os a</w:t>
      </w:r>
      <w:r>
        <w:rPr>
          <w:spacing w:val="-1"/>
          <w:sz w:val="24"/>
        </w:rPr>
        <w:t xml:space="preserve"> </w:t>
      </w:r>
      <w:r>
        <w:rPr>
          <w:sz w:val="24"/>
        </w:rPr>
        <w:t xml:space="preserve">vzdialenými od seba 1 m, pričom prvá leží 0,25 m od okraja plochy na strane </w:t>
      </w:r>
      <w:proofErr w:type="spellStart"/>
      <w:r>
        <w:rPr>
          <w:sz w:val="24"/>
        </w:rPr>
        <w:t>regloskopu</w:t>
      </w:r>
      <w:proofErr w:type="spellEnd"/>
      <w:r>
        <w:rPr>
          <w:sz w:val="24"/>
        </w:rPr>
        <w:t>.</w:t>
      </w:r>
    </w:p>
    <w:p w:rsidR="00CE30CB" w:rsidRDefault="00612F44">
      <w:pPr>
        <w:pStyle w:val="Odsekzoznamu"/>
        <w:numPr>
          <w:ilvl w:val="2"/>
          <w:numId w:val="4"/>
        </w:numPr>
        <w:tabs>
          <w:tab w:val="left" w:pos="1274"/>
        </w:tabs>
        <w:ind w:left="1274" w:right="848" w:hanging="708"/>
        <w:rPr>
          <w:sz w:val="24"/>
        </w:rPr>
      </w:pPr>
      <w:r>
        <w:rPr>
          <w:sz w:val="24"/>
        </w:rPr>
        <w:t>Chybou vodorovnosti rovinnej plochy sa rozumie pomer absolútnej hodnoty výškového rozdielu susediacej dvojice bodov podľa bodu 11.2.1 a</w:t>
      </w:r>
      <w:r>
        <w:rPr>
          <w:spacing w:val="-3"/>
          <w:sz w:val="24"/>
        </w:rPr>
        <w:t xml:space="preserve"> </w:t>
      </w:r>
      <w:r>
        <w:rPr>
          <w:sz w:val="24"/>
        </w:rPr>
        <w:t>hodnoty ich vzájomnej vzdialenosti.</w:t>
      </w:r>
    </w:p>
    <w:p w:rsidR="00CE30CB" w:rsidRDefault="00612F44">
      <w:pPr>
        <w:pStyle w:val="Odsekzoznamu"/>
        <w:numPr>
          <w:ilvl w:val="2"/>
          <w:numId w:val="4"/>
        </w:numPr>
        <w:tabs>
          <w:tab w:val="left" w:pos="1273"/>
        </w:tabs>
        <w:spacing w:before="49"/>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274"/>
        </w:tabs>
        <w:ind w:left="1274" w:right="850" w:hanging="708"/>
        <w:rPr>
          <w:sz w:val="24"/>
        </w:rPr>
      </w:pPr>
      <w:r>
        <w:rPr>
          <w:sz w:val="24"/>
        </w:rPr>
        <w:t xml:space="preserve">Kalibračným zariadením je teodolit alebo nivelačný prístroj a meračské oceľové </w:t>
      </w:r>
      <w:r>
        <w:rPr>
          <w:spacing w:val="-2"/>
          <w:sz w:val="24"/>
        </w:rPr>
        <w:t>pásmo.</w:t>
      </w:r>
    </w:p>
    <w:p w:rsidR="00CE30CB" w:rsidRDefault="00612F44">
      <w:pPr>
        <w:pStyle w:val="Odsekzoznamu"/>
        <w:numPr>
          <w:ilvl w:val="2"/>
          <w:numId w:val="4"/>
        </w:numPr>
        <w:tabs>
          <w:tab w:val="left" w:pos="1273"/>
        </w:tabs>
        <w:ind w:left="1273" w:hanging="707"/>
        <w:rPr>
          <w:sz w:val="24"/>
        </w:rPr>
      </w:pPr>
      <w:r>
        <w:rPr>
          <w:sz w:val="24"/>
        </w:rPr>
        <w:t>Ku</w:t>
      </w:r>
      <w:r>
        <w:rPr>
          <w:spacing w:val="-4"/>
          <w:sz w:val="24"/>
        </w:rPr>
        <w:t xml:space="preserve"> </w:t>
      </w:r>
      <w:r>
        <w:rPr>
          <w:sz w:val="24"/>
        </w:rPr>
        <w:t>kalibračnému</w:t>
      </w:r>
      <w:r>
        <w:rPr>
          <w:spacing w:val="-1"/>
          <w:sz w:val="24"/>
        </w:rPr>
        <w:t xml:space="preserve"> </w:t>
      </w:r>
      <w:r>
        <w:rPr>
          <w:sz w:val="24"/>
        </w:rPr>
        <w:t>zariadeniu</w:t>
      </w:r>
      <w:r>
        <w:rPr>
          <w:spacing w:val="-1"/>
          <w:sz w:val="24"/>
        </w:rPr>
        <w:t xml:space="preserve"> </w:t>
      </w:r>
      <w:r>
        <w:rPr>
          <w:sz w:val="24"/>
        </w:rPr>
        <w:t>podľa</w:t>
      </w:r>
      <w:r>
        <w:rPr>
          <w:spacing w:val="-2"/>
          <w:sz w:val="24"/>
        </w:rPr>
        <w:t xml:space="preserve"> </w:t>
      </w:r>
      <w:r>
        <w:rPr>
          <w:sz w:val="24"/>
        </w:rPr>
        <w:t>bodu</w:t>
      </w:r>
      <w:r>
        <w:rPr>
          <w:spacing w:val="-1"/>
          <w:sz w:val="24"/>
        </w:rPr>
        <w:t xml:space="preserve"> </w:t>
      </w:r>
      <w:r>
        <w:rPr>
          <w:sz w:val="24"/>
        </w:rPr>
        <w:t>11.2.5</w:t>
      </w:r>
      <w:r>
        <w:rPr>
          <w:spacing w:val="-2"/>
          <w:sz w:val="24"/>
        </w:rPr>
        <w:t xml:space="preserve"> </w:t>
      </w:r>
      <w:r>
        <w:rPr>
          <w:sz w:val="24"/>
        </w:rPr>
        <w:t>sa certifikát</w:t>
      </w:r>
      <w:r>
        <w:rPr>
          <w:spacing w:val="-1"/>
          <w:sz w:val="24"/>
        </w:rPr>
        <w:t xml:space="preserve"> </w:t>
      </w:r>
      <w:r>
        <w:rPr>
          <w:sz w:val="24"/>
        </w:rPr>
        <w:t>o</w:t>
      </w:r>
      <w:r>
        <w:rPr>
          <w:spacing w:val="-1"/>
          <w:sz w:val="24"/>
        </w:rPr>
        <w:t xml:space="preserve"> </w:t>
      </w:r>
      <w:r>
        <w:rPr>
          <w:sz w:val="24"/>
        </w:rPr>
        <w:t>kalibrácii</w:t>
      </w:r>
      <w:r>
        <w:rPr>
          <w:spacing w:val="-1"/>
          <w:sz w:val="24"/>
        </w:rPr>
        <w:t xml:space="preserve"> </w:t>
      </w:r>
      <w:r>
        <w:rPr>
          <w:spacing w:val="-2"/>
          <w:sz w:val="24"/>
        </w:rPr>
        <w:t>nevyžaduje.</w:t>
      </w:r>
    </w:p>
    <w:p w:rsidR="00CE30CB" w:rsidRDefault="00CE30CB">
      <w:pPr>
        <w:pStyle w:val="Zkladntext"/>
        <w:spacing w:before="100"/>
        <w:ind w:left="0" w:firstLine="0"/>
      </w:pPr>
    </w:p>
    <w:p w:rsidR="00CE30CB" w:rsidRDefault="00612F44">
      <w:pPr>
        <w:pStyle w:val="Nadpis1"/>
        <w:numPr>
          <w:ilvl w:val="0"/>
          <w:numId w:val="4"/>
        </w:numPr>
        <w:tabs>
          <w:tab w:val="left" w:pos="1273"/>
        </w:tabs>
        <w:spacing w:before="1"/>
        <w:ind w:left="1273" w:hanging="707"/>
        <w:jc w:val="both"/>
      </w:pPr>
      <w:r>
        <w:t>Otáčkomer</w:t>
      </w:r>
      <w:r>
        <w:rPr>
          <w:spacing w:val="-3"/>
        </w:rPr>
        <w:t xml:space="preserve"> </w:t>
      </w:r>
      <w:r>
        <w:t>[§</w:t>
      </w:r>
      <w:r>
        <w:rPr>
          <w:spacing w:val="-1"/>
        </w:rPr>
        <w:t xml:space="preserve"> </w:t>
      </w:r>
      <w:r>
        <w:t>20</w:t>
      </w:r>
      <w:r>
        <w:rPr>
          <w:spacing w:val="-1"/>
        </w:rPr>
        <w:t xml:space="preserve"> </w:t>
      </w:r>
      <w:r>
        <w:t>ods.</w:t>
      </w:r>
      <w:r>
        <w:rPr>
          <w:spacing w:val="-1"/>
        </w:rPr>
        <w:t xml:space="preserve"> </w:t>
      </w:r>
      <w:r>
        <w:t>1</w:t>
      </w:r>
      <w:r>
        <w:rPr>
          <w:spacing w:val="-1"/>
        </w:rPr>
        <w:t xml:space="preserve"> </w:t>
      </w:r>
      <w:r>
        <w:t>písm.</w:t>
      </w:r>
      <w:r>
        <w:rPr>
          <w:spacing w:val="-1"/>
        </w:rPr>
        <w:t xml:space="preserve"> </w:t>
      </w:r>
      <w:r>
        <w:rPr>
          <w:spacing w:val="-5"/>
        </w:rPr>
        <w:t>r)]</w:t>
      </w:r>
    </w:p>
    <w:p w:rsidR="00CE30CB" w:rsidRDefault="00CE30CB">
      <w:pPr>
        <w:pStyle w:val="Zkladntext"/>
        <w:spacing w:before="136"/>
        <w:ind w:left="0" w:firstLine="0"/>
        <w:rPr>
          <w:b/>
        </w:rPr>
      </w:pPr>
    </w:p>
    <w:p w:rsidR="00CE30CB" w:rsidRDefault="00612F44">
      <w:pPr>
        <w:pStyle w:val="Odsekzoznamu"/>
        <w:numPr>
          <w:ilvl w:val="1"/>
          <w:numId w:val="4"/>
        </w:numPr>
        <w:tabs>
          <w:tab w:val="left" w:pos="1646"/>
        </w:tabs>
        <w:spacing w:before="1"/>
        <w:ind w:left="1646" w:hanging="1066"/>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3" w:hanging="708"/>
        <w:rPr>
          <w:sz w:val="24"/>
        </w:rPr>
      </w:pPr>
      <w:r>
        <w:rPr>
          <w:sz w:val="24"/>
        </w:rPr>
        <w:t>Otáčkomer vznetových a</w:t>
      </w:r>
      <w:r>
        <w:rPr>
          <w:spacing w:val="-2"/>
          <w:sz w:val="24"/>
        </w:rPr>
        <w:t xml:space="preserve"> </w:t>
      </w:r>
      <w:r>
        <w:rPr>
          <w:sz w:val="24"/>
        </w:rPr>
        <w:t>zážihových motorov musí merať počet otáčok za minútu kľukového hriadeľa vznetového a zážihového motora.</w:t>
      </w:r>
    </w:p>
    <w:p w:rsidR="00CE30CB" w:rsidRDefault="00612F44">
      <w:pPr>
        <w:pStyle w:val="Odsekzoznamu"/>
        <w:numPr>
          <w:ilvl w:val="2"/>
          <w:numId w:val="4"/>
        </w:numPr>
        <w:tabs>
          <w:tab w:val="left" w:pos="1274"/>
        </w:tabs>
        <w:ind w:left="1274" w:right="851" w:hanging="708"/>
        <w:rPr>
          <w:sz w:val="24"/>
        </w:rPr>
      </w:pPr>
      <w:r>
        <w:rPr>
          <w:sz w:val="24"/>
        </w:rPr>
        <w:t>Otáčkomer môže byť na pokrytie požiadavky podľa bodu 12.1.1 vybavený viacerými druhmi snímačov otáčok určenými na vozidlá rôznych kategórií a</w:t>
      </w:r>
      <w:r>
        <w:rPr>
          <w:spacing w:val="-1"/>
          <w:sz w:val="24"/>
        </w:rPr>
        <w:t xml:space="preserve"> </w:t>
      </w:r>
      <w:r>
        <w:rPr>
          <w:sz w:val="24"/>
        </w:rPr>
        <w:t xml:space="preserve">rôznych druhov </w:t>
      </w:r>
      <w:r>
        <w:rPr>
          <w:spacing w:val="-2"/>
          <w:sz w:val="24"/>
        </w:rPr>
        <w:t>pohonov.</w:t>
      </w:r>
    </w:p>
    <w:p w:rsidR="00CE30CB" w:rsidRDefault="00612F44">
      <w:pPr>
        <w:pStyle w:val="Odsekzoznamu"/>
        <w:numPr>
          <w:ilvl w:val="2"/>
          <w:numId w:val="4"/>
        </w:numPr>
        <w:tabs>
          <w:tab w:val="left" w:pos="1273"/>
        </w:tabs>
        <w:ind w:left="1273" w:hanging="707"/>
        <w:rPr>
          <w:sz w:val="24"/>
        </w:rPr>
      </w:pPr>
      <w:r>
        <w:rPr>
          <w:sz w:val="24"/>
        </w:rPr>
        <w:t>Otáčkomer</w:t>
      </w:r>
      <w:r>
        <w:rPr>
          <w:spacing w:val="-3"/>
          <w:sz w:val="24"/>
        </w:rPr>
        <w:t xml:space="preserve"> </w:t>
      </w:r>
      <w:r>
        <w:rPr>
          <w:sz w:val="24"/>
        </w:rPr>
        <w:t>musí merať</w:t>
      </w:r>
      <w:r>
        <w:rPr>
          <w:spacing w:val="-1"/>
          <w:sz w:val="24"/>
        </w:rPr>
        <w:t xml:space="preserve"> </w:t>
      </w:r>
      <w:r>
        <w:rPr>
          <w:sz w:val="24"/>
        </w:rPr>
        <w:t>v rozsahu</w:t>
      </w:r>
      <w:r>
        <w:rPr>
          <w:spacing w:val="-1"/>
          <w:sz w:val="24"/>
        </w:rPr>
        <w:t xml:space="preserve"> </w:t>
      </w:r>
      <w:r>
        <w:rPr>
          <w:sz w:val="24"/>
        </w:rPr>
        <w:t>najmenej do</w:t>
      </w:r>
      <w:r>
        <w:rPr>
          <w:spacing w:val="-1"/>
          <w:sz w:val="24"/>
        </w:rPr>
        <w:t xml:space="preserve"> </w:t>
      </w:r>
      <w:r>
        <w:rPr>
          <w:sz w:val="24"/>
        </w:rPr>
        <w:t>6 000</w:t>
      </w:r>
      <w:r>
        <w:rPr>
          <w:spacing w:val="-1"/>
          <w:sz w:val="24"/>
        </w:rPr>
        <w:t xml:space="preserve"> </w:t>
      </w:r>
      <w:r>
        <w:rPr>
          <w:sz w:val="24"/>
        </w:rPr>
        <w:t>min</w:t>
      </w:r>
      <w:r>
        <w:rPr>
          <w:sz w:val="24"/>
          <w:vertAlign w:val="superscript"/>
        </w:rPr>
        <w:t>-</w:t>
      </w:r>
      <w:r>
        <w:rPr>
          <w:spacing w:val="-5"/>
          <w:sz w:val="24"/>
          <w:vertAlign w:val="superscript"/>
        </w:rPr>
        <w:t>1</w:t>
      </w:r>
      <w:r>
        <w:rPr>
          <w:spacing w:val="-5"/>
          <w:sz w:val="24"/>
        </w:rPr>
        <w:t>.</w:t>
      </w:r>
    </w:p>
    <w:p w:rsidR="00CE30CB" w:rsidRDefault="00612F44">
      <w:pPr>
        <w:pStyle w:val="Odsekzoznamu"/>
        <w:numPr>
          <w:ilvl w:val="2"/>
          <w:numId w:val="4"/>
        </w:numPr>
        <w:tabs>
          <w:tab w:val="left" w:pos="1273"/>
        </w:tabs>
        <w:ind w:left="1273" w:hanging="707"/>
        <w:rPr>
          <w:sz w:val="24"/>
        </w:rPr>
      </w:pPr>
      <w:r>
        <w:rPr>
          <w:sz w:val="24"/>
        </w:rPr>
        <w:t>Delenie</w:t>
      </w:r>
      <w:r>
        <w:rPr>
          <w:spacing w:val="-2"/>
          <w:sz w:val="24"/>
        </w:rPr>
        <w:t xml:space="preserve"> </w:t>
      </w:r>
      <w:r>
        <w:rPr>
          <w:sz w:val="24"/>
        </w:rPr>
        <w:t>stupnice</w:t>
      </w:r>
      <w:r>
        <w:rPr>
          <w:spacing w:val="-2"/>
          <w:sz w:val="24"/>
        </w:rPr>
        <w:t xml:space="preserve"> </w:t>
      </w:r>
      <w:r>
        <w:rPr>
          <w:sz w:val="24"/>
        </w:rPr>
        <w:t>otáčkomera</w:t>
      </w:r>
      <w:r>
        <w:rPr>
          <w:spacing w:val="-2"/>
          <w:sz w:val="24"/>
        </w:rPr>
        <w:t xml:space="preserve"> </w:t>
      </w:r>
      <w:r>
        <w:rPr>
          <w:sz w:val="24"/>
        </w:rPr>
        <w:t>musí</w:t>
      </w:r>
      <w:r>
        <w:rPr>
          <w:spacing w:val="1"/>
          <w:sz w:val="24"/>
        </w:rPr>
        <w:t xml:space="preserve"> </w:t>
      </w:r>
      <w:r>
        <w:rPr>
          <w:sz w:val="24"/>
        </w:rPr>
        <w:t>byť</w:t>
      </w:r>
      <w:r>
        <w:rPr>
          <w:spacing w:val="-2"/>
          <w:sz w:val="24"/>
        </w:rPr>
        <w:t xml:space="preserve"> </w:t>
      </w:r>
      <w:r>
        <w:rPr>
          <w:sz w:val="24"/>
        </w:rPr>
        <w:t>najviac</w:t>
      </w:r>
      <w:r>
        <w:rPr>
          <w:spacing w:val="-1"/>
          <w:sz w:val="24"/>
        </w:rPr>
        <w:t xml:space="preserve"> </w:t>
      </w:r>
      <w:r>
        <w:rPr>
          <w:sz w:val="24"/>
        </w:rPr>
        <w:t>po</w:t>
      </w:r>
      <w:r>
        <w:rPr>
          <w:spacing w:val="-1"/>
          <w:sz w:val="24"/>
        </w:rPr>
        <w:t xml:space="preserve"> </w:t>
      </w:r>
      <w:r>
        <w:rPr>
          <w:sz w:val="24"/>
        </w:rPr>
        <w:t>10</w:t>
      </w:r>
      <w:r>
        <w:rPr>
          <w:spacing w:val="2"/>
          <w:sz w:val="24"/>
        </w:rPr>
        <w:t xml:space="preserve"> </w:t>
      </w:r>
      <w:r>
        <w:rPr>
          <w:sz w:val="24"/>
        </w:rPr>
        <w:t>min</w:t>
      </w:r>
      <w:r>
        <w:rPr>
          <w:sz w:val="24"/>
          <w:vertAlign w:val="superscript"/>
        </w:rPr>
        <w:t>-</w:t>
      </w:r>
      <w:r>
        <w:rPr>
          <w:spacing w:val="-5"/>
          <w:sz w:val="24"/>
          <w:vertAlign w:val="superscript"/>
        </w:rPr>
        <w:t>1</w:t>
      </w:r>
      <w:r>
        <w:rPr>
          <w:spacing w:val="-5"/>
          <w:sz w:val="24"/>
        </w:rPr>
        <w:t>.</w:t>
      </w:r>
    </w:p>
    <w:p w:rsidR="00CE30CB" w:rsidRDefault="00612F44">
      <w:pPr>
        <w:pStyle w:val="Odsekzoznamu"/>
        <w:numPr>
          <w:ilvl w:val="2"/>
          <w:numId w:val="4"/>
        </w:numPr>
        <w:tabs>
          <w:tab w:val="left" w:pos="1274"/>
        </w:tabs>
        <w:spacing w:before="49"/>
        <w:ind w:left="1274" w:right="852" w:hanging="708"/>
        <w:rPr>
          <w:sz w:val="24"/>
        </w:rPr>
      </w:pPr>
      <w:r>
        <w:rPr>
          <w:sz w:val="24"/>
        </w:rPr>
        <w:t xml:space="preserve">Otáčkomer musí pri kalibrácii podľa bodu 12.2 udávať otáčky s chybou menšou alebo rovnou </w:t>
      </w:r>
      <w:r>
        <w:rPr>
          <w:rFonts w:ascii="Symbol" w:hAnsi="Symbol"/>
          <w:sz w:val="24"/>
        </w:rPr>
        <w:t></w:t>
      </w:r>
      <w:r>
        <w:rPr>
          <w:sz w:val="24"/>
        </w:rPr>
        <w:t>50 min</w:t>
      </w:r>
      <w:r>
        <w:rPr>
          <w:sz w:val="24"/>
          <w:vertAlign w:val="superscript"/>
        </w:rPr>
        <w:t>-1</w:t>
      </w:r>
      <w:r>
        <w:rPr>
          <w:sz w:val="24"/>
        </w:rPr>
        <w:t>.</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Nadpis1"/>
        <w:numPr>
          <w:ilvl w:val="1"/>
          <w:numId w:val="4"/>
        </w:numPr>
        <w:tabs>
          <w:tab w:val="left" w:pos="1124"/>
        </w:tabs>
        <w:spacing w:before="69"/>
        <w:ind w:left="1124" w:hanging="707"/>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124"/>
        </w:tabs>
        <w:spacing w:before="43"/>
        <w:ind w:left="1124" w:hanging="707"/>
        <w:rPr>
          <w:sz w:val="24"/>
        </w:rPr>
      </w:pPr>
      <w:r>
        <w:rPr>
          <w:sz w:val="24"/>
        </w:rPr>
        <w:t>Kalibrácia</w:t>
      </w:r>
      <w:r>
        <w:rPr>
          <w:spacing w:val="2"/>
          <w:sz w:val="24"/>
        </w:rPr>
        <w:t xml:space="preserve"> </w:t>
      </w:r>
      <w:r>
        <w:rPr>
          <w:sz w:val="24"/>
        </w:rPr>
        <w:t>otáčkomera</w:t>
      </w:r>
      <w:r>
        <w:rPr>
          <w:spacing w:val="-1"/>
          <w:sz w:val="24"/>
        </w:rPr>
        <w:t xml:space="preserve"> </w:t>
      </w:r>
      <w:r>
        <w:rPr>
          <w:sz w:val="24"/>
        </w:rPr>
        <w:t>sa</w:t>
      </w:r>
      <w:r>
        <w:rPr>
          <w:spacing w:val="2"/>
          <w:sz w:val="24"/>
        </w:rPr>
        <w:t xml:space="preserve"> </w:t>
      </w:r>
      <w:r>
        <w:rPr>
          <w:sz w:val="24"/>
        </w:rPr>
        <w:t>vykonáva zisťovaním</w:t>
      </w:r>
      <w:r>
        <w:rPr>
          <w:spacing w:val="2"/>
          <w:sz w:val="24"/>
        </w:rPr>
        <w:t xml:space="preserve"> </w:t>
      </w:r>
      <w:r>
        <w:rPr>
          <w:sz w:val="24"/>
        </w:rPr>
        <w:t>plnenia požiadavky</w:t>
      </w:r>
      <w:r>
        <w:rPr>
          <w:spacing w:val="1"/>
          <w:sz w:val="24"/>
        </w:rPr>
        <w:t xml:space="preserve"> </w:t>
      </w:r>
      <w:r>
        <w:rPr>
          <w:sz w:val="24"/>
        </w:rPr>
        <w:t>podľa</w:t>
      </w:r>
      <w:r>
        <w:rPr>
          <w:spacing w:val="2"/>
          <w:sz w:val="24"/>
        </w:rPr>
        <w:t xml:space="preserve"> </w:t>
      </w:r>
      <w:r>
        <w:rPr>
          <w:sz w:val="24"/>
        </w:rPr>
        <w:t>bodu</w:t>
      </w:r>
      <w:r>
        <w:rPr>
          <w:spacing w:val="3"/>
          <w:sz w:val="24"/>
        </w:rPr>
        <w:t xml:space="preserve"> </w:t>
      </w:r>
      <w:r>
        <w:rPr>
          <w:spacing w:val="-2"/>
          <w:sz w:val="24"/>
        </w:rPr>
        <w:t>12.1.5</w:t>
      </w:r>
    </w:p>
    <w:p w:rsidR="00CE30CB" w:rsidRDefault="00612F44">
      <w:pPr>
        <w:pStyle w:val="Zkladntext"/>
        <w:spacing w:before="0"/>
        <w:ind w:left="1125" w:right="83" w:firstLine="0"/>
      </w:pPr>
      <w:r>
        <w:t>v</w:t>
      </w:r>
      <w:r>
        <w:rPr>
          <w:spacing w:val="-2"/>
        </w:rPr>
        <w:t xml:space="preserve"> </w:t>
      </w:r>
      <w:r>
        <w:t>najmenej</w:t>
      </w:r>
      <w:r>
        <w:rPr>
          <w:spacing w:val="-2"/>
        </w:rPr>
        <w:t xml:space="preserve"> </w:t>
      </w:r>
      <w:r>
        <w:t>štyroch rovnomerne rozložených hodnotách otáčok z rozsahu (600 až 6 000) min</w:t>
      </w:r>
      <w:r>
        <w:rPr>
          <w:vertAlign w:val="superscript"/>
        </w:rPr>
        <w:t>-1</w:t>
      </w:r>
      <w:r>
        <w:t>, vo vzostupnom</w:t>
      </w:r>
      <w:r>
        <w:rPr>
          <w:spacing w:val="40"/>
        </w:rPr>
        <w:t xml:space="preserve"> </w:t>
      </w:r>
      <w:r>
        <w:t>aj</w:t>
      </w:r>
      <w:r>
        <w:rPr>
          <w:spacing w:val="40"/>
        </w:rPr>
        <w:t xml:space="preserve"> </w:t>
      </w:r>
      <w:r>
        <w:t>zostupnom</w:t>
      </w:r>
      <w:r>
        <w:rPr>
          <w:spacing w:val="40"/>
        </w:rPr>
        <w:t xml:space="preserve"> </w:t>
      </w:r>
      <w:r>
        <w:t>slede</w:t>
      </w:r>
      <w:r>
        <w:rPr>
          <w:spacing w:val="40"/>
        </w:rPr>
        <w:t xml:space="preserve"> </w:t>
      </w:r>
      <w:r>
        <w:t>hodnôt,</w:t>
      </w:r>
      <w:r>
        <w:rPr>
          <w:spacing w:val="40"/>
        </w:rPr>
        <w:t xml:space="preserve"> </w:t>
      </w:r>
      <w:r>
        <w:t>a to</w:t>
      </w:r>
      <w:r>
        <w:rPr>
          <w:spacing w:val="40"/>
        </w:rPr>
        <w:t xml:space="preserve"> </w:t>
      </w:r>
      <w:r>
        <w:t>zvlášť</w:t>
      </w:r>
      <w:r>
        <w:rPr>
          <w:spacing w:val="40"/>
        </w:rPr>
        <w:t xml:space="preserve"> </w:t>
      </w:r>
      <w:r>
        <w:t>pre</w:t>
      </w:r>
      <w:r>
        <w:rPr>
          <w:spacing w:val="40"/>
        </w:rPr>
        <w:t xml:space="preserve"> </w:t>
      </w:r>
      <w:r>
        <w:t>každý</w:t>
      </w:r>
      <w:r>
        <w:rPr>
          <w:spacing w:val="40"/>
        </w:rPr>
        <w:t xml:space="preserve"> </w:t>
      </w:r>
      <w:r>
        <w:t>používaný</w:t>
      </w:r>
      <w:r>
        <w:rPr>
          <w:spacing w:val="40"/>
        </w:rPr>
        <w:t xml:space="preserve"> </w:t>
      </w:r>
      <w:r>
        <w:t xml:space="preserve">snímač </w:t>
      </w:r>
      <w:r>
        <w:rPr>
          <w:spacing w:val="-2"/>
        </w:rPr>
        <w:t>otáčkomera.</w:t>
      </w:r>
    </w:p>
    <w:p w:rsidR="00CE30CB" w:rsidRDefault="00612F44">
      <w:pPr>
        <w:pStyle w:val="Odsekzoznamu"/>
        <w:numPr>
          <w:ilvl w:val="2"/>
          <w:numId w:val="4"/>
        </w:numPr>
        <w:tabs>
          <w:tab w:val="left" w:pos="1125"/>
        </w:tabs>
        <w:ind w:left="1125" w:right="1002" w:hanging="708"/>
        <w:rPr>
          <w:sz w:val="24"/>
        </w:rPr>
      </w:pPr>
      <w:r>
        <w:rPr>
          <w:sz w:val="24"/>
        </w:rPr>
        <w:t>Chybou</w:t>
      </w:r>
      <w:r>
        <w:rPr>
          <w:spacing w:val="40"/>
          <w:sz w:val="24"/>
        </w:rPr>
        <w:t xml:space="preserve"> </w:t>
      </w:r>
      <w:r>
        <w:rPr>
          <w:sz w:val="24"/>
        </w:rPr>
        <w:t>udávania</w:t>
      </w:r>
      <w:r>
        <w:rPr>
          <w:spacing w:val="40"/>
          <w:sz w:val="24"/>
        </w:rPr>
        <w:t xml:space="preserve"> </w:t>
      </w:r>
      <w:r>
        <w:rPr>
          <w:sz w:val="24"/>
        </w:rPr>
        <w:t>otáčok</w:t>
      </w:r>
      <w:r>
        <w:rPr>
          <w:spacing w:val="40"/>
          <w:sz w:val="24"/>
        </w:rPr>
        <w:t xml:space="preserve"> </w:t>
      </w:r>
      <w:r>
        <w:rPr>
          <w:sz w:val="24"/>
        </w:rPr>
        <w:t>sa</w:t>
      </w:r>
      <w:r>
        <w:rPr>
          <w:spacing w:val="40"/>
          <w:sz w:val="24"/>
        </w:rPr>
        <w:t xml:space="preserve"> </w:t>
      </w:r>
      <w:r>
        <w:rPr>
          <w:sz w:val="24"/>
        </w:rPr>
        <w:t>rozumie</w:t>
      </w:r>
      <w:r>
        <w:rPr>
          <w:spacing w:val="40"/>
          <w:sz w:val="24"/>
        </w:rPr>
        <w:t xml:space="preserve"> </w:t>
      </w:r>
      <w:r>
        <w:rPr>
          <w:sz w:val="24"/>
        </w:rPr>
        <w:t>rozdiel</w:t>
      </w:r>
      <w:r>
        <w:rPr>
          <w:spacing w:val="40"/>
          <w:sz w:val="24"/>
        </w:rPr>
        <w:t xml:space="preserve"> </w:t>
      </w:r>
      <w:r>
        <w:rPr>
          <w:sz w:val="24"/>
        </w:rPr>
        <w:t>medzi</w:t>
      </w:r>
      <w:r>
        <w:rPr>
          <w:spacing w:val="40"/>
          <w:sz w:val="24"/>
        </w:rPr>
        <w:t xml:space="preserve"> </w:t>
      </w:r>
      <w:r>
        <w:rPr>
          <w:sz w:val="24"/>
        </w:rPr>
        <w:t>údajom</w:t>
      </w:r>
      <w:r>
        <w:rPr>
          <w:spacing w:val="40"/>
          <w:sz w:val="24"/>
        </w:rPr>
        <w:t xml:space="preserve"> </w:t>
      </w:r>
      <w:r>
        <w:rPr>
          <w:sz w:val="24"/>
        </w:rPr>
        <w:t>otáčkomera</w:t>
      </w:r>
      <w:r>
        <w:rPr>
          <w:spacing w:val="40"/>
          <w:sz w:val="24"/>
        </w:rPr>
        <w:t xml:space="preserve"> </w:t>
      </w:r>
      <w:r>
        <w:rPr>
          <w:sz w:val="24"/>
        </w:rPr>
        <w:t>a údajom</w:t>
      </w:r>
      <w:r>
        <w:rPr>
          <w:spacing w:val="40"/>
          <w:sz w:val="24"/>
        </w:rPr>
        <w:t xml:space="preserve"> </w:t>
      </w:r>
      <w:r>
        <w:rPr>
          <w:sz w:val="24"/>
        </w:rPr>
        <w:t>kalibračného zariadenia podľa bodu 12.2.4.</w:t>
      </w:r>
    </w:p>
    <w:p w:rsidR="00CE30CB" w:rsidRDefault="00612F44">
      <w:pPr>
        <w:pStyle w:val="Odsekzoznamu"/>
        <w:numPr>
          <w:ilvl w:val="2"/>
          <w:numId w:val="4"/>
        </w:numPr>
        <w:tabs>
          <w:tab w:val="left" w:pos="1124"/>
        </w:tabs>
        <w:ind w:left="1124"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125"/>
        </w:tabs>
        <w:ind w:left="1125" w:right="997" w:hanging="708"/>
        <w:rPr>
          <w:sz w:val="24"/>
        </w:rPr>
      </w:pPr>
      <w:r>
        <w:rPr>
          <w:sz w:val="24"/>
        </w:rPr>
        <w:t>Kalibračným zariadením je generátor frekvenčných impulzov. Frekvenčné impulzy musia mať taký priebeh, že sú otáčkomerom registrované ako otáčky. Generátor musí frekvenciu generovaných impulzov udávať ako počet otáčok za minútu alebo ako</w:t>
      </w:r>
      <w:r>
        <w:rPr>
          <w:spacing w:val="40"/>
          <w:sz w:val="24"/>
        </w:rPr>
        <w:t xml:space="preserve"> </w:t>
      </w:r>
      <w:r>
        <w:rPr>
          <w:sz w:val="24"/>
        </w:rPr>
        <w:t>počet impulzov za sekundu v jednotke [Hz].</w:t>
      </w:r>
    </w:p>
    <w:p w:rsidR="00CE30CB" w:rsidRDefault="00612F44">
      <w:pPr>
        <w:pStyle w:val="Odsekzoznamu"/>
        <w:numPr>
          <w:ilvl w:val="2"/>
          <w:numId w:val="4"/>
        </w:numPr>
        <w:tabs>
          <w:tab w:val="left" w:pos="1125"/>
        </w:tabs>
        <w:spacing w:before="49"/>
        <w:ind w:left="1125" w:right="997" w:hanging="708"/>
        <w:rPr>
          <w:sz w:val="24"/>
        </w:rPr>
      </w:pPr>
      <w:r>
        <w:rPr>
          <w:sz w:val="24"/>
        </w:rPr>
        <w:t>Generátor</w:t>
      </w:r>
      <w:r>
        <w:rPr>
          <w:spacing w:val="-2"/>
          <w:sz w:val="24"/>
        </w:rPr>
        <w:t xml:space="preserve"> </w:t>
      </w:r>
      <w:r>
        <w:rPr>
          <w:sz w:val="24"/>
        </w:rPr>
        <w:t>musí</w:t>
      </w:r>
      <w:r>
        <w:rPr>
          <w:spacing w:val="-2"/>
          <w:sz w:val="24"/>
        </w:rPr>
        <w:t xml:space="preserve"> </w:t>
      </w:r>
      <w:r>
        <w:rPr>
          <w:sz w:val="24"/>
        </w:rPr>
        <w:t>mať certifikát</w:t>
      </w:r>
      <w:r>
        <w:rPr>
          <w:spacing w:val="-2"/>
          <w:sz w:val="24"/>
        </w:rPr>
        <w:t xml:space="preserve"> </w:t>
      </w:r>
      <w:r>
        <w:rPr>
          <w:sz w:val="24"/>
        </w:rPr>
        <w:t>o</w:t>
      </w:r>
      <w:r>
        <w:rPr>
          <w:spacing w:val="-2"/>
          <w:sz w:val="24"/>
        </w:rPr>
        <w:t xml:space="preserve"> </w:t>
      </w:r>
      <w:r>
        <w:rPr>
          <w:sz w:val="24"/>
        </w:rPr>
        <w:t>kalibrácii</w:t>
      </w:r>
      <w:r>
        <w:rPr>
          <w:spacing w:val="-2"/>
          <w:sz w:val="24"/>
        </w:rPr>
        <w:t xml:space="preserve"> </w:t>
      </w:r>
      <w:r>
        <w:rPr>
          <w:sz w:val="24"/>
        </w:rPr>
        <w:t>nie</w:t>
      </w:r>
      <w:r>
        <w:rPr>
          <w:spacing w:val="-1"/>
          <w:sz w:val="24"/>
        </w:rPr>
        <w:t xml:space="preserve"> </w:t>
      </w:r>
      <w:r>
        <w:rPr>
          <w:sz w:val="24"/>
        </w:rPr>
        <w:t>starší</w:t>
      </w:r>
      <w:r>
        <w:rPr>
          <w:spacing w:val="-2"/>
          <w:sz w:val="24"/>
        </w:rPr>
        <w:t xml:space="preserve"> </w:t>
      </w:r>
      <w:r>
        <w:rPr>
          <w:sz w:val="24"/>
        </w:rPr>
        <w:t>ako</w:t>
      </w:r>
      <w:r>
        <w:rPr>
          <w:spacing w:val="-2"/>
          <w:sz w:val="24"/>
        </w:rPr>
        <w:t xml:space="preserve"> </w:t>
      </w:r>
      <w:r>
        <w:rPr>
          <w:sz w:val="24"/>
        </w:rPr>
        <w:t>dva</w:t>
      </w:r>
      <w:r>
        <w:rPr>
          <w:spacing w:val="-1"/>
          <w:sz w:val="24"/>
        </w:rPr>
        <w:t xml:space="preserve"> </w:t>
      </w:r>
      <w:r>
        <w:rPr>
          <w:sz w:val="24"/>
        </w:rPr>
        <w:t>roky</w:t>
      </w:r>
      <w:r>
        <w:rPr>
          <w:spacing w:val="-7"/>
          <w:sz w:val="24"/>
        </w:rPr>
        <w:t xml:space="preserve"> </w:t>
      </w:r>
      <w:r>
        <w:rPr>
          <w:sz w:val="24"/>
        </w:rPr>
        <w:t>preukazujúci,</w:t>
      </w:r>
      <w:r>
        <w:rPr>
          <w:spacing w:val="-2"/>
          <w:sz w:val="24"/>
        </w:rPr>
        <w:t xml:space="preserve"> </w:t>
      </w:r>
      <w:r>
        <w:rPr>
          <w:sz w:val="24"/>
        </w:rPr>
        <w:t>že</w:t>
      </w:r>
      <w:r>
        <w:rPr>
          <w:spacing w:val="-3"/>
          <w:sz w:val="24"/>
        </w:rPr>
        <w:t xml:space="preserve"> </w:t>
      </w:r>
      <w:r>
        <w:rPr>
          <w:sz w:val="24"/>
        </w:rPr>
        <w:t>jeho chyba je v rozsahu otáčok podľa bodu 12.2.1 menšia alebo</w:t>
      </w:r>
      <w:r>
        <w:rPr>
          <w:spacing w:val="40"/>
          <w:sz w:val="24"/>
        </w:rPr>
        <w:t xml:space="preserve"> </w:t>
      </w:r>
      <w:r>
        <w:rPr>
          <w:sz w:val="24"/>
        </w:rPr>
        <w:t>rovná</w:t>
      </w:r>
      <w:r>
        <w:rPr>
          <w:spacing w:val="40"/>
          <w:sz w:val="24"/>
        </w:rPr>
        <w:t xml:space="preserve"> </w:t>
      </w:r>
      <w:r>
        <w:rPr>
          <w:rFonts w:ascii="Symbol" w:hAnsi="Symbol"/>
          <w:sz w:val="24"/>
        </w:rPr>
        <w:t></w:t>
      </w:r>
      <w:r>
        <w:rPr>
          <w:sz w:val="24"/>
        </w:rPr>
        <w:t>5 min</w:t>
      </w:r>
      <w:r>
        <w:rPr>
          <w:sz w:val="24"/>
          <w:vertAlign w:val="superscript"/>
        </w:rPr>
        <w:t>-1</w:t>
      </w:r>
      <w:r>
        <w:rPr>
          <w:sz w:val="24"/>
        </w:rPr>
        <w:t>.</w:t>
      </w:r>
    </w:p>
    <w:p w:rsidR="00CE30CB" w:rsidRDefault="00CE30CB">
      <w:pPr>
        <w:pStyle w:val="Zkladntext"/>
        <w:spacing w:before="102"/>
        <w:ind w:left="0" w:firstLine="0"/>
      </w:pPr>
    </w:p>
    <w:p w:rsidR="00CE30CB" w:rsidRDefault="00612F44">
      <w:pPr>
        <w:pStyle w:val="Nadpis1"/>
        <w:numPr>
          <w:ilvl w:val="0"/>
          <w:numId w:val="4"/>
        </w:numPr>
        <w:tabs>
          <w:tab w:val="left" w:pos="1124"/>
        </w:tabs>
        <w:ind w:left="1124" w:hanging="707"/>
        <w:jc w:val="left"/>
      </w:pPr>
      <w:r>
        <w:t>Čítačka</w:t>
      </w:r>
      <w:r>
        <w:rPr>
          <w:spacing w:val="-3"/>
        </w:rPr>
        <w:t xml:space="preserve"> </w:t>
      </w:r>
      <w:r>
        <w:t>palubnej</w:t>
      </w:r>
      <w:r>
        <w:rPr>
          <w:spacing w:val="-2"/>
        </w:rPr>
        <w:t xml:space="preserve"> </w:t>
      </w:r>
      <w:r>
        <w:t>diagnostiky</w:t>
      </w:r>
      <w:r>
        <w:rPr>
          <w:spacing w:val="-1"/>
        </w:rPr>
        <w:t xml:space="preserve"> </w:t>
      </w:r>
      <w:r>
        <w:t>OBD</w:t>
      </w:r>
      <w:r>
        <w:rPr>
          <w:spacing w:val="-3"/>
        </w:rPr>
        <w:t xml:space="preserve"> </w:t>
      </w:r>
      <w:r>
        <w:t>[§</w:t>
      </w:r>
      <w:r>
        <w:rPr>
          <w:spacing w:val="-2"/>
        </w:rPr>
        <w:t xml:space="preserve"> </w:t>
      </w:r>
      <w:r>
        <w:t>20</w:t>
      </w:r>
      <w:r>
        <w:rPr>
          <w:spacing w:val="-2"/>
        </w:rPr>
        <w:t xml:space="preserve"> </w:t>
      </w:r>
      <w:r>
        <w:t>ods.</w:t>
      </w:r>
      <w:r>
        <w:rPr>
          <w:spacing w:val="-2"/>
        </w:rPr>
        <w:t xml:space="preserve"> </w:t>
      </w:r>
      <w:r>
        <w:t>1</w:t>
      </w:r>
      <w:r>
        <w:rPr>
          <w:spacing w:val="-4"/>
        </w:rPr>
        <w:t xml:space="preserve"> </w:t>
      </w:r>
      <w:r>
        <w:t>písm.</w:t>
      </w:r>
      <w:r>
        <w:rPr>
          <w:spacing w:val="-2"/>
        </w:rPr>
        <w:t xml:space="preserve"> </w:t>
      </w:r>
      <w:r>
        <w:rPr>
          <w:spacing w:val="-5"/>
        </w:rPr>
        <w:t>s)]</w:t>
      </w:r>
    </w:p>
    <w:p w:rsidR="00CE30CB" w:rsidRDefault="00CE30CB">
      <w:pPr>
        <w:pStyle w:val="Zkladntext"/>
        <w:spacing w:before="137"/>
        <w:ind w:left="0" w:firstLine="0"/>
        <w:rPr>
          <w:b/>
        </w:rPr>
      </w:pPr>
    </w:p>
    <w:p w:rsidR="00CE30CB" w:rsidRDefault="00612F44">
      <w:pPr>
        <w:pStyle w:val="Odsekzoznamu"/>
        <w:numPr>
          <w:ilvl w:val="1"/>
          <w:numId w:val="4"/>
        </w:numPr>
        <w:tabs>
          <w:tab w:val="left" w:pos="1496"/>
        </w:tabs>
        <w:spacing w:before="0"/>
        <w:ind w:left="1496" w:hanging="1065"/>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125"/>
          <w:tab w:val="left" w:pos="2087"/>
          <w:tab w:val="left" w:pos="2672"/>
          <w:tab w:val="left" w:pos="3143"/>
          <w:tab w:val="left" w:pos="4390"/>
          <w:tab w:val="left" w:pos="4495"/>
          <w:tab w:val="left" w:pos="5231"/>
          <w:tab w:val="left" w:pos="5527"/>
          <w:tab w:val="left" w:pos="6044"/>
          <w:tab w:val="left" w:pos="6567"/>
          <w:tab w:val="left" w:pos="6734"/>
          <w:tab w:val="left" w:pos="7769"/>
          <w:tab w:val="left" w:pos="8512"/>
        </w:tabs>
        <w:spacing w:before="43"/>
        <w:ind w:left="1125" w:right="1000" w:hanging="708"/>
        <w:rPr>
          <w:sz w:val="24"/>
        </w:rPr>
      </w:pPr>
      <w:r>
        <w:rPr>
          <w:spacing w:val="-2"/>
          <w:sz w:val="24"/>
        </w:rPr>
        <w:t>Čítačka</w:t>
      </w:r>
      <w:r>
        <w:rPr>
          <w:sz w:val="24"/>
        </w:rPr>
        <w:tab/>
      </w:r>
      <w:r>
        <w:rPr>
          <w:spacing w:val="-2"/>
          <w:sz w:val="24"/>
        </w:rPr>
        <w:t>palubnej</w:t>
      </w:r>
      <w:r>
        <w:rPr>
          <w:sz w:val="24"/>
        </w:rPr>
        <w:tab/>
      </w:r>
      <w:r>
        <w:rPr>
          <w:spacing w:val="-2"/>
          <w:sz w:val="24"/>
        </w:rPr>
        <w:t>diagnostiky</w:t>
      </w:r>
      <w:r>
        <w:rPr>
          <w:sz w:val="24"/>
        </w:rPr>
        <w:tab/>
      </w:r>
      <w:r>
        <w:rPr>
          <w:sz w:val="24"/>
        </w:rPr>
        <w:tab/>
      </w:r>
      <w:r>
        <w:rPr>
          <w:spacing w:val="-4"/>
          <w:sz w:val="24"/>
        </w:rPr>
        <w:t>OBD</w:t>
      </w:r>
      <w:r>
        <w:rPr>
          <w:sz w:val="24"/>
        </w:rPr>
        <w:tab/>
      </w:r>
      <w:r>
        <w:rPr>
          <w:spacing w:val="-2"/>
          <w:sz w:val="24"/>
        </w:rPr>
        <w:t>(ďalej</w:t>
      </w:r>
      <w:r>
        <w:rPr>
          <w:sz w:val="24"/>
        </w:rPr>
        <w:tab/>
      </w:r>
      <w:r>
        <w:rPr>
          <w:spacing w:val="-4"/>
          <w:sz w:val="24"/>
        </w:rPr>
        <w:t>len</w:t>
      </w:r>
      <w:r>
        <w:rPr>
          <w:sz w:val="24"/>
        </w:rPr>
        <w:tab/>
      </w:r>
      <w:r>
        <w:rPr>
          <w:spacing w:val="-2"/>
          <w:sz w:val="24"/>
        </w:rPr>
        <w:t>„čítačka“)</w:t>
      </w:r>
      <w:r>
        <w:rPr>
          <w:sz w:val="24"/>
        </w:rPr>
        <w:tab/>
      </w:r>
      <w:r>
        <w:rPr>
          <w:spacing w:val="-4"/>
          <w:sz w:val="24"/>
        </w:rPr>
        <w:t xml:space="preserve">musí </w:t>
      </w:r>
      <w:r>
        <w:rPr>
          <w:spacing w:val="-2"/>
          <w:sz w:val="24"/>
        </w:rPr>
        <w:t>komunikovať</w:t>
      </w:r>
      <w:r>
        <w:rPr>
          <w:sz w:val="24"/>
        </w:rPr>
        <w:tab/>
        <w:t>s elektronickou</w:t>
      </w:r>
      <w:r>
        <w:rPr>
          <w:sz w:val="24"/>
        </w:rPr>
        <w:tab/>
      </w:r>
      <w:r>
        <w:rPr>
          <w:spacing w:val="-2"/>
          <w:sz w:val="24"/>
        </w:rPr>
        <w:t>riadiacou</w:t>
      </w:r>
      <w:r>
        <w:rPr>
          <w:sz w:val="24"/>
        </w:rPr>
        <w:tab/>
      </w:r>
      <w:r>
        <w:rPr>
          <w:spacing w:val="-2"/>
          <w:sz w:val="24"/>
        </w:rPr>
        <w:t>jednotkou</w:t>
      </w:r>
      <w:r>
        <w:rPr>
          <w:sz w:val="24"/>
        </w:rPr>
        <w:tab/>
      </w:r>
      <w:r>
        <w:rPr>
          <w:sz w:val="24"/>
        </w:rPr>
        <w:tab/>
      </w:r>
      <w:r>
        <w:rPr>
          <w:spacing w:val="-2"/>
          <w:sz w:val="24"/>
        </w:rPr>
        <w:t>(elektronickými</w:t>
      </w:r>
      <w:r>
        <w:rPr>
          <w:sz w:val="24"/>
        </w:rPr>
        <w:tab/>
      </w:r>
      <w:r>
        <w:rPr>
          <w:spacing w:val="-2"/>
          <w:sz w:val="24"/>
        </w:rPr>
        <w:t xml:space="preserve">riadiacimi </w:t>
      </w:r>
      <w:r>
        <w:rPr>
          <w:sz w:val="24"/>
        </w:rPr>
        <w:t>jednotkami)</w:t>
      </w:r>
      <w:r>
        <w:rPr>
          <w:spacing w:val="40"/>
          <w:sz w:val="24"/>
        </w:rPr>
        <w:t xml:space="preserve"> </w:t>
      </w:r>
      <w:r>
        <w:rPr>
          <w:sz w:val="24"/>
        </w:rPr>
        <w:t>vozidla</w:t>
      </w:r>
      <w:r>
        <w:rPr>
          <w:spacing w:val="40"/>
          <w:sz w:val="24"/>
        </w:rPr>
        <w:t xml:space="preserve"> </w:t>
      </w:r>
      <w:r>
        <w:rPr>
          <w:sz w:val="24"/>
        </w:rPr>
        <w:t>(ďalej</w:t>
      </w:r>
      <w:r>
        <w:rPr>
          <w:spacing w:val="40"/>
          <w:sz w:val="24"/>
        </w:rPr>
        <w:t xml:space="preserve"> </w:t>
      </w:r>
      <w:r>
        <w:rPr>
          <w:sz w:val="24"/>
        </w:rPr>
        <w:t>len</w:t>
      </w:r>
      <w:r>
        <w:rPr>
          <w:spacing w:val="40"/>
          <w:sz w:val="24"/>
        </w:rPr>
        <w:t xml:space="preserve"> </w:t>
      </w:r>
      <w:r>
        <w:rPr>
          <w:sz w:val="24"/>
        </w:rPr>
        <w:t>„elektronické</w:t>
      </w:r>
      <w:r>
        <w:rPr>
          <w:spacing w:val="40"/>
          <w:sz w:val="24"/>
        </w:rPr>
        <w:t xml:space="preserve"> </w:t>
      </w:r>
      <w:r>
        <w:rPr>
          <w:sz w:val="24"/>
        </w:rPr>
        <w:t>rozhranie</w:t>
      </w:r>
      <w:r>
        <w:rPr>
          <w:spacing w:val="40"/>
          <w:sz w:val="24"/>
        </w:rPr>
        <w:t xml:space="preserve"> </w:t>
      </w:r>
      <w:r>
        <w:rPr>
          <w:sz w:val="24"/>
        </w:rPr>
        <w:t>vozidla“)</w:t>
      </w:r>
      <w:r>
        <w:rPr>
          <w:spacing w:val="40"/>
          <w:sz w:val="24"/>
        </w:rPr>
        <w:t xml:space="preserve"> </w:t>
      </w:r>
      <w:r>
        <w:rPr>
          <w:sz w:val="24"/>
        </w:rPr>
        <w:t>na</w:t>
      </w:r>
      <w:r>
        <w:rPr>
          <w:spacing w:val="40"/>
          <w:sz w:val="24"/>
        </w:rPr>
        <w:t xml:space="preserve"> </w:t>
      </w:r>
      <w:r>
        <w:rPr>
          <w:sz w:val="24"/>
        </w:rPr>
        <w:t>účel</w:t>
      </w:r>
      <w:r>
        <w:rPr>
          <w:spacing w:val="40"/>
          <w:sz w:val="24"/>
        </w:rPr>
        <w:t xml:space="preserve"> </w:t>
      </w:r>
      <w:r>
        <w:rPr>
          <w:sz w:val="24"/>
        </w:rPr>
        <w:t>načítania chybových kódov DTC (ďalej len „chybový kód“).</w:t>
      </w:r>
    </w:p>
    <w:p w:rsidR="00CE30CB" w:rsidRDefault="00612F44">
      <w:pPr>
        <w:pStyle w:val="Odsekzoznamu"/>
        <w:numPr>
          <w:ilvl w:val="2"/>
          <w:numId w:val="4"/>
        </w:numPr>
        <w:tabs>
          <w:tab w:val="left" w:pos="1124"/>
        </w:tabs>
        <w:ind w:left="1124" w:hanging="707"/>
        <w:rPr>
          <w:sz w:val="24"/>
        </w:rPr>
      </w:pPr>
      <w:r>
        <w:rPr>
          <w:sz w:val="24"/>
        </w:rPr>
        <w:t>Komunikácia</w:t>
      </w:r>
      <w:r>
        <w:rPr>
          <w:spacing w:val="-3"/>
          <w:sz w:val="24"/>
        </w:rPr>
        <w:t xml:space="preserve"> </w:t>
      </w:r>
      <w:r>
        <w:rPr>
          <w:sz w:val="24"/>
        </w:rPr>
        <w:t>musí</w:t>
      </w:r>
      <w:r>
        <w:rPr>
          <w:spacing w:val="-1"/>
          <w:sz w:val="24"/>
        </w:rPr>
        <w:t xml:space="preserve"> </w:t>
      </w:r>
      <w:r>
        <w:rPr>
          <w:sz w:val="24"/>
        </w:rPr>
        <w:t>prebiehať</w:t>
      </w:r>
      <w:r>
        <w:rPr>
          <w:spacing w:val="-1"/>
          <w:sz w:val="24"/>
        </w:rPr>
        <w:t xml:space="preserve"> </w:t>
      </w:r>
      <w:r>
        <w:rPr>
          <w:sz w:val="24"/>
        </w:rPr>
        <w:t>cez diagnostický</w:t>
      </w:r>
      <w:r>
        <w:rPr>
          <w:spacing w:val="-5"/>
          <w:sz w:val="24"/>
        </w:rPr>
        <w:t xml:space="preserve"> </w:t>
      </w:r>
      <w:r>
        <w:rPr>
          <w:sz w:val="24"/>
        </w:rPr>
        <w:t xml:space="preserve">konektor </w:t>
      </w:r>
      <w:r>
        <w:rPr>
          <w:spacing w:val="-2"/>
          <w:sz w:val="24"/>
        </w:rPr>
        <w:t>vozidla.</w:t>
      </w:r>
    </w:p>
    <w:p w:rsidR="00CE30CB" w:rsidRDefault="00612F44">
      <w:pPr>
        <w:pStyle w:val="Odsekzoznamu"/>
        <w:numPr>
          <w:ilvl w:val="2"/>
          <w:numId w:val="4"/>
        </w:numPr>
        <w:tabs>
          <w:tab w:val="left" w:pos="1124"/>
        </w:tabs>
        <w:ind w:left="1124" w:hanging="707"/>
        <w:rPr>
          <w:sz w:val="24"/>
        </w:rPr>
      </w:pPr>
      <w:r>
        <w:rPr>
          <w:sz w:val="24"/>
        </w:rPr>
        <w:t>Čítačka</w:t>
      </w:r>
      <w:r>
        <w:rPr>
          <w:spacing w:val="-2"/>
          <w:sz w:val="24"/>
        </w:rPr>
        <w:t xml:space="preserve"> </w:t>
      </w:r>
      <w:r>
        <w:rPr>
          <w:sz w:val="24"/>
        </w:rPr>
        <w:t xml:space="preserve">musí zreteľne </w:t>
      </w:r>
      <w:r>
        <w:rPr>
          <w:spacing w:val="-2"/>
          <w:sz w:val="24"/>
        </w:rPr>
        <w:t>signalizovať</w:t>
      </w:r>
    </w:p>
    <w:p w:rsidR="00CE30CB" w:rsidRDefault="00612F44">
      <w:pPr>
        <w:pStyle w:val="Odsekzoznamu"/>
        <w:numPr>
          <w:ilvl w:val="3"/>
          <w:numId w:val="4"/>
        </w:numPr>
        <w:tabs>
          <w:tab w:val="left" w:pos="1977"/>
        </w:tabs>
        <w:ind w:left="1977" w:hanging="852"/>
        <w:rPr>
          <w:sz w:val="24"/>
        </w:rPr>
      </w:pPr>
      <w:r>
        <w:rPr>
          <w:sz w:val="24"/>
        </w:rPr>
        <w:t>pripojenie</w:t>
      </w:r>
      <w:r>
        <w:rPr>
          <w:spacing w:val="-2"/>
          <w:sz w:val="24"/>
        </w:rPr>
        <w:t xml:space="preserve"> </w:t>
      </w:r>
      <w:r>
        <w:rPr>
          <w:sz w:val="24"/>
        </w:rPr>
        <w:t>k</w:t>
      </w:r>
      <w:r>
        <w:rPr>
          <w:spacing w:val="-1"/>
          <w:sz w:val="24"/>
        </w:rPr>
        <w:t xml:space="preserve"> </w:t>
      </w:r>
      <w:r>
        <w:rPr>
          <w:sz w:val="24"/>
        </w:rPr>
        <w:t>elektronickému</w:t>
      </w:r>
      <w:r>
        <w:rPr>
          <w:spacing w:val="-1"/>
          <w:sz w:val="24"/>
        </w:rPr>
        <w:t xml:space="preserve"> </w:t>
      </w:r>
      <w:r>
        <w:rPr>
          <w:sz w:val="24"/>
        </w:rPr>
        <w:t>rozhraniu</w:t>
      </w:r>
      <w:r>
        <w:rPr>
          <w:spacing w:val="-1"/>
          <w:sz w:val="24"/>
        </w:rPr>
        <w:t xml:space="preserve"> </w:t>
      </w:r>
      <w:r>
        <w:rPr>
          <w:spacing w:val="-2"/>
          <w:sz w:val="24"/>
        </w:rPr>
        <w:t>vozidla,</w:t>
      </w:r>
    </w:p>
    <w:p w:rsidR="00CE30CB" w:rsidRDefault="00612F44">
      <w:pPr>
        <w:pStyle w:val="Odsekzoznamu"/>
        <w:numPr>
          <w:ilvl w:val="3"/>
          <w:numId w:val="4"/>
        </w:numPr>
        <w:tabs>
          <w:tab w:val="left" w:pos="1977"/>
        </w:tabs>
        <w:ind w:left="1977" w:hanging="852"/>
        <w:rPr>
          <w:sz w:val="24"/>
        </w:rPr>
      </w:pPr>
      <w:r>
        <w:rPr>
          <w:sz w:val="24"/>
        </w:rPr>
        <w:t>priebeh</w:t>
      </w:r>
      <w:r>
        <w:rPr>
          <w:spacing w:val="-3"/>
          <w:sz w:val="24"/>
        </w:rPr>
        <w:t xml:space="preserve"> </w:t>
      </w:r>
      <w:r>
        <w:rPr>
          <w:sz w:val="24"/>
        </w:rPr>
        <w:t>komunikácie</w:t>
      </w:r>
      <w:r>
        <w:rPr>
          <w:spacing w:val="-2"/>
          <w:sz w:val="24"/>
        </w:rPr>
        <w:t xml:space="preserve"> </w:t>
      </w:r>
      <w:r>
        <w:rPr>
          <w:sz w:val="24"/>
        </w:rPr>
        <w:t>s</w:t>
      </w:r>
      <w:r>
        <w:rPr>
          <w:spacing w:val="-2"/>
          <w:sz w:val="24"/>
        </w:rPr>
        <w:t xml:space="preserve"> </w:t>
      </w:r>
      <w:r>
        <w:rPr>
          <w:sz w:val="24"/>
        </w:rPr>
        <w:t>elektronickým rozhraním</w:t>
      </w:r>
      <w:r>
        <w:rPr>
          <w:spacing w:val="-2"/>
          <w:sz w:val="24"/>
        </w:rPr>
        <w:t xml:space="preserve"> vozidla,</w:t>
      </w:r>
    </w:p>
    <w:p w:rsidR="00CE30CB" w:rsidRDefault="00612F44">
      <w:pPr>
        <w:pStyle w:val="Odsekzoznamu"/>
        <w:numPr>
          <w:ilvl w:val="3"/>
          <w:numId w:val="4"/>
        </w:numPr>
        <w:tabs>
          <w:tab w:val="left" w:pos="1977"/>
        </w:tabs>
        <w:spacing w:before="49"/>
        <w:ind w:left="1977" w:hanging="852"/>
        <w:rPr>
          <w:sz w:val="24"/>
        </w:rPr>
      </w:pPr>
      <w:r>
        <w:rPr>
          <w:sz w:val="24"/>
        </w:rPr>
        <w:t>ukončenie</w:t>
      </w:r>
      <w:r>
        <w:rPr>
          <w:spacing w:val="-1"/>
          <w:sz w:val="24"/>
        </w:rPr>
        <w:t xml:space="preserve"> </w:t>
      </w:r>
      <w:r>
        <w:rPr>
          <w:sz w:val="24"/>
        </w:rPr>
        <w:t>komunikácie</w:t>
      </w:r>
      <w:r>
        <w:rPr>
          <w:spacing w:val="-1"/>
          <w:sz w:val="24"/>
        </w:rPr>
        <w:t xml:space="preserve"> </w:t>
      </w:r>
      <w:r>
        <w:rPr>
          <w:sz w:val="24"/>
        </w:rPr>
        <w:t>s</w:t>
      </w:r>
      <w:r>
        <w:rPr>
          <w:spacing w:val="-1"/>
          <w:sz w:val="24"/>
        </w:rPr>
        <w:t xml:space="preserve"> </w:t>
      </w:r>
      <w:r>
        <w:rPr>
          <w:sz w:val="24"/>
        </w:rPr>
        <w:t>elektronickým rozhraním</w:t>
      </w:r>
      <w:r>
        <w:rPr>
          <w:spacing w:val="-1"/>
          <w:sz w:val="24"/>
        </w:rPr>
        <w:t xml:space="preserve"> </w:t>
      </w:r>
      <w:r>
        <w:rPr>
          <w:sz w:val="24"/>
        </w:rPr>
        <w:t>vozidla</w:t>
      </w:r>
      <w:r>
        <w:rPr>
          <w:spacing w:val="-1"/>
          <w:sz w:val="24"/>
        </w:rPr>
        <w:t xml:space="preserve"> </w:t>
      </w:r>
      <w:r>
        <w:rPr>
          <w:sz w:val="24"/>
        </w:rPr>
        <w:t xml:space="preserve">so </w:t>
      </w:r>
      <w:r>
        <w:rPr>
          <w:spacing w:val="-2"/>
          <w:sz w:val="24"/>
        </w:rPr>
        <w:t>stavom</w:t>
      </w:r>
    </w:p>
    <w:p w:rsidR="00CE30CB" w:rsidRDefault="00612F44">
      <w:pPr>
        <w:pStyle w:val="Odsekzoznamu"/>
        <w:numPr>
          <w:ilvl w:val="4"/>
          <w:numId w:val="4"/>
        </w:numPr>
        <w:tabs>
          <w:tab w:val="left" w:pos="3249"/>
        </w:tabs>
        <w:ind w:hanging="1265"/>
        <w:rPr>
          <w:sz w:val="24"/>
        </w:rPr>
      </w:pPr>
      <w:r>
        <w:rPr>
          <w:sz w:val="24"/>
        </w:rPr>
        <w:t>bez</w:t>
      </w:r>
      <w:r>
        <w:rPr>
          <w:spacing w:val="-2"/>
          <w:sz w:val="24"/>
        </w:rPr>
        <w:t xml:space="preserve"> </w:t>
      </w:r>
      <w:r>
        <w:rPr>
          <w:sz w:val="24"/>
        </w:rPr>
        <w:t>načítania</w:t>
      </w:r>
      <w:r>
        <w:rPr>
          <w:spacing w:val="-2"/>
          <w:sz w:val="24"/>
        </w:rPr>
        <w:t xml:space="preserve"> </w:t>
      </w:r>
      <w:r>
        <w:rPr>
          <w:sz w:val="24"/>
        </w:rPr>
        <w:t xml:space="preserve">chybových </w:t>
      </w:r>
      <w:r>
        <w:rPr>
          <w:spacing w:val="-2"/>
          <w:sz w:val="24"/>
        </w:rPr>
        <w:t>kódov,</w:t>
      </w:r>
    </w:p>
    <w:p w:rsidR="00CE30CB" w:rsidRDefault="00612F44">
      <w:pPr>
        <w:pStyle w:val="Odsekzoznamu"/>
        <w:numPr>
          <w:ilvl w:val="4"/>
          <w:numId w:val="4"/>
        </w:numPr>
        <w:tabs>
          <w:tab w:val="left" w:pos="3249"/>
        </w:tabs>
        <w:ind w:hanging="1236"/>
        <w:rPr>
          <w:sz w:val="24"/>
        </w:rPr>
      </w:pPr>
      <w:r>
        <w:rPr>
          <w:sz w:val="24"/>
        </w:rPr>
        <w:t>s</w:t>
      </w:r>
      <w:r>
        <w:rPr>
          <w:spacing w:val="-3"/>
          <w:sz w:val="24"/>
        </w:rPr>
        <w:t xml:space="preserve"> </w:t>
      </w:r>
      <w:r>
        <w:rPr>
          <w:sz w:val="24"/>
        </w:rPr>
        <w:t>načítaním</w:t>
      </w:r>
      <w:r>
        <w:rPr>
          <w:spacing w:val="-2"/>
          <w:sz w:val="24"/>
        </w:rPr>
        <w:t xml:space="preserve"> </w:t>
      </w:r>
      <w:r>
        <w:rPr>
          <w:sz w:val="24"/>
        </w:rPr>
        <w:t>chybových</w:t>
      </w:r>
      <w:r>
        <w:rPr>
          <w:spacing w:val="-2"/>
          <w:sz w:val="24"/>
        </w:rPr>
        <w:t xml:space="preserve"> kódov,</w:t>
      </w:r>
    </w:p>
    <w:p w:rsidR="00CE30CB" w:rsidRDefault="00612F44">
      <w:pPr>
        <w:pStyle w:val="Odsekzoznamu"/>
        <w:numPr>
          <w:ilvl w:val="3"/>
          <w:numId w:val="4"/>
        </w:numPr>
        <w:tabs>
          <w:tab w:val="left" w:pos="1977"/>
        </w:tabs>
        <w:spacing w:before="38"/>
        <w:ind w:left="1977" w:hanging="852"/>
        <w:rPr>
          <w:sz w:val="24"/>
        </w:rPr>
      </w:pPr>
      <w:r>
        <w:rPr>
          <w:sz w:val="24"/>
        </w:rPr>
        <w:t>chybu</w:t>
      </w:r>
      <w:r>
        <w:rPr>
          <w:spacing w:val="2"/>
          <w:sz w:val="24"/>
        </w:rPr>
        <w:t xml:space="preserve"> </w:t>
      </w:r>
      <w:r>
        <w:rPr>
          <w:sz w:val="24"/>
        </w:rPr>
        <w:t>komunikácie</w:t>
      </w:r>
      <w:r>
        <w:rPr>
          <w:spacing w:val="5"/>
          <w:sz w:val="24"/>
        </w:rPr>
        <w:t xml:space="preserve"> </w:t>
      </w:r>
      <w:r>
        <w:rPr>
          <w:sz w:val="24"/>
        </w:rPr>
        <w:t>s</w:t>
      </w:r>
      <w:r>
        <w:rPr>
          <w:spacing w:val="1"/>
          <w:sz w:val="24"/>
        </w:rPr>
        <w:t xml:space="preserve"> </w:t>
      </w:r>
      <w:r>
        <w:rPr>
          <w:sz w:val="24"/>
        </w:rPr>
        <w:t>elektronickým</w:t>
      </w:r>
      <w:r>
        <w:rPr>
          <w:spacing w:val="6"/>
          <w:sz w:val="24"/>
        </w:rPr>
        <w:t xml:space="preserve"> </w:t>
      </w:r>
      <w:r>
        <w:rPr>
          <w:sz w:val="24"/>
        </w:rPr>
        <w:t>rozhraním</w:t>
      </w:r>
      <w:r>
        <w:rPr>
          <w:spacing w:val="-7"/>
          <w:sz w:val="24"/>
        </w:rPr>
        <w:t xml:space="preserve"> </w:t>
      </w:r>
      <w:r>
        <w:rPr>
          <w:spacing w:val="-2"/>
          <w:position w:val="1"/>
          <w:sz w:val="24"/>
        </w:rPr>
        <w:t>vozidla.</w:t>
      </w:r>
    </w:p>
    <w:p w:rsidR="00CE30CB" w:rsidRDefault="00CE30CB">
      <w:pPr>
        <w:pStyle w:val="Zkladntext"/>
        <w:ind w:left="0" w:firstLine="0"/>
      </w:pPr>
    </w:p>
    <w:p w:rsidR="00CE30CB" w:rsidRDefault="00612F44">
      <w:pPr>
        <w:pStyle w:val="Odsekzoznamu"/>
        <w:numPr>
          <w:ilvl w:val="2"/>
          <w:numId w:val="4"/>
        </w:numPr>
        <w:tabs>
          <w:tab w:val="left" w:pos="1125"/>
          <w:tab w:val="left" w:pos="2067"/>
          <w:tab w:val="left" w:pos="2746"/>
          <w:tab w:val="left" w:pos="3756"/>
          <w:tab w:val="left" w:pos="4777"/>
          <w:tab w:val="left" w:pos="5468"/>
          <w:tab w:val="left" w:pos="6864"/>
          <w:tab w:val="left" w:pos="7831"/>
          <w:tab w:val="left" w:pos="8284"/>
        </w:tabs>
        <w:spacing w:before="0"/>
        <w:ind w:left="1125" w:right="1005" w:hanging="708"/>
        <w:rPr>
          <w:sz w:val="24"/>
        </w:rPr>
      </w:pPr>
      <w:r>
        <w:rPr>
          <w:spacing w:val="-2"/>
          <w:sz w:val="24"/>
        </w:rPr>
        <w:t>Čítačka</w:t>
      </w:r>
      <w:r>
        <w:rPr>
          <w:sz w:val="24"/>
        </w:rPr>
        <w:tab/>
      </w:r>
      <w:r>
        <w:rPr>
          <w:spacing w:val="-4"/>
          <w:sz w:val="24"/>
        </w:rPr>
        <w:t>musí</w:t>
      </w:r>
      <w:r>
        <w:rPr>
          <w:sz w:val="24"/>
        </w:rPr>
        <w:tab/>
      </w:r>
      <w:r>
        <w:rPr>
          <w:spacing w:val="-2"/>
          <w:sz w:val="24"/>
        </w:rPr>
        <w:t>načítané</w:t>
      </w:r>
      <w:r>
        <w:rPr>
          <w:sz w:val="24"/>
        </w:rPr>
        <w:tab/>
      </w:r>
      <w:r>
        <w:rPr>
          <w:spacing w:val="-2"/>
          <w:sz w:val="24"/>
        </w:rPr>
        <w:t>chybové</w:t>
      </w:r>
      <w:r>
        <w:rPr>
          <w:sz w:val="24"/>
        </w:rPr>
        <w:tab/>
      </w:r>
      <w:r>
        <w:rPr>
          <w:spacing w:val="-4"/>
          <w:sz w:val="24"/>
        </w:rPr>
        <w:t>kódy</w:t>
      </w:r>
      <w:r>
        <w:rPr>
          <w:sz w:val="24"/>
        </w:rPr>
        <w:tab/>
      </w:r>
      <w:r>
        <w:rPr>
          <w:spacing w:val="-2"/>
          <w:sz w:val="24"/>
        </w:rPr>
        <w:t>automaticky</w:t>
      </w:r>
      <w:r>
        <w:rPr>
          <w:sz w:val="24"/>
        </w:rPr>
        <w:tab/>
      </w:r>
      <w:r>
        <w:rPr>
          <w:spacing w:val="-2"/>
          <w:sz w:val="24"/>
        </w:rPr>
        <w:t>zasielať</w:t>
      </w:r>
      <w:r>
        <w:rPr>
          <w:sz w:val="24"/>
        </w:rPr>
        <w:tab/>
      </w:r>
      <w:r>
        <w:rPr>
          <w:spacing w:val="-6"/>
          <w:sz w:val="24"/>
        </w:rPr>
        <w:t>do</w:t>
      </w:r>
      <w:r>
        <w:rPr>
          <w:sz w:val="24"/>
        </w:rPr>
        <w:tab/>
      </w:r>
      <w:r>
        <w:rPr>
          <w:spacing w:val="-2"/>
          <w:sz w:val="24"/>
        </w:rPr>
        <w:t xml:space="preserve">celoštátneho </w:t>
      </w:r>
      <w:r>
        <w:rPr>
          <w:sz w:val="24"/>
        </w:rPr>
        <w:t>informačného systému.</w:t>
      </w:r>
    </w:p>
    <w:p w:rsidR="00CE30CB" w:rsidRDefault="00612F44">
      <w:pPr>
        <w:pStyle w:val="Odsekzoznamu"/>
        <w:numPr>
          <w:ilvl w:val="2"/>
          <w:numId w:val="4"/>
        </w:numPr>
        <w:tabs>
          <w:tab w:val="left" w:pos="1125"/>
        </w:tabs>
        <w:ind w:left="1125" w:right="1003" w:hanging="708"/>
        <w:rPr>
          <w:sz w:val="24"/>
        </w:rPr>
      </w:pPr>
      <w:r>
        <w:rPr>
          <w:sz w:val="24"/>
        </w:rPr>
        <w:t>Ak</w:t>
      </w:r>
      <w:r>
        <w:rPr>
          <w:spacing w:val="40"/>
          <w:sz w:val="24"/>
        </w:rPr>
        <w:t xml:space="preserve"> </w:t>
      </w:r>
      <w:r>
        <w:rPr>
          <w:sz w:val="24"/>
        </w:rPr>
        <w:t>to</w:t>
      </w:r>
      <w:r>
        <w:rPr>
          <w:spacing w:val="40"/>
          <w:sz w:val="24"/>
        </w:rPr>
        <w:t xml:space="preserve"> </w:t>
      </w:r>
      <w:r>
        <w:rPr>
          <w:sz w:val="24"/>
        </w:rPr>
        <w:t>elektronické</w:t>
      </w:r>
      <w:r>
        <w:rPr>
          <w:spacing w:val="40"/>
          <w:sz w:val="24"/>
        </w:rPr>
        <w:t xml:space="preserve"> </w:t>
      </w:r>
      <w:r>
        <w:rPr>
          <w:sz w:val="24"/>
        </w:rPr>
        <w:t>rozhranie</w:t>
      </w:r>
      <w:r>
        <w:rPr>
          <w:spacing w:val="40"/>
          <w:sz w:val="24"/>
        </w:rPr>
        <w:t xml:space="preserve"> </w:t>
      </w:r>
      <w:r>
        <w:rPr>
          <w:sz w:val="24"/>
        </w:rPr>
        <w:t>vozidla</w:t>
      </w:r>
      <w:r>
        <w:rPr>
          <w:spacing w:val="40"/>
          <w:sz w:val="24"/>
        </w:rPr>
        <w:t xml:space="preserve"> </w:t>
      </w:r>
      <w:r>
        <w:rPr>
          <w:sz w:val="24"/>
        </w:rPr>
        <w:t>umožňuje,</w:t>
      </w:r>
      <w:r>
        <w:rPr>
          <w:spacing w:val="40"/>
          <w:sz w:val="24"/>
        </w:rPr>
        <w:t xml:space="preserve"> </w:t>
      </w:r>
      <w:r>
        <w:rPr>
          <w:sz w:val="24"/>
        </w:rPr>
        <w:t>čítačka</w:t>
      </w:r>
      <w:r>
        <w:rPr>
          <w:spacing w:val="40"/>
          <w:sz w:val="24"/>
        </w:rPr>
        <w:t xml:space="preserve"> </w:t>
      </w:r>
      <w:r>
        <w:rPr>
          <w:sz w:val="24"/>
        </w:rPr>
        <w:t>musí</w:t>
      </w:r>
      <w:r>
        <w:rPr>
          <w:spacing w:val="40"/>
          <w:sz w:val="24"/>
        </w:rPr>
        <w:t xml:space="preserve"> </w:t>
      </w:r>
      <w:r>
        <w:rPr>
          <w:sz w:val="24"/>
        </w:rPr>
        <w:t>vyčítať</w:t>
      </w:r>
      <w:r>
        <w:rPr>
          <w:spacing w:val="40"/>
          <w:sz w:val="24"/>
        </w:rPr>
        <w:t xml:space="preserve"> </w:t>
      </w:r>
      <w:r>
        <w:rPr>
          <w:sz w:val="24"/>
        </w:rPr>
        <w:t>identifikačné číslo vozidla VIN a zaslať ho do celoštátneho informačného systému.</w:t>
      </w:r>
    </w:p>
    <w:p w:rsidR="00CE30CB" w:rsidRDefault="00612F44">
      <w:pPr>
        <w:pStyle w:val="Odsekzoznamu"/>
        <w:numPr>
          <w:ilvl w:val="2"/>
          <w:numId w:val="4"/>
        </w:numPr>
        <w:tabs>
          <w:tab w:val="left" w:pos="1125"/>
        </w:tabs>
        <w:ind w:left="1125" w:right="1005" w:hanging="708"/>
        <w:rPr>
          <w:sz w:val="24"/>
        </w:rPr>
      </w:pPr>
      <w:r>
        <w:rPr>
          <w:sz w:val="24"/>
        </w:rPr>
        <w:t>Ak</w:t>
      </w:r>
      <w:r>
        <w:rPr>
          <w:spacing w:val="33"/>
          <w:sz w:val="24"/>
        </w:rPr>
        <w:t xml:space="preserve"> </w:t>
      </w:r>
      <w:r>
        <w:rPr>
          <w:sz w:val="24"/>
        </w:rPr>
        <w:t>to</w:t>
      </w:r>
      <w:r>
        <w:rPr>
          <w:spacing w:val="34"/>
          <w:sz w:val="24"/>
        </w:rPr>
        <w:t xml:space="preserve"> </w:t>
      </w:r>
      <w:r>
        <w:rPr>
          <w:sz w:val="24"/>
        </w:rPr>
        <w:t>elektronické</w:t>
      </w:r>
      <w:r>
        <w:rPr>
          <w:spacing w:val="32"/>
          <w:sz w:val="24"/>
        </w:rPr>
        <w:t xml:space="preserve"> </w:t>
      </w:r>
      <w:r>
        <w:rPr>
          <w:sz w:val="24"/>
        </w:rPr>
        <w:t>rozhranie</w:t>
      </w:r>
      <w:r>
        <w:rPr>
          <w:spacing w:val="33"/>
          <w:sz w:val="24"/>
        </w:rPr>
        <w:t xml:space="preserve"> </w:t>
      </w:r>
      <w:r>
        <w:rPr>
          <w:sz w:val="24"/>
        </w:rPr>
        <w:t>vozidla</w:t>
      </w:r>
      <w:r>
        <w:rPr>
          <w:spacing w:val="33"/>
          <w:sz w:val="24"/>
        </w:rPr>
        <w:t xml:space="preserve"> </w:t>
      </w:r>
      <w:r>
        <w:rPr>
          <w:sz w:val="24"/>
        </w:rPr>
        <w:t>umožňuje,</w:t>
      </w:r>
      <w:r>
        <w:rPr>
          <w:spacing w:val="31"/>
          <w:sz w:val="24"/>
        </w:rPr>
        <w:t xml:space="preserve"> </w:t>
      </w:r>
      <w:r>
        <w:rPr>
          <w:sz w:val="24"/>
        </w:rPr>
        <w:t>čítačka</w:t>
      </w:r>
      <w:r>
        <w:rPr>
          <w:spacing w:val="33"/>
          <w:sz w:val="24"/>
        </w:rPr>
        <w:t xml:space="preserve"> </w:t>
      </w:r>
      <w:r>
        <w:rPr>
          <w:sz w:val="24"/>
        </w:rPr>
        <w:t>musí</w:t>
      </w:r>
      <w:r>
        <w:rPr>
          <w:spacing w:val="35"/>
          <w:sz w:val="24"/>
        </w:rPr>
        <w:t xml:space="preserve"> </w:t>
      </w:r>
      <w:r>
        <w:rPr>
          <w:sz w:val="24"/>
        </w:rPr>
        <w:t>vyčítať</w:t>
      </w:r>
      <w:r>
        <w:rPr>
          <w:spacing w:val="34"/>
          <w:sz w:val="24"/>
        </w:rPr>
        <w:t xml:space="preserve"> </w:t>
      </w:r>
      <w:del w:id="128" w:author="Štofik, Dušan" w:date="2026-10-13T17:22:00Z">
        <w:r w:rsidDel="002F0EE4">
          <w:rPr>
            <w:sz w:val="24"/>
          </w:rPr>
          <w:delText>stav</w:delText>
        </w:r>
        <w:r w:rsidDel="002F0EE4">
          <w:rPr>
            <w:spacing w:val="33"/>
            <w:sz w:val="24"/>
          </w:rPr>
          <w:delText xml:space="preserve"> </w:delText>
        </w:r>
        <w:r w:rsidDel="002F0EE4">
          <w:rPr>
            <w:sz w:val="24"/>
          </w:rPr>
          <w:delText>počítadla prejdenej vzdialenosti</w:delText>
        </w:r>
      </w:del>
      <w:ins w:id="129" w:author="Štofik, Dušan" w:date="2026-10-13T17:22:00Z">
        <w:r w:rsidR="002F0EE4">
          <w:rPr>
            <w:sz w:val="24"/>
          </w:rPr>
          <w:t xml:space="preserve">údaj z </w:t>
        </w:r>
        <w:proofErr w:type="spellStart"/>
        <w:r w:rsidR="002F0EE4">
          <w:rPr>
            <w:sz w:val="24"/>
          </w:rPr>
          <w:t>odometra</w:t>
        </w:r>
      </w:ins>
      <w:proofErr w:type="spellEnd"/>
      <w:r>
        <w:rPr>
          <w:sz w:val="24"/>
        </w:rPr>
        <w:t xml:space="preserve"> a zaslať ho do celoštátneho informačného systému.</w:t>
      </w:r>
    </w:p>
    <w:p w:rsidR="00CE30CB" w:rsidRDefault="00612F44">
      <w:pPr>
        <w:pStyle w:val="Odsekzoznamu"/>
        <w:numPr>
          <w:ilvl w:val="2"/>
          <w:numId w:val="4"/>
        </w:numPr>
        <w:tabs>
          <w:tab w:val="left" w:pos="1124"/>
        </w:tabs>
        <w:ind w:left="1124" w:hanging="707"/>
        <w:rPr>
          <w:sz w:val="24"/>
        </w:rPr>
      </w:pPr>
      <w:r>
        <w:rPr>
          <w:sz w:val="24"/>
        </w:rPr>
        <w:t>Čítačka</w:t>
      </w:r>
      <w:r>
        <w:rPr>
          <w:spacing w:val="71"/>
          <w:w w:val="150"/>
          <w:sz w:val="24"/>
        </w:rPr>
        <w:t xml:space="preserve"> </w:t>
      </w:r>
      <w:r>
        <w:rPr>
          <w:sz w:val="24"/>
        </w:rPr>
        <w:t>podľa</w:t>
      </w:r>
      <w:r>
        <w:rPr>
          <w:spacing w:val="71"/>
          <w:w w:val="150"/>
          <w:sz w:val="24"/>
        </w:rPr>
        <w:t xml:space="preserve"> </w:t>
      </w:r>
      <w:r>
        <w:rPr>
          <w:sz w:val="24"/>
        </w:rPr>
        <w:t>prílohy</w:t>
      </w:r>
      <w:r>
        <w:rPr>
          <w:spacing w:val="69"/>
          <w:w w:val="150"/>
          <w:sz w:val="24"/>
        </w:rPr>
        <w:t xml:space="preserve"> </w:t>
      </w:r>
      <w:r>
        <w:rPr>
          <w:sz w:val="24"/>
        </w:rPr>
        <w:t>č.</w:t>
      </w:r>
      <w:r>
        <w:rPr>
          <w:spacing w:val="71"/>
          <w:w w:val="150"/>
          <w:sz w:val="24"/>
        </w:rPr>
        <w:t xml:space="preserve"> </w:t>
      </w:r>
      <w:r>
        <w:rPr>
          <w:sz w:val="24"/>
        </w:rPr>
        <w:t>9</w:t>
      </w:r>
      <w:r>
        <w:rPr>
          <w:spacing w:val="75"/>
          <w:w w:val="150"/>
          <w:sz w:val="24"/>
        </w:rPr>
        <w:t xml:space="preserve"> </w:t>
      </w:r>
      <w:r>
        <w:rPr>
          <w:sz w:val="24"/>
        </w:rPr>
        <w:t>časti</w:t>
      </w:r>
      <w:r>
        <w:rPr>
          <w:spacing w:val="72"/>
          <w:w w:val="150"/>
          <w:sz w:val="24"/>
        </w:rPr>
        <w:t xml:space="preserve"> </w:t>
      </w:r>
      <w:r>
        <w:rPr>
          <w:sz w:val="24"/>
        </w:rPr>
        <w:t>3</w:t>
      </w:r>
      <w:r>
        <w:rPr>
          <w:spacing w:val="72"/>
          <w:w w:val="150"/>
          <w:sz w:val="24"/>
        </w:rPr>
        <w:t xml:space="preserve"> </w:t>
      </w:r>
      <w:r>
        <w:rPr>
          <w:sz w:val="24"/>
        </w:rPr>
        <w:t>musí</w:t>
      </w:r>
      <w:r>
        <w:rPr>
          <w:spacing w:val="72"/>
          <w:w w:val="150"/>
          <w:sz w:val="24"/>
        </w:rPr>
        <w:t xml:space="preserve"> </w:t>
      </w:r>
      <w:r>
        <w:rPr>
          <w:sz w:val="24"/>
        </w:rPr>
        <w:t>byť</w:t>
      </w:r>
      <w:r>
        <w:rPr>
          <w:spacing w:val="74"/>
          <w:w w:val="150"/>
          <w:sz w:val="24"/>
        </w:rPr>
        <w:t xml:space="preserve"> </w:t>
      </w:r>
      <w:r>
        <w:rPr>
          <w:sz w:val="24"/>
        </w:rPr>
        <w:t>schopná</w:t>
      </w:r>
      <w:r>
        <w:rPr>
          <w:spacing w:val="71"/>
          <w:w w:val="150"/>
          <w:sz w:val="24"/>
        </w:rPr>
        <w:t xml:space="preserve"> </w:t>
      </w:r>
      <w:r>
        <w:rPr>
          <w:sz w:val="24"/>
        </w:rPr>
        <w:t>načítať</w:t>
      </w:r>
      <w:r>
        <w:rPr>
          <w:spacing w:val="75"/>
          <w:w w:val="150"/>
          <w:sz w:val="24"/>
        </w:rPr>
        <w:t xml:space="preserve"> </w:t>
      </w:r>
      <w:r>
        <w:rPr>
          <w:sz w:val="24"/>
        </w:rPr>
        <w:t>chybové</w:t>
      </w:r>
      <w:r>
        <w:rPr>
          <w:spacing w:val="73"/>
          <w:w w:val="150"/>
          <w:sz w:val="24"/>
        </w:rPr>
        <w:t xml:space="preserve"> </w:t>
      </w:r>
      <w:r>
        <w:rPr>
          <w:spacing w:val="-4"/>
          <w:sz w:val="24"/>
        </w:rPr>
        <w:t>kódy</w:t>
      </w:r>
    </w:p>
    <w:p w:rsidR="00CE30CB" w:rsidRDefault="00CE30CB">
      <w:pPr>
        <w:pStyle w:val="Odsekzoznamu"/>
        <w:jc w:val="left"/>
        <w:rPr>
          <w:sz w:val="24"/>
        </w:rPr>
        <w:sectPr w:rsidR="00CE30CB">
          <w:pgSz w:w="11910" w:h="16840"/>
          <w:pgMar w:top="280" w:right="566" w:bottom="280" w:left="850" w:header="708" w:footer="708" w:gutter="0"/>
          <w:cols w:space="708"/>
        </w:sectPr>
      </w:pPr>
    </w:p>
    <w:p w:rsidR="00CE30CB" w:rsidRDefault="00612F44">
      <w:pPr>
        <w:pStyle w:val="Zkladntext"/>
        <w:spacing w:before="42"/>
        <w:ind w:left="1122" w:firstLine="0"/>
      </w:pPr>
      <w:r>
        <w:t>podľa</w:t>
      </w:r>
      <w:r>
        <w:rPr>
          <w:spacing w:val="-9"/>
        </w:rPr>
        <w:t xml:space="preserve"> </w:t>
      </w:r>
      <w:r>
        <w:t>štandardizovaného</w:t>
      </w:r>
      <w:r>
        <w:rPr>
          <w:spacing w:val="-1"/>
        </w:rPr>
        <w:t xml:space="preserve"> </w:t>
      </w:r>
      <w:r>
        <w:t>rozšírenia</w:t>
      </w:r>
      <w:r>
        <w:rPr>
          <w:spacing w:val="-1"/>
        </w:rPr>
        <w:t xml:space="preserve"> </w:t>
      </w:r>
      <w:r>
        <w:t>OBD</w:t>
      </w:r>
      <w:r>
        <w:rPr>
          <w:spacing w:val="-2"/>
        </w:rPr>
        <w:t xml:space="preserve"> </w:t>
      </w:r>
      <w:r>
        <w:rPr>
          <w:spacing w:val="-5"/>
        </w:rPr>
        <w:t>II</w:t>
      </w:r>
    </w:p>
    <w:p w:rsidR="00CE30CB" w:rsidRDefault="00612F44">
      <w:pPr>
        <w:pStyle w:val="Odsekzoznamu"/>
        <w:numPr>
          <w:ilvl w:val="3"/>
          <w:numId w:val="4"/>
        </w:numPr>
        <w:tabs>
          <w:tab w:val="left" w:pos="2113"/>
        </w:tabs>
        <w:spacing w:before="178"/>
        <w:ind w:left="2113" w:hanging="982"/>
        <w:rPr>
          <w:sz w:val="24"/>
        </w:rPr>
      </w:pPr>
      <w:r>
        <w:rPr>
          <w:sz w:val="24"/>
        </w:rPr>
        <w:t>Brzdové</w:t>
      </w:r>
      <w:r>
        <w:rPr>
          <w:spacing w:val="-3"/>
          <w:sz w:val="24"/>
        </w:rPr>
        <w:t xml:space="preserve"> </w:t>
      </w:r>
      <w:r>
        <w:rPr>
          <w:spacing w:val="-2"/>
          <w:sz w:val="24"/>
        </w:rPr>
        <w:t>zariadenie,</w:t>
      </w:r>
    </w:p>
    <w:p w:rsidR="00CE30CB" w:rsidRDefault="00612F44">
      <w:pPr>
        <w:pStyle w:val="Odsekzoznamu"/>
        <w:numPr>
          <w:ilvl w:val="3"/>
          <w:numId w:val="4"/>
        </w:numPr>
        <w:tabs>
          <w:tab w:val="left" w:pos="2113"/>
        </w:tabs>
        <w:ind w:left="2113" w:hanging="982"/>
        <w:rPr>
          <w:sz w:val="24"/>
        </w:rPr>
      </w:pPr>
      <w:r>
        <w:rPr>
          <w:spacing w:val="-2"/>
          <w:sz w:val="24"/>
        </w:rPr>
        <w:t>Riadenie,</w:t>
      </w:r>
    </w:p>
    <w:p w:rsidR="00CE30CB" w:rsidRDefault="00612F44">
      <w:pPr>
        <w:pStyle w:val="Zkladntext"/>
        <w:spacing w:before="37"/>
        <w:ind w:left="71" w:firstLine="0"/>
      </w:pPr>
      <w:r>
        <w:br w:type="column"/>
        <w:t>z</w:t>
      </w:r>
      <w:r>
        <w:rPr>
          <w:spacing w:val="-1"/>
        </w:rPr>
        <w:t xml:space="preserve"> </w:t>
      </w:r>
      <w:r>
        <w:t>elektronického</w:t>
      </w:r>
      <w:r>
        <w:rPr>
          <w:spacing w:val="-2"/>
        </w:rPr>
        <w:t xml:space="preserve"> </w:t>
      </w:r>
      <w:r>
        <w:t>rozhrania</w:t>
      </w:r>
      <w:r>
        <w:rPr>
          <w:spacing w:val="-2"/>
        </w:rPr>
        <w:t xml:space="preserve"> </w:t>
      </w:r>
      <w:r>
        <w:t>z týchto</w:t>
      </w:r>
      <w:r>
        <w:rPr>
          <w:spacing w:val="-1"/>
        </w:rPr>
        <w:t xml:space="preserve"> </w:t>
      </w:r>
      <w:r>
        <w:rPr>
          <w:spacing w:val="-2"/>
        </w:rPr>
        <w:t>položiek:</w:t>
      </w:r>
    </w:p>
    <w:p w:rsidR="00CE30CB" w:rsidRDefault="00CE30CB">
      <w:pPr>
        <w:pStyle w:val="Zkladntext"/>
        <w:sectPr w:rsidR="00CE30CB">
          <w:type w:val="continuous"/>
          <w:pgSz w:w="11910" w:h="16840"/>
          <w:pgMar w:top="1920" w:right="566" w:bottom="280" w:left="850" w:header="708" w:footer="708" w:gutter="0"/>
          <w:cols w:num="2" w:space="708" w:equalWidth="0">
            <w:col w:w="5333" w:space="40"/>
            <w:col w:w="5121"/>
          </w:cols>
        </w:sectPr>
      </w:pPr>
    </w:p>
    <w:p w:rsidR="00CE30CB" w:rsidRDefault="00612F44">
      <w:pPr>
        <w:pStyle w:val="Odsekzoznamu"/>
        <w:numPr>
          <w:ilvl w:val="3"/>
          <w:numId w:val="4"/>
        </w:numPr>
        <w:tabs>
          <w:tab w:val="left" w:pos="2113"/>
        </w:tabs>
        <w:ind w:left="2113" w:hanging="982"/>
        <w:rPr>
          <w:sz w:val="24"/>
        </w:rPr>
      </w:pPr>
      <w:r>
        <w:rPr>
          <w:sz w:val="24"/>
        </w:rPr>
        <w:t>Svietidlá,</w:t>
      </w:r>
      <w:r>
        <w:rPr>
          <w:spacing w:val="-1"/>
          <w:sz w:val="24"/>
        </w:rPr>
        <w:t xml:space="preserve"> </w:t>
      </w:r>
      <w:r>
        <w:rPr>
          <w:sz w:val="24"/>
        </w:rPr>
        <w:t>odrazové</w:t>
      </w:r>
      <w:r>
        <w:rPr>
          <w:spacing w:val="-2"/>
          <w:sz w:val="24"/>
        </w:rPr>
        <w:t xml:space="preserve"> </w:t>
      </w:r>
      <w:r>
        <w:rPr>
          <w:sz w:val="24"/>
        </w:rPr>
        <w:t>sklá</w:t>
      </w:r>
      <w:r>
        <w:rPr>
          <w:spacing w:val="-1"/>
          <w:sz w:val="24"/>
        </w:rPr>
        <w:t xml:space="preserve"> </w:t>
      </w:r>
      <w:r>
        <w:rPr>
          <w:sz w:val="24"/>
        </w:rPr>
        <w:t>a</w:t>
      </w:r>
      <w:r>
        <w:rPr>
          <w:spacing w:val="-1"/>
          <w:sz w:val="24"/>
        </w:rPr>
        <w:t xml:space="preserve"> </w:t>
      </w:r>
      <w:r>
        <w:rPr>
          <w:sz w:val="24"/>
        </w:rPr>
        <w:t>elektrické</w:t>
      </w:r>
      <w:r>
        <w:rPr>
          <w:spacing w:val="-1"/>
          <w:sz w:val="24"/>
        </w:rPr>
        <w:t xml:space="preserve"> </w:t>
      </w:r>
      <w:r>
        <w:rPr>
          <w:spacing w:val="-2"/>
          <w:sz w:val="24"/>
        </w:rPr>
        <w:t>vybavenie,</w:t>
      </w:r>
    </w:p>
    <w:p w:rsidR="00CE30CB" w:rsidRDefault="00612F44">
      <w:pPr>
        <w:pStyle w:val="Odsekzoznamu"/>
        <w:numPr>
          <w:ilvl w:val="3"/>
          <w:numId w:val="4"/>
        </w:numPr>
        <w:tabs>
          <w:tab w:val="left" w:pos="2113"/>
        </w:tabs>
        <w:ind w:left="2113" w:hanging="982"/>
        <w:rPr>
          <w:sz w:val="24"/>
        </w:rPr>
      </w:pPr>
      <w:r>
        <w:rPr>
          <w:sz w:val="24"/>
        </w:rPr>
        <w:t>Ostatné</w:t>
      </w:r>
      <w:r>
        <w:rPr>
          <w:spacing w:val="-1"/>
          <w:sz w:val="24"/>
        </w:rPr>
        <w:t xml:space="preserve"> </w:t>
      </w:r>
      <w:r>
        <w:rPr>
          <w:spacing w:val="-2"/>
          <w:sz w:val="24"/>
        </w:rPr>
        <w:t>vybavenie.</w:t>
      </w:r>
    </w:p>
    <w:p w:rsidR="00CE30CB" w:rsidRDefault="00612F44">
      <w:pPr>
        <w:pStyle w:val="Odsekzoznamu"/>
        <w:numPr>
          <w:ilvl w:val="2"/>
          <w:numId w:val="4"/>
        </w:numPr>
        <w:tabs>
          <w:tab w:val="left" w:pos="1079"/>
          <w:tab w:val="left" w:pos="1085"/>
        </w:tabs>
        <w:spacing w:before="214" w:line="280" w:lineRule="auto"/>
        <w:ind w:left="1079" w:right="1117"/>
        <w:rPr>
          <w:sz w:val="24"/>
        </w:rPr>
      </w:pPr>
      <w:r>
        <w:rPr>
          <w:sz w:val="24"/>
        </w:rPr>
        <w:t>Ak to elektronické rozhranie vozidla umožňuje, čítačka musí načítať a zaslať do celoštátneho</w:t>
      </w:r>
      <w:r>
        <w:rPr>
          <w:spacing w:val="-5"/>
          <w:sz w:val="24"/>
        </w:rPr>
        <w:t xml:space="preserve"> </w:t>
      </w:r>
      <w:r>
        <w:rPr>
          <w:sz w:val="24"/>
        </w:rPr>
        <w:t>informačného</w:t>
      </w:r>
      <w:r>
        <w:rPr>
          <w:spacing w:val="-5"/>
          <w:sz w:val="24"/>
        </w:rPr>
        <w:t xml:space="preserve"> </w:t>
      </w:r>
      <w:r>
        <w:rPr>
          <w:sz w:val="24"/>
        </w:rPr>
        <w:t>systému</w:t>
      </w:r>
      <w:r>
        <w:rPr>
          <w:spacing w:val="-5"/>
          <w:sz w:val="24"/>
        </w:rPr>
        <w:t xml:space="preserve"> </w:t>
      </w:r>
      <w:r>
        <w:rPr>
          <w:sz w:val="24"/>
        </w:rPr>
        <w:t>údaje</w:t>
      </w:r>
      <w:r>
        <w:rPr>
          <w:spacing w:val="-5"/>
          <w:sz w:val="24"/>
        </w:rPr>
        <w:t xml:space="preserve"> </w:t>
      </w:r>
      <w:r>
        <w:rPr>
          <w:sz w:val="24"/>
        </w:rPr>
        <w:t>získané</w:t>
      </w:r>
      <w:r>
        <w:rPr>
          <w:spacing w:val="-5"/>
          <w:sz w:val="24"/>
        </w:rPr>
        <w:t xml:space="preserve"> </w:t>
      </w:r>
      <w:r>
        <w:rPr>
          <w:sz w:val="24"/>
        </w:rPr>
        <w:t>za</w:t>
      </w:r>
      <w:r>
        <w:rPr>
          <w:spacing w:val="-5"/>
          <w:sz w:val="24"/>
        </w:rPr>
        <w:t xml:space="preserve"> </w:t>
      </w:r>
      <w:r>
        <w:rPr>
          <w:sz w:val="24"/>
        </w:rPr>
        <w:t>skutočných</w:t>
      </w:r>
      <w:r>
        <w:rPr>
          <w:spacing w:val="-5"/>
          <w:sz w:val="24"/>
        </w:rPr>
        <w:t xml:space="preserve"> </w:t>
      </w:r>
      <w:r>
        <w:rPr>
          <w:sz w:val="24"/>
        </w:rPr>
        <w:t>jazdných</w:t>
      </w:r>
      <w:r>
        <w:rPr>
          <w:spacing w:val="-5"/>
          <w:sz w:val="24"/>
        </w:rPr>
        <w:t xml:space="preserve"> </w:t>
      </w:r>
      <w:r>
        <w:rPr>
          <w:sz w:val="24"/>
        </w:rPr>
        <w:t>podmienok podľa osobitného predpisu.</w:t>
      </w:r>
      <w:r>
        <w:rPr>
          <w:position w:val="7"/>
          <w:sz w:val="16"/>
        </w:rPr>
        <w:t>13a</w:t>
      </w:r>
      <w:r>
        <w:rPr>
          <w:sz w:val="24"/>
        </w:rPr>
        <w:t>)</w:t>
      </w:r>
    </w:p>
    <w:p w:rsidR="00CE30CB" w:rsidRDefault="00612F44">
      <w:pPr>
        <w:pStyle w:val="Zkladntext"/>
        <w:spacing w:before="95"/>
        <w:ind w:left="0" w:firstLine="0"/>
        <w:rPr>
          <w:sz w:val="20"/>
        </w:rPr>
      </w:pPr>
      <w:r>
        <w:rPr>
          <w:noProof/>
          <w:sz w:val="20"/>
          <w:lang w:eastAsia="sk-SK"/>
        </w:rPr>
        <mc:AlternateContent>
          <mc:Choice Requires="wps">
            <w:drawing>
              <wp:anchor distT="0" distB="0" distL="0" distR="0" simplePos="0" relativeHeight="487588352" behindDoc="1" locked="0" layoutInCell="1" allowOverlap="1">
                <wp:simplePos x="0" y="0"/>
                <wp:positionH relativeFrom="page">
                  <wp:posOffset>735313</wp:posOffset>
                </wp:positionH>
                <wp:positionV relativeFrom="paragraph">
                  <wp:posOffset>221647</wp:posOffset>
                </wp:positionV>
                <wp:extent cx="1829435"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C6B362" id="Graphic 2" o:spid="_x0000_s1026" style="position:absolute;margin-left:57.9pt;margin-top:17.4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" path="m1829053,l,,,9143r1829053,l1829053,xe" fillcolor="black" stroked="f">
                <v:path arrowok="t"/>
                <w10:wrap type="topAndBottom" anchorx="page"/>
              </v:shape>
            </w:pict>
          </mc:Fallback>
        </mc:AlternateContent>
      </w:r>
    </w:p>
    <w:p w:rsidR="00CE30CB" w:rsidRDefault="00612F44">
      <w:pPr>
        <w:spacing w:before="126" w:line="249" w:lineRule="auto"/>
        <w:ind w:left="340" w:right="699"/>
        <w:rPr>
          <w:sz w:val="20"/>
        </w:rPr>
      </w:pPr>
      <w:r>
        <w:rPr>
          <w:position w:val="6"/>
          <w:sz w:val="13"/>
        </w:rPr>
        <w:t>13a</w:t>
      </w:r>
      <w:r>
        <w:rPr>
          <w:sz w:val="20"/>
        </w:rPr>
        <w:t>) Čl. 10 vykonávacieho nariadenia Komisie (EÚ) 2021/392 zo 4. marca 2021 o monitorovaní a vykazovaní údajov týkajúcich sa emisií CO2 z osobných vozidiel a ľahkých úžitkových vozidiel podľa nariadenia Európskeho parlamentu</w:t>
      </w:r>
      <w:r>
        <w:rPr>
          <w:spacing w:val="-2"/>
          <w:sz w:val="20"/>
        </w:rPr>
        <w:t xml:space="preserve"> </w:t>
      </w:r>
      <w:r>
        <w:rPr>
          <w:sz w:val="20"/>
        </w:rPr>
        <w:t>a</w:t>
      </w:r>
      <w:r>
        <w:rPr>
          <w:spacing w:val="-3"/>
          <w:sz w:val="20"/>
        </w:rPr>
        <w:t xml:space="preserve"> </w:t>
      </w:r>
      <w:r>
        <w:rPr>
          <w:sz w:val="20"/>
        </w:rPr>
        <w:t>Rady</w:t>
      </w:r>
      <w:r>
        <w:rPr>
          <w:spacing w:val="-2"/>
          <w:sz w:val="20"/>
        </w:rPr>
        <w:t xml:space="preserve"> </w:t>
      </w:r>
      <w:r>
        <w:rPr>
          <w:sz w:val="20"/>
        </w:rPr>
        <w:t>(EÚ)</w:t>
      </w:r>
      <w:r>
        <w:rPr>
          <w:spacing w:val="-3"/>
          <w:sz w:val="20"/>
        </w:rPr>
        <w:t xml:space="preserve"> </w:t>
      </w:r>
      <w:r>
        <w:rPr>
          <w:sz w:val="20"/>
        </w:rPr>
        <w:t>2019/631</w:t>
      </w:r>
      <w:r>
        <w:rPr>
          <w:spacing w:val="-2"/>
          <w:sz w:val="20"/>
        </w:rPr>
        <w:t xml:space="preserve"> </w:t>
      </w:r>
      <w:r>
        <w:rPr>
          <w:sz w:val="20"/>
        </w:rPr>
        <w:t>a</w:t>
      </w:r>
      <w:r>
        <w:rPr>
          <w:spacing w:val="-3"/>
          <w:sz w:val="20"/>
        </w:rPr>
        <w:t xml:space="preserve"> </w:t>
      </w:r>
      <w:r>
        <w:rPr>
          <w:sz w:val="20"/>
        </w:rPr>
        <w:t>o</w:t>
      </w:r>
      <w:r>
        <w:rPr>
          <w:spacing w:val="-2"/>
          <w:sz w:val="20"/>
        </w:rPr>
        <w:t xml:space="preserve"> </w:t>
      </w:r>
      <w:r>
        <w:rPr>
          <w:sz w:val="20"/>
        </w:rPr>
        <w:t>zrušení</w:t>
      </w:r>
      <w:r>
        <w:rPr>
          <w:spacing w:val="-3"/>
          <w:sz w:val="20"/>
        </w:rPr>
        <w:t xml:space="preserve"> </w:t>
      </w:r>
      <w:r>
        <w:rPr>
          <w:sz w:val="20"/>
        </w:rPr>
        <w:t>vykonávacích</w:t>
      </w:r>
      <w:r>
        <w:rPr>
          <w:spacing w:val="-2"/>
          <w:sz w:val="20"/>
        </w:rPr>
        <w:t xml:space="preserve"> </w:t>
      </w:r>
      <w:r>
        <w:rPr>
          <w:sz w:val="20"/>
        </w:rPr>
        <w:t>nariadení</w:t>
      </w:r>
      <w:r>
        <w:rPr>
          <w:spacing w:val="-3"/>
          <w:sz w:val="20"/>
        </w:rPr>
        <w:t xml:space="preserve"> </w:t>
      </w:r>
      <w:r>
        <w:rPr>
          <w:sz w:val="20"/>
        </w:rPr>
        <w:t>Komisie</w:t>
      </w:r>
      <w:r>
        <w:rPr>
          <w:spacing w:val="-2"/>
          <w:sz w:val="20"/>
        </w:rPr>
        <w:t xml:space="preserve"> </w:t>
      </w:r>
      <w:r>
        <w:rPr>
          <w:sz w:val="20"/>
        </w:rPr>
        <w:t>(EÚ)</w:t>
      </w:r>
      <w:r>
        <w:rPr>
          <w:spacing w:val="-3"/>
          <w:sz w:val="20"/>
        </w:rPr>
        <w:t xml:space="preserve"> </w:t>
      </w:r>
      <w:r>
        <w:rPr>
          <w:sz w:val="20"/>
        </w:rPr>
        <w:t>č.</w:t>
      </w:r>
      <w:r>
        <w:rPr>
          <w:spacing w:val="-2"/>
          <w:sz w:val="20"/>
        </w:rPr>
        <w:t xml:space="preserve"> </w:t>
      </w:r>
      <w:r>
        <w:rPr>
          <w:sz w:val="20"/>
        </w:rPr>
        <w:t>1014/2010,</w:t>
      </w:r>
      <w:r>
        <w:rPr>
          <w:spacing w:val="-3"/>
          <w:sz w:val="20"/>
        </w:rPr>
        <w:t xml:space="preserve"> </w:t>
      </w:r>
      <w:r>
        <w:rPr>
          <w:sz w:val="20"/>
        </w:rPr>
        <w:t>(EÚ)</w:t>
      </w:r>
      <w:r>
        <w:rPr>
          <w:spacing w:val="-2"/>
          <w:sz w:val="20"/>
        </w:rPr>
        <w:t xml:space="preserve"> </w:t>
      </w:r>
      <w:r>
        <w:rPr>
          <w:sz w:val="20"/>
        </w:rPr>
        <w:t>č.</w:t>
      </w:r>
      <w:r>
        <w:rPr>
          <w:spacing w:val="-3"/>
          <w:sz w:val="20"/>
        </w:rPr>
        <w:t xml:space="preserve"> </w:t>
      </w:r>
      <w:r>
        <w:rPr>
          <w:sz w:val="20"/>
        </w:rPr>
        <w:t>293/2012,</w:t>
      </w:r>
    </w:p>
    <w:p w:rsidR="00CE30CB" w:rsidRDefault="00612F44">
      <w:pPr>
        <w:spacing w:before="23"/>
        <w:ind w:left="340"/>
        <w:rPr>
          <w:sz w:val="20"/>
        </w:rPr>
      </w:pPr>
      <w:r>
        <w:rPr>
          <w:sz w:val="20"/>
        </w:rPr>
        <w:t>(EÚ)</w:t>
      </w:r>
      <w:r>
        <w:rPr>
          <w:spacing w:val="-1"/>
          <w:sz w:val="20"/>
        </w:rPr>
        <w:t xml:space="preserve"> </w:t>
      </w:r>
      <w:r>
        <w:rPr>
          <w:sz w:val="20"/>
        </w:rPr>
        <w:t>2017/1152 a (EÚ) 2017/1153 (Ú. v. EÚ</w:t>
      </w:r>
      <w:r>
        <w:rPr>
          <w:spacing w:val="-1"/>
          <w:sz w:val="20"/>
        </w:rPr>
        <w:t xml:space="preserve"> </w:t>
      </w:r>
      <w:r>
        <w:rPr>
          <w:sz w:val="20"/>
        </w:rPr>
        <w:t xml:space="preserve">L 77, 5. 3. </w:t>
      </w:r>
      <w:r>
        <w:rPr>
          <w:spacing w:val="-2"/>
          <w:sz w:val="20"/>
        </w:rPr>
        <w:t>2021).</w:t>
      </w:r>
    </w:p>
    <w:p w:rsidR="00CE30CB" w:rsidRDefault="00CE30CB">
      <w:pPr>
        <w:rPr>
          <w:sz w:val="20"/>
        </w:rPr>
        <w:sectPr w:rsidR="00CE30CB">
          <w:type w:val="continuous"/>
          <w:pgSz w:w="11910" w:h="16840"/>
          <w:pgMar w:top="1920" w:right="566" w:bottom="280" w:left="850" w:header="708" w:footer="708" w:gutter="0"/>
          <w:cols w:space="708"/>
        </w:sectPr>
      </w:pPr>
    </w:p>
    <w:p w:rsidR="00CE30CB" w:rsidRDefault="00612F44">
      <w:pPr>
        <w:pStyle w:val="Nadpis1"/>
        <w:numPr>
          <w:ilvl w:val="0"/>
          <w:numId w:val="4"/>
        </w:numPr>
        <w:tabs>
          <w:tab w:val="left" w:pos="1273"/>
        </w:tabs>
        <w:spacing w:before="74"/>
        <w:ind w:left="1273" w:hanging="707"/>
        <w:jc w:val="both"/>
      </w:pPr>
      <w:r>
        <w:t>Skúšačka</w:t>
      </w:r>
      <w:r>
        <w:rPr>
          <w:spacing w:val="-4"/>
        </w:rPr>
        <w:t xml:space="preserve"> </w:t>
      </w:r>
      <w:r>
        <w:t>elektrickej</w:t>
      </w:r>
      <w:r>
        <w:rPr>
          <w:spacing w:val="-3"/>
        </w:rPr>
        <w:t xml:space="preserve"> </w:t>
      </w:r>
      <w:r>
        <w:t>zásuvky [§</w:t>
      </w:r>
      <w:r>
        <w:rPr>
          <w:spacing w:val="-1"/>
        </w:rPr>
        <w:t xml:space="preserve"> </w:t>
      </w:r>
      <w:r>
        <w:t>20</w:t>
      </w:r>
      <w:r>
        <w:rPr>
          <w:spacing w:val="-1"/>
        </w:rPr>
        <w:t xml:space="preserve"> </w:t>
      </w:r>
      <w:r>
        <w:t>ods.</w:t>
      </w:r>
      <w:r>
        <w:rPr>
          <w:spacing w:val="-2"/>
        </w:rPr>
        <w:t xml:space="preserve"> </w:t>
      </w:r>
      <w:r>
        <w:t>1</w:t>
      </w:r>
      <w:r>
        <w:rPr>
          <w:spacing w:val="-1"/>
        </w:rPr>
        <w:t xml:space="preserve"> </w:t>
      </w:r>
      <w:r>
        <w:t>písm.</w:t>
      </w:r>
      <w:r>
        <w:rPr>
          <w:spacing w:val="1"/>
        </w:rPr>
        <w:t xml:space="preserve"> </w:t>
      </w:r>
      <w:r>
        <w:rPr>
          <w:spacing w:val="-5"/>
        </w:rPr>
        <w:t>t)]</w:t>
      </w:r>
    </w:p>
    <w:p w:rsidR="00CE30CB" w:rsidRDefault="00CE30CB">
      <w:pPr>
        <w:pStyle w:val="Zkladntext"/>
        <w:spacing w:before="139"/>
        <w:ind w:left="0" w:firstLine="0"/>
        <w:rPr>
          <w:b/>
        </w:rPr>
      </w:pPr>
    </w:p>
    <w:p w:rsidR="00CE30CB" w:rsidRDefault="00612F44">
      <w:pPr>
        <w:pStyle w:val="Odsekzoznamu"/>
        <w:numPr>
          <w:ilvl w:val="1"/>
          <w:numId w:val="4"/>
        </w:numPr>
        <w:tabs>
          <w:tab w:val="left" w:pos="1646"/>
        </w:tabs>
        <w:spacing w:before="1"/>
        <w:ind w:left="1646" w:hanging="1080"/>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2" w:hanging="708"/>
        <w:rPr>
          <w:sz w:val="24"/>
        </w:rPr>
      </w:pPr>
      <w:r>
        <w:rPr>
          <w:sz w:val="24"/>
        </w:rPr>
        <w:t xml:space="preserve">Skúšačka elektrickej zásuvky musí po pripojení do elektrickej zásuvky pri spájacom zariadení ťažného vozidla umožniť vizuálne posúdiť funkčnosť a súhlasnosť elektrického prepojenia určeného jednotlivým svetelným zariadeniam prípojného </w:t>
      </w:r>
      <w:r>
        <w:rPr>
          <w:spacing w:val="-2"/>
          <w:sz w:val="24"/>
        </w:rPr>
        <w:t>vozidla.</w:t>
      </w:r>
    </w:p>
    <w:p w:rsidR="00CE30CB" w:rsidRDefault="00612F44">
      <w:pPr>
        <w:pStyle w:val="Odsekzoznamu"/>
        <w:numPr>
          <w:ilvl w:val="2"/>
          <w:numId w:val="4"/>
        </w:numPr>
        <w:tabs>
          <w:tab w:val="left" w:pos="1274"/>
        </w:tabs>
        <w:ind w:left="1274" w:right="846" w:hanging="708"/>
        <w:rPr>
          <w:sz w:val="24"/>
        </w:rPr>
      </w:pPr>
      <w:r>
        <w:rPr>
          <w:sz w:val="24"/>
        </w:rPr>
        <w:t xml:space="preserve">Skúšačka elektrickej zásuvky musí byť schopná kontrolovať elektrické zásuvky </w:t>
      </w:r>
      <w:r>
        <w:rPr>
          <w:spacing w:val="-2"/>
          <w:sz w:val="24"/>
        </w:rPr>
        <w:t>vozidiel</w:t>
      </w:r>
    </w:p>
    <w:p w:rsidR="00CE30CB" w:rsidRDefault="00612F44">
      <w:pPr>
        <w:pStyle w:val="Odsekzoznamu"/>
        <w:numPr>
          <w:ilvl w:val="3"/>
          <w:numId w:val="4"/>
        </w:numPr>
        <w:tabs>
          <w:tab w:val="left" w:pos="2126"/>
          <w:tab w:val="left" w:pos="3741"/>
          <w:tab w:val="left" w:pos="5108"/>
          <w:tab w:val="left" w:pos="6296"/>
          <w:tab w:val="left" w:pos="6811"/>
          <w:tab w:val="left" w:pos="7327"/>
          <w:tab w:val="left" w:pos="8083"/>
          <w:tab w:val="left" w:pos="8718"/>
        </w:tabs>
        <w:ind w:right="849" w:hanging="852"/>
        <w:rPr>
          <w:sz w:val="24"/>
        </w:rPr>
      </w:pPr>
      <w:r>
        <w:rPr>
          <w:sz w:val="24"/>
        </w:rPr>
        <w:t>s 12-voltovou</w:t>
      </w:r>
      <w:r>
        <w:rPr>
          <w:sz w:val="24"/>
        </w:rPr>
        <w:tab/>
      </w:r>
      <w:r>
        <w:rPr>
          <w:spacing w:val="-2"/>
          <w:sz w:val="24"/>
        </w:rPr>
        <w:t>elektrickou</w:t>
      </w:r>
      <w:r>
        <w:rPr>
          <w:sz w:val="24"/>
        </w:rPr>
        <w:tab/>
      </w:r>
      <w:r>
        <w:rPr>
          <w:spacing w:val="-2"/>
          <w:sz w:val="24"/>
        </w:rPr>
        <w:t>sústavou,</w:t>
      </w:r>
      <w:r>
        <w:rPr>
          <w:sz w:val="24"/>
        </w:rPr>
        <w:tab/>
      </w:r>
      <w:r>
        <w:rPr>
          <w:spacing w:val="-6"/>
          <w:sz w:val="24"/>
        </w:rPr>
        <w:t>na</w:t>
      </w:r>
      <w:r>
        <w:rPr>
          <w:sz w:val="24"/>
        </w:rPr>
        <w:tab/>
      </w:r>
      <w:r>
        <w:rPr>
          <w:spacing w:val="-6"/>
          <w:sz w:val="24"/>
        </w:rPr>
        <w:t>čo</w:t>
      </w:r>
      <w:r>
        <w:rPr>
          <w:sz w:val="24"/>
        </w:rPr>
        <w:tab/>
      </w:r>
      <w:r>
        <w:rPr>
          <w:spacing w:val="-4"/>
          <w:sz w:val="24"/>
        </w:rPr>
        <w:t>musí</w:t>
      </w:r>
      <w:r>
        <w:rPr>
          <w:sz w:val="24"/>
        </w:rPr>
        <w:tab/>
      </w:r>
      <w:r>
        <w:rPr>
          <w:spacing w:val="-4"/>
          <w:sz w:val="24"/>
        </w:rPr>
        <w:t>byť</w:t>
      </w:r>
      <w:r>
        <w:rPr>
          <w:sz w:val="24"/>
        </w:rPr>
        <w:tab/>
      </w:r>
      <w:r>
        <w:rPr>
          <w:spacing w:val="-2"/>
          <w:sz w:val="24"/>
        </w:rPr>
        <w:t xml:space="preserve">vybavená </w:t>
      </w:r>
      <w:r>
        <w:rPr>
          <w:sz w:val="24"/>
        </w:rPr>
        <w:t>štandardizovanou 7-pólovou a 13-pólovou prípojkou,</w:t>
      </w:r>
      <w:r>
        <w:rPr>
          <w:sz w:val="24"/>
          <w:vertAlign w:val="superscript"/>
        </w:rPr>
        <w:t>14</w:t>
      </w:r>
      <w:r>
        <w:rPr>
          <w:sz w:val="24"/>
        </w:rPr>
        <w:t>) a aj</w:t>
      </w:r>
    </w:p>
    <w:p w:rsidR="00CE30CB" w:rsidRDefault="00612F44">
      <w:pPr>
        <w:pStyle w:val="Odsekzoznamu"/>
        <w:numPr>
          <w:ilvl w:val="3"/>
          <w:numId w:val="4"/>
        </w:numPr>
        <w:tabs>
          <w:tab w:val="left" w:pos="2126"/>
        </w:tabs>
        <w:ind w:right="122" w:hanging="852"/>
        <w:rPr>
          <w:sz w:val="24"/>
        </w:rPr>
      </w:pPr>
      <w:r>
        <w:rPr>
          <w:sz w:val="24"/>
        </w:rPr>
        <w:t>s</w:t>
      </w:r>
      <w:r>
        <w:rPr>
          <w:spacing w:val="-2"/>
          <w:sz w:val="24"/>
        </w:rPr>
        <w:t xml:space="preserve"> </w:t>
      </w:r>
      <w:r>
        <w:rPr>
          <w:sz w:val="24"/>
        </w:rPr>
        <w:t>24-voltovou</w:t>
      </w:r>
      <w:r>
        <w:rPr>
          <w:spacing w:val="-2"/>
          <w:sz w:val="24"/>
        </w:rPr>
        <w:t xml:space="preserve"> </w:t>
      </w:r>
      <w:r>
        <w:rPr>
          <w:sz w:val="24"/>
        </w:rPr>
        <w:t>elektrickou</w:t>
      </w:r>
      <w:r>
        <w:rPr>
          <w:spacing w:val="28"/>
          <w:sz w:val="24"/>
        </w:rPr>
        <w:t xml:space="preserve"> </w:t>
      </w:r>
      <w:r>
        <w:rPr>
          <w:sz w:val="24"/>
        </w:rPr>
        <w:t>sústavou,</w:t>
      </w:r>
      <w:r>
        <w:rPr>
          <w:spacing w:val="80"/>
          <w:sz w:val="24"/>
        </w:rPr>
        <w:t xml:space="preserve"> </w:t>
      </w:r>
      <w:r>
        <w:rPr>
          <w:sz w:val="24"/>
        </w:rPr>
        <w:t>na</w:t>
      </w:r>
      <w:r>
        <w:rPr>
          <w:spacing w:val="80"/>
          <w:sz w:val="24"/>
        </w:rPr>
        <w:t xml:space="preserve"> </w:t>
      </w:r>
      <w:r>
        <w:rPr>
          <w:sz w:val="24"/>
        </w:rPr>
        <w:t>čo</w:t>
      </w:r>
      <w:r>
        <w:rPr>
          <w:spacing w:val="80"/>
          <w:sz w:val="24"/>
        </w:rPr>
        <w:t xml:space="preserve"> </w:t>
      </w:r>
      <w:r>
        <w:rPr>
          <w:sz w:val="24"/>
        </w:rPr>
        <w:t>musí</w:t>
      </w:r>
      <w:r>
        <w:rPr>
          <w:spacing w:val="80"/>
          <w:sz w:val="24"/>
        </w:rPr>
        <w:t xml:space="preserve"> </w:t>
      </w:r>
      <w:r>
        <w:rPr>
          <w:sz w:val="24"/>
        </w:rPr>
        <w:t>byť</w:t>
      </w:r>
      <w:r>
        <w:rPr>
          <w:spacing w:val="80"/>
          <w:sz w:val="24"/>
        </w:rPr>
        <w:t xml:space="preserve"> </w:t>
      </w:r>
      <w:r>
        <w:rPr>
          <w:sz w:val="24"/>
        </w:rPr>
        <w:t>vybavená</w:t>
      </w:r>
      <w:r>
        <w:rPr>
          <w:spacing w:val="80"/>
          <w:sz w:val="24"/>
        </w:rPr>
        <w:t xml:space="preserve"> </w:t>
      </w:r>
      <w:r>
        <w:rPr>
          <w:sz w:val="24"/>
        </w:rPr>
        <w:t>štandardizovanou 15-pólovou prípojkou.</w:t>
      </w:r>
      <w:r>
        <w:rPr>
          <w:sz w:val="24"/>
          <w:vertAlign w:val="superscript"/>
        </w:rPr>
        <w:t>15</w:t>
      </w:r>
      <w:r>
        <w:rPr>
          <w:sz w:val="24"/>
        </w:rPr>
        <w:t>)</w:t>
      </w:r>
    </w:p>
    <w:p w:rsidR="00CE30CB" w:rsidRDefault="00612F44">
      <w:pPr>
        <w:pStyle w:val="Odsekzoznamu"/>
        <w:numPr>
          <w:ilvl w:val="2"/>
          <w:numId w:val="4"/>
        </w:numPr>
        <w:tabs>
          <w:tab w:val="left" w:pos="1274"/>
        </w:tabs>
        <w:ind w:left="1274" w:right="852" w:hanging="708"/>
        <w:rPr>
          <w:sz w:val="24"/>
        </w:rPr>
      </w:pPr>
      <w:r>
        <w:rPr>
          <w:sz w:val="24"/>
        </w:rPr>
        <w:t>Požiadavka</w:t>
      </w:r>
      <w:r>
        <w:rPr>
          <w:spacing w:val="40"/>
          <w:sz w:val="24"/>
        </w:rPr>
        <w:t xml:space="preserve"> </w:t>
      </w:r>
      <w:r>
        <w:rPr>
          <w:sz w:val="24"/>
        </w:rPr>
        <w:t>podľa</w:t>
      </w:r>
      <w:r>
        <w:rPr>
          <w:spacing w:val="40"/>
          <w:sz w:val="24"/>
        </w:rPr>
        <w:t xml:space="preserve"> </w:t>
      </w:r>
      <w:r>
        <w:rPr>
          <w:sz w:val="24"/>
        </w:rPr>
        <w:t>bodu</w:t>
      </w:r>
      <w:r>
        <w:rPr>
          <w:spacing w:val="40"/>
          <w:sz w:val="24"/>
        </w:rPr>
        <w:t xml:space="preserve"> </w:t>
      </w:r>
      <w:r>
        <w:rPr>
          <w:sz w:val="24"/>
        </w:rPr>
        <w:t>14.1.2</w:t>
      </w:r>
      <w:r>
        <w:rPr>
          <w:spacing w:val="40"/>
          <w:sz w:val="24"/>
        </w:rPr>
        <w:t xml:space="preserve"> </w:t>
      </w:r>
      <w:r>
        <w:rPr>
          <w:sz w:val="24"/>
        </w:rPr>
        <w:t>môže</w:t>
      </w:r>
      <w:r>
        <w:rPr>
          <w:spacing w:val="40"/>
          <w:sz w:val="24"/>
        </w:rPr>
        <w:t xml:space="preserve"> </w:t>
      </w:r>
      <w:r>
        <w:rPr>
          <w:sz w:val="24"/>
        </w:rPr>
        <w:t>byť</w:t>
      </w:r>
      <w:r>
        <w:rPr>
          <w:spacing w:val="40"/>
          <w:sz w:val="24"/>
        </w:rPr>
        <w:t xml:space="preserve"> </w:t>
      </w:r>
      <w:r>
        <w:rPr>
          <w:sz w:val="24"/>
        </w:rPr>
        <w:t>splnená</w:t>
      </w:r>
      <w:r>
        <w:rPr>
          <w:spacing w:val="40"/>
          <w:sz w:val="24"/>
        </w:rPr>
        <w:t xml:space="preserve"> </w:t>
      </w:r>
      <w:r>
        <w:rPr>
          <w:sz w:val="24"/>
        </w:rPr>
        <w:t>aj</w:t>
      </w:r>
      <w:r>
        <w:rPr>
          <w:spacing w:val="40"/>
          <w:sz w:val="24"/>
        </w:rPr>
        <w:t xml:space="preserve"> </w:t>
      </w:r>
      <w:r>
        <w:rPr>
          <w:sz w:val="24"/>
        </w:rPr>
        <w:t>dvomi</w:t>
      </w:r>
      <w:r>
        <w:rPr>
          <w:spacing w:val="40"/>
          <w:sz w:val="24"/>
        </w:rPr>
        <w:t xml:space="preserve"> </w:t>
      </w:r>
      <w:r>
        <w:rPr>
          <w:sz w:val="24"/>
        </w:rPr>
        <w:t>samostatnými</w:t>
      </w:r>
      <w:r>
        <w:rPr>
          <w:spacing w:val="40"/>
          <w:sz w:val="24"/>
        </w:rPr>
        <w:t xml:space="preserve"> </w:t>
      </w:r>
      <w:r>
        <w:rPr>
          <w:sz w:val="24"/>
        </w:rPr>
        <w:t>kusmi</w:t>
      </w:r>
      <w:r>
        <w:rPr>
          <w:spacing w:val="80"/>
          <w:sz w:val="24"/>
        </w:rPr>
        <w:t xml:space="preserve"> </w:t>
      </w:r>
      <w:r>
        <w:rPr>
          <w:sz w:val="24"/>
        </w:rPr>
        <w:t>na jednotlivé elektrické napätia.</w:t>
      </w:r>
    </w:p>
    <w:p w:rsidR="00CE30CB" w:rsidRDefault="00612F44">
      <w:pPr>
        <w:pStyle w:val="Odsekzoznamu"/>
        <w:numPr>
          <w:ilvl w:val="2"/>
          <w:numId w:val="4"/>
        </w:numPr>
        <w:tabs>
          <w:tab w:val="left" w:pos="1274"/>
        </w:tabs>
        <w:spacing w:before="49"/>
        <w:ind w:left="1274" w:right="858" w:hanging="708"/>
        <w:rPr>
          <w:sz w:val="24"/>
        </w:rPr>
      </w:pPr>
      <w:r>
        <w:rPr>
          <w:sz w:val="24"/>
        </w:rPr>
        <w:t>Na skúšačke elektrickej zásuvky musia byť textom alebo jednoznačnými grafickými</w:t>
      </w:r>
      <w:r>
        <w:rPr>
          <w:spacing w:val="40"/>
          <w:sz w:val="24"/>
        </w:rPr>
        <w:t xml:space="preserve"> </w:t>
      </w:r>
      <w:r>
        <w:rPr>
          <w:sz w:val="24"/>
        </w:rPr>
        <w:t>symbolmi popísané jednotlivé svetelné zariadenia prípojného vozidla.</w:t>
      </w:r>
    </w:p>
    <w:p w:rsidR="00CE30CB" w:rsidRDefault="00CE30CB">
      <w:pPr>
        <w:pStyle w:val="Zkladntext"/>
        <w:spacing w:before="98"/>
        <w:ind w:left="0" w:firstLine="0"/>
      </w:pPr>
    </w:p>
    <w:p w:rsidR="00CE30CB" w:rsidRDefault="00612F44">
      <w:pPr>
        <w:pStyle w:val="Nadpis1"/>
        <w:numPr>
          <w:ilvl w:val="0"/>
          <w:numId w:val="4"/>
        </w:numPr>
        <w:tabs>
          <w:tab w:val="left" w:pos="1273"/>
        </w:tabs>
        <w:ind w:left="1273" w:hanging="707"/>
        <w:jc w:val="both"/>
      </w:pPr>
      <w:r>
        <w:t>Skúšačka</w:t>
      </w:r>
      <w:r>
        <w:rPr>
          <w:spacing w:val="-5"/>
        </w:rPr>
        <w:t xml:space="preserve"> </w:t>
      </w:r>
      <w:r>
        <w:t>brzdovej</w:t>
      </w:r>
      <w:r>
        <w:rPr>
          <w:spacing w:val="-1"/>
        </w:rPr>
        <w:t xml:space="preserve"> </w:t>
      </w:r>
      <w:r>
        <w:t>kvapaliny [§</w:t>
      </w:r>
      <w:r>
        <w:rPr>
          <w:spacing w:val="-1"/>
        </w:rPr>
        <w:t xml:space="preserve"> </w:t>
      </w:r>
      <w:r>
        <w:t>20</w:t>
      </w:r>
      <w:r>
        <w:rPr>
          <w:spacing w:val="-1"/>
        </w:rPr>
        <w:t xml:space="preserve"> </w:t>
      </w:r>
      <w:r>
        <w:t>ods.</w:t>
      </w:r>
      <w:r>
        <w:rPr>
          <w:spacing w:val="-2"/>
        </w:rPr>
        <w:t xml:space="preserve"> </w:t>
      </w:r>
      <w:r>
        <w:t>1</w:t>
      </w:r>
      <w:r>
        <w:rPr>
          <w:spacing w:val="-4"/>
        </w:rPr>
        <w:t xml:space="preserve"> </w:t>
      </w:r>
      <w:r>
        <w:t>písm.</w:t>
      </w:r>
      <w:r>
        <w:rPr>
          <w:spacing w:val="-1"/>
        </w:rPr>
        <w:t xml:space="preserve"> </w:t>
      </w:r>
      <w:r>
        <w:rPr>
          <w:spacing w:val="-5"/>
        </w:rPr>
        <w:t>u)]</w:t>
      </w:r>
    </w:p>
    <w:p w:rsidR="00CE30CB" w:rsidRDefault="00CE30CB">
      <w:pPr>
        <w:pStyle w:val="Zkladntext"/>
        <w:spacing w:before="139"/>
        <w:ind w:left="0" w:firstLine="0"/>
        <w:rPr>
          <w:b/>
        </w:rPr>
      </w:pPr>
    </w:p>
    <w:p w:rsidR="00CE30CB" w:rsidRDefault="00612F44">
      <w:pPr>
        <w:pStyle w:val="Odsekzoznamu"/>
        <w:numPr>
          <w:ilvl w:val="1"/>
          <w:numId w:val="4"/>
        </w:numPr>
        <w:tabs>
          <w:tab w:val="left" w:pos="1646"/>
        </w:tabs>
        <w:spacing w:before="1"/>
        <w:ind w:left="1646" w:hanging="1080"/>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1" w:hanging="708"/>
        <w:rPr>
          <w:sz w:val="24"/>
        </w:rPr>
      </w:pPr>
      <w:r>
        <w:rPr>
          <w:sz w:val="24"/>
        </w:rPr>
        <w:t>Skúšačka</w:t>
      </w:r>
      <w:r>
        <w:rPr>
          <w:spacing w:val="-2"/>
          <w:sz w:val="24"/>
        </w:rPr>
        <w:t xml:space="preserve"> </w:t>
      </w:r>
      <w:r>
        <w:rPr>
          <w:sz w:val="24"/>
        </w:rPr>
        <w:t>brzdovej</w:t>
      </w:r>
      <w:r>
        <w:rPr>
          <w:spacing w:val="-1"/>
          <w:sz w:val="24"/>
        </w:rPr>
        <w:t xml:space="preserve"> </w:t>
      </w:r>
      <w:r>
        <w:rPr>
          <w:sz w:val="24"/>
        </w:rPr>
        <w:t>kvapaliny</w:t>
      </w:r>
      <w:r>
        <w:rPr>
          <w:spacing w:val="-5"/>
          <w:sz w:val="24"/>
        </w:rPr>
        <w:t xml:space="preserve"> </w:t>
      </w:r>
      <w:r>
        <w:rPr>
          <w:sz w:val="24"/>
        </w:rPr>
        <w:t>musí zmerať</w:t>
      </w:r>
      <w:r>
        <w:rPr>
          <w:spacing w:val="-1"/>
          <w:sz w:val="24"/>
        </w:rPr>
        <w:t xml:space="preserve"> </w:t>
      </w:r>
      <w:r>
        <w:rPr>
          <w:sz w:val="24"/>
        </w:rPr>
        <w:t>teplotu</w:t>
      </w:r>
      <w:r>
        <w:rPr>
          <w:spacing w:val="-1"/>
          <w:sz w:val="24"/>
        </w:rPr>
        <w:t xml:space="preserve"> </w:t>
      </w:r>
      <w:r>
        <w:rPr>
          <w:sz w:val="24"/>
        </w:rPr>
        <w:t>varu</w:t>
      </w:r>
      <w:r>
        <w:rPr>
          <w:spacing w:val="-2"/>
          <w:sz w:val="24"/>
        </w:rPr>
        <w:t xml:space="preserve"> </w:t>
      </w:r>
      <w:r>
        <w:rPr>
          <w:sz w:val="24"/>
        </w:rPr>
        <w:t>brzdovej</w:t>
      </w:r>
      <w:r>
        <w:rPr>
          <w:spacing w:val="-1"/>
          <w:sz w:val="24"/>
        </w:rPr>
        <w:t xml:space="preserve"> </w:t>
      </w:r>
      <w:r>
        <w:rPr>
          <w:sz w:val="24"/>
        </w:rPr>
        <w:t>kvapaliny</w:t>
      </w:r>
      <w:r>
        <w:rPr>
          <w:spacing w:val="-4"/>
          <w:sz w:val="24"/>
        </w:rPr>
        <w:t xml:space="preserve"> </w:t>
      </w:r>
      <w:r>
        <w:rPr>
          <w:sz w:val="24"/>
        </w:rPr>
        <w:t>na</w:t>
      </w:r>
      <w:r>
        <w:rPr>
          <w:spacing w:val="-2"/>
          <w:sz w:val="24"/>
        </w:rPr>
        <w:t xml:space="preserve"> </w:t>
      </w:r>
      <w:r>
        <w:rPr>
          <w:sz w:val="24"/>
        </w:rPr>
        <w:t>princípe zistenia teploty, pri ktorej sa pri barometrickom tlaku začína z brzdovej kvapaliny vytvárať para.</w:t>
      </w:r>
    </w:p>
    <w:p w:rsidR="00CE30CB" w:rsidRDefault="00612F44">
      <w:pPr>
        <w:pStyle w:val="Odsekzoznamu"/>
        <w:numPr>
          <w:ilvl w:val="2"/>
          <w:numId w:val="4"/>
        </w:numPr>
        <w:tabs>
          <w:tab w:val="left" w:pos="1274"/>
        </w:tabs>
        <w:ind w:left="1274" w:right="855" w:hanging="708"/>
        <w:rPr>
          <w:sz w:val="24"/>
        </w:rPr>
      </w:pPr>
      <w:r>
        <w:rPr>
          <w:sz w:val="24"/>
        </w:rPr>
        <w:t>Brzdová</w:t>
      </w:r>
      <w:r>
        <w:rPr>
          <w:spacing w:val="80"/>
          <w:sz w:val="24"/>
        </w:rPr>
        <w:t xml:space="preserve"> </w:t>
      </w:r>
      <w:r>
        <w:rPr>
          <w:sz w:val="24"/>
        </w:rPr>
        <w:t>kvapalina</w:t>
      </w:r>
      <w:r>
        <w:rPr>
          <w:spacing w:val="80"/>
          <w:sz w:val="24"/>
        </w:rPr>
        <w:t xml:space="preserve"> </w:t>
      </w:r>
      <w:r>
        <w:rPr>
          <w:sz w:val="24"/>
        </w:rPr>
        <w:t>nenávratne</w:t>
      </w:r>
      <w:r>
        <w:rPr>
          <w:spacing w:val="80"/>
          <w:sz w:val="24"/>
        </w:rPr>
        <w:t xml:space="preserve"> </w:t>
      </w:r>
      <w:r>
        <w:rPr>
          <w:sz w:val="24"/>
        </w:rPr>
        <w:t>odoberaná</w:t>
      </w:r>
      <w:r>
        <w:rPr>
          <w:spacing w:val="80"/>
          <w:sz w:val="24"/>
        </w:rPr>
        <w:t xml:space="preserve"> </w:t>
      </w:r>
      <w:r>
        <w:rPr>
          <w:sz w:val="24"/>
        </w:rPr>
        <w:t>z</w:t>
      </w:r>
      <w:r>
        <w:rPr>
          <w:spacing w:val="80"/>
          <w:sz w:val="24"/>
        </w:rPr>
        <w:t xml:space="preserve"> </w:t>
      </w:r>
      <w:r>
        <w:rPr>
          <w:sz w:val="24"/>
        </w:rPr>
        <w:t>brzdového</w:t>
      </w:r>
      <w:r>
        <w:rPr>
          <w:spacing w:val="80"/>
          <w:sz w:val="24"/>
        </w:rPr>
        <w:t xml:space="preserve"> </w:t>
      </w:r>
      <w:r>
        <w:rPr>
          <w:sz w:val="24"/>
        </w:rPr>
        <w:t>systému</w:t>
      </w:r>
      <w:r>
        <w:rPr>
          <w:spacing w:val="80"/>
          <w:sz w:val="24"/>
        </w:rPr>
        <w:t xml:space="preserve"> </w:t>
      </w:r>
      <w:r>
        <w:rPr>
          <w:sz w:val="24"/>
        </w:rPr>
        <w:t>vozidla</w:t>
      </w:r>
      <w:r>
        <w:rPr>
          <w:spacing w:val="80"/>
          <w:sz w:val="24"/>
        </w:rPr>
        <w:t xml:space="preserve"> </w:t>
      </w:r>
      <w:r>
        <w:rPr>
          <w:sz w:val="24"/>
        </w:rPr>
        <w:t>na</w:t>
      </w:r>
      <w:r>
        <w:rPr>
          <w:spacing w:val="80"/>
          <w:sz w:val="24"/>
        </w:rPr>
        <w:t xml:space="preserve"> </w:t>
      </w:r>
      <w:r>
        <w:rPr>
          <w:sz w:val="24"/>
        </w:rPr>
        <w:t>účel merania môže byť najviac v množstve 2 ml.</w:t>
      </w:r>
    </w:p>
    <w:p w:rsidR="00CE30CB" w:rsidRDefault="00612F44">
      <w:pPr>
        <w:pStyle w:val="Odsekzoznamu"/>
        <w:numPr>
          <w:ilvl w:val="2"/>
          <w:numId w:val="4"/>
        </w:numPr>
        <w:tabs>
          <w:tab w:val="left" w:pos="1274"/>
        </w:tabs>
        <w:ind w:left="1274" w:right="848" w:hanging="708"/>
        <w:rPr>
          <w:sz w:val="24"/>
        </w:rPr>
      </w:pPr>
      <w:r>
        <w:rPr>
          <w:sz w:val="24"/>
        </w:rPr>
        <w:t>Skúšačka</w:t>
      </w:r>
      <w:r>
        <w:rPr>
          <w:spacing w:val="40"/>
          <w:sz w:val="24"/>
        </w:rPr>
        <w:t xml:space="preserve"> </w:t>
      </w:r>
      <w:r>
        <w:rPr>
          <w:sz w:val="24"/>
        </w:rPr>
        <w:t>brzdovej</w:t>
      </w:r>
      <w:r>
        <w:rPr>
          <w:spacing w:val="40"/>
          <w:sz w:val="24"/>
        </w:rPr>
        <w:t xml:space="preserve"> </w:t>
      </w:r>
      <w:r>
        <w:rPr>
          <w:sz w:val="24"/>
        </w:rPr>
        <w:t>kvapaliny</w:t>
      </w:r>
      <w:r>
        <w:rPr>
          <w:spacing w:val="40"/>
          <w:sz w:val="24"/>
        </w:rPr>
        <w:t xml:space="preserve"> </w:t>
      </w:r>
      <w:r>
        <w:rPr>
          <w:sz w:val="24"/>
        </w:rPr>
        <w:t>musí</w:t>
      </w:r>
      <w:r>
        <w:rPr>
          <w:spacing w:val="40"/>
          <w:sz w:val="24"/>
        </w:rPr>
        <w:t xml:space="preserve"> </w:t>
      </w:r>
      <w:r>
        <w:rPr>
          <w:sz w:val="24"/>
        </w:rPr>
        <w:t>merať</w:t>
      </w:r>
      <w:r>
        <w:rPr>
          <w:spacing w:val="40"/>
          <w:sz w:val="24"/>
        </w:rPr>
        <w:t xml:space="preserve"> </w:t>
      </w:r>
      <w:r>
        <w:rPr>
          <w:sz w:val="24"/>
        </w:rPr>
        <w:t>teplotu</w:t>
      </w:r>
      <w:r>
        <w:rPr>
          <w:spacing w:val="40"/>
          <w:sz w:val="24"/>
        </w:rPr>
        <w:t xml:space="preserve"> </w:t>
      </w:r>
      <w:r>
        <w:rPr>
          <w:sz w:val="24"/>
        </w:rPr>
        <w:t>v</w:t>
      </w:r>
      <w:r>
        <w:rPr>
          <w:spacing w:val="40"/>
          <w:sz w:val="24"/>
        </w:rPr>
        <w:t xml:space="preserve"> </w:t>
      </w:r>
      <w:r>
        <w:rPr>
          <w:sz w:val="24"/>
        </w:rPr>
        <w:t>°C</w:t>
      </w:r>
      <w:r>
        <w:rPr>
          <w:spacing w:val="40"/>
          <w:sz w:val="24"/>
        </w:rPr>
        <w:t xml:space="preserve"> </w:t>
      </w:r>
      <w:r>
        <w:rPr>
          <w:sz w:val="24"/>
        </w:rPr>
        <w:t>alebo</w:t>
      </w:r>
      <w:r>
        <w:rPr>
          <w:spacing w:val="40"/>
          <w:sz w:val="24"/>
        </w:rPr>
        <w:t xml:space="preserve"> </w:t>
      </w:r>
      <w:r>
        <w:rPr>
          <w:sz w:val="24"/>
        </w:rPr>
        <w:t>ju</w:t>
      </w:r>
      <w:r>
        <w:rPr>
          <w:spacing w:val="40"/>
          <w:sz w:val="24"/>
        </w:rPr>
        <w:t xml:space="preserve"> </w:t>
      </w:r>
      <w:r>
        <w:rPr>
          <w:sz w:val="24"/>
        </w:rPr>
        <w:t>musí</w:t>
      </w:r>
      <w:r>
        <w:rPr>
          <w:spacing w:val="40"/>
          <w:sz w:val="24"/>
        </w:rPr>
        <w:t xml:space="preserve"> </w:t>
      </w:r>
      <w:r>
        <w:rPr>
          <w:sz w:val="24"/>
        </w:rPr>
        <w:t>zobrazovať graficky v intervaloch, ktorých význam je vyznačený výrobcom na meradle.</w:t>
      </w:r>
    </w:p>
    <w:p w:rsidR="00CE30CB" w:rsidRDefault="00612F44">
      <w:pPr>
        <w:pStyle w:val="Odsekzoznamu"/>
        <w:numPr>
          <w:ilvl w:val="2"/>
          <w:numId w:val="4"/>
        </w:numPr>
        <w:tabs>
          <w:tab w:val="left" w:pos="1273"/>
        </w:tabs>
        <w:ind w:left="1273" w:hanging="707"/>
        <w:rPr>
          <w:sz w:val="24"/>
        </w:rPr>
      </w:pPr>
      <w:r>
        <w:rPr>
          <w:sz w:val="24"/>
        </w:rPr>
        <w:t>Vyznačená</w:t>
      </w:r>
      <w:r>
        <w:rPr>
          <w:spacing w:val="-4"/>
          <w:sz w:val="24"/>
        </w:rPr>
        <w:t xml:space="preserve"> </w:t>
      </w:r>
      <w:r>
        <w:rPr>
          <w:sz w:val="24"/>
        </w:rPr>
        <w:t>meracia</w:t>
      </w:r>
      <w:r>
        <w:rPr>
          <w:spacing w:val="-2"/>
          <w:sz w:val="24"/>
        </w:rPr>
        <w:t xml:space="preserve"> </w:t>
      </w:r>
      <w:r>
        <w:rPr>
          <w:sz w:val="24"/>
        </w:rPr>
        <w:t>stupnica</w:t>
      </w:r>
      <w:r>
        <w:rPr>
          <w:spacing w:val="-3"/>
          <w:sz w:val="24"/>
        </w:rPr>
        <w:t xml:space="preserve"> </w:t>
      </w:r>
      <w:r>
        <w:rPr>
          <w:sz w:val="24"/>
        </w:rPr>
        <w:t>musí byť</w:t>
      </w:r>
      <w:r>
        <w:rPr>
          <w:spacing w:val="1"/>
          <w:sz w:val="24"/>
        </w:rPr>
        <w:t xml:space="preserve"> </w:t>
      </w:r>
      <w:r>
        <w:rPr>
          <w:sz w:val="24"/>
        </w:rPr>
        <w:t>najmenej (100</w:t>
      </w:r>
      <w:r>
        <w:rPr>
          <w:spacing w:val="-1"/>
          <w:sz w:val="24"/>
        </w:rPr>
        <w:t xml:space="preserve"> </w:t>
      </w:r>
      <w:r>
        <w:rPr>
          <w:sz w:val="24"/>
        </w:rPr>
        <w:t>až 170)</w:t>
      </w:r>
      <w:r>
        <w:rPr>
          <w:spacing w:val="-1"/>
          <w:sz w:val="24"/>
        </w:rPr>
        <w:t xml:space="preserve"> </w:t>
      </w:r>
      <w:r>
        <w:rPr>
          <w:spacing w:val="-5"/>
          <w:sz w:val="24"/>
        </w:rPr>
        <w:t>°C.</w:t>
      </w:r>
    </w:p>
    <w:p w:rsidR="00CE30CB" w:rsidRDefault="00612F44">
      <w:pPr>
        <w:pStyle w:val="Odsekzoznamu"/>
        <w:numPr>
          <w:ilvl w:val="2"/>
          <w:numId w:val="4"/>
        </w:numPr>
        <w:tabs>
          <w:tab w:val="left" w:pos="1274"/>
        </w:tabs>
        <w:ind w:left="1274" w:right="850" w:hanging="708"/>
        <w:rPr>
          <w:sz w:val="24"/>
        </w:rPr>
      </w:pPr>
      <w:r>
        <w:rPr>
          <w:sz w:val="24"/>
        </w:rPr>
        <w:t>Skúšačka brzdovej kvapaliny musí byť schopná, bez požiadavky na zobrazovanie hodnoty</w:t>
      </w:r>
      <w:r>
        <w:rPr>
          <w:spacing w:val="40"/>
          <w:sz w:val="24"/>
        </w:rPr>
        <w:t xml:space="preserve"> </w:t>
      </w:r>
      <w:r>
        <w:rPr>
          <w:sz w:val="24"/>
        </w:rPr>
        <w:t>bodu</w:t>
      </w:r>
      <w:r>
        <w:rPr>
          <w:spacing w:val="40"/>
          <w:sz w:val="24"/>
        </w:rPr>
        <w:t xml:space="preserve"> </w:t>
      </w:r>
      <w:r>
        <w:rPr>
          <w:sz w:val="24"/>
        </w:rPr>
        <w:t>varu,</w:t>
      </w:r>
      <w:r>
        <w:rPr>
          <w:spacing w:val="40"/>
          <w:sz w:val="24"/>
        </w:rPr>
        <w:t xml:space="preserve"> </w:t>
      </w:r>
      <w:r>
        <w:rPr>
          <w:sz w:val="24"/>
        </w:rPr>
        <w:t>zachovávať</w:t>
      </w:r>
      <w:r>
        <w:rPr>
          <w:spacing w:val="40"/>
          <w:sz w:val="24"/>
        </w:rPr>
        <w:t xml:space="preserve"> </w:t>
      </w:r>
      <w:r>
        <w:rPr>
          <w:sz w:val="24"/>
        </w:rPr>
        <w:t>svoju</w:t>
      </w:r>
      <w:r>
        <w:rPr>
          <w:spacing w:val="40"/>
          <w:sz w:val="24"/>
        </w:rPr>
        <w:t xml:space="preserve"> </w:t>
      </w:r>
      <w:r>
        <w:rPr>
          <w:sz w:val="24"/>
        </w:rPr>
        <w:t>funkčnosť</w:t>
      </w:r>
      <w:r>
        <w:rPr>
          <w:spacing w:val="40"/>
          <w:sz w:val="24"/>
        </w:rPr>
        <w:t xml:space="preserve"> </w:t>
      </w:r>
      <w:r>
        <w:rPr>
          <w:sz w:val="24"/>
        </w:rPr>
        <w:t>aj</w:t>
      </w:r>
      <w:r>
        <w:rPr>
          <w:spacing w:val="40"/>
          <w:sz w:val="24"/>
        </w:rPr>
        <w:t xml:space="preserve"> </w:t>
      </w:r>
      <w:r>
        <w:rPr>
          <w:sz w:val="24"/>
        </w:rPr>
        <w:t>pri</w:t>
      </w:r>
      <w:r>
        <w:rPr>
          <w:spacing w:val="40"/>
          <w:sz w:val="24"/>
        </w:rPr>
        <w:t xml:space="preserve"> </w:t>
      </w:r>
      <w:r>
        <w:rPr>
          <w:sz w:val="24"/>
        </w:rPr>
        <w:t>kvapalinách</w:t>
      </w:r>
      <w:r>
        <w:rPr>
          <w:spacing w:val="40"/>
          <w:sz w:val="24"/>
        </w:rPr>
        <w:t xml:space="preserve"> </w:t>
      </w:r>
      <w:r>
        <w:rPr>
          <w:sz w:val="24"/>
        </w:rPr>
        <w:t>s</w:t>
      </w:r>
      <w:r>
        <w:rPr>
          <w:spacing w:val="40"/>
          <w:sz w:val="24"/>
        </w:rPr>
        <w:t xml:space="preserve"> </w:t>
      </w:r>
      <w:r>
        <w:rPr>
          <w:sz w:val="24"/>
        </w:rPr>
        <w:t>bodom</w:t>
      </w:r>
      <w:r>
        <w:rPr>
          <w:spacing w:val="40"/>
          <w:sz w:val="24"/>
        </w:rPr>
        <w:t xml:space="preserve"> </w:t>
      </w:r>
      <w:r>
        <w:rPr>
          <w:sz w:val="24"/>
        </w:rPr>
        <w:t>varu až do 300 °C.</w:t>
      </w:r>
    </w:p>
    <w:p w:rsidR="00CE30CB" w:rsidRDefault="00612F44">
      <w:pPr>
        <w:pStyle w:val="Odsekzoznamu"/>
        <w:numPr>
          <w:ilvl w:val="2"/>
          <w:numId w:val="4"/>
        </w:numPr>
        <w:tabs>
          <w:tab w:val="left" w:pos="1273"/>
        </w:tabs>
        <w:ind w:left="1273" w:hanging="707"/>
        <w:rPr>
          <w:sz w:val="24"/>
        </w:rPr>
      </w:pPr>
      <w:r>
        <w:rPr>
          <w:sz w:val="24"/>
        </w:rPr>
        <w:t>Delenie</w:t>
      </w:r>
      <w:r>
        <w:rPr>
          <w:spacing w:val="-2"/>
          <w:sz w:val="24"/>
        </w:rPr>
        <w:t xml:space="preserve"> </w:t>
      </w:r>
      <w:r>
        <w:rPr>
          <w:sz w:val="24"/>
        </w:rPr>
        <w:t>stupnice</w:t>
      </w:r>
      <w:r>
        <w:rPr>
          <w:spacing w:val="-3"/>
          <w:sz w:val="24"/>
        </w:rPr>
        <w:t xml:space="preserve"> </w:t>
      </w:r>
      <w:r>
        <w:rPr>
          <w:sz w:val="24"/>
        </w:rPr>
        <w:t>musí</w:t>
      </w:r>
      <w:r>
        <w:rPr>
          <w:spacing w:val="1"/>
          <w:sz w:val="24"/>
        </w:rPr>
        <w:t xml:space="preserve"> </w:t>
      </w:r>
      <w:r>
        <w:rPr>
          <w:spacing w:val="-5"/>
          <w:sz w:val="24"/>
        </w:rPr>
        <w:t>byť</w:t>
      </w:r>
    </w:p>
    <w:p w:rsidR="00CE30CB" w:rsidRDefault="00612F44">
      <w:pPr>
        <w:pStyle w:val="Odsekzoznamu"/>
        <w:numPr>
          <w:ilvl w:val="3"/>
          <w:numId w:val="4"/>
        </w:numPr>
        <w:tabs>
          <w:tab w:val="left" w:pos="2126"/>
        </w:tabs>
        <w:ind w:hanging="852"/>
        <w:rPr>
          <w:sz w:val="24"/>
        </w:rPr>
      </w:pPr>
      <w:r>
        <w:rPr>
          <w:sz w:val="24"/>
        </w:rPr>
        <w:t>najviac</w:t>
      </w:r>
      <w:r>
        <w:rPr>
          <w:spacing w:val="-3"/>
          <w:sz w:val="24"/>
        </w:rPr>
        <w:t xml:space="preserve"> </w:t>
      </w:r>
      <w:r>
        <w:rPr>
          <w:sz w:val="24"/>
        </w:rPr>
        <w:t>po</w:t>
      </w:r>
      <w:r>
        <w:rPr>
          <w:spacing w:val="-1"/>
          <w:sz w:val="24"/>
        </w:rPr>
        <w:t xml:space="preserve"> </w:t>
      </w:r>
      <w:r>
        <w:rPr>
          <w:sz w:val="24"/>
        </w:rPr>
        <w:t>2</w:t>
      </w:r>
      <w:r>
        <w:rPr>
          <w:spacing w:val="-1"/>
          <w:sz w:val="24"/>
        </w:rPr>
        <w:t xml:space="preserve"> </w:t>
      </w:r>
      <w:r>
        <w:rPr>
          <w:sz w:val="24"/>
        </w:rPr>
        <w:t>°C</w:t>
      </w:r>
      <w:r>
        <w:rPr>
          <w:spacing w:val="-1"/>
          <w:sz w:val="24"/>
        </w:rPr>
        <w:t xml:space="preserve"> </w:t>
      </w:r>
      <w:r>
        <w:rPr>
          <w:sz w:val="24"/>
        </w:rPr>
        <w:t>pri</w:t>
      </w:r>
      <w:r>
        <w:rPr>
          <w:spacing w:val="-2"/>
          <w:sz w:val="24"/>
        </w:rPr>
        <w:t xml:space="preserve"> </w:t>
      </w:r>
      <w:r>
        <w:rPr>
          <w:sz w:val="24"/>
        </w:rPr>
        <w:t>digitálnom</w:t>
      </w:r>
      <w:r>
        <w:rPr>
          <w:spacing w:val="-1"/>
          <w:sz w:val="24"/>
        </w:rPr>
        <w:t xml:space="preserve"> </w:t>
      </w:r>
      <w:r>
        <w:rPr>
          <w:sz w:val="24"/>
        </w:rPr>
        <w:t>zobrazovaní</w:t>
      </w:r>
      <w:r>
        <w:rPr>
          <w:spacing w:val="-1"/>
          <w:sz w:val="24"/>
        </w:rPr>
        <w:t xml:space="preserve"> </w:t>
      </w:r>
      <w:r>
        <w:rPr>
          <w:sz w:val="24"/>
        </w:rPr>
        <w:t>nameraných</w:t>
      </w:r>
      <w:r>
        <w:rPr>
          <w:spacing w:val="-1"/>
          <w:sz w:val="24"/>
        </w:rPr>
        <w:t xml:space="preserve"> </w:t>
      </w:r>
      <w:r>
        <w:rPr>
          <w:spacing w:val="-2"/>
          <w:sz w:val="24"/>
        </w:rPr>
        <w:t>hodnôt,</w:t>
      </w:r>
    </w:p>
    <w:p w:rsidR="00CE30CB" w:rsidRDefault="00612F44">
      <w:pPr>
        <w:pStyle w:val="Odsekzoznamu"/>
        <w:numPr>
          <w:ilvl w:val="3"/>
          <w:numId w:val="4"/>
        </w:numPr>
        <w:tabs>
          <w:tab w:val="left" w:pos="2126"/>
        </w:tabs>
        <w:ind w:hanging="852"/>
        <w:rPr>
          <w:sz w:val="24"/>
        </w:rPr>
      </w:pPr>
      <w:r>
        <w:rPr>
          <w:sz w:val="24"/>
        </w:rPr>
        <w:t>najviac</w:t>
      </w:r>
      <w:r>
        <w:rPr>
          <w:spacing w:val="-3"/>
          <w:sz w:val="24"/>
        </w:rPr>
        <w:t xml:space="preserve"> </w:t>
      </w:r>
      <w:r>
        <w:rPr>
          <w:sz w:val="24"/>
        </w:rPr>
        <w:t>po</w:t>
      </w:r>
      <w:r>
        <w:rPr>
          <w:spacing w:val="-1"/>
          <w:sz w:val="24"/>
        </w:rPr>
        <w:t xml:space="preserve"> </w:t>
      </w:r>
      <w:r>
        <w:rPr>
          <w:sz w:val="24"/>
        </w:rPr>
        <w:t>10</w:t>
      </w:r>
      <w:r>
        <w:rPr>
          <w:spacing w:val="-2"/>
          <w:sz w:val="24"/>
        </w:rPr>
        <w:t xml:space="preserve"> </w:t>
      </w:r>
      <w:r>
        <w:rPr>
          <w:sz w:val="24"/>
        </w:rPr>
        <w:t>°C</w:t>
      </w:r>
      <w:r>
        <w:rPr>
          <w:spacing w:val="-1"/>
          <w:sz w:val="24"/>
        </w:rPr>
        <w:t xml:space="preserve"> </w:t>
      </w:r>
      <w:r>
        <w:rPr>
          <w:sz w:val="24"/>
        </w:rPr>
        <w:t>pri</w:t>
      </w:r>
      <w:r>
        <w:rPr>
          <w:spacing w:val="-1"/>
          <w:sz w:val="24"/>
        </w:rPr>
        <w:t xml:space="preserve"> </w:t>
      </w:r>
      <w:r>
        <w:rPr>
          <w:sz w:val="24"/>
        </w:rPr>
        <w:t>analógovom</w:t>
      </w:r>
      <w:r>
        <w:rPr>
          <w:spacing w:val="-2"/>
          <w:sz w:val="24"/>
        </w:rPr>
        <w:t xml:space="preserve"> </w:t>
      </w:r>
      <w:r>
        <w:rPr>
          <w:sz w:val="24"/>
        </w:rPr>
        <w:t>zobrazovaní</w:t>
      </w:r>
      <w:r>
        <w:rPr>
          <w:spacing w:val="-1"/>
          <w:sz w:val="24"/>
        </w:rPr>
        <w:t xml:space="preserve"> </w:t>
      </w:r>
      <w:r>
        <w:rPr>
          <w:sz w:val="24"/>
        </w:rPr>
        <w:t>nameraných</w:t>
      </w:r>
      <w:r>
        <w:rPr>
          <w:spacing w:val="-1"/>
          <w:sz w:val="24"/>
        </w:rPr>
        <w:t xml:space="preserve"> </w:t>
      </w:r>
      <w:r>
        <w:rPr>
          <w:spacing w:val="-2"/>
          <w:sz w:val="24"/>
        </w:rPr>
        <w:t>hodnôt,</w:t>
      </w:r>
    </w:p>
    <w:p w:rsidR="00CE30CB" w:rsidRDefault="00612F44">
      <w:pPr>
        <w:pStyle w:val="Odsekzoznamu"/>
        <w:numPr>
          <w:ilvl w:val="3"/>
          <w:numId w:val="4"/>
        </w:numPr>
        <w:tabs>
          <w:tab w:val="left" w:pos="2126"/>
        </w:tabs>
        <w:ind w:right="850" w:hanging="852"/>
        <w:rPr>
          <w:sz w:val="24"/>
        </w:rPr>
      </w:pPr>
      <w:r>
        <w:rPr>
          <w:sz w:val="24"/>
        </w:rPr>
        <w:t>pri grafickom zobrazovaní také, aby hodnoty 100 °C a 155 °C tvorili hranice medzi intervalmi tohto zobrazenia.</w:t>
      </w:r>
    </w:p>
    <w:p w:rsidR="00CE30CB" w:rsidRDefault="00612F44">
      <w:pPr>
        <w:pStyle w:val="Odsekzoznamu"/>
        <w:numPr>
          <w:ilvl w:val="2"/>
          <w:numId w:val="4"/>
        </w:numPr>
        <w:tabs>
          <w:tab w:val="left" w:pos="1274"/>
        </w:tabs>
        <w:spacing w:before="49"/>
        <w:ind w:left="1274" w:right="852" w:hanging="708"/>
        <w:rPr>
          <w:sz w:val="24"/>
        </w:rPr>
      </w:pPr>
      <w:r>
        <w:rPr>
          <w:sz w:val="24"/>
        </w:rPr>
        <w:t>Zmeraná hodnota teploty varu musí zostať na zobrazovacom zariadení skúšačky brzdovej kvapaliny zafixovaná až do ďalšieho zásahu merajúcej osoby.</w:t>
      </w:r>
    </w:p>
    <w:p w:rsidR="00CE30CB" w:rsidRDefault="00612F44">
      <w:pPr>
        <w:pStyle w:val="Odsekzoznamu"/>
        <w:numPr>
          <w:ilvl w:val="2"/>
          <w:numId w:val="4"/>
        </w:numPr>
        <w:tabs>
          <w:tab w:val="left" w:pos="1274"/>
        </w:tabs>
        <w:ind w:left="1274" w:right="853" w:hanging="708"/>
        <w:rPr>
          <w:sz w:val="24"/>
        </w:rPr>
      </w:pPr>
      <w:r>
        <w:rPr>
          <w:sz w:val="24"/>
        </w:rPr>
        <w:t>Skúšačka brzdovej kvapaliny musí pri kalibrácii podľa bodu 15.2 udávať teplotu varu</w:t>
      </w:r>
      <w:r>
        <w:rPr>
          <w:spacing w:val="40"/>
          <w:sz w:val="24"/>
        </w:rPr>
        <w:t xml:space="preserve"> </w:t>
      </w:r>
      <w:r>
        <w:rPr>
          <w:sz w:val="24"/>
        </w:rPr>
        <w:t>s</w:t>
      </w:r>
      <w:r>
        <w:rPr>
          <w:spacing w:val="-2"/>
          <w:sz w:val="24"/>
        </w:rPr>
        <w:t xml:space="preserve"> </w:t>
      </w:r>
      <w:r>
        <w:rPr>
          <w:sz w:val="24"/>
        </w:rPr>
        <w:t xml:space="preserve">chybou menšou alebo rovnou </w:t>
      </w:r>
      <w:r>
        <w:rPr>
          <w:rFonts w:ascii="Symbol" w:hAnsi="Symbol"/>
          <w:sz w:val="24"/>
        </w:rPr>
        <w:t></w:t>
      </w:r>
      <w:r>
        <w:rPr>
          <w:sz w:val="24"/>
        </w:rPr>
        <w:t>6 °C a</w:t>
      </w:r>
      <w:r>
        <w:rPr>
          <w:spacing w:val="-3"/>
          <w:sz w:val="24"/>
        </w:rPr>
        <w:t xml:space="preserve"> </w:t>
      </w:r>
      <w:r>
        <w:rPr>
          <w:sz w:val="24"/>
        </w:rPr>
        <w:t xml:space="preserve">splniť požiadavku na funkčnosť podľa bodu </w:t>
      </w:r>
      <w:r>
        <w:rPr>
          <w:spacing w:val="-2"/>
          <w:sz w:val="24"/>
        </w:rPr>
        <w:t>15.2.5.</w:t>
      </w:r>
    </w:p>
    <w:p w:rsidR="00CE30CB" w:rsidRDefault="00612F44">
      <w:pPr>
        <w:pStyle w:val="Zkladntext"/>
        <w:spacing w:before="4"/>
        <w:ind w:left="0" w:firstLine="0"/>
        <w:rPr>
          <w:sz w:val="13"/>
        </w:rPr>
      </w:pPr>
      <w:r>
        <w:rPr>
          <w:noProof/>
          <w:sz w:val="13"/>
          <w:lang w:eastAsia="sk-SK"/>
        </w:rPr>
        <mc:AlternateContent>
          <mc:Choice Requires="wps">
            <w:drawing>
              <wp:anchor distT="0" distB="0" distL="0" distR="0" simplePos="0" relativeHeight="487588864" behindDoc="1" locked="0" layoutInCell="1" allowOverlap="1">
                <wp:simplePos x="0" y="0"/>
                <wp:positionH relativeFrom="page">
                  <wp:posOffset>899464</wp:posOffset>
                </wp:positionH>
                <wp:positionV relativeFrom="paragraph">
                  <wp:posOffset>112863</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2A0012" id="Graphic 3" o:spid="_x0000_s1026" style="position:absolute;margin-left:70.8pt;margin-top:8.9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" path="m1829053,l,,,9143r1829053,l1829053,xe" fillcolor="black" stroked="f">
                <v:path arrowok="t"/>
                <w10:wrap type="topAndBottom" anchorx="page"/>
              </v:shape>
            </w:pict>
          </mc:Fallback>
        </mc:AlternateContent>
      </w:r>
    </w:p>
    <w:p w:rsidR="00CE30CB" w:rsidRDefault="00612F44">
      <w:pPr>
        <w:spacing w:before="97" w:line="235" w:lineRule="exact"/>
        <w:ind w:left="566"/>
        <w:rPr>
          <w:sz w:val="20"/>
        </w:rPr>
      </w:pPr>
      <w:r>
        <w:rPr>
          <w:sz w:val="20"/>
          <w:vertAlign w:val="superscript"/>
        </w:rPr>
        <w:t>14</w:t>
      </w:r>
      <w:r>
        <w:rPr>
          <w:position w:val="1"/>
          <w:sz w:val="20"/>
        </w:rPr>
        <w:t>)</w:t>
      </w:r>
      <w:r>
        <w:rPr>
          <w:spacing w:val="61"/>
          <w:position w:val="1"/>
          <w:sz w:val="20"/>
        </w:rPr>
        <w:t xml:space="preserve"> </w:t>
      </w:r>
      <w:r>
        <w:rPr>
          <w:position w:val="1"/>
          <w:sz w:val="20"/>
        </w:rPr>
        <w:t>Napríklad</w:t>
      </w:r>
      <w:r>
        <w:rPr>
          <w:spacing w:val="63"/>
          <w:position w:val="1"/>
          <w:sz w:val="20"/>
        </w:rPr>
        <w:t xml:space="preserve"> </w:t>
      </w:r>
      <w:r>
        <w:rPr>
          <w:position w:val="1"/>
          <w:sz w:val="20"/>
        </w:rPr>
        <w:t>ISO</w:t>
      </w:r>
      <w:r>
        <w:rPr>
          <w:spacing w:val="61"/>
          <w:position w:val="1"/>
          <w:sz w:val="20"/>
        </w:rPr>
        <w:t xml:space="preserve"> </w:t>
      </w:r>
      <w:r>
        <w:rPr>
          <w:position w:val="1"/>
          <w:sz w:val="20"/>
        </w:rPr>
        <w:t>1724</w:t>
      </w:r>
      <w:r>
        <w:rPr>
          <w:spacing w:val="61"/>
          <w:position w:val="1"/>
          <w:sz w:val="20"/>
        </w:rPr>
        <w:t xml:space="preserve"> </w:t>
      </w:r>
      <w:r>
        <w:rPr>
          <w:position w:val="1"/>
          <w:sz w:val="20"/>
        </w:rPr>
        <w:t>Cestné</w:t>
      </w:r>
      <w:r>
        <w:rPr>
          <w:spacing w:val="61"/>
          <w:position w:val="1"/>
          <w:sz w:val="20"/>
        </w:rPr>
        <w:t xml:space="preserve"> </w:t>
      </w:r>
      <w:r>
        <w:rPr>
          <w:position w:val="1"/>
          <w:sz w:val="20"/>
        </w:rPr>
        <w:t>vozidlá.</w:t>
      </w:r>
      <w:r>
        <w:rPr>
          <w:spacing w:val="61"/>
          <w:position w:val="1"/>
          <w:sz w:val="20"/>
        </w:rPr>
        <w:t xml:space="preserve"> </w:t>
      </w:r>
      <w:r>
        <w:rPr>
          <w:position w:val="1"/>
          <w:sz w:val="20"/>
        </w:rPr>
        <w:t>Prípojka</w:t>
      </w:r>
      <w:r>
        <w:rPr>
          <w:spacing w:val="61"/>
          <w:position w:val="1"/>
          <w:sz w:val="20"/>
        </w:rPr>
        <w:t xml:space="preserve"> </w:t>
      </w:r>
      <w:r>
        <w:rPr>
          <w:position w:val="1"/>
          <w:sz w:val="20"/>
        </w:rPr>
        <w:t>na</w:t>
      </w:r>
      <w:r>
        <w:rPr>
          <w:spacing w:val="60"/>
          <w:position w:val="1"/>
          <w:sz w:val="20"/>
        </w:rPr>
        <w:t xml:space="preserve"> </w:t>
      </w:r>
      <w:r>
        <w:rPr>
          <w:position w:val="1"/>
          <w:sz w:val="20"/>
        </w:rPr>
        <w:t>elektrické</w:t>
      </w:r>
      <w:r>
        <w:rPr>
          <w:spacing w:val="61"/>
          <w:position w:val="1"/>
          <w:sz w:val="20"/>
        </w:rPr>
        <w:t xml:space="preserve"> </w:t>
      </w:r>
      <w:r>
        <w:rPr>
          <w:position w:val="1"/>
          <w:sz w:val="20"/>
        </w:rPr>
        <w:t>pripojenie</w:t>
      </w:r>
      <w:r>
        <w:rPr>
          <w:spacing w:val="32"/>
          <w:position w:val="1"/>
          <w:sz w:val="20"/>
        </w:rPr>
        <w:t xml:space="preserve"> </w:t>
      </w:r>
      <w:r>
        <w:rPr>
          <w:sz w:val="20"/>
        </w:rPr>
        <w:t>ťažných</w:t>
      </w:r>
      <w:r>
        <w:rPr>
          <w:spacing w:val="61"/>
          <w:sz w:val="20"/>
        </w:rPr>
        <w:t xml:space="preserve"> </w:t>
      </w:r>
      <w:r>
        <w:rPr>
          <w:sz w:val="20"/>
        </w:rPr>
        <w:t>a</w:t>
      </w:r>
      <w:r>
        <w:rPr>
          <w:spacing w:val="61"/>
          <w:sz w:val="20"/>
        </w:rPr>
        <w:t xml:space="preserve"> </w:t>
      </w:r>
      <w:r>
        <w:rPr>
          <w:sz w:val="20"/>
        </w:rPr>
        <w:t>ťahaných</w:t>
      </w:r>
      <w:r>
        <w:rPr>
          <w:spacing w:val="60"/>
          <w:sz w:val="20"/>
        </w:rPr>
        <w:t xml:space="preserve"> </w:t>
      </w:r>
      <w:r>
        <w:rPr>
          <w:spacing w:val="-2"/>
          <w:sz w:val="20"/>
        </w:rPr>
        <w:t>vozidiel.</w:t>
      </w:r>
    </w:p>
    <w:p w:rsidR="00CE30CB" w:rsidRDefault="00612F44">
      <w:pPr>
        <w:spacing w:line="225" w:lineRule="exact"/>
        <w:ind w:left="857"/>
        <w:rPr>
          <w:sz w:val="20"/>
        </w:rPr>
      </w:pPr>
      <w:r>
        <w:rPr>
          <w:sz w:val="20"/>
        </w:rPr>
        <w:t>7-pólové</w:t>
      </w:r>
      <w:r>
        <w:rPr>
          <w:spacing w:val="-6"/>
          <w:sz w:val="20"/>
        </w:rPr>
        <w:t xml:space="preserve"> </w:t>
      </w:r>
      <w:r>
        <w:rPr>
          <w:sz w:val="20"/>
        </w:rPr>
        <w:t>prípojky</w:t>
      </w:r>
      <w:r>
        <w:rPr>
          <w:spacing w:val="-9"/>
          <w:sz w:val="20"/>
        </w:rPr>
        <w:t xml:space="preserve"> </w:t>
      </w:r>
      <w:r>
        <w:rPr>
          <w:sz w:val="20"/>
        </w:rPr>
        <w:t>pre</w:t>
      </w:r>
      <w:r>
        <w:rPr>
          <w:spacing w:val="-6"/>
          <w:sz w:val="20"/>
        </w:rPr>
        <w:t xml:space="preserve"> </w:t>
      </w:r>
      <w:r>
        <w:rPr>
          <w:sz w:val="20"/>
        </w:rPr>
        <w:t>vozidlá</w:t>
      </w:r>
      <w:r>
        <w:rPr>
          <w:spacing w:val="-4"/>
          <w:sz w:val="20"/>
        </w:rPr>
        <w:t xml:space="preserve"> </w:t>
      </w:r>
      <w:r>
        <w:rPr>
          <w:sz w:val="20"/>
        </w:rPr>
        <w:t>napájané</w:t>
      </w:r>
      <w:r>
        <w:rPr>
          <w:spacing w:val="-6"/>
          <w:sz w:val="20"/>
        </w:rPr>
        <w:t xml:space="preserve"> </w:t>
      </w:r>
      <w:r>
        <w:rPr>
          <w:sz w:val="20"/>
        </w:rPr>
        <w:t>12</w:t>
      </w:r>
      <w:r>
        <w:rPr>
          <w:spacing w:val="-4"/>
          <w:sz w:val="20"/>
        </w:rPr>
        <w:t xml:space="preserve"> </w:t>
      </w:r>
      <w:r>
        <w:rPr>
          <w:sz w:val="20"/>
        </w:rPr>
        <w:t>V</w:t>
      </w:r>
      <w:r>
        <w:rPr>
          <w:spacing w:val="-6"/>
          <w:sz w:val="20"/>
        </w:rPr>
        <w:t xml:space="preserve"> </w:t>
      </w:r>
      <w:r>
        <w:rPr>
          <w:sz w:val="20"/>
        </w:rPr>
        <w:t>menovitým</w:t>
      </w:r>
      <w:r>
        <w:rPr>
          <w:spacing w:val="-7"/>
          <w:sz w:val="20"/>
        </w:rPr>
        <w:t xml:space="preserve"> </w:t>
      </w:r>
      <w:r>
        <w:rPr>
          <w:spacing w:val="-2"/>
          <w:sz w:val="20"/>
        </w:rPr>
        <w:t>napätím,</w:t>
      </w:r>
    </w:p>
    <w:p w:rsidR="00CE30CB" w:rsidRDefault="00612F44">
      <w:pPr>
        <w:spacing w:before="48"/>
        <w:ind w:left="873"/>
        <w:rPr>
          <w:sz w:val="20"/>
        </w:rPr>
      </w:pPr>
      <w:r>
        <w:rPr>
          <w:sz w:val="20"/>
        </w:rPr>
        <w:t>ISO</w:t>
      </w:r>
      <w:r>
        <w:rPr>
          <w:spacing w:val="-6"/>
          <w:sz w:val="20"/>
        </w:rPr>
        <w:t xml:space="preserve"> </w:t>
      </w:r>
      <w:r>
        <w:rPr>
          <w:sz w:val="20"/>
        </w:rPr>
        <w:t>11446</w:t>
      </w:r>
      <w:r>
        <w:rPr>
          <w:spacing w:val="-5"/>
          <w:sz w:val="20"/>
        </w:rPr>
        <w:t xml:space="preserve"> </w:t>
      </w:r>
      <w:r>
        <w:rPr>
          <w:sz w:val="20"/>
        </w:rPr>
        <w:t>Cestné</w:t>
      </w:r>
      <w:r>
        <w:rPr>
          <w:spacing w:val="-6"/>
          <w:sz w:val="20"/>
        </w:rPr>
        <w:t xml:space="preserve"> </w:t>
      </w:r>
      <w:r>
        <w:rPr>
          <w:sz w:val="20"/>
        </w:rPr>
        <w:t>vozidlá.</w:t>
      </w:r>
      <w:r>
        <w:rPr>
          <w:spacing w:val="-5"/>
          <w:sz w:val="20"/>
        </w:rPr>
        <w:t xml:space="preserve"> </w:t>
      </w:r>
      <w:r>
        <w:rPr>
          <w:sz w:val="20"/>
        </w:rPr>
        <w:t>Prípojka</w:t>
      </w:r>
      <w:r>
        <w:rPr>
          <w:spacing w:val="-5"/>
          <w:sz w:val="20"/>
        </w:rPr>
        <w:t xml:space="preserve"> </w:t>
      </w:r>
      <w:r>
        <w:rPr>
          <w:sz w:val="20"/>
        </w:rPr>
        <w:t>na</w:t>
      </w:r>
      <w:r>
        <w:rPr>
          <w:spacing w:val="-6"/>
          <w:sz w:val="20"/>
        </w:rPr>
        <w:t xml:space="preserve"> </w:t>
      </w:r>
      <w:r>
        <w:rPr>
          <w:sz w:val="20"/>
        </w:rPr>
        <w:t>elektrické</w:t>
      </w:r>
      <w:r>
        <w:rPr>
          <w:spacing w:val="-5"/>
          <w:sz w:val="20"/>
        </w:rPr>
        <w:t xml:space="preserve"> </w:t>
      </w:r>
      <w:r>
        <w:rPr>
          <w:sz w:val="20"/>
        </w:rPr>
        <w:t>pripojenie</w:t>
      </w:r>
      <w:r>
        <w:rPr>
          <w:spacing w:val="1"/>
          <w:sz w:val="20"/>
        </w:rPr>
        <w:t xml:space="preserve"> </w:t>
      </w:r>
      <w:r>
        <w:rPr>
          <w:sz w:val="20"/>
        </w:rPr>
        <w:t>ťažných</w:t>
      </w:r>
      <w:r>
        <w:rPr>
          <w:spacing w:val="58"/>
          <w:sz w:val="20"/>
        </w:rPr>
        <w:t xml:space="preserve"> </w:t>
      </w:r>
      <w:r>
        <w:rPr>
          <w:sz w:val="20"/>
        </w:rPr>
        <w:t>a</w:t>
      </w:r>
      <w:r>
        <w:rPr>
          <w:spacing w:val="56"/>
          <w:sz w:val="20"/>
        </w:rPr>
        <w:t xml:space="preserve"> </w:t>
      </w:r>
      <w:r>
        <w:rPr>
          <w:sz w:val="20"/>
        </w:rPr>
        <w:t>ťahaných</w:t>
      </w:r>
      <w:r>
        <w:rPr>
          <w:spacing w:val="56"/>
          <w:sz w:val="20"/>
        </w:rPr>
        <w:t xml:space="preserve"> </w:t>
      </w:r>
      <w:r>
        <w:rPr>
          <w:spacing w:val="-2"/>
          <w:sz w:val="20"/>
        </w:rPr>
        <w:t>vozidiel.</w:t>
      </w:r>
    </w:p>
    <w:p w:rsidR="00CE30CB" w:rsidRDefault="00612F44">
      <w:pPr>
        <w:spacing w:before="37"/>
        <w:ind w:left="855"/>
        <w:rPr>
          <w:sz w:val="20"/>
        </w:rPr>
      </w:pPr>
      <w:r>
        <w:rPr>
          <w:sz w:val="20"/>
        </w:rPr>
        <w:t>13-pólové</w:t>
      </w:r>
      <w:r>
        <w:rPr>
          <w:spacing w:val="-6"/>
          <w:sz w:val="20"/>
        </w:rPr>
        <w:t xml:space="preserve"> </w:t>
      </w:r>
      <w:r>
        <w:rPr>
          <w:sz w:val="20"/>
        </w:rPr>
        <w:t>prípojky</w:t>
      </w:r>
      <w:r>
        <w:rPr>
          <w:spacing w:val="-10"/>
          <w:sz w:val="20"/>
        </w:rPr>
        <w:t xml:space="preserve"> </w:t>
      </w:r>
      <w:r>
        <w:rPr>
          <w:sz w:val="20"/>
        </w:rPr>
        <w:t>pre</w:t>
      </w:r>
      <w:r>
        <w:rPr>
          <w:spacing w:val="-5"/>
          <w:sz w:val="20"/>
        </w:rPr>
        <w:t xml:space="preserve"> </w:t>
      </w:r>
      <w:r>
        <w:rPr>
          <w:sz w:val="20"/>
        </w:rPr>
        <w:t>vozidlá</w:t>
      </w:r>
      <w:r>
        <w:rPr>
          <w:spacing w:val="-4"/>
          <w:sz w:val="20"/>
        </w:rPr>
        <w:t xml:space="preserve"> </w:t>
      </w:r>
      <w:r>
        <w:rPr>
          <w:sz w:val="20"/>
        </w:rPr>
        <w:t>napájané</w:t>
      </w:r>
      <w:r>
        <w:rPr>
          <w:spacing w:val="-6"/>
          <w:sz w:val="20"/>
        </w:rPr>
        <w:t xml:space="preserve"> </w:t>
      </w:r>
      <w:r>
        <w:rPr>
          <w:sz w:val="20"/>
        </w:rPr>
        <w:t>12</w:t>
      </w:r>
      <w:r>
        <w:rPr>
          <w:spacing w:val="-5"/>
          <w:sz w:val="20"/>
        </w:rPr>
        <w:t xml:space="preserve"> </w:t>
      </w:r>
      <w:r>
        <w:rPr>
          <w:sz w:val="20"/>
        </w:rPr>
        <w:t>V</w:t>
      </w:r>
      <w:r>
        <w:rPr>
          <w:spacing w:val="-6"/>
          <w:sz w:val="20"/>
        </w:rPr>
        <w:t xml:space="preserve"> </w:t>
      </w:r>
      <w:r>
        <w:rPr>
          <w:sz w:val="20"/>
        </w:rPr>
        <w:t>menovitým</w:t>
      </w:r>
      <w:r>
        <w:rPr>
          <w:spacing w:val="-7"/>
          <w:sz w:val="20"/>
        </w:rPr>
        <w:t xml:space="preserve"> </w:t>
      </w:r>
      <w:r>
        <w:rPr>
          <w:spacing w:val="-2"/>
          <w:sz w:val="20"/>
        </w:rPr>
        <w:t>napätím.</w:t>
      </w:r>
    </w:p>
    <w:p w:rsidR="00CE30CB" w:rsidRDefault="00612F44">
      <w:pPr>
        <w:spacing w:before="96"/>
        <w:ind w:left="597"/>
        <w:rPr>
          <w:sz w:val="20"/>
        </w:rPr>
      </w:pPr>
      <w:r>
        <w:rPr>
          <w:sz w:val="20"/>
          <w:vertAlign w:val="superscript"/>
        </w:rPr>
        <w:t>15</w:t>
      </w:r>
      <w:r>
        <w:rPr>
          <w:sz w:val="20"/>
        </w:rPr>
        <w:t>)</w:t>
      </w:r>
      <w:r>
        <w:rPr>
          <w:spacing w:val="61"/>
          <w:sz w:val="20"/>
        </w:rPr>
        <w:t xml:space="preserve"> </w:t>
      </w:r>
      <w:r>
        <w:rPr>
          <w:sz w:val="20"/>
        </w:rPr>
        <w:t>Napríklad</w:t>
      </w:r>
      <w:r>
        <w:rPr>
          <w:spacing w:val="63"/>
          <w:sz w:val="20"/>
        </w:rPr>
        <w:t xml:space="preserve"> </w:t>
      </w:r>
      <w:r>
        <w:rPr>
          <w:sz w:val="20"/>
        </w:rPr>
        <w:t>ISO</w:t>
      </w:r>
      <w:r>
        <w:rPr>
          <w:spacing w:val="60"/>
          <w:sz w:val="20"/>
        </w:rPr>
        <w:t xml:space="preserve"> </w:t>
      </w:r>
      <w:r>
        <w:rPr>
          <w:sz w:val="20"/>
        </w:rPr>
        <w:t>12098</w:t>
      </w:r>
      <w:r>
        <w:rPr>
          <w:spacing w:val="13"/>
          <w:sz w:val="20"/>
        </w:rPr>
        <w:t xml:space="preserve"> </w:t>
      </w:r>
      <w:r>
        <w:rPr>
          <w:sz w:val="20"/>
        </w:rPr>
        <w:t>Cestné</w:t>
      </w:r>
      <w:r>
        <w:rPr>
          <w:spacing w:val="61"/>
          <w:sz w:val="20"/>
        </w:rPr>
        <w:t xml:space="preserve"> </w:t>
      </w:r>
      <w:r>
        <w:rPr>
          <w:sz w:val="20"/>
        </w:rPr>
        <w:t>vozidlá.</w:t>
      </w:r>
      <w:r>
        <w:rPr>
          <w:spacing w:val="61"/>
          <w:sz w:val="20"/>
        </w:rPr>
        <w:t xml:space="preserve"> </w:t>
      </w:r>
      <w:r>
        <w:rPr>
          <w:sz w:val="20"/>
        </w:rPr>
        <w:t>Prípojka</w:t>
      </w:r>
      <w:r>
        <w:rPr>
          <w:spacing w:val="60"/>
          <w:sz w:val="20"/>
        </w:rPr>
        <w:t xml:space="preserve"> </w:t>
      </w:r>
      <w:r>
        <w:rPr>
          <w:sz w:val="20"/>
        </w:rPr>
        <w:t>na</w:t>
      </w:r>
      <w:r>
        <w:rPr>
          <w:spacing w:val="61"/>
          <w:sz w:val="20"/>
        </w:rPr>
        <w:t xml:space="preserve"> </w:t>
      </w:r>
      <w:r>
        <w:rPr>
          <w:sz w:val="20"/>
        </w:rPr>
        <w:t>elektrické</w:t>
      </w:r>
      <w:r>
        <w:rPr>
          <w:spacing w:val="61"/>
          <w:sz w:val="20"/>
        </w:rPr>
        <w:t xml:space="preserve"> </w:t>
      </w:r>
      <w:r>
        <w:rPr>
          <w:sz w:val="20"/>
        </w:rPr>
        <w:t>pripojenie</w:t>
      </w:r>
      <w:r>
        <w:rPr>
          <w:spacing w:val="60"/>
          <w:sz w:val="20"/>
        </w:rPr>
        <w:t xml:space="preserve"> </w:t>
      </w:r>
      <w:r>
        <w:rPr>
          <w:sz w:val="20"/>
        </w:rPr>
        <w:t>ťažných</w:t>
      </w:r>
      <w:r>
        <w:rPr>
          <w:spacing w:val="62"/>
          <w:sz w:val="20"/>
        </w:rPr>
        <w:t xml:space="preserve"> </w:t>
      </w:r>
      <w:r>
        <w:rPr>
          <w:sz w:val="20"/>
        </w:rPr>
        <w:t>a</w:t>
      </w:r>
      <w:r>
        <w:rPr>
          <w:spacing w:val="60"/>
          <w:sz w:val="20"/>
        </w:rPr>
        <w:t xml:space="preserve"> </w:t>
      </w:r>
      <w:r>
        <w:rPr>
          <w:sz w:val="20"/>
        </w:rPr>
        <w:t>ťahaných</w:t>
      </w:r>
      <w:r>
        <w:rPr>
          <w:spacing w:val="60"/>
          <w:sz w:val="20"/>
        </w:rPr>
        <w:t xml:space="preserve"> </w:t>
      </w:r>
      <w:r>
        <w:rPr>
          <w:spacing w:val="-2"/>
          <w:sz w:val="20"/>
        </w:rPr>
        <w:t>vozidiel.</w:t>
      </w:r>
    </w:p>
    <w:p w:rsidR="00CE30CB" w:rsidRDefault="00612F44">
      <w:pPr>
        <w:ind w:left="888"/>
        <w:rPr>
          <w:sz w:val="20"/>
        </w:rPr>
      </w:pPr>
      <w:r>
        <w:rPr>
          <w:sz w:val="20"/>
        </w:rPr>
        <w:t>15-pólové</w:t>
      </w:r>
      <w:r>
        <w:rPr>
          <w:spacing w:val="-6"/>
          <w:sz w:val="20"/>
        </w:rPr>
        <w:t xml:space="preserve"> </w:t>
      </w:r>
      <w:r>
        <w:rPr>
          <w:sz w:val="20"/>
        </w:rPr>
        <w:t>prípojky</w:t>
      </w:r>
      <w:r>
        <w:rPr>
          <w:spacing w:val="-10"/>
          <w:sz w:val="20"/>
        </w:rPr>
        <w:t xml:space="preserve"> </w:t>
      </w:r>
      <w:r>
        <w:rPr>
          <w:sz w:val="20"/>
        </w:rPr>
        <w:t>pre</w:t>
      </w:r>
      <w:r>
        <w:rPr>
          <w:spacing w:val="-6"/>
          <w:sz w:val="20"/>
        </w:rPr>
        <w:t xml:space="preserve"> </w:t>
      </w:r>
      <w:r>
        <w:rPr>
          <w:sz w:val="20"/>
        </w:rPr>
        <w:t>vozidlá</w:t>
      </w:r>
      <w:r>
        <w:rPr>
          <w:spacing w:val="-4"/>
          <w:sz w:val="20"/>
        </w:rPr>
        <w:t xml:space="preserve"> </w:t>
      </w:r>
      <w:r>
        <w:rPr>
          <w:sz w:val="20"/>
        </w:rPr>
        <w:t>napájané</w:t>
      </w:r>
      <w:r>
        <w:rPr>
          <w:spacing w:val="-6"/>
          <w:sz w:val="20"/>
        </w:rPr>
        <w:t xml:space="preserve"> </w:t>
      </w:r>
      <w:r>
        <w:rPr>
          <w:sz w:val="20"/>
        </w:rPr>
        <w:t>24</w:t>
      </w:r>
      <w:r>
        <w:rPr>
          <w:spacing w:val="-5"/>
          <w:sz w:val="20"/>
        </w:rPr>
        <w:t xml:space="preserve"> </w:t>
      </w:r>
      <w:r>
        <w:rPr>
          <w:sz w:val="20"/>
        </w:rPr>
        <w:t>V</w:t>
      </w:r>
      <w:r>
        <w:rPr>
          <w:spacing w:val="-6"/>
          <w:sz w:val="20"/>
        </w:rPr>
        <w:t xml:space="preserve"> </w:t>
      </w:r>
      <w:r>
        <w:rPr>
          <w:sz w:val="20"/>
        </w:rPr>
        <w:t>menovitým</w:t>
      </w:r>
      <w:r>
        <w:rPr>
          <w:spacing w:val="-7"/>
          <w:sz w:val="20"/>
        </w:rPr>
        <w:t xml:space="preserve"> </w:t>
      </w:r>
      <w:r>
        <w:rPr>
          <w:spacing w:val="-2"/>
          <w:sz w:val="20"/>
        </w:rPr>
        <w:t>napätím.</w:t>
      </w:r>
    </w:p>
    <w:p w:rsidR="00CE30CB" w:rsidRDefault="00CE30CB">
      <w:pPr>
        <w:rPr>
          <w:sz w:val="20"/>
        </w:rPr>
        <w:sectPr w:rsidR="00CE30CB">
          <w:pgSz w:w="11910" w:h="16840"/>
          <w:pgMar w:top="1320" w:right="566" w:bottom="280" w:left="850" w:header="708" w:footer="708" w:gutter="0"/>
          <w:cols w:space="708"/>
        </w:sectPr>
      </w:pPr>
    </w:p>
    <w:p w:rsidR="00CE30CB" w:rsidRDefault="00612F44">
      <w:pPr>
        <w:pStyle w:val="Nadpis1"/>
        <w:numPr>
          <w:ilvl w:val="1"/>
          <w:numId w:val="4"/>
        </w:numPr>
        <w:tabs>
          <w:tab w:val="left" w:pos="1334"/>
        </w:tabs>
        <w:spacing w:before="78"/>
        <w:ind w:left="1334" w:hanging="768"/>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3"/>
        </w:tabs>
        <w:spacing w:before="44"/>
        <w:ind w:left="1273" w:hanging="707"/>
        <w:rPr>
          <w:sz w:val="24"/>
        </w:rPr>
      </w:pPr>
      <w:r>
        <w:rPr>
          <w:sz w:val="24"/>
        </w:rPr>
        <w:t>Kalibrácia</w:t>
      </w:r>
      <w:r>
        <w:rPr>
          <w:spacing w:val="20"/>
          <w:sz w:val="24"/>
        </w:rPr>
        <w:t xml:space="preserve"> </w:t>
      </w:r>
      <w:r>
        <w:rPr>
          <w:sz w:val="24"/>
        </w:rPr>
        <w:t>skúšačky</w:t>
      </w:r>
      <w:r>
        <w:rPr>
          <w:spacing w:val="15"/>
          <w:sz w:val="24"/>
        </w:rPr>
        <w:t xml:space="preserve"> </w:t>
      </w:r>
      <w:r>
        <w:rPr>
          <w:sz w:val="24"/>
        </w:rPr>
        <w:t>brzdovej</w:t>
      </w:r>
      <w:r>
        <w:rPr>
          <w:spacing w:val="23"/>
          <w:sz w:val="24"/>
        </w:rPr>
        <w:t xml:space="preserve"> </w:t>
      </w:r>
      <w:r>
        <w:rPr>
          <w:sz w:val="24"/>
        </w:rPr>
        <w:t>kvapaliny</w:t>
      </w:r>
      <w:r>
        <w:rPr>
          <w:spacing w:val="18"/>
          <w:sz w:val="24"/>
        </w:rPr>
        <w:t xml:space="preserve"> </w:t>
      </w:r>
      <w:r>
        <w:rPr>
          <w:sz w:val="24"/>
        </w:rPr>
        <w:t>sa</w:t>
      </w:r>
      <w:r>
        <w:rPr>
          <w:spacing w:val="22"/>
          <w:sz w:val="24"/>
        </w:rPr>
        <w:t xml:space="preserve"> </w:t>
      </w:r>
      <w:r>
        <w:rPr>
          <w:sz w:val="24"/>
        </w:rPr>
        <w:t>vykonáva</w:t>
      </w:r>
      <w:r>
        <w:rPr>
          <w:spacing w:val="21"/>
          <w:sz w:val="24"/>
        </w:rPr>
        <w:t xml:space="preserve"> </w:t>
      </w:r>
      <w:r>
        <w:rPr>
          <w:sz w:val="24"/>
        </w:rPr>
        <w:t>zisťovaním</w:t>
      </w:r>
      <w:r>
        <w:rPr>
          <w:spacing w:val="23"/>
          <w:sz w:val="24"/>
        </w:rPr>
        <w:t xml:space="preserve"> </w:t>
      </w:r>
      <w:r>
        <w:rPr>
          <w:sz w:val="24"/>
        </w:rPr>
        <w:t>plnenia</w:t>
      </w:r>
      <w:r>
        <w:rPr>
          <w:spacing w:val="22"/>
          <w:sz w:val="24"/>
        </w:rPr>
        <w:t xml:space="preserve"> </w:t>
      </w:r>
      <w:r>
        <w:rPr>
          <w:spacing w:val="-2"/>
          <w:sz w:val="24"/>
        </w:rPr>
        <w:t>požiadavky</w:t>
      </w:r>
    </w:p>
    <w:p w:rsidR="00CE30CB" w:rsidRDefault="00612F44">
      <w:pPr>
        <w:pStyle w:val="Zkladntext"/>
        <w:spacing w:before="0"/>
        <w:ind w:firstLine="0"/>
      </w:pPr>
      <w:r>
        <w:t xml:space="preserve">15.1.8 v hodnote 100 </w:t>
      </w:r>
      <w:r>
        <w:rPr>
          <w:spacing w:val="-5"/>
        </w:rPr>
        <w:t>°C.</w:t>
      </w:r>
    </w:p>
    <w:p w:rsidR="00CE30CB" w:rsidRDefault="00612F44">
      <w:pPr>
        <w:pStyle w:val="Odsekzoznamu"/>
        <w:numPr>
          <w:ilvl w:val="2"/>
          <w:numId w:val="4"/>
        </w:numPr>
        <w:tabs>
          <w:tab w:val="left" w:pos="1274"/>
        </w:tabs>
        <w:ind w:left="1274" w:right="855" w:hanging="708"/>
        <w:rPr>
          <w:sz w:val="24"/>
        </w:rPr>
      </w:pPr>
      <w:r>
        <w:rPr>
          <w:sz w:val="24"/>
        </w:rPr>
        <w:t>Chybou</w:t>
      </w:r>
      <w:r>
        <w:rPr>
          <w:spacing w:val="33"/>
          <w:sz w:val="24"/>
        </w:rPr>
        <w:t xml:space="preserve"> </w:t>
      </w:r>
      <w:r>
        <w:rPr>
          <w:sz w:val="24"/>
        </w:rPr>
        <w:t>udávania</w:t>
      </w:r>
      <w:r>
        <w:rPr>
          <w:spacing w:val="33"/>
          <w:sz w:val="24"/>
        </w:rPr>
        <w:t xml:space="preserve"> </w:t>
      </w:r>
      <w:r>
        <w:rPr>
          <w:sz w:val="24"/>
        </w:rPr>
        <w:t>teploty</w:t>
      </w:r>
      <w:r>
        <w:rPr>
          <w:spacing w:val="31"/>
          <w:sz w:val="24"/>
        </w:rPr>
        <w:t xml:space="preserve"> </w:t>
      </w:r>
      <w:r>
        <w:rPr>
          <w:sz w:val="24"/>
        </w:rPr>
        <w:t>varu</w:t>
      </w:r>
      <w:r>
        <w:rPr>
          <w:spacing w:val="33"/>
          <w:sz w:val="24"/>
        </w:rPr>
        <w:t xml:space="preserve"> </w:t>
      </w:r>
      <w:r>
        <w:rPr>
          <w:sz w:val="24"/>
        </w:rPr>
        <w:t>sa</w:t>
      </w:r>
      <w:r>
        <w:rPr>
          <w:spacing w:val="35"/>
          <w:sz w:val="24"/>
        </w:rPr>
        <w:t xml:space="preserve"> </w:t>
      </w:r>
      <w:r>
        <w:rPr>
          <w:sz w:val="24"/>
        </w:rPr>
        <w:t>rozumie</w:t>
      </w:r>
      <w:r>
        <w:rPr>
          <w:spacing w:val="32"/>
          <w:sz w:val="24"/>
        </w:rPr>
        <w:t xml:space="preserve"> </w:t>
      </w:r>
      <w:r>
        <w:rPr>
          <w:sz w:val="24"/>
        </w:rPr>
        <w:t>rozdiel</w:t>
      </w:r>
      <w:r>
        <w:rPr>
          <w:spacing w:val="33"/>
          <w:sz w:val="24"/>
        </w:rPr>
        <w:t xml:space="preserve"> </w:t>
      </w:r>
      <w:r>
        <w:rPr>
          <w:sz w:val="24"/>
        </w:rPr>
        <w:t>medzi</w:t>
      </w:r>
      <w:r>
        <w:rPr>
          <w:spacing w:val="34"/>
          <w:sz w:val="24"/>
        </w:rPr>
        <w:t xml:space="preserve"> </w:t>
      </w:r>
      <w:r>
        <w:rPr>
          <w:sz w:val="24"/>
        </w:rPr>
        <w:t>údajom</w:t>
      </w:r>
      <w:r>
        <w:rPr>
          <w:spacing w:val="34"/>
          <w:sz w:val="24"/>
        </w:rPr>
        <w:t xml:space="preserve"> </w:t>
      </w:r>
      <w:r>
        <w:rPr>
          <w:sz w:val="24"/>
        </w:rPr>
        <w:t>skúšačky brzdovej kvapaliny a hodnotou 100 °C.</w:t>
      </w:r>
    </w:p>
    <w:p w:rsidR="00CE30CB" w:rsidRDefault="00612F44">
      <w:pPr>
        <w:pStyle w:val="Odsekzoznamu"/>
        <w:numPr>
          <w:ilvl w:val="2"/>
          <w:numId w:val="4"/>
        </w:numPr>
        <w:tabs>
          <w:tab w:val="left" w:pos="1273"/>
        </w:tabs>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273"/>
        </w:tabs>
        <w:ind w:left="1273" w:hanging="707"/>
        <w:rPr>
          <w:sz w:val="24"/>
        </w:rPr>
      </w:pPr>
      <w:r>
        <w:rPr>
          <w:sz w:val="24"/>
        </w:rPr>
        <w:t>Kalibračnou</w:t>
      </w:r>
      <w:r>
        <w:rPr>
          <w:spacing w:val="-2"/>
          <w:sz w:val="24"/>
        </w:rPr>
        <w:t xml:space="preserve"> </w:t>
      </w:r>
      <w:r>
        <w:rPr>
          <w:sz w:val="24"/>
        </w:rPr>
        <w:t>kvapalinou</w:t>
      </w:r>
      <w:r>
        <w:rPr>
          <w:spacing w:val="-2"/>
          <w:sz w:val="24"/>
        </w:rPr>
        <w:t xml:space="preserve"> </w:t>
      </w:r>
      <w:r>
        <w:rPr>
          <w:sz w:val="24"/>
        </w:rPr>
        <w:t>je</w:t>
      </w:r>
      <w:r>
        <w:rPr>
          <w:spacing w:val="-1"/>
          <w:sz w:val="24"/>
        </w:rPr>
        <w:t xml:space="preserve"> </w:t>
      </w:r>
      <w:r>
        <w:rPr>
          <w:sz w:val="24"/>
        </w:rPr>
        <w:t>destilovaná</w:t>
      </w:r>
      <w:r>
        <w:rPr>
          <w:spacing w:val="-3"/>
          <w:sz w:val="24"/>
        </w:rPr>
        <w:t xml:space="preserve"> </w:t>
      </w:r>
      <w:r>
        <w:rPr>
          <w:spacing w:val="-2"/>
          <w:sz w:val="24"/>
        </w:rPr>
        <w:t>voda.</w:t>
      </w:r>
    </w:p>
    <w:p w:rsidR="00CE30CB" w:rsidRDefault="00612F44">
      <w:pPr>
        <w:pStyle w:val="Odsekzoznamu"/>
        <w:numPr>
          <w:ilvl w:val="2"/>
          <w:numId w:val="4"/>
        </w:numPr>
        <w:tabs>
          <w:tab w:val="left" w:pos="1274"/>
        </w:tabs>
        <w:ind w:left="1274" w:right="848" w:hanging="708"/>
        <w:rPr>
          <w:sz w:val="24"/>
        </w:rPr>
      </w:pPr>
      <w:r>
        <w:rPr>
          <w:sz w:val="24"/>
        </w:rPr>
        <w:t>Po</w:t>
      </w:r>
      <w:r>
        <w:rPr>
          <w:spacing w:val="80"/>
          <w:sz w:val="24"/>
        </w:rPr>
        <w:t xml:space="preserve"> </w:t>
      </w:r>
      <w:r>
        <w:rPr>
          <w:sz w:val="24"/>
        </w:rPr>
        <w:t>kalibrácii</w:t>
      </w:r>
      <w:r>
        <w:rPr>
          <w:spacing w:val="80"/>
          <w:sz w:val="24"/>
        </w:rPr>
        <w:t xml:space="preserve"> </w:t>
      </w:r>
      <w:r>
        <w:rPr>
          <w:sz w:val="24"/>
        </w:rPr>
        <w:t>musí</w:t>
      </w:r>
      <w:r>
        <w:rPr>
          <w:spacing w:val="80"/>
          <w:sz w:val="24"/>
        </w:rPr>
        <w:t xml:space="preserve"> </w:t>
      </w:r>
      <w:r>
        <w:rPr>
          <w:sz w:val="24"/>
        </w:rPr>
        <w:t>byť</w:t>
      </w:r>
      <w:r>
        <w:rPr>
          <w:spacing w:val="80"/>
          <w:sz w:val="24"/>
        </w:rPr>
        <w:t xml:space="preserve"> </w:t>
      </w:r>
      <w:r>
        <w:rPr>
          <w:sz w:val="24"/>
        </w:rPr>
        <w:t>skúšačka</w:t>
      </w:r>
      <w:r>
        <w:rPr>
          <w:spacing w:val="80"/>
          <w:sz w:val="24"/>
        </w:rPr>
        <w:t xml:space="preserve"> </w:t>
      </w:r>
      <w:r>
        <w:rPr>
          <w:sz w:val="24"/>
        </w:rPr>
        <w:t>brzdovej</w:t>
      </w:r>
      <w:r>
        <w:rPr>
          <w:spacing w:val="80"/>
          <w:sz w:val="24"/>
        </w:rPr>
        <w:t xml:space="preserve"> </w:t>
      </w:r>
      <w:r>
        <w:rPr>
          <w:sz w:val="24"/>
        </w:rPr>
        <w:t>kvapaliny</w:t>
      </w:r>
      <w:r>
        <w:rPr>
          <w:spacing w:val="80"/>
          <w:sz w:val="24"/>
        </w:rPr>
        <w:t xml:space="preserve"> </w:t>
      </w:r>
      <w:r>
        <w:rPr>
          <w:sz w:val="24"/>
        </w:rPr>
        <w:t>preskúšaná</w:t>
      </w:r>
      <w:r>
        <w:rPr>
          <w:spacing w:val="80"/>
          <w:sz w:val="24"/>
        </w:rPr>
        <w:t xml:space="preserve"> </w:t>
      </w:r>
      <w:r>
        <w:rPr>
          <w:sz w:val="24"/>
        </w:rPr>
        <w:t>na</w:t>
      </w:r>
      <w:r>
        <w:rPr>
          <w:spacing w:val="80"/>
          <w:sz w:val="24"/>
        </w:rPr>
        <w:t xml:space="preserve"> </w:t>
      </w:r>
      <w:r>
        <w:rPr>
          <w:sz w:val="24"/>
        </w:rPr>
        <w:t>funkčnosť pri</w:t>
      </w:r>
      <w:r>
        <w:rPr>
          <w:spacing w:val="-1"/>
          <w:sz w:val="24"/>
        </w:rPr>
        <w:t xml:space="preserve"> </w:t>
      </w:r>
      <w:r>
        <w:rPr>
          <w:sz w:val="24"/>
        </w:rPr>
        <w:t>meraní brzdovej kvapaliny s bodom varu až do 300 °C, ak výrobca skúšačky neurčil inak.</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Hĺbkomer</w:t>
      </w:r>
      <w:r>
        <w:rPr>
          <w:spacing w:val="-4"/>
        </w:rPr>
        <w:t xml:space="preserve"> </w:t>
      </w:r>
      <w:r>
        <w:t>drážok</w:t>
      </w:r>
      <w:r>
        <w:rPr>
          <w:spacing w:val="-2"/>
        </w:rPr>
        <w:t xml:space="preserve"> </w:t>
      </w:r>
      <w:r>
        <w:t>pneumatiky [§</w:t>
      </w:r>
      <w:r>
        <w:rPr>
          <w:spacing w:val="-3"/>
        </w:rPr>
        <w:t xml:space="preserve"> </w:t>
      </w:r>
      <w:r>
        <w:t>20</w:t>
      </w:r>
      <w:r>
        <w:rPr>
          <w:spacing w:val="-2"/>
        </w:rPr>
        <w:t xml:space="preserve"> </w:t>
      </w:r>
      <w:r>
        <w:t>ods.</w:t>
      </w:r>
      <w:r>
        <w:rPr>
          <w:spacing w:val="-3"/>
        </w:rPr>
        <w:t xml:space="preserve"> </w:t>
      </w:r>
      <w:r>
        <w:t>1</w:t>
      </w:r>
      <w:r>
        <w:rPr>
          <w:spacing w:val="-2"/>
        </w:rPr>
        <w:t xml:space="preserve"> </w:t>
      </w:r>
      <w:r>
        <w:t>písm.</w:t>
      </w:r>
      <w:r>
        <w:rPr>
          <w:spacing w:val="-2"/>
        </w:rPr>
        <w:t xml:space="preserve"> </w:t>
      </w:r>
      <w:r>
        <w:rPr>
          <w:spacing w:val="-5"/>
        </w:rPr>
        <w:t>v)]</w:t>
      </w:r>
    </w:p>
    <w:p w:rsidR="00CE30CB" w:rsidRDefault="00CE30CB">
      <w:pPr>
        <w:pStyle w:val="Zkladntext"/>
        <w:spacing w:before="139"/>
        <w:ind w:left="0" w:firstLine="0"/>
        <w:rPr>
          <w:b/>
        </w:rPr>
      </w:pPr>
    </w:p>
    <w:p w:rsidR="00CE30CB" w:rsidRDefault="00612F44">
      <w:pPr>
        <w:pStyle w:val="Odsekzoznamu"/>
        <w:numPr>
          <w:ilvl w:val="1"/>
          <w:numId w:val="4"/>
        </w:numPr>
        <w:tabs>
          <w:tab w:val="left" w:pos="1646"/>
        </w:tabs>
        <w:spacing w:before="1"/>
        <w:ind w:left="1646" w:hanging="1051"/>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46" w:hanging="708"/>
        <w:rPr>
          <w:sz w:val="24"/>
        </w:rPr>
      </w:pPr>
      <w:r>
        <w:rPr>
          <w:sz w:val="24"/>
        </w:rPr>
        <w:t>Hĺbkomer drážok pneumatiky (ďalej len „hĺbkomer“) musí zmerať hĺbku dezénovej drážky ako vzdialenosť medzi dotyčnicovou rovinou k vystupujúcemu dezénu pneumatiky v mieste merania a dnom dezénovej drážky.</w:t>
      </w:r>
    </w:p>
    <w:p w:rsidR="00CE30CB" w:rsidRDefault="00612F44">
      <w:pPr>
        <w:pStyle w:val="Odsekzoznamu"/>
        <w:numPr>
          <w:ilvl w:val="2"/>
          <w:numId w:val="4"/>
        </w:numPr>
        <w:tabs>
          <w:tab w:val="left" w:pos="1274"/>
        </w:tabs>
        <w:spacing w:before="45"/>
        <w:ind w:left="1274" w:right="848" w:hanging="708"/>
        <w:rPr>
          <w:sz w:val="24"/>
        </w:rPr>
      </w:pPr>
      <w:r>
        <w:rPr>
          <w:sz w:val="24"/>
        </w:rPr>
        <w:t>Hĺbkomer</w:t>
      </w:r>
      <w:r>
        <w:rPr>
          <w:spacing w:val="80"/>
          <w:w w:val="150"/>
          <w:sz w:val="24"/>
        </w:rPr>
        <w:t xml:space="preserve"> </w:t>
      </w:r>
      <w:r>
        <w:rPr>
          <w:sz w:val="24"/>
        </w:rPr>
        <w:t>musí</w:t>
      </w:r>
      <w:r>
        <w:rPr>
          <w:spacing w:val="80"/>
          <w:w w:val="150"/>
          <w:sz w:val="24"/>
        </w:rPr>
        <w:t xml:space="preserve"> </w:t>
      </w:r>
      <w:r>
        <w:rPr>
          <w:sz w:val="24"/>
        </w:rPr>
        <w:t>mať</w:t>
      </w:r>
      <w:r>
        <w:rPr>
          <w:spacing w:val="80"/>
          <w:w w:val="150"/>
          <w:sz w:val="24"/>
        </w:rPr>
        <w:t xml:space="preserve"> </w:t>
      </w:r>
      <w:proofErr w:type="spellStart"/>
      <w:r>
        <w:rPr>
          <w:sz w:val="24"/>
        </w:rPr>
        <w:t>prikladaciu</w:t>
      </w:r>
      <w:proofErr w:type="spellEnd"/>
      <w:r>
        <w:rPr>
          <w:spacing w:val="80"/>
          <w:w w:val="150"/>
          <w:sz w:val="24"/>
        </w:rPr>
        <w:t xml:space="preserve"> </w:t>
      </w:r>
      <w:r>
        <w:rPr>
          <w:sz w:val="24"/>
        </w:rPr>
        <w:t>plochu</w:t>
      </w:r>
      <w:r>
        <w:rPr>
          <w:spacing w:val="80"/>
          <w:w w:val="150"/>
          <w:sz w:val="24"/>
        </w:rPr>
        <w:t xml:space="preserve"> </w:t>
      </w:r>
      <w:r>
        <w:rPr>
          <w:sz w:val="24"/>
        </w:rPr>
        <w:t>plniacu</w:t>
      </w:r>
      <w:r>
        <w:rPr>
          <w:spacing w:val="80"/>
          <w:w w:val="150"/>
          <w:sz w:val="24"/>
        </w:rPr>
        <w:t xml:space="preserve"> </w:t>
      </w:r>
      <w:r>
        <w:rPr>
          <w:sz w:val="24"/>
        </w:rPr>
        <w:t>funkciu</w:t>
      </w:r>
      <w:r>
        <w:rPr>
          <w:spacing w:val="80"/>
          <w:w w:val="150"/>
          <w:sz w:val="24"/>
        </w:rPr>
        <w:t xml:space="preserve"> </w:t>
      </w:r>
      <w:r>
        <w:rPr>
          <w:sz w:val="24"/>
        </w:rPr>
        <w:t>dotyčnicovej</w:t>
      </w:r>
      <w:r>
        <w:rPr>
          <w:spacing w:val="80"/>
          <w:w w:val="150"/>
          <w:sz w:val="24"/>
        </w:rPr>
        <w:t xml:space="preserve"> </w:t>
      </w:r>
      <w:r>
        <w:rPr>
          <w:sz w:val="24"/>
        </w:rPr>
        <w:t>roviny k vystupujúcemu dezénu pneumatiky.</w:t>
      </w:r>
    </w:p>
    <w:p w:rsidR="00CE30CB" w:rsidRDefault="00612F44">
      <w:pPr>
        <w:pStyle w:val="Odsekzoznamu"/>
        <w:numPr>
          <w:ilvl w:val="2"/>
          <w:numId w:val="4"/>
        </w:numPr>
        <w:tabs>
          <w:tab w:val="left" w:pos="1274"/>
        </w:tabs>
        <w:ind w:left="1274" w:right="853" w:hanging="708"/>
        <w:rPr>
          <w:sz w:val="24"/>
        </w:rPr>
      </w:pPr>
      <w:r>
        <w:rPr>
          <w:sz w:val="24"/>
        </w:rPr>
        <w:t>Merací hrot, ktorý pôsobí na dno dezénovej drážky, musí mať dotykovú plochu zaoblenú alebo</w:t>
      </w:r>
      <w:r>
        <w:rPr>
          <w:spacing w:val="40"/>
          <w:sz w:val="24"/>
        </w:rPr>
        <w:t xml:space="preserve"> </w:t>
      </w:r>
      <w:r>
        <w:rPr>
          <w:sz w:val="24"/>
        </w:rPr>
        <w:t>plochú.</w:t>
      </w:r>
    </w:p>
    <w:p w:rsidR="00CE30CB" w:rsidRDefault="00612F44">
      <w:pPr>
        <w:pStyle w:val="Odsekzoznamu"/>
        <w:numPr>
          <w:ilvl w:val="2"/>
          <w:numId w:val="4"/>
        </w:numPr>
        <w:tabs>
          <w:tab w:val="left" w:pos="1274"/>
        </w:tabs>
        <w:spacing w:before="49"/>
        <w:ind w:left="1274" w:right="851" w:hanging="708"/>
        <w:rPr>
          <w:sz w:val="24"/>
        </w:rPr>
      </w:pPr>
      <w:r>
        <w:rPr>
          <w:sz w:val="24"/>
        </w:rPr>
        <w:t>Ak je mechanizmus hĺbkomera vybavený prítlakom meracieho hrotu na dno drážky, účinok prítlaku nesmie deformáciou dna drážky zväčšovať meranú hodnotu hĺbky drážky o viac ako 0,2 mm.</w:t>
      </w:r>
    </w:p>
    <w:p w:rsidR="00CE30CB" w:rsidRDefault="00612F44">
      <w:pPr>
        <w:pStyle w:val="Odsekzoznamu"/>
        <w:numPr>
          <w:ilvl w:val="2"/>
          <w:numId w:val="4"/>
        </w:numPr>
        <w:tabs>
          <w:tab w:val="left" w:pos="1273"/>
        </w:tabs>
        <w:ind w:left="1273" w:hanging="707"/>
        <w:rPr>
          <w:sz w:val="24"/>
        </w:rPr>
      </w:pPr>
      <w:r>
        <w:rPr>
          <w:sz w:val="24"/>
        </w:rPr>
        <w:t>Hĺbkomer</w:t>
      </w:r>
      <w:r>
        <w:rPr>
          <w:spacing w:val="-5"/>
          <w:sz w:val="24"/>
        </w:rPr>
        <w:t xml:space="preserve"> </w:t>
      </w:r>
      <w:r>
        <w:rPr>
          <w:sz w:val="24"/>
        </w:rPr>
        <w:t>musí</w:t>
      </w:r>
      <w:r>
        <w:rPr>
          <w:spacing w:val="1"/>
          <w:sz w:val="24"/>
        </w:rPr>
        <w:t xml:space="preserve"> </w:t>
      </w:r>
      <w:r>
        <w:rPr>
          <w:sz w:val="24"/>
        </w:rPr>
        <w:t>zmerať</w:t>
      </w:r>
      <w:r>
        <w:rPr>
          <w:spacing w:val="-2"/>
          <w:sz w:val="24"/>
        </w:rPr>
        <w:t xml:space="preserve"> </w:t>
      </w:r>
      <w:r>
        <w:rPr>
          <w:sz w:val="24"/>
        </w:rPr>
        <w:t>hĺbku dezénových drážok</w:t>
      </w:r>
      <w:r>
        <w:rPr>
          <w:spacing w:val="-1"/>
          <w:sz w:val="24"/>
        </w:rPr>
        <w:t xml:space="preserve"> </w:t>
      </w:r>
      <w:r>
        <w:rPr>
          <w:sz w:val="24"/>
        </w:rPr>
        <w:t>šírky</w:t>
      </w:r>
      <w:r>
        <w:rPr>
          <w:spacing w:val="-5"/>
          <w:sz w:val="24"/>
        </w:rPr>
        <w:t xml:space="preserve"> </w:t>
      </w:r>
      <w:r>
        <w:rPr>
          <w:sz w:val="24"/>
        </w:rPr>
        <w:t>3</w:t>
      </w:r>
      <w:r>
        <w:rPr>
          <w:spacing w:val="-1"/>
          <w:sz w:val="24"/>
        </w:rPr>
        <w:t xml:space="preserve"> </w:t>
      </w:r>
      <w:r>
        <w:rPr>
          <w:sz w:val="24"/>
        </w:rPr>
        <w:t>mm a</w:t>
      </w:r>
      <w:r>
        <w:rPr>
          <w:spacing w:val="2"/>
          <w:sz w:val="24"/>
        </w:rPr>
        <w:t xml:space="preserve"> </w:t>
      </w:r>
      <w:r>
        <w:rPr>
          <w:spacing w:val="-2"/>
          <w:sz w:val="24"/>
        </w:rPr>
        <w:t>viac.</w:t>
      </w:r>
    </w:p>
    <w:p w:rsidR="00CE30CB" w:rsidRDefault="00612F44">
      <w:pPr>
        <w:pStyle w:val="Odsekzoznamu"/>
        <w:numPr>
          <w:ilvl w:val="2"/>
          <w:numId w:val="4"/>
        </w:numPr>
        <w:tabs>
          <w:tab w:val="left" w:pos="1273"/>
        </w:tabs>
        <w:ind w:left="1273" w:hanging="707"/>
        <w:rPr>
          <w:sz w:val="24"/>
        </w:rPr>
      </w:pPr>
      <w:r>
        <w:rPr>
          <w:sz w:val="24"/>
        </w:rPr>
        <w:t>Hĺbkomer</w:t>
      </w:r>
      <w:r>
        <w:rPr>
          <w:spacing w:val="-3"/>
          <w:sz w:val="24"/>
        </w:rPr>
        <w:t xml:space="preserve"> </w:t>
      </w:r>
      <w:r>
        <w:rPr>
          <w:sz w:val="24"/>
        </w:rPr>
        <w:t>musí</w:t>
      </w:r>
      <w:r>
        <w:rPr>
          <w:spacing w:val="1"/>
          <w:sz w:val="24"/>
        </w:rPr>
        <w:t xml:space="preserve"> </w:t>
      </w:r>
      <w:r>
        <w:rPr>
          <w:sz w:val="24"/>
        </w:rPr>
        <w:t>merať</w:t>
      </w:r>
      <w:r>
        <w:rPr>
          <w:spacing w:val="-2"/>
          <w:sz w:val="24"/>
        </w:rPr>
        <w:t xml:space="preserve"> </w:t>
      </w:r>
      <w:r>
        <w:rPr>
          <w:sz w:val="24"/>
        </w:rPr>
        <w:t>hĺbku v</w:t>
      </w:r>
      <w:r>
        <w:rPr>
          <w:spacing w:val="1"/>
          <w:sz w:val="24"/>
        </w:rPr>
        <w:t xml:space="preserve"> </w:t>
      </w:r>
      <w:r>
        <w:rPr>
          <w:spacing w:val="-2"/>
          <w:sz w:val="24"/>
        </w:rPr>
        <w:t>milimetroch.</w:t>
      </w:r>
    </w:p>
    <w:p w:rsidR="00CE30CB" w:rsidRDefault="00612F44">
      <w:pPr>
        <w:pStyle w:val="Odsekzoznamu"/>
        <w:numPr>
          <w:ilvl w:val="2"/>
          <w:numId w:val="4"/>
        </w:numPr>
        <w:tabs>
          <w:tab w:val="left" w:pos="1273"/>
        </w:tabs>
        <w:ind w:left="1273" w:hanging="707"/>
        <w:rPr>
          <w:sz w:val="24"/>
        </w:rPr>
      </w:pPr>
      <w:r>
        <w:rPr>
          <w:sz w:val="24"/>
        </w:rPr>
        <w:t>Hĺbkomer</w:t>
      </w:r>
      <w:r>
        <w:rPr>
          <w:spacing w:val="-4"/>
          <w:sz w:val="24"/>
        </w:rPr>
        <w:t xml:space="preserve"> </w:t>
      </w:r>
      <w:r>
        <w:rPr>
          <w:sz w:val="24"/>
        </w:rPr>
        <w:t>musí mať</w:t>
      </w:r>
      <w:r>
        <w:rPr>
          <w:spacing w:val="-2"/>
          <w:sz w:val="24"/>
        </w:rPr>
        <w:t xml:space="preserve"> </w:t>
      </w:r>
      <w:r>
        <w:rPr>
          <w:sz w:val="24"/>
        </w:rPr>
        <w:t>merací</w:t>
      </w:r>
      <w:r>
        <w:rPr>
          <w:spacing w:val="-1"/>
          <w:sz w:val="24"/>
        </w:rPr>
        <w:t xml:space="preserve"> </w:t>
      </w:r>
      <w:r>
        <w:rPr>
          <w:sz w:val="24"/>
        </w:rPr>
        <w:t>rozsah najmenej</w:t>
      </w:r>
      <w:r>
        <w:rPr>
          <w:spacing w:val="-1"/>
          <w:sz w:val="24"/>
        </w:rPr>
        <w:t xml:space="preserve"> </w:t>
      </w:r>
      <w:r>
        <w:rPr>
          <w:sz w:val="24"/>
        </w:rPr>
        <w:t>(0 až 5)</w:t>
      </w:r>
      <w:r>
        <w:rPr>
          <w:spacing w:val="-1"/>
          <w:sz w:val="24"/>
        </w:rPr>
        <w:t xml:space="preserve"> </w:t>
      </w:r>
      <w:r>
        <w:rPr>
          <w:spacing w:val="-5"/>
          <w:sz w:val="24"/>
        </w:rPr>
        <w:t>mm.</w:t>
      </w:r>
    </w:p>
    <w:p w:rsidR="00CE30CB" w:rsidRDefault="00612F44">
      <w:pPr>
        <w:pStyle w:val="Odsekzoznamu"/>
        <w:numPr>
          <w:ilvl w:val="2"/>
          <w:numId w:val="4"/>
        </w:numPr>
        <w:tabs>
          <w:tab w:val="left" w:pos="1273"/>
        </w:tabs>
        <w:ind w:left="1273" w:hanging="707"/>
        <w:rPr>
          <w:sz w:val="24"/>
        </w:rPr>
      </w:pPr>
      <w:r>
        <w:rPr>
          <w:sz w:val="24"/>
        </w:rPr>
        <w:t>Delenie</w:t>
      </w:r>
      <w:r>
        <w:rPr>
          <w:spacing w:val="-4"/>
          <w:sz w:val="24"/>
        </w:rPr>
        <w:t xml:space="preserve"> </w:t>
      </w:r>
      <w:r>
        <w:rPr>
          <w:sz w:val="24"/>
        </w:rPr>
        <w:t>stupnice</w:t>
      </w:r>
      <w:r>
        <w:rPr>
          <w:spacing w:val="-2"/>
          <w:sz w:val="24"/>
        </w:rPr>
        <w:t xml:space="preserve"> </w:t>
      </w:r>
      <w:r>
        <w:rPr>
          <w:sz w:val="24"/>
        </w:rPr>
        <w:t>hĺbkomera</w:t>
      </w:r>
      <w:r>
        <w:rPr>
          <w:spacing w:val="-2"/>
          <w:sz w:val="24"/>
        </w:rPr>
        <w:t xml:space="preserve"> </w:t>
      </w:r>
      <w:r>
        <w:rPr>
          <w:sz w:val="24"/>
        </w:rPr>
        <w:t>musí</w:t>
      </w:r>
      <w:r>
        <w:rPr>
          <w:spacing w:val="1"/>
          <w:sz w:val="24"/>
        </w:rPr>
        <w:t xml:space="preserve"> </w:t>
      </w:r>
      <w:r>
        <w:rPr>
          <w:sz w:val="24"/>
        </w:rPr>
        <w:t>byť</w:t>
      </w:r>
      <w:r>
        <w:rPr>
          <w:spacing w:val="-2"/>
          <w:sz w:val="24"/>
        </w:rPr>
        <w:t xml:space="preserve"> </w:t>
      </w:r>
      <w:r>
        <w:rPr>
          <w:sz w:val="24"/>
        </w:rPr>
        <w:t>najviac</w:t>
      </w:r>
      <w:r>
        <w:rPr>
          <w:spacing w:val="-1"/>
          <w:sz w:val="24"/>
        </w:rPr>
        <w:t xml:space="preserve"> </w:t>
      </w:r>
      <w:r>
        <w:rPr>
          <w:sz w:val="24"/>
        </w:rPr>
        <w:t xml:space="preserve">po 0,05 </w:t>
      </w:r>
      <w:r>
        <w:rPr>
          <w:spacing w:val="-5"/>
          <w:sz w:val="24"/>
        </w:rPr>
        <w:t>mm.</w:t>
      </w:r>
    </w:p>
    <w:p w:rsidR="00CE30CB" w:rsidRDefault="00612F44">
      <w:pPr>
        <w:pStyle w:val="Odsekzoznamu"/>
        <w:numPr>
          <w:ilvl w:val="2"/>
          <w:numId w:val="4"/>
        </w:numPr>
        <w:tabs>
          <w:tab w:val="left" w:pos="1274"/>
        </w:tabs>
        <w:ind w:left="1274" w:right="851" w:hanging="708"/>
        <w:rPr>
          <w:sz w:val="24"/>
        </w:rPr>
      </w:pPr>
      <w:r>
        <w:rPr>
          <w:sz w:val="24"/>
        </w:rPr>
        <w:t>Hĺbkomer</w:t>
      </w:r>
      <w:r>
        <w:rPr>
          <w:spacing w:val="-4"/>
          <w:sz w:val="24"/>
        </w:rPr>
        <w:t xml:space="preserve"> </w:t>
      </w:r>
      <w:r>
        <w:rPr>
          <w:sz w:val="24"/>
        </w:rPr>
        <w:t>musí</w:t>
      </w:r>
      <w:r>
        <w:rPr>
          <w:spacing w:val="-1"/>
          <w:sz w:val="24"/>
        </w:rPr>
        <w:t xml:space="preserve"> </w:t>
      </w:r>
      <w:r>
        <w:rPr>
          <w:sz w:val="24"/>
        </w:rPr>
        <w:t>pri</w:t>
      </w:r>
      <w:r>
        <w:rPr>
          <w:spacing w:val="-2"/>
          <w:sz w:val="24"/>
        </w:rPr>
        <w:t xml:space="preserve"> </w:t>
      </w:r>
      <w:r>
        <w:rPr>
          <w:sz w:val="24"/>
        </w:rPr>
        <w:t>kalibrácii</w:t>
      </w:r>
      <w:r>
        <w:rPr>
          <w:spacing w:val="-2"/>
          <w:sz w:val="24"/>
        </w:rPr>
        <w:t xml:space="preserve"> </w:t>
      </w:r>
      <w:r>
        <w:rPr>
          <w:sz w:val="24"/>
        </w:rPr>
        <w:t>podľa</w:t>
      </w:r>
      <w:r>
        <w:rPr>
          <w:spacing w:val="-3"/>
          <w:sz w:val="24"/>
        </w:rPr>
        <w:t xml:space="preserve"> </w:t>
      </w:r>
      <w:r>
        <w:rPr>
          <w:sz w:val="24"/>
        </w:rPr>
        <w:t>bodu 16.2</w:t>
      </w:r>
      <w:r>
        <w:rPr>
          <w:spacing w:val="-2"/>
          <w:sz w:val="24"/>
        </w:rPr>
        <w:t xml:space="preserve"> </w:t>
      </w:r>
      <w:r>
        <w:rPr>
          <w:sz w:val="24"/>
        </w:rPr>
        <w:t>udávať</w:t>
      </w:r>
      <w:r>
        <w:rPr>
          <w:spacing w:val="-3"/>
          <w:sz w:val="24"/>
        </w:rPr>
        <w:t xml:space="preserve"> </w:t>
      </w:r>
      <w:r>
        <w:rPr>
          <w:sz w:val="24"/>
        </w:rPr>
        <w:t>hodnotu</w:t>
      </w:r>
      <w:r>
        <w:rPr>
          <w:spacing w:val="-2"/>
          <w:sz w:val="24"/>
        </w:rPr>
        <w:t xml:space="preserve"> </w:t>
      </w:r>
      <w:r>
        <w:rPr>
          <w:sz w:val="24"/>
        </w:rPr>
        <w:t>hĺbky</w:t>
      </w:r>
      <w:r>
        <w:rPr>
          <w:spacing w:val="-7"/>
          <w:sz w:val="24"/>
        </w:rPr>
        <w:t xml:space="preserve"> </w:t>
      </w:r>
      <w:r>
        <w:rPr>
          <w:sz w:val="24"/>
        </w:rPr>
        <w:t>s chybou</w:t>
      </w:r>
      <w:r>
        <w:rPr>
          <w:spacing w:val="-2"/>
          <w:sz w:val="24"/>
        </w:rPr>
        <w:t xml:space="preserve"> </w:t>
      </w:r>
      <w:r>
        <w:rPr>
          <w:sz w:val="24"/>
        </w:rPr>
        <w:t xml:space="preserve">menšou alebo rovnou </w:t>
      </w:r>
      <w:r>
        <w:rPr>
          <w:rFonts w:ascii="Symbol" w:hAnsi="Symbol"/>
          <w:sz w:val="24"/>
        </w:rPr>
        <w:t></w:t>
      </w:r>
      <w:r>
        <w:rPr>
          <w:sz w:val="24"/>
        </w:rPr>
        <w:t>0,15 mm.</w:t>
      </w:r>
    </w:p>
    <w:p w:rsidR="00CE30CB" w:rsidRDefault="00CE30CB">
      <w:pPr>
        <w:pStyle w:val="Zkladntext"/>
        <w:spacing w:before="102"/>
        <w:ind w:left="0" w:firstLine="0"/>
      </w:pPr>
    </w:p>
    <w:p w:rsidR="00CE30CB" w:rsidRDefault="00612F44">
      <w:pPr>
        <w:pStyle w:val="Nadpis1"/>
        <w:numPr>
          <w:ilvl w:val="1"/>
          <w:numId w:val="4"/>
        </w:numPr>
        <w:tabs>
          <w:tab w:val="left" w:pos="1274"/>
        </w:tabs>
        <w:ind w:left="1274" w:hanging="708"/>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4"/>
        </w:tabs>
        <w:spacing w:before="43"/>
        <w:ind w:left="1274" w:right="850" w:hanging="708"/>
        <w:rPr>
          <w:sz w:val="24"/>
        </w:rPr>
      </w:pPr>
      <w:r>
        <w:rPr>
          <w:sz w:val="24"/>
        </w:rPr>
        <w:t>Kalibrácia hĺbkomera sa vykonáva zisťovaním plnenia požiadavky podľa bodu 16.1.9 v troch hodnotách 5-milimetrového rozsahu meradla.</w:t>
      </w:r>
    </w:p>
    <w:p w:rsidR="00CE30CB" w:rsidRDefault="00612F44">
      <w:pPr>
        <w:pStyle w:val="Odsekzoznamu"/>
        <w:numPr>
          <w:ilvl w:val="2"/>
          <w:numId w:val="4"/>
        </w:numPr>
        <w:tabs>
          <w:tab w:val="left" w:pos="1274"/>
        </w:tabs>
        <w:ind w:left="1274" w:right="851" w:hanging="708"/>
        <w:rPr>
          <w:sz w:val="24"/>
        </w:rPr>
      </w:pPr>
      <w:r>
        <w:rPr>
          <w:sz w:val="24"/>
        </w:rPr>
        <w:t>Chybou</w:t>
      </w:r>
      <w:r>
        <w:rPr>
          <w:spacing w:val="80"/>
          <w:sz w:val="24"/>
        </w:rPr>
        <w:t xml:space="preserve"> </w:t>
      </w:r>
      <w:r>
        <w:rPr>
          <w:sz w:val="24"/>
        </w:rPr>
        <w:t>udávania</w:t>
      </w:r>
      <w:r>
        <w:rPr>
          <w:spacing w:val="80"/>
          <w:sz w:val="24"/>
        </w:rPr>
        <w:t xml:space="preserve"> </w:t>
      </w:r>
      <w:r>
        <w:rPr>
          <w:sz w:val="24"/>
        </w:rPr>
        <w:t>hodnoty</w:t>
      </w:r>
      <w:r>
        <w:rPr>
          <w:spacing w:val="80"/>
          <w:sz w:val="24"/>
        </w:rPr>
        <w:t xml:space="preserve"> </w:t>
      </w:r>
      <w:r>
        <w:rPr>
          <w:sz w:val="24"/>
        </w:rPr>
        <w:t>hĺbky</w:t>
      </w:r>
      <w:r>
        <w:rPr>
          <w:spacing w:val="80"/>
          <w:sz w:val="24"/>
        </w:rPr>
        <w:t xml:space="preserve"> </w:t>
      </w:r>
      <w:r>
        <w:rPr>
          <w:sz w:val="24"/>
        </w:rPr>
        <w:t>sa</w:t>
      </w:r>
      <w:r>
        <w:rPr>
          <w:spacing w:val="80"/>
          <w:sz w:val="24"/>
        </w:rPr>
        <w:t xml:space="preserve"> </w:t>
      </w:r>
      <w:r>
        <w:rPr>
          <w:sz w:val="24"/>
        </w:rPr>
        <w:t>rozumie</w:t>
      </w:r>
      <w:r>
        <w:rPr>
          <w:spacing w:val="80"/>
          <w:sz w:val="24"/>
        </w:rPr>
        <w:t xml:space="preserve"> </w:t>
      </w:r>
      <w:r>
        <w:rPr>
          <w:sz w:val="24"/>
        </w:rPr>
        <w:t>rozdiel</w:t>
      </w:r>
      <w:r>
        <w:rPr>
          <w:spacing w:val="80"/>
          <w:sz w:val="24"/>
        </w:rPr>
        <w:t xml:space="preserve"> </w:t>
      </w:r>
      <w:r>
        <w:rPr>
          <w:sz w:val="24"/>
        </w:rPr>
        <w:t>medzi</w:t>
      </w:r>
      <w:r>
        <w:rPr>
          <w:spacing w:val="80"/>
          <w:sz w:val="24"/>
        </w:rPr>
        <w:t xml:space="preserve"> </w:t>
      </w:r>
      <w:r>
        <w:rPr>
          <w:sz w:val="24"/>
        </w:rPr>
        <w:t>údajom</w:t>
      </w:r>
      <w:r>
        <w:rPr>
          <w:spacing w:val="80"/>
          <w:sz w:val="24"/>
        </w:rPr>
        <w:t xml:space="preserve"> </w:t>
      </w:r>
      <w:r>
        <w:rPr>
          <w:sz w:val="24"/>
        </w:rPr>
        <w:t>hĺbkomera</w:t>
      </w:r>
      <w:r>
        <w:rPr>
          <w:spacing w:val="40"/>
          <w:sz w:val="24"/>
        </w:rPr>
        <w:t xml:space="preserve"> </w:t>
      </w:r>
      <w:r>
        <w:rPr>
          <w:sz w:val="24"/>
        </w:rPr>
        <w:t>a údajom kalibračného zariadenia podľa bodu 16.2.5.</w:t>
      </w:r>
    </w:p>
    <w:p w:rsidR="00CE30CB" w:rsidRDefault="00612F44">
      <w:pPr>
        <w:pStyle w:val="Odsekzoznamu"/>
        <w:numPr>
          <w:ilvl w:val="2"/>
          <w:numId w:val="4"/>
        </w:numPr>
        <w:tabs>
          <w:tab w:val="left" w:pos="1273"/>
        </w:tabs>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274"/>
        </w:tabs>
        <w:spacing w:before="49"/>
        <w:ind w:left="1274" w:right="847" w:hanging="708"/>
        <w:rPr>
          <w:sz w:val="24"/>
        </w:rPr>
      </w:pPr>
      <w:r>
        <w:rPr>
          <w:sz w:val="24"/>
        </w:rPr>
        <w:t xml:space="preserve">Kalibračným zariadením je koncová mierka zabezpečujúca zadefinovanie vzdialenosti medzi hrotom hĺbkomera a jeho </w:t>
      </w:r>
      <w:proofErr w:type="spellStart"/>
      <w:r>
        <w:rPr>
          <w:sz w:val="24"/>
        </w:rPr>
        <w:t>prikladacou</w:t>
      </w:r>
      <w:proofErr w:type="spellEnd"/>
      <w:r>
        <w:rPr>
          <w:sz w:val="24"/>
        </w:rPr>
        <w:t xml:space="preserve"> plochou.</w:t>
      </w:r>
    </w:p>
    <w:p w:rsidR="00CE30CB" w:rsidRDefault="00612F44">
      <w:pPr>
        <w:pStyle w:val="Odsekzoznamu"/>
        <w:numPr>
          <w:ilvl w:val="2"/>
          <w:numId w:val="4"/>
        </w:numPr>
        <w:tabs>
          <w:tab w:val="left" w:pos="1274"/>
        </w:tabs>
        <w:ind w:left="1274" w:right="850" w:hanging="708"/>
        <w:rPr>
          <w:sz w:val="24"/>
        </w:rPr>
      </w:pPr>
      <w:r>
        <w:rPr>
          <w:sz w:val="24"/>
        </w:rPr>
        <w:t>Kalibračné</w:t>
      </w:r>
      <w:r>
        <w:rPr>
          <w:spacing w:val="40"/>
          <w:sz w:val="24"/>
        </w:rPr>
        <w:t xml:space="preserve"> </w:t>
      </w:r>
      <w:r>
        <w:rPr>
          <w:sz w:val="24"/>
        </w:rPr>
        <w:t>zariadenie</w:t>
      </w:r>
      <w:r>
        <w:rPr>
          <w:spacing w:val="40"/>
          <w:sz w:val="24"/>
        </w:rPr>
        <w:t xml:space="preserve"> </w:t>
      </w:r>
      <w:r>
        <w:rPr>
          <w:sz w:val="24"/>
        </w:rPr>
        <w:t>musí</w:t>
      </w:r>
      <w:r>
        <w:rPr>
          <w:spacing w:val="40"/>
          <w:sz w:val="24"/>
        </w:rPr>
        <w:t xml:space="preserve"> </w:t>
      </w:r>
      <w:r>
        <w:rPr>
          <w:sz w:val="24"/>
        </w:rPr>
        <w:t>mať</w:t>
      </w:r>
      <w:r>
        <w:rPr>
          <w:spacing w:val="40"/>
          <w:sz w:val="24"/>
        </w:rPr>
        <w:t xml:space="preserve"> </w:t>
      </w:r>
      <w:r>
        <w:rPr>
          <w:sz w:val="24"/>
        </w:rPr>
        <w:t>certifikát</w:t>
      </w:r>
      <w:r>
        <w:rPr>
          <w:spacing w:val="40"/>
          <w:sz w:val="24"/>
        </w:rPr>
        <w:t xml:space="preserve"> </w:t>
      </w:r>
      <w:r>
        <w:rPr>
          <w:sz w:val="24"/>
        </w:rPr>
        <w:t>o</w:t>
      </w:r>
      <w:r>
        <w:rPr>
          <w:spacing w:val="-2"/>
          <w:sz w:val="24"/>
        </w:rPr>
        <w:t xml:space="preserve"> </w:t>
      </w:r>
      <w:r>
        <w:rPr>
          <w:sz w:val="24"/>
        </w:rPr>
        <w:t>kalibrácii,</w:t>
      </w:r>
      <w:r>
        <w:rPr>
          <w:spacing w:val="40"/>
          <w:sz w:val="24"/>
        </w:rPr>
        <w:t xml:space="preserve"> </w:t>
      </w:r>
      <w:r>
        <w:rPr>
          <w:sz w:val="24"/>
        </w:rPr>
        <w:t>nie</w:t>
      </w:r>
      <w:r>
        <w:rPr>
          <w:spacing w:val="40"/>
          <w:sz w:val="24"/>
        </w:rPr>
        <w:t xml:space="preserve"> </w:t>
      </w:r>
      <w:r>
        <w:rPr>
          <w:sz w:val="24"/>
        </w:rPr>
        <w:t>starší</w:t>
      </w:r>
      <w:r>
        <w:rPr>
          <w:spacing w:val="40"/>
          <w:sz w:val="24"/>
        </w:rPr>
        <w:t xml:space="preserve"> </w:t>
      </w:r>
      <w:r>
        <w:rPr>
          <w:sz w:val="24"/>
        </w:rPr>
        <w:t>ako</w:t>
      </w:r>
      <w:r>
        <w:rPr>
          <w:spacing w:val="40"/>
          <w:sz w:val="24"/>
        </w:rPr>
        <w:t xml:space="preserve"> </w:t>
      </w:r>
      <w:r>
        <w:rPr>
          <w:sz w:val="24"/>
        </w:rPr>
        <w:t>desať</w:t>
      </w:r>
      <w:r>
        <w:rPr>
          <w:spacing w:val="40"/>
          <w:sz w:val="24"/>
        </w:rPr>
        <w:t xml:space="preserve"> </w:t>
      </w:r>
      <w:r>
        <w:rPr>
          <w:sz w:val="24"/>
        </w:rPr>
        <w:t>rokov, preukazujúci, že jeho chyba pre používaný</w:t>
      </w:r>
      <w:r>
        <w:rPr>
          <w:spacing w:val="-1"/>
          <w:sz w:val="24"/>
        </w:rPr>
        <w:t xml:space="preserve"> </w:t>
      </w:r>
      <w:r>
        <w:rPr>
          <w:sz w:val="24"/>
        </w:rPr>
        <w:t xml:space="preserve">merací rozsah nie je väčšia ako </w:t>
      </w:r>
      <w:r>
        <w:rPr>
          <w:rFonts w:ascii="Symbol" w:hAnsi="Symbol"/>
          <w:sz w:val="24"/>
        </w:rPr>
        <w:t></w:t>
      </w:r>
      <w:r>
        <w:rPr>
          <w:sz w:val="24"/>
        </w:rPr>
        <w:t>0,05 mm.</w:t>
      </w:r>
    </w:p>
    <w:p w:rsidR="00CE30CB" w:rsidRDefault="00CE30CB">
      <w:pPr>
        <w:pStyle w:val="Odsekzoznamu"/>
        <w:jc w:val="left"/>
        <w:rPr>
          <w:sz w:val="24"/>
        </w:rPr>
        <w:sectPr w:rsidR="00CE30CB">
          <w:pgSz w:w="11910" w:h="16840"/>
          <w:pgMar w:top="1640" w:right="566" w:bottom="280" w:left="850" w:header="708" w:footer="708" w:gutter="0"/>
          <w:cols w:space="708"/>
        </w:sectPr>
      </w:pPr>
    </w:p>
    <w:p w:rsidR="00CE30CB" w:rsidRDefault="00612F44">
      <w:pPr>
        <w:pStyle w:val="Nadpis1"/>
        <w:numPr>
          <w:ilvl w:val="0"/>
          <w:numId w:val="4"/>
        </w:numPr>
        <w:tabs>
          <w:tab w:val="left" w:pos="1274"/>
        </w:tabs>
        <w:spacing w:before="74"/>
        <w:jc w:val="left"/>
      </w:pPr>
      <w:r>
        <w:t>Tlakomer</w:t>
      </w:r>
      <w:r>
        <w:rPr>
          <w:spacing w:val="-3"/>
        </w:rPr>
        <w:t xml:space="preserve"> </w:t>
      </w:r>
      <w:r>
        <w:t>s</w:t>
      </w:r>
      <w:r>
        <w:rPr>
          <w:spacing w:val="-2"/>
        </w:rPr>
        <w:t xml:space="preserve"> </w:t>
      </w:r>
      <w:proofErr w:type="spellStart"/>
      <w:r>
        <w:t>hustičom</w:t>
      </w:r>
      <w:proofErr w:type="spellEnd"/>
      <w:r>
        <w:rPr>
          <w:spacing w:val="-5"/>
        </w:rPr>
        <w:t xml:space="preserve"> </w:t>
      </w:r>
      <w:r>
        <w:t>vzduchu</w:t>
      </w:r>
      <w:r>
        <w:rPr>
          <w:spacing w:val="2"/>
        </w:rPr>
        <w:t xml:space="preserve"> </w:t>
      </w:r>
      <w:r>
        <w:t>[§</w:t>
      </w:r>
      <w:r>
        <w:rPr>
          <w:spacing w:val="-1"/>
        </w:rPr>
        <w:t xml:space="preserve"> </w:t>
      </w:r>
      <w:r>
        <w:t>20</w:t>
      </w:r>
      <w:r>
        <w:rPr>
          <w:spacing w:val="-1"/>
        </w:rPr>
        <w:t xml:space="preserve"> </w:t>
      </w:r>
      <w:r>
        <w:t>ods.</w:t>
      </w:r>
      <w:r>
        <w:rPr>
          <w:spacing w:val="-1"/>
        </w:rPr>
        <w:t xml:space="preserve"> </w:t>
      </w:r>
      <w:r>
        <w:t>1</w:t>
      </w:r>
      <w:r>
        <w:rPr>
          <w:spacing w:val="-4"/>
        </w:rPr>
        <w:t xml:space="preserve"> </w:t>
      </w:r>
      <w:r>
        <w:t>písm.</w:t>
      </w:r>
      <w:r>
        <w:rPr>
          <w:spacing w:val="-1"/>
        </w:rPr>
        <w:t xml:space="preserve"> </w:t>
      </w:r>
      <w:r>
        <w:rPr>
          <w:spacing w:val="-5"/>
        </w:rPr>
        <w:t>w)]</w:t>
      </w:r>
    </w:p>
    <w:p w:rsidR="00CE30CB" w:rsidRDefault="00CE30CB">
      <w:pPr>
        <w:pStyle w:val="Zkladntext"/>
        <w:spacing w:before="139"/>
        <w:ind w:left="0" w:firstLine="0"/>
        <w:rPr>
          <w:b/>
        </w:rPr>
      </w:pPr>
    </w:p>
    <w:p w:rsidR="00CE30CB" w:rsidRDefault="00612F44">
      <w:pPr>
        <w:pStyle w:val="Odsekzoznamu"/>
        <w:numPr>
          <w:ilvl w:val="1"/>
          <w:numId w:val="4"/>
        </w:numPr>
        <w:tabs>
          <w:tab w:val="left" w:pos="1646"/>
        </w:tabs>
        <w:spacing w:before="1"/>
        <w:ind w:left="1646" w:hanging="1066"/>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3"/>
        <w:ind w:left="1273" w:hanging="707"/>
        <w:rPr>
          <w:sz w:val="24"/>
        </w:rPr>
      </w:pPr>
      <w:r>
        <w:rPr>
          <w:sz w:val="24"/>
        </w:rPr>
        <w:t>Tlakomer</w:t>
      </w:r>
      <w:r>
        <w:rPr>
          <w:spacing w:val="-3"/>
          <w:sz w:val="24"/>
        </w:rPr>
        <w:t xml:space="preserve"> </w:t>
      </w:r>
      <w:r>
        <w:rPr>
          <w:sz w:val="24"/>
        </w:rPr>
        <w:t>s</w:t>
      </w:r>
      <w:r>
        <w:rPr>
          <w:spacing w:val="-1"/>
          <w:sz w:val="24"/>
        </w:rPr>
        <w:t xml:space="preserve"> </w:t>
      </w:r>
      <w:proofErr w:type="spellStart"/>
      <w:r>
        <w:rPr>
          <w:sz w:val="24"/>
        </w:rPr>
        <w:t>hustičom</w:t>
      </w:r>
      <w:proofErr w:type="spellEnd"/>
      <w:r>
        <w:rPr>
          <w:sz w:val="24"/>
        </w:rPr>
        <w:t xml:space="preserve"> vzduchu musí</w:t>
      </w:r>
      <w:r>
        <w:rPr>
          <w:spacing w:val="1"/>
          <w:sz w:val="24"/>
        </w:rPr>
        <w:t xml:space="preserve"> </w:t>
      </w:r>
      <w:r>
        <w:rPr>
          <w:sz w:val="24"/>
        </w:rPr>
        <w:t>mať</w:t>
      </w:r>
      <w:r>
        <w:rPr>
          <w:spacing w:val="-2"/>
          <w:sz w:val="24"/>
        </w:rPr>
        <w:t xml:space="preserve"> </w:t>
      </w:r>
      <w:r>
        <w:rPr>
          <w:sz w:val="24"/>
        </w:rPr>
        <w:t>koncovku na</w:t>
      </w:r>
      <w:r>
        <w:rPr>
          <w:spacing w:val="-2"/>
          <w:sz w:val="24"/>
        </w:rPr>
        <w:t xml:space="preserve"> </w:t>
      </w:r>
      <w:r>
        <w:rPr>
          <w:sz w:val="24"/>
        </w:rPr>
        <w:t>pripojenie</w:t>
      </w:r>
      <w:r>
        <w:rPr>
          <w:spacing w:val="-2"/>
          <w:sz w:val="24"/>
        </w:rPr>
        <w:t xml:space="preserve"> </w:t>
      </w:r>
      <w:r>
        <w:rPr>
          <w:sz w:val="24"/>
        </w:rPr>
        <w:t>na</w:t>
      </w:r>
      <w:r>
        <w:rPr>
          <w:spacing w:val="-1"/>
          <w:sz w:val="24"/>
        </w:rPr>
        <w:t xml:space="preserve"> </w:t>
      </w:r>
      <w:r>
        <w:rPr>
          <w:sz w:val="24"/>
        </w:rPr>
        <w:t xml:space="preserve">ventil </w:t>
      </w:r>
      <w:r>
        <w:rPr>
          <w:spacing w:val="-2"/>
          <w:sz w:val="24"/>
        </w:rPr>
        <w:t>pneumatiky.</w:t>
      </w:r>
    </w:p>
    <w:p w:rsidR="00CE30CB" w:rsidRDefault="00612F44">
      <w:pPr>
        <w:pStyle w:val="Odsekzoznamu"/>
        <w:numPr>
          <w:ilvl w:val="2"/>
          <w:numId w:val="4"/>
        </w:numPr>
        <w:tabs>
          <w:tab w:val="left" w:pos="1274"/>
        </w:tabs>
        <w:ind w:left="1274" w:right="851" w:hanging="708"/>
        <w:rPr>
          <w:sz w:val="24"/>
        </w:rPr>
      </w:pPr>
      <w:r>
        <w:rPr>
          <w:sz w:val="24"/>
        </w:rPr>
        <w:t>Tlakomer</w:t>
      </w:r>
      <w:r>
        <w:rPr>
          <w:spacing w:val="29"/>
          <w:sz w:val="24"/>
        </w:rPr>
        <w:t xml:space="preserve"> </w:t>
      </w:r>
      <w:r>
        <w:rPr>
          <w:sz w:val="24"/>
        </w:rPr>
        <w:t>s</w:t>
      </w:r>
      <w:r>
        <w:rPr>
          <w:spacing w:val="30"/>
          <w:sz w:val="24"/>
        </w:rPr>
        <w:t xml:space="preserve"> </w:t>
      </w:r>
      <w:proofErr w:type="spellStart"/>
      <w:r>
        <w:rPr>
          <w:sz w:val="24"/>
        </w:rPr>
        <w:t>hustičom</w:t>
      </w:r>
      <w:proofErr w:type="spellEnd"/>
      <w:r>
        <w:rPr>
          <w:spacing w:val="30"/>
          <w:sz w:val="24"/>
        </w:rPr>
        <w:t xml:space="preserve"> </w:t>
      </w:r>
      <w:r>
        <w:rPr>
          <w:sz w:val="24"/>
        </w:rPr>
        <w:t>vzduchu</w:t>
      </w:r>
      <w:r>
        <w:rPr>
          <w:spacing w:val="30"/>
          <w:sz w:val="24"/>
        </w:rPr>
        <w:t xml:space="preserve"> </w:t>
      </w:r>
      <w:r>
        <w:rPr>
          <w:sz w:val="24"/>
        </w:rPr>
        <w:t>musí</w:t>
      </w:r>
      <w:r>
        <w:rPr>
          <w:spacing w:val="31"/>
          <w:sz w:val="24"/>
        </w:rPr>
        <w:t xml:space="preserve"> </w:t>
      </w:r>
      <w:r>
        <w:rPr>
          <w:sz w:val="24"/>
        </w:rPr>
        <w:t>mať</w:t>
      </w:r>
      <w:r>
        <w:rPr>
          <w:spacing w:val="30"/>
          <w:sz w:val="24"/>
        </w:rPr>
        <w:t xml:space="preserve"> </w:t>
      </w:r>
      <w:r>
        <w:rPr>
          <w:sz w:val="24"/>
        </w:rPr>
        <w:t>prípojku</w:t>
      </w:r>
      <w:r>
        <w:rPr>
          <w:spacing w:val="30"/>
          <w:sz w:val="24"/>
        </w:rPr>
        <w:t xml:space="preserve"> </w:t>
      </w:r>
      <w:r>
        <w:rPr>
          <w:sz w:val="24"/>
        </w:rPr>
        <w:t>na</w:t>
      </w:r>
      <w:r>
        <w:rPr>
          <w:spacing w:val="29"/>
          <w:sz w:val="24"/>
        </w:rPr>
        <w:t xml:space="preserve"> </w:t>
      </w:r>
      <w:r>
        <w:rPr>
          <w:sz w:val="24"/>
        </w:rPr>
        <w:t>pripojenie</w:t>
      </w:r>
      <w:r>
        <w:rPr>
          <w:spacing w:val="32"/>
          <w:sz w:val="24"/>
        </w:rPr>
        <w:t xml:space="preserve"> </w:t>
      </w:r>
      <w:r>
        <w:rPr>
          <w:sz w:val="24"/>
        </w:rPr>
        <w:t>na</w:t>
      </w:r>
      <w:r>
        <w:rPr>
          <w:spacing w:val="29"/>
          <w:sz w:val="24"/>
        </w:rPr>
        <w:t xml:space="preserve"> </w:t>
      </w:r>
      <w:r>
        <w:rPr>
          <w:sz w:val="24"/>
        </w:rPr>
        <w:t>zdroj</w:t>
      </w:r>
      <w:r>
        <w:rPr>
          <w:spacing w:val="33"/>
          <w:sz w:val="24"/>
        </w:rPr>
        <w:t xml:space="preserve"> </w:t>
      </w:r>
      <w:r>
        <w:rPr>
          <w:sz w:val="24"/>
        </w:rPr>
        <w:t xml:space="preserve">stlačeného </w:t>
      </w:r>
      <w:r>
        <w:rPr>
          <w:spacing w:val="-2"/>
          <w:sz w:val="24"/>
        </w:rPr>
        <w:t>vzduchu.</w:t>
      </w:r>
    </w:p>
    <w:p w:rsidR="00CE30CB" w:rsidRDefault="00612F44">
      <w:pPr>
        <w:pStyle w:val="Odsekzoznamu"/>
        <w:numPr>
          <w:ilvl w:val="2"/>
          <w:numId w:val="4"/>
        </w:numPr>
        <w:tabs>
          <w:tab w:val="left" w:pos="1274"/>
        </w:tabs>
        <w:ind w:left="1274" w:right="857" w:hanging="708"/>
        <w:rPr>
          <w:sz w:val="24"/>
        </w:rPr>
      </w:pPr>
      <w:r>
        <w:rPr>
          <w:sz w:val="24"/>
        </w:rPr>
        <w:t>Tlakomer</w:t>
      </w:r>
      <w:r>
        <w:rPr>
          <w:spacing w:val="-3"/>
          <w:sz w:val="24"/>
        </w:rPr>
        <w:t xml:space="preserve"> </w:t>
      </w:r>
      <w:r>
        <w:rPr>
          <w:sz w:val="24"/>
        </w:rPr>
        <w:t>s</w:t>
      </w:r>
      <w:r>
        <w:rPr>
          <w:spacing w:val="-1"/>
          <w:sz w:val="24"/>
        </w:rPr>
        <w:t xml:space="preserve"> </w:t>
      </w:r>
      <w:proofErr w:type="spellStart"/>
      <w:r>
        <w:rPr>
          <w:sz w:val="24"/>
        </w:rPr>
        <w:t>hustičom</w:t>
      </w:r>
      <w:proofErr w:type="spellEnd"/>
      <w:r>
        <w:rPr>
          <w:spacing w:val="-1"/>
          <w:sz w:val="24"/>
        </w:rPr>
        <w:t xml:space="preserve"> </w:t>
      </w:r>
      <w:r>
        <w:rPr>
          <w:sz w:val="24"/>
        </w:rPr>
        <w:t>vzduchu</w:t>
      </w:r>
      <w:r>
        <w:rPr>
          <w:spacing w:val="-1"/>
          <w:sz w:val="24"/>
        </w:rPr>
        <w:t xml:space="preserve"> </w:t>
      </w:r>
      <w:r>
        <w:rPr>
          <w:sz w:val="24"/>
        </w:rPr>
        <w:t>musí mať</w:t>
      </w:r>
      <w:r>
        <w:rPr>
          <w:spacing w:val="-1"/>
          <w:sz w:val="24"/>
        </w:rPr>
        <w:t xml:space="preserve"> </w:t>
      </w:r>
      <w:r>
        <w:rPr>
          <w:sz w:val="24"/>
        </w:rPr>
        <w:t>ovládač</w:t>
      </w:r>
      <w:r>
        <w:rPr>
          <w:spacing w:val="-2"/>
          <w:sz w:val="24"/>
        </w:rPr>
        <w:t xml:space="preserve"> </w:t>
      </w:r>
      <w:r>
        <w:rPr>
          <w:sz w:val="24"/>
        </w:rPr>
        <w:t>na</w:t>
      </w:r>
      <w:r>
        <w:rPr>
          <w:spacing w:val="-2"/>
          <w:sz w:val="24"/>
        </w:rPr>
        <w:t xml:space="preserve"> </w:t>
      </w:r>
      <w:r>
        <w:rPr>
          <w:sz w:val="24"/>
        </w:rPr>
        <w:t>zvyšovanie alebo</w:t>
      </w:r>
      <w:r>
        <w:rPr>
          <w:spacing w:val="-2"/>
          <w:sz w:val="24"/>
        </w:rPr>
        <w:t xml:space="preserve"> </w:t>
      </w:r>
      <w:r>
        <w:rPr>
          <w:sz w:val="24"/>
        </w:rPr>
        <w:t>znižovanie</w:t>
      </w:r>
      <w:r>
        <w:rPr>
          <w:spacing w:val="-2"/>
          <w:sz w:val="24"/>
        </w:rPr>
        <w:t xml:space="preserve"> </w:t>
      </w:r>
      <w:r>
        <w:rPr>
          <w:sz w:val="24"/>
        </w:rPr>
        <w:t>tlaku v pneumatike.</w:t>
      </w:r>
    </w:p>
    <w:p w:rsidR="00CE30CB" w:rsidRDefault="00612F44">
      <w:pPr>
        <w:pStyle w:val="Odsekzoznamu"/>
        <w:numPr>
          <w:ilvl w:val="2"/>
          <w:numId w:val="4"/>
        </w:numPr>
        <w:tabs>
          <w:tab w:val="left" w:pos="1273"/>
        </w:tabs>
        <w:ind w:left="1273" w:hanging="707"/>
        <w:rPr>
          <w:sz w:val="24"/>
        </w:rPr>
      </w:pPr>
      <w:r>
        <w:rPr>
          <w:sz w:val="24"/>
        </w:rPr>
        <w:t>Merací</w:t>
      </w:r>
      <w:r>
        <w:rPr>
          <w:spacing w:val="-2"/>
          <w:sz w:val="24"/>
        </w:rPr>
        <w:t xml:space="preserve"> </w:t>
      </w:r>
      <w:r>
        <w:rPr>
          <w:sz w:val="24"/>
        </w:rPr>
        <w:t>rozsah</w:t>
      </w:r>
      <w:r>
        <w:rPr>
          <w:spacing w:val="-1"/>
          <w:sz w:val="24"/>
        </w:rPr>
        <w:t xml:space="preserve"> </w:t>
      </w:r>
      <w:r>
        <w:rPr>
          <w:sz w:val="24"/>
        </w:rPr>
        <w:t>tlakomeru</w:t>
      </w:r>
      <w:r>
        <w:rPr>
          <w:spacing w:val="-1"/>
          <w:sz w:val="24"/>
        </w:rPr>
        <w:t xml:space="preserve"> </w:t>
      </w:r>
      <w:r>
        <w:rPr>
          <w:sz w:val="24"/>
        </w:rPr>
        <w:t>musí byť najmenej (0</w:t>
      </w:r>
      <w:r>
        <w:rPr>
          <w:spacing w:val="-2"/>
          <w:sz w:val="24"/>
        </w:rPr>
        <w:t xml:space="preserve"> </w:t>
      </w:r>
      <w:r>
        <w:rPr>
          <w:sz w:val="24"/>
        </w:rPr>
        <w:t>až</w:t>
      </w:r>
      <w:r>
        <w:rPr>
          <w:spacing w:val="2"/>
          <w:sz w:val="24"/>
        </w:rPr>
        <w:t xml:space="preserve"> </w:t>
      </w:r>
      <w:r>
        <w:rPr>
          <w:sz w:val="24"/>
        </w:rPr>
        <w:t>0,8)</w:t>
      </w:r>
      <w:r>
        <w:rPr>
          <w:spacing w:val="-2"/>
          <w:sz w:val="24"/>
        </w:rPr>
        <w:t xml:space="preserve"> </w:t>
      </w:r>
      <w:r>
        <w:rPr>
          <w:spacing w:val="-4"/>
          <w:sz w:val="24"/>
        </w:rPr>
        <w:t>MPa.</w:t>
      </w:r>
    </w:p>
    <w:p w:rsidR="00CE30CB" w:rsidRDefault="00612F44">
      <w:pPr>
        <w:pStyle w:val="Odsekzoznamu"/>
        <w:numPr>
          <w:ilvl w:val="2"/>
          <w:numId w:val="4"/>
        </w:numPr>
        <w:tabs>
          <w:tab w:val="left" w:pos="1273"/>
        </w:tabs>
        <w:ind w:left="1273" w:hanging="707"/>
        <w:rPr>
          <w:sz w:val="24"/>
        </w:rPr>
      </w:pPr>
      <w:r>
        <w:rPr>
          <w:sz w:val="24"/>
        </w:rPr>
        <w:t>Tlakomer</w:t>
      </w:r>
      <w:r>
        <w:rPr>
          <w:spacing w:val="-5"/>
          <w:sz w:val="24"/>
        </w:rPr>
        <w:t xml:space="preserve"> </w:t>
      </w:r>
      <w:r>
        <w:rPr>
          <w:sz w:val="24"/>
        </w:rPr>
        <w:t>musí spĺňať</w:t>
      </w:r>
      <w:r>
        <w:rPr>
          <w:spacing w:val="-2"/>
          <w:sz w:val="24"/>
        </w:rPr>
        <w:t xml:space="preserve"> </w:t>
      </w:r>
      <w:r>
        <w:rPr>
          <w:sz w:val="24"/>
        </w:rPr>
        <w:t>požiadavky</w:t>
      </w:r>
      <w:r>
        <w:rPr>
          <w:spacing w:val="-6"/>
          <w:sz w:val="24"/>
        </w:rPr>
        <w:t xml:space="preserve"> </w:t>
      </w:r>
      <w:r>
        <w:rPr>
          <w:sz w:val="24"/>
        </w:rPr>
        <w:t>vyplývajúce</w:t>
      </w:r>
      <w:r>
        <w:rPr>
          <w:spacing w:val="-1"/>
          <w:sz w:val="24"/>
        </w:rPr>
        <w:t xml:space="preserve"> </w:t>
      </w:r>
      <w:r>
        <w:rPr>
          <w:sz w:val="24"/>
        </w:rPr>
        <w:t>z jeho</w:t>
      </w:r>
      <w:r>
        <w:rPr>
          <w:spacing w:val="-1"/>
          <w:sz w:val="24"/>
        </w:rPr>
        <w:t xml:space="preserve"> </w:t>
      </w:r>
      <w:r>
        <w:rPr>
          <w:sz w:val="24"/>
        </w:rPr>
        <w:t>zaradenia ako</w:t>
      </w:r>
      <w:r>
        <w:rPr>
          <w:spacing w:val="-1"/>
          <w:sz w:val="24"/>
        </w:rPr>
        <w:t xml:space="preserve"> </w:t>
      </w:r>
      <w:r>
        <w:rPr>
          <w:sz w:val="24"/>
        </w:rPr>
        <w:t>určené</w:t>
      </w:r>
      <w:r>
        <w:rPr>
          <w:spacing w:val="5"/>
          <w:sz w:val="24"/>
        </w:rPr>
        <w:t xml:space="preserve"> </w:t>
      </w:r>
      <w:r>
        <w:rPr>
          <w:spacing w:val="-2"/>
          <w:sz w:val="24"/>
        </w:rPr>
        <w:t>meradlo.</w:t>
      </w:r>
      <w:r>
        <w:rPr>
          <w:spacing w:val="-2"/>
          <w:sz w:val="24"/>
          <w:vertAlign w:val="superscript"/>
        </w:rPr>
        <w:t>4</w:t>
      </w:r>
      <w:r>
        <w:rPr>
          <w:spacing w:val="-2"/>
          <w:sz w:val="24"/>
        </w:rPr>
        <w:t>)</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Meračské</w:t>
      </w:r>
      <w:r>
        <w:rPr>
          <w:spacing w:val="-3"/>
        </w:rPr>
        <w:t xml:space="preserve"> </w:t>
      </w:r>
      <w:r>
        <w:t>pásmo</w:t>
      </w:r>
      <w:r>
        <w:rPr>
          <w:spacing w:val="1"/>
        </w:rPr>
        <w:t xml:space="preserve"> </w:t>
      </w:r>
      <w:r>
        <w:t>[§</w:t>
      </w:r>
      <w:r>
        <w:rPr>
          <w:spacing w:val="-1"/>
        </w:rPr>
        <w:t xml:space="preserve"> </w:t>
      </w:r>
      <w:r>
        <w:t>20 ods.</w:t>
      </w:r>
      <w:r>
        <w:rPr>
          <w:spacing w:val="-1"/>
        </w:rPr>
        <w:t xml:space="preserve"> </w:t>
      </w:r>
      <w:r>
        <w:t>1</w:t>
      </w:r>
      <w:r>
        <w:rPr>
          <w:spacing w:val="-2"/>
        </w:rPr>
        <w:t xml:space="preserve"> </w:t>
      </w:r>
      <w:r>
        <w:t>písm.</w:t>
      </w:r>
      <w:r>
        <w:rPr>
          <w:spacing w:val="-1"/>
        </w:rPr>
        <w:t xml:space="preserve"> </w:t>
      </w:r>
      <w:r>
        <w:rPr>
          <w:spacing w:val="-5"/>
        </w:rPr>
        <w:t>x)]</w:t>
      </w:r>
    </w:p>
    <w:p w:rsidR="00CE30CB" w:rsidRDefault="00CE30CB">
      <w:pPr>
        <w:pStyle w:val="Zkladntext"/>
        <w:spacing w:before="137"/>
        <w:ind w:left="0" w:firstLine="0"/>
        <w:rPr>
          <w:b/>
        </w:rPr>
      </w:pPr>
    </w:p>
    <w:p w:rsidR="00CE30CB" w:rsidRDefault="00612F44">
      <w:pPr>
        <w:pStyle w:val="Odsekzoznamu"/>
        <w:numPr>
          <w:ilvl w:val="1"/>
          <w:numId w:val="4"/>
        </w:numPr>
        <w:tabs>
          <w:tab w:val="left" w:pos="1646"/>
        </w:tabs>
        <w:spacing w:before="0"/>
        <w:ind w:left="1646" w:hanging="103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4"/>
        <w:ind w:left="1273" w:hanging="707"/>
        <w:rPr>
          <w:sz w:val="24"/>
        </w:rPr>
      </w:pPr>
      <w:r>
        <w:rPr>
          <w:sz w:val="24"/>
        </w:rPr>
        <w:t>Materiál</w:t>
      </w:r>
      <w:r>
        <w:rPr>
          <w:spacing w:val="-1"/>
          <w:sz w:val="24"/>
        </w:rPr>
        <w:t xml:space="preserve"> </w:t>
      </w:r>
      <w:r>
        <w:rPr>
          <w:sz w:val="24"/>
        </w:rPr>
        <w:t>meračského</w:t>
      </w:r>
      <w:r>
        <w:rPr>
          <w:spacing w:val="-2"/>
          <w:sz w:val="24"/>
        </w:rPr>
        <w:t xml:space="preserve"> </w:t>
      </w:r>
      <w:r>
        <w:rPr>
          <w:sz w:val="24"/>
        </w:rPr>
        <w:t>pásma</w:t>
      </w:r>
      <w:r>
        <w:rPr>
          <w:spacing w:val="-1"/>
          <w:sz w:val="24"/>
        </w:rPr>
        <w:t xml:space="preserve"> </w:t>
      </w:r>
      <w:r>
        <w:rPr>
          <w:sz w:val="24"/>
        </w:rPr>
        <w:t>nesúci</w:t>
      </w:r>
      <w:r>
        <w:rPr>
          <w:spacing w:val="-1"/>
          <w:sz w:val="24"/>
        </w:rPr>
        <w:t xml:space="preserve"> </w:t>
      </w:r>
      <w:r>
        <w:rPr>
          <w:sz w:val="24"/>
        </w:rPr>
        <w:t>meraciu</w:t>
      </w:r>
      <w:r>
        <w:rPr>
          <w:spacing w:val="-1"/>
          <w:sz w:val="24"/>
        </w:rPr>
        <w:t xml:space="preserve"> </w:t>
      </w:r>
      <w:r>
        <w:rPr>
          <w:sz w:val="24"/>
        </w:rPr>
        <w:t>stupnicu</w:t>
      </w:r>
      <w:r>
        <w:rPr>
          <w:spacing w:val="-1"/>
          <w:sz w:val="24"/>
        </w:rPr>
        <w:t xml:space="preserve"> </w:t>
      </w:r>
      <w:r>
        <w:rPr>
          <w:sz w:val="24"/>
        </w:rPr>
        <w:t>musí</w:t>
      </w:r>
      <w:r>
        <w:rPr>
          <w:spacing w:val="-1"/>
          <w:sz w:val="24"/>
        </w:rPr>
        <w:t xml:space="preserve"> </w:t>
      </w:r>
      <w:r>
        <w:rPr>
          <w:sz w:val="24"/>
        </w:rPr>
        <w:t>byť</w:t>
      </w:r>
      <w:r>
        <w:rPr>
          <w:spacing w:val="2"/>
          <w:sz w:val="24"/>
        </w:rPr>
        <w:t xml:space="preserve"> </w:t>
      </w:r>
      <w:r>
        <w:rPr>
          <w:sz w:val="24"/>
        </w:rPr>
        <w:t xml:space="preserve">z </w:t>
      </w:r>
      <w:r>
        <w:rPr>
          <w:spacing w:val="-2"/>
          <w:sz w:val="24"/>
        </w:rPr>
        <w:t>ocele.</w:t>
      </w:r>
    </w:p>
    <w:p w:rsidR="00CE30CB" w:rsidRDefault="00612F44">
      <w:pPr>
        <w:pStyle w:val="Odsekzoznamu"/>
        <w:numPr>
          <w:ilvl w:val="2"/>
          <w:numId w:val="4"/>
        </w:numPr>
        <w:tabs>
          <w:tab w:val="left" w:pos="1273"/>
        </w:tabs>
        <w:ind w:left="1273" w:hanging="707"/>
        <w:rPr>
          <w:sz w:val="24"/>
        </w:rPr>
      </w:pPr>
      <w:r>
        <w:rPr>
          <w:sz w:val="24"/>
        </w:rPr>
        <w:t>Delenie</w:t>
      </w:r>
      <w:r>
        <w:rPr>
          <w:spacing w:val="-4"/>
          <w:sz w:val="24"/>
        </w:rPr>
        <w:t xml:space="preserve"> </w:t>
      </w:r>
      <w:r>
        <w:rPr>
          <w:sz w:val="24"/>
        </w:rPr>
        <w:t>stupnice</w:t>
      </w:r>
      <w:r>
        <w:rPr>
          <w:spacing w:val="-2"/>
          <w:sz w:val="24"/>
        </w:rPr>
        <w:t xml:space="preserve"> </w:t>
      </w:r>
      <w:r>
        <w:rPr>
          <w:sz w:val="24"/>
        </w:rPr>
        <w:t>musí</w:t>
      </w:r>
      <w:r>
        <w:rPr>
          <w:spacing w:val="1"/>
          <w:sz w:val="24"/>
        </w:rPr>
        <w:t xml:space="preserve"> </w:t>
      </w:r>
      <w:r>
        <w:rPr>
          <w:sz w:val="24"/>
        </w:rPr>
        <w:t>byť</w:t>
      </w:r>
      <w:r>
        <w:rPr>
          <w:spacing w:val="-1"/>
          <w:sz w:val="24"/>
        </w:rPr>
        <w:t xml:space="preserve"> </w:t>
      </w:r>
      <w:r>
        <w:rPr>
          <w:sz w:val="24"/>
        </w:rPr>
        <w:t xml:space="preserve">1 </w:t>
      </w:r>
      <w:r>
        <w:rPr>
          <w:spacing w:val="-5"/>
          <w:sz w:val="24"/>
        </w:rPr>
        <w:t>mm.</w:t>
      </w:r>
    </w:p>
    <w:p w:rsidR="00CE30CB" w:rsidRDefault="00612F44">
      <w:pPr>
        <w:pStyle w:val="Odsekzoznamu"/>
        <w:numPr>
          <w:ilvl w:val="2"/>
          <w:numId w:val="4"/>
        </w:numPr>
        <w:tabs>
          <w:tab w:val="left" w:pos="1273"/>
        </w:tabs>
        <w:ind w:left="1273" w:hanging="707"/>
        <w:rPr>
          <w:sz w:val="24"/>
        </w:rPr>
      </w:pPr>
      <w:r>
        <w:rPr>
          <w:sz w:val="24"/>
        </w:rPr>
        <w:t>Merací</w:t>
      </w:r>
      <w:r>
        <w:rPr>
          <w:spacing w:val="-3"/>
          <w:sz w:val="24"/>
        </w:rPr>
        <w:t xml:space="preserve"> </w:t>
      </w:r>
      <w:r>
        <w:rPr>
          <w:sz w:val="24"/>
        </w:rPr>
        <w:t>rozsah</w:t>
      </w:r>
      <w:r>
        <w:rPr>
          <w:spacing w:val="-1"/>
          <w:sz w:val="24"/>
        </w:rPr>
        <w:t xml:space="preserve"> </w:t>
      </w:r>
      <w:r>
        <w:rPr>
          <w:sz w:val="24"/>
        </w:rPr>
        <w:t>meračského</w:t>
      </w:r>
      <w:r>
        <w:rPr>
          <w:spacing w:val="-2"/>
          <w:sz w:val="24"/>
        </w:rPr>
        <w:t xml:space="preserve"> </w:t>
      </w:r>
      <w:r>
        <w:rPr>
          <w:sz w:val="24"/>
        </w:rPr>
        <w:t>pásma</w:t>
      </w:r>
      <w:r>
        <w:rPr>
          <w:spacing w:val="-1"/>
          <w:sz w:val="24"/>
        </w:rPr>
        <w:t xml:space="preserve"> </w:t>
      </w:r>
      <w:r>
        <w:rPr>
          <w:sz w:val="24"/>
        </w:rPr>
        <w:t>musí</w:t>
      </w:r>
      <w:r>
        <w:rPr>
          <w:spacing w:val="-1"/>
          <w:sz w:val="24"/>
        </w:rPr>
        <w:t xml:space="preserve"> </w:t>
      </w:r>
      <w:r>
        <w:rPr>
          <w:sz w:val="24"/>
        </w:rPr>
        <w:t>byť</w:t>
      </w:r>
      <w:r>
        <w:rPr>
          <w:spacing w:val="-2"/>
          <w:sz w:val="24"/>
        </w:rPr>
        <w:t xml:space="preserve"> </w:t>
      </w:r>
      <w:r>
        <w:rPr>
          <w:sz w:val="24"/>
        </w:rPr>
        <w:t>pre</w:t>
      </w:r>
      <w:r>
        <w:rPr>
          <w:spacing w:val="-1"/>
          <w:sz w:val="24"/>
        </w:rPr>
        <w:t xml:space="preserve"> </w:t>
      </w:r>
      <w:r>
        <w:rPr>
          <w:spacing w:val="-4"/>
          <w:sz w:val="24"/>
        </w:rPr>
        <w:t>linku</w:t>
      </w:r>
    </w:p>
    <w:p w:rsidR="00CE30CB" w:rsidRDefault="00612F44">
      <w:pPr>
        <w:pStyle w:val="Odsekzoznamu"/>
        <w:numPr>
          <w:ilvl w:val="3"/>
          <w:numId w:val="4"/>
        </w:numPr>
        <w:tabs>
          <w:tab w:val="left" w:pos="2126"/>
        </w:tabs>
        <w:ind w:hanging="852"/>
        <w:rPr>
          <w:sz w:val="24"/>
        </w:rPr>
      </w:pPr>
      <w:r>
        <w:rPr>
          <w:sz w:val="24"/>
        </w:rPr>
        <w:t>typu</w:t>
      </w:r>
      <w:r>
        <w:rPr>
          <w:spacing w:val="-1"/>
          <w:sz w:val="24"/>
        </w:rPr>
        <w:t xml:space="preserve"> </w:t>
      </w:r>
      <w:r>
        <w:rPr>
          <w:sz w:val="24"/>
        </w:rPr>
        <w:t>A</w:t>
      </w:r>
      <w:r>
        <w:rPr>
          <w:spacing w:val="-2"/>
          <w:sz w:val="24"/>
        </w:rPr>
        <w:t xml:space="preserve"> </w:t>
      </w:r>
      <w:r>
        <w:rPr>
          <w:sz w:val="24"/>
        </w:rPr>
        <w:t>najmenej</w:t>
      </w:r>
      <w:r>
        <w:rPr>
          <w:spacing w:val="1"/>
          <w:sz w:val="24"/>
        </w:rPr>
        <w:t xml:space="preserve"> </w:t>
      </w:r>
      <w:r>
        <w:rPr>
          <w:sz w:val="24"/>
        </w:rPr>
        <w:t>(0</w:t>
      </w:r>
      <w:r>
        <w:rPr>
          <w:spacing w:val="-1"/>
          <w:sz w:val="24"/>
        </w:rPr>
        <w:t xml:space="preserve"> </w:t>
      </w:r>
      <w:r>
        <w:rPr>
          <w:sz w:val="24"/>
        </w:rPr>
        <w:t xml:space="preserve">až 10) </w:t>
      </w:r>
      <w:r>
        <w:rPr>
          <w:spacing w:val="-5"/>
          <w:sz w:val="24"/>
        </w:rPr>
        <w:t>m,</w:t>
      </w:r>
    </w:p>
    <w:p w:rsidR="00CE30CB" w:rsidRDefault="00612F44">
      <w:pPr>
        <w:pStyle w:val="Odsekzoznamu"/>
        <w:numPr>
          <w:ilvl w:val="3"/>
          <w:numId w:val="4"/>
        </w:numPr>
        <w:tabs>
          <w:tab w:val="left" w:pos="2126"/>
        </w:tabs>
        <w:ind w:hanging="852"/>
        <w:rPr>
          <w:sz w:val="24"/>
        </w:rPr>
      </w:pPr>
      <w:r>
        <w:rPr>
          <w:sz w:val="24"/>
        </w:rPr>
        <w:t>typu</w:t>
      </w:r>
      <w:r>
        <w:rPr>
          <w:spacing w:val="1"/>
          <w:sz w:val="24"/>
        </w:rPr>
        <w:t xml:space="preserve"> </w:t>
      </w:r>
      <w:r>
        <w:rPr>
          <w:sz w:val="24"/>
        </w:rPr>
        <w:t>B,</w:t>
      </w:r>
      <w:r>
        <w:rPr>
          <w:spacing w:val="-1"/>
          <w:sz w:val="24"/>
        </w:rPr>
        <w:t xml:space="preserve"> </w:t>
      </w:r>
      <w:r>
        <w:rPr>
          <w:sz w:val="24"/>
        </w:rPr>
        <w:t>C</w:t>
      </w:r>
      <w:r>
        <w:rPr>
          <w:spacing w:val="-1"/>
          <w:sz w:val="24"/>
        </w:rPr>
        <w:t xml:space="preserve"> </w:t>
      </w:r>
      <w:r>
        <w:rPr>
          <w:sz w:val="24"/>
        </w:rPr>
        <w:t>alebo</w:t>
      </w:r>
      <w:r>
        <w:rPr>
          <w:spacing w:val="-1"/>
          <w:sz w:val="24"/>
        </w:rPr>
        <w:t xml:space="preserve"> </w:t>
      </w:r>
      <w:r>
        <w:rPr>
          <w:sz w:val="24"/>
        </w:rPr>
        <w:t>M</w:t>
      </w:r>
      <w:r>
        <w:rPr>
          <w:spacing w:val="-1"/>
          <w:sz w:val="24"/>
        </w:rPr>
        <w:t xml:space="preserve"> </w:t>
      </w:r>
      <w:r>
        <w:rPr>
          <w:sz w:val="24"/>
        </w:rPr>
        <w:t>najmenej (0</w:t>
      </w:r>
      <w:r>
        <w:rPr>
          <w:spacing w:val="-1"/>
          <w:sz w:val="24"/>
        </w:rPr>
        <w:t xml:space="preserve"> </w:t>
      </w:r>
      <w:r>
        <w:rPr>
          <w:sz w:val="24"/>
        </w:rPr>
        <w:t xml:space="preserve">až 30) </w:t>
      </w:r>
      <w:r>
        <w:rPr>
          <w:spacing w:val="-5"/>
          <w:sz w:val="24"/>
        </w:rPr>
        <w:t>m.</w:t>
      </w:r>
    </w:p>
    <w:p w:rsidR="00CE30CB" w:rsidRDefault="00612F44">
      <w:pPr>
        <w:pStyle w:val="Odsekzoznamu"/>
        <w:numPr>
          <w:ilvl w:val="2"/>
          <w:numId w:val="4"/>
        </w:numPr>
        <w:tabs>
          <w:tab w:val="left" w:pos="1274"/>
        </w:tabs>
        <w:ind w:left="1274" w:right="853" w:hanging="708"/>
        <w:rPr>
          <w:sz w:val="24"/>
        </w:rPr>
      </w:pPr>
      <w:r>
        <w:rPr>
          <w:sz w:val="24"/>
        </w:rPr>
        <w:t>Meračské</w:t>
      </w:r>
      <w:r>
        <w:rPr>
          <w:spacing w:val="38"/>
          <w:sz w:val="24"/>
        </w:rPr>
        <w:t xml:space="preserve"> </w:t>
      </w:r>
      <w:r>
        <w:rPr>
          <w:sz w:val="24"/>
        </w:rPr>
        <w:t>pásmo</w:t>
      </w:r>
      <w:r>
        <w:rPr>
          <w:spacing w:val="39"/>
          <w:sz w:val="24"/>
        </w:rPr>
        <w:t xml:space="preserve"> </w:t>
      </w:r>
      <w:r>
        <w:rPr>
          <w:sz w:val="24"/>
        </w:rPr>
        <w:t>musí</w:t>
      </w:r>
      <w:r>
        <w:rPr>
          <w:spacing w:val="39"/>
          <w:sz w:val="24"/>
        </w:rPr>
        <w:t xml:space="preserve"> </w:t>
      </w:r>
      <w:r>
        <w:rPr>
          <w:sz w:val="24"/>
        </w:rPr>
        <w:t>spĺňať</w:t>
      </w:r>
      <w:r>
        <w:rPr>
          <w:spacing w:val="39"/>
          <w:sz w:val="24"/>
        </w:rPr>
        <w:t xml:space="preserve"> </w:t>
      </w:r>
      <w:r>
        <w:rPr>
          <w:sz w:val="24"/>
        </w:rPr>
        <w:t>požiadavky</w:t>
      </w:r>
      <w:r>
        <w:rPr>
          <w:spacing w:val="34"/>
          <w:sz w:val="24"/>
        </w:rPr>
        <w:t xml:space="preserve"> </w:t>
      </w:r>
      <w:r>
        <w:rPr>
          <w:sz w:val="24"/>
        </w:rPr>
        <w:t>vyplývajúce</w:t>
      </w:r>
      <w:r>
        <w:rPr>
          <w:spacing w:val="37"/>
          <w:sz w:val="24"/>
        </w:rPr>
        <w:t xml:space="preserve"> </w:t>
      </w:r>
      <w:r>
        <w:rPr>
          <w:sz w:val="24"/>
        </w:rPr>
        <w:t>z</w:t>
      </w:r>
      <w:r>
        <w:rPr>
          <w:spacing w:val="40"/>
          <w:sz w:val="24"/>
        </w:rPr>
        <w:t xml:space="preserve"> </w:t>
      </w:r>
      <w:r>
        <w:rPr>
          <w:sz w:val="24"/>
        </w:rPr>
        <w:t>jeho</w:t>
      </w:r>
      <w:r>
        <w:rPr>
          <w:spacing w:val="38"/>
          <w:sz w:val="24"/>
        </w:rPr>
        <w:t xml:space="preserve"> </w:t>
      </w:r>
      <w:r>
        <w:rPr>
          <w:sz w:val="24"/>
        </w:rPr>
        <w:t>zaradenia</w:t>
      </w:r>
      <w:r>
        <w:rPr>
          <w:spacing w:val="40"/>
          <w:sz w:val="24"/>
        </w:rPr>
        <w:t xml:space="preserve"> </w:t>
      </w:r>
      <w:r>
        <w:rPr>
          <w:sz w:val="24"/>
        </w:rPr>
        <w:t>ako</w:t>
      </w:r>
      <w:r>
        <w:rPr>
          <w:spacing w:val="38"/>
          <w:sz w:val="24"/>
        </w:rPr>
        <w:t xml:space="preserve"> </w:t>
      </w:r>
      <w:r>
        <w:rPr>
          <w:sz w:val="24"/>
        </w:rPr>
        <w:t xml:space="preserve">určené </w:t>
      </w:r>
      <w:r>
        <w:rPr>
          <w:spacing w:val="-2"/>
          <w:sz w:val="24"/>
        </w:rPr>
        <w:t>meradlo.</w:t>
      </w:r>
      <w:r>
        <w:rPr>
          <w:spacing w:val="-2"/>
          <w:sz w:val="24"/>
          <w:vertAlign w:val="superscript"/>
        </w:rPr>
        <w:t>4</w:t>
      </w:r>
      <w:r>
        <w:rPr>
          <w:spacing w:val="-2"/>
          <w:sz w:val="24"/>
        </w:rPr>
        <w:t>)</w:t>
      </w:r>
    </w:p>
    <w:p w:rsidR="00CE30CB" w:rsidRDefault="00CE30CB">
      <w:pPr>
        <w:pStyle w:val="Zkladntext"/>
        <w:spacing w:before="100"/>
        <w:ind w:left="0" w:firstLine="0"/>
      </w:pPr>
    </w:p>
    <w:p w:rsidR="00CE30CB" w:rsidRDefault="00612F44">
      <w:pPr>
        <w:pStyle w:val="Nadpis1"/>
        <w:numPr>
          <w:ilvl w:val="0"/>
          <w:numId w:val="4"/>
        </w:numPr>
        <w:tabs>
          <w:tab w:val="left" w:pos="1274"/>
        </w:tabs>
        <w:spacing w:before="1"/>
        <w:jc w:val="left"/>
      </w:pPr>
      <w:r>
        <w:t>Zvukomer</w:t>
      </w:r>
      <w:r>
        <w:rPr>
          <w:spacing w:val="-5"/>
        </w:rPr>
        <w:t xml:space="preserve"> </w:t>
      </w:r>
      <w:r>
        <w:t>[§</w:t>
      </w:r>
      <w:r>
        <w:rPr>
          <w:spacing w:val="-2"/>
        </w:rPr>
        <w:t xml:space="preserve"> </w:t>
      </w:r>
      <w:r>
        <w:t>20</w:t>
      </w:r>
      <w:r>
        <w:rPr>
          <w:spacing w:val="-1"/>
        </w:rPr>
        <w:t xml:space="preserve"> </w:t>
      </w:r>
      <w:r>
        <w:t>ods.</w:t>
      </w:r>
      <w:r>
        <w:rPr>
          <w:spacing w:val="-2"/>
        </w:rPr>
        <w:t xml:space="preserve"> </w:t>
      </w:r>
      <w:r>
        <w:t>1 písm.</w:t>
      </w:r>
      <w:r>
        <w:rPr>
          <w:spacing w:val="-1"/>
        </w:rPr>
        <w:t xml:space="preserve"> </w:t>
      </w:r>
      <w:r>
        <w:rPr>
          <w:spacing w:val="-5"/>
        </w:rPr>
        <w:t>y)]</w:t>
      </w:r>
    </w:p>
    <w:p w:rsidR="00CE30CB" w:rsidRDefault="00CE30CB">
      <w:pPr>
        <w:pStyle w:val="Zkladntext"/>
        <w:spacing w:before="136"/>
        <w:ind w:left="0" w:firstLine="0"/>
        <w:rPr>
          <w:b/>
        </w:rPr>
      </w:pPr>
    </w:p>
    <w:p w:rsidR="00CE30CB" w:rsidRDefault="00612F44">
      <w:pPr>
        <w:pStyle w:val="Odsekzoznamu"/>
        <w:numPr>
          <w:ilvl w:val="1"/>
          <w:numId w:val="4"/>
        </w:numPr>
        <w:tabs>
          <w:tab w:val="left" w:pos="1646"/>
        </w:tabs>
        <w:spacing w:before="0"/>
        <w:ind w:left="1646" w:hanging="103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4"/>
        <w:ind w:left="1273" w:hanging="707"/>
        <w:rPr>
          <w:sz w:val="24"/>
        </w:rPr>
      </w:pPr>
      <w:r>
        <w:rPr>
          <w:sz w:val="24"/>
        </w:rPr>
        <w:t>Zvukomer</w:t>
      </w:r>
      <w:r>
        <w:rPr>
          <w:spacing w:val="-1"/>
          <w:sz w:val="24"/>
        </w:rPr>
        <w:t xml:space="preserve"> </w:t>
      </w:r>
      <w:r>
        <w:rPr>
          <w:sz w:val="24"/>
        </w:rPr>
        <w:t>musí</w:t>
      </w:r>
      <w:r>
        <w:rPr>
          <w:spacing w:val="-1"/>
          <w:sz w:val="24"/>
        </w:rPr>
        <w:t xml:space="preserve"> </w:t>
      </w:r>
      <w:r>
        <w:rPr>
          <w:sz w:val="24"/>
        </w:rPr>
        <w:t>byť</w:t>
      </w:r>
      <w:r>
        <w:rPr>
          <w:spacing w:val="-2"/>
          <w:sz w:val="24"/>
        </w:rPr>
        <w:t xml:space="preserve"> </w:t>
      </w:r>
      <w:r>
        <w:rPr>
          <w:sz w:val="24"/>
        </w:rPr>
        <w:t>triedy</w:t>
      </w:r>
      <w:r>
        <w:rPr>
          <w:spacing w:val="-3"/>
          <w:sz w:val="24"/>
        </w:rPr>
        <w:t xml:space="preserve"> </w:t>
      </w:r>
      <w:r>
        <w:rPr>
          <w:sz w:val="24"/>
        </w:rPr>
        <w:t>presnosti</w:t>
      </w:r>
      <w:r>
        <w:rPr>
          <w:spacing w:val="-1"/>
          <w:sz w:val="24"/>
        </w:rPr>
        <w:t xml:space="preserve"> </w:t>
      </w:r>
      <w:r>
        <w:rPr>
          <w:sz w:val="24"/>
        </w:rPr>
        <w:t>1</w:t>
      </w:r>
      <w:r>
        <w:rPr>
          <w:spacing w:val="-1"/>
          <w:sz w:val="24"/>
        </w:rPr>
        <w:t xml:space="preserve"> </w:t>
      </w:r>
      <w:r>
        <w:rPr>
          <w:sz w:val="24"/>
        </w:rPr>
        <w:t xml:space="preserve">alebo </w:t>
      </w:r>
      <w:r>
        <w:rPr>
          <w:spacing w:val="-5"/>
          <w:sz w:val="24"/>
        </w:rPr>
        <w:t>2.</w:t>
      </w:r>
    </w:p>
    <w:p w:rsidR="00CE30CB" w:rsidRDefault="00612F44">
      <w:pPr>
        <w:pStyle w:val="Odsekzoznamu"/>
        <w:numPr>
          <w:ilvl w:val="2"/>
          <w:numId w:val="4"/>
        </w:numPr>
        <w:tabs>
          <w:tab w:val="left" w:pos="1274"/>
        </w:tabs>
        <w:ind w:left="1274" w:right="854" w:hanging="708"/>
        <w:rPr>
          <w:sz w:val="24"/>
        </w:rPr>
      </w:pPr>
      <w:r>
        <w:rPr>
          <w:sz w:val="24"/>
        </w:rPr>
        <w:t>Zvukomer</w:t>
      </w:r>
      <w:r>
        <w:rPr>
          <w:spacing w:val="80"/>
          <w:sz w:val="24"/>
        </w:rPr>
        <w:t xml:space="preserve"> </w:t>
      </w:r>
      <w:r>
        <w:rPr>
          <w:sz w:val="24"/>
        </w:rPr>
        <w:t>musí</w:t>
      </w:r>
      <w:r>
        <w:rPr>
          <w:spacing w:val="80"/>
          <w:sz w:val="24"/>
        </w:rPr>
        <w:t xml:space="preserve"> </w:t>
      </w:r>
      <w:r>
        <w:rPr>
          <w:sz w:val="24"/>
        </w:rPr>
        <w:t>spĺňať</w:t>
      </w:r>
      <w:r>
        <w:rPr>
          <w:spacing w:val="80"/>
          <w:sz w:val="24"/>
        </w:rPr>
        <w:t xml:space="preserve"> </w:t>
      </w:r>
      <w:r>
        <w:rPr>
          <w:sz w:val="24"/>
        </w:rPr>
        <w:t>požiadavky</w:t>
      </w:r>
      <w:r>
        <w:rPr>
          <w:spacing w:val="80"/>
          <w:sz w:val="24"/>
        </w:rPr>
        <w:t xml:space="preserve"> </w:t>
      </w:r>
      <w:r>
        <w:rPr>
          <w:sz w:val="24"/>
        </w:rPr>
        <w:t>vyplývajúce</w:t>
      </w:r>
      <w:r>
        <w:rPr>
          <w:spacing w:val="80"/>
          <w:sz w:val="24"/>
        </w:rPr>
        <w:t xml:space="preserve"> </w:t>
      </w:r>
      <w:r>
        <w:rPr>
          <w:sz w:val="24"/>
        </w:rPr>
        <w:t>z</w:t>
      </w:r>
      <w:r>
        <w:rPr>
          <w:spacing w:val="80"/>
          <w:sz w:val="24"/>
        </w:rPr>
        <w:t xml:space="preserve"> </w:t>
      </w:r>
      <w:r>
        <w:rPr>
          <w:sz w:val="24"/>
        </w:rPr>
        <w:t>jeho</w:t>
      </w:r>
      <w:r>
        <w:rPr>
          <w:spacing w:val="80"/>
          <w:sz w:val="24"/>
        </w:rPr>
        <w:t xml:space="preserve"> </w:t>
      </w:r>
      <w:r>
        <w:rPr>
          <w:sz w:val="24"/>
        </w:rPr>
        <w:t>zaradenia</w:t>
      </w:r>
      <w:r>
        <w:rPr>
          <w:spacing w:val="80"/>
          <w:w w:val="150"/>
          <w:sz w:val="24"/>
        </w:rPr>
        <w:t xml:space="preserve"> </w:t>
      </w:r>
      <w:r>
        <w:rPr>
          <w:sz w:val="24"/>
        </w:rPr>
        <w:t>ako</w:t>
      </w:r>
      <w:r>
        <w:rPr>
          <w:spacing w:val="80"/>
          <w:sz w:val="24"/>
        </w:rPr>
        <w:t xml:space="preserve"> </w:t>
      </w:r>
      <w:r>
        <w:rPr>
          <w:sz w:val="24"/>
        </w:rPr>
        <w:t>určené</w:t>
      </w:r>
      <w:r>
        <w:rPr>
          <w:spacing w:val="80"/>
          <w:sz w:val="24"/>
        </w:rPr>
        <w:t xml:space="preserve"> </w:t>
      </w:r>
      <w:r>
        <w:rPr>
          <w:spacing w:val="-2"/>
          <w:sz w:val="24"/>
        </w:rPr>
        <w:t>meradlo.</w:t>
      </w:r>
      <w:r>
        <w:rPr>
          <w:spacing w:val="-2"/>
          <w:sz w:val="24"/>
          <w:vertAlign w:val="superscript"/>
        </w:rPr>
        <w:t>4</w:t>
      </w:r>
      <w:r>
        <w:rPr>
          <w:spacing w:val="-2"/>
          <w:sz w:val="24"/>
        </w:rPr>
        <w:t>)</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Akustický</w:t>
      </w:r>
      <w:r>
        <w:rPr>
          <w:spacing w:val="-4"/>
        </w:rPr>
        <w:t xml:space="preserve"> </w:t>
      </w:r>
      <w:r>
        <w:t>kalibrátor</w:t>
      </w:r>
      <w:r>
        <w:rPr>
          <w:spacing w:val="-2"/>
        </w:rPr>
        <w:t xml:space="preserve"> </w:t>
      </w:r>
      <w:r>
        <w:t>[§</w:t>
      </w:r>
      <w:r>
        <w:rPr>
          <w:spacing w:val="1"/>
        </w:rPr>
        <w:t xml:space="preserve"> </w:t>
      </w:r>
      <w:r>
        <w:t>20</w:t>
      </w:r>
      <w:r>
        <w:rPr>
          <w:spacing w:val="-2"/>
        </w:rPr>
        <w:t xml:space="preserve"> </w:t>
      </w:r>
      <w:r>
        <w:t>ods.</w:t>
      </w:r>
      <w:r>
        <w:rPr>
          <w:spacing w:val="-1"/>
        </w:rPr>
        <w:t xml:space="preserve"> </w:t>
      </w:r>
      <w:r>
        <w:t>1</w:t>
      </w:r>
      <w:r>
        <w:rPr>
          <w:spacing w:val="-2"/>
        </w:rPr>
        <w:t xml:space="preserve"> </w:t>
      </w:r>
      <w:r>
        <w:t>písm.</w:t>
      </w:r>
      <w:r>
        <w:rPr>
          <w:spacing w:val="-1"/>
        </w:rPr>
        <w:t xml:space="preserve"> </w:t>
      </w:r>
      <w:r>
        <w:rPr>
          <w:spacing w:val="-5"/>
        </w:rPr>
        <w:t>z)]</w:t>
      </w:r>
    </w:p>
    <w:p w:rsidR="00CE30CB" w:rsidRDefault="00CE30CB">
      <w:pPr>
        <w:pStyle w:val="Zkladntext"/>
        <w:spacing w:before="137"/>
        <w:ind w:left="0" w:firstLine="0"/>
        <w:rPr>
          <w:b/>
        </w:rPr>
      </w:pPr>
    </w:p>
    <w:p w:rsidR="00CE30CB" w:rsidRDefault="00612F44">
      <w:pPr>
        <w:pStyle w:val="Odsekzoznamu"/>
        <w:numPr>
          <w:ilvl w:val="1"/>
          <w:numId w:val="4"/>
        </w:numPr>
        <w:tabs>
          <w:tab w:val="left" w:pos="1646"/>
        </w:tabs>
        <w:spacing w:before="0"/>
        <w:ind w:left="1646" w:hanging="1080"/>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3"/>
        <w:ind w:left="1273" w:hanging="707"/>
        <w:rPr>
          <w:sz w:val="24"/>
        </w:rPr>
      </w:pPr>
      <w:r>
        <w:rPr>
          <w:sz w:val="24"/>
        </w:rPr>
        <w:t>Akustický</w:t>
      </w:r>
      <w:r>
        <w:rPr>
          <w:spacing w:val="-6"/>
          <w:sz w:val="24"/>
        </w:rPr>
        <w:t xml:space="preserve"> </w:t>
      </w:r>
      <w:r>
        <w:rPr>
          <w:sz w:val="24"/>
        </w:rPr>
        <w:t>kalibrátor musí byť</w:t>
      </w:r>
      <w:r>
        <w:rPr>
          <w:spacing w:val="-1"/>
          <w:sz w:val="24"/>
        </w:rPr>
        <w:t xml:space="preserve"> </w:t>
      </w:r>
      <w:r>
        <w:rPr>
          <w:sz w:val="24"/>
        </w:rPr>
        <w:t>triedy</w:t>
      </w:r>
      <w:r>
        <w:rPr>
          <w:spacing w:val="-5"/>
          <w:sz w:val="24"/>
        </w:rPr>
        <w:t xml:space="preserve"> </w:t>
      </w:r>
      <w:r>
        <w:rPr>
          <w:sz w:val="24"/>
        </w:rPr>
        <w:t xml:space="preserve">presnosti 1 alebo </w:t>
      </w:r>
      <w:r>
        <w:rPr>
          <w:spacing w:val="-5"/>
          <w:sz w:val="24"/>
        </w:rPr>
        <w:t>2.</w:t>
      </w:r>
    </w:p>
    <w:p w:rsidR="00CE30CB" w:rsidRDefault="00612F44">
      <w:pPr>
        <w:pStyle w:val="Odsekzoznamu"/>
        <w:numPr>
          <w:ilvl w:val="2"/>
          <w:numId w:val="4"/>
        </w:numPr>
        <w:tabs>
          <w:tab w:val="left" w:pos="1274"/>
        </w:tabs>
        <w:ind w:left="1274" w:right="858" w:hanging="708"/>
        <w:rPr>
          <w:sz w:val="24"/>
        </w:rPr>
      </w:pPr>
      <w:r>
        <w:rPr>
          <w:sz w:val="24"/>
        </w:rPr>
        <w:t>Akustický</w:t>
      </w:r>
      <w:r>
        <w:rPr>
          <w:spacing w:val="-2"/>
          <w:sz w:val="24"/>
        </w:rPr>
        <w:t xml:space="preserve"> </w:t>
      </w:r>
      <w:r>
        <w:rPr>
          <w:sz w:val="24"/>
        </w:rPr>
        <w:t>kalibrátor musí spĺňať požiadavky</w:t>
      </w:r>
      <w:r>
        <w:rPr>
          <w:spacing w:val="-2"/>
          <w:sz w:val="24"/>
        </w:rPr>
        <w:t xml:space="preserve"> </w:t>
      </w:r>
      <w:r>
        <w:rPr>
          <w:sz w:val="24"/>
        </w:rPr>
        <w:t xml:space="preserve">vyplývajúce z jeho zaradenia ako určené </w:t>
      </w:r>
      <w:r>
        <w:rPr>
          <w:spacing w:val="-2"/>
          <w:sz w:val="24"/>
        </w:rPr>
        <w:t>meradlo.</w:t>
      </w:r>
      <w:r>
        <w:rPr>
          <w:spacing w:val="-2"/>
          <w:sz w:val="24"/>
          <w:vertAlign w:val="superscript"/>
        </w:rPr>
        <w:t>4</w:t>
      </w:r>
      <w:r>
        <w:rPr>
          <w:spacing w:val="-2"/>
          <w:sz w:val="24"/>
        </w:rPr>
        <w:t>)</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Tlakomer</w:t>
      </w:r>
      <w:r>
        <w:rPr>
          <w:spacing w:val="-3"/>
        </w:rPr>
        <w:t xml:space="preserve"> </w:t>
      </w:r>
      <w:r>
        <w:t>vzduchovej</w:t>
      </w:r>
      <w:r>
        <w:rPr>
          <w:spacing w:val="-1"/>
        </w:rPr>
        <w:t xml:space="preserve"> </w:t>
      </w:r>
      <w:r>
        <w:t>brzdovej</w:t>
      </w:r>
      <w:r>
        <w:rPr>
          <w:spacing w:val="-1"/>
        </w:rPr>
        <w:t xml:space="preserve"> </w:t>
      </w:r>
      <w:r>
        <w:t>sústavy [§</w:t>
      </w:r>
      <w:r>
        <w:rPr>
          <w:spacing w:val="-1"/>
        </w:rPr>
        <w:t xml:space="preserve"> </w:t>
      </w:r>
      <w:r>
        <w:t>20</w:t>
      </w:r>
      <w:r>
        <w:rPr>
          <w:spacing w:val="-1"/>
        </w:rPr>
        <w:t xml:space="preserve"> </w:t>
      </w:r>
      <w:r>
        <w:t>ods.</w:t>
      </w:r>
      <w:r>
        <w:rPr>
          <w:spacing w:val="-2"/>
        </w:rPr>
        <w:t xml:space="preserve"> </w:t>
      </w:r>
      <w:r>
        <w:t>1</w:t>
      </w:r>
      <w:r>
        <w:rPr>
          <w:spacing w:val="-1"/>
        </w:rPr>
        <w:t xml:space="preserve"> </w:t>
      </w:r>
      <w:r>
        <w:t>písm.</w:t>
      </w:r>
      <w:r>
        <w:rPr>
          <w:spacing w:val="-1"/>
        </w:rPr>
        <w:t xml:space="preserve"> </w:t>
      </w:r>
      <w:proofErr w:type="spellStart"/>
      <w:r>
        <w:rPr>
          <w:spacing w:val="-4"/>
        </w:rPr>
        <w:t>aa</w:t>
      </w:r>
      <w:proofErr w:type="spellEnd"/>
      <w:r>
        <w:rPr>
          <w:spacing w:val="-4"/>
        </w:rPr>
        <w:t>)]</w:t>
      </w:r>
    </w:p>
    <w:p w:rsidR="00CE30CB" w:rsidRDefault="00CE30CB">
      <w:pPr>
        <w:pStyle w:val="Zkladntext"/>
        <w:spacing w:before="137"/>
        <w:ind w:left="0" w:firstLine="0"/>
        <w:rPr>
          <w:b/>
        </w:rPr>
      </w:pPr>
    </w:p>
    <w:p w:rsidR="00CE30CB" w:rsidRDefault="00612F44">
      <w:pPr>
        <w:pStyle w:val="Odsekzoznamu"/>
        <w:numPr>
          <w:ilvl w:val="1"/>
          <w:numId w:val="4"/>
        </w:numPr>
        <w:tabs>
          <w:tab w:val="left" w:pos="1646"/>
        </w:tabs>
        <w:spacing w:before="0"/>
        <w:ind w:left="1646" w:hanging="1066"/>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4"/>
        <w:ind w:left="1274" w:right="852" w:hanging="708"/>
        <w:rPr>
          <w:sz w:val="24"/>
        </w:rPr>
      </w:pPr>
      <w:r>
        <w:rPr>
          <w:sz w:val="24"/>
        </w:rPr>
        <w:t>Tlakomer</w:t>
      </w:r>
      <w:r>
        <w:rPr>
          <w:spacing w:val="40"/>
          <w:sz w:val="24"/>
        </w:rPr>
        <w:t xml:space="preserve"> </w:t>
      </w:r>
      <w:r>
        <w:rPr>
          <w:sz w:val="24"/>
        </w:rPr>
        <w:t>vzduchovej</w:t>
      </w:r>
      <w:r>
        <w:rPr>
          <w:spacing w:val="40"/>
          <w:sz w:val="24"/>
        </w:rPr>
        <w:t xml:space="preserve"> </w:t>
      </w:r>
      <w:r>
        <w:rPr>
          <w:sz w:val="24"/>
        </w:rPr>
        <w:t>brzdovej</w:t>
      </w:r>
      <w:r>
        <w:rPr>
          <w:spacing w:val="40"/>
          <w:sz w:val="24"/>
        </w:rPr>
        <w:t xml:space="preserve"> </w:t>
      </w:r>
      <w:r>
        <w:rPr>
          <w:sz w:val="24"/>
        </w:rPr>
        <w:t>sústavy</w:t>
      </w:r>
      <w:r>
        <w:rPr>
          <w:spacing w:val="40"/>
          <w:sz w:val="24"/>
        </w:rPr>
        <w:t xml:space="preserve"> </w:t>
      </w:r>
      <w:r>
        <w:rPr>
          <w:sz w:val="24"/>
        </w:rPr>
        <w:t>musí</w:t>
      </w:r>
      <w:r>
        <w:rPr>
          <w:spacing w:val="40"/>
          <w:sz w:val="24"/>
        </w:rPr>
        <w:t xml:space="preserve"> </w:t>
      </w:r>
      <w:r>
        <w:rPr>
          <w:sz w:val="24"/>
        </w:rPr>
        <w:t>merať</w:t>
      </w:r>
      <w:r>
        <w:rPr>
          <w:spacing w:val="40"/>
          <w:sz w:val="24"/>
        </w:rPr>
        <w:t xml:space="preserve"> </w:t>
      </w:r>
      <w:r>
        <w:rPr>
          <w:sz w:val="24"/>
        </w:rPr>
        <w:t>tlaky</w:t>
      </w:r>
      <w:r>
        <w:rPr>
          <w:spacing w:val="40"/>
          <w:sz w:val="24"/>
        </w:rPr>
        <w:t xml:space="preserve"> </w:t>
      </w:r>
      <w:r>
        <w:rPr>
          <w:sz w:val="24"/>
        </w:rPr>
        <w:t>v spojkových</w:t>
      </w:r>
      <w:r>
        <w:rPr>
          <w:spacing w:val="40"/>
          <w:sz w:val="24"/>
        </w:rPr>
        <w:t xml:space="preserve"> </w:t>
      </w:r>
      <w:r>
        <w:rPr>
          <w:sz w:val="24"/>
        </w:rPr>
        <w:t>hlaviciach ťažných vozidiel.</w:t>
      </w:r>
    </w:p>
    <w:p w:rsidR="00CE30CB" w:rsidRDefault="00CE30CB">
      <w:pPr>
        <w:pStyle w:val="Odsekzoznamu"/>
        <w:jc w:val="left"/>
        <w:rPr>
          <w:sz w:val="24"/>
        </w:rPr>
        <w:sectPr w:rsidR="00CE30CB">
          <w:pgSz w:w="11910" w:h="16840"/>
          <w:pgMar w:top="1320" w:right="566" w:bottom="280" w:left="850" w:header="708" w:footer="708" w:gutter="0"/>
          <w:cols w:space="708"/>
        </w:sectPr>
      </w:pPr>
    </w:p>
    <w:p w:rsidR="00CE30CB" w:rsidRDefault="00612F44">
      <w:pPr>
        <w:pStyle w:val="Odsekzoznamu"/>
        <w:numPr>
          <w:ilvl w:val="2"/>
          <w:numId w:val="4"/>
        </w:numPr>
        <w:tabs>
          <w:tab w:val="left" w:pos="1274"/>
        </w:tabs>
        <w:spacing w:before="69"/>
        <w:ind w:left="1274" w:right="850" w:hanging="708"/>
        <w:rPr>
          <w:sz w:val="24"/>
        </w:rPr>
      </w:pPr>
      <w:r>
        <w:rPr>
          <w:sz w:val="24"/>
        </w:rPr>
        <w:t>Tlakomer vzduchovej brzdovej sústavy musí byť vybavený tromi prípojnými koncovkami alebo dvomi, ak sú koncovky podľa bodov 21.1.2.2 a 21.1.2.3 nahradené univerzálne použiteľnou koncovkou, zodpovedajúcimi</w:t>
      </w:r>
    </w:p>
    <w:p w:rsidR="00CE30CB" w:rsidRDefault="00612F44">
      <w:pPr>
        <w:pStyle w:val="Odsekzoznamu"/>
        <w:numPr>
          <w:ilvl w:val="3"/>
          <w:numId w:val="4"/>
        </w:numPr>
        <w:tabs>
          <w:tab w:val="left" w:pos="2126"/>
        </w:tabs>
        <w:spacing w:before="49"/>
        <w:ind w:hanging="852"/>
        <w:rPr>
          <w:sz w:val="24"/>
        </w:rPr>
      </w:pPr>
      <w:r>
        <w:rPr>
          <w:sz w:val="24"/>
        </w:rPr>
        <w:t>spojkovej</w:t>
      </w:r>
      <w:r>
        <w:rPr>
          <w:spacing w:val="-2"/>
          <w:sz w:val="24"/>
        </w:rPr>
        <w:t xml:space="preserve"> </w:t>
      </w:r>
      <w:r>
        <w:rPr>
          <w:sz w:val="24"/>
        </w:rPr>
        <w:t>hlavici</w:t>
      </w:r>
      <w:r>
        <w:rPr>
          <w:spacing w:val="-1"/>
          <w:sz w:val="24"/>
        </w:rPr>
        <w:t xml:space="preserve"> </w:t>
      </w:r>
      <w:r>
        <w:rPr>
          <w:sz w:val="24"/>
        </w:rPr>
        <w:t>ťažného</w:t>
      </w:r>
      <w:r>
        <w:rPr>
          <w:spacing w:val="-2"/>
          <w:sz w:val="24"/>
        </w:rPr>
        <w:t xml:space="preserve"> </w:t>
      </w:r>
      <w:r>
        <w:rPr>
          <w:sz w:val="24"/>
        </w:rPr>
        <w:t>vozidla</w:t>
      </w:r>
      <w:r>
        <w:rPr>
          <w:spacing w:val="-2"/>
          <w:sz w:val="24"/>
        </w:rPr>
        <w:t xml:space="preserve"> </w:t>
      </w:r>
      <w:r>
        <w:rPr>
          <w:sz w:val="24"/>
        </w:rPr>
        <w:t>s</w:t>
      </w:r>
      <w:r>
        <w:rPr>
          <w:spacing w:val="-1"/>
          <w:sz w:val="24"/>
        </w:rPr>
        <w:t xml:space="preserve"> </w:t>
      </w:r>
      <w:proofErr w:type="spellStart"/>
      <w:r>
        <w:rPr>
          <w:sz w:val="24"/>
        </w:rPr>
        <w:t>jednohadicovým</w:t>
      </w:r>
      <w:proofErr w:type="spellEnd"/>
      <w:r>
        <w:rPr>
          <w:spacing w:val="1"/>
          <w:sz w:val="24"/>
        </w:rPr>
        <w:t xml:space="preserve"> </w:t>
      </w:r>
      <w:r>
        <w:rPr>
          <w:sz w:val="24"/>
        </w:rPr>
        <w:t>prevodom</w:t>
      </w:r>
      <w:r>
        <w:rPr>
          <w:spacing w:val="-1"/>
          <w:sz w:val="24"/>
        </w:rPr>
        <w:t xml:space="preserve"> </w:t>
      </w:r>
      <w:r>
        <w:rPr>
          <w:spacing w:val="-2"/>
          <w:sz w:val="24"/>
        </w:rPr>
        <w:t>brzdy,</w:t>
      </w:r>
    </w:p>
    <w:p w:rsidR="00CE30CB" w:rsidRDefault="00612F44">
      <w:pPr>
        <w:pStyle w:val="Odsekzoznamu"/>
        <w:numPr>
          <w:ilvl w:val="3"/>
          <w:numId w:val="4"/>
        </w:numPr>
        <w:tabs>
          <w:tab w:val="left" w:pos="2126"/>
        </w:tabs>
        <w:ind w:right="851" w:hanging="852"/>
        <w:rPr>
          <w:sz w:val="24"/>
        </w:rPr>
      </w:pPr>
      <w:r>
        <w:rPr>
          <w:sz w:val="24"/>
        </w:rPr>
        <w:t>spojkovej hlavici ťažného vozidla s</w:t>
      </w:r>
      <w:r>
        <w:rPr>
          <w:spacing w:val="-4"/>
          <w:sz w:val="24"/>
        </w:rPr>
        <w:t xml:space="preserve"> </w:t>
      </w:r>
      <w:proofErr w:type="spellStart"/>
      <w:r>
        <w:rPr>
          <w:sz w:val="24"/>
        </w:rPr>
        <w:t>dvojhadicovým</w:t>
      </w:r>
      <w:proofErr w:type="spellEnd"/>
      <w:r>
        <w:rPr>
          <w:sz w:val="24"/>
        </w:rPr>
        <w:t xml:space="preserve"> prevodom brzdy určenej pre plniacu vetvu,</w:t>
      </w:r>
    </w:p>
    <w:p w:rsidR="00CE30CB" w:rsidRDefault="00612F44">
      <w:pPr>
        <w:pStyle w:val="Odsekzoznamu"/>
        <w:numPr>
          <w:ilvl w:val="3"/>
          <w:numId w:val="4"/>
        </w:numPr>
        <w:tabs>
          <w:tab w:val="left" w:pos="2126"/>
        </w:tabs>
        <w:ind w:right="851" w:hanging="852"/>
        <w:rPr>
          <w:sz w:val="24"/>
        </w:rPr>
      </w:pPr>
      <w:r>
        <w:rPr>
          <w:sz w:val="24"/>
        </w:rPr>
        <w:t>spojkovej hlavici ťažného vozidla s</w:t>
      </w:r>
      <w:r>
        <w:rPr>
          <w:spacing w:val="-2"/>
          <w:sz w:val="24"/>
        </w:rPr>
        <w:t xml:space="preserve"> </w:t>
      </w:r>
      <w:proofErr w:type="spellStart"/>
      <w:r>
        <w:rPr>
          <w:sz w:val="24"/>
        </w:rPr>
        <w:t>dvojhadicovým</w:t>
      </w:r>
      <w:proofErr w:type="spellEnd"/>
      <w:r>
        <w:rPr>
          <w:sz w:val="24"/>
        </w:rPr>
        <w:t xml:space="preserve"> prevodom brzdy určenej pre ovládaciu vetvu.</w:t>
      </w:r>
    </w:p>
    <w:p w:rsidR="00CE30CB" w:rsidRDefault="00612F44">
      <w:pPr>
        <w:pStyle w:val="Odsekzoznamu"/>
        <w:numPr>
          <w:ilvl w:val="2"/>
          <w:numId w:val="4"/>
        </w:numPr>
        <w:tabs>
          <w:tab w:val="left" w:pos="1274"/>
        </w:tabs>
        <w:ind w:left="1274" w:right="856" w:hanging="708"/>
        <w:rPr>
          <w:sz w:val="24"/>
        </w:rPr>
      </w:pPr>
      <w:r>
        <w:rPr>
          <w:sz w:val="24"/>
        </w:rPr>
        <w:t>Spojenia</w:t>
      </w:r>
      <w:r>
        <w:rPr>
          <w:spacing w:val="80"/>
          <w:w w:val="150"/>
          <w:sz w:val="24"/>
        </w:rPr>
        <w:t xml:space="preserve"> </w:t>
      </w:r>
      <w:r>
        <w:rPr>
          <w:sz w:val="24"/>
        </w:rPr>
        <w:t>medzi</w:t>
      </w:r>
      <w:r>
        <w:rPr>
          <w:spacing w:val="80"/>
          <w:w w:val="150"/>
          <w:sz w:val="24"/>
        </w:rPr>
        <w:t xml:space="preserve"> </w:t>
      </w:r>
      <w:r>
        <w:rPr>
          <w:sz w:val="24"/>
        </w:rPr>
        <w:t>jednotlivými</w:t>
      </w:r>
      <w:r>
        <w:rPr>
          <w:spacing w:val="80"/>
          <w:w w:val="150"/>
          <w:sz w:val="24"/>
        </w:rPr>
        <w:t xml:space="preserve"> </w:t>
      </w:r>
      <w:r>
        <w:rPr>
          <w:sz w:val="24"/>
        </w:rPr>
        <w:t>časťami</w:t>
      </w:r>
      <w:r>
        <w:rPr>
          <w:spacing w:val="80"/>
          <w:w w:val="150"/>
          <w:sz w:val="24"/>
        </w:rPr>
        <w:t xml:space="preserve"> </w:t>
      </w:r>
      <w:r>
        <w:rPr>
          <w:sz w:val="24"/>
        </w:rPr>
        <w:t>tlakomeru</w:t>
      </w:r>
      <w:r>
        <w:rPr>
          <w:spacing w:val="80"/>
          <w:w w:val="150"/>
          <w:sz w:val="24"/>
        </w:rPr>
        <w:t xml:space="preserve"> </w:t>
      </w:r>
      <w:r>
        <w:rPr>
          <w:sz w:val="24"/>
        </w:rPr>
        <w:t>vzduchovej</w:t>
      </w:r>
      <w:r>
        <w:rPr>
          <w:spacing w:val="80"/>
          <w:w w:val="150"/>
          <w:sz w:val="24"/>
        </w:rPr>
        <w:t xml:space="preserve"> </w:t>
      </w:r>
      <w:r>
        <w:rPr>
          <w:sz w:val="24"/>
        </w:rPr>
        <w:t>brzdovej</w:t>
      </w:r>
      <w:r>
        <w:rPr>
          <w:spacing w:val="80"/>
          <w:w w:val="150"/>
          <w:sz w:val="24"/>
        </w:rPr>
        <w:t xml:space="preserve"> </w:t>
      </w:r>
      <w:r>
        <w:rPr>
          <w:sz w:val="24"/>
        </w:rPr>
        <w:t>sústavy, v ktorých sa pri meraní nachádza stlačený vzduch, musia tesniť.</w:t>
      </w:r>
    </w:p>
    <w:p w:rsidR="00CE30CB" w:rsidRDefault="00612F44">
      <w:pPr>
        <w:pStyle w:val="Odsekzoznamu"/>
        <w:numPr>
          <w:ilvl w:val="2"/>
          <w:numId w:val="4"/>
        </w:numPr>
        <w:tabs>
          <w:tab w:val="left" w:pos="1274"/>
        </w:tabs>
        <w:ind w:left="1274" w:right="850" w:hanging="708"/>
        <w:rPr>
          <w:sz w:val="24"/>
        </w:rPr>
      </w:pPr>
      <w:r>
        <w:rPr>
          <w:sz w:val="24"/>
        </w:rPr>
        <w:t>Tlakomer vzduchovej brzdovej sústavy musí mať rozsah merania najmenej (0 až 1) MPa. Zobrazovanie tlaku je prípustné aj v baroch.</w:t>
      </w:r>
    </w:p>
    <w:p w:rsidR="00CE30CB" w:rsidRDefault="00612F44">
      <w:pPr>
        <w:pStyle w:val="Odsekzoznamu"/>
        <w:numPr>
          <w:ilvl w:val="2"/>
          <w:numId w:val="4"/>
        </w:numPr>
        <w:tabs>
          <w:tab w:val="left" w:pos="1274"/>
        </w:tabs>
        <w:ind w:left="1274" w:right="849" w:hanging="708"/>
        <w:rPr>
          <w:sz w:val="24"/>
        </w:rPr>
      </w:pPr>
      <w:r>
        <w:rPr>
          <w:sz w:val="24"/>
        </w:rPr>
        <w:t>Tlakomer vzduchovej brzdovej sústavy musí pri kalibrácii podľa bodu 21.2 udávať</w:t>
      </w:r>
      <w:r>
        <w:rPr>
          <w:spacing w:val="40"/>
          <w:sz w:val="24"/>
        </w:rPr>
        <w:t xml:space="preserve"> </w:t>
      </w:r>
      <w:r>
        <w:rPr>
          <w:sz w:val="24"/>
        </w:rPr>
        <w:t>tlak</w:t>
      </w:r>
      <w:r>
        <w:rPr>
          <w:spacing w:val="19"/>
          <w:sz w:val="24"/>
        </w:rPr>
        <w:t xml:space="preserve"> </w:t>
      </w:r>
      <w:r>
        <w:rPr>
          <w:sz w:val="24"/>
        </w:rPr>
        <w:t>s</w:t>
      </w:r>
      <w:r>
        <w:rPr>
          <w:spacing w:val="-2"/>
          <w:sz w:val="24"/>
        </w:rPr>
        <w:t xml:space="preserve"> </w:t>
      </w:r>
      <w:r>
        <w:rPr>
          <w:sz w:val="24"/>
        </w:rPr>
        <w:t>chybou</w:t>
      </w:r>
      <w:r>
        <w:rPr>
          <w:spacing w:val="19"/>
          <w:sz w:val="24"/>
        </w:rPr>
        <w:t xml:space="preserve"> </w:t>
      </w:r>
      <w:r>
        <w:rPr>
          <w:sz w:val="24"/>
        </w:rPr>
        <w:t>menšou</w:t>
      </w:r>
      <w:r>
        <w:rPr>
          <w:spacing w:val="19"/>
          <w:sz w:val="24"/>
        </w:rPr>
        <w:t xml:space="preserve"> </w:t>
      </w:r>
      <w:r>
        <w:rPr>
          <w:sz w:val="24"/>
        </w:rPr>
        <w:t>alebo</w:t>
      </w:r>
      <w:r>
        <w:rPr>
          <w:spacing w:val="19"/>
          <w:sz w:val="24"/>
        </w:rPr>
        <w:t xml:space="preserve"> </w:t>
      </w:r>
      <w:r>
        <w:rPr>
          <w:sz w:val="24"/>
        </w:rPr>
        <w:t>rovnou</w:t>
      </w:r>
      <w:r>
        <w:rPr>
          <w:spacing w:val="19"/>
          <w:sz w:val="24"/>
        </w:rPr>
        <w:t xml:space="preserve"> </w:t>
      </w:r>
      <w:r>
        <w:rPr>
          <w:sz w:val="24"/>
        </w:rPr>
        <w:t>±15</w:t>
      </w:r>
      <w:r>
        <w:rPr>
          <w:spacing w:val="19"/>
          <w:sz w:val="24"/>
        </w:rPr>
        <w:t xml:space="preserve"> </w:t>
      </w:r>
      <w:r>
        <w:rPr>
          <w:sz w:val="24"/>
        </w:rPr>
        <w:t>kPa</w:t>
      </w:r>
      <w:r>
        <w:rPr>
          <w:spacing w:val="18"/>
          <w:sz w:val="24"/>
        </w:rPr>
        <w:t xml:space="preserve"> </w:t>
      </w:r>
      <w:r>
        <w:rPr>
          <w:sz w:val="24"/>
        </w:rPr>
        <w:t>pre</w:t>
      </w:r>
      <w:r>
        <w:rPr>
          <w:spacing w:val="18"/>
          <w:sz w:val="24"/>
        </w:rPr>
        <w:t xml:space="preserve"> </w:t>
      </w:r>
      <w:r>
        <w:rPr>
          <w:sz w:val="24"/>
        </w:rPr>
        <w:t>hodnoty</w:t>
      </w:r>
      <w:r>
        <w:rPr>
          <w:spacing w:val="12"/>
          <w:sz w:val="24"/>
        </w:rPr>
        <w:t xml:space="preserve"> </w:t>
      </w:r>
      <w:r>
        <w:rPr>
          <w:sz w:val="24"/>
        </w:rPr>
        <w:t>tlaku</w:t>
      </w:r>
      <w:r>
        <w:rPr>
          <w:spacing w:val="19"/>
          <w:sz w:val="24"/>
        </w:rPr>
        <w:t xml:space="preserve"> </w:t>
      </w:r>
      <w:r>
        <w:rPr>
          <w:sz w:val="24"/>
        </w:rPr>
        <w:t>do 600</w:t>
      </w:r>
      <w:r>
        <w:rPr>
          <w:spacing w:val="19"/>
          <w:sz w:val="24"/>
        </w:rPr>
        <w:t xml:space="preserve"> </w:t>
      </w:r>
      <w:r>
        <w:rPr>
          <w:sz w:val="24"/>
        </w:rPr>
        <w:t>kPa</w:t>
      </w:r>
      <w:r>
        <w:rPr>
          <w:spacing w:val="18"/>
          <w:sz w:val="24"/>
        </w:rPr>
        <w:t xml:space="preserve"> </w:t>
      </w:r>
      <w:r>
        <w:rPr>
          <w:sz w:val="24"/>
        </w:rPr>
        <w:t>a</w:t>
      </w:r>
      <w:r>
        <w:rPr>
          <w:spacing w:val="18"/>
          <w:sz w:val="24"/>
        </w:rPr>
        <w:t xml:space="preserve"> </w:t>
      </w:r>
      <w:r>
        <w:rPr>
          <w:sz w:val="24"/>
        </w:rPr>
        <w:t>±2,5</w:t>
      </w:r>
      <w:r>
        <w:rPr>
          <w:spacing w:val="19"/>
          <w:sz w:val="24"/>
        </w:rPr>
        <w:t xml:space="preserve"> </w:t>
      </w:r>
      <w:r>
        <w:rPr>
          <w:sz w:val="24"/>
        </w:rPr>
        <w:t>% z meranej hodnoty pre hodnoty nad 600 kPa.</w:t>
      </w:r>
    </w:p>
    <w:p w:rsidR="00CE30CB" w:rsidRDefault="00CE30CB">
      <w:pPr>
        <w:pStyle w:val="Zkladntext"/>
        <w:spacing w:before="101"/>
        <w:ind w:left="0" w:firstLine="0"/>
      </w:pPr>
    </w:p>
    <w:p w:rsidR="00CE30CB" w:rsidRDefault="00612F44">
      <w:pPr>
        <w:pStyle w:val="Nadpis1"/>
        <w:numPr>
          <w:ilvl w:val="1"/>
          <w:numId w:val="4"/>
        </w:numPr>
        <w:tabs>
          <w:tab w:val="left" w:pos="1646"/>
        </w:tabs>
        <w:ind w:left="1646" w:hanging="1066"/>
        <w:jc w:val="both"/>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4"/>
        </w:tabs>
        <w:spacing w:before="44"/>
        <w:ind w:left="1274" w:right="846" w:hanging="708"/>
        <w:rPr>
          <w:sz w:val="24"/>
        </w:rPr>
      </w:pPr>
      <w:r>
        <w:rPr>
          <w:sz w:val="24"/>
        </w:rPr>
        <w:t>Kalibrácia tlakomeru vzduchovej brzdovej sústavy sa vykonáva zisťovaním plnenia požiadavky</w:t>
      </w:r>
      <w:r>
        <w:rPr>
          <w:spacing w:val="80"/>
          <w:sz w:val="24"/>
        </w:rPr>
        <w:t xml:space="preserve"> </w:t>
      </w:r>
      <w:r>
        <w:rPr>
          <w:sz w:val="24"/>
        </w:rPr>
        <w:t>21.1.5</w:t>
      </w:r>
      <w:r>
        <w:rPr>
          <w:spacing w:val="80"/>
          <w:sz w:val="24"/>
        </w:rPr>
        <w:t xml:space="preserve"> </w:t>
      </w:r>
      <w:r>
        <w:rPr>
          <w:sz w:val="24"/>
        </w:rPr>
        <w:t>v</w:t>
      </w:r>
      <w:r>
        <w:rPr>
          <w:spacing w:val="-1"/>
          <w:sz w:val="24"/>
        </w:rPr>
        <w:t xml:space="preserve"> </w:t>
      </w:r>
      <w:r>
        <w:rPr>
          <w:sz w:val="24"/>
        </w:rPr>
        <w:t>piatich</w:t>
      </w:r>
      <w:r>
        <w:rPr>
          <w:spacing w:val="80"/>
          <w:sz w:val="24"/>
        </w:rPr>
        <w:t xml:space="preserve"> </w:t>
      </w:r>
      <w:r>
        <w:rPr>
          <w:sz w:val="24"/>
        </w:rPr>
        <w:t>rovnomerne</w:t>
      </w:r>
      <w:r>
        <w:rPr>
          <w:spacing w:val="80"/>
          <w:sz w:val="24"/>
        </w:rPr>
        <w:t xml:space="preserve"> </w:t>
      </w:r>
      <w:r>
        <w:rPr>
          <w:sz w:val="24"/>
        </w:rPr>
        <w:t>rozložených</w:t>
      </w:r>
      <w:r>
        <w:rPr>
          <w:spacing w:val="80"/>
          <w:sz w:val="24"/>
        </w:rPr>
        <w:t xml:space="preserve"> </w:t>
      </w:r>
      <w:r>
        <w:rPr>
          <w:sz w:val="24"/>
        </w:rPr>
        <w:t>hodnotách</w:t>
      </w:r>
      <w:r>
        <w:rPr>
          <w:spacing w:val="80"/>
          <w:sz w:val="24"/>
        </w:rPr>
        <w:t xml:space="preserve"> </w:t>
      </w:r>
      <w:r>
        <w:rPr>
          <w:sz w:val="24"/>
        </w:rPr>
        <w:t>tlaku</w:t>
      </w:r>
      <w:r>
        <w:rPr>
          <w:spacing w:val="80"/>
          <w:sz w:val="24"/>
        </w:rPr>
        <w:t xml:space="preserve"> </w:t>
      </w:r>
      <w:r>
        <w:rPr>
          <w:sz w:val="24"/>
        </w:rPr>
        <w:t>z rozsahu (0 až 1) MPa, pričom jednou z hodnôt musí byť hodnota 0 MPa.</w:t>
      </w:r>
    </w:p>
    <w:p w:rsidR="00CE30CB" w:rsidRDefault="00612F44">
      <w:pPr>
        <w:pStyle w:val="Odsekzoznamu"/>
        <w:numPr>
          <w:ilvl w:val="2"/>
          <w:numId w:val="4"/>
        </w:numPr>
        <w:tabs>
          <w:tab w:val="left" w:pos="1274"/>
        </w:tabs>
        <w:ind w:left="1274" w:right="855" w:hanging="708"/>
        <w:rPr>
          <w:sz w:val="24"/>
        </w:rPr>
      </w:pPr>
      <w:r>
        <w:rPr>
          <w:sz w:val="24"/>
        </w:rPr>
        <w:t>Chybou</w:t>
      </w:r>
      <w:r>
        <w:rPr>
          <w:spacing w:val="40"/>
          <w:sz w:val="24"/>
        </w:rPr>
        <w:t xml:space="preserve"> </w:t>
      </w:r>
      <w:r>
        <w:rPr>
          <w:sz w:val="24"/>
        </w:rPr>
        <w:t>udávania</w:t>
      </w:r>
      <w:r>
        <w:rPr>
          <w:spacing w:val="40"/>
          <w:sz w:val="24"/>
        </w:rPr>
        <w:t xml:space="preserve"> </w:t>
      </w:r>
      <w:r>
        <w:rPr>
          <w:sz w:val="24"/>
        </w:rPr>
        <w:t>tlaku</w:t>
      </w:r>
      <w:r>
        <w:rPr>
          <w:spacing w:val="40"/>
          <w:sz w:val="24"/>
        </w:rPr>
        <w:t xml:space="preserve"> </w:t>
      </w:r>
      <w:r>
        <w:rPr>
          <w:sz w:val="24"/>
        </w:rPr>
        <w:t>sa</w:t>
      </w:r>
      <w:r>
        <w:rPr>
          <w:spacing w:val="40"/>
          <w:sz w:val="24"/>
        </w:rPr>
        <w:t xml:space="preserve"> </w:t>
      </w:r>
      <w:r>
        <w:rPr>
          <w:sz w:val="24"/>
        </w:rPr>
        <w:t>rozumie</w:t>
      </w:r>
      <w:r>
        <w:rPr>
          <w:spacing w:val="40"/>
          <w:sz w:val="24"/>
        </w:rPr>
        <w:t xml:space="preserve"> </w:t>
      </w:r>
      <w:r>
        <w:rPr>
          <w:sz w:val="24"/>
        </w:rPr>
        <w:t>rozdiel</w:t>
      </w:r>
      <w:r>
        <w:rPr>
          <w:spacing w:val="40"/>
          <w:sz w:val="24"/>
        </w:rPr>
        <w:t xml:space="preserve"> </w:t>
      </w:r>
      <w:r>
        <w:rPr>
          <w:sz w:val="24"/>
        </w:rPr>
        <w:t>medzi</w:t>
      </w:r>
      <w:r>
        <w:rPr>
          <w:spacing w:val="40"/>
          <w:sz w:val="24"/>
        </w:rPr>
        <w:t xml:space="preserve"> </w:t>
      </w:r>
      <w:r>
        <w:rPr>
          <w:sz w:val="24"/>
        </w:rPr>
        <w:t>údajom</w:t>
      </w:r>
      <w:r>
        <w:rPr>
          <w:spacing w:val="40"/>
          <w:sz w:val="24"/>
        </w:rPr>
        <w:t xml:space="preserve"> </w:t>
      </w:r>
      <w:r>
        <w:rPr>
          <w:sz w:val="24"/>
        </w:rPr>
        <w:t>tlakomeru</w:t>
      </w:r>
      <w:r>
        <w:rPr>
          <w:spacing w:val="40"/>
          <w:sz w:val="24"/>
        </w:rPr>
        <w:t xml:space="preserve"> </w:t>
      </w:r>
      <w:r>
        <w:rPr>
          <w:sz w:val="24"/>
        </w:rPr>
        <w:t>vzduchovej</w:t>
      </w:r>
      <w:r>
        <w:rPr>
          <w:spacing w:val="80"/>
          <w:w w:val="150"/>
          <w:sz w:val="24"/>
        </w:rPr>
        <w:t xml:space="preserve"> </w:t>
      </w:r>
      <w:r>
        <w:rPr>
          <w:sz w:val="24"/>
        </w:rPr>
        <w:t>brzdovej sústavy a údajom kalibračného zariadenia podľa bodu 21.2.4.</w:t>
      </w:r>
    </w:p>
    <w:p w:rsidR="00CE30CB" w:rsidRDefault="00612F44">
      <w:pPr>
        <w:pStyle w:val="Odsekzoznamu"/>
        <w:numPr>
          <w:ilvl w:val="2"/>
          <w:numId w:val="4"/>
        </w:numPr>
        <w:tabs>
          <w:tab w:val="left" w:pos="1273"/>
        </w:tabs>
        <w:ind w:left="1273" w:hanging="707"/>
        <w:rPr>
          <w:sz w:val="24"/>
        </w:rPr>
      </w:pPr>
      <w:r>
        <w:rPr>
          <w:sz w:val="24"/>
        </w:rPr>
        <w:t>Kalibrácia</w:t>
      </w:r>
      <w:r>
        <w:rPr>
          <w:spacing w:val="-3"/>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prostredia v</w:t>
      </w:r>
      <w:r>
        <w:rPr>
          <w:spacing w:val="-1"/>
          <w:sz w:val="24"/>
        </w:rPr>
        <w:t xml:space="preserve"> </w:t>
      </w:r>
      <w:r>
        <w:rPr>
          <w:sz w:val="24"/>
        </w:rPr>
        <w:t xml:space="preserve">intervale (5 až 40) </w:t>
      </w:r>
      <w:r>
        <w:rPr>
          <w:spacing w:val="-5"/>
          <w:sz w:val="24"/>
        </w:rPr>
        <w:t>°C.</w:t>
      </w:r>
    </w:p>
    <w:p w:rsidR="00CE30CB" w:rsidRDefault="00612F44">
      <w:pPr>
        <w:pStyle w:val="Odsekzoznamu"/>
        <w:numPr>
          <w:ilvl w:val="2"/>
          <w:numId w:val="4"/>
        </w:numPr>
        <w:tabs>
          <w:tab w:val="left" w:pos="1273"/>
        </w:tabs>
        <w:ind w:left="1273" w:hanging="707"/>
        <w:rPr>
          <w:sz w:val="24"/>
        </w:rPr>
      </w:pPr>
      <w:r>
        <w:rPr>
          <w:sz w:val="24"/>
        </w:rPr>
        <w:t>Kalibračným</w:t>
      </w:r>
      <w:r>
        <w:rPr>
          <w:spacing w:val="-4"/>
          <w:sz w:val="24"/>
        </w:rPr>
        <w:t xml:space="preserve"> </w:t>
      </w:r>
      <w:r>
        <w:rPr>
          <w:sz w:val="24"/>
        </w:rPr>
        <w:t>zariadením</w:t>
      </w:r>
      <w:r>
        <w:rPr>
          <w:spacing w:val="-1"/>
          <w:sz w:val="24"/>
        </w:rPr>
        <w:t xml:space="preserve"> </w:t>
      </w:r>
      <w:r>
        <w:rPr>
          <w:sz w:val="24"/>
        </w:rPr>
        <w:t>je</w:t>
      </w:r>
      <w:r>
        <w:rPr>
          <w:spacing w:val="-2"/>
          <w:sz w:val="24"/>
        </w:rPr>
        <w:t xml:space="preserve"> </w:t>
      </w:r>
      <w:r>
        <w:rPr>
          <w:sz w:val="24"/>
        </w:rPr>
        <w:t>zdroj</w:t>
      </w:r>
      <w:r>
        <w:rPr>
          <w:spacing w:val="-1"/>
          <w:sz w:val="24"/>
        </w:rPr>
        <w:t xml:space="preserve"> </w:t>
      </w:r>
      <w:r>
        <w:rPr>
          <w:sz w:val="24"/>
        </w:rPr>
        <w:t>stabilizovaného</w:t>
      </w:r>
      <w:r>
        <w:rPr>
          <w:spacing w:val="-2"/>
          <w:sz w:val="24"/>
        </w:rPr>
        <w:t xml:space="preserve"> </w:t>
      </w:r>
      <w:r>
        <w:rPr>
          <w:sz w:val="24"/>
        </w:rPr>
        <w:t>tlaku</w:t>
      </w:r>
      <w:r>
        <w:rPr>
          <w:spacing w:val="-1"/>
          <w:sz w:val="24"/>
        </w:rPr>
        <w:t xml:space="preserve"> </w:t>
      </w:r>
      <w:r>
        <w:rPr>
          <w:sz w:val="24"/>
        </w:rPr>
        <w:t>vzduchu</w:t>
      </w:r>
      <w:r>
        <w:rPr>
          <w:spacing w:val="-2"/>
          <w:sz w:val="24"/>
        </w:rPr>
        <w:t xml:space="preserve"> </w:t>
      </w:r>
      <w:r>
        <w:rPr>
          <w:sz w:val="24"/>
        </w:rPr>
        <w:t>s</w:t>
      </w:r>
      <w:r>
        <w:rPr>
          <w:spacing w:val="2"/>
          <w:sz w:val="24"/>
        </w:rPr>
        <w:t xml:space="preserve"> </w:t>
      </w:r>
      <w:r>
        <w:rPr>
          <w:spacing w:val="-2"/>
          <w:sz w:val="24"/>
        </w:rPr>
        <w:t>tlakomerom.</w:t>
      </w:r>
    </w:p>
    <w:p w:rsidR="00CE30CB" w:rsidRDefault="00612F44">
      <w:pPr>
        <w:pStyle w:val="Odsekzoznamu"/>
        <w:numPr>
          <w:ilvl w:val="2"/>
          <w:numId w:val="4"/>
        </w:numPr>
        <w:tabs>
          <w:tab w:val="left" w:pos="1274"/>
        </w:tabs>
        <w:ind w:left="1274" w:right="848" w:hanging="708"/>
        <w:rPr>
          <w:sz w:val="24"/>
        </w:rPr>
      </w:pPr>
      <w:r>
        <w:rPr>
          <w:sz w:val="24"/>
        </w:rPr>
        <w:t>Tlakomer</w:t>
      </w:r>
      <w:r>
        <w:rPr>
          <w:spacing w:val="40"/>
          <w:sz w:val="24"/>
        </w:rPr>
        <w:t xml:space="preserve"> </w:t>
      </w:r>
      <w:r>
        <w:rPr>
          <w:sz w:val="24"/>
        </w:rPr>
        <w:t>podľa</w:t>
      </w:r>
      <w:r>
        <w:rPr>
          <w:spacing w:val="40"/>
          <w:sz w:val="24"/>
        </w:rPr>
        <w:t xml:space="preserve"> </w:t>
      </w:r>
      <w:r>
        <w:rPr>
          <w:sz w:val="24"/>
        </w:rPr>
        <w:t>bodu</w:t>
      </w:r>
      <w:r>
        <w:rPr>
          <w:spacing w:val="40"/>
          <w:sz w:val="24"/>
        </w:rPr>
        <w:t xml:space="preserve"> </w:t>
      </w:r>
      <w:r>
        <w:rPr>
          <w:sz w:val="24"/>
        </w:rPr>
        <w:t>21.2.4</w:t>
      </w:r>
      <w:r>
        <w:rPr>
          <w:spacing w:val="40"/>
          <w:sz w:val="24"/>
        </w:rPr>
        <w:t xml:space="preserve"> </w:t>
      </w:r>
      <w:r>
        <w:rPr>
          <w:sz w:val="24"/>
        </w:rPr>
        <w:t>musí</w:t>
      </w:r>
      <w:r>
        <w:rPr>
          <w:spacing w:val="40"/>
          <w:sz w:val="24"/>
        </w:rPr>
        <w:t xml:space="preserve"> </w:t>
      </w:r>
      <w:r>
        <w:rPr>
          <w:sz w:val="24"/>
        </w:rPr>
        <w:t>mať</w:t>
      </w:r>
      <w:r>
        <w:rPr>
          <w:spacing w:val="40"/>
          <w:sz w:val="24"/>
        </w:rPr>
        <w:t xml:space="preserve"> </w:t>
      </w:r>
      <w:r>
        <w:rPr>
          <w:sz w:val="24"/>
        </w:rPr>
        <w:t>certifikát</w:t>
      </w:r>
      <w:r>
        <w:rPr>
          <w:spacing w:val="40"/>
          <w:sz w:val="24"/>
        </w:rPr>
        <w:t xml:space="preserve"> </w:t>
      </w:r>
      <w:r>
        <w:rPr>
          <w:sz w:val="24"/>
        </w:rPr>
        <w:t>o</w:t>
      </w:r>
      <w:r>
        <w:rPr>
          <w:spacing w:val="-2"/>
          <w:sz w:val="24"/>
        </w:rPr>
        <w:t xml:space="preserve"> </w:t>
      </w:r>
      <w:r>
        <w:rPr>
          <w:sz w:val="24"/>
        </w:rPr>
        <w:t>kalibrácii,</w:t>
      </w:r>
      <w:r>
        <w:rPr>
          <w:spacing w:val="40"/>
          <w:sz w:val="24"/>
        </w:rPr>
        <w:t xml:space="preserve"> </w:t>
      </w:r>
      <w:r>
        <w:rPr>
          <w:sz w:val="24"/>
        </w:rPr>
        <w:t>nie</w:t>
      </w:r>
      <w:r>
        <w:rPr>
          <w:spacing w:val="40"/>
          <w:sz w:val="24"/>
        </w:rPr>
        <w:t xml:space="preserve"> </w:t>
      </w:r>
      <w:r>
        <w:rPr>
          <w:sz w:val="24"/>
        </w:rPr>
        <w:t>starší</w:t>
      </w:r>
      <w:r>
        <w:rPr>
          <w:spacing w:val="40"/>
          <w:sz w:val="24"/>
        </w:rPr>
        <w:t xml:space="preserve"> </w:t>
      </w:r>
      <w:r>
        <w:rPr>
          <w:sz w:val="24"/>
        </w:rPr>
        <w:t>ako</w:t>
      </w:r>
      <w:r>
        <w:rPr>
          <w:spacing w:val="40"/>
          <w:sz w:val="24"/>
        </w:rPr>
        <w:t xml:space="preserve"> </w:t>
      </w:r>
      <w:r>
        <w:rPr>
          <w:sz w:val="24"/>
        </w:rPr>
        <w:t>1</w:t>
      </w:r>
      <w:r>
        <w:rPr>
          <w:spacing w:val="40"/>
          <w:sz w:val="24"/>
        </w:rPr>
        <w:t xml:space="preserve"> </w:t>
      </w:r>
      <w:r>
        <w:rPr>
          <w:sz w:val="24"/>
        </w:rPr>
        <w:t>rok, preukazujúci,</w:t>
      </w:r>
      <w:r>
        <w:rPr>
          <w:spacing w:val="27"/>
          <w:sz w:val="24"/>
        </w:rPr>
        <w:t xml:space="preserve"> </w:t>
      </w:r>
      <w:r>
        <w:rPr>
          <w:sz w:val="24"/>
        </w:rPr>
        <w:t>že</w:t>
      </w:r>
      <w:r>
        <w:rPr>
          <w:spacing w:val="27"/>
          <w:sz w:val="24"/>
        </w:rPr>
        <w:t xml:space="preserve"> </w:t>
      </w:r>
      <w:r>
        <w:rPr>
          <w:sz w:val="24"/>
        </w:rPr>
        <w:t>v</w:t>
      </w:r>
      <w:r>
        <w:rPr>
          <w:spacing w:val="-2"/>
          <w:sz w:val="24"/>
        </w:rPr>
        <w:t xml:space="preserve"> </w:t>
      </w:r>
      <w:r>
        <w:rPr>
          <w:sz w:val="24"/>
        </w:rPr>
        <w:t>rozsahu</w:t>
      </w:r>
      <w:r>
        <w:rPr>
          <w:spacing w:val="27"/>
          <w:sz w:val="24"/>
        </w:rPr>
        <w:t xml:space="preserve"> </w:t>
      </w:r>
      <w:r>
        <w:rPr>
          <w:sz w:val="24"/>
        </w:rPr>
        <w:t>používanom</w:t>
      </w:r>
      <w:r>
        <w:rPr>
          <w:spacing w:val="29"/>
          <w:sz w:val="24"/>
        </w:rPr>
        <w:t xml:space="preserve"> </w:t>
      </w:r>
      <w:r>
        <w:rPr>
          <w:sz w:val="24"/>
        </w:rPr>
        <w:t>pri</w:t>
      </w:r>
      <w:r>
        <w:rPr>
          <w:spacing w:val="28"/>
          <w:sz w:val="24"/>
        </w:rPr>
        <w:t xml:space="preserve"> </w:t>
      </w:r>
      <w:r>
        <w:rPr>
          <w:sz w:val="24"/>
        </w:rPr>
        <w:t>kalibrácii</w:t>
      </w:r>
      <w:r>
        <w:rPr>
          <w:spacing w:val="28"/>
          <w:sz w:val="24"/>
        </w:rPr>
        <w:t xml:space="preserve"> </w:t>
      </w:r>
      <w:r>
        <w:rPr>
          <w:sz w:val="24"/>
        </w:rPr>
        <w:t>má</w:t>
      </w:r>
      <w:r>
        <w:rPr>
          <w:spacing w:val="27"/>
          <w:sz w:val="24"/>
        </w:rPr>
        <w:t xml:space="preserve"> </w:t>
      </w:r>
      <w:r>
        <w:rPr>
          <w:sz w:val="24"/>
        </w:rPr>
        <w:t>chybu</w:t>
      </w:r>
      <w:r>
        <w:rPr>
          <w:spacing w:val="27"/>
          <w:sz w:val="24"/>
        </w:rPr>
        <w:t xml:space="preserve"> </w:t>
      </w:r>
      <w:r>
        <w:rPr>
          <w:sz w:val="24"/>
        </w:rPr>
        <w:t>menšiu</w:t>
      </w:r>
      <w:r>
        <w:rPr>
          <w:spacing w:val="30"/>
          <w:sz w:val="24"/>
        </w:rPr>
        <w:t xml:space="preserve"> </w:t>
      </w:r>
      <w:r>
        <w:rPr>
          <w:sz w:val="24"/>
        </w:rPr>
        <w:t>alebo</w:t>
      </w:r>
      <w:r>
        <w:rPr>
          <w:spacing w:val="27"/>
          <w:sz w:val="24"/>
        </w:rPr>
        <w:t xml:space="preserve"> </w:t>
      </w:r>
      <w:r>
        <w:rPr>
          <w:sz w:val="24"/>
        </w:rPr>
        <w:t>rovnú</w:t>
      </w:r>
    </w:p>
    <w:p w:rsidR="00CE30CB" w:rsidRDefault="00612F44">
      <w:pPr>
        <w:pStyle w:val="Zkladntext"/>
        <w:spacing w:before="0"/>
        <w:ind w:firstLine="0"/>
      </w:pPr>
      <w:r>
        <w:t>±10</w:t>
      </w:r>
      <w:r>
        <w:rPr>
          <w:spacing w:val="-2"/>
        </w:rPr>
        <w:t xml:space="preserve"> </w:t>
      </w:r>
      <w:r>
        <w:rPr>
          <w:spacing w:val="-4"/>
        </w:rPr>
        <w:t>kPa.</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Kalibre</w:t>
      </w:r>
      <w:r>
        <w:rPr>
          <w:spacing w:val="-3"/>
        </w:rPr>
        <w:t xml:space="preserve"> </w:t>
      </w:r>
      <w:r>
        <w:t>na</w:t>
      </w:r>
      <w:r>
        <w:rPr>
          <w:spacing w:val="-2"/>
        </w:rPr>
        <w:t xml:space="preserve"> </w:t>
      </w:r>
      <w:r>
        <w:t>spájacie</w:t>
      </w:r>
      <w:r>
        <w:rPr>
          <w:spacing w:val="-1"/>
        </w:rPr>
        <w:t xml:space="preserve"> </w:t>
      </w:r>
      <w:r>
        <w:t>zariadenie</w:t>
      </w:r>
      <w:r>
        <w:rPr>
          <w:spacing w:val="-1"/>
        </w:rPr>
        <w:t xml:space="preserve"> </w:t>
      </w:r>
      <w:r>
        <w:t>[§</w:t>
      </w:r>
      <w:r>
        <w:rPr>
          <w:spacing w:val="-1"/>
        </w:rPr>
        <w:t xml:space="preserve"> </w:t>
      </w:r>
      <w:r>
        <w:t>20</w:t>
      </w:r>
      <w:r>
        <w:rPr>
          <w:spacing w:val="-2"/>
        </w:rPr>
        <w:t xml:space="preserve"> </w:t>
      </w:r>
      <w:r>
        <w:t>ods.</w:t>
      </w:r>
      <w:r>
        <w:rPr>
          <w:spacing w:val="-1"/>
        </w:rPr>
        <w:t xml:space="preserve"> </w:t>
      </w:r>
      <w:r>
        <w:t>1</w:t>
      </w:r>
      <w:r>
        <w:rPr>
          <w:spacing w:val="-2"/>
        </w:rPr>
        <w:t xml:space="preserve"> </w:t>
      </w:r>
      <w:r>
        <w:t>písm.</w:t>
      </w:r>
      <w:r>
        <w:rPr>
          <w:spacing w:val="-1"/>
        </w:rPr>
        <w:t xml:space="preserve"> </w:t>
      </w:r>
      <w:proofErr w:type="spellStart"/>
      <w:r>
        <w:rPr>
          <w:spacing w:val="-4"/>
        </w:rPr>
        <w:t>ab</w:t>
      </w:r>
      <w:proofErr w:type="spellEnd"/>
      <w:r>
        <w:rPr>
          <w:spacing w:val="-4"/>
        </w:rPr>
        <w:t>)]</w:t>
      </w:r>
    </w:p>
    <w:p w:rsidR="00CE30CB" w:rsidRDefault="00CE30CB">
      <w:pPr>
        <w:pStyle w:val="Zkladntext"/>
        <w:spacing w:before="137"/>
        <w:ind w:left="0" w:firstLine="0"/>
        <w:rPr>
          <w:b/>
        </w:rPr>
      </w:pPr>
    </w:p>
    <w:p w:rsidR="00CE30CB" w:rsidRDefault="00612F44">
      <w:pPr>
        <w:pStyle w:val="Odsekzoznamu"/>
        <w:numPr>
          <w:ilvl w:val="1"/>
          <w:numId w:val="4"/>
        </w:numPr>
        <w:tabs>
          <w:tab w:val="left" w:pos="1646"/>
        </w:tabs>
        <w:spacing w:before="0"/>
        <w:ind w:left="1646" w:hanging="1080"/>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52" w:hanging="708"/>
        <w:rPr>
          <w:sz w:val="24"/>
        </w:rPr>
      </w:pPr>
      <w:r>
        <w:rPr>
          <w:sz w:val="24"/>
        </w:rPr>
        <w:t>Kalibre</w:t>
      </w:r>
      <w:r>
        <w:rPr>
          <w:spacing w:val="-2"/>
          <w:sz w:val="24"/>
        </w:rPr>
        <w:t xml:space="preserve"> </w:t>
      </w:r>
      <w:r>
        <w:rPr>
          <w:sz w:val="24"/>
        </w:rPr>
        <w:t>na spájacie</w:t>
      </w:r>
      <w:r>
        <w:rPr>
          <w:spacing w:val="-2"/>
          <w:sz w:val="24"/>
        </w:rPr>
        <w:t xml:space="preserve"> </w:t>
      </w:r>
      <w:r>
        <w:rPr>
          <w:sz w:val="24"/>
        </w:rPr>
        <w:t>zariadenie</w:t>
      </w:r>
      <w:r>
        <w:rPr>
          <w:spacing w:val="-2"/>
          <w:sz w:val="24"/>
        </w:rPr>
        <w:t xml:space="preserve"> </w:t>
      </w:r>
      <w:r>
        <w:rPr>
          <w:sz w:val="24"/>
        </w:rPr>
        <w:t>(ďalej</w:t>
      </w:r>
      <w:r>
        <w:rPr>
          <w:spacing w:val="-1"/>
          <w:sz w:val="24"/>
        </w:rPr>
        <w:t xml:space="preserve"> </w:t>
      </w:r>
      <w:r>
        <w:rPr>
          <w:sz w:val="24"/>
        </w:rPr>
        <w:t>len „kaliber“)</w:t>
      </w:r>
      <w:r>
        <w:rPr>
          <w:spacing w:val="-2"/>
          <w:sz w:val="24"/>
        </w:rPr>
        <w:t xml:space="preserve"> </w:t>
      </w:r>
      <w:r>
        <w:rPr>
          <w:sz w:val="24"/>
        </w:rPr>
        <w:t>musia</w:t>
      </w:r>
      <w:r>
        <w:rPr>
          <w:spacing w:val="-2"/>
          <w:sz w:val="24"/>
        </w:rPr>
        <w:t xml:space="preserve"> </w:t>
      </w:r>
      <w:r>
        <w:rPr>
          <w:sz w:val="24"/>
        </w:rPr>
        <w:t>umožniť kontrolu</w:t>
      </w:r>
      <w:r>
        <w:rPr>
          <w:spacing w:val="-1"/>
          <w:sz w:val="24"/>
        </w:rPr>
        <w:t xml:space="preserve"> </w:t>
      </w:r>
      <w:r>
        <w:rPr>
          <w:sz w:val="24"/>
        </w:rPr>
        <w:t>priemerov čapov zariadení na spájanie vozidiel.</w:t>
      </w:r>
    </w:p>
    <w:p w:rsidR="00CE30CB" w:rsidRDefault="00612F44">
      <w:pPr>
        <w:pStyle w:val="Odsekzoznamu"/>
        <w:numPr>
          <w:ilvl w:val="2"/>
          <w:numId w:val="4"/>
        </w:numPr>
        <w:tabs>
          <w:tab w:val="left" w:pos="1273"/>
        </w:tabs>
        <w:ind w:left="1273" w:hanging="707"/>
        <w:rPr>
          <w:sz w:val="24"/>
        </w:rPr>
      </w:pPr>
      <w:r>
        <w:rPr>
          <w:sz w:val="24"/>
        </w:rPr>
        <w:t>Kalibre</w:t>
      </w:r>
      <w:r>
        <w:rPr>
          <w:spacing w:val="-3"/>
          <w:sz w:val="24"/>
        </w:rPr>
        <w:t xml:space="preserve"> </w:t>
      </w:r>
      <w:r>
        <w:rPr>
          <w:sz w:val="24"/>
        </w:rPr>
        <w:t>musia</w:t>
      </w:r>
      <w:r>
        <w:rPr>
          <w:spacing w:val="-2"/>
          <w:sz w:val="24"/>
        </w:rPr>
        <w:t xml:space="preserve"> </w:t>
      </w:r>
      <w:r>
        <w:rPr>
          <w:sz w:val="24"/>
        </w:rPr>
        <w:t>mať</w:t>
      </w:r>
      <w:r>
        <w:rPr>
          <w:spacing w:val="-1"/>
          <w:sz w:val="24"/>
        </w:rPr>
        <w:t xml:space="preserve"> </w:t>
      </w:r>
      <w:r>
        <w:rPr>
          <w:spacing w:val="-2"/>
          <w:sz w:val="24"/>
        </w:rPr>
        <w:t>rozmery</w:t>
      </w:r>
    </w:p>
    <w:p w:rsidR="00CE30CB" w:rsidRDefault="00612F44">
      <w:pPr>
        <w:pStyle w:val="Odsekzoznamu"/>
        <w:numPr>
          <w:ilvl w:val="3"/>
          <w:numId w:val="4"/>
        </w:numPr>
        <w:tabs>
          <w:tab w:val="left" w:pos="2126"/>
        </w:tabs>
        <w:ind w:hanging="840"/>
        <w:rPr>
          <w:sz w:val="24"/>
        </w:rPr>
      </w:pPr>
      <w:r>
        <w:rPr>
          <w:sz w:val="24"/>
        </w:rPr>
        <w:t>49</w:t>
      </w:r>
      <w:r>
        <w:rPr>
          <w:spacing w:val="-1"/>
          <w:sz w:val="24"/>
        </w:rPr>
        <w:t xml:space="preserve"> </w:t>
      </w:r>
      <w:r>
        <w:rPr>
          <w:sz w:val="24"/>
        </w:rPr>
        <w:t>mm</w:t>
      </w:r>
      <w:r>
        <w:rPr>
          <w:spacing w:val="-1"/>
          <w:sz w:val="24"/>
        </w:rPr>
        <w:t xml:space="preserve"> </w:t>
      </w:r>
      <w:r>
        <w:rPr>
          <w:sz w:val="24"/>
        </w:rPr>
        <w:t>na</w:t>
      </w:r>
      <w:r>
        <w:rPr>
          <w:spacing w:val="-2"/>
          <w:sz w:val="24"/>
        </w:rPr>
        <w:t xml:space="preserve"> </w:t>
      </w:r>
      <w:r>
        <w:rPr>
          <w:sz w:val="24"/>
        </w:rPr>
        <w:t>kontrolu</w:t>
      </w:r>
      <w:r>
        <w:rPr>
          <w:spacing w:val="-1"/>
          <w:sz w:val="24"/>
        </w:rPr>
        <w:t xml:space="preserve"> </w:t>
      </w:r>
      <w:r>
        <w:rPr>
          <w:sz w:val="24"/>
        </w:rPr>
        <w:t>spojovacích gúľ</w:t>
      </w:r>
      <w:r>
        <w:rPr>
          <w:spacing w:val="1"/>
          <w:sz w:val="24"/>
        </w:rPr>
        <w:t xml:space="preserve"> </w:t>
      </w:r>
      <w:r>
        <w:rPr>
          <w:sz w:val="24"/>
        </w:rPr>
        <w:t>s</w:t>
      </w:r>
      <w:r>
        <w:rPr>
          <w:spacing w:val="-2"/>
          <w:sz w:val="24"/>
        </w:rPr>
        <w:t xml:space="preserve"> </w:t>
      </w:r>
      <w:r>
        <w:rPr>
          <w:sz w:val="24"/>
        </w:rPr>
        <w:t>priemerom</w:t>
      </w:r>
      <w:r>
        <w:rPr>
          <w:spacing w:val="2"/>
          <w:sz w:val="24"/>
        </w:rPr>
        <w:t xml:space="preserve"> </w:t>
      </w:r>
      <w:r>
        <w:rPr>
          <w:sz w:val="24"/>
        </w:rPr>
        <w:t>50</w:t>
      </w:r>
      <w:r>
        <w:rPr>
          <w:spacing w:val="-1"/>
          <w:sz w:val="24"/>
        </w:rPr>
        <w:t xml:space="preserve"> </w:t>
      </w:r>
      <w:r>
        <w:rPr>
          <w:spacing w:val="-5"/>
          <w:sz w:val="24"/>
        </w:rPr>
        <w:t>mm,</w:t>
      </w:r>
    </w:p>
    <w:p w:rsidR="00CE30CB" w:rsidRDefault="00612F44">
      <w:pPr>
        <w:pStyle w:val="Odsekzoznamu"/>
        <w:numPr>
          <w:ilvl w:val="3"/>
          <w:numId w:val="4"/>
        </w:numPr>
        <w:tabs>
          <w:tab w:val="left" w:pos="2126"/>
        </w:tabs>
        <w:ind w:hanging="840"/>
        <w:rPr>
          <w:sz w:val="24"/>
        </w:rPr>
      </w:pPr>
      <w:r>
        <w:rPr>
          <w:sz w:val="24"/>
        </w:rPr>
        <w:t>36,5</w:t>
      </w:r>
      <w:r>
        <w:rPr>
          <w:spacing w:val="-3"/>
          <w:sz w:val="24"/>
        </w:rPr>
        <w:t xml:space="preserve"> </w:t>
      </w:r>
      <w:r>
        <w:rPr>
          <w:sz w:val="24"/>
        </w:rPr>
        <w:t>mm na</w:t>
      </w:r>
      <w:r>
        <w:rPr>
          <w:spacing w:val="-2"/>
          <w:sz w:val="24"/>
        </w:rPr>
        <w:t xml:space="preserve"> </w:t>
      </w:r>
      <w:r>
        <w:rPr>
          <w:sz w:val="24"/>
        </w:rPr>
        <w:t>kontrolu čapov s</w:t>
      </w:r>
      <w:r>
        <w:rPr>
          <w:spacing w:val="-2"/>
          <w:sz w:val="24"/>
        </w:rPr>
        <w:t xml:space="preserve"> </w:t>
      </w:r>
      <w:r>
        <w:rPr>
          <w:sz w:val="24"/>
        </w:rPr>
        <w:t xml:space="preserve">priemerom 40 </w:t>
      </w:r>
      <w:r>
        <w:rPr>
          <w:spacing w:val="-5"/>
          <w:sz w:val="24"/>
        </w:rPr>
        <w:t>mm,</w:t>
      </w:r>
    </w:p>
    <w:p w:rsidR="00CE30CB" w:rsidRDefault="00612F44">
      <w:pPr>
        <w:pStyle w:val="Odsekzoznamu"/>
        <w:numPr>
          <w:ilvl w:val="3"/>
          <w:numId w:val="4"/>
        </w:numPr>
        <w:tabs>
          <w:tab w:val="left" w:pos="2126"/>
        </w:tabs>
        <w:ind w:hanging="840"/>
        <w:rPr>
          <w:sz w:val="24"/>
        </w:rPr>
      </w:pPr>
      <w:r>
        <w:rPr>
          <w:sz w:val="24"/>
        </w:rPr>
        <w:t>46</w:t>
      </w:r>
      <w:r>
        <w:rPr>
          <w:spacing w:val="-3"/>
          <w:sz w:val="24"/>
        </w:rPr>
        <w:t xml:space="preserve"> </w:t>
      </w:r>
      <w:r>
        <w:rPr>
          <w:sz w:val="24"/>
        </w:rPr>
        <w:t>mm na</w:t>
      </w:r>
      <w:r>
        <w:rPr>
          <w:spacing w:val="-2"/>
          <w:sz w:val="24"/>
        </w:rPr>
        <w:t xml:space="preserve"> </w:t>
      </w:r>
      <w:r>
        <w:rPr>
          <w:sz w:val="24"/>
        </w:rPr>
        <w:t>kontrolu čapov s</w:t>
      </w:r>
      <w:r>
        <w:rPr>
          <w:spacing w:val="-2"/>
          <w:sz w:val="24"/>
        </w:rPr>
        <w:t xml:space="preserve"> </w:t>
      </w:r>
      <w:r>
        <w:rPr>
          <w:sz w:val="24"/>
        </w:rPr>
        <w:t xml:space="preserve">priemerom 50 </w:t>
      </w:r>
      <w:r>
        <w:rPr>
          <w:spacing w:val="-5"/>
          <w:sz w:val="24"/>
        </w:rPr>
        <w:t>mm.</w:t>
      </w:r>
    </w:p>
    <w:p w:rsidR="00CE30CB" w:rsidRDefault="00612F44">
      <w:pPr>
        <w:pStyle w:val="Odsekzoznamu"/>
        <w:numPr>
          <w:ilvl w:val="2"/>
          <w:numId w:val="4"/>
        </w:numPr>
        <w:tabs>
          <w:tab w:val="left" w:pos="1274"/>
        </w:tabs>
        <w:ind w:left="1274" w:right="853" w:hanging="708"/>
        <w:rPr>
          <w:sz w:val="24"/>
        </w:rPr>
      </w:pPr>
      <w:r>
        <w:rPr>
          <w:sz w:val="24"/>
        </w:rPr>
        <w:t>Každý kaliber musí mať vyznačenú hodnotu nominálneho rozmeru čapu alebo gule spájacieho zariadenia. Nominálnymi hodnotami sa rozumejú rozmery uvedené v bode</w:t>
      </w:r>
    </w:p>
    <w:p w:rsidR="00CE30CB" w:rsidRDefault="00612F44">
      <w:pPr>
        <w:pStyle w:val="Zkladntext"/>
        <w:spacing w:before="1"/>
        <w:ind w:firstLine="0"/>
        <w:jc w:val="both"/>
      </w:pPr>
      <w:r>
        <w:t>22.1.2: 50 mm, 40 mm</w:t>
      </w:r>
      <w:r>
        <w:rPr>
          <w:spacing w:val="1"/>
        </w:rPr>
        <w:t xml:space="preserve"> </w:t>
      </w:r>
      <w:r>
        <w:t>a</w:t>
      </w:r>
      <w:r>
        <w:rPr>
          <w:spacing w:val="-4"/>
        </w:rPr>
        <w:t xml:space="preserve"> </w:t>
      </w:r>
      <w:r>
        <w:t xml:space="preserve">50 </w:t>
      </w:r>
      <w:r>
        <w:rPr>
          <w:spacing w:val="-5"/>
        </w:rPr>
        <w:t>mm.</w:t>
      </w:r>
    </w:p>
    <w:p w:rsidR="00CE30CB" w:rsidRDefault="00612F44">
      <w:pPr>
        <w:pStyle w:val="Odsekzoznamu"/>
        <w:numPr>
          <w:ilvl w:val="2"/>
          <w:numId w:val="4"/>
        </w:numPr>
        <w:tabs>
          <w:tab w:val="left" w:pos="1274"/>
        </w:tabs>
        <w:ind w:left="1274" w:right="849" w:hanging="708"/>
        <w:rPr>
          <w:sz w:val="24"/>
        </w:rPr>
      </w:pPr>
      <w:r>
        <w:rPr>
          <w:sz w:val="24"/>
        </w:rPr>
        <w:t>Skutočný</w:t>
      </w:r>
      <w:r>
        <w:rPr>
          <w:spacing w:val="-6"/>
          <w:sz w:val="24"/>
        </w:rPr>
        <w:t xml:space="preserve"> </w:t>
      </w:r>
      <w:r>
        <w:rPr>
          <w:sz w:val="24"/>
        </w:rPr>
        <w:t>rozmer</w:t>
      </w:r>
      <w:r>
        <w:rPr>
          <w:spacing w:val="-5"/>
          <w:sz w:val="24"/>
        </w:rPr>
        <w:t xml:space="preserve"> </w:t>
      </w:r>
      <w:r>
        <w:rPr>
          <w:sz w:val="24"/>
        </w:rPr>
        <w:t>kalibru sa</w:t>
      </w:r>
      <w:r>
        <w:rPr>
          <w:spacing w:val="-4"/>
          <w:sz w:val="24"/>
        </w:rPr>
        <w:t xml:space="preserve"> </w:t>
      </w:r>
      <w:r>
        <w:rPr>
          <w:sz w:val="24"/>
        </w:rPr>
        <w:t>pri</w:t>
      </w:r>
      <w:r>
        <w:rPr>
          <w:spacing w:val="-3"/>
          <w:sz w:val="24"/>
        </w:rPr>
        <w:t xml:space="preserve"> </w:t>
      </w:r>
      <w:r>
        <w:rPr>
          <w:sz w:val="24"/>
        </w:rPr>
        <w:t>kalibrácii</w:t>
      </w:r>
      <w:r>
        <w:rPr>
          <w:spacing w:val="-3"/>
          <w:sz w:val="24"/>
        </w:rPr>
        <w:t xml:space="preserve"> </w:t>
      </w:r>
      <w:r>
        <w:rPr>
          <w:sz w:val="24"/>
        </w:rPr>
        <w:t>podľa</w:t>
      </w:r>
      <w:r>
        <w:rPr>
          <w:spacing w:val="-2"/>
          <w:sz w:val="24"/>
        </w:rPr>
        <w:t xml:space="preserve"> </w:t>
      </w:r>
      <w:r>
        <w:rPr>
          <w:sz w:val="24"/>
        </w:rPr>
        <w:t>bodu</w:t>
      </w:r>
      <w:r>
        <w:rPr>
          <w:spacing w:val="-3"/>
          <w:sz w:val="24"/>
        </w:rPr>
        <w:t xml:space="preserve"> </w:t>
      </w:r>
      <w:r>
        <w:rPr>
          <w:sz w:val="24"/>
        </w:rPr>
        <w:t>22.2</w:t>
      </w:r>
      <w:r>
        <w:rPr>
          <w:spacing w:val="-3"/>
          <w:sz w:val="24"/>
        </w:rPr>
        <w:t xml:space="preserve"> </w:t>
      </w:r>
      <w:r>
        <w:rPr>
          <w:sz w:val="24"/>
        </w:rPr>
        <w:t>nesmie</w:t>
      </w:r>
      <w:r>
        <w:rPr>
          <w:spacing w:val="-2"/>
          <w:sz w:val="24"/>
        </w:rPr>
        <w:t xml:space="preserve"> </w:t>
      </w:r>
      <w:r>
        <w:rPr>
          <w:sz w:val="24"/>
        </w:rPr>
        <w:t>líšiť</w:t>
      </w:r>
      <w:r>
        <w:rPr>
          <w:spacing w:val="-2"/>
          <w:sz w:val="24"/>
        </w:rPr>
        <w:t xml:space="preserve"> </w:t>
      </w:r>
      <w:r>
        <w:rPr>
          <w:sz w:val="24"/>
        </w:rPr>
        <w:t>od požadovanej hodnoty</w:t>
      </w:r>
      <w:r>
        <w:rPr>
          <w:spacing w:val="-5"/>
          <w:sz w:val="24"/>
        </w:rPr>
        <w:t xml:space="preserve"> </w:t>
      </w:r>
      <w:r>
        <w:rPr>
          <w:sz w:val="24"/>
        </w:rPr>
        <w:t xml:space="preserve">o viac ako </w:t>
      </w:r>
      <w:r>
        <w:rPr>
          <w:rFonts w:ascii="Symbol" w:hAnsi="Symbol"/>
          <w:sz w:val="24"/>
        </w:rPr>
        <w:t></w:t>
      </w:r>
      <w:r>
        <w:rPr>
          <w:sz w:val="24"/>
        </w:rPr>
        <w:t>0,2 mm. Požadovanými hodnotami sa</w:t>
      </w:r>
      <w:r>
        <w:rPr>
          <w:spacing w:val="-1"/>
          <w:sz w:val="24"/>
        </w:rPr>
        <w:t xml:space="preserve"> </w:t>
      </w:r>
      <w:r>
        <w:rPr>
          <w:sz w:val="24"/>
        </w:rPr>
        <w:t>rozumejú rozmery</w:t>
      </w:r>
      <w:r>
        <w:rPr>
          <w:spacing w:val="-5"/>
          <w:sz w:val="24"/>
        </w:rPr>
        <w:t xml:space="preserve"> </w:t>
      </w:r>
      <w:r>
        <w:rPr>
          <w:sz w:val="24"/>
        </w:rPr>
        <w:t>uvedené v bode 22.1.2: 49 mm, 36,5 mm a 46 mm.</w:t>
      </w:r>
    </w:p>
    <w:p w:rsidR="00CE30CB" w:rsidRDefault="00CE30CB">
      <w:pPr>
        <w:pStyle w:val="Odsekzoznamu"/>
        <w:rPr>
          <w:sz w:val="24"/>
        </w:rPr>
        <w:sectPr w:rsidR="00CE30CB">
          <w:pgSz w:w="11910" w:h="16840"/>
          <w:pgMar w:top="1320" w:right="566" w:bottom="280" w:left="850" w:header="708" w:footer="708" w:gutter="0"/>
          <w:cols w:space="708"/>
        </w:sectPr>
      </w:pPr>
    </w:p>
    <w:p w:rsidR="00CE30CB" w:rsidRDefault="00612F44">
      <w:pPr>
        <w:pStyle w:val="Nadpis1"/>
        <w:numPr>
          <w:ilvl w:val="1"/>
          <w:numId w:val="4"/>
        </w:numPr>
        <w:tabs>
          <w:tab w:val="left" w:pos="1285"/>
        </w:tabs>
        <w:spacing w:before="74"/>
        <w:ind w:left="1285" w:hanging="719"/>
        <w:jc w:val="both"/>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4"/>
        </w:tabs>
        <w:spacing w:before="44"/>
        <w:ind w:left="1274" w:right="849" w:hanging="708"/>
        <w:rPr>
          <w:sz w:val="24"/>
        </w:rPr>
      </w:pPr>
      <w:r>
        <w:rPr>
          <w:sz w:val="24"/>
        </w:rPr>
        <w:t>Kalibrácia na zistenie plnenia požiadavky podľa bodu 22.1.4 sa vykonáva zisťovaním rozdielu medzi požadovanou hodnotou kalibru a údajom kalibračného zariadenia</w:t>
      </w:r>
      <w:r>
        <w:rPr>
          <w:spacing w:val="40"/>
          <w:sz w:val="24"/>
        </w:rPr>
        <w:t xml:space="preserve"> </w:t>
      </w:r>
      <w:r>
        <w:rPr>
          <w:sz w:val="24"/>
        </w:rPr>
        <w:t>podľa bodu 22.2.3.</w:t>
      </w:r>
    </w:p>
    <w:p w:rsidR="00CE30CB" w:rsidRDefault="00612F44">
      <w:pPr>
        <w:pStyle w:val="Odsekzoznamu"/>
        <w:numPr>
          <w:ilvl w:val="2"/>
          <w:numId w:val="4"/>
        </w:numPr>
        <w:tabs>
          <w:tab w:val="left" w:pos="1273"/>
        </w:tabs>
        <w:ind w:left="1273" w:hanging="707"/>
        <w:rPr>
          <w:sz w:val="24"/>
        </w:rPr>
      </w:pPr>
      <w:r>
        <w:rPr>
          <w:sz w:val="24"/>
        </w:rPr>
        <w:t>Kalibrácia</w:t>
      </w:r>
      <w:r>
        <w:rPr>
          <w:spacing w:val="-3"/>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prostredia v</w:t>
      </w:r>
      <w:r>
        <w:rPr>
          <w:spacing w:val="-1"/>
          <w:sz w:val="24"/>
        </w:rPr>
        <w:t xml:space="preserve"> </w:t>
      </w:r>
      <w:r>
        <w:rPr>
          <w:sz w:val="24"/>
        </w:rPr>
        <w:t xml:space="preserve">intervale (5 až 40) </w:t>
      </w:r>
      <w:r>
        <w:rPr>
          <w:spacing w:val="-5"/>
          <w:sz w:val="24"/>
        </w:rPr>
        <w:t>°C.</w:t>
      </w:r>
    </w:p>
    <w:p w:rsidR="00CE30CB" w:rsidRDefault="00612F44">
      <w:pPr>
        <w:pStyle w:val="Odsekzoznamu"/>
        <w:numPr>
          <w:ilvl w:val="2"/>
          <w:numId w:val="4"/>
        </w:numPr>
        <w:tabs>
          <w:tab w:val="left" w:pos="1273"/>
        </w:tabs>
        <w:ind w:left="1273" w:hanging="707"/>
        <w:rPr>
          <w:sz w:val="24"/>
        </w:rPr>
      </w:pPr>
      <w:r>
        <w:rPr>
          <w:sz w:val="24"/>
        </w:rPr>
        <w:t>Kalibračným</w:t>
      </w:r>
      <w:r>
        <w:rPr>
          <w:spacing w:val="-2"/>
          <w:sz w:val="24"/>
        </w:rPr>
        <w:t xml:space="preserve"> </w:t>
      </w:r>
      <w:r>
        <w:rPr>
          <w:sz w:val="24"/>
        </w:rPr>
        <w:t>zariadením</w:t>
      </w:r>
      <w:r>
        <w:rPr>
          <w:spacing w:val="-2"/>
          <w:sz w:val="24"/>
        </w:rPr>
        <w:t xml:space="preserve"> </w:t>
      </w:r>
      <w:r>
        <w:rPr>
          <w:sz w:val="24"/>
        </w:rPr>
        <w:t>sú</w:t>
      </w:r>
      <w:r>
        <w:rPr>
          <w:spacing w:val="-1"/>
          <w:sz w:val="24"/>
        </w:rPr>
        <w:t xml:space="preserve"> </w:t>
      </w:r>
      <w:r>
        <w:rPr>
          <w:sz w:val="24"/>
        </w:rPr>
        <w:t>koncové</w:t>
      </w:r>
      <w:r>
        <w:rPr>
          <w:spacing w:val="-3"/>
          <w:sz w:val="24"/>
        </w:rPr>
        <w:t xml:space="preserve"> </w:t>
      </w:r>
      <w:r>
        <w:rPr>
          <w:sz w:val="24"/>
        </w:rPr>
        <w:t>mierky</w:t>
      </w:r>
      <w:r>
        <w:rPr>
          <w:spacing w:val="-6"/>
          <w:sz w:val="24"/>
        </w:rPr>
        <w:t xml:space="preserve"> </w:t>
      </w:r>
      <w:r>
        <w:rPr>
          <w:sz w:val="24"/>
        </w:rPr>
        <w:t>s vyznačeným</w:t>
      </w:r>
      <w:r>
        <w:rPr>
          <w:spacing w:val="-1"/>
          <w:sz w:val="24"/>
        </w:rPr>
        <w:t xml:space="preserve"> </w:t>
      </w:r>
      <w:r>
        <w:rPr>
          <w:spacing w:val="-2"/>
          <w:sz w:val="24"/>
        </w:rPr>
        <w:t>rozmerom.</w:t>
      </w:r>
    </w:p>
    <w:p w:rsidR="00CE30CB" w:rsidRDefault="00612F44">
      <w:pPr>
        <w:pStyle w:val="Odsekzoznamu"/>
        <w:numPr>
          <w:ilvl w:val="2"/>
          <w:numId w:val="4"/>
        </w:numPr>
        <w:tabs>
          <w:tab w:val="left" w:pos="1274"/>
        </w:tabs>
        <w:ind w:left="1274" w:right="850" w:hanging="708"/>
        <w:rPr>
          <w:sz w:val="24"/>
        </w:rPr>
      </w:pPr>
      <w:r>
        <w:rPr>
          <w:sz w:val="24"/>
        </w:rPr>
        <w:t>Koncové mierky musia mať certifikát o</w:t>
      </w:r>
      <w:r>
        <w:rPr>
          <w:spacing w:val="-1"/>
          <w:sz w:val="24"/>
        </w:rPr>
        <w:t xml:space="preserve"> </w:t>
      </w:r>
      <w:r>
        <w:rPr>
          <w:sz w:val="24"/>
        </w:rPr>
        <w:t xml:space="preserve">kalibrácii, nie starší ako desať rokov, preukazujúci, že ich chyba je menšia alebo rovná </w:t>
      </w:r>
      <w:r>
        <w:rPr>
          <w:rFonts w:ascii="Symbol" w:hAnsi="Symbol"/>
          <w:sz w:val="24"/>
        </w:rPr>
        <w:t></w:t>
      </w:r>
      <w:r>
        <w:rPr>
          <w:sz w:val="24"/>
        </w:rPr>
        <w:t>0,05 mm.</w:t>
      </w:r>
    </w:p>
    <w:p w:rsidR="00CE30CB" w:rsidRDefault="00CE30CB">
      <w:pPr>
        <w:pStyle w:val="Zkladntext"/>
        <w:spacing w:before="102"/>
        <w:ind w:left="0" w:firstLine="0"/>
      </w:pPr>
    </w:p>
    <w:p w:rsidR="00CE30CB" w:rsidRDefault="00612F44">
      <w:pPr>
        <w:pStyle w:val="Nadpis1"/>
        <w:numPr>
          <w:ilvl w:val="0"/>
          <w:numId w:val="4"/>
        </w:numPr>
        <w:tabs>
          <w:tab w:val="left" w:pos="1273"/>
        </w:tabs>
        <w:ind w:left="1273" w:hanging="707"/>
        <w:jc w:val="both"/>
      </w:pPr>
      <w:r>
        <w:t>Šablóna</w:t>
      </w:r>
      <w:r>
        <w:rPr>
          <w:spacing w:val="-5"/>
        </w:rPr>
        <w:t xml:space="preserve"> </w:t>
      </w:r>
      <w:r>
        <w:t>na</w:t>
      </w:r>
      <w:r>
        <w:rPr>
          <w:spacing w:val="-1"/>
        </w:rPr>
        <w:t xml:space="preserve"> </w:t>
      </w:r>
      <w:r>
        <w:t>spätné</w:t>
      </w:r>
      <w:r>
        <w:rPr>
          <w:spacing w:val="-2"/>
        </w:rPr>
        <w:t xml:space="preserve"> </w:t>
      </w:r>
      <w:r>
        <w:t>zrkadlá</w:t>
      </w:r>
      <w:r>
        <w:rPr>
          <w:spacing w:val="1"/>
        </w:rPr>
        <w:t xml:space="preserve"> </w:t>
      </w:r>
      <w:r>
        <w:t>[§</w:t>
      </w:r>
      <w:r>
        <w:rPr>
          <w:spacing w:val="-1"/>
        </w:rPr>
        <w:t xml:space="preserve"> </w:t>
      </w:r>
      <w:r>
        <w:t>20</w:t>
      </w:r>
      <w:r>
        <w:rPr>
          <w:spacing w:val="-1"/>
        </w:rPr>
        <w:t xml:space="preserve"> </w:t>
      </w:r>
      <w:r>
        <w:t>ods.</w:t>
      </w:r>
      <w:r>
        <w:rPr>
          <w:spacing w:val="-2"/>
        </w:rPr>
        <w:t xml:space="preserve"> </w:t>
      </w:r>
      <w:r>
        <w:t>1</w:t>
      </w:r>
      <w:r>
        <w:rPr>
          <w:spacing w:val="-1"/>
        </w:rPr>
        <w:t xml:space="preserve"> </w:t>
      </w:r>
      <w:r>
        <w:t>písm.</w:t>
      </w:r>
      <w:r>
        <w:rPr>
          <w:spacing w:val="-1"/>
        </w:rPr>
        <w:t xml:space="preserve"> </w:t>
      </w:r>
      <w:proofErr w:type="spellStart"/>
      <w:r>
        <w:rPr>
          <w:spacing w:val="-4"/>
        </w:rPr>
        <w:t>ac</w:t>
      </w:r>
      <w:proofErr w:type="spellEnd"/>
      <w:r>
        <w:rPr>
          <w:spacing w:val="-4"/>
        </w:rPr>
        <w:t>)]</w:t>
      </w:r>
    </w:p>
    <w:p w:rsidR="00CE30CB" w:rsidRDefault="00CE30CB">
      <w:pPr>
        <w:pStyle w:val="Zkladntext"/>
        <w:spacing w:before="136"/>
        <w:ind w:left="0" w:firstLine="0"/>
        <w:rPr>
          <w:b/>
        </w:rPr>
      </w:pPr>
    </w:p>
    <w:p w:rsidR="00CE30CB" w:rsidRDefault="00612F44">
      <w:pPr>
        <w:pStyle w:val="Odsekzoznamu"/>
        <w:numPr>
          <w:ilvl w:val="1"/>
          <w:numId w:val="4"/>
        </w:numPr>
        <w:tabs>
          <w:tab w:val="left" w:pos="1645"/>
        </w:tabs>
        <w:spacing w:before="1"/>
        <w:ind w:left="1645" w:hanging="1036"/>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3"/>
        <w:ind w:left="1273" w:hanging="707"/>
        <w:rPr>
          <w:sz w:val="24"/>
        </w:rPr>
      </w:pPr>
      <w:r>
        <w:rPr>
          <w:sz w:val="24"/>
        </w:rPr>
        <w:t>Šablóna</w:t>
      </w:r>
      <w:r>
        <w:rPr>
          <w:spacing w:val="61"/>
          <w:w w:val="150"/>
          <w:sz w:val="24"/>
        </w:rPr>
        <w:t xml:space="preserve"> </w:t>
      </w:r>
      <w:r>
        <w:rPr>
          <w:sz w:val="24"/>
        </w:rPr>
        <w:t>na</w:t>
      </w:r>
      <w:r>
        <w:rPr>
          <w:spacing w:val="62"/>
          <w:w w:val="150"/>
          <w:sz w:val="24"/>
        </w:rPr>
        <w:t xml:space="preserve"> </w:t>
      </w:r>
      <w:r>
        <w:rPr>
          <w:sz w:val="24"/>
        </w:rPr>
        <w:t>kontrolu</w:t>
      </w:r>
      <w:r>
        <w:rPr>
          <w:spacing w:val="63"/>
          <w:w w:val="150"/>
          <w:sz w:val="24"/>
        </w:rPr>
        <w:t xml:space="preserve"> </w:t>
      </w:r>
      <w:r>
        <w:rPr>
          <w:sz w:val="24"/>
        </w:rPr>
        <w:t>zakrivenia</w:t>
      </w:r>
      <w:r>
        <w:rPr>
          <w:spacing w:val="62"/>
          <w:w w:val="150"/>
          <w:sz w:val="24"/>
        </w:rPr>
        <w:t xml:space="preserve"> </w:t>
      </w:r>
      <w:r>
        <w:rPr>
          <w:sz w:val="24"/>
        </w:rPr>
        <w:t>zrkadlovej</w:t>
      </w:r>
      <w:r>
        <w:rPr>
          <w:spacing w:val="62"/>
          <w:w w:val="150"/>
          <w:sz w:val="24"/>
        </w:rPr>
        <w:t xml:space="preserve"> </w:t>
      </w:r>
      <w:r>
        <w:rPr>
          <w:sz w:val="24"/>
        </w:rPr>
        <w:t>plochy</w:t>
      </w:r>
      <w:r>
        <w:rPr>
          <w:spacing w:val="58"/>
          <w:w w:val="150"/>
          <w:sz w:val="24"/>
        </w:rPr>
        <w:t xml:space="preserve"> </w:t>
      </w:r>
      <w:r>
        <w:rPr>
          <w:sz w:val="24"/>
        </w:rPr>
        <w:t>spätných</w:t>
      </w:r>
      <w:r>
        <w:rPr>
          <w:spacing w:val="63"/>
          <w:w w:val="150"/>
          <w:sz w:val="24"/>
        </w:rPr>
        <w:t xml:space="preserve"> </w:t>
      </w:r>
      <w:r>
        <w:rPr>
          <w:sz w:val="24"/>
        </w:rPr>
        <w:t>zrkadiel</w:t>
      </w:r>
      <w:r>
        <w:rPr>
          <w:spacing w:val="65"/>
          <w:w w:val="150"/>
          <w:sz w:val="24"/>
        </w:rPr>
        <w:t xml:space="preserve"> </w:t>
      </w:r>
      <w:r>
        <w:rPr>
          <w:sz w:val="24"/>
        </w:rPr>
        <w:t>(ďalej</w:t>
      </w:r>
      <w:r>
        <w:rPr>
          <w:spacing w:val="63"/>
          <w:w w:val="150"/>
          <w:sz w:val="24"/>
        </w:rPr>
        <w:t xml:space="preserve"> </w:t>
      </w:r>
      <w:r>
        <w:rPr>
          <w:spacing w:val="-5"/>
          <w:sz w:val="24"/>
        </w:rPr>
        <w:t>len</w:t>
      </w:r>
    </w:p>
    <w:p w:rsidR="00CE30CB" w:rsidRDefault="00612F44">
      <w:pPr>
        <w:pStyle w:val="Zkladntext"/>
        <w:spacing w:before="0"/>
        <w:ind w:right="855" w:firstLine="0"/>
        <w:jc w:val="both"/>
      </w:pPr>
      <w:r>
        <w:t>„šablóna“)</w:t>
      </w:r>
      <w:r>
        <w:rPr>
          <w:spacing w:val="40"/>
        </w:rPr>
        <w:t xml:space="preserve">  </w:t>
      </w:r>
      <w:r>
        <w:t>musí</w:t>
      </w:r>
      <w:r>
        <w:rPr>
          <w:spacing w:val="40"/>
        </w:rPr>
        <w:t xml:space="preserve">  </w:t>
      </w:r>
      <w:r>
        <w:t>byť</w:t>
      </w:r>
      <w:r>
        <w:rPr>
          <w:spacing w:val="40"/>
        </w:rPr>
        <w:t xml:space="preserve">  </w:t>
      </w:r>
      <w:r>
        <w:t>vybavená</w:t>
      </w:r>
      <w:r>
        <w:rPr>
          <w:spacing w:val="40"/>
        </w:rPr>
        <w:t xml:space="preserve">  </w:t>
      </w:r>
      <w:r>
        <w:t>dvomi</w:t>
      </w:r>
      <w:r>
        <w:rPr>
          <w:spacing w:val="40"/>
        </w:rPr>
        <w:t xml:space="preserve">  </w:t>
      </w:r>
      <w:r>
        <w:t>konkávnymi</w:t>
      </w:r>
      <w:r>
        <w:rPr>
          <w:spacing w:val="40"/>
        </w:rPr>
        <w:t xml:space="preserve">  </w:t>
      </w:r>
      <w:r>
        <w:t>hranami</w:t>
      </w:r>
      <w:r>
        <w:rPr>
          <w:spacing w:val="40"/>
        </w:rPr>
        <w:t xml:space="preserve">  </w:t>
      </w:r>
      <w:r>
        <w:t>na</w:t>
      </w:r>
      <w:r>
        <w:rPr>
          <w:spacing w:val="40"/>
        </w:rPr>
        <w:t xml:space="preserve">  </w:t>
      </w:r>
      <w:r>
        <w:t>prikladanie k zrkadlovým plochám spätných zrkadiel.</w:t>
      </w:r>
    </w:p>
    <w:p w:rsidR="00CE30CB" w:rsidRDefault="00612F44">
      <w:pPr>
        <w:pStyle w:val="Odsekzoznamu"/>
        <w:numPr>
          <w:ilvl w:val="2"/>
          <w:numId w:val="4"/>
        </w:numPr>
        <w:tabs>
          <w:tab w:val="left" w:pos="1274"/>
        </w:tabs>
        <w:spacing w:before="49"/>
        <w:ind w:left="1274" w:right="849" w:hanging="708"/>
        <w:rPr>
          <w:sz w:val="24"/>
        </w:rPr>
      </w:pPr>
      <w:r>
        <w:rPr>
          <w:sz w:val="24"/>
        </w:rPr>
        <w:t>Konkávne</w:t>
      </w:r>
      <w:r>
        <w:rPr>
          <w:spacing w:val="59"/>
          <w:sz w:val="24"/>
        </w:rPr>
        <w:t xml:space="preserve"> </w:t>
      </w:r>
      <w:r>
        <w:rPr>
          <w:sz w:val="24"/>
        </w:rPr>
        <w:t>hrany</w:t>
      </w:r>
      <w:r>
        <w:rPr>
          <w:spacing w:val="40"/>
          <w:sz w:val="24"/>
        </w:rPr>
        <w:t xml:space="preserve"> </w:t>
      </w:r>
      <w:r>
        <w:rPr>
          <w:sz w:val="24"/>
        </w:rPr>
        <w:t>musia</w:t>
      </w:r>
      <w:r>
        <w:rPr>
          <w:spacing w:val="61"/>
          <w:sz w:val="24"/>
        </w:rPr>
        <w:t xml:space="preserve"> </w:t>
      </w:r>
      <w:r>
        <w:rPr>
          <w:sz w:val="24"/>
        </w:rPr>
        <w:t>mať</w:t>
      </w:r>
      <w:r>
        <w:rPr>
          <w:spacing w:val="60"/>
          <w:sz w:val="24"/>
        </w:rPr>
        <w:t xml:space="preserve"> </w:t>
      </w:r>
      <w:r>
        <w:rPr>
          <w:sz w:val="24"/>
        </w:rPr>
        <w:t>zakrivenie</w:t>
      </w:r>
      <w:r>
        <w:rPr>
          <w:spacing w:val="61"/>
          <w:sz w:val="24"/>
        </w:rPr>
        <w:t xml:space="preserve"> </w:t>
      </w:r>
      <w:r>
        <w:rPr>
          <w:sz w:val="24"/>
        </w:rPr>
        <w:t>s</w:t>
      </w:r>
      <w:r>
        <w:rPr>
          <w:spacing w:val="60"/>
          <w:sz w:val="24"/>
        </w:rPr>
        <w:t xml:space="preserve"> </w:t>
      </w:r>
      <w:r>
        <w:rPr>
          <w:sz w:val="24"/>
        </w:rPr>
        <w:t>polomerom</w:t>
      </w:r>
      <w:r>
        <w:rPr>
          <w:spacing w:val="60"/>
          <w:sz w:val="24"/>
        </w:rPr>
        <w:t xml:space="preserve"> </w:t>
      </w:r>
      <w:r>
        <w:rPr>
          <w:sz w:val="24"/>
        </w:rPr>
        <w:t>kružnice</w:t>
      </w:r>
      <w:r>
        <w:rPr>
          <w:spacing w:val="58"/>
          <w:sz w:val="24"/>
        </w:rPr>
        <w:t xml:space="preserve"> </w:t>
      </w:r>
      <w:r>
        <w:rPr>
          <w:sz w:val="24"/>
        </w:rPr>
        <w:t>300</w:t>
      </w:r>
      <w:r>
        <w:rPr>
          <w:spacing w:val="62"/>
          <w:sz w:val="24"/>
        </w:rPr>
        <w:t xml:space="preserve"> </w:t>
      </w:r>
      <w:r>
        <w:rPr>
          <w:sz w:val="24"/>
        </w:rPr>
        <w:t>mm</w:t>
      </w:r>
      <w:r>
        <w:rPr>
          <w:spacing w:val="60"/>
          <w:sz w:val="24"/>
        </w:rPr>
        <w:t xml:space="preserve"> </w:t>
      </w:r>
      <w:r>
        <w:rPr>
          <w:sz w:val="24"/>
        </w:rPr>
        <w:t>±20</w:t>
      </w:r>
      <w:r>
        <w:rPr>
          <w:spacing w:val="60"/>
          <w:sz w:val="24"/>
        </w:rPr>
        <w:t xml:space="preserve"> </w:t>
      </w:r>
      <w:r>
        <w:rPr>
          <w:sz w:val="24"/>
        </w:rPr>
        <w:t>mm a</w:t>
      </w:r>
      <w:r>
        <w:rPr>
          <w:spacing w:val="-3"/>
          <w:sz w:val="24"/>
        </w:rPr>
        <w:t xml:space="preserve"> </w:t>
      </w:r>
      <w:r>
        <w:rPr>
          <w:sz w:val="24"/>
        </w:rPr>
        <w:t>400</w:t>
      </w:r>
      <w:r>
        <w:rPr>
          <w:spacing w:val="-2"/>
          <w:sz w:val="24"/>
        </w:rPr>
        <w:t xml:space="preserve"> </w:t>
      </w:r>
      <w:r>
        <w:rPr>
          <w:sz w:val="24"/>
        </w:rPr>
        <w:t>mm ±20 mm. Dĺžka konkávnych úsekov meraná v priamke spájajúcej ich krajné body musí byť v rozmedzí 130 mm až 170 mm.</w:t>
      </w:r>
    </w:p>
    <w:p w:rsidR="00CE30CB" w:rsidRDefault="00612F44">
      <w:pPr>
        <w:pStyle w:val="Odsekzoznamu"/>
        <w:numPr>
          <w:ilvl w:val="2"/>
          <w:numId w:val="4"/>
        </w:numPr>
        <w:tabs>
          <w:tab w:val="left" w:pos="1274"/>
        </w:tabs>
        <w:ind w:left="1274" w:right="846" w:hanging="708"/>
        <w:rPr>
          <w:sz w:val="24"/>
        </w:rPr>
      </w:pPr>
      <w:r>
        <w:rPr>
          <w:sz w:val="24"/>
        </w:rPr>
        <w:t>Polomer zakrivenia spolu s</w:t>
      </w:r>
      <w:r>
        <w:rPr>
          <w:spacing w:val="-2"/>
          <w:sz w:val="24"/>
        </w:rPr>
        <w:t xml:space="preserve"> </w:t>
      </w:r>
      <w:r>
        <w:rPr>
          <w:sz w:val="24"/>
        </w:rPr>
        <w:t>jednotkou merania musí byť vyznačený v blízkosti príslušnej hrany.</w:t>
      </w:r>
    </w:p>
    <w:p w:rsidR="00CE30CB" w:rsidRDefault="00612F44">
      <w:pPr>
        <w:pStyle w:val="Odsekzoznamu"/>
        <w:numPr>
          <w:ilvl w:val="2"/>
          <w:numId w:val="4"/>
        </w:numPr>
        <w:tabs>
          <w:tab w:val="left" w:pos="1273"/>
        </w:tabs>
        <w:ind w:left="1273" w:hanging="707"/>
        <w:rPr>
          <w:sz w:val="24"/>
        </w:rPr>
      </w:pPr>
      <w:r>
        <w:rPr>
          <w:sz w:val="24"/>
        </w:rPr>
        <w:t>Materiál</w:t>
      </w:r>
      <w:r>
        <w:rPr>
          <w:spacing w:val="-2"/>
          <w:sz w:val="24"/>
        </w:rPr>
        <w:t xml:space="preserve"> </w:t>
      </w:r>
      <w:r>
        <w:rPr>
          <w:sz w:val="24"/>
        </w:rPr>
        <w:t>šablóny</w:t>
      </w:r>
      <w:r>
        <w:rPr>
          <w:spacing w:val="-4"/>
          <w:sz w:val="24"/>
        </w:rPr>
        <w:t xml:space="preserve"> </w:t>
      </w:r>
      <w:r>
        <w:rPr>
          <w:sz w:val="24"/>
        </w:rPr>
        <w:t>musí</w:t>
      </w:r>
      <w:r>
        <w:rPr>
          <w:spacing w:val="2"/>
          <w:sz w:val="24"/>
        </w:rPr>
        <w:t xml:space="preserve"> </w:t>
      </w:r>
      <w:r>
        <w:rPr>
          <w:sz w:val="24"/>
        </w:rPr>
        <w:t>byť</w:t>
      </w:r>
      <w:r>
        <w:rPr>
          <w:spacing w:val="-1"/>
          <w:sz w:val="24"/>
        </w:rPr>
        <w:t xml:space="preserve"> </w:t>
      </w:r>
      <w:r>
        <w:rPr>
          <w:sz w:val="24"/>
        </w:rPr>
        <w:t>odolný</w:t>
      </w:r>
      <w:r>
        <w:rPr>
          <w:spacing w:val="-4"/>
          <w:sz w:val="24"/>
        </w:rPr>
        <w:t xml:space="preserve"> </w:t>
      </w:r>
      <w:r>
        <w:rPr>
          <w:sz w:val="24"/>
        </w:rPr>
        <w:t>vode a primerane odolný</w:t>
      </w:r>
      <w:r>
        <w:rPr>
          <w:spacing w:val="-4"/>
          <w:sz w:val="24"/>
        </w:rPr>
        <w:t xml:space="preserve"> </w:t>
      </w:r>
      <w:r>
        <w:rPr>
          <w:sz w:val="24"/>
        </w:rPr>
        <w:t>proti</w:t>
      </w:r>
      <w:r>
        <w:rPr>
          <w:spacing w:val="1"/>
          <w:sz w:val="24"/>
        </w:rPr>
        <w:t xml:space="preserve"> </w:t>
      </w:r>
      <w:r>
        <w:rPr>
          <w:spacing w:val="-2"/>
          <w:sz w:val="24"/>
        </w:rPr>
        <w:t>opotrebeniu.</w:t>
      </w:r>
    </w:p>
    <w:p w:rsidR="00CE30CB" w:rsidRDefault="00CE30CB">
      <w:pPr>
        <w:pStyle w:val="Zkladntext"/>
        <w:spacing w:before="100"/>
        <w:ind w:left="0" w:firstLine="0"/>
      </w:pPr>
    </w:p>
    <w:p w:rsidR="00CE30CB" w:rsidRDefault="00612F44">
      <w:pPr>
        <w:pStyle w:val="Nadpis1"/>
        <w:numPr>
          <w:ilvl w:val="0"/>
          <w:numId w:val="4"/>
        </w:numPr>
        <w:tabs>
          <w:tab w:val="left" w:pos="1273"/>
        </w:tabs>
        <w:spacing w:before="1"/>
        <w:ind w:left="1273" w:hanging="707"/>
        <w:jc w:val="both"/>
      </w:pPr>
      <w:r>
        <w:t>Teplomer</w:t>
      </w:r>
      <w:r>
        <w:rPr>
          <w:spacing w:val="-3"/>
        </w:rPr>
        <w:t xml:space="preserve"> </w:t>
      </w:r>
      <w:r>
        <w:t>[§</w:t>
      </w:r>
      <w:r>
        <w:rPr>
          <w:spacing w:val="-1"/>
        </w:rPr>
        <w:t xml:space="preserve"> </w:t>
      </w:r>
      <w:r>
        <w:t>20</w:t>
      </w:r>
      <w:r>
        <w:rPr>
          <w:spacing w:val="-1"/>
        </w:rPr>
        <w:t xml:space="preserve"> </w:t>
      </w:r>
      <w:r>
        <w:t>ods.</w:t>
      </w:r>
      <w:r>
        <w:rPr>
          <w:spacing w:val="-2"/>
        </w:rPr>
        <w:t xml:space="preserve"> </w:t>
      </w:r>
      <w:r>
        <w:t>1</w:t>
      </w:r>
      <w:r>
        <w:rPr>
          <w:spacing w:val="-1"/>
        </w:rPr>
        <w:t xml:space="preserve"> </w:t>
      </w:r>
      <w:r>
        <w:t>písm.</w:t>
      </w:r>
      <w:r>
        <w:rPr>
          <w:spacing w:val="-1"/>
        </w:rPr>
        <w:t xml:space="preserve"> </w:t>
      </w:r>
      <w:proofErr w:type="spellStart"/>
      <w:r>
        <w:rPr>
          <w:spacing w:val="-4"/>
        </w:rPr>
        <w:t>ae</w:t>
      </w:r>
      <w:proofErr w:type="spellEnd"/>
      <w:r>
        <w:rPr>
          <w:spacing w:val="-4"/>
        </w:rPr>
        <w:t>)]</w:t>
      </w:r>
    </w:p>
    <w:p w:rsidR="00CE30CB" w:rsidRDefault="00CE30CB">
      <w:pPr>
        <w:pStyle w:val="Zkladntext"/>
        <w:spacing w:before="136"/>
        <w:ind w:left="0" w:firstLine="0"/>
        <w:rPr>
          <w:b/>
        </w:rPr>
      </w:pPr>
    </w:p>
    <w:p w:rsidR="00CE30CB" w:rsidRDefault="00612F44">
      <w:pPr>
        <w:pStyle w:val="Odsekzoznamu"/>
        <w:numPr>
          <w:ilvl w:val="1"/>
          <w:numId w:val="4"/>
        </w:numPr>
        <w:tabs>
          <w:tab w:val="left" w:pos="1274"/>
        </w:tabs>
        <w:spacing w:before="0"/>
        <w:ind w:left="1274" w:hanging="708"/>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3"/>
        </w:tabs>
        <w:spacing w:before="44"/>
        <w:ind w:left="1273" w:hanging="707"/>
        <w:rPr>
          <w:sz w:val="24"/>
        </w:rPr>
      </w:pPr>
      <w:r>
        <w:rPr>
          <w:sz w:val="24"/>
        </w:rPr>
        <w:t>Teplomer</w:t>
      </w:r>
      <w:r>
        <w:rPr>
          <w:spacing w:val="-3"/>
          <w:sz w:val="24"/>
        </w:rPr>
        <w:t xml:space="preserve"> </w:t>
      </w:r>
      <w:r>
        <w:rPr>
          <w:sz w:val="24"/>
        </w:rPr>
        <w:t>musí</w:t>
      </w:r>
      <w:r>
        <w:rPr>
          <w:spacing w:val="-1"/>
          <w:sz w:val="24"/>
        </w:rPr>
        <w:t xml:space="preserve"> </w:t>
      </w:r>
      <w:r>
        <w:rPr>
          <w:sz w:val="24"/>
        </w:rPr>
        <w:t>mať</w:t>
      </w:r>
      <w:r>
        <w:rPr>
          <w:spacing w:val="-2"/>
          <w:sz w:val="24"/>
        </w:rPr>
        <w:t xml:space="preserve"> </w:t>
      </w:r>
      <w:r>
        <w:rPr>
          <w:sz w:val="24"/>
        </w:rPr>
        <w:t>merací</w:t>
      </w:r>
      <w:r>
        <w:rPr>
          <w:spacing w:val="-1"/>
          <w:sz w:val="24"/>
        </w:rPr>
        <w:t xml:space="preserve"> </w:t>
      </w:r>
      <w:r>
        <w:rPr>
          <w:sz w:val="24"/>
        </w:rPr>
        <w:t>rozsah najmenej</w:t>
      </w:r>
      <w:r>
        <w:rPr>
          <w:spacing w:val="-1"/>
          <w:sz w:val="24"/>
        </w:rPr>
        <w:t xml:space="preserve"> </w:t>
      </w:r>
      <w:r>
        <w:rPr>
          <w:sz w:val="24"/>
        </w:rPr>
        <w:t>(-20</w:t>
      </w:r>
      <w:r>
        <w:rPr>
          <w:spacing w:val="1"/>
          <w:sz w:val="24"/>
        </w:rPr>
        <w:t xml:space="preserve"> </w:t>
      </w:r>
      <w:r>
        <w:rPr>
          <w:sz w:val="24"/>
        </w:rPr>
        <w:t>až 40)</w:t>
      </w:r>
      <w:r>
        <w:rPr>
          <w:spacing w:val="-1"/>
          <w:sz w:val="24"/>
        </w:rPr>
        <w:t xml:space="preserve"> </w:t>
      </w:r>
      <w:r>
        <w:rPr>
          <w:spacing w:val="-5"/>
          <w:sz w:val="24"/>
        </w:rPr>
        <w:t>°C.</w:t>
      </w:r>
    </w:p>
    <w:p w:rsidR="00CE30CB" w:rsidRDefault="00612F44">
      <w:pPr>
        <w:pStyle w:val="Odsekzoznamu"/>
        <w:numPr>
          <w:ilvl w:val="2"/>
          <w:numId w:val="4"/>
        </w:numPr>
        <w:tabs>
          <w:tab w:val="left" w:pos="1273"/>
        </w:tabs>
        <w:ind w:left="1273" w:hanging="707"/>
        <w:rPr>
          <w:sz w:val="24"/>
        </w:rPr>
      </w:pPr>
      <w:r>
        <w:rPr>
          <w:sz w:val="24"/>
        </w:rPr>
        <w:t>Teplomer</w:t>
      </w:r>
      <w:r>
        <w:rPr>
          <w:spacing w:val="-3"/>
          <w:sz w:val="24"/>
        </w:rPr>
        <w:t xml:space="preserve"> </w:t>
      </w:r>
      <w:r>
        <w:rPr>
          <w:sz w:val="24"/>
        </w:rPr>
        <w:t>musí</w:t>
      </w:r>
      <w:r>
        <w:rPr>
          <w:spacing w:val="-1"/>
          <w:sz w:val="24"/>
        </w:rPr>
        <w:t xml:space="preserve"> </w:t>
      </w:r>
      <w:r>
        <w:rPr>
          <w:sz w:val="24"/>
        </w:rPr>
        <w:t>mať</w:t>
      </w:r>
      <w:r>
        <w:rPr>
          <w:spacing w:val="-2"/>
          <w:sz w:val="24"/>
        </w:rPr>
        <w:t xml:space="preserve"> </w:t>
      </w:r>
      <w:r>
        <w:rPr>
          <w:sz w:val="24"/>
        </w:rPr>
        <w:t>delenie</w:t>
      </w:r>
      <w:r>
        <w:rPr>
          <w:spacing w:val="-1"/>
          <w:sz w:val="24"/>
        </w:rPr>
        <w:t xml:space="preserve"> </w:t>
      </w:r>
      <w:r>
        <w:rPr>
          <w:sz w:val="24"/>
        </w:rPr>
        <w:t>stupnice</w:t>
      </w:r>
      <w:r>
        <w:rPr>
          <w:spacing w:val="-2"/>
          <w:sz w:val="24"/>
        </w:rPr>
        <w:t xml:space="preserve"> </w:t>
      </w:r>
      <w:r>
        <w:rPr>
          <w:sz w:val="24"/>
        </w:rPr>
        <w:t>najviac</w:t>
      </w:r>
      <w:r>
        <w:rPr>
          <w:spacing w:val="-2"/>
          <w:sz w:val="24"/>
        </w:rPr>
        <w:t xml:space="preserve"> </w:t>
      </w:r>
      <w:r>
        <w:rPr>
          <w:sz w:val="24"/>
        </w:rPr>
        <w:t xml:space="preserve">1 </w:t>
      </w:r>
      <w:r>
        <w:rPr>
          <w:spacing w:val="-5"/>
          <w:sz w:val="24"/>
        </w:rPr>
        <w:t>°C.</w:t>
      </w:r>
    </w:p>
    <w:p w:rsidR="00CE30CB" w:rsidRDefault="00612F44">
      <w:pPr>
        <w:pStyle w:val="Odsekzoznamu"/>
        <w:numPr>
          <w:ilvl w:val="2"/>
          <w:numId w:val="4"/>
        </w:numPr>
        <w:tabs>
          <w:tab w:val="left" w:pos="1274"/>
        </w:tabs>
        <w:ind w:left="1274" w:right="851" w:hanging="708"/>
        <w:rPr>
          <w:sz w:val="24"/>
        </w:rPr>
      </w:pPr>
      <w:r>
        <w:rPr>
          <w:sz w:val="24"/>
        </w:rPr>
        <w:t>Teplomer</w:t>
      </w:r>
      <w:r>
        <w:rPr>
          <w:spacing w:val="69"/>
          <w:sz w:val="24"/>
        </w:rPr>
        <w:t xml:space="preserve"> </w:t>
      </w:r>
      <w:r>
        <w:rPr>
          <w:sz w:val="24"/>
        </w:rPr>
        <w:t>musí</w:t>
      </w:r>
      <w:r>
        <w:rPr>
          <w:spacing w:val="71"/>
          <w:sz w:val="24"/>
        </w:rPr>
        <w:t xml:space="preserve"> </w:t>
      </w:r>
      <w:r>
        <w:rPr>
          <w:sz w:val="24"/>
        </w:rPr>
        <w:t>pri</w:t>
      </w:r>
      <w:r>
        <w:rPr>
          <w:spacing w:val="70"/>
          <w:sz w:val="24"/>
        </w:rPr>
        <w:t xml:space="preserve"> </w:t>
      </w:r>
      <w:r>
        <w:rPr>
          <w:sz w:val="24"/>
        </w:rPr>
        <w:t>kalibrácii</w:t>
      </w:r>
      <w:r>
        <w:rPr>
          <w:spacing w:val="70"/>
          <w:sz w:val="24"/>
        </w:rPr>
        <w:t xml:space="preserve"> </w:t>
      </w:r>
      <w:r>
        <w:rPr>
          <w:sz w:val="24"/>
        </w:rPr>
        <w:t>podľa</w:t>
      </w:r>
      <w:r>
        <w:rPr>
          <w:spacing w:val="69"/>
          <w:sz w:val="24"/>
        </w:rPr>
        <w:t xml:space="preserve"> </w:t>
      </w:r>
      <w:r>
        <w:rPr>
          <w:sz w:val="24"/>
        </w:rPr>
        <w:t>bodu</w:t>
      </w:r>
      <w:r>
        <w:rPr>
          <w:spacing w:val="70"/>
          <w:sz w:val="24"/>
        </w:rPr>
        <w:t xml:space="preserve"> </w:t>
      </w:r>
      <w:r>
        <w:rPr>
          <w:sz w:val="24"/>
        </w:rPr>
        <w:t>24.2</w:t>
      </w:r>
      <w:r>
        <w:rPr>
          <w:spacing w:val="70"/>
          <w:sz w:val="24"/>
        </w:rPr>
        <w:t xml:space="preserve"> </w:t>
      </w:r>
      <w:r>
        <w:rPr>
          <w:sz w:val="24"/>
        </w:rPr>
        <w:t>udávať</w:t>
      </w:r>
      <w:r>
        <w:rPr>
          <w:spacing w:val="70"/>
          <w:sz w:val="24"/>
        </w:rPr>
        <w:t xml:space="preserve"> </w:t>
      </w:r>
      <w:r>
        <w:rPr>
          <w:sz w:val="24"/>
        </w:rPr>
        <w:t>hodnotu</w:t>
      </w:r>
      <w:r>
        <w:rPr>
          <w:spacing w:val="70"/>
          <w:sz w:val="24"/>
        </w:rPr>
        <w:t xml:space="preserve"> </w:t>
      </w:r>
      <w:r>
        <w:rPr>
          <w:sz w:val="24"/>
        </w:rPr>
        <w:t>teploty</w:t>
      </w:r>
      <w:r>
        <w:rPr>
          <w:spacing w:val="40"/>
          <w:sz w:val="24"/>
        </w:rPr>
        <w:t xml:space="preserve"> </w:t>
      </w:r>
      <w:r>
        <w:rPr>
          <w:sz w:val="24"/>
        </w:rPr>
        <w:t xml:space="preserve">s chybou menšou alebo rovnou </w:t>
      </w:r>
      <w:r>
        <w:rPr>
          <w:rFonts w:ascii="Symbol" w:hAnsi="Symbol"/>
          <w:sz w:val="24"/>
        </w:rPr>
        <w:t></w:t>
      </w:r>
      <w:r>
        <w:rPr>
          <w:sz w:val="24"/>
        </w:rPr>
        <w:t>1 °C.</w:t>
      </w:r>
    </w:p>
    <w:p w:rsidR="00CE30CB" w:rsidRDefault="00CE30CB">
      <w:pPr>
        <w:pStyle w:val="Zkladntext"/>
        <w:spacing w:before="102"/>
        <w:ind w:left="0" w:firstLine="0"/>
      </w:pPr>
    </w:p>
    <w:p w:rsidR="00CE30CB" w:rsidRDefault="00612F44">
      <w:pPr>
        <w:pStyle w:val="Nadpis1"/>
        <w:numPr>
          <w:ilvl w:val="1"/>
          <w:numId w:val="4"/>
        </w:numPr>
        <w:tabs>
          <w:tab w:val="left" w:pos="1286"/>
        </w:tabs>
        <w:ind w:left="1286" w:hanging="706"/>
      </w:pPr>
      <w:r>
        <w:t>Požiadavky</w:t>
      </w:r>
      <w:r>
        <w:rPr>
          <w:spacing w:val="-4"/>
        </w:rPr>
        <w:t xml:space="preserve"> </w:t>
      </w:r>
      <w:r>
        <w:t>na</w:t>
      </w:r>
      <w:r>
        <w:rPr>
          <w:spacing w:val="-3"/>
        </w:rPr>
        <w:t xml:space="preserve"> </w:t>
      </w:r>
      <w:r>
        <w:rPr>
          <w:spacing w:val="-2"/>
        </w:rPr>
        <w:t>kalibráciu</w:t>
      </w:r>
    </w:p>
    <w:p w:rsidR="00CE30CB" w:rsidRDefault="00612F44">
      <w:pPr>
        <w:pStyle w:val="Odsekzoznamu"/>
        <w:numPr>
          <w:ilvl w:val="2"/>
          <w:numId w:val="4"/>
        </w:numPr>
        <w:tabs>
          <w:tab w:val="left" w:pos="1274"/>
        </w:tabs>
        <w:spacing w:before="43"/>
        <w:ind w:left="1274" w:right="850" w:hanging="720"/>
        <w:rPr>
          <w:sz w:val="24"/>
        </w:rPr>
      </w:pPr>
      <w:r>
        <w:rPr>
          <w:sz w:val="24"/>
        </w:rPr>
        <w:t>Kalibrácia teplomeru sa vykonáva zisťovaním plnenia požiadavky podľa bodu 24.1.3</w:t>
      </w:r>
      <w:r>
        <w:rPr>
          <w:spacing w:val="40"/>
          <w:sz w:val="24"/>
        </w:rPr>
        <w:t xml:space="preserve"> </w:t>
      </w:r>
      <w:r>
        <w:rPr>
          <w:sz w:val="24"/>
        </w:rPr>
        <w:t>v piatich rovnomerne rozložených hodnotách meracieho rozsahu (-20 až 40) °C.</w:t>
      </w:r>
    </w:p>
    <w:p w:rsidR="00CE30CB" w:rsidRDefault="00612F44">
      <w:pPr>
        <w:pStyle w:val="Odsekzoznamu"/>
        <w:numPr>
          <w:ilvl w:val="2"/>
          <w:numId w:val="4"/>
        </w:numPr>
        <w:tabs>
          <w:tab w:val="left" w:pos="1274"/>
        </w:tabs>
        <w:ind w:left="1274" w:right="851" w:hanging="708"/>
        <w:rPr>
          <w:sz w:val="24"/>
        </w:rPr>
      </w:pPr>
      <w:r>
        <w:rPr>
          <w:sz w:val="24"/>
        </w:rPr>
        <w:t>Chybou</w:t>
      </w:r>
      <w:r>
        <w:rPr>
          <w:spacing w:val="74"/>
          <w:sz w:val="24"/>
        </w:rPr>
        <w:t xml:space="preserve"> </w:t>
      </w:r>
      <w:r>
        <w:rPr>
          <w:sz w:val="24"/>
        </w:rPr>
        <w:t>udávania</w:t>
      </w:r>
      <w:r>
        <w:rPr>
          <w:spacing w:val="74"/>
          <w:sz w:val="24"/>
        </w:rPr>
        <w:t xml:space="preserve"> </w:t>
      </w:r>
      <w:r>
        <w:rPr>
          <w:sz w:val="24"/>
        </w:rPr>
        <w:t>teploty</w:t>
      </w:r>
      <w:r>
        <w:rPr>
          <w:spacing w:val="73"/>
          <w:sz w:val="24"/>
        </w:rPr>
        <w:t xml:space="preserve"> </w:t>
      </w:r>
      <w:r>
        <w:rPr>
          <w:sz w:val="24"/>
        </w:rPr>
        <w:t>sa</w:t>
      </w:r>
      <w:r>
        <w:rPr>
          <w:spacing w:val="76"/>
          <w:sz w:val="24"/>
        </w:rPr>
        <w:t xml:space="preserve"> </w:t>
      </w:r>
      <w:r>
        <w:rPr>
          <w:sz w:val="24"/>
        </w:rPr>
        <w:t>rozumie</w:t>
      </w:r>
      <w:r>
        <w:rPr>
          <w:spacing w:val="74"/>
          <w:sz w:val="24"/>
        </w:rPr>
        <w:t xml:space="preserve"> </w:t>
      </w:r>
      <w:r>
        <w:rPr>
          <w:sz w:val="24"/>
        </w:rPr>
        <w:t>rozdiel</w:t>
      </w:r>
      <w:r>
        <w:rPr>
          <w:spacing w:val="72"/>
          <w:sz w:val="24"/>
        </w:rPr>
        <w:t xml:space="preserve"> </w:t>
      </w:r>
      <w:r>
        <w:rPr>
          <w:sz w:val="24"/>
        </w:rPr>
        <w:t>medzi</w:t>
      </w:r>
      <w:r>
        <w:rPr>
          <w:spacing w:val="75"/>
          <w:sz w:val="24"/>
        </w:rPr>
        <w:t xml:space="preserve"> </w:t>
      </w:r>
      <w:r>
        <w:rPr>
          <w:sz w:val="24"/>
        </w:rPr>
        <w:t>údajom</w:t>
      </w:r>
      <w:r>
        <w:rPr>
          <w:spacing w:val="75"/>
          <w:sz w:val="24"/>
        </w:rPr>
        <w:t xml:space="preserve"> </w:t>
      </w:r>
      <w:r>
        <w:rPr>
          <w:sz w:val="24"/>
        </w:rPr>
        <w:t>teplomeru</w:t>
      </w:r>
      <w:r>
        <w:rPr>
          <w:spacing w:val="74"/>
          <w:sz w:val="24"/>
        </w:rPr>
        <w:t xml:space="preserve"> </w:t>
      </w:r>
      <w:r>
        <w:rPr>
          <w:sz w:val="24"/>
        </w:rPr>
        <w:t>a údajom kalibračného zariadenia podľa bodu 24.2.4.</w:t>
      </w:r>
    </w:p>
    <w:p w:rsidR="00CE30CB" w:rsidRDefault="00612F44">
      <w:pPr>
        <w:pStyle w:val="Odsekzoznamu"/>
        <w:numPr>
          <w:ilvl w:val="2"/>
          <w:numId w:val="4"/>
        </w:numPr>
        <w:tabs>
          <w:tab w:val="left" w:pos="1273"/>
        </w:tabs>
        <w:ind w:left="1273" w:hanging="707"/>
        <w:rPr>
          <w:sz w:val="24"/>
        </w:rPr>
      </w:pPr>
      <w:r>
        <w:rPr>
          <w:sz w:val="24"/>
        </w:rPr>
        <w:t>Kalibrácia</w:t>
      </w:r>
      <w:r>
        <w:rPr>
          <w:spacing w:val="-1"/>
          <w:sz w:val="24"/>
        </w:rPr>
        <w:t xml:space="preserve"> </w:t>
      </w:r>
      <w:r>
        <w:rPr>
          <w:sz w:val="24"/>
        </w:rPr>
        <w:t>sa</w:t>
      </w:r>
      <w:r>
        <w:rPr>
          <w:spacing w:val="-2"/>
          <w:sz w:val="24"/>
        </w:rPr>
        <w:t xml:space="preserve"> </w:t>
      </w:r>
      <w:r>
        <w:rPr>
          <w:sz w:val="24"/>
        </w:rPr>
        <w:t>vykonáva</w:t>
      </w:r>
      <w:r>
        <w:rPr>
          <w:spacing w:val="-1"/>
          <w:sz w:val="24"/>
        </w:rPr>
        <w:t xml:space="preserve"> </w:t>
      </w:r>
      <w:r>
        <w:rPr>
          <w:sz w:val="24"/>
        </w:rPr>
        <w:t>pri</w:t>
      </w:r>
      <w:r>
        <w:rPr>
          <w:spacing w:val="-1"/>
          <w:sz w:val="24"/>
        </w:rPr>
        <w:t xml:space="preserve"> </w:t>
      </w:r>
      <w:r>
        <w:rPr>
          <w:sz w:val="24"/>
        </w:rPr>
        <w:t>teplote</w:t>
      </w:r>
      <w:r>
        <w:rPr>
          <w:spacing w:val="-2"/>
          <w:sz w:val="24"/>
        </w:rPr>
        <w:t xml:space="preserve"> </w:t>
      </w:r>
      <w:r>
        <w:rPr>
          <w:sz w:val="24"/>
        </w:rPr>
        <w:t xml:space="preserve">prostredia v intervale (5 až 40) </w:t>
      </w:r>
      <w:r>
        <w:rPr>
          <w:spacing w:val="-5"/>
          <w:sz w:val="24"/>
        </w:rPr>
        <w:t>°C.</w:t>
      </w:r>
    </w:p>
    <w:p w:rsidR="00CE30CB" w:rsidRDefault="00612F44">
      <w:pPr>
        <w:pStyle w:val="Odsekzoznamu"/>
        <w:numPr>
          <w:ilvl w:val="2"/>
          <w:numId w:val="4"/>
        </w:numPr>
        <w:tabs>
          <w:tab w:val="left" w:pos="1273"/>
        </w:tabs>
        <w:ind w:left="1273" w:hanging="707"/>
        <w:rPr>
          <w:sz w:val="24"/>
        </w:rPr>
      </w:pPr>
      <w:r>
        <w:rPr>
          <w:sz w:val="24"/>
        </w:rPr>
        <w:t>Kalibračným</w:t>
      </w:r>
      <w:r>
        <w:rPr>
          <w:spacing w:val="-3"/>
          <w:sz w:val="24"/>
        </w:rPr>
        <w:t xml:space="preserve"> </w:t>
      </w:r>
      <w:r>
        <w:rPr>
          <w:sz w:val="24"/>
        </w:rPr>
        <w:t>zariadením</w:t>
      </w:r>
      <w:r>
        <w:rPr>
          <w:spacing w:val="-2"/>
          <w:sz w:val="24"/>
        </w:rPr>
        <w:t xml:space="preserve"> </w:t>
      </w:r>
      <w:r>
        <w:rPr>
          <w:sz w:val="24"/>
        </w:rPr>
        <w:t>je</w:t>
      </w:r>
      <w:r>
        <w:rPr>
          <w:spacing w:val="-1"/>
          <w:sz w:val="24"/>
        </w:rPr>
        <w:t xml:space="preserve"> </w:t>
      </w:r>
      <w:r>
        <w:rPr>
          <w:spacing w:val="-2"/>
          <w:sz w:val="24"/>
        </w:rPr>
        <w:t>teplomer.</w:t>
      </w:r>
    </w:p>
    <w:p w:rsidR="00CE30CB" w:rsidRDefault="00612F44">
      <w:pPr>
        <w:pStyle w:val="Odsekzoznamu"/>
        <w:numPr>
          <w:ilvl w:val="2"/>
          <w:numId w:val="4"/>
        </w:numPr>
        <w:tabs>
          <w:tab w:val="left" w:pos="1274"/>
        </w:tabs>
        <w:spacing w:before="49"/>
        <w:ind w:left="1274" w:right="848" w:hanging="708"/>
        <w:rPr>
          <w:sz w:val="24"/>
        </w:rPr>
      </w:pPr>
      <w:r>
        <w:rPr>
          <w:sz w:val="24"/>
        </w:rPr>
        <w:t>Teplomer</w:t>
      </w:r>
      <w:r>
        <w:rPr>
          <w:spacing w:val="40"/>
          <w:sz w:val="24"/>
        </w:rPr>
        <w:t xml:space="preserve"> </w:t>
      </w:r>
      <w:r>
        <w:rPr>
          <w:sz w:val="24"/>
        </w:rPr>
        <w:t>podľa</w:t>
      </w:r>
      <w:r>
        <w:rPr>
          <w:spacing w:val="40"/>
          <w:sz w:val="24"/>
        </w:rPr>
        <w:t xml:space="preserve"> </w:t>
      </w:r>
      <w:r>
        <w:rPr>
          <w:sz w:val="24"/>
        </w:rPr>
        <w:t>bodu</w:t>
      </w:r>
      <w:r>
        <w:rPr>
          <w:spacing w:val="40"/>
          <w:sz w:val="24"/>
        </w:rPr>
        <w:t xml:space="preserve"> </w:t>
      </w:r>
      <w:r>
        <w:rPr>
          <w:sz w:val="24"/>
        </w:rPr>
        <w:t>24.2.4</w:t>
      </w:r>
      <w:r>
        <w:rPr>
          <w:spacing w:val="40"/>
          <w:sz w:val="24"/>
        </w:rPr>
        <w:t xml:space="preserve"> </w:t>
      </w:r>
      <w:r>
        <w:rPr>
          <w:sz w:val="24"/>
        </w:rPr>
        <w:t>musí</w:t>
      </w:r>
      <w:r>
        <w:rPr>
          <w:spacing w:val="40"/>
          <w:sz w:val="24"/>
        </w:rPr>
        <w:t xml:space="preserve"> </w:t>
      </w:r>
      <w:r>
        <w:rPr>
          <w:sz w:val="24"/>
        </w:rPr>
        <w:t>mať</w:t>
      </w:r>
      <w:r>
        <w:rPr>
          <w:spacing w:val="40"/>
          <w:sz w:val="24"/>
        </w:rPr>
        <w:t xml:space="preserve"> </w:t>
      </w:r>
      <w:r>
        <w:rPr>
          <w:sz w:val="24"/>
        </w:rPr>
        <w:t>certifikát</w:t>
      </w:r>
      <w:r>
        <w:rPr>
          <w:spacing w:val="40"/>
          <w:sz w:val="24"/>
        </w:rPr>
        <w:t xml:space="preserve"> </w:t>
      </w:r>
      <w:r>
        <w:rPr>
          <w:sz w:val="24"/>
        </w:rPr>
        <w:t>o</w:t>
      </w:r>
      <w:r>
        <w:rPr>
          <w:spacing w:val="-2"/>
          <w:sz w:val="24"/>
        </w:rPr>
        <w:t xml:space="preserve"> </w:t>
      </w:r>
      <w:r>
        <w:rPr>
          <w:sz w:val="24"/>
        </w:rPr>
        <w:t>kalibrácii,</w:t>
      </w:r>
      <w:r>
        <w:rPr>
          <w:spacing w:val="40"/>
          <w:sz w:val="24"/>
        </w:rPr>
        <w:t xml:space="preserve"> </w:t>
      </w:r>
      <w:r>
        <w:rPr>
          <w:sz w:val="24"/>
        </w:rPr>
        <w:t>nie</w:t>
      </w:r>
      <w:r>
        <w:rPr>
          <w:spacing w:val="40"/>
          <w:sz w:val="24"/>
        </w:rPr>
        <w:t xml:space="preserve"> </w:t>
      </w:r>
      <w:r>
        <w:rPr>
          <w:sz w:val="24"/>
        </w:rPr>
        <w:t>starší</w:t>
      </w:r>
      <w:r>
        <w:rPr>
          <w:spacing w:val="40"/>
          <w:sz w:val="24"/>
        </w:rPr>
        <w:t xml:space="preserve"> </w:t>
      </w:r>
      <w:r>
        <w:rPr>
          <w:sz w:val="24"/>
        </w:rPr>
        <w:t>ako</w:t>
      </w:r>
      <w:r>
        <w:rPr>
          <w:spacing w:val="40"/>
          <w:sz w:val="24"/>
        </w:rPr>
        <w:t xml:space="preserve"> </w:t>
      </w:r>
      <w:r>
        <w:rPr>
          <w:sz w:val="24"/>
        </w:rPr>
        <w:t>1</w:t>
      </w:r>
      <w:r>
        <w:rPr>
          <w:spacing w:val="40"/>
          <w:sz w:val="24"/>
        </w:rPr>
        <w:t xml:space="preserve"> </w:t>
      </w:r>
      <w:r>
        <w:rPr>
          <w:sz w:val="24"/>
        </w:rPr>
        <w:t>rok, preukazujúci,</w:t>
      </w:r>
      <w:r>
        <w:rPr>
          <w:spacing w:val="27"/>
          <w:sz w:val="24"/>
        </w:rPr>
        <w:t xml:space="preserve"> </w:t>
      </w:r>
      <w:r>
        <w:rPr>
          <w:sz w:val="24"/>
        </w:rPr>
        <w:t>že</w:t>
      </w:r>
      <w:r>
        <w:rPr>
          <w:spacing w:val="27"/>
          <w:sz w:val="24"/>
        </w:rPr>
        <w:t xml:space="preserve"> </w:t>
      </w:r>
      <w:r>
        <w:rPr>
          <w:sz w:val="24"/>
        </w:rPr>
        <w:t>v</w:t>
      </w:r>
      <w:r>
        <w:rPr>
          <w:spacing w:val="-2"/>
          <w:sz w:val="24"/>
        </w:rPr>
        <w:t xml:space="preserve"> </w:t>
      </w:r>
      <w:r>
        <w:rPr>
          <w:sz w:val="24"/>
        </w:rPr>
        <w:t>rozsahu</w:t>
      </w:r>
      <w:r>
        <w:rPr>
          <w:spacing w:val="27"/>
          <w:sz w:val="24"/>
        </w:rPr>
        <w:t xml:space="preserve"> </w:t>
      </w:r>
      <w:r>
        <w:rPr>
          <w:sz w:val="24"/>
        </w:rPr>
        <w:t>používanom</w:t>
      </w:r>
      <w:r>
        <w:rPr>
          <w:spacing w:val="28"/>
          <w:sz w:val="24"/>
        </w:rPr>
        <w:t xml:space="preserve"> </w:t>
      </w:r>
      <w:r>
        <w:rPr>
          <w:sz w:val="24"/>
        </w:rPr>
        <w:t>pri</w:t>
      </w:r>
      <w:r>
        <w:rPr>
          <w:spacing w:val="28"/>
          <w:sz w:val="24"/>
        </w:rPr>
        <w:t xml:space="preserve"> </w:t>
      </w:r>
      <w:r>
        <w:rPr>
          <w:sz w:val="24"/>
        </w:rPr>
        <w:t>kalibrácii</w:t>
      </w:r>
      <w:r>
        <w:rPr>
          <w:spacing w:val="28"/>
          <w:sz w:val="24"/>
        </w:rPr>
        <w:t xml:space="preserve"> </w:t>
      </w:r>
      <w:r>
        <w:rPr>
          <w:sz w:val="24"/>
        </w:rPr>
        <w:t>má</w:t>
      </w:r>
      <w:r>
        <w:rPr>
          <w:spacing w:val="27"/>
          <w:sz w:val="24"/>
        </w:rPr>
        <w:t xml:space="preserve"> </w:t>
      </w:r>
      <w:r>
        <w:rPr>
          <w:sz w:val="24"/>
        </w:rPr>
        <w:t>chybu</w:t>
      </w:r>
      <w:r>
        <w:rPr>
          <w:spacing w:val="27"/>
          <w:sz w:val="24"/>
        </w:rPr>
        <w:t xml:space="preserve"> </w:t>
      </w:r>
      <w:r>
        <w:rPr>
          <w:sz w:val="24"/>
        </w:rPr>
        <w:t>menšiu</w:t>
      </w:r>
      <w:r>
        <w:rPr>
          <w:spacing w:val="30"/>
          <w:sz w:val="24"/>
        </w:rPr>
        <w:t xml:space="preserve"> </w:t>
      </w:r>
      <w:r>
        <w:rPr>
          <w:sz w:val="24"/>
        </w:rPr>
        <w:t>alebo</w:t>
      </w:r>
      <w:r>
        <w:rPr>
          <w:spacing w:val="27"/>
          <w:sz w:val="24"/>
        </w:rPr>
        <w:t xml:space="preserve"> </w:t>
      </w:r>
      <w:r>
        <w:rPr>
          <w:sz w:val="24"/>
        </w:rPr>
        <w:t>rovnú</w:t>
      </w:r>
    </w:p>
    <w:p w:rsidR="00CE30CB" w:rsidRDefault="00612F44">
      <w:pPr>
        <w:pStyle w:val="Zkladntext"/>
        <w:spacing w:before="0"/>
        <w:ind w:firstLine="0"/>
      </w:pPr>
      <w:r>
        <w:t xml:space="preserve">± 0,2 </w:t>
      </w:r>
      <w:r>
        <w:rPr>
          <w:spacing w:val="-5"/>
        </w:rPr>
        <w:t>°C.</w:t>
      </w:r>
    </w:p>
    <w:p w:rsidR="00CE30CB" w:rsidRDefault="00CE30CB">
      <w:pPr>
        <w:pStyle w:val="Zkladntext"/>
        <w:spacing w:before="101"/>
        <w:ind w:left="0" w:firstLine="0"/>
      </w:pPr>
    </w:p>
    <w:p w:rsidR="00CE30CB" w:rsidRDefault="00612F44">
      <w:pPr>
        <w:pStyle w:val="Nadpis1"/>
        <w:numPr>
          <w:ilvl w:val="0"/>
          <w:numId w:val="4"/>
        </w:numPr>
        <w:tabs>
          <w:tab w:val="left" w:pos="1274"/>
        </w:tabs>
        <w:jc w:val="left"/>
      </w:pPr>
      <w:r>
        <w:t>Zdroj</w:t>
      </w:r>
      <w:r>
        <w:rPr>
          <w:spacing w:val="-3"/>
        </w:rPr>
        <w:t xml:space="preserve"> </w:t>
      </w:r>
      <w:r>
        <w:t>elektrickej</w:t>
      </w:r>
      <w:r>
        <w:rPr>
          <w:spacing w:val="-1"/>
        </w:rPr>
        <w:t xml:space="preserve"> </w:t>
      </w:r>
      <w:r>
        <w:t>energie</w:t>
      </w:r>
      <w:r>
        <w:rPr>
          <w:spacing w:val="-1"/>
        </w:rPr>
        <w:t xml:space="preserve"> </w:t>
      </w:r>
      <w:r>
        <w:t>[§</w:t>
      </w:r>
      <w:r>
        <w:rPr>
          <w:spacing w:val="-1"/>
        </w:rPr>
        <w:t xml:space="preserve"> </w:t>
      </w:r>
      <w:r>
        <w:t>20</w:t>
      </w:r>
      <w:r>
        <w:rPr>
          <w:spacing w:val="-1"/>
        </w:rPr>
        <w:t xml:space="preserve"> </w:t>
      </w:r>
      <w:r>
        <w:t>ods.</w:t>
      </w:r>
      <w:r>
        <w:rPr>
          <w:spacing w:val="-2"/>
        </w:rPr>
        <w:t xml:space="preserve"> </w:t>
      </w:r>
      <w:r>
        <w:t>1</w:t>
      </w:r>
      <w:r>
        <w:rPr>
          <w:spacing w:val="-1"/>
        </w:rPr>
        <w:t xml:space="preserve"> </w:t>
      </w:r>
      <w:r>
        <w:t>písm.</w:t>
      </w:r>
      <w:r>
        <w:rPr>
          <w:spacing w:val="-1"/>
        </w:rPr>
        <w:t xml:space="preserve"> </w:t>
      </w:r>
      <w:proofErr w:type="spellStart"/>
      <w:r>
        <w:rPr>
          <w:spacing w:val="-4"/>
        </w:rPr>
        <w:t>af</w:t>
      </w:r>
      <w:proofErr w:type="spellEnd"/>
      <w:r>
        <w:rPr>
          <w:spacing w:val="-4"/>
        </w:rPr>
        <w:t>)]</w:t>
      </w:r>
    </w:p>
    <w:p w:rsidR="00CE30CB" w:rsidRDefault="00CE30CB">
      <w:pPr>
        <w:pStyle w:val="Zkladntext"/>
        <w:spacing w:before="136"/>
        <w:ind w:left="0" w:firstLine="0"/>
        <w:rPr>
          <w:b/>
        </w:rPr>
      </w:pPr>
    </w:p>
    <w:p w:rsidR="00CE30CB" w:rsidRDefault="00612F44">
      <w:pPr>
        <w:pStyle w:val="Odsekzoznamu"/>
        <w:numPr>
          <w:ilvl w:val="1"/>
          <w:numId w:val="4"/>
        </w:numPr>
        <w:tabs>
          <w:tab w:val="left" w:pos="1646"/>
        </w:tabs>
        <w:spacing w:before="1"/>
        <w:ind w:left="1646" w:hanging="1080"/>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CE30CB">
      <w:pPr>
        <w:pStyle w:val="Odsekzoznamu"/>
        <w:jc w:val="left"/>
        <w:rPr>
          <w:b/>
          <w:sz w:val="24"/>
        </w:rPr>
        <w:sectPr w:rsidR="00CE30CB">
          <w:pgSz w:w="11910" w:h="16840"/>
          <w:pgMar w:top="1320" w:right="566" w:bottom="280" w:left="850" w:header="708" w:footer="708" w:gutter="0"/>
          <w:cols w:space="708"/>
        </w:sectPr>
      </w:pPr>
    </w:p>
    <w:p w:rsidR="00CE30CB" w:rsidRDefault="00612F44">
      <w:pPr>
        <w:pStyle w:val="Odsekzoznamu"/>
        <w:numPr>
          <w:ilvl w:val="2"/>
          <w:numId w:val="4"/>
        </w:numPr>
        <w:tabs>
          <w:tab w:val="left" w:pos="1273"/>
        </w:tabs>
        <w:spacing w:before="69"/>
        <w:ind w:left="1273" w:hanging="707"/>
        <w:rPr>
          <w:sz w:val="24"/>
        </w:rPr>
      </w:pPr>
      <w:r>
        <w:rPr>
          <w:sz w:val="24"/>
        </w:rPr>
        <w:t>Zariadenie</w:t>
      </w:r>
      <w:r>
        <w:rPr>
          <w:spacing w:val="-5"/>
          <w:sz w:val="24"/>
        </w:rPr>
        <w:t xml:space="preserve"> </w:t>
      </w:r>
      <w:r>
        <w:rPr>
          <w:sz w:val="24"/>
        </w:rPr>
        <w:t>musí mať</w:t>
      </w:r>
      <w:r>
        <w:rPr>
          <w:spacing w:val="-3"/>
          <w:sz w:val="24"/>
        </w:rPr>
        <w:t xml:space="preserve"> </w:t>
      </w:r>
      <w:r>
        <w:rPr>
          <w:sz w:val="24"/>
        </w:rPr>
        <w:t>výkon najmenej</w:t>
      </w:r>
      <w:r>
        <w:rPr>
          <w:spacing w:val="-2"/>
          <w:sz w:val="24"/>
        </w:rPr>
        <w:t xml:space="preserve"> </w:t>
      </w:r>
      <w:r>
        <w:rPr>
          <w:sz w:val="24"/>
        </w:rPr>
        <w:t>40</w:t>
      </w:r>
      <w:r>
        <w:rPr>
          <w:spacing w:val="-1"/>
          <w:sz w:val="24"/>
        </w:rPr>
        <w:t xml:space="preserve"> </w:t>
      </w:r>
      <w:r>
        <w:rPr>
          <w:spacing w:val="-5"/>
          <w:sz w:val="24"/>
        </w:rPr>
        <w:t>kW.</w:t>
      </w:r>
    </w:p>
    <w:p w:rsidR="00CE30CB" w:rsidRDefault="00CE30CB">
      <w:pPr>
        <w:pStyle w:val="Zkladntext"/>
        <w:spacing w:before="101"/>
        <w:ind w:left="0" w:firstLine="0"/>
      </w:pPr>
    </w:p>
    <w:p w:rsidR="00CE30CB" w:rsidRDefault="00612F44">
      <w:pPr>
        <w:pStyle w:val="Nadpis1"/>
        <w:numPr>
          <w:ilvl w:val="0"/>
          <w:numId w:val="4"/>
        </w:numPr>
        <w:tabs>
          <w:tab w:val="left" w:pos="1273"/>
        </w:tabs>
        <w:ind w:left="1273" w:hanging="707"/>
        <w:jc w:val="both"/>
      </w:pPr>
      <w:r>
        <w:t>Prenosný</w:t>
      </w:r>
      <w:r>
        <w:rPr>
          <w:spacing w:val="-3"/>
        </w:rPr>
        <w:t xml:space="preserve"> </w:t>
      </w:r>
      <w:r>
        <w:t>detektor</w:t>
      </w:r>
      <w:r>
        <w:rPr>
          <w:spacing w:val="-4"/>
        </w:rPr>
        <w:t xml:space="preserve"> </w:t>
      </w:r>
      <w:r>
        <w:t>úniku</w:t>
      </w:r>
      <w:r>
        <w:rPr>
          <w:spacing w:val="-2"/>
        </w:rPr>
        <w:t xml:space="preserve"> </w:t>
      </w:r>
      <w:r>
        <w:t>plynu</w:t>
      </w:r>
      <w:r>
        <w:rPr>
          <w:spacing w:val="-2"/>
        </w:rPr>
        <w:t xml:space="preserve"> </w:t>
      </w:r>
      <w:r>
        <w:t>[§</w:t>
      </w:r>
      <w:r>
        <w:rPr>
          <w:spacing w:val="-2"/>
        </w:rPr>
        <w:t xml:space="preserve"> </w:t>
      </w:r>
      <w:r>
        <w:t>20</w:t>
      </w:r>
      <w:r>
        <w:rPr>
          <w:spacing w:val="-2"/>
        </w:rPr>
        <w:t xml:space="preserve"> </w:t>
      </w:r>
      <w:r>
        <w:t>ods.</w:t>
      </w:r>
      <w:r>
        <w:rPr>
          <w:spacing w:val="-2"/>
        </w:rPr>
        <w:t xml:space="preserve"> </w:t>
      </w:r>
      <w:r>
        <w:t>1</w:t>
      </w:r>
      <w:r>
        <w:rPr>
          <w:spacing w:val="-2"/>
        </w:rPr>
        <w:t xml:space="preserve"> </w:t>
      </w:r>
      <w:r>
        <w:t>písm.</w:t>
      </w:r>
      <w:r>
        <w:rPr>
          <w:spacing w:val="-2"/>
        </w:rPr>
        <w:t xml:space="preserve"> </w:t>
      </w:r>
      <w:proofErr w:type="spellStart"/>
      <w:r>
        <w:rPr>
          <w:spacing w:val="-4"/>
        </w:rPr>
        <w:t>ag</w:t>
      </w:r>
      <w:proofErr w:type="spellEnd"/>
      <w:r>
        <w:rPr>
          <w:spacing w:val="-4"/>
        </w:rPr>
        <w:t>)]</w:t>
      </w:r>
    </w:p>
    <w:p w:rsidR="00CE30CB" w:rsidRDefault="00CE30CB">
      <w:pPr>
        <w:pStyle w:val="Zkladntext"/>
        <w:spacing w:before="140"/>
        <w:ind w:left="0" w:firstLine="0"/>
        <w:rPr>
          <w:b/>
        </w:rPr>
      </w:pPr>
    </w:p>
    <w:p w:rsidR="00CE30CB" w:rsidRDefault="00612F44">
      <w:pPr>
        <w:pStyle w:val="Odsekzoznamu"/>
        <w:numPr>
          <w:ilvl w:val="1"/>
          <w:numId w:val="4"/>
        </w:numPr>
        <w:tabs>
          <w:tab w:val="left" w:pos="1273"/>
        </w:tabs>
        <w:spacing w:before="0"/>
        <w:ind w:left="1273" w:hanging="707"/>
        <w:rPr>
          <w:b/>
          <w:sz w:val="24"/>
        </w:rPr>
      </w:pPr>
      <w:r>
        <w:rPr>
          <w:b/>
          <w:sz w:val="24"/>
        </w:rPr>
        <w:t>Požiadavky</w:t>
      </w:r>
      <w:r>
        <w:rPr>
          <w:b/>
          <w:spacing w:val="-4"/>
          <w:sz w:val="24"/>
        </w:rPr>
        <w:t xml:space="preserve"> </w:t>
      </w:r>
      <w:r>
        <w:rPr>
          <w:b/>
          <w:sz w:val="24"/>
        </w:rPr>
        <w:t>na</w:t>
      </w:r>
      <w:r>
        <w:rPr>
          <w:b/>
          <w:spacing w:val="-3"/>
          <w:sz w:val="24"/>
        </w:rPr>
        <w:t xml:space="preserve"> </w:t>
      </w:r>
      <w:r>
        <w:rPr>
          <w:b/>
          <w:spacing w:val="-2"/>
          <w:sz w:val="24"/>
        </w:rPr>
        <w:t>zariadenie</w:t>
      </w:r>
    </w:p>
    <w:p w:rsidR="00CE30CB" w:rsidRDefault="00612F44">
      <w:pPr>
        <w:pStyle w:val="Odsekzoznamu"/>
        <w:numPr>
          <w:ilvl w:val="2"/>
          <w:numId w:val="4"/>
        </w:numPr>
        <w:tabs>
          <w:tab w:val="left" w:pos="1274"/>
        </w:tabs>
        <w:spacing w:before="43"/>
        <w:ind w:left="1274" w:right="847" w:hanging="708"/>
        <w:rPr>
          <w:sz w:val="24"/>
        </w:rPr>
      </w:pPr>
      <w:r>
        <w:rPr>
          <w:sz w:val="24"/>
        </w:rPr>
        <w:t>Prenosný detektor úniku plynu musí spĺňať požiadavky na detektory plynu podľa technickej normy</w:t>
      </w:r>
      <w:r>
        <w:rPr>
          <w:sz w:val="24"/>
          <w:vertAlign w:val="superscript"/>
        </w:rPr>
        <w:t>16</w:t>
      </w:r>
      <w:r>
        <w:rPr>
          <w:sz w:val="24"/>
        </w:rPr>
        <w:t>) alebo inej obdobnej technickej špecifikácie s</w:t>
      </w:r>
      <w:r>
        <w:rPr>
          <w:spacing w:val="-1"/>
          <w:sz w:val="24"/>
        </w:rPr>
        <w:t xml:space="preserve"> </w:t>
      </w:r>
      <w:r>
        <w:rPr>
          <w:sz w:val="24"/>
        </w:rPr>
        <w:t>porovnateľnými alebo prísnejšími požiadavkami. Plnenie požiadaviek sa uznáva, ak plnenie deklaruje výrobca v sprievodnej dokumentácii k prenosnému detektoru úniku plynu.</w:t>
      </w:r>
    </w:p>
    <w:p w:rsidR="00CE30CB" w:rsidRDefault="00612F44">
      <w:pPr>
        <w:spacing w:before="87"/>
        <w:ind w:right="1670"/>
        <w:jc w:val="center"/>
        <w:rPr>
          <w:sz w:val="16"/>
        </w:rPr>
      </w:pPr>
      <w:r>
        <w:rPr>
          <w:spacing w:val="-5"/>
          <w:sz w:val="16"/>
        </w:rPr>
        <w:t>16</w:t>
      </w:r>
    </w:p>
    <w:p w:rsidR="00CE30CB" w:rsidRDefault="00612F44">
      <w:pPr>
        <w:pStyle w:val="Nadpis1"/>
        <w:numPr>
          <w:ilvl w:val="1"/>
          <w:numId w:val="4"/>
        </w:numPr>
        <w:tabs>
          <w:tab w:val="left" w:pos="1244"/>
        </w:tabs>
        <w:spacing w:before="87"/>
        <w:ind w:left="1244" w:hanging="660"/>
      </w:pPr>
      <w:r>
        <w:t>Požiadavky</w:t>
      </w:r>
      <w:r>
        <w:rPr>
          <w:spacing w:val="-3"/>
        </w:rPr>
        <w:t xml:space="preserve"> </w:t>
      </w:r>
      <w:r>
        <w:t>na</w:t>
      </w:r>
      <w:r>
        <w:rPr>
          <w:spacing w:val="-2"/>
        </w:rPr>
        <w:t xml:space="preserve"> kontrolu</w:t>
      </w:r>
    </w:p>
    <w:p w:rsidR="00CE30CB" w:rsidRDefault="00612F44">
      <w:pPr>
        <w:pStyle w:val="Odsekzoznamu"/>
        <w:numPr>
          <w:ilvl w:val="2"/>
          <w:numId w:val="4"/>
        </w:numPr>
        <w:tabs>
          <w:tab w:val="left" w:pos="1244"/>
        </w:tabs>
        <w:spacing w:before="84" w:line="280" w:lineRule="auto"/>
        <w:ind w:left="1244" w:right="872"/>
        <w:rPr>
          <w:sz w:val="24"/>
        </w:rPr>
      </w:pPr>
      <w:r>
        <w:rPr>
          <w:sz w:val="24"/>
        </w:rPr>
        <w:t>Prenosný</w:t>
      </w:r>
      <w:r>
        <w:rPr>
          <w:spacing w:val="-9"/>
          <w:sz w:val="24"/>
        </w:rPr>
        <w:t xml:space="preserve"> </w:t>
      </w:r>
      <w:r>
        <w:rPr>
          <w:sz w:val="24"/>
        </w:rPr>
        <w:t>detektor</w:t>
      </w:r>
      <w:r>
        <w:rPr>
          <w:spacing w:val="-3"/>
          <w:sz w:val="24"/>
        </w:rPr>
        <w:t xml:space="preserve"> </w:t>
      </w:r>
      <w:r>
        <w:rPr>
          <w:sz w:val="24"/>
        </w:rPr>
        <w:t>úniku</w:t>
      </w:r>
      <w:r>
        <w:rPr>
          <w:spacing w:val="-4"/>
          <w:sz w:val="24"/>
        </w:rPr>
        <w:t xml:space="preserve"> </w:t>
      </w:r>
      <w:r>
        <w:rPr>
          <w:sz w:val="24"/>
        </w:rPr>
        <w:t>plynu</w:t>
      </w:r>
      <w:r>
        <w:rPr>
          <w:spacing w:val="-4"/>
          <w:sz w:val="24"/>
        </w:rPr>
        <w:t xml:space="preserve"> </w:t>
      </w:r>
      <w:r>
        <w:rPr>
          <w:sz w:val="24"/>
        </w:rPr>
        <w:t>kontroluje</w:t>
      </w:r>
      <w:r>
        <w:rPr>
          <w:spacing w:val="-5"/>
          <w:sz w:val="24"/>
        </w:rPr>
        <w:t xml:space="preserve"> </w:t>
      </w:r>
      <w:r>
        <w:rPr>
          <w:sz w:val="24"/>
        </w:rPr>
        <w:t>výrobca</w:t>
      </w:r>
      <w:r>
        <w:rPr>
          <w:spacing w:val="-5"/>
          <w:sz w:val="24"/>
        </w:rPr>
        <w:t xml:space="preserve"> </w:t>
      </w:r>
      <w:r>
        <w:rPr>
          <w:sz w:val="24"/>
        </w:rPr>
        <w:t>zariadenia</w:t>
      </w:r>
      <w:r>
        <w:rPr>
          <w:spacing w:val="-4"/>
          <w:sz w:val="24"/>
        </w:rPr>
        <w:t xml:space="preserve"> </w:t>
      </w:r>
      <w:r>
        <w:rPr>
          <w:sz w:val="24"/>
        </w:rPr>
        <w:t>alebo</w:t>
      </w:r>
      <w:r>
        <w:rPr>
          <w:spacing w:val="-3"/>
          <w:sz w:val="24"/>
        </w:rPr>
        <w:t xml:space="preserve"> </w:t>
      </w:r>
      <w:r>
        <w:rPr>
          <w:sz w:val="24"/>
        </w:rPr>
        <w:t>predajca</w:t>
      </w:r>
      <w:r>
        <w:rPr>
          <w:spacing w:val="-5"/>
          <w:sz w:val="24"/>
        </w:rPr>
        <w:t xml:space="preserve"> </w:t>
      </w:r>
      <w:r>
        <w:rPr>
          <w:sz w:val="24"/>
        </w:rPr>
        <w:t>zariadenia spôsobom určeným výrobcom zariadenia v jednoročnej lehote.</w:t>
      </w:r>
    </w:p>
    <w:p w:rsidR="00CE30CB" w:rsidRDefault="00612F44">
      <w:pPr>
        <w:pStyle w:val="Odsekzoznamu"/>
        <w:numPr>
          <w:ilvl w:val="2"/>
          <w:numId w:val="4"/>
        </w:numPr>
        <w:tabs>
          <w:tab w:val="left" w:pos="1244"/>
        </w:tabs>
        <w:spacing w:before="2"/>
        <w:ind w:left="1244"/>
        <w:rPr>
          <w:sz w:val="24"/>
        </w:rPr>
      </w:pPr>
      <w:r>
        <w:rPr>
          <w:sz w:val="24"/>
        </w:rPr>
        <w:t>O</w:t>
      </w:r>
      <w:r>
        <w:rPr>
          <w:spacing w:val="-2"/>
          <w:sz w:val="24"/>
        </w:rPr>
        <w:t xml:space="preserve"> </w:t>
      </w:r>
      <w:r>
        <w:rPr>
          <w:sz w:val="24"/>
        </w:rPr>
        <w:t>vykonaní kontroly</w:t>
      </w:r>
      <w:r>
        <w:rPr>
          <w:spacing w:val="-5"/>
          <w:sz w:val="24"/>
        </w:rPr>
        <w:t xml:space="preserve"> </w:t>
      </w:r>
      <w:r>
        <w:rPr>
          <w:sz w:val="24"/>
        </w:rPr>
        <w:t>a</w:t>
      </w:r>
      <w:r>
        <w:rPr>
          <w:spacing w:val="-1"/>
          <w:sz w:val="24"/>
        </w:rPr>
        <w:t xml:space="preserve"> </w:t>
      </w:r>
      <w:r>
        <w:rPr>
          <w:sz w:val="24"/>
        </w:rPr>
        <w:t>jej zisteniach sa vydá</w:t>
      </w:r>
      <w:r>
        <w:rPr>
          <w:spacing w:val="-1"/>
          <w:sz w:val="24"/>
        </w:rPr>
        <w:t xml:space="preserve"> </w:t>
      </w:r>
      <w:r>
        <w:rPr>
          <w:sz w:val="24"/>
        </w:rPr>
        <w:t xml:space="preserve">protokol o </w:t>
      </w:r>
      <w:r>
        <w:rPr>
          <w:spacing w:val="-2"/>
          <w:sz w:val="24"/>
        </w:rPr>
        <w:t>kontrole.</w:t>
      </w:r>
    </w:p>
    <w:p w:rsidR="00CE30CB" w:rsidRDefault="00CE30CB">
      <w:pPr>
        <w:pStyle w:val="Zkladntext"/>
        <w:spacing w:before="199"/>
        <w:ind w:left="0" w:firstLine="0"/>
      </w:pPr>
    </w:p>
    <w:p w:rsidR="00CE30CB" w:rsidRDefault="00612F44">
      <w:pPr>
        <w:pStyle w:val="Nadpis1"/>
        <w:numPr>
          <w:ilvl w:val="0"/>
          <w:numId w:val="4"/>
        </w:numPr>
        <w:tabs>
          <w:tab w:val="left" w:pos="1322"/>
        </w:tabs>
        <w:ind w:left="1322" w:hanging="720"/>
        <w:jc w:val="left"/>
      </w:pPr>
      <w:r>
        <w:t>Stacionárny</w:t>
      </w:r>
      <w:r>
        <w:rPr>
          <w:spacing w:val="-2"/>
        </w:rPr>
        <w:t xml:space="preserve"> </w:t>
      </w:r>
      <w:r>
        <w:t>detektor</w:t>
      </w:r>
      <w:r>
        <w:rPr>
          <w:spacing w:val="-4"/>
        </w:rPr>
        <w:t xml:space="preserve"> </w:t>
      </w:r>
      <w:r>
        <w:t>úniku</w:t>
      </w:r>
      <w:r>
        <w:rPr>
          <w:spacing w:val="-3"/>
        </w:rPr>
        <w:t xml:space="preserve"> </w:t>
      </w:r>
      <w:r>
        <w:t>plynu</w:t>
      </w:r>
      <w:r>
        <w:rPr>
          <w:spacing w:val="-2"/>
        </w:rPr>
        <w:t xml:space="preserve"> </w:t>
      </w:r>
      <w:r>
        <w:t>[§</w:t>
      </w:r>
      <w:r>
        <w:rPr>
          <w:spacing w:val="-2"/>
        </w:rPr>
        <w:t xml:space="preserve"> </w:t>
      </w:r>
      <w:r>
        <w:t>20</w:t>
      </w:r>
      <w:r>
        <w:rPr>
          <w:spacing w:val="2"/>
        </w:rPr>
        <w:t xml:space="preserve"> </w:t>
      </w:r>
      <w:r>
        <w:t>ods.</w:t>
      </w:r>
      <w:r>
        <w:rPr>
          <w:spacing w:val="-2"/>
        </w:rPr>
        <w:t xml:space="preserve"> </w:t>
      </w:r>
      <w:r>
        <w:t>1</w:t>
      </w:r>
      <w:r>
        <w:rPr>
          <w:spacing w:val="-2"/>
        </w:rPr>
        <w:t xml:space="preserve"> </w:t>
      </w:r>
      <w:r>
        <w:t>písm.</w:t>
      </w:r>
      <w:r>
        <w:rPr>
          <w:spacing w:val="-1"/>
        </w:rPr>
        <w:t xml:space="preserve"> </w:t>
      </w:r>
      <w:r>
        <w:rPr>
          <w:spacing w:val="-4"/>
        </w:rPr>
        <w:t>ah)]</w:t>
      </w:r>
    </w:p>
    <w:p w:rsidR="00CE30CB" w:rsidRDefault="00CE30CB">
      <w:pPr>
        <w:pStyle w:val="Zkladntext"/>
        <w:spacing w:before="0"/>
        <w:ind w:left="0" w:firstLine="0"/>
        <w:rPr>
          <w:b/>
        </w:rPr>
      </w:pPr>
    </w:p>
    <w:p w:rsidR="00CE30CB" w:rsidRDefault="00612F44">
      <w:pPr>
        <w:pStyle w:val="Odsekzoznamu"/>
        <w:numPr>
          <w:ilvl w:val="1"/>
          <w:numId w:val="4"/>
        </w:numPr>
        <w:tabs>
          <w:tab w:val="left" w:pos="1322"/>
        </w:tabs>
        <w:spacing w:before="0" w:line="274" w:lineRule="exact"/>
        <w:ind w:left="1322" w:hanging="720"/>
        <w:rPr>
          <w:b/>
          <w:sz w:val="24"/>
        </w:rPr>
      </w:pPr>
      <w:r>
        <w:rPr>
          <w:b/>
          <w:sz w:val="24"/>
        </w:rPr>
        <w:t>Požiadavky</w:t>
      </w:r>
      <w:r>
        <w:rPr>
          <w:b/>
          <w:spacing w:val="-3"/>
          <w:sz w:val="24"/>
        </w:rPr>
        <w:t xml:space="preserve"> </w:t>
      </w:r>
      <w:r>
        <w:rPr>
          <w:b/>
          <w:sz w:val="24"/>
        </w:rPr>
        <w:t>na</w:t>
      </w:r>
      <w:r>
        <w:rPr>
          <w:b/>
          <w:spacing w:val="-2"/>
          <w:sz w:val="24"/>
        </w:rPr>
        <w:t xml:space="preserve"> zariadenie</w:t>
      </w:r>
    </w:p>
    <w:p w:rsidR="00CE30CB" w:rsidRDefault="00612F44">
      <w:pPr>
        <w:pStyle w:val="Odsekzoznamu"/>
        <w:numPr>
          <w:ilvl w:val="2"/>
          <w:numId w:val="4"/>
        </w:numPr>
        <w:tabs>
          <w:tab w:val="left" w:pos="1322"/>
        </w:tabs>
        <w:spacing w:before="0"/>
        <w:ind w:left="1322" w:right="1401" w:hanging="720"/>
        <w:rPr>
          <w:sz w:val="24"/>
        </w:rPr>
      </w:pPr>
      <w:r>
        <w:rPr>
          <w:sz w:val="24"/>
        </w:rPr>
        <w:t>K</w:t>
      </w:r>
      <w:r>
        <w:rPr>
          <w:spacing w:val="-5"/>
          <w:sz w:val="24"/>
        </w:rPr>
        <w:t xml:space="preserve"> </w:t>
      </w:r>
      <w:r>
        <w:rPr>
          <w:sz w:val="24"/>
        </w:rPr>
        <w:t>stacionárnym</w:t>
      </w:r>
      <w:r>
        <w:rPr>
          <w:spacing w:val="-4"/>
          <w:sz w:val="24"/>
        </w:rPr>
        <w:t xml:space="preserve"> </w:t>
      </w:r>
      <w:r>
        <w:rPr>
          <w:sz w:val="24"/>
        </w:rPr>
        <w:t>detektorom</w:t>
      </w:r>
      <w:r>
        <w:rPr>
          <w:spacing w:val="-4"/>
          <w:sz w:val="24"/>
        </w:rPr>
        <w:t xml:space="preserve"> </w:t>
      </w:r>
      <w:r>
        <w:rPr>
          <w:sz w:val="24"/>
        </w:rPr>
        <w:t>úniku</w:t>
      </w:r>
      <w:r>
        <w:rPr>
          <w:spacing w:val="-4"/>
          <w:sz w:val="24"/>
        </w:rPr>
        <w:t xml:space="preserve"> </w:t>
      </w:r>
      <w:r>
        <w:rPr>
          <w:sz w:val="24"/>
        </w:rPr>
        <w:t>plynu</w:t>
      </w:r>
      <w:r>
        <w:rPr>
          <w:spacing w:val="-4"/>
          <w:sz w:val="24"/>
        </w:rPr>
        <w:t xml:space="preserve"> </w:t>
      </w:r>
      <w:r>
        <w:rPr>
          <w:sz w:val="24"/>
        </w:rPr>
        <w:t>musí</w:t>
      </w:r>
      <w:r>
        <w:rPr>
          <w:spacing w:val="-4"/>
          <w:sz w:val="24"/>
        </w:rPr>
        <w:t xml:space="preserve"> </w:t>
      </w:r>
      <w:r>
        <w:rPr>
          <w:sz w:val="24"/>
        </w:rPr>
        <w:t>byť</w:t>
      </w:r>
      <w:r>
        <w:rPr>
          <w:spacing w:val="-5"/>
          <w:sz w:val="24"/>
        </w:rPr>
        <w:t xml:space="preserve"> </w:t>
      </w:r>
      <w:r>
        <w:rPr>
          <w:sz w:val="24"/>
        </w:rPr>
        <w:t>vyhlásenie</w:t>
      </w:r>
      <w:r>
        <w:rPr>
          <w:spacing w:val="-4"/>
          <w:sz w:val="24"/>
        </w:rPr>
        <w:t xml:space="preserve"> </w:t>
      </w:r>
      <w:r>
        <w:rPr>
          <w:sz w:val="24"/>
        </w:rPr>
        <w:t>o</w:t>
      </w:r>
      <w:r>
        <w:rPr>
          <w:spacing w:val="-4"/>
          <w:sz w:val="24"/>
        </w:rPr>
        <w:t xml:space="preserve"> </w:t>
      </w:r>
      <w:r>
        <w:rPr>
          <w:sz w:val="24"/>
        </w:rPr>
        <w:t>zhode</w:t>
      </w:r>
      <w:r>
        <w:rPr>
          <w:spacing w:val="-5"/>
          <w:sz w:val="24"/>
        </w:rPr>
        <w:t xml:space="preserve"> </w:t>
      </w:r>
      <w:r>
        <w:rPr>
          <w:sz w:val="24"/>
        </w:rPr>
        <w:t>vybavenia priestoru stanice technickej kontroly detekciou nebezpečnej</w:t>
      </w:r>
    </w:p>
    <w:p w:rsidR="00CE30CB" w:rsidRDefault="00612F44">
      <w:pPr>
        <w:pStyle w:val="Zkladntext"/>
        <w:spacing w:before="0" w:line="283" w:lineRule="exact"/>
        <w:ind w:left="1322" w:firstLine="0"/>
        <w:rPr>
          <w:position w:val="2"/>
        </w:rPr>
      </w:pPr>
      <w:r>
        <w:rPr>
          <w:position w:val="2"/>
        </w:rPr>
        <w:t>koncentrácie</w:t>
      </w:r>
      <w:r>
        <w:rPr>
          <w:spacing w:val="22"/>
          <w:position w:val="2"/>
        </w:rPr>
        <w:t xml:space="preserve"> </w:t>
      </w:r>
      <w:r>
        <w:rPr>
          <w:position w:val="2"/>
        </w:rPr>
        <w:t>výbušného plynu.</w:t>
      </w:r>
      <w:r>
        <w:rPr>
          <w:spacing w:val="70"/>
          <w:w w:val="150"/>
          <w:position w:val="2"/>
        </w:rPr>
        <w:t xml:space="preserve"> </w:t>
      </w:r>
      <w:r>
        <w:t>)</w:t>
      </w:r>
      <w:r>
        <w:rPr>
          <w:spacing w:val="76"/>
        </w:rPr>
        <w:t xml:space="preserve"> </w:t>
      </w:r>
      <w:r>
        <w:rPr>
          <w:position w:val="2"/>
        </w:rPr>
        <w:t>Vyhlásenie o</w:t>
      </w:r>
      <w:r>
        <w:rPr>
          <w:spacing w:val="-1"/>
          <w:position w:val="2"/>
        </w:rPr>
        <w:t xml:space="preserve"> </w:t>
      </w:r>
      <w:r>
        <w:rPr>
          <w:position w:val="2"/>
        </w:rPr>
        <w:t>zhode</w:t>
      </w:r>
      <w:r>
        <w:rPr>
          <w:spacing w:val="-1"/>
          <w:position w:val="2"/>
        </w:rPr>
        <w:t xml:space="preserve"> </w:t>
      </w:r>
      <w:r>
        <w:rPr>
          <w:position w:val="2"/>
        </w:rPr>
        <w:t>vystavuje</w:t>
      </w:r>
      <w:r>
        <w:rPr>
          <w:spacing w:val="-2"/>
          <w:position w:val="2"/>
        </w:rPr>
        <w:t xml:space="preserve"> </w:t>
      </w:r>
      <w:r>
        <w:rPr>
          <w:position w:val="2"/>
        </w:rPr>
        <w:t>subjekt</w:t>
      </w:r>
      <w:r>
        <w:rPr>
          <w:spacing w:val="-1"/>
          <w:position w:val="2"/>
        </w:rPr>
        <w:t xml:space="preserve"> </w:t>
      </w:r>
      <w:r>
        <w:rPr>
          <w:position w:val="2"/>
        </w:rPr>
        <w:t xml:space="preserve">inštalujúci </w:t>
      </w:r>
      <w:r>
        <w:rPr>
          <w:spacing w:val="-2"/>
          <w:position w:val="2"/>
        </w:rPr>
        <w:t>systém</w:t>
      </w:r>
    </w:p>
    <w:p w:rsidR="00CE30CB" w:rsidRDefault="00612F44">
      <w:pPr>
        <w:pStyle w:val="Zkladntext"/>
        <w:spacing w:before="0" w:line="266" w:lineRule="exact"/>
        <w:ind w:left="1309" w:firstLine="0"/>
      </w:pPr>
      <w:r>
        <w:t>stacionárnych</w:t>
      </w:r>
      <w:r>
        <w:rPr>
          <w:spacing w:val="-2"/>
        </w:rPr>
        <w:t xml:space="preserve"> </w:t>
      </w:r>
      <w:r>
        <w:t>detektorov</w:t>
      </w:r>
      <w:r>
        <w:rPr>
          <w:spacing w:val="-1"/>
        </w:rPr>
        <w:t xml:space="preserve"> </w:t>
      </w:r>
      <w:r>
        <w:t>úniku</w:t>
      </w:r>
      <w:r>
        <w:rPr>
          <w:spacing w:val="-1"/>
        </w:rPr>
        <w:t xml:space="preserve"> </w:t>
      </w:r>
      <w:r>
        <w:rPr>
          <w:spacing w:val="-2"/>
        </w:rPr>
        <w:t>plynu.</w:t>
      </w:r>
    </w:p>
    <w:p w:rsidR="00CE30CB" w:rsidRDefault="00CE30CB">
      <w:pPr>
        <w:pStyle w:val="Zkladntext"/>
        <w:spacing w:before="41"/>
        <w:ind w:left="0" w:firstLine="0"/>
      </w:pPr>
    </w:p>
    <w:p w:rsidR="00CE30CB" w:rsidRDefault="00612F44">
      <w:pPr>
        <w:pStyle w:val="Nadpis1"/>
        <w:numPr>
          <w:ilvl w:val="1"/>
          <w:numId w:val="4"/>
        </w:numPr>
        <w:tabs>
          <w:tab w:val="left" w:pos="1287"/>
        </w:tabs>
        <w:spacing w:line="274" w:lineRule="exact"/>
        <w:ind w:left="1287" w:hanging="720"/>
      </w:pPr>
      <w:r>
        <w:t>Požiadavky</w:t>
      </w:r>
      <w:r>
        <w:rPr>
          <w:spacing w:val="-3"/>
        </w:rPr>
        <w:t xml:space="preserve"> </w:t>
      </w:r>
      <w:r>
        <w:t>na</w:t>
      </w:r>
      <w:r>
        <w:rPr>
          <w:spacing w:val="-2"/>
        </w:rPr>
        <w:t xml:space="preserve"> kontrolu</w:t>
      </w:r>
    </w:p>
    <w:p w:rsidR="00CE30CB" w:rsidRDefault="00612F44">
      <w:pPr>
        <w:pStyle w:val="Odsekzoznamu"/>
        <w:numPr>
          <w:ilvl w:val="2"/>
          <w:numId w:val="4"/>
        </w:numPr>
        <w:tabs>
          <w:tab w:val="left" w:pos="1227"/>
        </w:tabs>
        <w:spacing w:before="0"/>
        <w:ind w:right="1678"/>
        <w:rPr>
          <w:sz w:val="24"/>
        </w:rPr>
      </w:pPr>
      <w:r>
        <w:rPr>
          <w:sz w:val="24"/>
        </w:rPr>
        <w:t>Stacionárny</w:t>
      </w:r>
      <w:r>
        <w:rPr>
          <w:spacing w:val="-9"/>
          <w:sz w:val="24"/>
        </w:rPr>
        <w:t xml:space="preserve"> </w:t>
      </w:r>
      <w:r>
        <w:rPr>
          <w:sz w:val="24"/>
        </w:rPr>
        <w:t>detektor</w:t>
      </w:r>
      <w:r>
        <w:rPr>
          <w:spacing w:val="-5"/>
          <w:sz w:val="24"/>
        </w:rPr>
        <w:t xml:space="preserve"> </w:t>
      </w:r>
      <w:r>
        <w:rPr>
          <w:sz w:val="24"/>
        </w:rPr>
        <w:t>úniku</w:t>
      </w:r>
      <w:r>
        <w:rPr>
          <w:spacing w:val="-4"/>
          <w:sz w:val="24"/>
        </w:rPr>
        <w:t xml:space="preserve"> </w:t>
      </w:r>
      <w:r>
        <w:rPr>
          <w:sz w:val="24"/>
        </w:rPr>
        <w:t>plynu</w:t>
      </w:r>
      <w:r>
        <w:rPr>
          <w:spacing w:val="-4"/>
          <w:sz w:val="24"/>
        </w:rPr>
        <w:t xml:space="preserve"> </w:t>
      </w:r>
      <w:r>
        <w:rPr>
          <w:sz w:val="24"/>
        </w:rPr>
        <w:t>kontroluje</w:t>
      </w:r>
      <w:r>
        <w:rPr>
          <w:spacing w:val="-5"/>
          <w:sz w:val="24"/>
        </w:rPr>
        <w:t xml:space="preserve"> </w:t>
      </w:r>
      <w:r>
        <w:rPr>
          <w:sz w:val="24"/>
        </w:rPr>
        <w:t>výrobca</w:t>
      </w:r>
      <w:r>
        <w:rPr>
          <w:spacing w:val="-5"/>
          <w:sz w:val="24"/>
        </w:rPr>
        <w:t xml:space="preserve"> </w:t>
      </w:r>
      <w:r>
        <w:rPr>
          <w:sz w:val="24"/>
        </w:rPr>
        <w:t>zariadenia</w:t>
      </w:r>
      <w:r>
        <w:rPr>
          <w:spacing w:val="-3"/>
          <w:sz w:val="24"/>
        </w:rPr>
        <w:t xml:space="preserve"> </w:t>
      </w:r>
      <w:r>
        <w:rPr>
          <w:sz w:val="24"/>
        </w:rPr>
        <w:t>alebo</w:t>
      </w:r>
      <w:r>
        <w:rPr>
          <w:spacing w:val="-4"/>
          <w:sz w:val="24"/>
        </w:rPr>
        <w:t xml:space="preserve"> </w:t>
      </w:r>
      <w:r>
        <w:rPr>
          <w:sz w:val="24"/>
        </w:rPr>
        <w:t>predajca zariadenia spôsobom určeným výrobcom zariadenia v jednoročnej lehote.</w:t>
      </w:r>
    </w:p>
    <w:p w:rsidR="00CE30CB" w:rsidRDefault="00612F44">
      <w:pPr>
        <w:pStyle w:val="Odsekzoznamu"/>
        <w:numPr>
          <w:ilvl w:val="2"/>
          <w:numId w:val="4"/>
        </w:numPr>
        <w:tabs>
          <w:tab w:val="left" w:pos="1227"/>
        </w:tabs>
        <w:spacing w:before="0"/>
        <w:rPr>
          <w:sz w:val="24"/>
        </w:rPr>
      </w:pPr>
      <w:r>
        <w:rPr>
          <w:sz w:val="24"/>
        </w:rPr>
        <w:t>O</w:t>
      </w:r>
      <w:r>
        <w:rPr>
          <w:spacing w:val="-2"/>
          <w:sz w:val="24"/>
        </w:rPr>
        <w:t xml:space="preserve"> </w:t>
      </w:r>
      <w:r>
        <w:rPr>
          <w:sz w:val="24"/>
        </w:rPr>
        <w:t>vykonaní kontroly</w:t>
      </w:r>
      <w:r>
        <w:rPr>
          <w:spacing w:val="-5"/>
          <w:sz w:val="24"/>
        </w:rPr>
        <w:t xml:space="preserve"> </w:t>
      </w:r>
      <w:r>
        <w:rPr>
          <w:sz w:val="24"/>
        </w:rPr>
        <w:t>a</w:t>
      </w:r>
      <w:r>
        <w:rPr>
          <w:spacing w:val="-1"/>
          <w:sz w:val="24"/>
        </w:rPr>
        <w:t xml:space="preserve"> </w:t>
      </w:r>
      <w:r>
        <w:rPr>
          <w:sz w:val="24"/>
        </w:rPr>
        <w:t>jej zisteniach sa vydá</w:t>
      </w:r>
      <w:r>
        <w:rPr>
          <w:spacing w:val="-1"/>
          <w:sz w:val="24"/>
        </w:rPr>
        <w:t xml:space="preserve"> </w:t>
      </w:r>
      <w:r>
        <w:rPr>
          <w:sz w:val="24"/>
        </w:rPr>
        <w:t xml:space="preserve">protokol o </w:t>
      </w:r>
      <w:r>
        <w:rPr>
          <w:spacing w:val="-2"/>
          <w:sz w:val="24"/>
        </w:rPr>
        <w:t>kontrole.</w:t>
      </w: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CE30CB">
      <w:pPr>
        <w:pStyle w:val="Zkladntext"/>
        <w:spacing w:before="0"/>
        <w:ind w:left="0" w:firstLine="0"/>
        <w:rPr>
          <w:sz w:val="20"/>
        </w:rPr>
      </w:pPr>
    </w:p>
    <w:p w:rsidR="00CE30CB" w:rsidRDefault="00612F44">
      <w:pPr>
        <w:pStyle w:val="Zkladntext"/>
        <w:spacing w:before="125"/>
        <w:ind w:left="0" w:firstLine="0"/>
        <w:rPr>
          <w:sz w:val="20"/>
        </w:rPr>
      </w:pPr>
      <w:r>
        <w:rPr>
          <w:noProof/>
          <w:sz w:val="20"/>
          <w:lang w:eastAsia="sk-SK"/>
        </w:rPr>
        <mc:AlternateContent>
          <mc:Choice Requires="wps">
            <w:drawing>
              <wp:anchor distT="0" distB="0" distL="0" distR="0" simplePos="0" relativeHeight="487589376" behindDoc="1" locked="0" layoutInCell="1" allowOverlap="1">
                <wp:simplePos x="0" y="0"/>
                <wp:positionH relativeFrom="page">
                  <wp:posOffset>899464</wp:posOffset>
                </wp:positionH>
                <wp:positionV relativeFrom="paragraph">
                  <wp:posOffset>240970</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4"/>
                              </a:lnTo>
                              <a:lnTo>
                                <a:pt x="1829053" y="9144"/>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800486" id="Graphic 4" o:spid="_x0000_s1026" style="position:absolute;margin-left:70.8pt;margin-top:18.95pt;width:144.05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" path="m1829053,l,,,9144r1829053,l1829053,xe" fillcolor="black" stroked="f">
                <v:path arrowok="t"/>
                <w10:wrap type="topAndBottom" anchorx="page"/>
              </v:shape>
            </w:pict>
          </mc:Fallback>
        </mc:AlternateContent>
      </w:r>
    </w:p>
    <w:p w:rsidR="00CE30CB" w:rsidRDefault="00612F44">
      <w:pPr>
        <w:spacing w:before="96"/>
        <w:ind w:left="849" w:right="83" w:hanging="284"/>
        <w:rPr>
          <w:sz w:val="20"/>
        </w:rPr>
      </w:pPr>
      <w:r>
        <w:rPr>
          <w:sz w:val="20"/>
          <w:vertAlign w:val="superscript"/>
        </w:rPr>
        <w:t>16</w:t>
      </w:r>
      <w:r>
        <w:rPr>
          <w:sz w:val="20"/>
        </w:rPr>
        <w:t>) STN</w:t>
      </w:r>
      <w:r>
        <w:rPr>
          <w:spacing w:val="-1"/>
          <w:sz w:val="20"/>
        </w:rPr>
        <w:t xml:space="preserve"> </w:t>
      </w:r>
      <w:r>
        <w:rPr>
          <w:sz w:val="20"/>
        </w:rPr>
        <w:t>EN 60079-29-2 Výbušné atmosféry. Časť 29-2: Detektory</w:t>
      </w:r>
      <w:r>
        <w:rPr>
          <w:spacing w:val="-2"/>
          <w:sz w:val="20"/>
        </w:rPr>
        <w:t xml:space="preserve"> </w:t>
      </w:r>
      <w:r>
        <w:rPr>
          <w:sz w:val="20"/>
        </w:rPr>
        <w:t>plynu. Výber, inštalácia, používanie a údržba detektorov horľavých plynov a kyslíka (33 2320).</w:t>
      </w:r>
    </w:p>
    <w:sectPr w:rsidR="00CE30CB">
      <w:pgSz w:w="11910" w:h="16840"/>
      <w:pgMar w:top="1320" w:right="566" w:bottom="280" w:left="85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90F4E"/>
    <w:multiLevelType w:val="hybridMultilevel"/>
    <w:tmpl w:val="CDFA8A2E"/>
    <w:lvl w:ilvl="0" w:tplc="6BC6F94C">
      <w:start w:val="1"/>
      <w:numFmt w:val="decimal"/>
      <w:lvlText w:val="%1."/>
      <w:lvlJc w:val="left"/>
      <w:pPr>
        <w:ind w:left="993" w:hanging="428"/>
      </w:pPr>
      <w:rPr>
        <w:rFonts w:ascii="Times New Roman" w:eastAsia="Times New Roman" w:hAnsi="Times New Roman" w:cs="Times New Roman" w:hint="default"/>
        <w:b w:val="0"/>
        <w:bCs w:val="0"/>
        <w:i w:val="0"/>
        <w:iCs w:val="0"/>
        <w:spacing w:val="0"/>
        <w:w w:val="100"/>
        <w:sz w:val="24"/>
        <w:szCs w:val="24"/>
        <w:lang w:val="sk-SK" w:eastAsia="en-US" w:bidi="ar-SA"/>
      </w:rPr>
    </w:lvl>
    <w:lvl w:ilvl="1" w:tplc="79485304">
      <w:numFmt w:val="bullet"/>
      <w:lvlText w:val="•"/>
      <w:lvlJc w:val="left"/>
      <w:pPr>
        <w:ind w:left="1949" w:hanging="428"/>
      </w:pPr>
      <w:rPr>
        <w:rFonts w:hint="default"/>
        <w:lang w:val="sk-SK" w:eastAsia="en-US" w:bidi="ar-SA"/>
      </w:rPr>
    </w:lvl>
    <w:lvl w:ilvl="2" w:tplc="3F947116">
      <w:numFmt w:val="bullet"/>
      <w:lvlText w:val="•"/>
      <w:lvlJc w:val="left"/>
      <w:pPr>
        <w:ind w:left="2898" w:hanging="428"/>
      </w:pPr>
      <w:rPr>
        <w:rFonts w:hint="default"/>
        <w:lang w:val="sk-SK" w:eastAsia="en-US" w:bidi="ar-SA"/>
      </w:rPr>
    </w:lvl>
    <w:lvl w:ilvl="3" w:tplc="C1B6F4EC">
      <w:numFmt w:val="bullet"/>
      <w:lvlText w:val="•"/>
      <w:lvlJc w:val="left"/>
      <w:pPr>
        <w:ind w:left="3847" w:hanging="428"/>
      </w:pPr>
      <w:rPr>
        <w:rFonts w:hint="default"/>
        <w:lang w:val="sk-SK" w:eastAsia="en-US" w:bidi="ar-SA"/>
      </w:rPr>
    </w:lvl>
    <w:lvl w:ilvl="4" w:tplc="A72A82B2">
      <w:numFmt w:val="bullet"/>
      <w:lvlText w:val="•"/>
      <w:lvlJc w:val="left"/>
      <w:pPr>
        <w:ind w:left="4796" w:hanging="428"/>
      </w:pPr>
      <w:rPr>
        <w:rFonts w:hint="default"/>
        <w:lang w:val="sk-SK" w:eastAsia="en-US" w:bidi="ar-SA"/>
      </w:rPr>
    </w:lvl>
    <w:lvl w:ilvl="5" w:tplc="4BBE411E">
      <w:numFmt w:val="bullet"/>
      <w:lvlText w:val="•"/>
      <w:lvlJc w:val="left"/>
      <w:pPr>
        <w:ind w:left="5745" w:hanging="428"/>
      </w:pPr>
      <w:rPr>
        <w:rFonts w:hint="default"/>
        <w:lang w:val="sk-SK" w:eastAsia="en-US" w:bidi="ar-SA"/>
      </w:rPr>
    </w:lvl>
    <w:lvl w:ilvl="6" w:tplc="755E0C14">
      <w:numFmt w:val="bullet"/>
      <w:lvlText w:val="•"/>
      <w:lvlJc w:val="left"/>
      <w:pPr>
        <w:ind w:left="6694" w:hanging="428"/>
      </w:pPr>
      <w:rPr>
        <w:rFonts w:hint="default"/>
        <w:lang w:val="sk-SK" w:eastAsia="en-US" w:bidi="ar-SA"/>
      </w:rPr>
    </w:lvl>
    <w:lvl w:ilvl="7" w:tplc="B73C1324">
      <w:numFmt w:val="bullet"/>
      <w:lvlText w:val="•"/>
      <w:lvlJc w:val="left"/>
      <w:pPr>
        <w:ind w:left="7643" w:hanging="428"/>
      </w:pPr>
      <w:rPr>
        <w:rFonts w:hint="default"/>
        <w:lang w:val="sk-SK" w:eastAsia="en-US" w:bidi="ar-SA"/>
      </w:rPr>
    </w:lvl>
    <w:lvl w:ilvl="8" w:tplc="88966338">
      <w:numFmt w:val="bullet"/>
      <w:lvlText w:val="•"/>
      <w:lvlJc w:val="left"/>
      <w:pPr>
        <w:ind w:left="8592" w:hanging="428"/>
      </w:pPr>
      <w:rPr>
        <w:rFonts w:hint="default"/>
        <w:lang w:val="sk-SK" w:eastAsia="en-US" w:bidi="ar-SA"/>
      </w:rPr>
    </w:lvl>
  </w:abstractNum>
  <w:abstractNum w:abstractNumId="1" w15:restartNumberingAfterBreak="0">
    <w:nsid w:val="378A7259"/>
    <w:multiLevelType w:val="multilevel"/>
    <w:tmpl w:val="41281278"/>
    <w:lvl w:ilvl="0">
      <w:start w:val="1"/>
      <w:numFmt w:val="decimal"/>
      <w:lvlText w:val="%1"/>
      <w:lvlJc w:val="left"/>
      <w:pPr>
        <w:ind w:left="1363" w:hanging="708"/>
      </w:pPr>
      <w:rPr>
        <w:rFonts w:hint="default"/>
        <w:lang w:val="sk-SK" w:eastAsia="en-US" w:bidi="ar-SA"/>
      </w:rPr>
    </w:lvl>
    <w:lvl w:ilvl="1">
      <w:start w:val="1"/>
      <w:numFmt w:val="decimal"/>
      <w:lvlText w:val="%1.%2"/>
      <w:lvlJc w:val="left"/>
      <w:pPr>
        <w:ind w:left="1363" w:hanging="708"/>
      </w:pPr>
      <w:rPr>
        <w:rFonts w:ascii="Times New Roman" w:eastAsia="Times New Roman" w:hAnsi="Times New Roman" w:cs="Times New Roman" w:hint="default"/>
        <w:b/>
        <w:bCs/>
        <w:i w:val="0"/>
        <w:iCs w:val="0"/>
        <w:spacing w:val="0"/>
        <w:w w:val="100"/>
        <w:sz w:val="24"/>
        <w:szCs w:val="24"/>
        <w:lang w:val="sk-SK" w:eastAsia="en-US" w:bidi="ar-SA"/>
      </w:rPr>
    </w:lvl>
    <w:lvl w:ilvl="2">
      <w:numFmt w:val="bullet"/>
      <w:lvlText w:val="•"/>
      <w:lvlJc w:val="left"/>
      <w:pPr>
        <w:ind w:left="3186" w:hanging="708"/>
      </w:pPr>
      <w:rPr>
        <w:rFonts w:hint="default"/>
        <w:lang w:val="sk-SK" w:eastAsia="en-US" w:bidi="ar-SA"/>
      </w:rPr>
    </w:lvl>
    <w:lvl w:ilvl="3">
      <w:numFmt w:val="bullet"/>
      <w:lvlText w:val="•"/>
      <w:lvlJc w:val="left"/>
      <w:pPr>
        <w:ind w:left="4099" w:hanging="708"/>
      </w:pPr>
      <w:rPr>
        <w:rFonts w:hint="default"/>
        <w:lang w:val="sk-SK" w:eastAsia="en-US" w:bidi="ar-SA"/>
      </w:rPr>
    </w:lvl>
    <w:lvl w:ilvl="4">
      <w:numFmt w:val="bullet"/>
      <w:lvlText w:val="•"/>
      <w:lvlJc w:val="left"/>
      <w:pPr>
        <w:ind w:left="5012" w:hanging="708"/>
      </w:pPr>
      <w:rPr>
        <w:rFonts w:hint="default"/>
        <w:lang w:val="sk-SK" w:eastAsia="en-US" w:bidi="ar-SA"/>
      </w:rPr>
    </w:lvl>
    <w:lvl w:ilvl="5">
      <w:numFmt w:val="bullet"/>
      <w:lvlText w:val="•"/>
      <w:lvlJc w:val="left"/>
      <w:pPr>
        <w:ind w:left="5925" w:hanging="708"/>
      </w:pPr>
      <w:rPr>
        <w:rFonts w:hint="default"/>
        <w:lang w:val="sk-SK" w:eastAsia="en-US" w:bidi="ar-SA"/>
      </w:rPr>
    </w:lvl>
    <w:lvl w:ilvl="6">
      <w:numFmt w:val="bullet"/>
      <w:lvlText w:val="•"/>
      <w:lvlJc w:val="left"/>
      <w:pPr>
        <w:ind w:left="6838" w:hanging="708"/>
      </w:pPr>
      <w:rPr>
        <w:rFonts w:hint="default"/>
        <w:lang w:val="sk-SK" w:eastAsia="en-US" w:bidi="ar-SA"/>
      </w:rPr>
    </w:lvl>
    <w:lvl w:ilvl="7">
      <w:numFmt w:val="bullet"/>
      <w:lvlText w:val="•"/>
      <w:lvlJc w:val="left"/>
      <w:pPr>
        <w:ind w:left="7751" w:hanging="708"/>
      </w:pPr>
      <w:rPr>
        <w:rFonts w:hint="default"/>
        <w:lang w:val="sk-SK" w:eastAsia="en-US" w:bidi="ar-SA"/>
      </w:rPr>
    </w:lvl>
    <w:lvl w:ilvl="8">
      <w:numFmt w:val="bullet"/>
      <w:lvlText w:val="•"/>
      <w:lvlJc w:val="left"/>
      <w:pPr>
        <w:ind w:left="8664" w:hanging="708"/>
      </w:pPr>
      <w:rPr>
        <w:rFonts w:hint="default"/>
        <w:lang w:val="sk-SK" w:eastAsia="en-US" w:bidi="ar-SA"/>
      </w:rPr>
    </w:lvl>
  </w:abstractNum>
  <w:abstractNum w:abstractNumId="2" w15:restartNumberingAfterBreak="0">
    <w:nsid w:val="44FB1137"/>
    <w:multiLevelType w:val="multilevel"/>
    <w:tmpl w:val="EE32B5A0"/>
    <w:lvl w:ilvl="0">
      <w:start w:val="10"/>
      <w:numFmt w:val="decimal"/>
      <w:lvlText w:val="%1"/>
      <w:lvlJc w:val="left"/>
      <w:pPr>
        <w:ind w:left="1274" w:hanging="708"/>
      </w:pPr>
      <w:rPr>
        <w:rFonts w:hint="default"/>
        <w:lang w:val="sk-SK" w:eastAsia="en-US" w:bidi="ar-SA"/>
      </w:rPr>
    </w:lvl>
    <w:lvl w:ilvl="1">
      <w:start w:val="2"/>
      <w:numFmt w:val="decimal"/>
      <w:lvlText w:val="%1.%2"/>
      <w:lvlJc w:val="left"/>
      <w:pPr>
        <w:ind w:left="1274" w:hanging="708"/>
      </w:pPr>
      <w:rPr>
        <w:rFonts w:hint="default"/>
        <w:lang w:val="sk-SK" w:eastAsia="en-US" w:bidi="ar-SA"/>
      </w:rPr>
    </w:lvl>
    <w:lvl w:ilvl="2">
      <w:start w:val="3"/>
      <w:numFmt w:val="decimal"/>
      <w:lvlText w:val="%1.%2.%3"/>
      <w:lvlJc w:val="left"/>
      <w:pPr>
        <w:ind w:left="1274" w:hanging="708"/>
      </w:pPr>
      <w:rPr>
        <w:rFonts w:ascii="Times New Roman" w:eastAsia="Times New Roman" w:hAnsi="Times New Roman" w:cs="Times New Roman" w:hint="default"/>
        <w:b w:val="0"/>
        <w:bCs w:val="0"/>
        <w:i w:val="0"/>
        <w:iCs w:val="0"/>
        <w:spacing w:val="0"/>
        <w:w w:val="100"/>
        <w:sz w:val="24"/>
        <w:szCs w:val="24"/>
        <w:lang w:val="sk-SK" w:eastAsia="en-US" w:bidi="ar-SA"/>
      </w:rPr>
    </w:lvl>
    <w:lvl w:ilvl="3">
      <w:numFmt w:val="bullet"/>
      <w:lvlText w:val="•"/>
      <w:lvlJc w:val="left"/>
      <w:pPr>
        <w:ind w:left="4043" w:hanging="708"/>
      </w:pPr>
      <w:rPr>
        <w:rFonts w:hint="default"/>
        <w:lang w:val="sk-SK" w:eastAsia="en-US" w:bidi="ar-SA"/>
      </w:rPr>
    </w:lvl>
    <w:lvl w:ilvl="4">
      <w:numFmt w:val="bullet"/>
      <w:lvlText w:val="•"/>
      <w:lvlJc w:val="left"/>
      <w:pPr>
        <w:ind w:left="4964" w:hanging="708"/>
      </w:pPr>
      <w:rPr>
        <w:rFonts w:hint="default"/>
        <w:lang w:val="sk-SK" w:eastAsia="en-US" w:bidi="ar-SA"/>
      </w:rPr>
    </w:lvl>
    <w:lvl w:ilvl="5">
      <w:numFmt w:val="bullet"/>
      <w:lvlText w:val="•"/>
      <w:lvlJc w:val="left"/>
      <w:pPr>
        <w:ind w:left="5885" w:hanging="708"/>
      </w:pPr>
      <w:rPr>
        <w:rFonts w:hint="default"/>
        <w:lang w:val="sk-SK" w:eastAsia="en-US" w:bidi="ar-SA"/>
      </w:rPr>
    </w:lvl>
    <w:lvl w:ilvl="6">
      <w:numFmt w:val="bullet"/>
      <w:lvlText w:val="•"/>
      <w:lvlJc w:val="left"/>
      <w:pPr>
        <w:ind w:left="6806" w:hanging="708"/>
      </w:pPr>
      <w:rPr>
        <w:rFonts w:hint="default"/>
        <w:lang w:val="sk-SK" w:eastAsia="en-US" w:bidi="ar-SA"/>
      </w:rPr>
    </w:lvl>
    <w:lvl w:ilvl="7">
      <w:numFmt w:val="bullet"/>
      <w:lvlText w:val="•"/>
      <w:lvlJc w:val="left"/>
      <w:pPr>
        <w:ind w:left="7727" w:hanging="708"/>
      </w:pPr>
      <w:rPr>
        <w:rFonts w:hint="default"/>
        <w:lang w:val="sk-SK" w:eastAsia="en-US" w:bidi="ar-SA"/>
      </w:rPr>
    </w:lvl>
    <w:lvl w:ilvl="8">
      <w:numFmt w:val="bullet"/>
      <w:lvlText w:val="•"/>
      <w:lvlJc w:val="left"/>
      <w:pPr>
        <w:ind w:left="8648" w:hanging="708"/>
      </w:pPr>
      <w:rPr>
        <w:rFonts w:hint="default"/>
        <w:lang w:val="sk-SK" w:eastAsia="en-US" w:bidi="ar-SA"/>
      </w:rPr>
    </w:lvl>
  </w:abstractNum>
  <w:abstractNum w:abstractNumId="3" w15:restartNumberingAfterBreak="0">
    <w:nsid w:val="567E567C"/>
    <w:multiLevelType w:val="multilevel"/>
    <w:tmpl w:val="4900DE58"/>
    <w:lvl w:ilvl="0">
      <w:start w:val="1"/>
      <w:numFmt w:val="decimal"/>
      <w:lvlText w:val="%1."/>
      <w:lvlJc w:val="left"/>
      <w:pPr>
        <w:ind w:left="1274" w:hanging="708"/>
        <w:jc w:val="right"/>
      </w:pPr>
      <w:rPr>
        <w:rFonts w:hint="default"/>
        <w:spacing w:val="0"/>
        <w:w w:val="100"/>
        <w:lang w:val="sk-SK" w:eastAsia="en-US" w:bidi="ar-SA"/>
      </w:rPr>
    </w:lvl>
    <w:lvl w:ilvl="1">
      <w:start w:val="1"/>
      <w:numFmt w:val="decimal"/>
      <w:lvlText w:val="%1.%2"/>
      <w:lvlJc w:val="left"/>
      <w:pPr>
        <w:ind w:left="1279" w:hanging="713"/>
      </w:pPr>
      <w:rPr>
        <w:rFonts w:ascii="Times New Roman" w:eastAsia="Times New Roman" w:hAnsi="Times New Roman" w:cs="Times New Roman" w:hint="default"/>
        <w:b/>
        <w:bCs/>
        <w:i w:val="0"/>
        <w:iCs w:val="0"/>
        <w:spacing w:val="0"/>
        <w:w w:val="100"/>
        <w:sz w:val="24"/>
        <w:szCs w:val="24"/>
        <w:lang w:val="sk-SK" w:eastAsia="en-US" w:bidi="ar-SA"/>
      </w:rPr>
    </w:lvl>
    <w:lvl w:ilvl="2">
      <w:start w:val="1"/>
      <w:numFmt w:val="decimal"/>
      <w:lvlText w:val="%1.%2.%3"/>
      <w:lvlJc w:val="left"/>
      <w:pPr>
        <w:ind w:left="1227" w:hanging="660"/>
      </w:pPr>
      <w:rPr>
        <w:rFonts w:hint="default"/>
        <w:spacing w:val="0"/>
        <w:w w:val="100"/>
        <w:lang w:val="sk-SK" w:eastAsia="en-US" w:bidi="ar-SA"/>
      </w:rPr>
    </w:lvl>
    <w:lvl w:ilvl="3">
      <w:start w:val="1"/>
      <w:numFmt w:val="decimal"/>
      <w:lvlText w:val="%1.%2.%3.%4"/>
      <w:lvlJc w:val="left"/>
      <w:pPr>
        <w:ind w:left="2126" w:hanging="660"/>
      </w:pPr>
      <w:rPr>
        <w:rFonts w:hint="default"/>
        <w:spacing w:val="0"/>
        <w:w w:val="100"/>
        <w:lang w:val="sk-SK" w:eastAsia="en-US" w:bidi="ar-SA"/>
      </w:rPr>
    </w:lvl>
    <w:lvl w:ilvl="4">
      <w:start w:val="1"/>
      <w:numFmt w:val="decimal"/>
      <w:lvlText w:val="%1.%2.%3.%4.%5"/>
      <w:lvlJc w:val="left"/>
      <w:pPr>
        <w:ind w:left="3249" w:hanging="660"/>
      </w:pPr>
      <w:rPr>
        <w:rFonts w:ascii="Times New Roman" w:eastAsia="Times New Roman" w:hAnsi="Times New Roman" w:cs="Times New Roman" w:hint="default"/>
        <w:b w:val="0"/>
        <w:bCs w:val="0"/>
        <w:i w:val="0"/>
        <w:iCs w:val="0"/>
        <w:spacing w:val="0"/>
        <w:w w:val="100"/>
        <w:sz w:val="24"/>
        <w:szCs w:val="24"/>
        <w:lang w:val="sk-SK" w:eastAsia="en-US" w:bidi="ar-SA"/>
      </w:rPr>
    </w:lvl>
    <w:lvl w:ilvl="5">
      <w:numFmt w:val="bullet"/>
      <w:lvlText w:val="•"/>
      <w:lvlJc w:val="left"/>
      <w:pPr>
        <w:ind w:left="1280" w:hanging="660"/>
      </w:pPr>
      <w:rPr>
        <w:rFonts w:hint="default"/>
        <w:lang w:val="sk-SK" w:eastAsia="en-US" w:bidi="ar-SA"/>
      </w:rPr>
    </w:lvl>
    <w:lvl w:ilvl="6">
      <w:numFmt w:val="bullet"/>
      <w:lvlText w:val="•"/>
      <w:lvlJc w:val="left"/>
      <w:pPr>
        <w:ind w:left="1300" w:hanging="660"/>
      </w:pPr>
      <w:rPr>
        <w:rFonts w:hint="default"/>
        <w:lang w:val="sk-SK" w:eastAsia="en-US" w:bidi="ar-SA"/>
      </w:rPr>
    </w:lvl>
    <w:lvl w:ilvl="7">
      <w:numFmt w:val="bullet"/>
      <w:lvlText w:val="•"/>
      <w:lvlJc w:val="left"/>
      <w:pPr>
        <w:ind w:left="1320" w:hanging="660"/>
      </w:pPr>
      <w:rPr>
        <w:rFonts w:hint="default"/>
        <w:lang w:val="sk-SK" w:eastAsia="en-US" w:bidi="ar-SA"/>
      </w:rPr>
    </w:lvl>
    <w:lvl w:ilvl="8">
      <w:numFmt w:val="bullet"/>
      <w:lvlText w:val="•"/>
      <w:lvlJc w:val="left"/>
      <w:pPr>
        <w:ind w:left="1500" w:hanging="660"/>
      </w:pPr>
      <w:rPr>
        <w:rFonts w:hint="default"/>
        <w:lang w:val="sk-SK" w:eastAsia="en-US" w:bidi="ar-SA"/>
      </w:rPr>
    </w:lvl>
  </w:abstractNum>
  <w:abstractNum w:abstractNumId="4" w15:restartNumberingAfterBreak="0">
    <w:nsid w:val="6A4D5A68"/>
    <w:multiLevelType w:val="multilevel"/>
    <w:tmpl w:val="6CEE707E"/>
    <w:lvl w:ilvl="0">
      <w:start w:val="6"/>
      <w:numFmt w:val="decimal"/>
      <w:lvlText w:val="%1"/>
      <w:lvlJc w:val="left"/>
      <w:pPr>
        <w:ind w:left="1363" w:hanging="708"/>
      </w:pPr>
      <w:rPr>
        <w:rFonts w:hint="default"/>
        <w:lang w:val="sk-SK" w:eastAsia="en-US" w:bidi="ar-SA"/>
      </w:rPr>
    </w:lvl>
    <w:lvl w:ilvl="1">
      <w:start w:val="1"/>
      <w:numFmt w:val="decimal"/>
      <w:lvlText w:val="%1.%2"/>
      <w:lvlJc w:val="left"/>
      <w:pPr>
        <w:ind w:left="1363" w:hanging="708"/>
      </w:pPr>
      <w:rPr>
        <w:rFonts w:hint="default"/>
        <w:lang w:val="sk-SK" w:eastAsia="en-US" w:bidi="ar-SA"/>
      </w:rPr>
    </w:lvl>
    <w:lvl w:ilvl="2">
      <w:start w:val="1"/>
      <w:numFmt w:val="decimal"/>
      <w:lvlText w:val="%1.%2.%3"/>
      <w:lvlJc w:val="left"/>
      <w:pPr>
        <w:ind w:left="1363" w:hanging="708"/>
      </w:pPr>
      <w:rPr>
        <w:rFonts w:ascii="Times New Roman" w:eastAsia="Times New Roman" w:hAnsi="Times New Roman" w:cs="Times New Roman" w:hint="default"/>
        <w:b w:val="0"/>
        <w:bCs w:val="0"/>
        <w:i w:val="0"/>
        <w:iCs w:val="0"/>
        <w:spacing w:val="0"/>
        <w:w w:val="100"/>
        <w:sz w:val="24"/>
        <w:szCs w:val="24"/>
        <w:lang w:val="sk-SK" w:eastAsia="en-US" w:bidi="ar-SA"/>
      </w:rPr>
    </w:lvl>
    <w:lvl w:ilvl="3">
      <w:start w:val="1"/>
      <w:numFmt w:val="decimal"/>
      <w:lvlText w:val="%1.%2.%3.%4"/>
      <w:lvlJc w:val="left"/>
      <w:pPr>
        <w:ind w:left="2215" w:hanging="852"/>
      </w:pPr>
      <w:rPr>
        <w:rFonts w:ascii="Times New Roman" w:eastAsia="Times New Roman" w:hAnsi="Times New Roman" w:cs="Times New Roman" w:hint="default"/>
        <w:b w:val="0"/>
        <w:bCs w:val="0"/>
        <w:i w:val="0"/>
        <w:iCs w:val="0"/>
        <w:spacing w:val="0"/>
        <w:w w:val="100"/>
        <w:sz w:val="24"/>
        <w:szCs w:val="24"/>
        <w:lang w:val="sk-SK" w:eastAsia="en-US" w:bidi="ar-SA"/>
      </w:rPr>
    </w:lvl>
    <w:lvl w:ilvl="4">
      <w:numFmt w:val="bullet"/>
      <w:lvlText w:val="•"/>
      <w:lvlJc w:val="left"/>
      <w:pPr>
        <w:ind w:left="4976" w:hanging="852"/>
      </w:pPr>
      <w:rPr>
        <w:rFonts w:hint="default"/>
        <w:lang w:val="sk-SK" w:eastAsia="en-US" w:bidi="ar-SA"/>
      </w:rPr>
    </w:lvl>
    <w:lvl w:ilvl="5">
      <w:numFmt w:val="bullet"/>
      <w:lvlText w:val="•"/>
      <w:lvlJc w:val="left"/>
      <w:pPr>
        <w:ind w:left="5895" w:hanging="852"/>
      </w:pPr>
      <w:rPr>
        <w:rFonts w:hint="default"/>
        <w:lang w:val="sk-SK" w:eastAsia="en-US" w:bidi="ar-SA"/>
      </w:rPr>
    </w:lvl>
    <w:lvl w:ilvl="6">
      <w:numFmt w:val="bullet"/>
      <w:lvlText w:val="•"/>
      <w:lvlJc w:val="left"/>
      <w:pPr>
        <w:ind w:left="6814" w:hanging="852"/>
      </w:pPr>
      <w:rPr>
        <w:rFonts w:hint="default"/>
        <w:lang w:val="sk-SK" w:eastAsia="en-US" w:bidi="ar-SA"/>
      </w:rPr>
    </w:lvl>
    <w:lvl w:ilvl="7">
      <w:numFmt w:val="bullet"/>
      <w:lvlText w:val="•"/>
      <w:lvlJc w:val="left"/>
      <w:pPr>
        <w:ind w:left="7733" w:hanging="852"/>
      </w:pPr>
      <w:rPr>
        <w:rFonts w:hint="default"/>
        <w:lang w:val="sk-SK" w:eastAsia="en-US" w:bidi="ar-SA"/>
      </w:rPr>
    </w:lvl>
    <w:lvl w:ilvl="8">
      <w:numFmt w:val="bullet"/>
      <w:lvlText w:val="•"/>
      <w:lvlJc w:val="left"/>
      <w:pPr>
        <w:ind w:left="8652" w:hanging="852"/>
      </w:pPr>
      <w:rPr>
        <w:rFonts w:hint="default"/>
        <w:lang w:val="sk-SK" w:eastAsia="en-US" w:bidi="ar-SA"/>
      </w:rPr>
    </w:lvl>
  </w:abstractNum>
  <w:num w:numId="1">
    <w:abstractNumId w:val="2"/>
  </w:num>
  <w:num w:numId="2">
    <w:abstractNumId w:val="4"/>
  </w:num>
  <w:num w:numId="3">
    <w:abstractNumId w:val="1"/>
  </w:num>
  <w:num w:numId="4">
    <w:abstractNumId w:val="3"/>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Štofik, Dušan">
    <w15:presenceInfo w15:providerId="AD" w15:userId="S-1-5-21-770342266-1452753317-1341851483-11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425"/>
  <w:drawingGridHorizontalSpacing w:val="110"/>
  <w:displayHorizontalDrawingGridEvery w:val="2"/>
  <w:characterSpacingControl w:val="doNotCompress"/>
  <w:savePreviewPicture/>
  <w:compat>
    <w:ulTrailSpace/>
    <w:shapeLayoutLikeWW8/>
    <w:compatSetting w:name="compatibilityMode" w:uri="http://schemas.microsoft.com/office/word" w:val="14"/>
  </w:compat>
  <w:rsids>
    <w:rsidRoot w:val="00CE30CB"/>
    <w:rsid w:val="002F0EE4"/>
    <w:rsid w:val="0030595E"/>
    <w:rsid w:val="00612F44"/>
    <w:rsid w:val="006C58BD"/>
    <w:rsid w:val="00A46547"/>
    <w:rsid w:val="00A806E2"/>
    <w:rsid w:val="00C375E7"/>
    <w:rsid w:val="00CE30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D9989"/>
  <w15:docId w15:val="{2B075E71-F858-4AE8-8EF5-5C6D2E6C4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uiPriority w:val="1"/>
    <w:qFormat/>
    <w:rPr>
      <w:rFonts w:ascii="Times New Roman" w:eastAsia="Times New Roman" w:hAnsi="Times New Roman" w:cs="Times New Roman"/>
      <w:lang w:val="sk-SK"/>
    </w:rPr>
  </w:style>
  <w:style w:type="paragraph" w:styleId="Nadpis1">
    <w:name w:val="heading 1"/>
    <w:basedOn w:val="Normlny"/>
    <w:uiPriority w:val="1"/>
    <w:qFormat/>
    <w:pPr>
      <w:ind w:left="1273" w:hanging="707"/>
      <w:outlineLvl w:val="0"/>
    </w:pPr>
    <w:rPr>
      <w:b/>
      <w:b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pPr>
      <w:spacing w:before="48"/>
      <w:ind w:left="1274" w:hanging="708"/>
    </w:pPr>
    <w:rPr>
      <w:sz w:val="24"/>
      <w:szCs w:val="24"/>
    </w:rPr>
  </w:style>
  <w:style w:type="paragraph" w:styleId="Odsekzoznamu">
    <w:name w:val="List Paragraph"/>
    <w:basedOn w:val="Normlny"/>
    <w:uiPriority w:val="1"/>
    <w:qFormat/>
    <w:pPr>
      <w:spacing w:before="48"/>
      <w:ind w:left="1274" w:hanging="708"/>
      <w:jc w:val="both"/>
    </w:pPr>
  </w:style>
  <w:style w:type="paragraph" w:customStyle="1" w:styleId="TableParagraph">
    <w:name w:val="Table Paragraph"/>
    <w:basedOn w:val="Normlny"/>
    <w:uiPriority w:val="1"/>
    <w:qFormat/>
  </w:style>
  <w:style w:type="paragraph" w:styleId="Textbubliny">
    <w:name w:val="Balloon Text"/>
    <w:basedOn w:val="Normlny"/>
    <w:link w:val="TextbublinyChar"/>
    <w:uiPriority w:val="99"/>
    <w:semiHidden/>
    <w:unhideWhenUsed/>
    <w:rsid w:val="00612F44"/>
    <w:rPr>
      <w:rFonts w:ascii="Segoe UI" w:hAnsi="Segoe UI" w:cs="Segoe UI"/>
      <w:sz w:val="18"/>
      <w:szCs w:val="18"/>
    </w:rPr>
  </w:style>
  <w:style w:type="character" w:customStyle="1" w:styleId="TextbublinyChar">
    <w:name w:val="Text bubliny Char"/>
    <w:basedOn w:val="Predvolenpsmoodseku"/>
    <w:link w:val="Textbubliny"/>
    <w:uiPriority w:val="99"/>
    <w:semiHidden/>
    <w:rsid w:val="00612F44"/>
    <w:rPr>
      <w:rFonts w:ascii="Segoe UI" w:eastAsia="Times New Roman" w:hAnsi="Segoe UI" w:cs="Segoe UI"/>
      <w:sz w:val="18"/>
      <w:szCs w:val="18"/>
      <w:lang w:val="sk-SK"/>
    </w:rPr>
  </w:style>
  <w:style w:type="paragraph" w:customStyle="1" w:styleId="Odstavecseseznamem">
    <w:name w:val="Odstavec se seznamem"/>
    <w:basedOn w:val="Normlny"/>
    <w:uiPriority w:val="34"/>
    <w:qFormat/>
    <w:rsid w:val="0030595E"/>
    <w:pPr>
      <w:widowControl/>
      <w:autoSpaceDE/>
      <w:autoSpaceDN/>
      <w:spacing w:after="200" w:line="276" w:lineRule="auto"/>
      <w:ind w:left="720"/>
      <w:contextualSpacing/>
    </w:pPr>
    <w:rPr>
      <w:rFonts w:ascii="Calibri" w:eastAsia="Calibri" w:hAnsi="Calibri"/>
    </w:rPr>
  </w:style>
  <w:style w:type="paragraph" w:styleId="Textpoznmkypodiarou">
    <w:name w:val="footnote text"/>
    <w:basedOn w:val="Normlny"/>
    <w:link w:val="TextpoznmkypodiarouChar"/>
    <w:uiPriority w:val="99"/>
    <w:unhideWhenUsed/>
    <w:rsid w:val="0030595E"/>
    <w:pPr>
      <w:widowControl/>
      <w:autoSpaceDE/>
      <w:autoSpaceDN/>
    </w:pPr>
    <w:rPr>
      <w:rFonts w:ascii="Calibri" w:eastAsia="Calibri" w:hAnsi="Calibri"/>
      <w:sz w:val="20"/>
      <w:szCs w:val="20"/>
    </w:rPr>
  </w:style>
  <w:style w:type="character" w:customStyle="1" w:styleId="TextpoznmkypodiarouChar">
    <w:name w:val="Text poznámky pod čiarou Char"/>
    <w:basedOn w:val="Predvolenpsmoodseku"/>
    <w:link w:val="Textpoznmkypodiarou"/>
    <w:uiPriority w:val="99"/>
    <w:rsid w:val="0030595E"/>
    <w:rPr>
      <w:rFonts w:ascii="Calibri" w:eastAsia="Calibri" w:hAnsi="Calibri" w:cs="Times New Roman"/>
      <w:sz w:val="20"/>
      <w:szCs w:val="20"/>
      <w:lang w:val="sk-SK"/>
    </w:rPr>
  </w:style>
  <w:style w:type="paragraph" w:styleId="Revzia">
    <w:name w:val="Revision"/>
    <w:hidden/>
    <w:uiPriority w:val="99"/>
    <w:semiHidden/>
    <w:rsid w:val="00C375E7"/>
    <w:pPr>
      <w:widowControl/>
      <w:autoSpaceDE/>
      <w:autoSpaceDN/>
    </w:pPr>
    <w:rPr>
      <w:rFonts w:ascii="Times New Roman" w:eastAsia="Times New Roman" w:hAnsi="Times New Roman" w:cs="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26</Pages>
  <Words>8557</Words>
  <Characters>48775</Characters>
  <Application>Microsoft Office Word</Application>
  <DocSecurity>0</DocSecurity>
  <Lines>406</Lines>
  <Paragraphs>114</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57218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Ministerstvo dopravy a výstavby SR;Lubomir.Moravcik@mindop.sk</dc:creator>
  <cp:lastModifiedBy>Štofik, Dušan</cp:lastModifiedBy>
  <cp:revision>6</cp:revision>
  <dcterms:created xsi:type="dcterms:W3CDTF">2026-10-13T14:59:00Z</dcterms:created>
  <dcterms:modified xsi:type="dcterms:W3CDTF">2026-10-19T11:06:00Z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2018-05-10T00:00:00Z</vt:filetime>
  </property>
  <property fmtid="{D5CDD505-2E9C-101B-9397-08002B2CF9AE}" pid="4" name="Creator">
    <vt:lpwstr>Microsoft® Word 2010</vt:lpwstr>
  </property>
  <property fmtid="{D5CDD505-2E9C-101B-9397-08002B2CF9AE}" pid="5" name="LastSaved">
    <vt:filetime>2026-10-13T00:00:00Z</vt:filetime>
  </property>
  <property fmtid="{D5CDD505-2E9C-101B-9397-08002B2CF9AE}" pid="6" name="Producer">
    <vt:lpwstr>Microsoft® Word 2010</vt:lpwstr>
  </property>
</Properties>
</file>