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BAC40" w14:textId="77777777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50</w:t>
      </w:r>
    </w:p>
    <w:p w14:paraId="306BD8C9" w14:textId="77777777" w:rsidR="00347620" w:rsidRPr="00EA65DA" w:rsidRDefault="00347620" w:rsidP="0034762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NARIADENIE VLÁDY</w:t>
      </w:r>
    </w:p>
    <w:p w14:paraId="34686013" w14:textId="77777777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Slovenskej republiky</w:t>
      </w:r>
    </w:p>
    <w:p w14:paraId="233A9691" w14:textId="77777777" w:rsidR="00347620" w:rsidRPr="00EA65DA" w:rsidRDefault="00347620" w:rsidP="00347620">
      <w:pPr>
        <w:shd w:val="clear" w:color="auto" w:fill="FFFFFF"/>
        <w:spacing w:after="1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 9. februára 2011</w:t>
      </w:r>
    </w:p>
    <w:p w14:paraId="19AEEE1A" w14:textId="77777777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o vyšetrovaní námorných nehôd a námorných mimoriadnych udalostí</w:t>
      </w:r>
    </w:p>
    <w:p w14:paraId="66F1227A" w14:textId="77777777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</w:p>
    <w:p w14:paraId="4BC483A7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Vláda Slovenskej republiky podľa </w:t>
      </w:r>
      <w:hyperlink r:id="rId6" w:anchor="paragraf-2.odsek-1.pismeno-j" w:tooltip="Odkaz na predpis alebo ustanovenie" w:history="1">
        <w:r w:rsidRPr="00EA65DA">
          <w:rPr>
            <w:rFonts w:ascii="Times New Roman" w:eastAsia="Times New Roman" w:hAnsi="Times New Roman" w:cs="Times New Roman"/>
            <w:sz w:val="24"/>
            <w:szCs w:val="24"/>
            <w:lang w:eastAsia="sk-SK"/>
          </w:rPr>
          <w:t>§ 2 ods. 1 písm. j) zákona č. 19/2002 Z. z.</w:t>
        </w:r>
      </w:hyperlink>
      <w:r w:rsidRPr="00EA65DA">
        <w:rPr>
          <w:rFonts w:ascii="Times New Roman" w:eastAsia="Times New Roman" w:hAnsi="Times New Roman" w:cs="Times New Roman"/>
          <w:sz w:val="24"/>
          <w:szCs w:val="24"/>
          <w:lang w:eastAsia="sk-SK"/>
        </w:rPr>
        <w:t>, k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torým sa ustanovujú podmienky vydávania aproximačných nariadení vlády Slovenskej republiky v znení neskorších predpisov nariaďuje:</w:t>
      </w:r>
    </w:p>
    <w:p w14:paraId="4CFB75A2" w14:textId="77777777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§ 1</w:t>
      </w:r>
    </w:p>
    <w:p w14:paraId="65DCAB21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(1)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Toto nariadenie vlády ustanovuje zásady, pravidlá a postupy </w:t>
      </w:r>
      <w:ins w:id="0" w:author="Cyprianová, Valeria" w:date="2026-01-23T11:49:00Z">
        <w:r w:rsidR="00565332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bezpečnostného 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vyšetrovania námornej nehody</w:t>
      </w:r>
      <w:hyperlink r:id="rId7" w:anchor="poznamky.poznamka-1" w:tooltip="Odkaz na predpis alebo ustanovenie" w:history="1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sk-SK"/>
          </w:rPr>
          <w:t>1</w:t>
        </w:r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)</w:t>
        </w:r>
      </w:hyperlink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alebo námornej mimoriadnej udalosti</w:t>
      </w:r>
      <w:hyperlink r:id="rId8" w:anchor="poznamky.poznamka-2" w:tooltip="Odkaz na predpis alebo ustanovenie" w:history="1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sk-SK"/>
          </w:rPr>
          <w:t>2</w:t>
        </w:r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)</w:t>
        </w:r>
      </w:hyperlink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ins w:id="1" w:author="Cyprianová, Valeria" w:date="2026-01-23T11:49:00Z">
        <w:r w:rsidR="00565332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(ďalej len „vyšetrovanie“)</w:t>
        </w:r>
      </w:ins>
      <w:ins w:id="2" w:author="Cyprianová, Valeria" w:date="2026-01-23T11:50:00Z">
        <w:r w:rsidR="00565332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 dôvodu zvýšenia námornej bezpečnosti, predchádzania znečisteniu mora z námorných lodí a zníženia rizika budúcej námornej nehody alebo námornej mimoriadnej udalosti.</w:t>
      </w:r>
    </w:p>
    <w:p w14:paraId="5D9E04AD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(2)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Vyšetrovaním sa na účely tohto nariadenia vlády rozumie analýza námornej nehody alebo námornej mimoriadnej udalosti, podrobné podávanie správ z vyšetrovania o ich príčinách a navrhovanie nápravných opatrení.</w:t>
      </w:r>
    </w:p>
    <w:p w14:paraId="12264C13" w14:textId="4D12C5DD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(3)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Vyšetrovateľom </w:t>
      </w:r>
      <w:del w:id="3" w:author="Cyprianová, Valeria" w:date="2026-07-16T13:58:00Z">
        <w:r w:rsidRPr="00EA65DA" w:rsidDel="00A41DE4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 odbornou vyšetrovacou komisiou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sa na účely tohto nariadenia vlády rozumie ten, kto vykonáva vyšetrovanie podľa tohto nariadenia vlády.</w:t>
      </w:r>
    </w:p>
    <w:p w14:paraId="6241259B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(4)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Štátom s podstatným záujmom sa na účely tohto nariadenia vlády rozumie členský štát Európskej únie, Island, Lichtenštajnsko a Nórsko (ďalej len „členský štát“),</w:t>
      </w:r>
    </w:p>
    <w:p w14:paraId="784C87B1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ktorý je vlajkovým štátom námornej lode, osobnej lode ro-ro alebo vysokorýchlostného osobného plavidla, ktoré sú predmetom vyšetrovania,</w:t>
      </w:r>
    </w:p>
    <w:p w14:paraId="2AFE9015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b)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 ktorého vnútorných vodách alebo teritoriálnych vodách sa stala námorná nehoda alebo námorná mimoriadna udalosť,</w:t>
      </w:r>
    </w:p>
    <w:p w14:paraId="02EA35FF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c)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ktorého územie alebo oblasti, nad ktorými je oprávnený uplatňovať jurisdikciu podľa medzinárodného práva, boli postihnuté námornou nehodou alebo námornou mimoriadnou udalosťou, ktorá spôsobila vážne poškodenie alebo ohrozenie životného prostredia,</w:t>
      </w:r>
    </w:p>
    <w:p w14:paraId="6E262C3C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ktorého územie alebo územie umelých ostrovov, zariadenia alebo konštrukcie, nad ktorými je oprávnený uplatňovať jurisdikciu podľa medzinárodného práva, sú námornou nehodou alebo námornou mimoriadnou udalosťou ohrozené alebo poškodené,</w:t>
      </w:r>
    </w:p>
    <w:p w14:paraId="497BE745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e)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ktorého štátnych príslušníkov postihli straty na životoch a vážne ublíženia na zdraví v dôsledku námornej nehody alebo námornej mimoriadnej udalosti,</w:t>
      </w:r>
    </w:p>
    <w:p w14:paraId="31641B02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f)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ktorý môže poskytnúť dôležité informácie vo veci vyšetrovania alebo</w:t>
      </w:r>
    </w:p>
    <w:p w14:paraId="686CE681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g)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ktorý z iných závažných príčin je považovaný za štát riadiaci vyšetrovanie.</w:t>
      </w:r>
    </w:p>
    <w:p w14:paraId="34D3C758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52536CC9" wp14:editId="65812EB6">
                <wp:extent cx="307340" cy="307340"/>
                <wp:effectExtent l="0" t="0" r="0" b="0"/>
                <wp:docPr id="427" name="Obdĺžnik 427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E09229" id="Obdĺžnik 427" o:spid="_x0000_s1026" alt="Vytvoriť odkaz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27E9F833" wp14:editId="55E38E93">
                <wp:extent cx="307340" cy="307340"/>
                <wp:effectExtent l="0" t="0" r="0" b="0"/>
                <wp:docPr id="426" name="Obdĺžnik 426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8B5576" id="Obdĺžnik 426" o:spid="_x0000_s1026" alt="Odkaz bol skopírovaný do schránk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15E17346" wp14:editId="050FFE0E">
                <wp:extent cx="307340" cy="307340"/>
                <wp:effectExtent l="0" t="0" r="0" b="0"/>
                <wp:docPr id="425" name="Obdĺžnik 425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95A09C" id="Obdĺžnik 425" o:spid="_x0000_s1026" alt="Kopírovať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</w:p>
    <w:p w14:paraId="3B9344B3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51920659" wp14:editId="6A0A6510">
                <wp:extent cx="307340" cy="307340"/>
                <wp:effectExtent l="0" t="0" r="0" b="0"/>
                <wp:docPr id="424" name="Obdĺžnik 424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F86A28" id="Obdĺžnik 424" o:spid="_x0000_s1026" alt="Vytvoriť odkaz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y1gEktACAADU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2BD403C3" wp14:editId="0BAFF623">
                <wp:extent cx="307340" cy="307340"/>
                <wp:effectExtent l="0" t="0" r="0" b="0"/>
                <wp:docPr id="423" name="Obdĺžnik 423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4AD1AC" id="Obdĺžnik 423" o:spid="_x0000_s1026" alt="Odkaz bol skopírovaný do schránk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5FA4451D" wp14:editId="3C33E37D">
                <wp:extent cx="307340" cy="307340"/>
                <wp:effectExtent l="0" t="0" r="0" b="0"/>
                <wp:docPr id="422" name="Obdĺžnik 422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292D0C" id="Obdĺžnik 422" o:spid="_x0000_s1026" alt="Kopírovať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TLKOZ9ACAADQ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58C57F21" wp14:editId="2BAB08C1">
                <wp:extent cx="307340" cy="307340"/>
                <wp:effectExtent l="0" t="0" r="0" b="0"/>
                <wp:docPr id="421" name="Obdĺžnik 421" descr="Porovnať verz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B48C23" id="Obdĺžnik 421" o:spid="_x0000_s1026" alt="Porovnať verzie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LzmkFdACAADV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5B7B9FF0" wp14:editId="30B3B37F">
                <wp:extent cx="307340" cy="307340"/>
                <wp:effectExtent l="0" t="0" r="0" b="0"/>
                <wp:docPr id="420" name="Obdĺžnik 420" descr="Porovnať verz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B179DD" id="Obdĺžnik 420" o:spid="_x0000_s1026" alt="Porovnať verzie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zVHOpNACAADV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78F9EBE5" wp14:editId="26DBAB73">
                <wp:extent cx="307340" cy="307340"/>
                <wp:effectExtent l="0" t="0" r="0" b="0"/>
                <wp:docPr id="419" name="Obdĺžnik 419" descr="Novelizác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8945C8" id="Obdĺžnik 419" o:spid="_x0000_s1026" alt="Novelizácie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544D2CF9" wp14:editId="2FC33043">
                <wp:extent cx="307340" cy="307340"/>
                <wp:effectExtent l="0" t="0" r="0" b="0"/>
                <wp:docPr id="418" name="Obdĺžnik 418" descr="Novelizác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28DD4D" id="Obdĺžnik 418" o:spid="_x0000_s1026" alt="Novelizácie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6E1F5214" wp14:editId="429CBE01">
                <wp:extent cx="307340" cy="307340"/>
                <wp:effectExtent l="0" t="0" r="0" b="0"/>
                <wp:docPr id="417" name="Obdĺžnik 417" descr="https://www.slov-lex.sk/ezbierky-fe/static/new_icons/transparent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2F32B1F" id="Obdĺžnik 417" o:spid="_x0000_s1026" alt="https://www.slov-lex.sk/ezbierky-fe/static/new_icons/transparent.png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</w:p>
    <w:p w14:paraId="1BBF56AE" w14:textId="77777777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§ 2</w:t>
      </w:r>
    </w:p>
    <w:p w14:paraId="166D07E9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(1)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Toto nariadenie vlády sa vzťahuje na námornú nehodu alebo námornú mimoriadnu udalosť, ktorá sa týka</w:t>
      </w:r>
    </w:p>
    <w:p w14:paraId="6FD5400C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námorných lodí plávajúcich pod štátnou vlajkou Slovenskej republiky alebo</w:t>
      </w:r>
    </w:p>
    <w:p w14:paraId="6306F45C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b)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Slovenskej republiky ako štátu s podstatným záujmom.</w:t>
      </w:r>
    </w:p>
    <w:p w14:paraId="1CD94BC2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(2)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Toto nariadenie vlády sa nevzťahuje na námornú nehodu alebo námornú mimoriadnu udalosť, ktorá sa týka len</w:t>
      </w:r>
    </w:p>
    <w:p w14:paraId="573C1F40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vojnových lodí, transportných výsadkových lodí a lodí, ktoré vlastní alebo prevádzkuje Slovenská republika a nepoužíva ich na komerčné účely,</w:t>
      </w:r>
    </w:p>
    <w:p w14:paraId="3887C8EB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lastRenderedPageBreak/>
        <w:t>b)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lodí nepoháňaných mechanickými prostriedkami, drevených lodí jednoduchej konštrukcie, námorných jácht</w:t>
      </w:r>
      <w:hyperlink r:id="rId9" w:anchor="poznamky.poznamka-4" w:tooltip="Odkaz na predpis alebo ustanovenie" w:history="1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sk-SK"/>
          </w:rPr>
          <w:t>4</w:t>
        </w:r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)</w:t>
        </w:r>
      </w:hyperlink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a námorných rekreačných plavidiel,</w:t>
      </w:r>
      <w:hyperlink r:id="rId10" w:anchor="poznamky.poznamka-5" w:tooltip="Odkaz na predpis alebo ustanovenie" w:history="1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sk-SK"/>
          </w:rPr>
          <w:t>5</w:t>
        </w:r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)</w:t>
        </w:r>
      </w:hyperlink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ak nemajú alebo nebudú mať posádku a nepoužívajú sa na komerčné účely,</w:t>
      </w:r>
    </w:p>
    <w:p w14:paraId="4C33C413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c)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lodí vnútrozemskej plavby prevádzkovaných na vnútrozemských vodných cestách,</w:t>
      </w:r>
    </w:p>
    <w:p w14:paraId="78F5EB89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rybárskych lodí s dĺžkou menej ako 15 metrov,</w:t>
      </w:r>
    </w:p>
    <w:p w14:paraId="0D59D06C" w14:textId="45233652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e)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stálych vrtných súprav.</w:t>
      </w:r>
    </w:p>
    <w:p w14:paraId="499D7735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12320635" wp14:editId="2424CA91">
                <wp:extent cx="307340" cy="307340"/>
                <wp:effectExtent l="0" t="0" r="0" b="0"/>
                <wp:docPr id="401" name="Obdĺžnik 401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8DFEF8" id="Obdĺžnik 401" o:spid="_x0000_s1026" alt="Vytvoriť odkaz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327BCFB4" wp14:editId="52DBFA9D">
                <wp:extent cx="307340" cy="307340"/>
                <wp:effectExtent l="0" t="0" r="0" b="0"/>
                <wp:docPr id="400" name="Obdĺžnik 400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D21AD75" id="Obdĺžnik 400" o:spid="_x0000_s1026" alt="Odkaz bol skopírovaný do schránk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5C2A4B26" wp14:editId="5D91E325">
                <wp:extent cx="307340" cy="307340"/>
                <wp:effectExtent l="0" t="0" r="0" b="0"/>
                <wp:docPr id="399" name="Obdĺžnik 399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890316E" id="Obdĺžnik 399" o:spid="_x0000_s1026" alt="Kopírovať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IL7QMNACAADQ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14:paraId="38F2FA08" w14:textId="77777777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§ 3</w:t>
      </w:r>
    </w:p>
    <w:p w14:paraId="5C6ECD36" w14:textId="69B2C6F9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(1)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 </w:t>
      </w:r>
      <w:del w:id="4" w:author="Cyprianová, Valeria" w:date="2026-08-06T13:51:00Z">
        <w:r w:rsidRPr="00EA65DA" w:rsidDel="0052724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</w:delText>
        </w:r>
      </w:del>
      <w:del w:id="5" w:author="Cyprianová, Valeria" w:date="2026-07-16T14:40:00Z">
        <w:r w:rsidRPr="00EA65DA" w:rsidDel="005114C3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vykoná vyšetrovanie veľmi vážnej námornej nehody,</w:t>
      </w:r>
      <w:hyperlink r:id="rId11" w:anchor="poznamky.poznamka-6" w:tooltip="Odkaz na predpis alebo ustanovenie" w:history="1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sk-SK"/>
          </w:rPr>
          <w:t>6</w:t>
        </w:r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)</w:t>
        </w:r>
      </w:hyperlink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ak sa týka</w:t>
      </w:r>
    </w:p>
    <w:p w14:paraId="21C37553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námornej lode plávajúcej pod štátnou vlajkou Slovenskej republiky bez ohľadu na miesto veľmi vážnej námornej nehody alebo</w:t>
      </w:r>
    </w:p>
    <w:p w14:paraId="6278A96C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b)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podstatného záujmu Slovenskej republiky bez ohľadu na miesto veľmi vážnej námornej nehody a vlajku námornej lode zúčastnenej na veľmi vážnej námornej nehode.</w:t>
      </w:r>
    </w:p>
    <w:p w14:paraId="4A087DE2" w14:textId="1A2C1D13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del w:id="6" w:author="Cyprianová, Valeria" w:date="2026-07-16T15:49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(2)</w:delText>
        </w:r>
        <w:r w:rsidR="00BF3491"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 </w:delText>
        </w:r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Ak ide o</w:delText>
        </w:r>
      </w:del>
      <w:del w:id="7" w:author="Cyprianová, Valeria" w:date="2026-01-28T15:58:00Z">
        <w:r w:rsidRPr="00EA65DA" w:rsidDel="009B12C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vážnu námornú </w:delText>
        </w:r>
      </w:del>
      <w:del w:id="8" w:author="Cyprianová, Valeria" w:date="2026-07-16T15:49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nehod</w:delText>
        </w:r>
      </w:del>
      <w:del w:id="9" w:author="Cyprianová, Valeria" w:date="2026-01-28T15:58:00Z">
        <w:r w:rsidRPr="00EA65DA" w:rsidDel="009B12C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u</w:delText>
        </w:r>
      </w:del>
      <w:del w:id="10" w:author="Cyprianová, Valeria" w:date="2026-07-16T15:49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,</w:delText>
        </w:r>
      </w:del>
      <w:del w:id="11" w:author="Cyprianová, Valeria" w:date="2026-01-28T11:37:00Z">
        <w:r w:rsidR="00994632" w:rsidRPr="00EA65DA" w:rsidDel="0065055B">
          <w:fldChar w:fldCharType="begin"/>
        </w:r>
        <w:r w:rsidR="00994632" w:rsidRPr="00EA65DA" w:rsidDel="0065055B">
          <w:delInstrText xml:space="preserve"> HYPERLINK "https://www.slov-lex.sk/ezbierky-fe/pravne-predpisy/SK/ZZ/2011/50/20191221" \l "poznamky.poznamka-7" \o "Odkaz na predpis alebo ustanovenie" </w:delInstrText>
        </w:r>
        <w:r w:rsidR="00994632" w:rsidRPr="00EA65DA" w:rsidDel="0065055B">
          <w:fldChar w:fldCharType="separate"/>
        </w:r>
        <w:r w:rsidRPr="00EA65DA" w:rsidDel="006505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sk-SK"/>
          </w:rPr>
          <w:delText>7</w:delText>
        </w:r>
        <w:r w:rsidRPr="00EA65DA" w:rsidDel="006505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delText>)</w:delText>
        </w:r>
        <w:r w:rsidR="00994632" w:rsidRPr="00EA65DA" w:rsidDel="006505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fldChar w:fldCharType="end"/>
        </w:r>
      </w:del>
      <w:del w:id="12" w:author="Cyprianová, Valeria" w:date="2026-07-16T15:49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 </w:delText>
        </w:r>
      </w:del>
      <w:del w:id="13" w:author="Cyprianová, Valeria" w:date="2026-01-28T15:56:00Z">
        <w:r w:rsidRPr="00EA65DA" w:rsidDel="009B12C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vyšetrovateľ alebo odborná vyšetrovacia komisia vykoná </w:delText>
        </w:r>
      </w:del>
      <w:del w:id="14" w:author="Cyprianová, Valeria" w:date="2026-01-28T15:58:00Z">
        <w:r w:rsidRPr="00EA65DA" w:rsidDel="009B12C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pred vyšetrovaním</w:delText>
        </w:r>
      </w:del>
      <w:del w:id="15" w:author="Cyprianová, Valeria" w:date="2026-07-16T15:49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 predbežné hodnotenie s cieľom rozhodnúť o tom, či sa vykoná alebo nevykoná vyšetrovanie. Ak vyšetrovateľ alebo odborná vyšetrovacia komisia rozhodne, že sa nevykoná vyšetrovanie, dôvody tohto rozhodnutia zaznamená a oznámi Európskej komisii spolu s ďalšími údajmi o námornej nehode a námornej mimoriadnej udalosti podľa </w:delText>
        </w:r>
        <w:r w:rsidR="00820EA7" w:rsidRPr="00EA65DA" w:rsidDel="001E1242">
          <w:fldChar w:fldCharType="begin"/>
        </w:r>
        <w:r w:rsidR="00820EA7" w:rsidRPr="00EA65DA" w:rsidDel="001E1242">
          <w:delInstrText xml:space="preserve"> HYPERLINK "https://www.slov-lex.sk/ezbierky-fe/pravne-predpisy/SK/ZZ/2011/50/20191221" \l "prilohy.priloha-priloha_c_1_k_nariadeniu_vlady_c_50_2011_z_z.oznacenie" \o "Odkaz na predpis alebo ustanovenie" </w:delInstrText>
        </w:r>
        <w:r w:rsidR="00820EA7" w:rsidRPr="00EA65DA" w:rsidDel="001E1242">
          <w:fldChar w:fldCharType="separate"/>
        </w:r>
        <w:r w:rsidRPr="00EA65DA" w:rsidDel="001E124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delText>prílohy č. 1</w:delText>
        </w:r>
        <w:r w:rsidR="00820EA7" w:rsidRPr="00EA65DA" w:rsidDel="001E124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fldChar w:fldCharType="end"/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.</w:t>
      </w:r>
    </w:p>
    <w:p w14:paraId="42D22549" w14:textId="770A5760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</w:t>
      </w:r>
      <w:del w:id="16" w:author="Cyprianová, Valeria" w:date="2026-07-16T15:50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3</w:delText>
        </w:r>
      </w:del>
      <w:ins w:id="17" w:author="Cyprianová, Valeria" w:date="2026-07-16T15:50:00Z">
        <w:r w:rsidR="001E1242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2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Ak ide o námornú nehodu okrem námornej nehody podľa </w:t>
      </w:r>
      <w:del w:id="18" w:author="Cyprianová, Valeria" w:date="2026-01-29T09:21:00Z">
        <w:r w:rsidRPr="00EA65DA" w:rsidDel="007752D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odsekov </w:delText>
        </w:r>
      </w:del>
      <w:ins w:id="19" w:author="Cyprianová, Valeria" w:date="2026-01-29T09:21:00Z">
        <w:r w:rsidR="007752D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odseku 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1 </w:t>
      </w:r>
      <w:del w:id="20" w:author="Cyprianová, Valeria" w:date="2026-01-29T09:21:00Z">
        <w:r w:rsidRPr="00EA65DA" w:rsidDel="007752D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a 2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alebo námornú mimoriadnu udalosť, vyšetrovateľ </w:t>
      </w:r>
      <w:del w:id="21" w:author="Cyprianová, Valeria" w:date="2026-07-16T15:35:00Z">
        <w:r w:rsidRPr="00EA65DA" w:rsidDel="00E62883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rozhodne, či sa vyšetrovanie vykoná alebo nevykoná.</w:t>
      </w:r>
    </w:p>
    <w:p w14:paraId="12ED47BA" w14:textId="5C086BB8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</w:t>
      </w:r>
      <w:del w:id="22" w:author="Cyprianová, Valeria" w:date="2026-07-16T15:50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4</w:delText>
        </w:r>
      </w:del>
      <w:del w:id="23" w:author="Cyprianová, Valeria" w:date="2026-09-08T11:04:00Z">
        <w:r w:rsidRPr="00EA65DA" w:rsidDel="000A017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)</w:delText>
        </w:r>
        <w:r w:rsidR="00BF3491" w:rsidRPr="00EA65DA" w:rsidDel="000A017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 </w:delText>
        </w:r>
        <w:r w:rsidRPr="00EA65DA" w:rsidDel="000A017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Vyšetrovateľ </w:delText>
        </w:r>
      </w:del>
      <w:del w:id="24" w:author="Cyprianová, Valeria" w:date="2026-07-16T15:50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</w:delText>
        </w:r>
      </w:del>
      <w:del w:id="25" w:author="Cyprianová, Valeria" w:date="2026-07-16T14:40:00Z">
        <w:r w:rsidRPr="00EA65DA" w:rsidDel="005114C3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odborná vyšetrovacia komisia </w:delText>
        </w:r>
      </w:del>
      <w:del w:id="26" w:author="Cyprianová, Valeria" w:date="2026-09-08T11:04:00Z">
        <w:r w:rsidRPr="00EA65DA" w:rsidDel="000A017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v </w:delText>
        </w:r>
      </w:del>
      <w:del w:id="27" w:author="Cyprianová, Valeria" w:date="2026-01-28T16:06:00Z">
        <w:r w:rsidRPr="00EA65DA" w:rsidDel="0099463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rozhodnutiach </w:delText>
        </w:r>
      </w:del>
      <w:del w:id="28" w:author="Cyprianová, Valeria" w:date="2026-09-08T11:04:00Z">
        <w:r w:rsidRPr="00EA65DA" w:rsidDel="000A017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podľa </w:delText>
        </w:r>
      </w:del>
      <w:del w:id="29" w:author="Cyprianová, Valeria" w:date="2026-01-28T16:03:00Z">
        <w:r w:rsidRPr="00EA65DA" w:rsidDel="009B12C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odsekov </w:delText>
        </w:r>
      </w:del>
      <w:del w:id="30" w:author="Cyprianová, Valeria" w:date="2026-09-08T11:04:00Z">
        <w:r w:rsidRPr="00EA65DA" w:rsidDel="000A017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2 </w:delText>
        </w:r>
      </w:del>
      <w:del w:id="31" w:author="Cyprianová, Valeria" w:date="2026-01-28T16:04:00Z">
        <w:r w:rsidRPr="00EA65DA" w:rsidDel="009B12C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 3 </w:delText>
        </w:r>
      </w:del>
      <w:del w:id="32" w:author="Cyprianová, Valeria" w:date="2026-09-08T11:04:00Z">
        <w:r w:rsidRPr="00EA65DA" w:rsidDel="000A017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zohľadní </w:delText>
        </w:r>
      </w:del>
      <w:del w:id="33" w:author="Cyprianová, Valeria" w:date="2026-01-28T16:06:00Z">
        <w:r w:rsidRPr="00EA65DA" w:rsidDel="0099463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závažnosť vážnej námornej nehody, námornej nehody alebo námornej mimoriadnej udalosti, druh plavidla alebo nákladu </w:delText>
        </w:r>
      </w:del>
      <w:del w:id="34" w:author="Cyprianová, Valeria" w:date="2026-09-08T11:04:00Z">
        <w:r w:rsidRPr="00EA65DA" w:rsidDel="000A017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a možnosť, že závery vyšetrovania prispejú k predchádzaniu námorných nehôd a námorných mimoriadnych udalostí.</w:delText>
        </w:r>
      </w:del>
    </w:p>
    <w:p w14:paraId="01707CB7" w14:textId="1ED1A0F4" w:rsidR="000A017D" w:rsidRPr="00EA65DA" w:rsidRDefault="00347620" w:rsidP="000A017D">
      <w:pPr>
        <w:shd w:val="clear" w:color="auto" w:fill="FFFFFF"/>
        <w:spacing w:after="0" w:line="240" w:lineRule="auto"/>
        <w:jc w:val="both"/>
        <w:rPr>
          <w:ins w:id="35" w:author="Cyprianová, Valeria" w:date="2026-09-08T11:05:00Z"/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</w:t>
      </w:r>
      <w:del w:id="36" w:author="Cyprianová, Valeria" w:date="2026-07-16T15:50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5</w:delText>
        </w:r>
      </w:del>
      <w:ins w:id="37" w:author="Cyprianová, Valeria" w:date="2026-09-08T11:04:00Z">
        <w:r w:rsidR="000A017D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3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Ak je Slovenská republika vedúcim vyšetrujúcim štátom, vyšetrovateľ </w:t>
      </w:r>
      <w:del w:id="38" w:author="Cyprianová, Valeria" w:date="2026-07-16T15:07:00Z">
        <w:r w:rsidRPr="00EA65DA" w:rsidDel="00047F7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určí rozsah a praktické opatrenia výkonu vyšetrovania v spolupráci s</w:t>
      </w:r>
      <w:del w:id="39" w:author="Cyprianová, Valeria" w:date="2026-02-02T09:56:00Z">
        <w:r w:rsidRPr="00EA65DA" w:rsidDel="001C6BC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 </w:delText>
        </w:r>
      </w:del>
      <w:ins w:id="40" w:author="Cyprianová, Valeria" w:date="2026-02-02T09:56:00Z">
        <w:r w:rsidR="001C6BCD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 orgánmi bezpečnostné</w:t>
        </w:r>
      </w:ins>
      <w:ins w:id="41" w:author="Cyprianová, Valeria" w:date="2026-07-28T14:06:00Z">
        <w:r w:rsidR="00E517BC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ho</w:t>
        </w:r>
      </w:ins>
      <w:ins w:id="42" w:author="Cyprianová, Valeria" w:date="2026-02-02T09:56:00Z">
        <w:r w:rsidR="001C6BCD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vyšetrovani</w:t>
        </w:r>
      </w:ins>
      <w:ins w:id="43" w:author="Cyprianová, Valeria" w:date="2026-07-28T14:06:00Z">
        <w:r w:rsidR="00E517BC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a</w:t>
        </w:r>
      </w:ins>
      <w:ins w:id="44" w:author="Cyprianová, Valeria" w:date="2026-02-02T09:56:00Z">
        <w:r w:rsidR="001C6BCD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</w:t>
        </w:r>
      </w:ins>
      <w:ins w:id="45" w:author="Cyprianová, Valeria" w:date="2026-02-02T09:57:00Z">
        <w:r w:rsidR="001C6BCD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(ďalej len „vyšetrovací orgán“) </w:t>
        </w:r>
      </w:ins>
      <w:del w:id="46" w:author="Cyprianová, Valeria" w:date="2026-02-02T09:57:00Z">
        <w:r w:rsidRPr="00EA65DA" w:rsidDel="001C6BC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vyšetrovacími orgánmi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ostatných štátov s podstatným záujmom</w:t>
      </w:r>
      <w:ins w:id="47" w:author="Cyprianová, Valeria" w:date="2026-09-08T11:05:00Z">
        <w:r w:rsidR="000A017D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tak, aby sa znížilo riziko budúcej námornej nehody alebo námornej mimoriadnej udalosti, predchádzalo znečisteniu mora a zvýšila námorná bezpečnosť. </w:t>
        </w:r>
      </w:ins>
    </w:p>
    <w:p w14:paraId="33E554C2" w14:textId="6E2AF7C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. </w:t>
      </w:r>
      <w:del w:id="48" w:author="Cyprianová, Valeria" w:date="2026-07-16T15:14:00Z">
        <w:r w:rsidRPr="00EA65DA" w:rsidDel="007322D4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Vedúcim vyšetrujúcim štátom je štát, ktorý je zodpovedný za vedenie vyšetrovania na základe dohody zúčastnených štátov s podstatným záujmom.</w:delText>
        </w:r>
      </w:del>
    </w:p>
    <w:p w14:paraId="7FF15410" w14:textId="03976856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</w:t>
      </w:r>
      <w:del w:id="49" w:author="Cyprianová, Valeria" w:date="2026-07-16T15:50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6</w:delText>
        </w:r>
      </w:del>
      <w:ins w:id="50" w:author="Cyprianová, Valeria" w:date="2026-09-08T11:04:00Z">
        <w:r w:rsidR="000A017D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4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 </w:t>
      </w:r>
      <w:del w:id="51" w:author="Cyprianová, Valeria" w:date="2026-07-16T14:39:00Z">
        <w:r w:rsidRPr="00EA65DA" w:rsidDel="005114C3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alebo odborná vyšetrovacia komisia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sa pri vyšetrovaní riadi </w:t>
      </w:r>
      <w:ins w:id="52" w:author="Cyprianová, Valeria" w:date="2026-01-29T10:09:00Z">
        <w:r w:rsidR="00542E07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usmerneniami Medzinárodnej námornej organizácie </w:t>
        </w:r>
      </w:ins>
      <w:ins w:id="53" w:author="Cyprianová, Valeria" w:date="2026-01-29T10:27:00Z">
        <w:r w:rsidR="00D71082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na vykonávanie </w:t>
        </w:r>
      </w:ins>
      <w:ins w:id="54" w:author="Cyprianová, Valeria" w:date="2026-10-07T14:12:00Z">
        <w:r w:rsidR="00593EB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K</w:t>
        </w:r>
      </w:ins>
      <w:ins w:id="55" w:author="Cyprianová, Valeria" w:date="2026-01-29T10:27:00Z">
        <w:r w:rsidR="00D71082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ódex</w:t>
        </w:r>
      </w:ins>
      <w:ins w:id="56" w:author="Cyprianová, Valeria" w:date="2026-01-29T10:29:00Z">
        <w:r w:rsidR="00D71082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u</w:t>
        </w:r>
      </w:ins>
      <w:ins w:id="57" w:author="Cyprianová, Valeria" w:date="2026-01-29T10:27:00Z">
        <w:r w:rsidR="00D71082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pre vyšetrovanie námorných nehôd a</w:t>
        </w:r>
      </w:ins>
      <w:ins w:id="58" w:author="Cyprianová, Valeria" w:date="2026-07-16T15:16:00Z">
        <w:r w:rsidR="007322D4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 námorných </w:t>
        </w:r>
      </w:ins>
      <w:ins w:id="59" w:author="Cyprianová, Valeria" w:date="2026-01-29T10:27:00Z">
        <w:r w:rsidR="00D71082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mimoriadnych udalostí </w:t>
        </w:r>
      </w:ins>
      <w:ins w:id="60" w:author="Cyprianová, Valeria" w:date="2026-01-29T10:28:00Z">
        <w:r w:rsidR="00D71082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uveden</w:t>
        </w:r>
      </w:ins>
      <w:ins w:id="61" w:author="Cyprianová, Valeria" w:date="2026-07-28T14:10:00Z">
        <w:r w:rsidR="001430C6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ými</w:t>
        </w:r>
      </w:ins>
      <w:ins w:id="62" w:author="Cyprianová, Valeria" w:date="2026-01-29T10:28:00Z">
        <w:r w:rsidR="00D71082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v prílohe</w:t>
        </w:r>
      </w:ins>
      <w:ins w:id="63" w:author="Cyprianová, Valeria" w:date="2026-01-29T10:27:00Z">
        <w:r w:rsidR="00D71082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k rezolúcii </w:t>
        </w:r>
      </w:ins>
      <w:ins w:id="64" w:author="Cyprianová, Valeria" w:date="2026-01-29T10:31:00Z">
        <w:r w:rsidR="00D71082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Medzinárodnej námornej organizácie</w:t>
        </w:r>
      </w:ins>
      <w:ins w:id="65" w:author="Cyprianová, Valeria" w:date="2026-01-29T10:27:00Z">
        <w:r w:rsidR="00D71082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A.</w:t>
        </w:r>
      </w:ins>
      <w:ins w:id="66" w:author="Cyprianová, Valeria" w:date="2026-07-28T14:09:00Z">
        <w:r w:rsidR="00E517BC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1075(28)</w:t>
        </w:r>
      </w:ins>
      <w:ins w:id="67" w:author="Cyprianová, Valeria" w:date="2026-01-29T10:32:00Z">
        <w:r w:rsidR="00D71082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.</w:t>
        </w:r>
      </w:ins>
      <w:ins w:id="68" w:author="Cyprianová, Valeria" w:date="2026-01-29T10:27:00Z">
        <w:r w:rsidR="00D71082" w:rsidRPr="00EA65DA" w:rsidDel="00542E07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</w:t>
        </w:r>
      </w:ins>
      <w:del w:id="69" w:author="Cyprianová, Valeria" w:date="2026-01-29T10:10:00Z">
        <w:r w:rsidRPr="00EA65DA" w:rsidDel="00542E07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spoločnou metodikou vyšetrovania námorných nehôd a námorných mimoriadnych udalostí vypracovanou podľa osobitného predpisu.</w:delText>
        </w:r>
        <w:r w:rsidR="000A4165" w:rsidRPr="00EA65DA" w:rsidDel="00542E07">
          <w:fldChar w:fldCharType="begin"/>
        </w:r>
        <w:r w:rsidR="000A4165" w:rsidRPr="00EA65DA" w:rsidDel="00542E07">
          <w:delInstrText xml:space="preserve"> HYPERLINK "https://www.slov-lex.sk/ezbierky-fe/pravne-predpisy/SK/ZZ/2011/50/20191221" \l "poznamky.poznamka-8" \o "Odkaz na predpis alebo ustanovenie" </w:delInstrText>
        </w:r>
        <w:r w:rsidR="000A4165" w:rsidRPr="00EA65DA" w:rsidDel="00542E07">
          <w:fldChar w:fldCharType="separate"/>
        </w:r>
        <w:r w:rsidRPr="00EA65DA" w:rsidDel="00542E0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sk-SK"/>
          </w:rPr>
          <w:delText>8</w:delText>
        </w:r>
        <w:r w:rsidRPr="00EA65DA" w:rsidDel="00542E0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delText>)</w:delText>
        </w:r>
        <w:r w:rsidR="000A4165" w:rsidRPr="00EA65DA" w:rsidDel="00542E0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fldChar w:fldCharType="end"/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 Od </w:t>
      </w:r>
      <w:del w:id="70" w:author="Cyprianová, Valeria" w:date="2026-01-29T10:31:00Z">
        <w:r w:rsidRPr="00EA65DA" w:rsidDel="00D7108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tejto metodiky</w:delText>
        </w:r>
      </w:del>
      <w:ins w:id="71" w:author="Cyprianová, Valeria" w:date="2026-01-29T10:31:00Z">
        <w:r w:rsidR="00D71082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týchto usmernení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sa môž</w:t>
      </w:r>
      <w:del w:id="72" w:author="Cyprianová, Valeria" w:date="2026-08-06T11:07:00Z">
        <w:r w:rsidRPr="00EA65DA" w:rsidDel="000E70E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u</w:delText>
        </w:r>
      </w:del>
      <w:ins w:id="73" w:author="Cyprianová, Valeria" w:date="2026-08-06T11:07:00Z">
        <w:r w:rsidR="000E70E8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e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ins w:id="74" w:author="Cyprianová, Valeria" w:date="2026-10-02T14:42:00Z">
        <w:r w:rsidR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vyšetrovateľ 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odchýliť</w:t>
      </w:r>
      <w:del w:id="75" w:author="Cyprianová, Valeria" w:date="2026-06-02T11:20:00Z">
        <w:r w:rsidRPr="00EA65DA" w:rsidDel="00E05D13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 v osobitnom prípade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, ak je to podľa </w:t>
      </w:r>
      <w:del w:id="76" w:author="Cyprianová, Valeria" w:date="2026-08-06T11:07:00Z">
        <w:r w:rsidRPr="00EA65DA" w:rsidDel="000E70E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ich </w:delText>
        </w:r>
      </w:del>
      <w:ins w:id="77" w:author="Cyprianová, Valeria" w:date="2026-08-06T11:07:00Z">
        <w:r w:rsidR="000E70E8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jeho 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odborného úsudku potrebné </w:t>
      </w:r>
      <w:ins w:id="78" w:author="Cyprianová, Valeria" w:date="2026-10-02T14:42:00Z">
        <w:r w:rsidR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n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a </w:t>
      </w:r>
      <w:del w:id="79" w:author="Cyprianová, Valeria" w:date="2026-10-02T14:42:00Z">
        <w:r w:rsidRPr="00EA65DA" w:rsidDel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ak je to nevyhnutné z dôvodu vykonania</w:delText>
        </w:r>
      </w:del>
      <w:ins w:id="80" w:author="Cyprianová, Valeria" w:date="2026-10-02T14:42:00Z">
        <w:r w:rsidR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dosiahnutie cieľa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vyšetrovania.</w:t>
      </w:r>
    </w:p>
    <w:p w14:paraId="6832F5DA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40C3E353" wp14:editId="35F4BBAC">
                <wp:extent cx="307340" cy="307340"/>
                <wp:effectExtent l="0" t="0" r="0" b="0"/>
                <wp:docPr id="377" name="Obdĺžnik 377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C93933" id="Obdĺžnik 377" o:spid="_x0000_s1026" alt="Vytvoriť odkaz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08D08B22" wp14:editId="43763C11">
                <wp:extent cx="307340" cy="307340"/>
                <wp:effectExtent l="0" t="0" r="0" b="0"/>
                <wp:docPr id="376" name="Obdĺžnik 376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1D9192" id="Obdĺžnik 376" o:spid="_x0000_s1026" alt="Odkaz bol skopírovaný do schránk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29EB322B" wp14:editId="3EF054DE">
                <wp:extent cx="307340" cy="307340"/>
                <wp:effectExtent l="0" t="0" r="0" b="0"/>
                <wp:docPr id="375" name="Obdĺžnik 375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171B839" id="Obdĺžnik 375" o:spid="_x0000_s1026" alt="Kopírovať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</w:p>
    <w:p w14:paraId="060E98C5" w14:textId="77777777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§ 4</w:t>
      </w:r>
    </w:p>
    <w:p w14:paraId="7907789B" w14:textId="322A1D7F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(1)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Každá námorná nehoda alebo námorná mimoriadna udalosť je spravidla predmetom len jedného vyšetrovania vykonávaného vyšetrovateľom </w:t>
      </w:r>
      <w:del w:id="81" w:author="Cyprianová, Valeria" w:date="2026-07-16T15:51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odbornou vyšetrovacou komisiou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alebo vyšetrovacím orgánom vedúceho vyšetrujúceho štátu za účasti vyšetrovacieho orgánu iného členského štátu s podstatným záujmom. Ak sa na vyšetrovaní zúčastnia Slovenská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lastRenderedPageBreak/>
        <w:t xml:space="preserve">republika a jeden alebo viac členských štátov, Slovenská republika spolupracuje so zúčastnenými členskými štátmi s cieľom dohodnúť sa na vyšetrovacích postupoch a na určení vedúceho vyšetrovacieho štátu. Ak je Slovenská republika štátom s podstatným záujmom, má vyšetrovateľ </w:t>
      </w:r>
      <w:del w:id="82" w:author="Cyprianová, Valeria" w:date="2026-07-16T15:52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rovnaké práva a prístup k svedkom a dôkazom ako vyšetrovací orgán iného členského štátu, ktorý vyšetrovanie vykonáva, ako aj</w:t>
      </w:r>
      <w:r w:rsidR="00841DEB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právo na zohľadnenie názoru zo strany vedúceho vyšetrujúceho štátu. </w:t>
      </w:r>
      <w:ins w:id="83" w:author="Cyprianová, Valeria" w:date="2026-01-29T12:32:00Z">
        <w:r w:rsidR="006753C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Ak je to možné </w:t>
        </w:r>
      </w:ins>
      <w:ins w:id="84" w:author="Cyprianová, Valeria" w:date="2026-06-02T11:23:00Z">
        <w:r w:rsidR="00E05D13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a </w:t>
        </w:r>
      </w:ins>
      <w:ins w:id="85" w:author="Cyprianová, Valeria" w:date="2026-01-29T12:33:00Z">
        <w:r w:rsidR="006753C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Slovenská republika </w:t>
        </w:r>
      </w:ins>
      <w:ins w:id="86" w:author="Cyprianová, Valeria" w:date="2026-06-02T11:23:00Z">
        <w:r w:rsidR="00E05D13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je</w:t>
        </w:r>
      </w:ins>
      <w:ins w:id="87" w:author="Cyprianová, Valeria" w:date="2026-01-29T12:33:00Z">
        <w:r w:rsidR="006753C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štát</w:t>
        </w:r>
      </w:ins>
      <w:ins w:id="88" w:author="Cyprianová, Valeria" w:date="2026-07-28T14:12:00Z">
        <w:r w:rsidR="001430C6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om</w:t>
        </w:r>
      </w:ins>
      <w:ins w:id="89" w:author="Cyprianová, Valeria" w:date="2026-01-29T12:33:00Z">
        <w:r w:rsidR="006753C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s podstatným záujmom</w:t>
        </w:r>
      </w:ins>
      <w:ins w:id="90" w:author="Cyprianová, Valeria" w:date="2026-07-27T14:22:00Z">
        <w:r w:rsidR="00B561EC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,</w:t>
        </w:r>
      </w:ins>
      <w:ins w:id="91" w:author="Cyprianová, Valeria" w:date="2026-01-29T12:33:00Z">
        <w:r w:rsidR="006753C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</w:t>
        </w:r>
      </w:ins>
      <w:ins w:id="92" w:author="Cyprianová, Valeria" w:date="2026-06-02T11:24:00Z">
        <w:r w:rsidR="00E05D13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vyšetrovateľ </w:t>
        </w:r>
      </w:ins>
      <w:ins w:id="93" w:author="Cyprianová, Valeria" w:date="2026-01-29T12:32:00Z">
        <w:r w:rsidR="006753C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pomáha </w:t>
        </w:r>
      </w:ins>
      <w:ins w:id="94" w:author="Cyprianová, Valeria" w:date="2026-06-02T11:24:00Z">
        <w:r w:rsidR="00E05D13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vyšetrovaciemu orgánu </w:t>
        </w:r>
      </w:ins>
      <w:ins w:id="95" w:author="Cyprianová, Valeria" w:date="2026-07-28T14:14:00Z">
        <w:r w:rsidR="001430C6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iného </w:t>
        </w:r>
      </w:ins>
      <w:ins w:id="96" w:author="Cyprianová, Valeria" w:date="2026-01-29T12:32:00Z">
        <w:r w:rsidR="006753C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členské</w:t>
        </w:r>
      </w:ins>
      <w:ins w:id="97" w:author="Cyprianová, Valeria" w:date="2026-06-02T11:24:00Z">
        <w:r w:rsidR="00E05D13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ho</w:t>
        </w:r>
      </w:ins>
      <w:ins w:id="98" w:author="Cyprianová, Valeria" w:date="2026-01-29T12:32:00Z">
        <w:r w:rsidR="006753C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štátu, ktorý vyšetrovanie vykonáva</w:t>
        </w:r>
      </w:ins>
      <w:ins w:id="99" w:author="Cyprianová, Valeria" w:date="2026-01-29T14:13:00Z">
        <w:r w:rsidR="00BD523D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,</w:t>
        </w:r>
      </w:ins>
      <w:ins w:id="100" w:author="Cyprianová, Valeria" w:date="2026-01-29T12:32:00Z">
        <w:r w:rsidR="006753C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pri prístupe k  informáciám relevantným pre vyšetrovanie </w:t>
        </w:r>
      </w:ins>
      <w:ins w:id="101" w:author="Cyprianová, Valeria" w:date="2026-01-29T12:31:00Z">
        <w:r w:rsidR="006753C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a ak je to potrebné umožní </w:t>
        </w:r>
      </w:ins>
      <w:ins w:id="102" w:author="Cyprianová, Valeria" w:date="2026-01-29T12:33:00Z">
        <w:r w:rsidR="006753C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mu aj </w:t>
        </w:r>
      </w:ins>
      <w:ins w:id="103" w:author="Cyprianová, Valeria" w:date="2026-01-29T12:31:00Z">
        <w:r w:rsidR="006753C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prístup k informáciám, ktoré m</w:t>
        </w:r>
      </w:ins>
      <w:ins w:id="104" w:author="Cyprianová, Valeria" w:date="2026-01-29T14:15:00Z">
        <w:r w:rsidR="00BD523D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á</w:t>
        </w:r>
      </w:ins>
      <w:ins w:id="105" w:author="Cyprianová, Valeria" w:date="2026-01-29T12:31:00Z">
        <w:r w:rsidR="006753C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</w:t>
        </w:r>
      </w:ins>
      <w:ins w:id="106" w:author="Cyprianová, Valeria" w:date="2026-01-29T14:28:00Z">
        <w:r w:rsidR="00BE0F08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M</w:t>
        </w:r>
      </w:ins>
      <w:ins w:id="107" w:author="Cyprianová, Valeria" w:date="2026-01-29T14:27:00Z">
        <w:r w:rsidR="00BE0F08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inisterstvo</w:t>
        </w:r>
      </w:ins>
      <w:ins w:id="108" w:author="Cyprianová, Valeria" w:date="2026-01-29T14:28:00Z">
        <w:r w:rsidR="00BE0F08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dopravy Slovenskej republiky</w:t>
        </w:r>
      </w:ins>
      <w:ins w:id="109" w:author="Cyprianová, Valeria" w:date="2026-01-29T14:26:00Z">
        <w:r w:rsidR="00BE0F08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alebo </w:t>
        </w:r>
      </w:ins>
      <w:ins w:id="110" w:author="Cyprianová, Valeria" w:date="2026-01-29T12:34:00Z">
        <w:r w:rsidR="006753C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prevádzkovate</w:t>
        </w:r>
      </w:ins>
      <w:ins w:id="111" w:author="Cyprianová, Valeria" w:date="2026-01-29T14:15:00Z">
        <w:r w:rsidR="00BD523D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ľ</w:t>
        </w:r>
      </w:ins>
      <w:ins w:id="112" w:author="Cyprianová, Valeria" w:date="2026-01-29T16:21:00Z">
        <w:r w:rsidR="00CF73D0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lodných dopravných služieb</w:t>
        </w:r>
      </w:ins>
      <w:ins w:id="113" w:author="Cyprianová, Valeria" w:date="2026-01-29T12:34:00Z">
        <w:r w:rsidR="006753C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. 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Ak je Slovenská republika vedúcim vyšetrujúcim štátom, zabezpečí rovnaké práva a prístup k svedkom a dôkazom vyšetrovaciemu orgánu iného členského štátu s podstatným záujmom ako má vyšetrovací orgán iného členského štátu, ktorý vyšetrovanie vykonáva, ako aj právo na zohľadnenie jeho názoru</w:t>
      </w:r>
      <w:ins w:id="114" w:author="Cyprianová, Valeria" w:date="2026-01-29T12:28:00Z">
        <w:r w:rsidR="006753C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</w:t>
        </w:r>
      </w:ins>
      <w:del w:id="115" w:author="Cyprianová, Valeria" w:date="2026-01-29T12:27:00Z">
        <w:r w:rsidRPr="00EA65DA" w:rsidDel="006753C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.</w:delText>
        </w:r>
      </w:del>
    </w:p>
    <w:p w14:paraId="2EAAD79B" w14:textId="792975FA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(2)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Súbežné vyšetrovanie tej istej námornej nehody alebo námornej mimoriadnej udalosti môže byť vykonávané len vo výnimočnom prípade, pričom dôvody takéhoto súbežného vyšetrovania musí vyšetrovateľ </w:t>
      </w:r>
      <w:del w:id="116" w:author="Cyprianová, Valeria" w:date="2026-07-16T15:52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oznámiť Európskej komisii.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 </w:t>
      </w:r>
      <w:del w:id="117" w:author="Cyprianová, Valeria" w:date="2026-07-16T15:52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pri vykonávaní súbežného vyšetrovania spolupracuje s vyšetrovacími orgánmi členských štátov aj s cieľom vzájomnej výmeny príslušných informácií získaných počas svojich predmetných vyšetrovaní na účely dosiahnutia spoločných záverov.</w:t>
      </w:r>
    </w:p>
    <w:p w14:paraId="6B1E348A" w14:textId="469FE571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(3)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 </w:t>
      </w:r>
      <w:del w:id="118" w:author="Cyprianová, Valeria" w:date="2026-07-16T15:52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nesmie prijať žiadne opatrenie, ktoré by mohlo neprimerane zamedziť, pozastaviť alebo oneskoriť priebeh vyšetrovania.</w:t>
      </w:r>
    </w:p>
    <w:p w14:paraId="5729B8B2" w14:textId="5BF1DAE5" w:rsidR="00FE4951" w:rsidRPr="00EA65DA" w:rsidRDefault="00347620" w:rsidP="00347620">
      <w:pPr>
        <w:shd w:val="clear" w:color="auto" w:fill="FFFFFF"/>
        <w:spacing w:after="0" w:line="240" w:lineRule="auto"/>
        <w:jc w:val="both"/>
        <w:rPr>
          <w:ins w:id="119" w:author="Cyprianová, Valeria" w:date="2026-05-26T14:29:00Z"/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(4)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 </w:t>
      </w:r>
      <w:del w:id="120" w:author="Cyprianová, Valeria" w:date="2026-07-16T14:38:00Z">
        <w:r w:rsidRPr="00EA65DA" w:rsidDel="005114C3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je zodpovedný za vyšetrovanie a koordináciu s vyšetrovacími orgánmi ostatných členských štátov s podstatným záujmom až dovtedy, kým sa vzájomne nedohodnú, ktorý z nich bude vyšetrovacím orgánom vedúceho </w:t>
      </w:r>
    </w:p>
    <w:p w14:paraId="00D28D2B" w14:textId="239646E0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vyšetrujúceho štátu.</w:t>
      </w:r>
    </w:p>
    <w:p w14:paraId="287E67FD" w14:textId="56D50BA3" w:rsidR="00347620" w:rsidRPr="00EA65DA" w:rsidRDefault="00347620" w:rsidP="00841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del w:id="121" w:author="Cyprianová, Valeria" w:date="2026-09-08T14:11:00Z">
        <w:r w:rsidRPr="00EA65DA" w:rsidDel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(5)</w:delText>
        </w:r>
        <w:r w:rsidR="00BF3491" w:rsidRPr="00EA65DA" w:rsidDel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 </w:delText>
        </w:r>
      </w:del>
      <w:del w:id="122" w:author="Cyprianová, Valeria" w:date="2026-07-28T14:41:00Z">
        <w:r w:rsidRPr="00EA65DA" w:rsidDel="00841DEB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Vyšetrovateľ </w:delText>
        </w:r>
      </w:del>
      <w:del w:id="123" w:author="Cyprianová, Valeria" w:date="2026-07-16T14:39:00Z">
        <w:r w:rsidRPr="00EA65DA" w:rsidDel="005114C3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del w:id="124" w:author="Cyprianová, Valeria" w:date="2026-07-28T14:41:00Z">
        <w:r w:rsidRPr="00EA65DA" w:rsidDel="00841DEB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je zodpovedný za vyšetrovanie</w:delText>
        </w:r>
        <w:r w:rsidR="001430C6" w:rsidRPr="00EA65DA" w:rsidDel="00841DEB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 n</w:delText>
        </w:r>
        <w:r w:rsidRPr="00EA65DA" w:rsidDel="00841DEB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ámornej nehody alebo námornej mimoriadnej udalosti, ktorej účastníkom je osobná loď ro-ro</w:delText>
        </w:r>
        <w:r w:rsidR="00015D05" w:rsidRPr="00EA65DA" w:rsidDel="00841DEB">
          <w:fldChar w:fldCharType="begin"/>
        </w:r>
        <w:r w:rsidR="00015D05" w:rsidRPr="00EA65DA" w:rsidDel="00841DEB">
          <w:delInstrText xml:space="preserve"> HYPERLINK "https://www.slov-lex.sk/ezbierky-fe/pravne-predpisy/SK/ZZ/2011/50/20191221" \l "poznamky.poznamka-9" \o "Odkaz na predpis alebo ustanovenie" </w:delInstrText>
        </w:r>
        <w:r w:rsidR="00015D05" w:rsidRPr="00EA65DA" w:rsidDel="00841DEB">
          <w:fldChar w:fldCharType="separate"/>
        </w:r>
        <w:r w:rsidRPr="00EA65DA" w:rsidDel="00841D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sk-SK"/>
          </w:rPr>
          <w:delText>9</w:delText>
        </w:r>
        <w:r w:rsidRPr="00EA65DA" w:rsidDel="00841D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delText>)</w:delText>
        </w:r>
        <w:r w:rsidR="00015D05" w:rsidRPr="00EA65DA" w:rsidDel="00841D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fldChar w:fldCharType="end"/>
        </w:r>
        <w:r w:rsidRPr="00EA65DA" w:rsidDel="00841DEB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 alebo vysokorýchlostné osobné plavidlo</w:delText>
        </w:r>
        <w:r w:rsidR="00015D05" w:rsidRPr="00EA65DA" w:rsidDel="00841DEB">
          <w:fldChar w:fldCharType="begin"/>
        </w:r>
        <w:r w:rsidR="00015D05" w:rsidRPr="00EA65DA" w:rsidDel="00841DEB">
          <w:delInstrText xml:space="preserve"> HYPERLINK "https://www.slov-lex.sk/ezbierky-fe/pravne-predpisy/SK/ZZ/2011/50/20191221" \l "poznamky.poznamka-10" \o "Odkaz na predpis alebo ustanovenie" </w:delInstrText>
        </w:r>
        <w:r w:rsidR="00015D05" w:rsidRPr="00EA65DA" w:rsidDel="00841DEB">
          <w:fldChar w:fldCharType="separate"/>
        </w:r>
        <w:r w:rsidRPr="00EA65DA" w:rsidDel="00841D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sk-SK"/>
          </w:rPr>
          <w:delText>10</w:delText>
        </w:r>
        <w:r w:rsidRPr="00EA65DA" w:rsidDel="00841D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delText>)</w:delText>
        </w:r>
        <w:r w:rsidR="00015D05" w:rsidRPr="00EA65DA" w:rsidDel="00841D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fldChar w:fldCharType="end"/>
        </w:r>
        <w:r w:rsidRPr="00EA65DA" w:rsidDel="00841DEB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 určené na prepravu viac ako 12 cestujúcich a Slovenská republika je štátom s podstatným záujmom a ktoré začal vyšetrovací orgán štátu, v ktorého teritoriálnych vodách alebo vnútorných vodách</w:delText>
        </w:r>
        <w:r w:rsidR="00015D05" w:rsidRPr="00EA65DA" w:rsidDel="00841DEB">
          <w:fldChar w:fldCharType="begin"/>
        </w:r>
        <w:r w:rsidR="00015D05" w:rsidRPr="00EA65DA" w:rsidDel="00841DEB">
          <w:delInstrText xml:space="preserve"> HYPERLINK "https://www.slov-lex.sk/ezbierky-fe/pravne-predpisy/SK/ZZ/2011/50/20191221" \l "poznamky.poznamka-11" \o "Odkaz na predpis alebo ustanovenie" </w:delInstrText>
        </w:r>
        <w:r w:rsidR="00015D05" w:rsidRPr="00EA65DA" w:rsidDel="00841DEB">
          <w:fldChar w:fldCharType="separate"/>
        </w:r>
        <w:r w:rsidRPr="00EA65DA" w:rsidDel="00841D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sk-SK"/>
          </w:rPr>
          <w:delText>11</w:delText>
        </w:r>
        <w:r w:rsidRPr="00EA65DA" w:rsidDel="00841D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delText>)</w:delText>
        </w:r>
        <w:r w:rsidR="00015D05" w:rsidRPr="00EA65DA" w:rsidDel="00841D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fldChar w:fldCharType="end"/>
        </w:r>
        <w:r w:rsidRPr="00EA65DA" w:rsidDel="00841DEB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 k námornej nehode alebo námornej mimoriadnej udalosti došlo, alebo ak sa tak stalo mimo teritoriálnych vôd alebo vnútorných vôd, vyšetrovací orgán členského štátu, z ktorého ako posledného prievozná loď ro-ro alebo vysokorýchlostné osobné plavidlo vyplávala a zodpovedný za koordináciu s ostatnými členskými štátmi s podstatným záujmom až od určenia Slovenskej republiky za vedúci vyšetrujúci štát na základe vzájomnej dohody členských štátov s podstatným záujmom.</w:delText>
        </w:r>
      </w:del>
    </w:p>
    <w:p w14:paraId="146825B0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24F499CC" wp14:editId="56BCF615">
                <wp:extent cx="307340" cy="307340"/>
                <wp:effectExtent l="0" t="0" r="0" b="0"/>
                <wp:docPr id="357" name="Obdĺžnik 357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AB70710" id="Obdĺžnik 357" o:spid="_x0000_s1026" alt="Vytvoriť odkaz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2A396EB4" wp14:editId="7858B884">
                <wp:extent cx="307340" cy="307340"/>
                <wp:effectExtent l="0" t="0" r="0" b="0"/>
                <wp:docPr id="356" name="Obdĺžnik 356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58472E6" id="Obdĺžnik 356" o:spid="_x0000_s1026" alt="Odkaz bol skopírovaný do schránk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7EABAAF1" wp14:editId="1AC9DDA8">
                <wp:extent cx="307340" cy="307340"/>
                <wp:effectExtent l="0" t="0" r="0" b="0"/>
                <wp:docPr id="355" name="Obdĺžnik 355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43B3A0" id="Obdĺžnik 355" o:spid="_x0000_s1026" alt="Kopírovať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4D49447B" wp14:editId="0ED50358">
                <wp:extent cx="307340" cy="307340"/>
                <wp:effectExtent l="0" t="0" r="0" b="0"/>
                <wp:docPr id="354" name="Obdĺžnik 354" descr="Porovnať verz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A3956B" id="Obdĺžnik 354" o:spid="_x0000_s1026" alt="Porovnať verzie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eR9p89ACAADV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1CEE0696" wp14:editId="727F6422">
                <wp:extent cx="307340" cy="307340"/>
                <wp:effectExtent l="0" t="0" r="0" b="0"/>
                <wp:docPr id="353" name="Obdĺžnik 353" descr="Porovnať verz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7581FB" id="Obdĺžnik 353" o:spid="_x0000_s1026" alt="Porovnať verzie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VQmcU9ACAADV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1C315CAC" wp14:editId="2CBCF0C0">
                <wp:extent cx="307340" cy="307340"/>
                <wp:effectExtent l="0" t="0" r="0" b="0"/>
                <wp:docPr id="352" name="Obdĺžnik 352" descr="Novelizác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449944" id="Obdĺžnik 352" o:spid="_x0000_s1026" alt="Novelizácie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676CCD6A" wp14:editId="54114947">
                <wp:extent cx="307340" cy="307340"/>
                <wp:effectExtent l="0" t="0" r="0" b="0"/>
                <wp:docPr id="351" name="Obdĺžnik 351" descr="Novelizác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2602B8" id="Obdĺžnik 351" o:spid="_x0000_s1026" alt="Novelizácie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3635069B" wp14:editId="2B4B2BAC">
                <wp:extent cx="307340" cy="307340"/>
                <wp:effectExtent l="0" t="0" r="0" b="0"/>
                <wp:docPr id="350" name="Obdĺžnik 350" descr="https://www.slov-lex.sk/ezbierky-fe/static/new_icons/transparent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463A8B" id="Obdĺžnik 350" o:spid="_x0000_s1026" alt="https://www.slov-lex.sk/ezbierky-fe/static/new_icons/transparent.png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" filled="f" stroked="f">
                <o:lock v:ext="edit" aspectratio="t"/>
                <w10:anchorlock/>
              </v:rect>
            </w:pict>
          </mc:Fallback>
        </mc:AlternateContent>
      </w:r>
    </w:p>
    <w:p w14:paraId="7A7A8892" w14:textId="77777777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§ 5</w:t>
      </w:r>
    </w:p>
    <w:p w14:paraId="49D63100" w14:textId="7F31EFFF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(1)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 </w:t>
      </w:r>
      <w:del w:id="125" w:author="Cyprianová, Valeria" w:date="2026-07-16T15:52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má právo na informácie potrebné na vykonanie vyšetrovania a je oprávnený</w:t>
      </w:r>
    </w:p>
    <w:p w14:paraId="3922BB12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na voľný prístup k oblasti alebo miestu námornej nehody alebo námornej mimoriadnej udalosti, ako aj k akejkoľvek námornej lodi, vraku alebo konštrukcii vrátane nákladu, zariadenia alebo trosiek,</w:t>
      </w:r>
    </w:p>
    <w:p w14:paraId="046F74DD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b)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zabezpečiť okamžitý súpis dôkazov a riadené pátranie po vraku, troskách alebo iných predmetoch z dôvodu ich preskúmania alebo analýzy a ich odstránenie,</w:t>
      </w:r>
    </w:p>
    <w:p w14:paraId="42E2F529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c)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vyžadovať preskúmanie alebo analýzu dôkazového materiálu podľa písmena b) a na voľný prístup k výsledkom tohto preskúmania alebo analýzy,</w:t>
      </w:r>
    </w:p>
    <w:p w14:paraId="17E40C8D" w14:textId="4FBA0275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lastRenderedPageBreak/>
        <w:t>d)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na voľný prístup k informáciám a zaznamenaným údajom vrátane údajov zo zapisovača údajov o plavbe (VDR)</w:t>
      </w:r>
      <w:ins w:id="126" w:author="Cyprianová, Valeria" w:date="2026-09-08T12:25:00Z">
        <w:r w:rsidR="00985A70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vertAlign w:val="superscript"/>
            <w:lang w:eastAsia="sk-SK"/>
          </w:rPr>
          <w:t>7</w:t>
        </w:r>
        <w:r w:rsidR="00985A70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)</w:t>
        </w:r>
      </w:ins>
      <w:ins w:id="127" w:author="Cyprianová, Valeria" w:date="2026-07-27T14:48:00Z">
        <w:r w:rsidR="00C46128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alebo zjednodušeného zapisovača údajov </w:t>
        </w:r>
      </w:ins>
      <w:ins w:id="128" w:author="Cyprianová, Valeria" w:date="2026-10-07T14:13:00Z">
        <w:r w:rsidR="00593EB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o plavbe </w:t>
        </w:r>
      </w:ins>
      <w:ins w:id="129" w:author="Cyprianová, Valeria" w:date="2026-07-27T14:49:00Z">
        <w:r w:rsidR="00C46128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(S-VDR)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, </w:t>
      </w:r>
      <w:ins w:id="130" w:author="Cyprianová, Valeria" w:date="2026-09-08T12:25:00Z">
        <w:r w:rsidR="00985A70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vertAlign w:val="superscript"/>
            <w:lang w:eastAsia="sk-SK"/>
          </w:rPr>
          <w:t>7</w:t>
        </w:r>
        <w:r w:rsidR="00985A70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)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ktoré sa týkajú námornej lode, </w:t>
      </w:r>
      <w:ins w:id="131" w:author="Cyprianová, Valeria" w:date="2026-01-29T16:16:00Z">
        <w:r w:rsidR="00CF73D0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záznam</w:t>
        </w:r>
      </w:ins>
      <w:ins w:id="132" w:author="Cyprianová, Valeria" w:date="2026-02-05T14:43:00Z">
        <w:r w:rsidR="002459DF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u</w:t>
        </w:r>
      </w:ins>
      <w:ins w:id="133" w:author="Cyprianová, Valeria" w:date="2026-01-29T16:16:00Z">
        <w:r w:rsidR="00CF73D0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plavebno-prevádzkov</w:t>
        </w:r>
      </w:ins>
      <w:ins w:id="134" w:author="Cyprianová, Valeria" w:date="2026-02-05T14:43:00Z">
        <w:r w:rsidR="002459DF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ej</w:t>
        </w:r>
      </w:ins>
      <w:ins w:id="135" w:author="Cyprianová, Valeria" w:date="2026-01-29T16:16:00Z">
        <w:r w:rsidR="002459DF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služ</w:t>
        </w:r>
        <w:r w:rsidR="00CF73D0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b</w:t>
        </w:r>
      </w:ins>
      <w:ins w:id="136" w:author="Cyprianová, Valeria" w:date="2026-02-05T14:43:00Z">
        <w:r w:rsidR="002459DF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y</w:t>
        </w:r>
      </w:ins>
      <w:ins w:id="137" w:author="Cyprianová, Valeria" w:date="2026-01-29T16:16:00Z">
        <w:r w:rsidR="00CF73D0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, 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plavby, nákladu, posádky alebo akejkoľvek inej osoby, predmetu, stavu alebo okolnosti, kopírovať ich a využívať ich,</w:t>
      </w:r>
    </w:p>
    <w:p w14:paraId="22C22ADB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e)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na voľný prístup k výsledkom obhliadky tiel obetí alebo skúšok vykonaných na vzorkách odobratých z tiel obetí,</w:t>
      </w:r>
    </w:p>
    <w:p w14:paraId="0DF2DECA" w14:textId="645F282E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f)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vyžadovať a mať voľný prístup k výsledkom vyšetrenia osôb zabezpečujúcich prevádzku námornej lode alebo akejkoľvek inej dotknutej osoby alebo k výsledkom zo skúšok vykonaných na vzorkách, ktoré im boli odobraté,</w:t>
      </w:r>
    </w:p>
    <w:p w14:paraId="3959ACF2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g)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vypočúvať svedkov bez prítomnosti osoby, ktorej záujmy by sa mohli považovať za prekážku vo vyšetrovaní,</w:t>
      </w:r>
    </w:p>
    <w:p w14:paraId="404C9748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h)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získať záznamy z technických prehliadok a informácie od štátu, pod vlajkou ktorého námorná loď pláva, vlastníkov námorných lodí, klasifikačných spoločností alebo akýchkoľvek iných dotknutých osôb, ak majú tieto osoby alebo ich zástupcovia sídlo v členskom štáte,</w:t>
      </w:r>
    </w:p>
    <w:p w14:paraId="5554770D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i)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žiadať o pomoc príslušné orgány dotknutých štátov vrátane inšpektorov štátu, pod vlajkou ktorého námorná loď pláva, a prístavného štátu, členov pobrežnej stráže, prevádzkovateľov lodných dopravných služieb, pátracích a záchranných tímov, lodivodov alebo iných osôb vykonávajúcich prístavnú alebo námornú prevádzku.</w:t>
      </w:r>
    </w:p>
    <w:p w14:paraId="24681C05" w14:textId="1D26B3BF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(2)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 </w:t>
      </w:r>
      <w:del w:id="138" w:author="Cyprianová, Valeria" w:date="2026-07-16T15:52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alebo odborná vyšetrovacia komisia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del w:id="139" w:author="Cyprianová, Valeria" w:date="2026-01-29T16:29:00Z">
        <w:r w:rsidRPr="00EA65DA" w:rsidDel="000A4165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môže </w:delText>
        </w:r>
      </w:del>
      <w:ins w:id="140" w:author="Cyprianová, Valeria" w:date="2026-10-07T14:14:00Z">
        <w:r w:rsidR="00593EB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začne </w:t>
        </w:r>
      </w:ins>
      <w:del w:id="141" w:author="Cyprianová, Valeria" w:date="2026-10-07T14:14:00Z">
        <w:r w:rsidRPr="00EA65DA" w:rsidDel="00593EB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začať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vyšetrovanie bez</w:t>
      </w:r>
      <w:ins w:id="142" w:author="Cyprianová, Valeria" w:date="2026-01-29T16:30:00Z">
        <w:r w:rsidR="000A4165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odkladne </w:t>
        </w:r>
      </w:ins>
      <w:ins w:id="143" w:author="Cyprianová, Valeria" w:date="2026-10-02T14:43:00Z">
        <w:r w:rsidR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p</w:t>
        </w:r>
      </w:ins>
      <w:ins w:id="144" w:author="Cyprianová, Valeria" w:date="2026-01-29T16:30:00Z">
        <w:r w:rsidR="000A4165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o</w:t>
        </w:r>
      </w:ins>
      <w:ins w:id="145" w:author="Cyprianová, Valeria" w:date="2026-09-23T11:05:00Z">
        <w:r w:rsidR="00E5512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</w:t>
        </w:r>
      </w:ins>
      <w:del w:id="146" w:author="Cyprianová, Valeria" w:date="2026-01-29T16:30:00Z">
        <w:r w:rsidRPr="00EA65DA" w:rsidDel="000A4165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 ohľadu na to, kedy dostane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oznámen</w:t>
      </w:r>
      <w:ins w:id="147" w:author="Cyprianová, Valeria" w:date="2026-10-02T14:43:00Z">
        <w:r w:rsidR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í</w:t>
        </w:r>
      </w:ins>
      <w:del w:id="148" w:author="Cyprianová, Valeria" w:date="2026-10-02T14:43:00Z">
        <w:r w:rsidRPr="00EA65DA" w:rsidDel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i</w:delText>
        </w:r>
      </w:del>
      <w:del w:id="149" w:author="Cyprianová, Valeria" w:date="2026-07-27T15:06:00Z">
        <w:r w:rsidRPr="00EA65DA" w:rsidDel="00B56E67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e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o námornej nehode alebo námornej mimoriadnej udalosti. Má nezávislé postavenie a môže zadovažovať dostatočné množstvo podkladov potrebných na nezávislý výkon vyšetrovania.</w:t>
      </w:r>
    </w:p>
    <w:p w14:paraId="4907ADAE" w14:textId="225C7B79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(3)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 </w:t>
      </w:r>
      <w:del w:id="150" w:author="Cyprianová, Valeria" w:date="2026-07-16T15:52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môže vyšetrovať aj iné udalosti ako námorné nehody alebo námorné mimoriadne udalosti, ak toto vyšetrovanie neohrozí jeho nezávislosť.</w:t>
      </w:r>
    </w:p>
    <w:p w14:paraId="6EF49B29" w14:textId="7FDB859E" w:rsidR="0026198A" w:rsidRDefault="00347620" w:rsidP="00347620">
      <w:pPr>
        <w:shd w:val="clear" w:color="auto" w:fill="FFFFFF"/>
        <w:spacing w:after="0" w:line="240" w:lineRule="auto"/>
        <w:jc w:val="both"/>
        <w:rPr>
          <w:ins w:id="151" w:author="Cyprianová, Valeria" w:date="2026-10-02T14:45:00Z"/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(4)</w:t>
      </w:r>
      <w:del w:id="152" w:author="Cyprianová, Valeria" w:date="2026-01-30T13:52:00Z">
        <w:r w:rsidR="00BF3491" w:rsidRPr="00EA65DA" w:rsidDel="007C5F9E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 </w:delText>
        </w:r>
        <w:r w:rsidRPr="00EA65DA" w:rsidDel="007C5F9E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Dôkaz</w:delText>
        </w:r>
      </w:del>
      <w:del w:id="153" w:author="Cyprianová, Valeria" w:date="2026-01-30T13:49:00Z">
        <w:r w:rsidRPr="00EA65DA" w:rsidDel="007C5F9E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y</w:delText>
        </w:r>
      </w:del>
      <w:del w:id="154" w:author="Cyprianová, Valeria" w:date="2026-01-30T13:52:00Z">
        <w:r w:rsidRPr="00EA65DA" w:rsidDel="007C5F9E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, </w:delText>
        </w:r>
      </w:del>
      <w:del w:id="155" w:author="Cyprianová, Valeria" w:date="2026-01-30T13:50:00Z">
        <w:r w:rsidRPr="00EA65DA" w:rsidDel="007C5F9E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správ</w:delText>
        </w:r>
      </w:del>
      <w:del w:id="156" w:author="Cyprianová, Valeria" w:date="2026-01-30T13:49:00Z">
        <w:r w:rsidRPr="00EA65DA" w:rsidDel="007C5F9E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y a </w:delText>
        </w:r>
      </w:del>
      <w:ins w:id="157" w:author="Cyprianová, Valeria" w:date="2026-01-30T13:52:00Z">
        <w:r w:rsidR="007C5F9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 </w:t>
        </w:r>
      </w:ins>
      <w:del w:id="158" w:author="Cyprianová, Valeria" w:date="2026-01-30T13:52:00Z">
        <w:r w:rsidRPr="00EA65DA" w:rsidDel="007C5F9E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oznámenia</w:delText>
        </w:r>
      </w:del>
      <w:ins w:id="159" w:author="Cyprianová, Valeria" w:date="2026-01-30T13:52:00Z">
        <w:r w:rsidR="007C5F9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V</w:t>
        </w:r>
      </w:ins>
      <w:ins w:id="160" w:author="Cyprianová, Valeria" w:date="2026-01-30T13:49:00Z">
        <w:r w:rsidR="007C5F9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ýpove</w:t>
        </w:r>
      </w:ins>
      <w:ins w:id="161" w:author="Cyprianová, Valeria" w:date="2026-01-30T13:50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de</w:t>
        </w:r>
        <w:r w:rsidR="007C5F9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os</w:t>
        </w:r>
      </w:ins>
      <w:ins w:id="162" w:author="Cyprianová, Valeria" w:date="2026-01-30T14:12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ô</w:t>
        </w:r>
      </w:ins>
      <w:ins w:id="163" w:author="Cyprianová, Valeria" w:date="2026-01-30T13:50:00Z">
        <w:r w:rsidR="007C5F9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b</w:t>
        </w:r>
      </w:ins>
      <w:ins w:id="164" w:author="Cyprianová, Valeria" w:date="2026-01-30T13:53:00Z">
        <w:r w:rsidR="007C5F9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získané </w:t>
      </w:r>
      <w:del w:id="165" w:author="Cyprianová, Valeria" w:date="2026-01-30T13:53:00Z">
        <w:r w:rsidRPr="00EA65DA" w:rsidDel="007C5F9E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prijaté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vyšetrovateľom </w:t>
      </w:r>
      <w:del w:id="166" w:author="Cyprianová, Valeria" w:date="2026-07-16T15:53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odbornou vyšetrovacou komisiou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počas vyšetrovania, záznamy potvrdzujúce totožnosť osôb, ktoré poskytli dôkazy v rámci vyšetrovania, </w:t>
      </w:r>
      <w:del w:id="167" w:author="Cyprianová, Valeria" w:date="2026-10-02T14:44:00Z">
        <w:r w:rsidRPr="00EA65DA" w:rsidDel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informácie týkajúce sa účastníkov námornej nehody alebo námornej mimoriadnej udalosti, ktoré majú mimoriadne citlivú alebo súkromnú povahu, vrátane informácií o ich zdravotnom stave, </w:t>
      </w:r>
      <w:ins w:id="168" w:author="Cyprianová, Valeria" w:date="2026-01-30T14:15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poznámky, koncepty a stanoviská </w:t>
        </w:r>
      </w:ins>
      <w:ins w:id="169" w:author="Cyprianová, Valeria" w:date="2026-01-30T14:14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vypracované </w:t>
        </w:r>
      </w:ins>
      <w:ins w:id="170" w:author="Cyprianová, Valeria" w:date="2026-01-30T14:16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vyšetrovateľom počas vyšetrovania</w:t>
        </w:r>
      </w:ins>
      <w:ins w:id="171" w:author="Cyprianová, Valeria" w:date="2026-01-30T14:14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, názory vyjadrené pri analýze informácií, informácie a dôkazy poskytnuté </w:t>
        </w:r>
      </w:ins>
      <w:ins w:id="172" w:author="Cyprianová, Valeria" w:date="2026-01-30T14:17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vyšetrovacím orgánom</w:t>
        </w:r>
      </w:ins>
      <w:ins w:id="173" w:author="Cyprianová, Valeria" w:date="2026-01-30T14:14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iného členského štátu alebo tret</w:t>
        </w:r>
      </w:ins>
      <w:ins w:id="174" w:author="Cyprianová, Valeria" w:date="2026-01-30T14:17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e</w:t>
        </w:r>
      </w:ins>
      <w:ins w:id="175" w:author="Cyprianová, Valeria" w:date="2026-01-30T14:18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j</w:t>
        </w:r>
      </w:ins>
      <w:ins w:id="176" w:author="Cyprianová, Valeria" w:date="2026-01-30T14:14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kraj</w:t>
        </w:r>
      </w:ins>
      <w:ins w:id="177" w:author="Cyprianová, Valeria" w:date="2026-01-30T14:18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i</w:t>
        </w:r>
      </w:ins>
      <w:ins w:id="178" w:author="Cyprianová, Valeria" w:date="2026-01-30T14:14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n</w:t>
        </w:r>
      </w:ins>
      <w:ins w:id="179" w:author="Cyprianová, Valeria" w:date="2026-01-30T14:18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y</w:t>
        </w:r>
      </w:ins>
      <w:ins w:id="180" w:author="Cyprianová, Valeria" w:date="2026-01-30T14:14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v súlade s medzinárodnými normami a odporúčanými postupmi</w:t>
        </w:r>
      </w:ins>
      <w:ins w:id="181" w:author="Cyprianová, Valeria" w:date="2026-07-28T14:21:00Z">
        <w:r w:rsidR="00740C53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,</w:t>
        </w:r>
      </w:ins>
      <w:ins w:id="182" w:author="Cyprianová, Valeria" w:date="2026-01-30T14:14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</w:t>
        </w:r>
      </w:ins>
      <w:ins w:id="183" w:author="Cyprianová, Valeria" w:date="2026-01-30T14:18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ak</w:t>
        </w:r>
      </w:ins>
      <w:ins w:id="184" w:author="Cyprianová, Valeria" w:date="2026-01-30T14:14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to </w:t>
        </w:r>
      </w:ins>
      <w:ins w:id="185" w:author="Cyprianová, Valeria" w:date="2026-01-30T14:18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vy</w:t>
        </w:r>
      </w:ins>
      <w:ins w:id="186" w:author="Cyprianová, Valeria" w:date="2026-01-30T14:14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žaduje ich </w:t>
        </w:r>
      </w:ins>
      <w:ins w:id="187" w:author="Cyprianová, Valeria" w:date="2026-01-30T14:18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vyšetrovací </w:t>
        </w:r>
      </w:ins>
      <w:ins w:id="188" w:author="Cyprianová, Valeria" w:date="2026-01-30T14:14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orgán</w:t>
        </w:r>
      </w:ins>
      <w:ins w:id="189" w:author="Cyprianová, Valeria" w:date="2026-01-30T14:19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, </w:t>
        </w:r>
      </w:ins>
      <w:ins w:id="190" w:author="Cyprianová, Valeria" w:date="2026-01-30T14:14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pracovné verzie predbežnej, stručnej alebo záverečnej správy</w:t>
        </w:r>
      </w:ins>
      <w:ins w:id="191" w:author="Cyprianová, Valeria" w:date="2026-01-30T14:19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, </w:t>
        </w:r>
      </w:ins>
      <w:ins w:id="192" w:author="Cyprianová, Valeria" w:date="2026-01-30T14:14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komunikácia medzi osobami zapojenými do prevádzky </w:t>
        </w:r>
      </w:ins>
      <w:ins w:id="193" w:author="Cyprianová, Valeria" w:date="2026-01-30T14:19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námornej </w:t>
        </w:r>
      </w:ins>
      <w:ins w:id="194" w:author="Cyprianová, Valeria" w:date="2026-01-30T14:14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lode</w:t>
        </w:r>
      </w:ins>
      <w:ins w:id="195" w:author="Cyprianová, Valeria" w:date="2026-01-30T14:19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, </w:t>
        </w:r>
      </w:ins>
      <w:ins w:id="196" w:author="Cyprianová, Valeria" w:date="2026-01-30T14:14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písomné alebo elektronické záznamy </w:t>
        </w:r>
      </w:ins>
      <w:ins w:id="197" w:author="Cyprianová, Valeria" w:date="2026-01-30T14:21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z plavebno-prevádzkovej služby </w:t>
        </w:r>
      </w:ins>
      <w:ins w:id="198" w:author="Cyprianová, Valeria" w:date="2026-01-30T14:14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a</w:t>
        </w:r>
      </w:ins>
      <w:ins w:id="199" w:author="Cyprianová, Valeria" w:date="2026-01-30T14:21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 ich </w:t>
        </w:r>
      </w:ins>
      <w:ins w:id="200" w:author="Cyprianová, Valeria" w:date="2026-01-30T14:14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prepisy vrátane správ a výsledkov na </w:t>
        </w:r>
      </w:ins>
      <w:ins w:id="201" w:author="Cyprianová, Valeria" w:date="2026-01-30T14:25:00Z">
        <w:r w:rsidR="00325F5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interné</w:t>
        </w:r>
      </w:ins>
      <w:ins w:id="202" w:author="Cyprianová, Valeria" w:date="2026-01-30T14:14:00Z">
        <w:r w:rsidR="000272D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účely</w:t>
        </w:r>
      </w:ins>
      <w:ins w:id="203" w:author="Cyprianová, Valeria" w:date="2026-01-30T14:26:00Z">
        <w:r w:rsidR="00325F5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plavebno-prevádzkovej služby</w:t>
        </w:r>
      </w:ins>
      <w:ins w:id="204" w:author="Cyprianová, Valeria" w:date="2026-01-30T14:29:00Z">
        <w:r w:rsidR="00325F5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sa </w:t>
      </w:r>
      <w:del w:id="205" w:author="Cyprianová, Valeria" w:date="2026-10-02T14:44:00Z">
        <w:r w:rsidRPr="00EA65DA" w:rsidDel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nesmú </w:delText>
        </w:r>
      </w:del>
      <w:ins w:id="206" w:author="Cyprianová, Valeria" w:date="2026-10-02T14:44:00Z">
        <w:r w:rsidR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môžu</w:t>
        </w:r>
        <w:r w:rsidR="0026198A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sprístupniť</w:t>
      </w:r>
      <w:hyperlink r:id="rId12" w:anchor="poznamky.poznamka-12" w:tooltip="Odkaz na predpis alebo ustanovenie" w:history="1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sk-SK"/>
          </w:rPr>
          <w:t>12</w:t>
        </w:r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)</w:t>
        </w:r>
      </w:hyperlink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ins w:id="207" w:author="Cyprianová, Valeria" w:date="2026-10-02T14:44:00Z">
        <w:r w:rsidR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len 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na </w:t>
      </w:r>
      <w:del w:id="208" w:author="Cyprianová, Valeria" w:date="2026-10-02T14:44:00Z">
        <w:r w:rsidRPr="00EA65DA" w:rsidDel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iné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účely </w:t>
      </w:r>
      <w:del w:id="209" w:author="Cyprianová, Valeria" w:date="2026-10-02T14:45:00Z">
        <w:r w:rsidRPr="00EA65DA" w:rsidDel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ako vyšetrovanie</w:delText>
        </w:r>
      </w:del>
      <w:ins w:id="210" w:author="Cyprianová, Valeria" w:date="2026-10-02T14:45:00Z">
        <w:r w:rsidR="0026198A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vyšetrovani</w:t>
        </w:r>
        <w:r w:rsidR="00593EB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a.</w:t>
        </w:r>
      </w:ins>
    </w:p>
    <w:p w14:paraId="469EB916" w14:textId="03F7B8E8" w:rsidR="00347620" w:rsidRPr="00EA65DA" w:rsidRDefault="0026198A" w:rsidP="00347620">
      <w:pPr>
        <w:shd w:val="clear" w:color="auto" w:fill="FFFFFF"/>
        <w:spacing w:after="0" w:line="240" w:lineRule="auto"/>
        <w:jc w:val="both"/>
        <w:rPr>
          <w:ins w:id="211" w:author="Cyprianová, Valeria" w:date="2026-01-30T14:36:00Z"/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  <w:ins w:id="212" w:author="Cyprianová, Valeria" w:date="2026-10-02T14:45:00Z">
        <w: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(5)</w:t>
        </w:r>
        <w:r w:rsidRPr="0026198A">
          <w:rPr>
            <w:rFonts w:ascii="Times New Roman" w:eastAsia="Times New Roman" w:hAnsi="Times New Roman" w:cs="Times New Roman"/>
            <w:sz w:val="24"/>
            <w:szCs w:val="24"/>
            <w:lang w:eastAsia="sk-SK"/>
          </w:rPr>
          <w:t xml:space="preserve"> </w:t>
        </w:r>
        <w:r>
          <w:rPr>
            <w:rFonts w:ascii="Times New Roman" w:eastAsia="Times New Roman" w:hAnsi="Times New Roman" w:cs="Times New Roman"/>
            <w:sz w:val="24"/>
            <w:szCs w:val="24"/>
            <w:lang w:eastAsia="sk-SK"/>
          </w:rPr>
          <w:t xml:space="preserve">Informácie podľa odseku 4 sa môžu sprístupniť na iné účely ako </w:t>
        </w:r>
      </w:ins>
      <w:ins w:id="213" w:author="Cyprianová, Valeria" w:date="2026-10-07T14:15:00Z">
        <w:r w:rsidR="00593EB9">
          <w:rPr>
            <w:rFonts w:ascii="Times New Roman" w:eastAsia="Times New Roman" w:hAnsi="Times New Roman" w:cs="Times New Roman"/>
            <w:sz w:val="24"/>
            <w:szCs w:val="24"/>
            <w:lang w:eastAsia="sk-SK"/>
          </w:rPr>
          <w:t xml:space="preserve">na účely </w:t>
        </w:r>
      </w:ins>
      <w:ins w:id="214" w:author="Cyprianová, Valeria" w:date="2026-10-02T14:45:00Z">
        <w:r>
          <w:rPr>
            <w:rFonts w:ascii="Times New Roman" w:eastAsia="Times New Roman" w:hAnsi="Times New Roman" w:cs="Times New Roman"/>
            <w:sz w:val="24"/>
            <w:szCs w:val="24"/>
            <w:lang w:eastAsia="sk-SK"/>
          </w:rPr>
          <w:t>vyšetrovani</w:t>
        </w:r>
      </w:ins>
      <w:ins w:id="215" w:author="Cyprianová, Valeria" w:date="2026-10-07T14:15:00Z">
        <w:r w:rsidR="00593EB9">
          <w:rPr>
            <w:rFonts w:ascii="Times New Roman" w:eastAsia="Times New Roman" w:hAnsi="Times New Roman" w:cs="Times New Roman"/>
            <w:sz w:val="24"/>
            <w:szCs w:val="24"/>
            <w:lang w:eastAsia="sk-SK"/>
          </w:rPr>
          <w:t>a</w:t>
        </w:r>
      </w:ins>
      <w:r w:rsidR="00347620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, ak </w:t>
      </w:r>
      <w:del w:id="216" w:author="Cyprianová, Valeria" w:date="2026-10-02T14:46:00Z">
        <w:r w:rsidR="00347620" w:rsidRPr="00EA65DA" w:rsidDel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nejde </w:delText>
        </w:r>
      </w:del>
      <w:ins w:id="217" w:author="Cyprianová, Valeria" w:date="2026-10-02T14:46:00Z">
        <w: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i</w:t>
        </w:r>
        <w:r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de </w:t>
        </w:r>
      </w:ins>
      <w:r w:rsidR="00347620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 verejný záujem</w:t>
      </w:r>
      <w:ins w:id="218" w:author="Cyprianová, Valeria" w:date="2026-01-30T14:30:00Z">
        <w:r w:rsidR="00325F5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vrátane prínosu </w:t>
        </w:r>
      </w:ins>
      <w:ins w:id="219" w:author="Cyprianová, Valeria" w:date="2026-10-02T14:46:00Z">
        <w: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sprístup</w:t>
        </w:r>
      </w:ins>
      <w:ins w:id="220" w:author="Cyprianová, Valeria" w:date="2026-01-30T14:30:00Z">
        <w:r w:rsidR="00325F5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nenia</w:t>
        </w:r>
      </w:ins>
      <w:ins w:id="221" w:author="Cyprianová, Valeria" w:date="2026-01-30T14:31:00Z">
        <w:r w:rsidR="00325F5E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, ktorý </w:t>
        </w:r>
        <w:r w:rsidR="00325F5E"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prevažuje nad nepriaznivým vnútroštátnymi a medzinárodnými dôsledkami, ktoré by takéto </w:t>
        </w:r>
      </w:ins>
      <w:ins w:id="222" w:author="Cyprianová, Valeria" w:date="2026-10-02T14:46:00Z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sprístup</w:t>
        </w:r>
      </w:ins>
      <w:ins w:id="223" w:author="Cyprianová, Valeria" w:date="2026-01-30T14:31:00Z">
        <w:r w:rsidR="00325F5E"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nenie mohlo mať na aktuálne alebo ktorékoľvek budúce vyšetrovanie</w:t>
        </w:r>
      </w:ins>
      <w:r w:rsidR="00347620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; tým nie </w:t>
      </w:r>
      <w:del w:id="224" w:author="Cyprianová, Valeria" w:date="2026-10-02T14:46:00Z">
        <w:r w:rsidR="00347620" w:rsidRPr="00EA65DA" w:rsidDel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sú </w:delText>
        </w:r>
      </w:del>
      <w:ins w:id="225" w:author="Cyprianová, Valeria" w:date="2026-10-02T14:46:00Z">
        <w: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je </w:t>
        </w:r>
      </w:ins>
      <w:del w:id="226" w:author="Cyprianová, Valeria" w:date="2026-10-02T14:46:00Z">
        <w:r w:rsidR="00347620" w:rsidRPr="00EA65DA" w:rsidDel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dotknuté </w:delText>
        </w:r>
      </w:del>
      <w:ins w:id="227" w:author="Cyprianová, Valeria" w:date="2026-10-02T14:46:00Z">
        <w:r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dotknut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ý</w:t>
        </w:r>
        <w:r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</w:t>
        </w:r>
      </w:ins>
      <w:del w:id="228" w:author="Cyprianová, Valeria" w:date="2026-10-02T14:46:00Z">
        <w:r w:rsidR="00347620" w:rsidRPr="00EA65DA" w:rsidDel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ustanovenia osobitného </w:delText>
        </w:r>
      </w:del>
      <w:ins w:id="229" w:author="Cyprianová, Valeria" w:date="2026-10-02T14:46:00Z">
        <w:r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osobitn</w:t>
        </w:r>
        <w: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ý</w:t>
        </w:r>
        <w:r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</w:t>
        </w:r>
      </w:ins>
      <w:r w:rsidR="00347620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predpis</w:t>
      </w:r>
      <w:del w:id="230" w:author="Cyprianová, Valeria" w:date="2026-10-02T14:46:00Z">
        <w:r w:rsidR="00347620" w:rsidRPr="00EA65DA" w:rsidDel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u</w:delText>
        </w:r>
      </w:del>
      <w:r w:rsidR="00347620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.</w:t>
      </w:r>
      <w:hyperlink r:id="rId13" w:anchor="poznamky.poznamka-13" w:tooltip="Odkaz na predpis alebo ustanovenie" w:history="1">
        <w:r w:rsidR="00347620"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sk-SK"/>
          </w:rPr>
          <w:t>13</w:t>
        </w:r>
        <w:r w:rsidR="00347620"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)</w:t>
        </w:r>
      </w:hyperlink>
      <w:ins w:id="231" w:author="Cyprianová, Valeria" w:date="2026-01-30T14:29:00Z">
        <w:r w:rsidR="00325F5E"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 </w:t>
        </w:r>
      </w:ins>
      <w:ins w:id="232" w:author="Cyprianová, Valeria" w:date="2026-10-02T14:46:00Z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Sprístup</w:t>
        </w:r>
      </w:ins>
      <w:ins w:id="233" w:author="Cyprianová, Valeria" w:date="2026-01-30T14:34:00Z">
        <w:r w:rsidR="00A31EAE"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ňujú sa údaje iba výslovne potrebné.</w:t>
        </w:r>
      </w:ins>
    </w:p>
    <w:p w14:paraId="662789C0" w14:textId="3D95D43B" w:rsidR="00ED71AE" w:rsidRPr="00EA65DA" w:rsidRDefault="00ED71AE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ins w:id="234" w:author="Cyprianová, Valeria" w:date="2026-01-30T14:36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(</w:t>
        </w:r>
      </w:ins>
      <w:ins w:id="235" w:author="Cyprianová, Valeria" w:date="2026-10-02T14:45:00Z">
        <w:r w:rsidR="0026198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6</w:t>
        </w:r>
      </w:ins>
      <w:ins w:id="236" w:author="Cyprianová, Valeria" w:date="2026-01-30T14:36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)</w:t>
        </w:r>
      </w:ins>
      <w:ins w:id="237" w:author="Cyprianová, Valeria" w:date="2026-01-30T14:37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 Informácie zo zapisovača údajov o plavbe (VDR) </w:t>
        </w:r>
      </w:ins>
      <w:ins w:id="238" w:author="Cyprianová, Valeria" w:date="2026-01-30T14:40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alebo </w:t>
        </w:r>
      </w:ins>
      <w:ins w:id="239" w:author="Cyprianová, Valeria" w:date="2026-10-07T14:15:00Z">
        <w:r w:rsidR="00593E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zo </w:t>
        </w:r>
      </w:ins>
      <w:ins w:id="240" w:author="Cyprianová, Valeria" w:date="2026-01-30T14:40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zjednodušen</w:t>
        </w:r>
      </w:ins>
      <w:ins w:id="241" w:author="Cyprianová, Valeria" w:date="2026-01-30T14:41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ého</w:t>
        </w:r>
      </w:ins>
      <w:ins w:id="242" w:author="Cyprianová, Valeria" w:date="2026-01-30T14:40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 zapisovač</w:t>
        </w:r>
      </w:ins>
      <w:ins w:id="243" w:author="Cyprianová, Valeria" w:date="2026-01-30T14:41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a</w:t>
        </w:r>
      </w:ins>
      <w:ins w:id="244" w:author="Cyprianová, Valeria" w:date="2026-01-30T14:40:00Z">
        <w:r w:rsidR="00593E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 údajov o plavbe (S-VDR)</w:t>
        </w:r>
      </w:ins>
      <w:ins w:id="245" w:author="Cyprianová, Valeria" w:date="2026-01-30T14:41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 </w:t>
        </w:r>
      </w:ins>
      <w:ins w:id="246" w:author="Cyprianová, Valeria" w:date="2026-01-30T14:37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sa nesmú </w:t>
        </w:r>
      </w:ins>
      <w:ins w:id="247" w:author="Cyprianová, Valeria" w:date="2026-01-30T14:38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sprístupn</w:t>
        </w:r>
      </w:ins>
      <w:ins w:id="248" w:author="Cyprianová, Valeria" w:date="2026-01-30T14:37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iť </w:t>
        </w:r>
      </w:ins>
      <w:ins w:id="249" w:author="Cyprianová, Valeria" w:date="2026-01-30T14:38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ani použiť na iné účely ako </w:t>
        </w:r>
      </w:ins>
      <w:ins w:id="250" w:author="Cyprianová, Valeria" w:date="2026-10-07T14:16:00Z">
        <w:r w:rsidR="00593E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na </w:t>
        </w:r>
      </w:ins>
      <w:ins w:id="251" w:author="Cyprianová, Valeria" w:date="2026-01-30T14:38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účely vyšetrovania alebo </w:t>
        </w:r>
      </w:ins>
      <w:ins w:id="252" w:author="Cyprianová, Valeria" w:date="2026-10-07T14:16:00Z">
        <w:r w:rsidR="00593E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zabezpečenia </w:t>
        </w:r>
      </w:ins>
      <w:ins w:id="253" w:author="Cyprianová, Valeria" w:date="2026-01-30T14:38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bezpečnosti námornej lode</w:t>
        </w:r>
      </w:ins>
      <w:ins w:id="254" w:author="Cyprianová, Valeria" w:date="2026-10-07T14:30:00Z">
        <w:r w:rsidR="0088006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;</w:t>
        </w:r>
      </w:ins>
      <w:ins w:id="255" w:author="Cyprianová, Valeria" w:date="2026-01-30T14:38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 </w:t>
        </w:r>
      </w:ins>
      <w:ins w:id="256" w:author="Cyprianová, Valeria" w:date="2026-10-07T14:16:00Z">
        <w:r w:rsidR="00593E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to neplatí, </w:t>
        </w:r>
      </w:ins>
      <w:ins w:id="257" w:author="Cyprianová, Valeria" w:date="2026-01-30T14:38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ak </w:t>
        </w:r>
      </w:ins>
      <w:ins w:id="258" w:author="Cyprianová, Valeria" w:date="2026-10-07T14:16:00Z">
        <w:r w:rsidR="00593E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sú tieto </w:t>
        </w:r>
      </w:ins>
      <w:ins w:id="259" w:author="Cyprianová, Valeria" w:date="2026-01-30T14:39:00Z">
        <w:r w:rsidR="0088006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informácie </w:t>
        </w:r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anonymizované alebo </w:t>
        </w:r>
      </w:ins>
      <w:ins w:id="260" w:author="Cyprianová, Valeria" w:date="2026-10-02T14:47:00Z">
        <w:r w:rsidR="0026198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sprístup</w:t>
        </w:r>
      </w:ins>
      <w:ins w:id="261" w:author="Cyprianová, Valeria" w:date="2026-01-30T14:39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nené v rámci </w:t>
        </w:r>
      </w:ins>
      <w:ins w:id="262" w:author="Cyprianová, Valeria" w:date="2026-10-02T14:47:00Z">
        <w:r w:rsidR="0026198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za</w:t>
        </w:r>
      </w:ins>
      <w:ins w:id="263" w:author="Cyprianová, Valeria" w:date="2026-01-30T14:39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bezpeč</w:t>
        </w:r>
      </w:ins>
      <w:ins w:id="264" w:author="Cyprianová, Valeria" w:date="2026-10-02T14:47:00Z">
        <w:r w:rsidR="0026198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e</w:t>
        </w:r>
      </w:ins>
      <w:ins w:id="265" w:author="Cyprianová, Valeria" w:date="2026-01-30T14:39:00Z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ných postupov.</w:t>
        </w:r>
      </w:ins>
    </w:p>
    <w:p w14:paraId="522F68C4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7DD72445" wp14:editId="41977383">
                <wp:extent cx="307340" cy="307340"/>
                <wp:effectExtent l="0" t="0" r="0" b="0"/>
                <wp:docPr id="313" name="Obdĺžnik 313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4E45A0" id="Obdĺžnik 313" o:spid="_x0000_s1026" alt="Vytvoriť odkaz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6A373996" wp14:editId="4ADED814">
                <wp:extent cx="307340" cy="307340"/>
                <wp:effectExtent l="0" t="0" r="0" b="0"/>
                <wp:docPr id="312" name="Obdĺžnik 312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810F07" id="Obdĺžnik 312" o:spid="_x0000_s1026" alt="Odkaz bol skopírovaný do schránk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68E01C24" wp14:editId="78A47FD2">
                <wp:extent cx="307340" cy="307340"/>
                <wp:effectExtent l="0" t="0" r="0" b="0"/>
                <wp:docPr id="311" name="Obdĺžnik 311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F8E602" id="Obdĺžnik 311" o:spid="_x0000_s1026" alt="Kopírovať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zRJiKNACAADQ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14:paraId="7FD316FE" w14:textId="77777777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§ 6</w:t>
      </w:r>
    </w:p>
    <w:p w14:paraId="60260EC6" w14:textId="2F9FC082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lastRenderedPageBreak/>
        <w:t>(1)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 </w:t>
      </w:r>
      <w:del w:id="266" w:author="Cyprianová, Valeria" w:date="2026-07-16T14:11:00Z">
        <w:r w:rsidRPr="00EA65DA" w:rsidDel="00094D17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 rámci stálej spolupráce s vyšetrovacími orgánmi iných členských štátov</w:t>
      </w:r>
    </w:p>
    <w:p w14:paraId="2F11AF8D" w14:textId="67F8D198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využíva materiálne vybavenie a zariadenie na vyšetrovanie vrakov a zariadení námorných lodí a iných predmetov dôležitých pre vyšetrovanie vrátane získania a vyhodnotenia informácií zo zapisovača údajov o plavbe (VDR)</w:t>
      </w:r>
      <w:ins w:id="267" w:author="Cyprianová, Valeria" w:date="2026-02-02T09:51:00Z">
        <w:r w:rsidR="001C6BCD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alebo </w:t>
        </w:r>
        <w:r w:rsidR="001C6BCD"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zjednodušeného zapisovača údajov o plavbe (S-VDR)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a iných elektronických zariadení,</w:t>
      </w:r>
    </w:p>
    <w:p w14:paraId="54888418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b)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poskytuje a využíva technickú pomoc alebo odborné znalosti potrebné na plnenie špecifických úloh,</w:t>
      </w:r>
    </w:p>
    <w:p w14:paraId="14407EB0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c)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získava a využíva informácie dôležité na analýzu údajov o námorných nehodách a námorných mimoriadnych udalostiach a na vydávanie bezpečnostných odporúčaní, ktoré predkladá Európskej komisii; bezpečnostným odporúčaním je návrh vyšetrovacieho orgánu štátu, ktorý vykonáva alebo vedie vyšetrovanie na základe informácií získaných z tohto vyšetrovania, alebo návrh Európskej komisie konajúcej na základe analýzy abstraktných údajov a výsledkov vykonaných vyšetrovaní,</w:t>
      </w:r>
    </w:p>
    <w:p w14:paraId="0948E3FB" w14:textId="65E38E0A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vypracúva spoločné zásady dodržiavania bezpečnostných odporúčaní a </w:t>
      </w:r>
      <w:del w:id="268" w:author="Cyprianová, Valeria" w:date="2026-01-30T13:39:00Z">
        <w:r w:rsidRPr="00EA65DA" w:rsidDel="00C3320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úpravy vyšetrovacích metód</w:delText>
        </w:r>
      </w:del>
      <w:ins w:id="269" w:author="Cyprianová, Valeria" w:date="2026-01-30T13:39:00Z">
        <w:r w:rsidR="00C33202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usmernení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,</w:t>
      </w:r>
    </w:p>
    <w:p w14:paraId="4C5ED6F2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e)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spravuje systém skorého varovania podľa </w:t>
      </w:r>
      <w:hyperlink r:id="rId14" w:anchor="paragraf-11" w:tooltip="Odkaz na predpis alebo ustanovenie" w:history="1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§ 11</w:t>
        </w:r>
      </w:hyperlink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,</w:t>
      </w:r>
    </w:p>
    <w:p w14:paraId="6D68D5AE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f)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vypracuje pravidlá o dôvernom charaktere pre spoločné využívanie svedeckých dôkazov a spracovanie údajov a iných záznamov podľa </w:t>
      </w:r>
      <w:hyperlink r:id="rId15" w:anchor="paragraf-5.odsek-4" w:tooltip="Odkaz na predpis alebo ustanovenie" w:history="1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§ 5 ods. 4</w:t>
        </w:r>
      </w:hyperlink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vo vzťahu k členským štátom a štátom iným ako členským štátom (ďalej len „tretí štát“),</w:t>
      </w:r>
    </w:p>
    <w:p w14:paraId="69DA7742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g)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organizuje v prípade potreby odbornú prípravu pre jednotlivých vyšetrovateľov,</w:t>
      </w:r>
    </w:p>
    <w:p w14:paraId="7D1E1356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h)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podporuje spoluprácu s vyšetrovacími orgánmi tretích štátov a s medzinárodnými organizáciami pre vyšetrovanie námorných nehôd,</w:t>
      </w:r>
    </w:p>
    <w:p w14:paraId="05D8CDD2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i)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poskytuje vyšetrovacím orgánom všetky relevantné informácie.</w:t>
      </w:r>
    </w:p>
    <w:p w14:paraId="695CA344" w14:textId="40F9DDD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(2)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Činnosti vykonávané v rámci vyšetrovania, na ktorom sa zúčastňuje vyšetrovateľ </w:t>
      </w:r>
      <w:del w:id="270" w:author="Cyprianová, Valeria" w:date="2026-07-16T15:53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 vyšetrovací orgán jedného alebo viacerých členských štátov, sú bezplatné.</w:t>
      </w:r>
    </w:p>
    <w:p w14:paraId="21F04777" w14:textId="4CC049DC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(3)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Ak je v rámci vyšetrovania potrebná pomoc vyšetrovacieho orgánu členského štátu, ktorý sa na vyšetrovaní nezúčastňuje, vyšetrovateľ </w:t>
      </w:r>
      <w:del w:id="271" w:author="Cyprianová, Valeria" w:date="2026-07-16T15:53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sa dohodne na úhrade vzniknutých nákladov s vyšetrovacími orgánmi členských štátov zúčastnených na vyšetrovaní.</w:t>
      </w:r>
    </w:p>
    <w:p w14:paraId="19F258F4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59C886F6" wp14:editId="7CEE65F4">
                <wp:extent cx="307340" cy="307340"/>
                <wp:effectExtent l="0" t="0" r="0" b="0"/>
                <wp:docPr id="289" name="Obdĺžnik 289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8F7B47" id="Obdĺžnik 289" o:spid="_x0000_s1026" alt="Vytvoriť odkaz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60CA32A1" wp14:editId="48054765">
                <wp:extent cx="307340" cy="307340"/>
                <wp:effectExtent l="0" t="0" r="0" b="0"/>
                <wp:docPr id="288" name="Obdĺžnik 288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F4D8C7" id="Obdĺžnik 288" o:spid="_x0000_s1026" alt="Odkaz bol skopírovaný do schránk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0D90BFAB" wp14:editId="0515ABA9">
                <wp:extent cx="307340" cy="307340"/>
                <wp:effectExtent l="0" t="0" r="0" b="0"/>
                <wp:docPr id="287" name="Obdĺžnik 287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BA369F" id="Obdĺžnik 287" o:spid="_x0000_s1026" alt="Kopírovať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</w:p>
    <w:p w14:paraId="014B4F61" w14:textId="77777777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§ 7</w:t>
      </w:r>
    </w:p>
    <w:p w14:paraId="4130DB55" w14:textId="07DE6513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(1)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Ak vyšetrovateľ </w:t>
      </w:r>
      <w:del w:id="272" w:author="Cyprianová, Valeria" w:date="2026-07-16T15:53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vyšetruje námornú nehodu alebo námornú mimoriadnu udalosť s účasťou vyšetrovacieho orgánu tretieho štátu, ktorý je štátom s podstatným záujmom, je povinný spolupracovať s týmto vyšetrovacím orgánom tretieho štátu, na základe vzájomnej dohody umožniť tomuto vyšetrovaciemu orgánu tretieho štátu prístup v ktorejkoľvek etape k vyšetrovaniu a vykonávať vyšetrovanie a podávať správy z vyšetrovania podľa tohto nariadenia vlády.</w:t>
      </w:r>
    </w:p>
    <w:p w14:paraId="0A5B3455" w14:textId="7A7AA418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(2)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 </w:t>
      </w:r>
      <w:del w:id="273" w:author="Cyprianová, Valeria" w:date="2026-07-16T15:53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môže rozhodnúť o nevykonaní súbežného vyšetrovania, ak vyšetrovanie vedené vyšetrovacím orgánom tretieho štátu s podstatným záujmom s účasťou vyšetrovacích orgánov jedného alebo viacerých členských štátov je vykonávané v súlade s rezolúciou Medzinárodnej námornej organizácie </w:t>
      </w:r>
      <w:del w:id="274" w:author="Cyprianová, Valeria" w:date="2026-06-01T09:59:00Z">
        <w:r w:rsidRPr="00EA65DA" w:rsidDel="00871034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A</w:delText>
        </w:r>
      </w:del>
      <w:ins w:id="275" w:author="Cyprianová, Valeria" w:date="2026-06-01T09:59:00Z">
        <w:r w:rsidR="00871034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MSC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. </w:t>
      </w:r>
      <w:del w:id="276" w:author="Cyprianová, Valeria" w:date="2026-06-01T10:00:00Z">
        <w:r w:rsidRPr="00EA65DA" w:rsidDel="00871034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849</w:delText>
        </w:r>
      </w:del>
      <w:ins w:id="277" w:author="Cyprianová, Valeria" w:date="2026-06-01T10:00:00Z">
        <w:r w:rsidR="00871034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255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</w:t>
      </w:r>
      <w:del w:id="278" w:author="Cyprianová, Valeria" w:date="2026-06-01T10:00:00Z">
        <w:r w:rsidRPr="00EA65DA" w:rsidDel="00871034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20</w:delText>
        </w:r>
      </w:del>
      <w:ins w:id="279" w:author="Cyprianová, Valeria" w:date="2026-06-01T10:00:00Z">
        <w:r w:rsidR="00871034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84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)</w:t>
      </w:r>
      <w:ins w:id="280" w:author="Cyprianová, Valeria" w:date="2026-02-02T10:09:00Z">
        <w:r w:rsidR="007C51DD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; </w:t>
        </w:r>
      </w:ins>
      <w:ins w:id="281" w:author="Cyprianová, Valeria" w:date="2026-06-01T10:03:00Z">
        <w:r w:rsidR="00871034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v takomto prípade sa § 9 neuplatňuje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.</w:t>
      </w:r>
    </w:p>
    <w:p w14:paraId="67F367C2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2B673023" wp14:editId="30AE7BF8">
                <wp:extent cx="307340" cy="307340"/>
                <wp:effectExtent l="0" t="0" r="0" b="0"/>
                <wp:docPr id="283" name="Obdĺžnik 283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EC0DDE" id="Obdĺžnik 283" o:spid="_x0000_s1026" alt="Vytvoriť odkaz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30D696FC" wp14:editId="336B1CBC">
                <wp:extent cx="307340" cy="307340"/>
                <wp:effectExtent l="0" t="0" r="0" b="0"/>
                <wp:docPr id="282" name="Obdĺžnik 282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91DA19" id="Obdĺžnik 282" o:spid="_x0000_s1026" alt="Odkaz bol skopírovaný do schránk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2F3A344F" wp14:editId="66F596A2">
                <wp:extent cx="307340" cy="307340"/>
                <wp:effectExtent l="0" t="0" r="0" b="0"/>
                <wp:docPr id="281" name="Obdĺžnik 281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3ACD47" id="Obdĺžnik 281" o:spid="_x0000_s1026" alt="Kopírovať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xV7A3tACAADQ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14:paraId="7FE0773B" w14:textId="77777777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§ 8</w:t>
      </w:r>
    </w:p>
    <w:p w14:paraId="614B1901" w14:textId="4DF61C23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 </w:t>
      </w:r>
      <w:del w:id="282" w:author="Cyprianová, Valeria" w:date="2026-07-16T15:54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je povinný</w:t>
      </w:r>
    </w:p>
    <w:p w14:paraId="190B1DE6" w14:textId="4815EE03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uchovávať všetky informácie z námorných máp, lodných denníkov, elektronických a magnetických nahrávok a videozáznamov vrátane informácií zo zapisovača údajov o plavbe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lastRenderedPageBreak/>
        <w:t xml:space="preserve">(VDR) </w:t>
      </w:r>
      <w:ins w:id="283" w:author="Cyprianová, Valeria" w:date="2026-02-02T10:16:00Z">
        <w:r w:rsidR="00DC2FA3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alebo </w:t>
        </w:r>
        <w:r w:rsidR="00DC2FA3"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zjednodušeného zapisovača údajov o plavbe (S-VDR) 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 iných elektronických zariadení, ktoré sa týkajú času námornej nehody alebo námornej mimoriadnej udalosti, pred ňou</w:t>
      </w:r>
      <w:ins w:id="284" w:author="Cyprianová, Valeria" w:date="2026-07-28T10:26:00Z">
        <w:r w:rsidR="00935FDF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, počas nej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a po nej,</w:t>
      </w:r>
    </w:p>
    <w:p w14:paraId="5A86AE8F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b)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zabrániť prepísaniu alebo inej zmene informácií podľa písmena a),</w:t>
      </w:r>
    </w:p>
    <w:p w14:paraId="7BE39204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c)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zabrániť rušeniu zo strany akýchkoľvek iných zariadení, ktoré možno považovať za dôležité pre vyšetrovanie,</w:t>
      </w:r>
    </w:p>
    <w:p w14:paraId="64659D23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bezodkladne zhromažďovať a uchovávať všetky dôkazy na účely vyšetrovania.</w:t>
      </w:r>
    </w:p>
    <w:p w14:paraId="294A20F5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76A0C02E" wp14:editId="0FF9A42B">
                <wp:extent cx="307340" cy="307340"/>
                <wp:effectExtent l="0" t="0" r="0" b="0"/>
                <wp:docPr id="271" name="Obdĺžnik 271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E2047F" id="Obdĺžnik 271" o:spid="_x0000_s1026" alt="Vytvoriť odkaz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771BB80B" wp14:editId="7D708790">
                <wp:extent cx="307340" cy="307340"/>
                <wp:effectExtent l="0" t="0" r="0" b="0"/>
                <wp:docPr id="270" name="Obdĺžnik 270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8253B9" id="Obdĺžnik 270" o:spid="_x0000_s1026" alt="Odkaz bol skopírovaný do schránk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610D8C08" wp14:editId="5FC1FE53">
                <wp:extent cx="307340" cy="307340"/>
                <wp:effectExtent l="0" t="0" r="0" b="0"/>
                <wp:docPr id="269" name="Obdĺžnik 269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DC8E41" id="Obdĺžnik 269" o:spid="_x0000_s1026" alt="Kopírovať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bTacA9ACAADQ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14:paraId="1BDF174B" w14:textId="77777777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§ 9</w:t>
      </w:r>
    </w:p>
    <w:p w14:paraId="588D6C3D" w14:textId="664D302B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(1)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 </w:t>
      </w:r>
      <w:del w:id="285" w:author="Cyprianová, Valeria" w:date="2026-07-16T15:54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 ukončení vyšetrovania uverejní správu z vyšetrovania vrátane jej záverov a odporúčaní pre verejnosť do 12 mesiacov od dátumu námornej nehody alebo námornej mimoriadnej udalosti v súlade s </w:t>
      </w:r>
      <w:hyperlink r:id="rId16" w:anchor="prilohy.priloha-priloha_c_2_k_nariadeniu_vlady_c_50_2011_z_z.oznacenie" w:tooltip="Odkaz na predpis alebo ustanovenie" w:history="1">
        <w:r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prílohou č. 2</w:t>
        </w:r>
      </w:hyperlink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. Ak nie je možné vypracovať záverečnú správu z vyšetrovania </w:t>
      </w:r>
      <w:ins w:id="286" w:author="Cyprianová, Valeria" w:date="2026-02-02T10:27:00Z">
        <w:r w:rsidR="0089679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veľmi vážnej námornej nehody 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 tejto lehote, uverejní sa predbežná správa z vyšetrovania do 12 mesiacov od dátumu námornej nehody alebo námornej mimoriadnej udalosti. Vyšetrovateľ </w:t>
      </w:r>
      <w:del w:id="287" w:author="Cyprianová, Valeria" w:date="2026-07-16T15:54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môže rozhodnúť o vypracovaní zjednodušenej správy z vyšetrovania, ak sa vyšetrovanie netýka veľmi vážnej námornej nehody alebo</w:t>
      </w:r>
      <w:del w:id="288" w:author="Cyprianová, Valeria" w:date="2026-07-28T10:33:00Z">
        <w:r w:rsidRPr="00EA65DA" w:rsidDel="00C22DDE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 </w:delText>
        </w:r>
      </w:del>
      <w:del w:id="289" w:author="Cyprianová, Valeria" w:date="2026-02-02T10:30:00Z">
        <w:r w:rsidRPr="00EA65DA" w:rsidDel="00896791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vážnej námornej nehody </w:delText>
        </w:r>
      </w:del>
      <w:del w:id="290" w:author="Cyprianová, Valeria" w:date="2026-07-28T10:34:00Z">
        <w:r w:rsidRPr="00EA65DA" w:rsidDel="00C22DDE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a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zo záverov nevyplýva, že prispejú k predchádzaniu námorných nehôd alebo námornej mimoriadnej udalosti v budúcnosti.</w:t>
      </w:r>
    </w:p>
    <w:p w14:paraId="447E51C0" w14:textId="5AC6D9E3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(2)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Ak je Slovenská republika vedúcim vyšetrujúcim členským štátom, vyšetrovateľ </w:t>
      </w:r>
      <w:del w:id="291" w:author="Cyprianová, Valeria" w:date="2026-07-16T16:00:00Z">
        <w:r w:rsidRPr="00EA65DA" w:rsidDel="00EE4D8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zašle kópiu záverečnej</w:t>
      </w:r>
      <w:del w:id="292" w:author="Cyprianová, Valeria" w:date="2026-02-02T10:23:00Z">
        <w:r w:rsidRPr="00EA65DA" w:rsidDel="00DC2FA3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, zjednodušenej </w:delText>
        </w:r>
      </w:del>
      <w:ins w:id="293" w:author="Cyprianová, Valeria" w:date="2026-02-02T10:31:00Z">
        <w:r w:rsidR="00896791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alebo predbežnej správy z vyšetrovania Európskej komisii. Zohľadní prípadné technické pripomienky Európskej komisie k záverečným správam z vyšetrovania, pričom sa nesmie ovplyvniť podstata zistení.</w:t>
      </w:r>
    </w:p>
    <w:p w14:paraId="3D131AAD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304693D0" wp14:editId="1EA16E5A">
                <wp:extent cx="307340" cy="307340"/>
                <wp:effectExtent l="0" t="0" r="0" b="0"/>
                <wp:docPr id="265" name="Obdĺžnik 265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07EA2A" id="Obdĺžnik 265" o:spid="_x0000_s1026" alt="Vytvoriť odkaz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321339BA" wp14:editId="269A75E7">
                <wp:extent cx="307340" cy="307340"/>
                <wp:effectExtent l="0" t="0" r="0" b="0"/>
                <wp:docPr id="264" name="Obdĺžnik 264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68D918" id="Obdĺžnik 264" o:spid="_x0000_s1026" alt="Odkaz bol skopírovaný do schránk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0EA9F6E3" wp14:editId="29711F62">
                <wp:extent cx="307340" cy="307340"/>
                <wp:effectExtent l="0" t="0" r="0" b="0"/>
                <wp:docPr id="263" name="Obdĺžnik 263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9D7D52" id="Obdĺžnik 263" o:spid="_x0000_s1026" alt="Kopírovať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</w:p>
    <w:p w14:paraId="20F33637" w14:textId="77777777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§ 10</w:t>
      </w:r>
    </w:p>
    <w:p w14:paraId="2D73ADE1" w14:textId="1EA90ED9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(1)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 </w:t>
      </w:r>
      <w:del w:id="294" w:author="Cyprianová, Valeria" w:date="2026-07-16T14:13:00Z">
        <w:r w:rsidRPr="00EA65DA" w:rsidDel="00094D17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 prípade potreby vypracuje bezpečnostné odporúčania na základe analýzy získaných údajov a celkových výsledkov vykonaných vyšetrovaní.</w:t>
      </w:r>
    </w:p>
    <w:p w14:paraId="49E258AB" w14:textId="5118B8D4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(2)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 </w:t>
      </w:r>
      <w:del w:id="295" w:author="Cyprianová, Valeria" w:date="2026-07-16T15:54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zabezpečí, aby adresáti dodržiavali nimi vydané bezpečnostné odporúčania a aby sa na ich základe prijali opatrenia v súlade s právom Európskej únie a medzinárodným právom.</w:t>
      </w:r>
    </w:p>
    <w:p w14:paraId="0B70805A" w14:textId="515EDB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(3)</w:t>
      </w:r>
      <w:r w:rsidR="00BF3491"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 </w:t>
      </w:r>
      <w:del w:id="296" w:author="Cyprianová, Valeria" w:date="2026-07-16T15:54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 bezpečnostnom odporúčaní neurčuje zodpovednosť ani nepripisuje vinu za námornú nehodu alebo námornú mimoriadnu udalosť.</w:t>
      </w:r>
    </w:p>
    <w:p w14:paraId="75F8A335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73CDBFED" wp14:editId="3748D252">
                <wp:extent cx="307340" cy="307340"/>
                <wp:effectExtent l="0" t="0" r="0" b="0"/>
                <wp:docPr id="256" name="Obdĺžnik 256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88BACC" id="Obdĺžnik 256" o:spid="_x0000_s1026" alt="Vytvoriť odkaz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7FB96AED" wp14:editId="07480FD2">
                <wp:extent cx="307340" cy="307340"/>
                <wp:effectExtent l="0" t="0" r="0" b="0"/>
                <wp:docPr id="255" name="Obdĺžnik 255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FEAB39" id="Obdĺžnik 255" o:spid="_x0000_s1026" alt="Odkaz bol skopírovaný do schránk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7293995E" wp14:editId="236FA030">
                <wp:extent cx="307340" cy="307340"/>
                <wp:effectExtent l="0" t="0" r="0" b="0"/>
                <wp:docPr id="254" name="Obdĺžnik 254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22BBD2E" id="Obdĺžnik 254" o:spid="_x0000_s1026" alt="Kopírovať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q3T5PNACAADQ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14:paraId="5E9A1007" w14:textId="77777777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§ 11</w:t>
      </w:r>
    </w:p>
    <w:p w14:paraId="5765CC69" w14:textId="3F1655E6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Ak vyšetrovateľ </w:t>
      </w:r>
      <w:del w:id="297" w:author="Cyprianová, Valeria" w:date="2026-07-16T15:54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bez toho, aby bolo dotknuté jeho právo na vydanie skorého varovania, dôjde k záveru v ktorejkoľvek etape vyšetrovania, že je potrebné prijať naliehavé opatrenie na zabránenie rizika nových námorných nehôd alebo námorných mimoriadnych udalostí na úrovni Európskej únie, bezodkladne informuje Európsku komisiu o potrebe vydania skorého varovania.</w:t>
      </w:r>
    </w:p>
    <w:p w14:paraId="775FB940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0C6120CA" wp14:editId="0533A693">
                <wp:extent cx="307340" cy="307340"/>
                <wp:effectExtent l="0" t="0" r="0" b="0"/>
                <wp:docPr id="253" name="Obdĺžnik 253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89D583" id="Obdĺžnik 253" o:spid="_x0000_s1026" alt="Vytvoriť odkaz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298A09EE" wp14:editId="2FABAF9A">
                <wp:extent cx="307340" cy="307340"/>
                <wp:effectExtent l="0" t="0" r="0" b="0"/>
                <wp:docPr id="252" name="Obdĺžnik 252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25C767" id="Obdĺžnik 252" o:spid="_x0000_s1026" alt="Odkaz bol skopírovaný do schránk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687C6D00" wp14:editId="086E92D6">
                <wp:extent cx="307340" cy="307340"/>
                <wp:effectExtent l="0" t="0" r="0" b="0"/>
                <wp:docPr id="251" name="Obdĺžnik 251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820803" id="Obdĺžnik 251" o:spid="_x0000_s1026" alt="Kopírovať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z3J5QtACAADQ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14:paraId="2E52B5AD" w14:textId="77777777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§ 12</w:t>
      </w:r>
    </w:p>
    <w:p w14:paraId="36107734" w14:textId="56EA2116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Vyšetrovateľ </w:t>
      </w:r>
      <w:del w:id="298" w:author="Cyprianová, Valeria" w:date="2026-07-16T15:55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del w:id="299" w:author="Cyprianová, Valeria" w:date="2026-02-02T14:58:00Z">
        <w:r w:rsidRPr="00EA65DA" w:rsidDel="00884E6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informuje </w:delText>
        </w:r>
      </w:del>
      <w:ins w:id="300" w:author="Cyprianová, Valeria" w:date="2026-02-02T14:58:00Z">
        <w:r w:rsidR="00884E6A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nahlasuje do  Európskej informačnej platformy o námorných nehodách </w:t>
        </w:r>
      </w:ins>
      <w:del w:id="301" w:author="Cyprianová, Valeria" w:date="2026-02-02T14:58:00Z">
        <w:r w:rsidRPr="00EA65DA" w:rsidDel="00884E6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Európsku komisiu </w:delText>
        </w:r>
      </w:del>
      <w:del w:id="302" w:author="Cyprianová, Valeria" w:date="2026-02-02T14:59:00Z">
        <w:r w:rsidRPr="00EA65DA" w:rsidDel="00884E6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o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námorn</w:t>
      </w:r>
      <w:del w:id="303" w:author="Cyprianová, Valeria" w:date="2026-02-02T14:59:00Z">
        <w:r w:rsidRPr="00EA65DA" w:rsidDel="00884E6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ých</w:delText>
        </w:r>
      </w:del>
      <w:ins w:id="304" w:author="Cyprianová, Valeria" w:date="2026-02-02T14:59:00Z">
        <w:r w:rsidR="00884E6A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é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nehod</w:t>
      </w:r>
      <w:del w:id="305" w:author="Cyprianová, Valeria" w:date="2026-02-02T14:59:00Z">
        <w:r w:rsidRPr="00EA65DA" w:rsidDel="00884E6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ách</w:delText>
        </w:r>
      </w:del>
      <w:ins w:id="306" w:author="Cyprianová, Valeria" w:date="2026-02-02T14:59:00Z">
        <w:r w:rsidR="00884E6A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y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a </w:t>
      </w:r>
      <w:del w:id="307" w:author="Cyprianová, Valeria" w:date="2026-02-02T14:59:00Z">
        <w:r w:rsidRPr="00EA65DA" w:rsidDel="00884E6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námorných </w:delText>
        </w:r>
      </w:del>
      <w:ins w:id="308" w:author="Cyprianová, Valeria" w:date="2026-02-02T14:59:00Z">
        <w:r w:rsidR="00884E6A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námorné </w:t>
        </w:r>
      </w:ins>
      <w:del w:id="309" w:author="Cyprianová, Valeria" w:date="2026-02-02T14:59:00Z">
        <w:r w:rsidRPr="00EA65DA" w:rsidDel="00884E6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mimoriadnych </w:delText>
        </w:r>
      </w:del>
      <w:ins w:id="310" w:author="Cyprianová, Valeria" w:date="2026-02-02T14:59:00Z">
        <w:r w:rsidR="00884E6A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mimoriadne 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udalosti</w:t>
      </w:r>
      <w:del w:id="311" w:author="Cyprianová, Valeria" w:date="2026-02-02T14:59:00Z">
        <w:r w:rsidRPr="00EA65DA" w:rsidDel="00884E6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ach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v súlade s </w:t>
      </w:r>
      <w:hyperlink r:id="rId17" w:anchor="prilohy.priloha-priloha_c_1_k_nariadeniu_vlady_c_50_2011_z_z.oznacenie" w:tooltip="Odkaz na predpis alebo ustanovenie" w:history="1">
        <w:r w:rsidRPr="00EA65DA">
          <w:rPr>
            <w:rFonts w:ascii="Times New Roman" w:eastAsia="Times New Roman" w:hAnsi="Times New Roman" w:cs="Times New Roman"/>
            <w:sz w:val="24"/>
            <w:szCs w:val="24"/>
            <w:lang w:eastAsia="sk-SK"/>
          </w:rPr>
          <w:t>prílohou č. 1</w:t>
        </w:r>
      </w:hyperlink>
      <w:r w:rsidR="00404FE8" w:rsidRPr="00EA65D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  <w:t xml:space="preserve"> </w:t>
      </w:r>
      <w:ins w:id="312" w:author="Cyprianová, Valeria" w:date="2026-02-02T15:04:00Z">
        <w:r w:rsidR="00ED3263"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a</w:t>
        </w:r>
      </w:ins>
      <w:ins w:id="313" w:author="Cyprianová, Valeria" w:date="2026-02-02T15:01:00Z">
        <w:r w:rsidR="00404FE8"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 </w:t>
        </w:r>
      </w:ins>
      <w:ins w:id="314" w:author="Cyprianová, Valeria" w:date="2026-05-28T16:23:00Z">
        <w:r w:rsidR="00404FE8"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ak</w:t>
        </w:r>
      </w:ins>
      <w:ins w:id="315" w:author="Cyprianová, Valeria" w:date="2026-02-02T15:01:00Z">
        <w:r w:rsidR="00884E6A"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 vykon</w:t>
        </w:r>
      </w:ins>
      <w:ins w:id="316" w:author="Cyprianová, Valeria" w:date="2026-05-28T16:23:00Z">
        <w:r w:rsidR="00404FE8"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á</w:t>
        </w:r>
      </w:ins>
      <w:ins w:id="317" w:author="Cyprianová, Valeria" w:date="2026-02-02T15:01:00Z">
        <w:r w:rsidR="00884E6A"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 xml:space="preserve"> vyšetrovani</w:t>
        </w:r>
      </w:ins>
      <w:ins w:id="318" w:author="Cyprianová, Valeria" w:date="2026-05-28T16:23:00Z">
        <w:r w:rsidR="00404FE8" w:rsidRPr="00EA65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sk-SK"/>
          </w:rPr>
          <w:t>e</w:t>
        </w:r>
      </w:ins>
      <w:del w:id="319" w:author="Cyprianová, Valeria" w:date="2026-02-02T15:01:00Z">
        <w:r w:rsidRPr="00EA65DA" w:rsidDel="00884E6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.</w:delText>
        </w:r>
      </w:del>
      <w:ins w:id="320" w:author="Cyprianová, Valeria" w:date="2026-02-02T15:02:00Z">
        <w:r w:rsidR="00884E6A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,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ins w:id="321" w:author="Cyprianová, Valeria" w:date="2026-02-02T15:02:00Z">
        <w:r w:rsidR="00884E6A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p</w:t>
        </w:r>
      </w:ins>
      <w:del w:id="322" w:author="Cyprianová, Valeria" w:date="2026-02-02T15:02:00Z">
        <w:r w:rsidRPr="00EA65DA" w:rsidDel="00884E6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P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oskyt</w:t>
      </w:r>
      <w:del w:id="323" w:author="Cyprianová, Valeria" w:date="2026-06-01T10:31:00Z">
        <w:r w:rsidRPr="00EA65DA" w:rsidDel="00273AF4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uj</w:delText>
        </w:r>
      </w:del>
      <w:ins w:id="324" w:author="Cyprianová, Valeria" w:date="2026-06-01T10:31:00Z">
        <w:r w:rsidR="00273AF4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n</w:t>
        </w:r>
      </w:ins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e </w:t>
      </w:r>
      <w:del w:id="325" w:author="Cyprianová, Valeria" w:date="2026-02-02T15:03:00Z">
        <w:r w:rsidRPr="00EA65DA" w:rsidDel="00884E6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Európskej komisii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aj údaje vyplývajúce z vyšetrovania v súlade so schémou databázy Európskej informačnej platformy o námorných nehodách.</w:t>
      </w:r>
    </w:p>
    <w:p w14:paraId="30B9D910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w:lastRenderedPageBreak/>
        <mc:AlternateContent>
          <mc:Choice Requires="wps">
            <w:drawing>
              <wp:inline distT="0" distB="0" distL="0" distR="0" wp14:anchorId="1503DC8F" wp14:editId="503111FF">
                <wp:extent cx="307340" cy="307340"/>
                <wp:effectExtent l="0" t="0" r="0" b="0"/>
                <wp:docPr id="250" name="Obdĺžnik 250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E2194E" id="Obdĺžnik 250" o:spid="_x0000_s1026" alt="Vytvoriť odkaz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gyBKE9ACAADU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058C3862" wp14:editId="6F5BCBC9">
                <wp:extent cx="307340" cy="307340"/>
                <wp:effectExtent l="0" t="0" r="0" b="0"/>
                <wp:docPr id="249" name="Obdĺžnik 249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EEFEB3" id="Obdĺžnik 249" o:spid="_x0000_s1026" alt="Odkaz bol skopírovaný do schránk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2FA5C319" wp14:editId="053A7146">
                <wp:extent cx="307340" cy="307340"/>
                <wp:effectExtent l="0" t="0" r="0" b="0"/>
                <wp:docPr id="248" name="Obdĺžnik 248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1456FB" id="Obdĺžnik 248" o:spid="_x0000_s1026" alt="Kopírovať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GiETWdACAADQ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14:paraId="64C9061D" w14:textId="77777777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§ 13</w:t>
      </w:r>
    </w:p>
    <w:p w14:paraId="0EFC756F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Týmto nariadením vlády sa preberajú právne záväzné akty Európskej únie uvedené v </w:t>
      </w:r>
      <w:hyperlink r:id="rId18" w:anchor="prilohy.priloha-priloha_c_3_k_nariadeniu_vlady_c_50_2011_z_z.oznacenie" w:tooltip="Odkaz na predpis alebo ustanovenie" w:history="1">
        <w:r w:rsidRPr="00EA65DA">
          <w:rPr>
            <w:rFonts w:ascii="Times New Roman" w:eastAsia="Times New Roman" w:hAnsi="Times New Roman" w:cs="Times New Roman"/>
            <w:sz w:val="24"/>
            <w:szCs w:val="24"/>
            <w:lang w:eastAsia="sk-SK"/>
          </w:rPr>
          <w:t>prílohe č. 3</w:t>
        </w:r>
      </w:hyperlink>
      <w:r w:rsidRPr="00EA65DA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0631D036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2E184014" wp14:editId="735F1B33">
                <wp:extent cx="307340" cy="307340"/>
                <wp:effectExtent l="0" t="0" r="0" b="0"/>
                <wp:docPr id="247" name="Obdĺžnik 247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455272" id="Obdĺžnik 247" o:spid="_x0000_s1026" alt="Vytvoriť odkaz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22A36EDD" wp14:editId="72E0C729">
                <wp:extent cx="307340" cy="307340"/>
                <wp:effectExtent l="0" t="0" r="0" b="0"/>
                <wp:docPr id="246" name="Obdĺžnik 246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AA10E46" id="Obdĺžnik 246" o:spid="_x0000_s1026" alt="Odkaz bol skopírovaný do schránk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3445568C" wp14:editId="63160D01">
                <wp:extent cx="307340" cy="307340"/>
                <wp:effectExtent l="0" t="0" r="0" b="0"/>
                <wp:docPr id="245" name="Obdĺžnik 245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59B0CA4" id="Obdĺžnik 245" o:spid="_x0000_s1026" alt="Kopírovať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3oI56dACAADQ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14:paraId="400D5387" w14:textId="77777777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§ 14</w:t>
      </w:r>
    </w:p>
    <w:p w14:paraId="5A4A2674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Toto nariadenie vlády nadobúda účinnosť 1. júna 2011.</w:t>
      </w:r>
    </w:p>
    <w:p w14:paraId="69B203C2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5FFDB887" wp14:editId="239CF2BA">
                <wp:extent cx="307340" cy="307340"/>
                <wp:effectExtent l="0" t="0" r="0" b="0"/>
                <wp:docPr id="244" name="Obdĺžnik 244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279BFD" id="Obdĺžnik 244" o:spid="_x0000_s1026" alt="Kopírovať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atbs8NACAADQ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5718A1AF" wp14:editId="66FFA7CA">
                <wp:extent cx="307340" cy="307340"/>
                <wp:effectExtent l="0" t="0" r="0" b="0"/>
                <wp:docPr id="243" name="Obdĺžnik 243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D8C7B3" id="Obdĺžnik 243" o:spid="_x0000_s1026" alt="Odkaz bol skopírovaný do schránk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78D4DBD4" wp14:editId="19023FFD">
                <wp:extent cx="307340" cy="307340"/>
                <wp:effectExtent l="0" t="0" r="0" b="0"/>
                <wp:docPr id="242" name="Obdĺžnik 242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748836" id="Obdĺžnik 242" o:spid="_x0000_s1026" alt="Vytvoriť odkaz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F8QjYdACAADU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14:paraId="6D471E96" w14:textId="71107137" w:rsidR="00347620" w:rsidRPr="00EA65DA" w:rsidRDefault="00347620" w:rsidP="003476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Príloha č. 1 k nariadeniu vlády č. 50/2011 Z. z.</w:t>
      </w:r>
    </w:p>
    <w:p w14:paraId="1ED446FD" w14:textId="77777777" w:rsidR="008D49C0" w:rsidRPr="00EA65DA" w:rsidRDefault="008D49C0" w:rsidP="003476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</w:p>
    <w:p w14:paraId="5C6D5D06" w14:textId="50B42310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ÚDAJE O NÁMORNEJ NEHODE ALEBO NÁMORNEJ MIMORIADNEJ UDALOSTI</w:t>
      </w:r>
    </w:p>
    <w:p w14:paraId="29B1FDC5" w14:textId="77777777" w:rsidR="008D49C0" w:rsidRPr="00EA65DA" w:rsidRDefault="008D49C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</w:p>
    <w:p w14:paraId="6A9684D2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1.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Zodpovedný členský štát/kontaktná osoba</w:t>
      </w:r>
    </w:p>
    <w:p w14:paraId="2B725DBB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2.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Vyšetrovateľ členského štátu</w:t>
      </w:r>
    </w:p>
    <w:p w14:paraId="5D82A8EC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3.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Úloha členského štátu</w:t>
      </w:r>
    </w:p>
    <w:p w14:paraId="78974557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4.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Dotknutý pobrežný štát</w:t>
      </w:r>
    </w:p>
    <w:p w14:paraId="5E4C121D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5.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Počet štátov s podstatným záujmom</w:t>
      </w:r>
    </w:p>
    <w:p w14:paraId="275FD7F3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6.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Štáty s podstatným záujmom</w:t>
      </w:r>
    </w:p>
    <w:p w14:paraId="22EC50F5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7.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Oznamujúci subjekt</w:t>
      </w:r>
    </w:p>
    <w:p w14:paraId="5EEA8C03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8.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Čas oznámenia</w:t>
      </w:r>
    </w:p>
    <w:p w14:paraId="670A3417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9.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Dátum oznámenia</w:t>
      </w:r>
    </w:p>
    <w:p w14:paraId="0D7D50DE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10.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Meno námornej lode</w:t>
      </w:r>
    </w:p>
    <w:p w14:paraId="1B940774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11.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Číslo IMO/rozlišovacie písmená</w:t>
      </w:r>
    </w:p>
    <w:p w14:paraId="18EEA677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12.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Štátna vlajka námornej lode</w:t>
      </w:r>
    </w:p>
    <w:p w14:paraId="1674D4FC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13.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Druh námornej nehody alebo námornej mimoriadnej udalosti</w:t>
      </w:r>
    </w:p>
    <w:p w14:paraId="1B1B9267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14.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Typ námornej lode</w:t>
      </w:r>
    </w:p>
    <w:p w14:paraId="0BCC3E81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15.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Dátum námornej nehody alebo námornej mimoriadnej udalosti</w:t>
      </w:r>
    </w:p>
    <w:p w14:paraId="3586A079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16.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Čas námornej nehody alebo námornej mimoriadnej udalosti</w:t>
      </w:r>
    </w:p>
    <w:p w14:paraId="08C711FC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17.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Poloha – zemepisná šírka</w:t>
      </w:r>
    </w:p>
    <w:p w14:paraId="5809A3B9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18.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Poloha – zemepisná dĺžka</w:t>
      </w:r>
    </w:p>
    <w:p w14:paraId="04DACC5F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19.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Miesto námornej nehody alebo námornej mimoriadnej udalosti</w:t>
      </w:r>
    </w:p>
    <w:p w14:paraId="58DF1C05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20.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Prístav, z ktorého námorná loď vyplávala</w:t>
      </w:r>
    </w:p>
    <w:p w14:paraId="0242DEE9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21.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Prístav, do ktorého námorná loď pláva</w:t>
      </w:r>
    </w:p>
    <w:p w14:paraId="5A6E441E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22.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Systém rozdelenia plavby</w:t>
      </w:r>
    </w:p>
    <w:p w14:paraId="53382AEF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23.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Úsek plavby</w:t>
      </w:r>
    </w:p>
    <w:p w14:paraId="2CD40338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24.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Prevádzka námornej lode</w:t>
      </w:r>
    </w:p>
    <w:p w14:paraId="5C8C4080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25.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Miesto na palube</w:t>
      </w:r>
    </w:p>
    <w:p w14:paraId="0B936172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26.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Straty na životoch:</w:t>
      </w:r>
    </w:p>
    <w:p w14:paraId="300DF7F4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a)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posádka,</w:t>
      </w:r>
    </w:p>
    <w:p w14:paraId="22EE258F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b)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cestujúci,</w:t>
      </w:r>
    </w:p>
    <w:p w14:paraId="2523913A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c)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iní.</w:t>
      </w:r>
    </w:p>
    <w:p w14:paraId="60873356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27.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Závažná ujma na zdraví:</w:t>
      </w:r>
    </w:p>
    <w:p w14:paraId="3DC95F35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a)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posádka,</w:t>
      </w:r>
    </w:p>
    <w:p w14:paraId="71563C7B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b)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cestujúci,</w:t>
      </w:r>
    </w:p>
    <w:p w14:paraId="145B3EC9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c)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iní.</w:t>
      </w:r>
    </w:p>
    <w:p w14:paraId="0B84617D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28.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Znečistenie</w:t>
      </w:r>
    </w:p>
    <w:p w14:paraId="709CC249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29.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Škody na námornej lodi</w:t>
      </w:r>
    </w:p>
    <w:p w14:paraId="48D66E78" w14:textId="7C9D49AB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30.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del w:id="326" w:author="Cyprianová, Valeria" w:date="2026-02-03T10:03:00Z">
        <w:r w:rsidRPr="00EA65DA" w:rsidDel="005124F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>Škody na náklade</w:delText>
        </w:r>
      </w:del>
      <w:ins w:id="327" w:author="Cyprianová, Valeria" w:date="2026-02-03T10:03:00Z">
        <w:r w:rsidR="005124F9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Poškodenie nákladu vrátane kontajnerov stratených na mori</w:t>
        </w:r>
      </w:ins>
    </w:p>
    <w:p w14:paraId="6558C67C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lastRenderedPageBreak/>
        <w:t>31.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Iné škody</w:t>
      </w:r>
    </w:p>
    <w:p w14:paraId="19C37B89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32.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Stručný opis námornej nehody alebo námornej mimoriadnej udalosti</w:t>
      </w:r>
    </w:p>
    <w:p w14:paraId="7B66ED3D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33.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Stručný opis dôvodov nevykonať vyšetrovanie.</w:t>
      </w:r>
    </w:p>
    <w:p w14:paraId="36A83F63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065D9D03" wp14:editId="505D363C">
                <wp:extent cx="307340" cy="307340"/>
                <wp:effectExtent l="0" t="0" r="0" b="0"/>
                <wp:docPr id="178" name="Obdĺžnik 178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969CC7" id="Obdĺžnik 178" o:spid="_x0000_s1026" alt="Kopírovať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1e7dONACAADQ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22F673D7" wp14:editId="63C6C2FD">
                <wp:extent cx="307340" cy="307340"/>
                <wp:effectExtent l="0" t="0" r="0" b="0"/>
                <wp:docPr id="177" name="Obdĺžnik 177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150B3B" id="Obdĺžnik 177" o:spid="_x0000_s1026" alt="Odkaz bol skopírovaný do schránk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5B33537A" wp14:editId="5B165AEA">
                <wp:extent cx="307340" cy="307340"/>
                <wp:effectExtent l="0" t="0" r="0" b="0"/>
                <wp:docPr id="176" name="Obdĺžnik 176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BD1B8C" id="Obdĺžnik 176" o:spid="_x0000_s1026" alt="Vytvoriť odkaz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mV5E59ACAADU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14:paraId="6F94871D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Poznámka: Údaje uvedené v bodoch 10 až 12, 14, 20 až 30 a 32 sa uvádzajú pre každú námornú loď, ak sa námorná nehoda alebo námorná mimoriadna udalosť týka viac ako jednej námornej lode.</w:t>
      </w:r>
    </w:p>
    <w:p w14:paraId="30104EAF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03AABCEC" wp14:editId="481E4B27">
                <wp:extent cx="307340" cy="307340"/>
                <wp:effectExtent l="0" t="0" r="0" b="0"/>
                <wp:docPr id="175" name="Obdĺžnik 175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4E7143" id="Obdĺžnik 175" o:spid="_x0000_s1026" alt="Kopírovať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4D35F175" wp14:editId="297CEAA0">
                <wp:extent cx="307340" cy="307340"/>
                <wp:effectExtent l="0" t="0" r="0" b="0"/>
                <wp:docPr id="174" name="Obdĺžnik 174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EB66F4" id="Obdĺžnik 174" o:spid="_x0000_s1026" alt="Odkaz bol skopírovaný do schránk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3841BCCA" wp14:editId="4CF461DB">
                <wp:extent cx="307340" cy="307340"/>
                <wp:effectExtent l="0" t="0" r="0" b="0"/>
                <wp:docPr id="173" name="Obdĺžnik 173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112140E" id="Obdĺžnik 173" o:spid="_x0000_s1026" alt="Vytvoriť odkaz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D4az29ACAADU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14:paraId="7CA75FD2" w14:textId="77777777" w:rsidR="00347620" w:rsidRPr="00EA65DA" w:rsidRDefault="00347620" w:rsidP="003476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Príloha č. 2 k nariadeniu vlády č. 50/2011 Z. z.</w:t>
      </w:r>
    </w:p>
    <w:p w14:paraId="3C13E9BC" w14:textId="320E7E4F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OBSAH SPRÁVY Z</w:t>
      </w:r>
      <w:r w:rsidR="008D49C0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 </w:t>
      </w: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VYŠETROVANIA</w:t>
      </w:r>
    </w:p>
    <w:p w14:paraId="50E5DC42" w14:textId="77777777" w:rsidR="008D49C0" w:rsidRPr="00EA65DA" w:rsidRDefault="008D49C0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</w:p>
    <w:p w14:paraId="62FAA13E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Predslov</w:t>
      </w:r>
    </w:p>
    <w:p w14:paraId="4408C075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 predslove sa uvádza primárny cieľ vyšetrovania a uvedie sa, že bezpečnostné odporúčanie v žiadnom prípade nevytvára prezumpciu zodpovednosti či viny a že správa z vyšetrovania nie je zostavená z hľadiska obsahu a štýlu na účely použitia v súdnom konaní.</w:t>
      </w:r>
    </w:p>
    <w:p w14:paraId="1ECC28CA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Správa z vyšetrovania sa spravidla neodvoláva na svedecké dôkazy ani možnú spojitosť kohokoľvek, kto je uvedený v správe z vyšetrovania, s osobou, ktorá poskytla dôkazy počas vyšetrovania.</w:t>
      </w:r>
    </w:p>
    <w:p w14:paraId="19459085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1.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Zhrnutie</w:t>
      </w:r>
    </w:p>
    <w:p w14:paraId="1CC60E91" w14:textId="5FC3620C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 tejto časti sa uvádzajú základné skutočnosti námornej nehody alebo námornej mimoriadnej udalosti: čo sa stalo, kedy, kde a ako sa to stalo; uvádza sa, či v dôsledku námornej nehody alebo námornej mimoriadnej udalosti došlo k úmrtiu, zraneniu, škode na námornej lodi, náklade, vo vzťahu k tretím osobám alebo životnému prostrediu</w:t>
      </w:r>
      <w:ins w:id="328" w:author="Prívozníková, Ivana" w:date="2026-09-22T09:47:00Z">
        <w:r w:rsidR="003745A3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; </w:t>
        </w:r>
      </w:ins>
      <w:ins w:id="329" w:author="Cyprianová, Valeria" w:date="2026-10-02T14:49:00Z">
        <w:r w:rsidR="0026198A" w:rsidRPr="006828DB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smrteľným zranením je zra</w:t>
        </w:r>
        <w:r w:rsidR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n</w:t>
        </w:r>
        <w:r w:rsidR="0026198A" w:rsidRPr="006828DB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enie, ktoré osoba utrpela pri námornej nehode a ktoré </w:t>
        </w:r>
        <w:r w:rsidR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má za následok</w:t>
        </w:r>
        <w:r w:rsidR="0026198A" w:rsidRPr="006828DB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jej smrť do 30 dní odo dňa nehody, ak sú k dispozícii súvisiace informácie</w:t>
        </w:r>
        <w:r w:rsidR="0026198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.</w:t>
        </w:r>
      </w:ins>
    </w:p>
    <w:p w14:paraId="752998C1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2.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Konkrétne informácie</w:t>
      </w:r>
    </w:p>
    <w:p w14:paraId="57D61A46" w14:textId="6F041C3C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Táto časť obsahuje samostatné časti s informáciami, ktoré vyšetrovateľ </w:t>
      </w:r>
      <w:del w:id="330" w:author="Cyprianová, Valeria" w:date="2026-07-16T15:55:00Z">
        <w:r w:rsidRPr="00EA65DA" w:rsidDel="001E124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delText xml:space="preserve">alebo odborná vyšetrovacia komisia </w:delText>
        </w:r>
      </w:del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považuje za fakty a zdôvodňujú analýzy.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br/>
        <w:t>Tieto časti obsahujú najmä tieto informácie:</w:t>
      </w:r>
    </w:p>
    <w:p w14:paraId="4BBADA80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2.1.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Údaje o námornej lodi:</w:t>
      </w:r>
    </w:p>
    <w:p w14:paraId="5A5D4FFE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a)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štátna vlajka/námorný register,</w:t>
      </w:r>
    </w:p>
    <w:p w14:paraId="48D2A7E7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b)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identifikačné označenie,</w:t>
      </w:r>
    </w:p>
    <w:p w14:paraId="54802095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c)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hlavné vlastnosti,</w:t>
      </w:r>
    </w:p>
    <w:p w14:paraId="526EE1E6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d)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vlastníctvo a manažment,</w:t>
      </w:r>
    </w:p>
    <w:p w14:paraId="02DD125E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e)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údaje o konštrukcii,</w:t>
      </w:r>
    </w:p>
    <w:p w14:paraId="76166382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f)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minimálna posádka z hľadiska bezpečnosti,</w:t>
      </w:r>
    </w:p>
    <w:p w14:paraId="53F45762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g)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povolený náklad.</w:t>
      </w:r>
    </w:p>
    <w:p w14:paraId="5FC91D65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2.2.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Údaje o plavbe:</w:t>
      </w:r>
    </w:p>
    <w:p w14:paraId="4179A0E1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a)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prístavy, z ktorých námorná loď odplávala,</w:t>
      </w:r>
    </w:p>
    <w:p w14:paraId="721DB4DF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b)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typ plavby,</w:t>
      </w:r>
    </w:p>
    <w:p w14:paraId="78B0C6BE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c)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informácie o náklade,</w:t>
      </w:r>
    </w:p>
    <w:p w14:paraId="30C5716B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d)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posádka.</w:t>
      </w:r>
    </w:p>
    <w:p w14:paraId="219CDC3B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2.3.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Informácie o námornej nehode alebo námornej mimoriadnej udalosti:</w:t>
      </w:r>
    </w:p>
    <w:p w14:paraId="19B98C6B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a)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druh námornej nehody alebo námornej mimoriadnej udalosti,</w:t>
      </w:r>
    </w:p>
    <w:p w14:paraId="7E4C9532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b)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dátum a čas,</w:t>
      </w:r>
    </w:p>
    <w:p w14:paraId="5B04A56F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c)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poloha a miesto námornej nehody alebo námornej mimoriadnej udalosti,</w:t>
      </w:r>
    </w:p>
    <w:p w14:paraId="5C4B8058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d)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vonkajšie a vnútorné prostredie,</w:t>
      </w:r>
    </w:p>
    <w:p w14:paraId="578794D2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e)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prevádzka námornej lode a úsek plavby,</w:t>
      </w:r>
    </w:p>
    <w:p w14:paraId="076528DD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f)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miesto na palube,</w:t>
      </w:r>
    </w:p>
    <w:p w14:paraId="4EDD6154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lastRenderedPageBreak/>
        <w:t>g)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údaje o ľudskom faktore,</w:t>
      </w:r>
    </w:p>
    <w:p w14:paraId="1DEBB274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h)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dôsledky (pre ľudí, námornú loď, náklad, životné prostredie, iné).</w:t>
      </w:r>
    </w:p>
    <w:p w14:paraId="7629C4EF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2.4.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Účasť prístavných orgánov a reakcia na mimoriadnu situáciu:</w:t>
      </w:r>
    </w:p>
    <w:p w14:paraId="3B74F8E4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a)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kto bol zúčastnený,</w:t>
      </w:r>
    </w:p>
    <w:p w14:paraId="117D043E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b)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použité prostriedky,</w:t>
      </w:r>
    </w:p>
    <w:p w14:paraId="041887F5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c)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rýchlosť reakcie,</w:t>
      </w:r>
    </w:p>
    <w:p w14:paraId="3C2475C8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d)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prijaté opatrenia,</w:t>
      </w:r>
    </w:p>
    <w:p w14:paraId="5DC740D6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e)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dosiahnuté výsledky.</w:t>
      </w:r>
    </w:p>
    <w:p w14:paraId="400F4103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3.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Opis udalosti</w:t>
      </w:r>
    </w:p>
    <w:p w14:paraId="243DDFD1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 tejto časti sa chronologicky opisuje námorná nehoda alebo námorná mimoriadna udalosť ako sled jednotlivých udalostí pred, počas a po námornej nehode alebo námornej mimoriadnej udalosti a účasť každej osoby, materiálu, prostredia, zariadenia alebo vonkajšieho činiteľa. Obdobie opisované v tejto časti závisí od časového rámca tých konkrétnych udalostí, ktoré priamo prispeli k námornej nehode alebo námornej mimoriadnej udalosti. Táto časť obsahuje aj všetky dôležité podrobnosti z vykonaného vyšetrovania vrátane výsledkov skúšok alebo testov.</w:t>
      </w:r>
    </w:p>
    <w:p w14:paraId="74C01297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4.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Analýza</w:t>
      </w:r>
    </w:p>
    <w:p w14:paraId="07961781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Obsahuje samostatné časti, v ktorých sa analyzuje každá jednotlivá udalosť námornej nehody alebo námornej mimoriadnej udalosti a komentár k výsledkom všetkých príslušných skúšok alebo testov vykonaných počas vyšetrovania a ku každému bezpečnostnému opatreniu, ktoré už bolo prijaté na zabránenie vzniku námorných nehôd alebo námorných mimoriadnych udalostí.</w:t>
      </w:r>
    </w:p>
    <w:p w14:paraId="24107207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Tieto časti sa týkajú najmä</w:t>
      </w:r>
    </w:p>
    <w:p w14:paraId="25F338EE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a)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námornej nehody alebo námornej mimoriadnej udalosti a životného prostredia,</w:t>
      </w:r>
    </w:p>
    <w:p w14:paraId="7EDBD9C0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b)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chybného konania a opomenutia, udalosti súvisiacej s nebezpečnými látkami, vplyvu na životné prostredie, zlyhania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br/>
        <w:t>zariadenia námornej lode a vonkajších vplyvov,</w:t>
      </w:r>
    </w:p>
    <w:p w14:paraId="533D8C0A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c)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skutočností zahŕňajúcich činnosti osôb, prevádzku námornej lode, riadenie pobrežného štátu alebo vplyv regulácie.</w:t>
      </w:r>
    </w:p>
    <w:p w14:paraId="7B324E0C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Analýza a pripomienky umožňujú vyvodiť logické závery zo správy z vyšetrovania a určiť všetky faktory, ktoré prispeli k námornej nehode alebo námornej mimoriadnej udalosti, vrátane rizikových, v súvislosti s ktorými sú súčasné opatrenia zamerané na predchádzanie námorným nehodám alebo námorným mimoriadnym udalostiam alebo na vylúčenie alebo zníženie ich dôsledkov posudzované ako neprimerané alebo chýbajúce.</w:t>
      </w:r>
    </w:p>
    <w:p w14:paraId="53E90A36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5.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Závery</w:t>
      </w:r>
    </w:p>
    <w:p w14:paraId="2E398A2B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Táto časť zjednocuje zistené faktory, ktoré prispeli k námornej nehode alebo námornej mimoriadnej udalosti a chýbajúce alebo neprimerané opatrenia (materiálne, funkčné, symbolické alebo procesné), pre ktoré by sa mali vypracovať bezpečnostné opatrenia s cieľom zabrániť námorným nehodám alebo námorným mimoriadnym udalostiam.</w:t>
      </w:r>
    </w:p>
    <w:p w14:paraId="70765136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6.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Bezpečnostné odporúčania</w:t>
      </w:r>
    </w:p>
    <w:p w14:paraId="06166A4C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Táto časť správy z vyšetrovania obsahuje bezpečnostné odporúčania vyvodené z analýzy a záverov, týkajúce sa konkrétnych oblastí, najmä právnych predpisov, konštrukcie námornej lode, postupov, inšpekcie, riadenia, ochrany zdravia a bezpečnosti pri práci, odbornej prípravy, práce spojenej s opravou námornej lode, údržby, pomoci pobrežných orgánov a núdzových opatrení. Bezpečnostné odporúčania sú určené osobám, ktoré ich môžu najúčinnejšie vykonať; najmä vlastníkom námorných lodí, manažérom, uznaným klasifikačným spoločnostiam, námorným administratívam, prevádzkovateľom lodných dopravných služieb, príslušným orgánom na riešenie núdzových situácií, medzinárodným námorným organizáciám a európskym inštitúciám a ich cieľom je zabrániť námorným nehodám a námorným mimoriadnym udalostiam.</w:t>
      </w:r>
    </w:p>
    <w:p w14:paraId="24F8ABD2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lastRenderedPageBreak/>
        <w:t>Táto časť obsahuje aj všetky predbežné bezpečnostné odporúčania, ktoré mohli byť predložené počas vyšetrovania, alebo všetky bezpečnostné opatrenia, ktoré sa počas neho prijali.</w:t>
      </w:r>
    </w:p>
    <w:p w14:paraId="72E45254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7.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Dodatky</w:t>
      </w:r>
    </w:p>
    <w:p w14:paraId="3C3765D0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 správe z vyšetrovania sa podľa potreby pripoja najmä tieto informácie v listinnej alebo elektronickej forme:</w:t>
      </w:r>
    </w:p>
    <w:p w14:paraId="3449BBCC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a)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fotografie, filmy, zvukové záznamy, mapy, nákresy,</w:t>
      </w:r>
    </w:p>
    <w:p w14:paraId="0BB655C8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b)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uplatniteľné normy,</w:t>
      </w:r>
    </w:p>
    <w:p w14:paraId="6D0596DF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c)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použité technické termíny a skratky,</w:t>
      </w:r>
    </w:p>
    <w:p w14:paraId="0A79D237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d)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osobitné bezpečnostné štúdie,</w:t>
      </w:r>
    </w:p>
    <w:p w14:paraId="7E823C5A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e)</w:t>
      </w:r>
      <w:r w:rsidR="00BF3491"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rôzne informácie.</w:t>
      </w:r>
    </w:p>
    <w:p w14:paraId="6552479F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565AEB8B" wp14:editId="790B1D4B">
                <wp:extent cx="307340" cy="307340"/>
                <wp:effectExtent l="0" t="0" r="0" b="0"/>
                <wp:docPr id="55" name="Obdĺžnik 55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A07C35" id="Obdĺžnik 55" o:spid="_x0000_s1026" alt="Kopírovať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r7f+otACAADO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3A6FB25E" wp14:editId="6A1A9E2E">
                <wp:extent cx="307340" cy="307340"/>
                <wp:effectExtent l="0" t="0" r="0" b="0"/>
                <wp:docPr id="54" name="Obdĺžnik 54" descr="Odkaz bol skopírovaný do schrán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D38D31" id="Obdĺžnik 54" o:spid="_x0000_s1026" alt="Odkaz bol skopírovaný do schránk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Pr="00EA65D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sk-SK"/>
        </w:rPr>
        <mc:AlternateContent>
          <mc:Choice Requires="wps">
            <w:drawing>
              <wp:inline distT="0" distB="0" distL="0" distR="0" wp14:anchorId="1A334958" wp14:editId="3C916765">
                <wp:extent cx="307340" cy="307340"/>
                <wp:effectExtent l="0" t="0" r="0" b="0"/>
                <wp:docPr id="53" name="Obdĺžnik 53" descr="Vytvoriť odk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379B4D" id="Obdĺžnik 53" o:spid="_x0000_s1026" alt="Vytvoriť odkaz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14:paraId="20929394" w14:textId="1BA5B692" w:rsidR="00347620" w:rsidRPr="00EA65DA" w:rsidRDefault="00347620" w:rsidP="00347620">
      <w:pPr>
        <w:shd w:val="clear" w:color="auto" w:fill="FFFFFF"/>
        <w:spacing w:after="0" w:line="240" w:lineRule="auto"/>
        <w:jc w:val="right"/>
        <w:rPr>
          <w:ins w:id="331" w:author="Cyprianová, Valeria" w:date="2026-07-28T14:26:00Z"/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Príloha č. 3 k nariadeniu vlády č. 50/2011 Z. z.</w:t>
      </w:r>
    </w:p>
    <w:p w14:paraId="3F59C09A" w14:textId="77777777" w:rsidR="00740C53" w:rsidRPr="00EA65DA" w:rsidRDefault="00740C53" w:rsidP="003476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</w:p>
    <w:p w14:paraId="32344F10" w14:textId="713EAB4F" w:rsidR="00347620" w:rsidRPr="00EA65DA" w:rsidRDefault="00347620" w:rsidP="00347620">
      <w:pPr>
        <w:shd w:val="clear" w:color="auto" w:fill="FFFFFF"/>
        <w:spacing w:after="0" w:line="240" w:lineRule="auto"/>
        <w:jc w:val="center"/>
        <w:rPr>
          <w:ins w:id="332" w:author="Cyprianová, Valeria" w:date="2026-07-28T14:26:00Z"/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ZOZNAM PREBERANÝCH PRÁVNE ZÁVÄZNÝCH AKTOV EURÓPSKEJ ÚNIE</w:t>
      </w:r>
    </w:p>
    <w:p w14:paraId="0C3EEDF6" w14:textId="77777777" w:rsidR="00740C53" w:rsidRPr="00EA65DA" w:rsidRDefault="00740C53" w:rsidP="003476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</w:p>
    <w:p w14:paraId="1BC9D86E" w14:textId="77777777" w:rsidR="00520D50" w:rsidRPr="00EA65DA" w:rsidRDefault="00347620" w:rsidP="006302B8">
      <w:pPr>
        <w:pStyle w:val="Odsekzoznamu"/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ins w:id="333" w:author="Cyprianová, Valeria" w:date="2026-01-28T10:27:00Z"/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Smernica Európskeho parlamentu a Rady </w:t>
      </w:r>
      <w:hyperlink r:id="rId19" w:tooltip="Smernica Európskeho parlamentu a Rady 2009/18/ES z 23. apríla 2009 , ktorou sa ustanovujú základné zásady upravujúce vyšetrovanie nehôd v sektore námornej dopravy a ktorou sa mení a dopĺňa smernica Rady 1999/35/ES a smernica Európskeho parlamentu a Rady 2002/5" w:history="1">
        <w:r w:rsidRPr="00EA65DA">
          <w:rPr>
            <w:rFonts w:ascii="Times New Roman" w:eastAsia="Times New Roman" w:hAnsi="Times New Roman" w:cs="Times New Roman"/>
            <w:sz w:val="24"/>
            <w:szCs w:val="24"/>
            <w:lang w:eastAsia="sk-SK"/>
          </w:rPr>
          <w:t>2009/18/ES</w:t>
        </w:r>
      </w:hyperlink>
      <w:r w:rsidRPr="00EA65D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EA65D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 23. apríla 2009, ktorou sa ustanovujú základné zásady upravujúce vyšetrovanie nehôd v sektore námornej dopravy a ktorou sa mení a dopĺňa smernica Rady 1999/35/ES a smernica Európskeho parlamentu a Rady 2002/59/ES (Ú. v. EÚ L 131, 28. 5. 2009)</w:t>
      </w:r>
      <w:ins w:id="334" w:author="Cyprianová, Valeria" w:date="2026-01-28T10:27:00Z">
        <w:r w:rsidR="00520D50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,</w:t>
        </w:r>
      </w:ins>
    </w:p>
    <w:p w14:paraId="2980AF9B" w14:textId="1258E488" w:rsidR="00347620" w:rsidRPr="00EA65DA" w:rsidRDefault="00520D50" w:rsidP="006302B8">
      <w:pPr>
        <w:pStyle w:val="Odsekzoznamu"/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ins w:id="335" w:author="Cyprianová, Valeria" w:date="2026-01-28T10:27:00Z">
        <w:r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Smernica Európskeho parlamentu a Rady </w:t>
        </w:r>
      </w:ins>
      <w:ins w:id="336" w:author="Cyprianová, Valeria" w:date="2026-01-28T10:28:00Z">
        <w:r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>(EÚ) 2024/3017</w:t>
        </w:r>
      </w:ins>
      <w:ins w:id="337" w:author="Cyprianová, Valeria" w:date="2026-01-28T10:29:00Z">
        <w:r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z 27. novembra 2024, ktorou sa mení smernica Európskeho parlamentu a Rady 2009/18/ES, ktorou sa ustanovujú základné zásady upravujúce vyšetrovanie nehôd v sektore námornej dopravy, a zrušuje nariadenie Komisie (EÚ) č. 1286/2011</w:t>
        </w:r>
      </w:ins>
      <w:ins w:id="338" w:author="Cyprianová, Valeria" w:date="2026-02-03T11:10:00Z">
        <w:r w:rsidR="00010729" w:rsidRPr="00EA65DA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sk-SK"/>
          </w:rPr>
          <w:t xml:space="preserve"> (Ú. v. EÚ L, 2024/3017, 6.12.2024).</w:t>
        </w:r>
      </w:ins>
    </w:p>
    <w:p w14:paraId="48DD9743" w14:textId="77777777" w:rsidR="00BF3491" w:rsidRPr="00EA65DA" w:rsidRDefault="00BF3491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</w:pPr>
    </w:p>
    <w:p w14:paraId="7800C9E4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</w:pPr>
      <w:r w:rsidRPr="00EA65D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sk-SK"/>
        </w:rPr>
        <w:t>Poznámky</w:t>
      </w:r>
    </w:p>
    <w:p w14:paraId="514E26E3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1</w:t>
      </w:r>
      <w:r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) </w:t>
      </w:r>
      <w:hyperlink r:id="rId20" w:anchor="paragraf-28.odsek-1" w:tooltip="Odkaz na predpis alebo ustanovenie" w:history="1">
        <w:r w:rsidRPr="00EA65DA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t>§ 28 ods. 1 zákona č. 435/2000 Z. z.</w:t>
        </w:r>
      </w:hyperlink>
      <w:r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> o námornej plavbe v znení neskorších predpisov.</w:t>
      </w:r>
    </w:p>
    <w:p w14:paraId="3E36C46E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>2)</w:t>
      </w:r>
      <w:r w:rsidR="00BF3491"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  <w:hyperlink r:id="rId21" w:anchor="paragraf-28.odsek-4" w:tooltip="Odkaz na predpis alebo ustanovenie" w:history="1">
        <w:r w:rsidRPr="00EA65DA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t>§ 28 ods. 4 zákona č. 435/2000 Z. z.</w:t>
        </w:r>
      </w:hyperlink>
      <w:r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> v znení zákona č. 440/2010 Z. z.</w:t>
      </w:r>
    </w:p>
    <w:p w14:paraId="561A945D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>4)</w:t>
      </w:r>
      <w:r w:rsidR="00BF3491"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  <w:hyperlink r:id="rId22" w:anchor="paragraf-2.pismeno-g" w:tooltip="Odkaz na predpis alebo ustanovenie" w:history="1">
        <w:r w:rsidRPr="00EA65DA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t>§ 2 písm. e) zákona č. 435/2000 Z. z.</w:t>
        </w:r>
      </w:hyperlink>
      <w:r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> v znení neskorších predpisov.</w:t>
      </w:r>
    </w:p>
    <w:p w14:paraId="54BA9CE9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>5)</w:t>
      </w:r>
      <w:r w:rsidR="00BF3491"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  <w:hyperlink r:id="rId23" w:anchor="paragraf-2.pismeno-g" w:tooltip="Odkaz na predpis alebo ustanovenie" w:history="1">
        <w:r w:rsidRPr="00EA65DA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t>§ 2 písm. g)</w:t>
        </w:r>
      </w:hyperlink>
      <w:r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> a </w:t>
      </w:r>
      <w:hyperlink r:id="rId24" w:anchor="paragraf-51.odsek-2" w:tooltip="Odkaz na predpis alebo ustanovenie" w:history="1">
        <w:r w:rsidRPr="00EA65DA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t>§ 51 ods. 2 zákona č. 435/2000 Z. z.</w:t>
        </w:r>
      </w:hyperlink>
      <w:r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> v znení neskorších predpisov.</w:t>
      </w:r>
    </w:p>
    <w:p w14:paraId="16226A6B" w14:textId="77777777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</w:pPr>
      <w:r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>6)</w:t>
      </w:r>
      <w:r w:rsidR="00BF3491"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  <w:hyperlink r:id="rId25" w:anchor="paragraf-28.odsek-3" w:tooltip="Odkaz na predpis alebo ustanovenie" w:history="1">
        <w:r w:rsidRPr="00EA65DA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t>§ 28 ods. 3 zákona č. 435/2000 Z. z.</w:t>
        </w:r>
      </w:hyperlink>
      <w:r w:rsidRPr="00EA65DA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 v znení zákona č. 440/2010 Z. z.</w:t>
      </w:r>
    </w:p>
    <w:p w14:paraId="41594132" w14:textId="3C7F875D" w:rsidR="00347620" w:rsidRPr="00EA65DA" w:rsidDel="008A77DF" w:rsidRDefault="00347620" w:rsidP="00347620">
      <w:pPr>
        <w:shd w:val="clear" w:color="auto" w:fill="FFFFFF"/>
        <w:spacing w:after="0" w:line="240" w:lineRule="auto"/>
        <w:jc w:val="both"/>
        <w:rPr>
          <w:del w:id="339" w:author="Cyprianová, Valeria" w:date="2026-01-28T11:37:00Z"/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</w:pPr>
      <w:r w:rsidRPr="00EA65DA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7)</w:t>
      </w:r>
      <w:r w:rsidR="00BF3491" w:rsidRPr="00EA65DA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 xml:space="preserve"> </w:t>
      </w:r>
      <w:del w:id="340" w:author="Cyprianová, Valeria" w:date="2026-01-28T11:37:00Z">
        <w:r w:rsidR="00994632" w:rsidRPr="00EA65DA" w:rsidDel="0065055B">
          <w:fldChar w:fldCharType="begin"/>
        </w:r>
        <w:r w:rsidR="00994632" w:rsidRPr="00EA65DA" w:rsidDel="0065055B">
          <w:delInstrText xml:space="preserve"> HYPERLINK "https://www.slov-lex.sk/ezbierky-fe/pravne-predpisy/SK/ZZ/2000/435/" \l "paragraf-28.odsek-2" \o "Odkaz na predpis alebo ustanovenie" </w:delInstrText>
        </w:r>
        <w:r w:rsidR="00994632" w:rsidRPr="00EA65DA" w:rsidDel="0065055B">
          <w:fldChar w:fldCharType="separate"/>
        </w:r>
        <w:r w:rsidRPr="00EA65DA" w:rsidDel="0065055B">
          <w:rPr>
            <w:rFonts w:ascii="Times New Roman" w:eastAsia="Times New Roman" w:hAnsi="Times New Roman" w:cs="Times New Roman"/>
            <w:color w:val="0065B3"/>
            <w:sz w:val="20"/>
            <w:szCs w:val="20"/>
            <w:u w:val="single"/>
            <w:lang w:eastAsia="sk-SK"/>
          </w:rPr>
          <w:delText>§ 28 ods. 2 zákona č. 435/2000 Z. z.</w:delText>
        </w:r>
        <w:r w:rsidR="00994632" w:rsidRPr="00EA65DA" w:rsidDel="0065055B">
          <w:rPr>
            <w:rFonts w:ascii="Times New Roman" w:eastAsia="Times New Roman" w:hAnsi="Times New Roman" w:cs="Times New Roman"/>
            <w:color w:val="0065B3"/>
            <w:sz w:val="20"/>
            <w:szCs w:val="20"/>
            <w:u w:val="single"/>
            <w:lang w:eastAsia="sk-SK"/>
          </w:rPr>
          <w:fldChar w:fldCharType="end"/>
        </w:r>
        <w:r w:rsidRPr="00EA65DA" w:rsidDel="0065055B">
          <w:rPr>
            <w:rFonts w:ascii="Times New Roman" w:eastAsia="Times New Roman" w:hAnsi="Times New Roman" w:cs="Times New Roman"/>
            <w:color w:val="000000"/>
            <w:sz w:val="20"/>
            <w:szCs w:val="20"/>
            <w:lang w:eastAsia="sk-SK"/>
          </w:rPr>
          <w:delText> v znení zákona č. 440/2010 Z. z.</w:delText>
        </w:r>
      </w:del>
    </w:p>
    <w:p w14:paraId="4F02FE77" w14:textId="59B8836A" w:rsidR="008A77DF" w:rsidRPr="00EA65DA" w:rsidRDefault="008A77DF" w:rsidP="008A77DF">
      <w:pPr>
        <w:shd w:val="clear" w:color="auto" w:fill="FFFFFF"/>
        <w:spacing w:after="0" w:line="240" w:lineRule="auto"/>
        <w:jc w:val="both"/>
        <w:rPr>
          <w:ins w:id="341" w:author="Cyprianová, Valeria" w:date="2026-09-07T19:03:00Z"/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</w:pPr>
      <w:ins w:id="342" w:author="Cyprianová, Valeria" w:date="2026-09-07T19:03:00Z">
        <w:r w:rsidRPr="00EA65DA">
          <w:rPr>
            <w:rFonts w:ascii="Times New Roman" w:eastAsia="Times New Roman" w:hAnsi="Times New Roman" w:cs="Times New Roman"/>
            <w:color w:val="000000"/>
            <w:sz w:val="20"/>
            <w:szCs w:val="20"/>
            <w:lang w:eastAsia="sk-SK"/>
          </w:rPr>
          <w:t xml:space="preserve">Kapitola V Medzinárodného dohovoru o bezpečnosti ľudského života na mori (SOLAS 1974) v znení neskorších predpisov (oznámenie </w:t>
        </w:r>
      </w:ins>
      <w:ins w:id="343" w:author="Cyprianová, Valeria" w:date="2026-09-08T13:50:00Z">
        <w:r w:rsidR="008F3CB3" w:rsidRPr="00EA65DA">
          <w:rPr>
            <w:rFonts w:ascii="Times New Roman" w:eastAsia="Times New Roman" w:hAnsi="Times New Roman" w:cs="Times New Roman"/>
            <w:color w:val="000000"/>
            <w:sz w:val="20"/>
            <w:szCs w:val="20"/>
            <w:lang w:eastAsia="sk-SK"/>
          </w:rPr>
          <w:t xml:space="preserve">Ministerstva zahraničných vecí a európskych záležitostí Slovenskej republiky </w:t>
        </w:r>
      </w:ins>
      <w:ins w:id="344" w:author="Cyprianová, Valeria" w:date="2026-09-07T19:03:00Z">
        <w:r w:rsidRPr="00EA65DA">
          <w:rPr>
            <w:rFonts w:ascii="Times New Roman" w:eastAsia="Times New Roman" w:hAnsi="Times New Roman" w:cs="Times New Roman"/>
            <w:color w:val="000000"/>
            <w:sz w:val="20"/>
            <w:szCs w:val="20"/>
            <w:lang w:eastAsia="sk-SK"/>
          </w:rPr>
          <w:t>č. 224/2021 Z. z.).</w:t>
        </w:r>
      </w:ins>
    </w:p>
    <w:p w14:paraId="1826E918" w14:textId="2A4A884C" w:rsidR="00347620" w:rsidRPr="00EA65DA" w:rsidDel="00542E07" w:rsidRDefault="00347620" w:rsidP="00347620">
      <w:pPr>
        <w:shd w:val="clear" w:color="auto" w:fill="FFFFFF"/>
        <w:spacing w:after="0" w:line="240" w:lineRule="auto"/>
        <w:jc w:val="both"/>
        <w:rPr>
          <w:del w:id="345" w:author="Cyprianová, Valeria" w:date="2026-01-29T10:10:00Z"/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</w:pPr>
      <w:del w:id="346" w:author="Cyprianová, Valeria" w:date="2026-01-29T10:10:00Z">
        <w:r w:rsidRPr="00EA65DA" w:rsidDel="00542E07">
          <w:rPr>
            <w:rFonts w:ascii="Times New Roman" w:eastAsia="Times New Roman" w:hAnsi="Times New Roman" w:cs="Times New Roman"/>
            <w:color w:val="000000"/>
            <w:sz w:val="20"/>
            <w:szCs w:val="20"/>
            <w:lang w:eastAsia="sk-SK"/>
          </w:rPr>
          <w:delText>8)</w:delText>
        </w:r>
        <w:r w:rsidR="00BF3491" w:rsidRPr="00EA65DA" w:rsidDel="00542E07">
          <w:rPr>
            <w:rFonts w:ascii="Times New Roman" w:eastAsia="Times New Roman" w:hAnsi="Times New Roman" w:cs="Times New Roman"/>
            <w:color w:val="000000"/>
            <w:sz w:val="20"/>
            <w:szCs w:val="20"/>
            <w:lang w:eastAsia="sk-SK"/>
          </w:rPr>
          <w:delText xml:space="preserve"> </w:delText>
        </w:r>
        <w:r w:rsidRPr="00EA65DA" w:rsidDel="00542E07">
          <w:rPr>
            <w:rFonts w:ascii="Times New Roman" w:eastAsia="Times New Roman" w:hAnsi="Times New Roman" w:cs="Times New Roman"/>
            <w:color w:val="000000"/>
            <w:sz w:val="20"/>
            <w:szCs w:val="20"/>
            <w:lang w:eastAsia="sk-SK"/>
          </w:rPr>
          <w:delText>Článok 2 písm. e) nariadenia Európskeho parlamentu a Rady (ES) č. </w:delText>
        </w:r>
        <w:r w:rsidR="000A4165" w:rsidRPr="00EA65DA" w:rsidDel="00542E07">
          <w:fldChar w:fldCharType="begin"/>
        </w:r>
        <w:r w:rsidR="000A4165" w:rsidRPr="00EA65DA" w:rsidDel="00542E07">
          <w:delInstrText xml:space="preserve"> HYPERLINK "http://eur-lex.europa.eu/LexUriServ/LexUriServ.do?uri=OJ:L:2002:208:0001:01:SK:HTML" \o "Nariadenie Európskeho parlamentu a Rady (ES) č. 1406/2002 z 27. júna 2002, ktorým sa ustanovuje Európska námorná bezpečnostná agentúraText s významom pre EHP." </w:delInstrText>
        </w:r>
        <w:r w:rsidR="000A4165" w:rsidRPr="00EA65DA" w:rsidDel="00542E07">
          <w:fldChar w:fldCharType="separate"/>
        </w:r>
        <w:r w:rsidRPr="00EA65DA" w:rsidDel="00542E07">
          <w:rPr>
            <w:rFonts w:ascii="Times New Roman" w:eastAsia="Times New Roman" w:hAnsi="Times New Roman" w:cs="Times New Roman"/>
            <w:color w:val="0065B3"/>
            <w:sz w:val="20"/>
            <w:szCs w:val="20"/>
            <w:u w:val="single"/>
            <w:lang w:eastAsia="sk-SK"/>
          </w:rPr>
          <w:delText>1406/2002</w:delText>
        </w:r>
        <w:r w:rsidR="000A4165" w:rsidRPr="00EA65DA" w:rsidDel="00542E07">
          <w:rPr>
            <w:rFonts w:ascii="Times New Roman" w:eastAsia="Times New Roman" w:hAnsi="Times New Roman" w:cs="Times New Roman"/>
            <w:color w:val="0065B3"/>
            <w:sz w:val="20"/>
            <w:szCs w:val="20"/>
            <w:u w:val="single"/>
            <w:lang w:eastAsia="sk-SK"/>
          </w:rPr>
          <w:fldChar w:fldCharType="end"/>
        </w:r>
        <w:r w:rsidRPr="00EA65DA" w:rsidDel="00542E07">
          <w:rPr>
            <w:rFonts w:ascii="Times New Roman" w:eastAsia="Times New Roman" w:hAnsi="Times New Roman" w:cs="Times New Roman"/>
            <w:color w:val="000000"/>
            <w:sz w:val="20"/>
            <w:szCs w:val="20"/>
            <w:lang w:eastAsia="sk-SK"/>
          </w:rPr>
          <w:delText> z 27. júna 2002, ktorým sa ustanovuje Európska námorná bezpečnostná agentúra (Mimoriadne vydanie Ú. v. EÚ, kap. 7/zv. 7).</w:delText>
        </w:r>
      </w:del>
    </w:p>
    <w:p w14:paraId="27C8ED9A" w14:textId="19913040" w:rsidR="00347620" w:rsidRPr="00EA65DA" w:rsidDel="008A77DF" w:rsidRDefault="00347620" w:rsidP="00347620">
      <w:pPr>
        <w:shd w:val="clear" w:color="auto" w:fill="FFFFFF"/>
        <w:spacing w:after="0" w:line="240" w:lineRule="auto"/>
        <w:jc w:val="both"/>
        <w:rPr>
          <w:del w:id="347" w:author="Cyprianová, Valeria" w:date="2026-09-07T19:02:00Z"/>
          <w:rFonts w:ascii="Times New Roman" w:eastAsia="Times New Roman" w:hAnsi="Times New Roman" w:cs="Times New Roman"/>
          <w:sz w:val="20"/>
          <w:szCs w:val="20"/>
          <w:lang w:eastAsia="sk-SK"/>
        </w:rPr>
      </w:pPr>
      <w:del w:id="348" w:author="Cyprianová, Valeria" w:date="2026-09-07T19:02:00Z">
        <w:r w:rsidRPr="00EA65DA" w:rsidDel="008A77DF">
          <w:rPr>
            <w:rFonts w:ascii="Times New Roman" w:eastAsia="Times New Roman" w:hAnsi="Times New Roman" w:cs="Times New Roman"/>
            <w:color w:val="000000"/>
            <w:sz w:val="20"/>
            <w:szCs w:val="20"/>
            <w:lang w:eastAsia="sk-SK"/>
          </w:rPr>
          <w:delText>9)</w:delText>
        </w:r>
        <w:r w:rsidR="00BF3491" w:rsidRPr="00EA65DA" w:rsidDel="008A77DF">
          <w:rPr>
            <w:rFonts w:ascii="Times New Roman" w:eastAsia="Times New Roman" w:hAnsi="Times New Roman" w:cs="Times New Roman"/>
            <w:color w:val="000000"/>
            <w:sz w:val="20"/>
            <w:szCs w:val="20"/>
            <w:lang w:eastAsia="sk-SK"/>
          </w:rPr>
          <w:delText xml:space="preserve"> </w:delText>
        </w:r>
        <w:r w:rsidRPr="00EA65DA" w:rsidDel="008A77DF">
          <w:rPr>
            <w:rFonts w:ascii="Times New Roman" w:eastAsia="Times New Roman" w:hAnsi="Times New Roman" w:cs="Times New Roman"/>
            <w:color w:val="000000"/>
            <w:sz w:val="20"/>
            <w:szCs w:val="20"/>
            <w:lang w:eastAsia="sk-SK"/>
          </w:rPr>
          <w:delText>Kapitola II-2 pravidlo 3 Medzinárodného dohovoru o bezpečnosti ľudského života na mori (Londýn 1. novembra 1974) v platnom znení (oznámenie Ministerstva zahraničných vecí Slovenskej republiky č. </w:delText>
        </w:r>
        <w:r w:rsidR="008A77DF" w:rsidRPr="00EA65DA" w:rsidDel="008A77DF">
          <w:fldChar w:fldCharType="begin"/>
        </w:r>
        <w:r w:rsidR="008A77DF" w:rsidRPr="00EA65DA" w:rsidDel="008A77DF">
          <w:delInstrText xml:space="preserve"> HYPERLINK "https://www.slov-lex.sk/ezbierky-fe/pravne-predpisy/SK/ZZ/2001/165/" \o "Odkaz na predpis alebo ustanovenie" </w:delInstrText>
        </w:r>
        <w:r w:rsidR="008A77DF" w:rsidRPr="00EA65DA" w:rsidDel="008A77DF">
          <w:fldChar w:fldCharType="separate"/>
        </w:r>
        <w:r w:rsidRPr="00EA65DA" w:rsidDel="008A77DF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delText>165/2001 Z. z.</w:delText>
        </w:r>
        <w:r w:rsidR="008A77DF" w:rsidRPr="00EA65DA" w:rsidDel="008A77DF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fldChar w:fldCharType="end"/>
        </w:r>
        <w:r w:rsidRPr="00EA65DA" w:rsidDel="008A77DF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delText>).</w:delText>
        </w:r>
      </w:del>
    </w:p>
    <w:p w14:paraId="624FE30B" w14:textId="4645D51C" w:rsidR="00347620" w:rsidRPr="00EA65DA" w:rsidDel="008A77DF" w:rsidRDefault="00347620" w:rsidP="00347620">
      <w:pPr>
        <w:shd w:val="clear" w:color="auto" w:fill="FFFFFF"/>
        <w:spacing w:after="0" w:line="240" w:lineRule="auto"/>
        <w:jc w:val="both"/>
        <w:rPr>
          <w:del w:id="349" w:author="Cyprianová, Valeria" w:date="2026-09-07T19:02:00Z"/>
          <w:rFonts w:ascii="Times New Roman" w:eastAsia="Times New Roman" w:hAnsi="Times New Roman" w:cs="Times New Roman"/>
          <w:sz w:val="20"/>
          <w:szCs w:val="20"/>
          <w:lang w:eastAsia="sk-SK"/>
        </w:rPr>
      </w:pPr>
      <w:del w:id="350" w:author="Cyprianová, Valeria" w:date="2026-09-07T19:02:00Z">
        <w:r w:rsidRPr="00EA65DA" w:rsidDel="008A77DF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delText>10)</w:delText>
        </w:r>
        <w:r w:rsidR="00BF3491" w:rsidRPr="00EA65DA" w:rsidDel="008A77DF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delText xml:space="preserve"> </w:delText>
        </w:r>
        <w:r w:rsidRPr="00EA65DA" w:rsidDel="008A77DF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delText>Kapitola X pravidlo 1 Medzinárodného dohovoru o bezpečnosti ľudského života na mori (Londýn 1. novembra 1974) v platnom znení (oznámenie Ministerstva zahraničných vecí Slovenskej republiky č. </w:delText>
        </w:r>
        <w:r w:rsidR="008A77DF" w:rsidRPr="00EA65DA" w:rsidDel="008A77DF">
          <w:fldChar w:fldCharType="begin"/>
        </w:r>
        <w:r w:rsidR="008A77DF" w:rsidRPr="00EA65DA" w:rsidDel="008A77DF">
          <w:delInstrText xml:space="preserve"> HYPERLINK "https://www.slov-lex.sk/ezbierky-fe/pravne-predpisy/SK/ZZ/2001/165/" \o "Odkaz na predpis alebo ustanovenie" </w:delInstrText>
        </w:r>
        <w:r w:rsidR="008A77DF" w:rsidRPr="00EA65DA" w:rsidDel="008A77DF">
          <w:fldChar w:fldCharType="separate"/>
        </w:r>
        <w:r w:rsidRPr="00EA65DA" w:rsidDel="008A77DF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delText>165/2001 Z. z.</w:delText>
        </w:r>
        <w:r w:rsidR="008A77DF" w:rsidRPr="00EA65DA" w:rsidDel="008A77DF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fldChar w:fldCharType="end"/>
        </w:r>
        <w:r w:rsidRPr="00EA65DA" w:rsidDel="008A77DF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delText>).</w:delText>
        </w:r>
      </w:del>
    </w:p>
    <w:p w14:paraId="2DC5FC62" w14:textId="58227215" w:rsidR="00347620" w:rsidRPr="00EA65DA" w:rsidDel="008A77DF" w:rsidRDefault="00347620" w:rsidP="00347620">
      <w:pPr>
        <w:shd w:val="clear" w:color="auto" w:fill="FFFFFF"/>
        <w:spacing w:after="0" w:line="240" w:lineRule="auto"/>
        <w:jc w:val="both"/>
        <w:rPr>
          <w:del w:id="351" w:author="Cyprianová, Valeria" w:date="2026-09-07T19:02:00Z"/>
          <w:rFonts w:ascii="Times New Roman" w:eastAsia="Times New Roman" w:hAnsi="Times New Roman" w:cs="Times New Roman"/>
          <w:sz w:val="20"/>
          <w:szCs w:val="20"/>
          <w:lang w:eastAsia="sk-SK"/>
        </w:rPr>
      </w:pPr>
      <w:del w:id="352" w:author="Cyprianová, Valeria" w:date="2026-09-07T19:02:00Z">
        <w:r w:rsidRPr="00EA65DA" w:rsidDel="008A77DF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delText>11)</w:delText>
        </w:r>
        <w:r w:rsidR="00BF3491" w:rsidRPr="00EA65DA" w:rsidDel="008A77DF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delText xml:space="preserve"> </w:delText>
        </w:r>
        <w:r w:rsidRPr="00EA65DA" w:rsidDel="008A77DF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delText>Dohovor o šírom mori (oznámenie č. </w:delText>
        </w:r>
        <w:r w:rsidR="008A77DF" w:rsidRPr="00EA65DA" w:rsidDel="008A77DF">
          <w:fldChar w:fldCharType="begin"/>
        </w:r>
        <w:r w:rsidR="008A77DF" w:rsidRPr="00EA65DA" w:rsidDel="008A77DF">
          <w:delInstrText xml:space="preserve"> HYPERLINK "https://www.slov-lex.sk/ezbierky-fe/pravne-predpisy/SK/ZZ/1994/53/" \o "Odkaz na predpis alebo ustanovenie" </w:delInstrText>
        </w:r>
        <w:r w:rsidR="008A77DF" w:rsidRPr="00EA65DA" w:rsidDel="008A77DF">
          <w:fldChar w:fldCharType="separate"/>
        </w:r>
        <w:r w:rsidRPr="00EA65DA" w:rsidDel="008A77DF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delText>53/1994 Z. z.</w:delText>
        </w:r>
        <w:r w:rsidR="008A77DF" w:rsidRPr="00EA65DA" w:rsidDel="008A77DF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fldChar w:fldCharType="end"/>
        </w:r>
        <w:r w:rsidRPr="00EA65DA" w:rsidDel="008A77DF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delText>).</w:delText>
        </w:r>
      </w:del>
    </w:p>
    <w:p w14:paraId="0CC8C170" w14:textId="2B3F8CE6" w:rsidR="00740C53" w:rsidRDefault="00347620" w:rsidP="00347620">
      <w:pPr>
        <w:shd w:val="clear" w:color="auto" w:fill="FFFFFF"/>
        <w:spacing w:after="0" w:line="240" w:lineRule="auto"/>
        <w:jc w:val="both"/>
        <w:rPr>
          <w:ins w:id="353" w:author="Cyprianová, Valeria [2]" w:date="2026-10-08T11:56:00Z" w16du:dateUtc="2026-10-08T09:56:00Z"/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>12)</w:t>
      </w:r>
      <w:r w:rsidR="00BF3491"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  <w:del w:id="354" w:author="Cyprianová, Valeria [2]" w:date="2026-10-08T11:53:00Z" w16du:dateUtc="2026-10-08T09:53:00Z">
        <w:r w:rsidDel="00BC2624">
          <w:fldChar w:fldCharType="begin"/>
        </w:r>
        <w:r w:rsidDel="00BC2624">
          <w:delInstrText>HYPERLINK "https://www.slov-lex.sk/ezbierky-fe/pravne-predpisy/SK/ZZ/2002/428/" \l "paragraf-18" \o "Odkaz na predpis alebo ustanovenie"</w:delInstrText>
        </w:r>
        <w:r w:rsidDel="00BC2624">
          <w:fldChar w:fldCharType="separate"/>
        </w:r>
        <w:r w:rsidRPr="00EA65DA" w:rsidDel="00BC2624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delText>§ 18 zákona č. 428/2002 Z. z.</w:delText>
        </w:r>
        <w:r w:rsidDel="00BC2624">
          <w:fldChar w:fldCharType="end"/>
        </w:r>
        <w:r w:rsidR="00740C53" w:rsidRPr="00EA65DA" w:rsidDel="00BC2624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delText xml:space="preserve"> </w:delText>
        </w:r>
        <w:r w:rsidRPr="00EA65DA" w:rsidDel="00BC2624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delText>o ochrane osobných údajov.</w:delText>
        </w:r>
      </w:del>
    </w:p>
    <w:p w14:paraId="09FCF7BF" w14:textId="77777777" w:rsidR="00BC2624" w:rsidRPr="00BC2624" w:rsidRDefault="00BC2624" w:rsidP="00BC2624">
      <w:pPr>
        <w:shd w:val="clear" w:color="auto" w:fill="FFFFFF"/>
        <w:spacing w:after="0" w:line="240" w:lineRule="auto"/>
        <w:jc w:val="both"/>
        <w:rPr>
          <w:ins w:id="355" w:author="Cyprianová, Valeria [2]" w:date="2026-10-08T11:56:00Z" w16du:dateUtc="2026-10-08T09:56:00Z"/>
          <w:rFonts w:ascii="Times New Roman" w:eastAsia="Times New Roman" w:hAnsi="Times New Roman" w:cs="Times New Roman"/>
          <w:sz w:val="20"/>
          <w:szCs w:val="20"/>
          <w:lang w:eastAsia="sk-SK"/>
        </w:rPr>
      </w:pPr>
      <w:ins w:id="356" w:author="Cyprianová, Valeria [2]" w:date="2026-10-08T11:56:00Z" w16du:dateUtc="2026-10-08T09:56:00Z">
        <w:r w:rsidRPr="00BC2624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t>§ 79 zákona č. 18/2018 Z. z. o ochrane osobných údajov a o zmene a doplnení niektorých zákonov.</w:t>
        </w:r>
      </w:ins>
    </w:p>
    <w:p w14:paraId="48B91907" w14:textId="2B4C5A11" w:rsidR="00BC2624" w:rsidRPr="00BC2624" w:rsidRDefault="00BC2624" w:rsidP="00BC2624">
      <w:pPr>
        <w:shd w:val="clear" w:color="auto" w:fill="FFFFFF"/>
        <w:spacing w:after="0" w:line="240" w:lineRule="auto"/>
        <w:jc w:val="both"/>
        <w:rPr>
          <w:ins w:id="357" w:author="Cyprianová, Valeria [2]" w:date="2026-10-08T11:56:00Z" w16du:dateUtc="2026-10-08T09:56:00Z"/>
          <w:rFonts w:ascii="Times New Roman" w:eastAsia="Times New Roman" w:hAnsi="Times New Roman" w:cs="Times New Roman"/>
          <w:sz w:val="20"/>
          <w:szCs w:val="20"/>
          <w:lang w:eastAsia="sk-SK"/>
        </w:rPr>
      </w:pPr>
      <w:ins w:id="358" w:author="Cyprianová, Valeria [2]" w:date="2026-10-08T11:56:00Z" w16du:dateUtc="2026-10-08T09:56:00Z">
        <w:r w:rsidRPr="00BC2624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t>Čl</w:t>
        </w:r>
      </w:ins>
      <w:ins w:id="359" w:author="Cyprianová, Valeria [2]" w:date="2026-10-08T11:58:00Z" w16du:dateUtc="2026-10-08T09:58:00Z">
        <w:r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t>ánok</w:t>
        </w:r>
      </w:ins>
      <w:ins w:id="360" w:author="Cyprianová, Valeria [2]" w:date="2026-10-08T11:56:00Z" w16du:dateUtc="2026-10-08T09:56:00Z">
        <w:r w:rsidRPr="00BC2624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t>. 90 nariadenia Európskeho parlamentu a Rady (EÚ) 2016/679 z 27. apríla 2016 o ochrane fyzických osôb pri spracúvaní osobných údajov a o voľnom pohybe takýchto údajov, ktorým sa zrušuje smernica 95/46/ES (všeobecné nariadenie o ochrane údajov) (Ú. v. EÚ L 119, 4.5.2016).</w:t>
        </w:r>
      </w:ins>
    </w:p>
    <w:p w14:paraId="1F6FF7D9" w14:textId="7ED8CC72" w:rsidR="00347620" w:rsidRPr="00EA65DA" w:rsidRDefault="00347620" w:rsidP="00347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hyperlink r:id="rId26" w:anchor="paragraf-18" w:tooltip="Odkaz na predpis alebo ustanovenie" w:history="1">
        <w:r w:rsidRPr="00EA65DA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t>§ 18 zákona č. 576/2004 Z. z.</w:t>
        </w:r>
      </w:hyperlink>
      <w:r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> o zdravotnej starostlivosti, službách súvisiacich s poskytovaním zdravotnej starostlivosti a o zmene a doplnení niektorých zákonov</w:t>
      </w:r>
      <w:ins w:id="361" w:author="Cyprianová, Valeria [2]" w:date="2026-10-08T11:56:00Z" w16du:dateUtc="2026-10-08T09:56:00Z">
        <w:r w:rsidR="00BC2624" w:rsidRPr="00BC2624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t xml:space="preserve"> </w:t>
        </w:r>
        <w:r w:rsidR="00BC2624" w:rsidRPr="00BC2624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t>v znení neskorších predpisov</w:t>
        </w:r>
      </w:ins>
      <w:r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>.</w:t>
      </w:r>
    </w:p>
    <w:p w14:paraId="2583F4CF" w14:textId="77777777" w:rsidR="00B173EB" w:rsidRPr="00740C53" w:rsidRDefault="00347620" w:rsidP="000907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>13)</w:t>
      </w:r>
      <w:r w:rsidR="0009072D"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  <w:r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>Zákon č. </w:t>
      </w:r>
      <w:hyperlink r:id="rId27" w:tooltip="Odkaz na predpis alebo ustanovenie" w:history="1">
        <w:r w:rsidRPr="00EA65DA">
          <w:rPr>
            <w:rFonts w:ascii="Times New Roman" w:eastAsia="Times New Roman" w:hAnsi="Times New Roman" w:cs="Times New Roman"/>
            <w:sz w:val="20"/>
            <w:szCs w:val="20"/>
            <w:lang w:eastAsia="sk-SK"/>
          </w:rPr>
          <w:t>473/2005 Z. z.</w:t>
        </w:r>
      </w:hyperlink>
      <w:r w:rsidRPr="00EA65DA">
        <w:rPr>
          <w:rFonts w:ascii="Times New Roman" w:eastAsia="Times New Roman" w:hAnsi="Times New Roman" w:cs="Times New Roman"/>
          <w:sz w:val="20"/>
          <w:szCs w:val="20"/>
          <w:lang w:eastAsia="sk-SK"/>
        </w:rPr>
        <w:t> o poskytovaní služieb v oblasti súkromnej bezpečnosti a o zmene a doplnení niektorých zákonov (zákon o súkromnej bezpečnosti) v znení neskorších predpisov.</w:t>
      </w:r>
    </w:p>
    <w:sectPr w:rsidR="00B173EB" w:rsidRPr="00740C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F6CD1"/>
    <w:multiLevelType w:val="multilevel"/>
    <w:tmpl w:val="AF1AE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5237225"/>
    <w:multiLevelType w:val="multilevel"/>
    <w:tmpl w:val="9D6CC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7961431"/>
    <w:multiLevelType w:val="hybridMultilevel"/>
    <w:tmpl w:val="BB80994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92316F"/>
    <w:multiLevelType w:val="multilevel"/>
    <w:tmpl w:val="5B926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9493790">
    <w:abstractNumId w:val="0"/>
  </w:num>
  <w:num w:numId="2" w16cid:durableId="1259408811">
    <w:abstractNumId w:val="3"/>
  </w:num>
  <w:num w:numId="3" w16cid:durableId="278027231">
    <w:abstractNumId w:val="1"/>
  </w:num>
  <w:num w:numId="4" w16cid:durableId="933830399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yprianová, Valeria">
    <w15:presenceInfo w15:providerId="AD" w15:userId="S-1-5-21-770342266-1452753317-1341851483-1737"/>
  </w15:person>
  <w15:person w15:author="Prívozníková, Ivana">
    <w15:presenceInfo w15:providerId="AD" w15:userId="S-1-5-21-770342266-1452753317-1341851483-20261"/>
  </w15:person>
  <w15:person w15:author="Cyprianová, Valeria [2]">
    <w15:presenceInfo w15:providerId="AD" w15:userId="S::Valeria.Cyprianova@mindop.sk::704f0786-31c2-43de-b44e-613412b5f7d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7620"/>
    <w:rsid w:val="00010729"/>
    <w:rsid w:val="00015D05"/>
    <w:rsid w:val="000272DE"/>
    <w:rsid w:val="00047F7D"/>
    <w:rsid w:val="0009072D"/>
    <w:rsid w:val="00094D17"/>
    <w:rsid w:val="000A017D"/>
    <w:rsid w:val="000A4165"/>
    <w:rsid w:val="000E49CC"/>
    <w:rsid w:val="000E70E8"/>
    <w:rsid w:val="00103E85"/>
    <w:rsid w:val="001105EF"/>
    <w:rsid w:val="001430C6"/>
    <w:rsid w:val="00160C94"/>
    <w:rsid w:val="0016621F"/>
    <w:rsid w:val="001C6BCD"/>
    <w:rsid w:val="001E1242"/>
    <w:rsid w:val="001F1D29"/>
    <w:rsid w:val="001F50DE"/>
    <w:rsid w:val="002459DF"/>
    <w:rsid w:val="0026198A"/>
    <w:rsid w:val="00262E0F"/>
    <w:rsid w:val="00273AF4"/>
    <w:rsid w:val="00325F5E"/>
    <w:rsid w:val="00347620"/>
    <w:rsid w:val="00347EDB"/>
    <w:rsid w:val="003512FB"/>
    <w:rsid w:val="00364D25"/>
    <w:rsid w:val="003745A3"/>
    <w:rsid w:val="003C794F"/>
    <w:rsid w:val="003C7AD5"/>
    <w:rsid w:val="00404FE8"/>
    <w:rsid w:val="00423D2C"/>
    <w:rsid w:val="005114C3"/>
    <w:rsid w:val="005124F9"/>
    <w:rsid w:val="00520D50"/>
    <w:rsid w:val="00527241"/>
    <w:rsid w:val="00542E07"/>
    <w:rsid w:val="00565332"/>
    <w:rsid w:val="00580EFA"/>
    <w:rsid w:val="00593EB9"/>
    <w:rsid w:val="006302B8"/>
    <w:rsid w:val="0065055B"/>
    <w:rsid w:val="006753C1"/>
    <w:rsid w:val="006B116D"/>
    <w:rsid w:val="00722E6B"/>
    <w:rsid w:val="007322D4"/>
    <w:rsid w:val="00740C53"/>
    <w:rsid w:val="007752D1"/>
    <w:rsid w:val="007A1628"/>
    <w:rsid w:val="007C51DD"/>
    <w:rsid w:val="007C5F9E"/>
    <w:rsid w:val="00820EA7"/>
    <w:rsid w:val="008232B9"/>
    <w:rsid w:val="00841DEB"/>
    <w:rsid w:val="00843AE4"/>
    <w:rsid w:val="00871034"/>
    <w:rsid w:val="0088006A"/>
    <w:rsid w:val="00884E6A"/>
    <w:rsid w:val="00896791"/>
    <w:rsid w:val="008A77DF"/>
    <w:rsid w:val="008C5C79"/>
    <w:rsid w:val="008C65F6"/>
    <w:rsid w:val="008D06F2"/>
    <w:rsid w:val="008D49C0"/>
    <w:rsid w:val="008F3CB3"/>
    <w:rsid w:val="0090665A"/>
    <w:rsid w:val="00935FDF"/>
    <w:rsid w:val="00985A70"/>
    <w:rsid w:val="00994632"/>
    <w:rsid w:val="009B12C2"/>
    <w:rsid w:val="00A152A9"/>
    <w:rsid w:val="00A31EAE"/>
    <w:rsid w:val="00A41DE4"/>
    <w:rsid w:val="00A4642E"/>
    <w:rsid w:val="00A65946"/>
    <w:rsid w:val="00A7665D"/>
    <w:rsid w:val="00AD6A8E"/>
    <w:rsid w:val="00B173EB"/>
    <w:rsid w:val="00B561EC"/>
    <w:rsid w:val="00B56E67"/>
    <w:rsid w:val="00B64E46"/>
    <w:rsid w:val="00BC2624"/>
    <w:rsid w:val="00BC5AC4"/>
    <w:rsid w:val="00BD523D"/>
    <w:rsid w:val="00BE0F08"/>
    <w:rsid w:val="00BF3491"/>
    <w:rsid w:val="00C22DDE"/>
    <w:rsid w:val="00C33202"/>
    <w:rsid w:val="00C46128"/>
    <w:rsid w:val="00C912DB"/>
    <w:rsid w:val="00CA14F6"/>
    <w:rsid w:val="00CD355B"/>
    <w:rsid w:val="00CF73D0"/>
    <w:rsid w:val="00D71082"/>
    <w:rsid w:val="00DC2FA3"/>
    <w:rsid w:val="00E05D13"/>
    <w:rsid w:val="00E350CE"/>
    <w:rsid w:val="00E517BC"/>
    <w:rsid w:val="00E5512A"/>
    <w:rsid w:val="00E62883"/>
    <w:rsid w:val="00EA65DA"/>
    <w:rsid w:val="00ED3263"/>
    <w:rsid w:val="00ED61F5"/>
    <w:rsid w:val="00ED71AE"/>
    <w:rsid w:val="00EE4D80"/>
    <w:rsid w:val="00F446E3"/>
    <w:rsid w:val="00F55268"/>
    <w:rsid w:val="00FC4165"/>
    <w:rsid w:val="00FE4951"/>
    <w:rsid w:val="00FF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1E316"/>
  <w15:chartTrackingRefBased/>
  <w15:docId w15:val="{EBBD2B10-5649-48F7-9901-EAF3975C0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msonormal0">
    <w:name w:val="msonormal"/>
    <w:basedOn w:val="Normlny"/>
    <w:rsid w:val="00347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semiHidden/>
    <w:unhideWhenUsed/>
    <w:rsid w:val="00347620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347620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9066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0665A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65055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5055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5055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5055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5055B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BC26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3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0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0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51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1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78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8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217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9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57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7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6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45531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093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43629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77348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668309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09846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999095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586974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83701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526499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928006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181739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810333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056681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337430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8117583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666595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229977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865260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577042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129284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89603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968051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432561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923959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163094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8631532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43309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70180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394967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603918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132310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9356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404771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77813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88289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036755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974247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841910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1722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48777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75526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50639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896386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829645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98415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027124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006805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790010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935148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320540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197992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383612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464499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892323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40536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54835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18264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257372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566374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233263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160038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915068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179499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54121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754829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168485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431875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024839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572332">
                      <w:marLeft w:val="2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165877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588222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446863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562249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122716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728347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5331717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76518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061657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1350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760630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207327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471496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01305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512875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99364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625176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982235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227580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424958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720030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983385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32895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149761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861681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277740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477101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2519487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489907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221224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930738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994817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53271">
                  <w:marLeft w:val="25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89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626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25058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60918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49335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85456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23639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591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761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336442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358534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44035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2516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536099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79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63927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83210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2625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10350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937586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6909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10538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09090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13149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7869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47176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4614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3993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9420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2985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528334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92498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64801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95112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99624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80674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929412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4338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510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1624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8995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046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85400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62791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87715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96846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38344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36765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9926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764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84687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04680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25430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397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64580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695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2626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34352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2457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15991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590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761546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28876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0819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145974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5362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327756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772640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8731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421454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9294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070822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154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2043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83666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31085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175402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4329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08674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270735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64792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0039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020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740632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3170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5508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51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5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96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915493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1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19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29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4601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5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500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707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379525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7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91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483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49854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70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0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10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753347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04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04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2189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14803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25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9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9724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6456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53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04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203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777428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5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8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59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128868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60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195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939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1354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0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788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09540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6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146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17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18223">
                  <w:marLeft w:val="0"/>
                  <w:marRight w:val="2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ezbierky-fe/pravne-predpisy/SK/ZZ/2011/50/20191221" TargetMode="External"/><Relationship Id="rId13" Type="http://schemas.openxmlformats.org/officeDocument/2006/relationships/hyperlink" Target="https://www.slov-lex.sk/ezbierky-fe/pravne-predpisy/SK/ZZ/2011/50/20191221" TargetMode="External"/><Relationship Id="rId18" Type="http://schemas.openxmlformats.org/officeDocument/2006/relationships/hyperlink" Target="https://www.slov-lex.sk/ezbierky-fe/pravne-predpisy/SK/ZZ/2011/50/20191221" TargetMode="External"/><Relationship Id="rId26" Type="http://schemas.openxmlformats.org/officeDocument/2006/relationships/hyperlink" Target="https://www.slov-lex.sk/ezbierky-fe/pravne-predpisy/SK/ZZ/2004/576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slov-lex.sk/ezbierky-fe/pravne-predpisy/SK/ZZ/2000/435/" TargetMode="External"/><Relationship Id="rId7" Type="http://schemas.openxmlformats.org/officeDocument/2006/relationships/hyperlink" Target="https://www.slov-lex.sk/ezbierky-fe/pravne-predpisy/SK/ZZ/2011/50/20191221" TargetMode="External"/><Relationship Id="rId12" Type="http://schemas.openxmlformats.org/officeDocument/2006/relationships/hyperlink" Target="https://www.slov-lex.sk/ezbierky-fe/pravne-predpisy/SK/ZZ/2011/50/20191221" TargetMode="External"/><Relationship Id="rId17" Type="http://schemas.openxmlformats.org/officeDocument/2006/relationships/hyperlink" Target="https://www.slov-lex.sk/ezbierky-fe/pravne-predpisy/SK/ZZ/2011/50/20191221" TargetMode="External"/><Relationship Id="rId25" Type="http://schemas.openxmlformats.org/officeDocument/2006/relationships/hyperlink" Target="https://www.slov-lex.sk/ezbierky-fe/pravne-predpisy/SK/ZZ/2000/43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lov-lex.sk/ezbierky-fe/pravne-predpisy/SK/ZZ/2011/50/20191221" TargetMode="External"/><Relationship Id="rId20" Type="http://schemas.openxmlformats.org/officeDocument/2006/relationships/hyperlink" Target="https://www.slov-lex.sk/ezbierky-fe/pravne-predpisy/SK/ZZ/2000/435/" TargetMode="External"/><Relationship Id="rId29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slov-lex.sk/ezbierky-fe/pravne-predpisy/SK/ZZ/2002/19/" TargetMode="External"/><Relationship Id="rId11" Type="http://schemas.openxmlformats.org/officeDocument/2006/relationships/hyperlink" Target="https://www.slov-lex.sk/ezbierky-fe/pravne-predpisy/SK/ZZ/2011/50/20191221" TargetMode="External"/><Relationship Id="rId24" Type="http://schemas.openxmlformats.org/officeDocument/2006/relationships/hyperlink" Target="https://www.slov-lex.sk/ezbierky-fe/pravne-predpisy/SK/ZZ/2000/435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lov-lex.sk/ezbierky-fe/pravne-predpisy/SK/ZZ/2011/50/20191221" TargetMode="External"/><Relationship Id="rId23" Type="http://schemas.openxmlformats.org/officeDocument/2006/relationships/hyperlink" Target="https://www.slov-lex.sk/ezbierky-fe/pravne-predpisy/SK/ZZ/2000/435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slov-lex.sk/ezbierky-fe/pravne-predpisy/SK/ZZ/2011/50/20191221" TargetMode="External"/><Relationship Id="rId19" Type="http://schemas.openxmlformats.org/officeDocument/2006/relationships/hyperlink" Target="http://eur-lex.europa.eu/LexUriServ/LexUriServ.do?uri=OJ:L:2009:131:0114:01:SK: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lov-lex.sk/ezbierky-fe/pravne-predpisy/SK/ZZ/2011/50/20191221" TargetMode="External"/><Relationship Id="rId14" Type="http://schemas.openxmlformats.org/officeDocument/2006/relationships/hyperlink" Target="https://www.slov-lex.sk/ezbierky-fe/pravne-predpisy/SK/ZZ/2011/50/20191221" TargetMode="External"/><Relationship Id="rId22" Type="http://schemas.openxmlformats.org/officeDocument/2006/relationships/hyperlink" Target="https://www.slov-lex.sk/ezbierky-fe/pravne-predpisy/SK/ZZ/2000/435/" TargetMode="External"/><Relationship Id="rId27" Type="http://schemas.openxmlformats.org/officeDocument/2006/relationships/hyperlink" Target="https://www.slov-lex.sk/ezbierky-fe/pravne-predpisy/SK/ZZ/2005/473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8C6C0-3363-4F09-B551-C878ADD44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10</Pages>
  <Words>5310</Words>
  <Characters>30270</Characters>
  <Application>Microsoft Office Word</Application>
  <DocSecurity>0</DocSecurity>
  <Lines>252</Lines>
  <Paragraphs>71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MDVSR</Company>
  <LinksUpToDate>false</LinksUpToDate>
  <CharactersWithSpaces>35509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Cyprianová, Valeria</dc:creator>
  <cp:keywords/>
  <dc:description/>
  <cp:lastModifiedBy>Cyprianová, Valeria</cp:lastModifiedBy>
  <cp:revision>10</cp:revision>
  <dcterms:created xsi:type="dcterms:W3CDTF">2026-09-08T12:02:00Z</dcterms:created>
  <dcterms:modified xsi:type="dcterms:W3CDTF">2026-10-08T09:59:00Z</dcterms:modified>
</cp:coreProperties>
</file>