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A6530" w14:textId="77777777" w:rsidR="009051F4" w:rsidRPr="00085048" w:rsidRDefault="009051F4" w:rsidP="0070580F">
      <w:pPr>
        <w:jc w:val="center"/>
        <w:rPr>
          <w:rFonts w:ascii="Times New Roman" w:hAnsi="Times New Roman" w:cs="Times New Roman"/>
          <w:sz w:val="24"/>
          <w:szCs w:val="24"/>
        </w:rPr>
      </w:pPr>
      <w:r w:rsidRPr="00085048">
        <w:rPr>
          <w:rFonts w:ascii="Times New Roman" w:hAnsi="Times New Roman" w:cs="Times New Roman"/>
          <w:b/>
          <w:sz w:val="24"/>
          <w:szCs w:val="24"/>
        </w:rPr>
        <w:t>PREDBEŽNÁ INFORMÁCIA</w:t>
      </w:r>
      <w:r w:rsidRPr="00085048">
        <w:rPr>
          <w:rFonts w:ascii="Times New Roman" w:hAnsi="Times New Roman" w:cs="Times New Roman"/>
          <w:b/>
          <w:sz w:val="24"/>
          <w:szCs w:val="24"/>
        </w:rPr>
        <w:br/>
        <w:t>(podľa § 9 zákona č. 400/2015 Z. z. o tvorbe právnych predpisov a o Zbierke zákonov Slovenskej republiky a o zmene a doplnení niektorých zákonov</w:t>
      </w:r>
      <w:r w:rsidRPr="00085048">
        <w:rPr>
          <w:rFonts w:ascii="Times New Roman" w:hAnsi="Times New Roman" w:cs="Times New Roman"/>
          <w:sz w:val="24"/>
          <w:szCs w:val="24"/>
        </w:rPr>
        <w:t>)</w:t>
      </w:r>
    </w:p>
    <w:p w14:paraId="1E48AE1E" w14:textId="77777777" w:rsidR="009051F4" w:rsidRPr="00085048" w:rsidRDefault="009051F4" w:rsidP="009051F4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048">
        <w:rPr>
          <w:rFonts w:ascii="Times New Roman" w:hAnsi="Times New Roman" w:cs="Times New Roman"/>
          <w:b/>
          <w:sz w:val="24"/>
          <w:szCs w:val="24"/>
        </w:rPr>
        <w:t>Pripravovaný právny predpis:</w:t>
      </w:r>
    </w:p>
    <w:p w14:paraId="654C79E8" w14:textId="77777777" w:rsidR="00F73444" w:rsidRPr="00085048" w:rsidRDefault="00F73444" w:rsidP="00F73444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3E05DD8B" w14:textId="1E8091F0" w:rsidR="00725F1B" w:rsidRPr="00085048" w:rsidRDefault="007D7EFE" w:rsidP="00802549">
      <w:pPr>
        <w:pStyle w:val="Odsekzoznamu"/>
        <w:spacing w:before="120" w:after="120"/>
        <w:ind w:left="0" w:firstLine="47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5048">
        <w:rPr>
          <w:rFonts w:ascii="Times New Roman" w:hAnsi="Times New Roman" w:cs="Times New Roman"/>
          <w:sz w:val="24"/>
          <w:szCs w:val="24"/>
        </w:rPr>
        <w:t>Návrh</w:t>
      </w:r>
      <w:r w:rsidR="00085048">
        <w:rPr>
          <w:rFonts w:ascii="Times New Roman" w:hAnsi="Times New Roman" w:cs="Times New Roman"/>
          <w:sz w:val="24"/>
          <w:szCs w:val="24"/>
        </w:rPr>
        <w:t xml:space="preserve"> </w:t>
      </w:r>
      <w:r w:rsidRPr="00085048">
        <w:rPr>
          <w:rFonts w:ascii="Times New Roman" w:hAnsi="Times New Roman" w:cs="Times New Roman"/>
          <w:sz w:val="24"/>
          <w:szCs w:val="24"/>
        </w:rPr>
        <w:t>n</w:t>
      </w:r>
      <w:r w:rsidR="00725F1B" w:rsidRPr="00085048">
        <w:rPr>
          <w:rFonts w:ascii="Times New Roman" w:hAnsi="Times New Roman" w:cs="Times New Roman"/>
          <w:sz w:val="24"/>
          <w:szCs w:val="24"/>
        </w:rPr>
        <w:t>ariadeni</w:t>
      </w:r>
      <w:r w:rsidRPr="00085048">
        <w:rPr>
          <w:rFonts w:ascii="Times New Roman" w:hAnsi="Times New Roman" w:cs="Times New Roman"/>
          <w:sz w:val="24"/>
          <w:szCs w:val="24"/>
        </w:rPr>
        <w:t>a</w:t>
      </w:r>
      <w:r w:rsidR="00725F1B" w:rsidRPr="00085048">
        <w:rPr>
          <w:rFonts w:ascii="Times New Roman" w:hAnsi="Times New Roman" w:cs="Times New Roman"/>
          <w:sz w:val="24"/>
          <w:szCs w:val="24"/>
        </w:rPr>
        <w:t xml:space="preserve"> vlády</w:t>
      </w:r>
      <w:r w:rsidR="00EE0DC8" w:rsidRPr="00085048">
        <w:rPr>
          <w:rFonts w:ascii="Times New Roman" w:hAnsi="Times New Roman" w:cs="Times New Roman"/>
          <w:sz w:val="24"/>
          <w:szCs w:val="24"/>
        </w:rPr>
        <w:t xml:space="preserve"> Slovenskej republiky</w:t>
      </w:r>
      <w:r w:rsidR="00725F1B" w:rsidRPr="00085048">
        <w:rPr>
          <w:rFonts w:ascii="Times New Roman" w:hAnsi="Times New Roman" w:cs="Times New Roman"/>
          <w:sz w:val="24"/>
          <w:szCs w:val="24"/>
        </w:rPr>
        <w:t xml:space="preserve">, ktorým sa </w:t>
      </w:r>
      <w:r w:rsidR="00CE2984" w:rsidRPr="00085048">
        <w:rPr>
          <w:rFonts w:ascii="Times New Roman" w:hAnsi="Times New Roman" w:cs="Times New Roman"/>
          <w:sz w:val="24"/>
          <w:szCs w:val="24"/>
        </w:rPr>
        <w:t>z</w:t>
      </w:r>
      <w:r w:rsidR="00903A71" w:rsidRPr="00085048">
        <w:rPr>
          <w:rFonts w:ascii="Times New Roman" w:hAnsi="Times New Roman" w:cs="Times New Roman"/>
          <w:sz w:val="24"/>
          <w:szCs w:val="24"/>
        </w:rPr>
        <w:t>ruš</w:t>
      </w:r>
      <w:r w:rsidR="00CE2984" w:rsidRPr="00085048">
        <w:rPr>
          <w:rFonts w:ascii="Times New Roman" w:hAnsi="Times New Roman" w:cs="Times New Roman"/>
          <w:sz w:val="24"/>
          <w:szCs w:val="24"/>
        </w:rPr>
        <w:t>uje</w:t>
      </w:r>
      <w:r w:rsidR="00725F1B" w:rsidRPr="00085048">
        <w:rPr>
          <w:rFonts w:ascii="Times New Roman" w:hAnsi="Times New Roman" w:cs="Times New Roman"/>
          <w:sz w:val="24"/>
          <w:szCs w:val="24"/>
        </w:rPr>
        <w:t xml:space="preserve"> </w:t>
      </w:r>
      <w:r w:rsidRPr="00085048">
        <w:rPr>
          <w:rFonts w:ascii="Times New Roman" w:hAnsi="Times New Roman" w:cs="Times New Roman"/>
          <w:sz w:val="24"/>
          <w:szCs w:val="24"/>
        </w:rPr>
        <w:t>n</w:t>
      </w:r>
      <w:r w:rsidR="00725F1B" w:rsidRPr="00085048">
        <w:rPr>
          <w:rFonts w:ascii="Times New Roman" w:hAnsi="Times New Roman" w:cs="Times New Roman"/>
          <w:sz w:val="24"/>
          <w:szCs w:val="24"/>
        </w:rPr>
        <w:t xml:space="preserve">ariadenie vlády Slovenskej republiky č. </w:t>
      </w:r>
      <w:r w:rsidR="00903A71" w:rsidRPr="00085048">
        <w:rPr>
          <w:rFonts w:ascii="Times New Roman" w:hAnsi="Times New Roman" w:cs="Times New Roman"/>
          <w:sz w:val="24"/>
          <w:szCs w:val="24"/>
        </w:rPr>
        <w:t>436</w:t>
      </w:r>
      <w:r w:rsidR="00725F1B" w:rsidRPr="00085048">
        <w:rPr>
          <w:rFonts w:ascii="Times New Roman" w:hAnsi="Times New Roman" w:cs="Times New Roman"/>
          <w:sz w:val="24"/>
          <w:szCs w:val="24"/>
        </w:rPr>
        <w:t>/20</w:t>
      </w:r>
      <w:r w:rsidR="00903A71" w:rsidRPr="00085048">
        <w:rPr>
          <w:rFonts w:ascii="Times New Roman" w:hAnsi="Times New Roman" w:cs="Times New Roman"/>
          <w:sz w:val="24"/>
          <w:szCs w:val="24"/>
        </w:rPr>
        <w:t>08</w:t>
      </w:r>
      <w:r w:rsidR="00725F1B" w:rsidRPr="00085048">
        <w:rPr>
          <w:rFonts w:ascii="Times New Roman" w:hAnsi="Times New Roman" w:cs="Times New Roman"/>
          <w:sz w:val="24"/>
          <w:szCs w:val="24"/>
        </w:rPr>
        <w:t xml:space="preserve"> Z. z. </w:t>
      </w:r>
      <w:r w:rsidR="00903A71" w:rsidRPr="00085048">
        <w:rPr>
          <w:rFonts w:ascii="Times New Roman" w:hAnsi="Times New Roman" w:cs="Times New Roman"/>
          <w:sz w:val="24"/>
          <w:szCs w:val="24"/>
        </w:rPr>
        <w:t>ktorým sa ustanovujú podrobnosti o technických požiadavkách a postupoch posudzovania zhody na strojové zariadenia</w:t>
      </w:r>
      <w:r w:rsidRPr="00085048">
        <w:rPr>
          <w:rFonts w:ascii="Times New Roman" w:hAnsi="Times New Roman" w:cs="Times New Roman"/>
          <w:sz w:val="24"/>
          <w:szCs w:val="24"/>
        </w:rPr>
        <w:t xml:space="preserve"> </w:t>
      </w:r>
      <w:r w:rsidR="00903A71" w:rsidRPr="00085048">
        <w:rPr>
          <w:rFonts w:ascii="Times New Roman" w:hAnsi="Times New Roman" w:cs="Times New Roman"/>
          <w:sz w:val="24"/>
          <w:szCs w:val="24"/>
        </w:rPr>
        <w:t xml:space="preserve">v znení </w:t>
      </w:r>
      <w:r w:rsidR="005F7590" w:rsidRPr="00085048">
        <w:rPr>
          <w:rFonts w:ascii="Times New Roman" w:hAnsi="Times New Roman" w:cs="Times New Roman"/>
          <w:sz w:val="24"/>
          <w:szCs w:val="24"/>
        </w:rPr>
        <w:t>neskorších predpisov</w:t>
      </w:r>
      <w:r w:rsidR="00903A71" w:rsidRPr="00085048">
        <w:rPr>
          <w:rFonts w:ascii="Times New Roman" w:hAnsi="Times New Roman" w:cs="Times New Roman"/>
          <w:sz w:val="24"/>
          <w:szCs w:val="24"/>
        </w:rPr>
        <w:t xml:space="preserve"> </w:t>
      </w:r>
      <w:r w:rsidR="00EE0DC8" w:rsidRPr="00085048">
        <w:rPr>
          <w:rFonts w:ascii="Times New Roman" w:hAnsi="Times New Roman" w:cs="Times New Roman"/>
          <w:sz w:val="24"/>
          <w:szCs w:val="24"/>
        </w:rPr>
        <w:t>(ďalej len „návrh nariadenia vlády“)</w:t>
      </w:r>
    </w:p>
    <w:p w14:paraId="0210E7FB" w14:textId="77777777" w:rsidR="009217B9" w:rsidRPr="00085048" w:rsidRDefault="009051F4" w:rsidP="0070580F">
      <w:pPr>
        <w:pStyle w:val="Odsekzoznamu"/>
        <w:numPr>
          <w:ilvl w:val="0"/>
          <w:numId w:val="1"/>
        </w:numPr>
        <w:spacing w:before="240" w:after="240"/>
        <w:ind w:left="714" w:hanging="43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048">
        <w:rPr>
          <w:rFonts w:ascii="Times New Roman" w:hAnsi="Times New Roman" w:cs="Times New Roman"/>
          <w:b/>
          <w:sz w:val="24"/>
          <w:szCs w:val="24"/>
        </w:rPr>
        <w:t>Základné ciele právnej úpravy:</w:t>
      </w:r>
    </w:p>
    <w:p w14:paraId="16253406" w14:textId="456B7230" w:rsidR="00697A25" w:rsidRPr="00085048" w:rsidRDefault="005E4F1C" w:rsidP="00802549">
      <w:pPr>
        <w:pStyle w:val="Odsekzoznamu"/>
        <w:spacing w:before="240" w:after="240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5048">
        <w:rPr>
          <w:rFonts w:ascii="Times New Roman" w:hAnsi="Times New Roman" w:cs="Times New Roman"/>
          <w:sz w:val="24"/>
          <w:szCs w:val="24"/>
        </w:rPr>
        <w:t>Nariadením vlády Slovenskej republiky č. 436/2008 Z. z. ktorým sa ustanovujú podrobnosti o technických požiadavkách a postupoch posudzovania zhody na strojové zariadenia v znení neskorších predpisov</w:t>
      </w:r>
      <w:r w:rsidR="0004090B" w:rsidRPr="00085048">
        <w:rPr>
          <w:rFonts w:ascii="Times New Roman" w:hAnsi="Times New Roman" w:cs="Times New Roman"/>
          <w:sz w:val="24"/>
          <w:szCs w:val="24"/>
        </w:rPr>
        <w:t xml:space="preserve"> (ďalej len „nariadenie vlády č. 436/2008 Z. z.“)</w:t>
      </w:r>
      <w:r w:rsidRPr="00085048">
        <w:rPr>
          <w:rFonts w:ascii="Times New Roman" w:hAnsi="Times New Roman" w:cs="Times New Roman"/>
          <w:sz w:val="24"/>
          <w:szCs w:val="24"/>
        </w:rPr>
        <w:t xml:space="preserve"> bola do slovenského právneho poriadku </w:t>
      </w:r>
      <w:r w:rsidR="0004090B" w:rsidRPr="00085048">
        <w:rPr>
          <w:rFonts w:ascii="Times New Roman" w:hAnsi="Times New Roman" w:cs="Times New Roman"/>
          <w:sz w:val="24"/>
          <w:szCs w:val="24"/>
        </w:rPr>
        <w:t xml:space="preserve">prebratá </w:t>
      </w:r>
      <w:r w:rsidRPr="00085048">
        <w:rPr>
          <w:rFonts w:ascii="Times New Roman" w:hAnsi="Times New Roman" w:cs="Times New Roman"/>
          <w:sz w:val="24"/>
          <w:szCs w:val="24"/>
        </w:rPr>
        <w:t xml:space="preserve">smernica Európskeho parlamentu a Rady 2006/42/ES zo 17. mája 2006 o strojových zariadeniach a o zmene a doplnení smernice 95/16/ES (prepracované znenie) </w:t>
      </w:r>
      <w:r w:rsidR="0004090B" w:rsidRPr="00085048">
        <w:rPr>
          <w:rFonts w:ascii="Times New Roman" w:hAnsi="Times New Roman" w:cs="Times New Roman"/>
          <w:sz w:val="24"/>
          <w:szCs w:val="24"/>
        </w:rPr>
        <w:t>(</w:t>
      </w:r>
      <w:r w:rsidRPr="00085048">
        <w:rPr>
          <w:rFonts w:ascii="Times New Roman" w:hAnsi="Times New Roman" w:cs="Times New Roman"/>
          <w:sz w:val="24"/>
          <w:szCs w:val="24"/>
        </w:rPr>
        <w:t>Ú. v. EÚ L 157, 9.6.2006</w:t>
      </w:r>
      <w:r w:rsidR="0004090B" w:rsidRPr="00085048">
        <w:rPr>
          <w:rFonts w:ascii="Times New Roman" w:hAnsi="Times New Roman" w:cs="Times New Roman"/>
          <w:sz w:val="24"/>
          <w:szCs w:val="24"/>
        </w:rPr>
        <w:t xml:space="preserve">) </w:t>
      </w:r>
      <w:r w:rsidRPr="00085048">
        <w:rPr>
          <w:rFonts w:ascii="Times New Roman" w:hAnsi="Times New Roman" w:cs="Times New Roman"/>
          <w:sz w:val="24"/>
          <w:szCs w:val="24"/>
        </w:rPr>
        <w:t>v platnom znen</w:t>
      </w:r>
      <w:r w:rsidR="00697A25" w:rsidRPr="00085048">
        <w:rPr>
          <w:rFonts w:ascii="Times New Roman" w:hAnsi="Times New Roman" w:cs="Times New Roman"/>
          <w:sz w:val="24"/>
          <w:szCs w:val="24"/>
        </w:rPr>
        <w:t>í</w:t>
      </w:r>
      <w:r w:rsidR="00697A25" w:rsidRPr="0008504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85048">
        <w:rPr>
          <w:rFonts w:ascii="Times New Roman" w:hAnsi="Times New Roman" w:cs="Times New Roman"/>
          <w:sz w:val="24"/>
          <w:szCs w:val="24"/>
        </w:rPr>
        <w:t>(ďalej len „smernica 2006/42/ES</w:t>
      </w:r>
      <w:r w:rsidR="00697A25" w:rsidRPr="00085048">
        <w:rPr>
          <w:rFonts w:ascii="Times New Roman" w:hAnsi="Times New Roman" w:cs="Times New Roman"/>
          <w:sz w:val="24"/>
          <w:szCs w:val="24"/>
        </w:rPr>
        <w:t xml:space="preserve"> v platnom znení</w:t>
      </w:r>
      <w:r w:rsidRPr="00085048">
        <w:rPr>
          <w:rFonts w:ascii="Times New Roman" w:hAnsi="Times New Roman" w:cs="Times New Roman"/>
          <w:sz w:val="24"/>
          <w:szCs w:val="24"/>
        </w:rPr>
        <w:t xml:space="preserve">“). </w:t>
      </w:r>
    </w:p>
    <w:p w14:paraId="1D123AE3" w14:textId="460878A6" w:rsidR="008F51D3" w:rsidRPr="00085048" w:rsidRDefault="0065770F" w:rsidP="00592A98">
      <w:pPr>
        <w:pStyle w:val="Odsekzoznamu"/>
        <w:spacing w:before="240" w:after="240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5048">
        <w:rPr>
          <w:rFonts w:ascii="Times New Roman" w:hAnsi="Times New Roman" w:cs="Times New Roman"/>
          <w:sz w:val="24"/>
          <w:szCs w:val="24"/>
        </w:rPr>
        <w:t>S</w:t>
      </w:r>
      <w:r w:rsidR="001C7FC9" w:rsidRPr="00085048">
        <w:rPr>
          <w:rFonts w:ascii="Times New Roman" w:hAnsi="Times New Roman" w:cs="Times New Roman"/>
          <w:sz w:val="24"/>
          <w:szCs w:val="24"/>
        </w:rPr>
        <w:t>mernica 2006/42/ES v platnom znení</w:t>
      </w:r>
      <w:r w:rsidRPr="00085048">
        <w:rPr>
          <w:rFonts w:ascii="Times New Roman" w:hAnsi="Times New Roman" w:cs="Times New Roman"/>
          <w:sz w:val="24"/>
          <w:szCs w:val="24"/>
        </w:rPr>
        <w:t xml:space="preserve"> sa</w:t>
      </w:r>
      <w:r w:rsidR="00592A98" w:rsidRPr="00085048">
        <w:rPr>
          <w:rFonts w:ascii="Times New Roman" w:hAnsi="Times New Roman" w:cs="Times New Roman"/>
          <w:sz w:val="24"/>
          <w:szCs w:val="24"/>
        </w:rPr>
        <w:t xml:space="preserve"> </w:t>
      </w:r>
      <w:r w:rsidR="001C7FC9" w:rsidRPr="00085048">
        <w:rPr>
          <w:rFonts w:ascii="Times New Roman" w:hAnsi="Times New Roman" w:cs="Times New Roman"/>
          <w:sz w:val="24"/>
          <w:szCs w:val="24"/>
        </w:rPr>
        <w:t>s účinnosťou od 20. januára 2027</w:t>
      </w:r>
      <w:r w:rsidRPr="00085048">
        <w:rPr>
          <w:rFonts w:ascii="Times New Roman" w:hAnsi="Times New Roman" w:cs="Times New Roman"/>
          <w:sz w:val="24"/>
          <w:szCs w:val="24"/>
        </w:rPr>
        <w:t xml:space="preserve"> ruší</w:t>
      </w:r>
      <w:r w:rsidR="00592A98" w:rsidRPr="00085048">
        <w:rPr>
          <w:rFonts w:ascii="Times New Roman" w:hAnsi="Times New Roman" w:cs="Times New Roman"/>
          <w:sz w:val="24"/>
          <w:szCs w:val="24"/>
        </w:rPr>
        <w:t xml:space="preserve"> a je nahradená nariadením Európskeho parlamentu a Rady (EÚ) 2023/1230 zo 14. júna 2023 o strojových zariadeniach a o zrušení smernice Európskeho parlamentu a Rady 2006/42/ES a smernice Rady 73/361/EHS (Ú. v. EÚ L 165, 29.6.2023) v platnom znení (ďalej len „nariadenie (EÚ) 2023/1230 v platnom znení“), ktoré nadobudlo účinnosť 19.</w:t>
      </w:r>
      <w:r w:rsidR="00CF43E6" w:rsidRPr="00085048">
        <w:rPr>
          <w:rFonts w:ascii="Times New Roman" w:hAnsi="Times New Roman" w:cs="Times New Roman"/>
          <w:sz w:val="24"/>
          <w:szCs w:val="24"/>
        </w:rPr>
        <w:t xml:space="preserve"> júla </w:t>
      </w:r>
      <w:r w:rsidR="00592A98" w:rsidRPr="00085048">
        <w:rPr>
          <w:rFonts w:ascii="Times New Roman" w:hAnsi="Times New Roman" w:cs="Times New Roman"/>
          <w:sz w:val="24"/>
          <w:szCs w:val="24"/>
        </w:rPr>
        <w:t xml:space="preserve">2023. </w:t>
      </w:r>
    </w:p>
    <w:p w14:paraId="21E6F23A" w14:textId="03D242C5" w:rsidR="001C7FC9" w:rsidRPr="00085048" w:rsidRDefault="00592A98" w:rsidP="00592A98">
      <w:pPr>
        <w:pStyle w:val="Odsekzoznamu"/>
        <w:spacing w:before="240" w:after="240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5048">
        <w:rPr>
          <w:rFonts w:ascii="Times New Roman" w:hAnsi="Times New Roman" w:cs="Times New Roman"/>
          <w:sz w:val="24"/>
          <w:szCs w:val="24"/>
        </w:rPr>
        <w:t xml:space="preserve">Nariadenie (EÚ) 2023/1230 v platnom znení bolo implementované zákonom č. </w:t>
      </w:r>
      <w:r w:rsidR="00CF43E6" w:rsidRPr="00085048">
        <w:rPr>
          <w:rFonts w:ascii="Times New Roman" w:hAnsi="Times New Roman" w:cs="Times New Roman"/>
          <w:sz w:val="24"/>
          <w:szCs w:val="24"/>
        </w:rPr>
        <w:t>318</w:t>
      </w:r>
      <w:r w:rsidRPr="00085048">
        <w:rPr>
          <w:rFonts w:ascii="Times New Roman" w:hAnsi="Times New Roman" w:cs="Times New Roman"/>
          <w:sz w:val="24"/>
          <w:szCs w:val="24"/>
        </w:rPr>
        <w:t>/</w:t>
      </w:r>
      <w:r w:rsidR="00CF43E6" w:rsidRPr="00085048">
        <w:rPr>
          <w:rFonts w:ascii="Times New Roman" w:hAnsi="Times New Roman" w:cs="Times New Roman"/>
          <w:sz w:val="24"/>
          <w:szCs w:val="24"/>
        </w:rPr>
        <w:t>2025</w:t>
      </w:r>
      <w:r w:rsidRPr="00085048">
        <w:rPr>
          <w:rFonts w:ascii="Times New Roman" w:hAnsi="Times New Roman" w:cs="Times New Roman"/>
          <w:sz w:val="24"/>
          <w:szCs w:val="24"/>
        </w:rPr>
        <w:t xml:space="preserve"> Z. z.</w:t>
      </w:r>
      <w:r w:rsidR="00CF43E6" w:rsidRPr="00085048">
        <w:rPr>
          <w:rFonts w:ascii="Times New Roman" w:hAnsi="Times New Roman" w:cs="Times New Roman"/>
          <w:sz w:val="24"/>
          <w:szCs w:val="24"/>
        </w:rPr>
        <w:t>, ktorým sa mení a dopĺňa zákon č. 56/2018 Z. z.</w:t>
      </w:r>
      <w:r w:rsidRPr="00085048">
        <w:rPr>
          <w:rFonts w:ascii="Times New Roman" w:hAnsi="Times New Roman" w:cs="Times New Roman"/>
          <w:sz w:val="24"/>
          <w:szCs w:val="24"/>
        </w:rPr>
        <w:t xml:space="preserve"> o posudzovaní zhody výrobku, sprístupňovaní určeného výrobku na trhu a o zmene a doplnení niektorých zákonov</w:t>
      </w:r>
      <w:r w:rsidR="008F51D3" w:rsidRPr="00085048">
        <w:rPr>
          <w:rFonts w:ascii="Times New Roman" w:hAnsi="Times New Roman" w:cs="Times New Roman"/>
          <w:sz w:val="24"/>
          <w:szCs w:val="24"/>
        </w:rPr>
        <w:t xml:space="preserve"> v znení neskorších predpisov a ktorým sa menia a dopĺňajú niektoré zákony</w:t>
      </w:r>
      <w:r w:rsidRPr="00085048">
        <w:rPr>
          <w:rFonts w:ascii="Times New Roman" w:hAnsi="Times New Roman" w:cs="Times New Roman"/>
          <w:sz w:val="24"/>
          <w:szCs w:val="24"/>
        </w:rPr>
        <w:t xml:space="preserve"> s výnimkou čl. 51 ods. 2 nariadenia (EÚ) 2023/1230 v platnom znení</w:t>
      </w:r>
      <w:r w:rsidR="008F51D3" w:rsidRPr="00085048">
        <w:rPr>
          <w:rFonts w:ascii="Times New Roman" w:hAnsi="Times New Roman" w:cs="Times New Roman"/>
          <w:sz w:val="24"/>
          <w:szCs w:val="24"/>
        </w:rPr>
        <w:t>, ktoré je zrušovacím ustanovením smernice 2006/42/ES v platnom znení</w:t>
      </w:r>
      <w:r w:rsidR="003F643B" w:rsidRPr="00085048">
        <w:rPr>
          <w:rFonts w:ascii="Times New Roman" w:hAnsi="Times New Roman" w:cs="Times New Roman"/>
          <w:sz w:val="24"/>
          <w:szCs w:val="24"/>
        </w:rPr>
        <w:t>.</w:t>
      </w:r>
      <w:r w:rsidR="008F51D3" w:rsidRPr="000850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563F75" w14:textId="1735E2CE" w:rsidR="00592A98" w:rsidRPr="00085048" w:rsidRDefault="00592A98" w:rsidP="00592A98">
      <w:pPr>
        <w:pStyle w:val="Odsekzoznamu"/>
        <w:spacing w:before="240" w:after="240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5048">
        <w:rPr>
          <w:rFonts w:ascii="Times New Roman" w:hAnsi="Times New Roman" w:cs="Times New Roman"/>
          <w:sz w:val="24"/>
          <w:szCs w:val="24"/>
        </w:rPr>
        <w:t>Návrhom nariadenia vlády sa preberá čl. 51 ods. 2 nariadeni</w:t>
      </w:r>
      <w:r w:rsidR="00CF43E6" w:rsidRPr="00085048">
        <w:rPr>
          <w:rFonts w:ascii="Times New Roman" w:hAnsi="Times New Roman" w:cs="Times New Roman"/>
          <w:sz w:val="24"/>
          <w:szCs w:val="24"/>
        </w:rPr>
        <w:t>a</w:t>
      </w:r>
      <w:r w:rsidRPr="00085048">
        <w:rPr>
          <w:rFonts w:ascii="Times New Roman" w:hAnsi="Times New Roman" w:cs="Times New Roman"/>
          <w:sz w:val="24"/>
          <w:szCs w:val="24"/>
        </w:rPr>
        <w:t xml:space="preserve"> (EÚ) 2023/1230 v platnom znení, čím sa ruší nariadenie vlády č. 436/2008 Z. z. v znení neskorších predpisov s účinnosťou od 20. januára 2027.</w:t>
      </w:r>
    </w:p>
    <w:p w14:paraId="39B13082" w14:textId="77777777" w:rsidR="009051F4" w:rsidRPr="00085048" w:rsidRDefault="009051F4" w:rsidP="0070580F">
      <w:pPr>
        <w:pStyle w:val="Odsekzoznamu"/>
        <w:numPr>
          <w:ilvl w:val="0"/>
          <w:numId w:val="1"/>
        </w:numPr>
        <w:spacing w:before="240" w:after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048">
        <w:rPr>
          <w:rFonts w:ascii="Times New Roman" w:hAnsi="Times New Roman" w:cs="Times New Roman"/>
          <w:b/>
          <w:sz w:val="24"/>
          <w:szCs w:val="24"/>
        </w:rPr>
        <w:t>Zhodnotenie súčasného stavu:</w:t>
      </w:r>
    </w:p>
    <w:p w14:paraId="2D76E04F" w14:textId="6C097A0E" w:rsidR="003D2C42" w:rsidRPr="00085048" w:rsidRDefault="00CE2984" w:rsidP="001959DD">
      <w:pPr>
        <w:ind w:firstLine="426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85048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 vlády č. 436/2008 Z. z.</w:t>
      </w:r>
      <w:r w:rsidR="00316939" w:rsidRPr="000850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6510B" w:rsidRPr="000850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</w:t>
      </w:r>
      <w:r w:rsidR="0006510B" w:rsidRPr="00085048">
        <w:rPr>
          <w:rStyle w:val="placeholdertext0"/>
          <w:rFonts w:ascii="Times New Roman" w:eastAsia="Times New Roman" w:hAnsi="Times New Roman"/>
          <w:sz w:val="24"/>
          <w:szCs w:val="24"/>
          <w:lang w:eastAsia="sk-SK"/>
        </w:rPr>
        <w:t>aproximačným nariadením vlády Slovenskej republiky a</w:t>
      </w:r>
      <w:r w:rsidR="0006510B" w:rsidRPr="000850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technickým predpisom z oblasti posudzovania zhody podľa § 2 písm. e) zákona č. 56/2018 Z. z. o posudzovaní zhody výrobku, sprístupňovaní určeného výrobku na trhu a o zmene a doplnení niektorých zákonov v znení neskorších predpisov (ďalej len „zákon č. 56/2018 Z. z.“).</w:t>
      </w:r>
      <w:r w:rsidR="0006510B" w:rsidRPr="00085048" w:rsidDel="001935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6510B" w:rsidRPr="00085048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</w:t>
      </w:r>
      <w:r w:rsidR="001C7FC9" w:rsidRPr="00085048">
        <w:rPr>
          <w:rFonts w:ascii="Times New Roman" w:hAnsi="Times New Roman" w:cs="Times New Roman"/>
        </w:rPr>
        <w:t xml:space="preserve"> vlády č. 436/2008 Z. z. </w:t>
      </w:r>
      <w:r w:rsidR="0006510B" w:rsidRPr="00085048">
        <w:rPr>
          <w:rFonts w:ascii="Times New Roman" w:eastAsia="Times New Roman" w:hAnsi="Times New Roman" w:cs="Times New Roman"/>
          <w:sz w:val="24"/>
          <w:szCs w:val="24"/>
          <w:lang w:eastAsia="sk-SK"/>
        </w:rPr>
        <w:t>upravuje základné požiadavky na zariadenie podľa § 3 a 4 nariadenia vlády</w:t>
      </w:r>
      <w:r w:rsidR="001C7FC9" w:rsidRPr="00085048">
        <w:rPr>
          <w:rFonts w:ascii="Times New Roman" w:hAnsi="Times New Roman" w:cs="Times New Roman"/>
        </w:rPr>
        <w:t xml:space="preserve"> č. 436/2008 Z. z. </w:t>
      </w:r>
      <w:r w:rsidR="0006510B" w:rsidRPr="000850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ktoré je určeným výrobkom podľa § 4 zákona č. 56/2018 Z. z. a ďalšie podrobnosti, ako je voľný pohyb, predpoklad zhody, ochranné </w:t>
      </w:r>
      <w:r w:rsidR="0006510B" w:rsidRPr="00085048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opatrenie, postupy posudzovania zhody, postupy pre čiastočne skompletizované strojové zariadenie, notifikované osoby, označenie CE a nezhodné označenia.</w:t>
      </w:r>
    </w:p>
    <w:p w14:paraId="4487FCFB" w14:textId="77777777" w:rsidR="009051F4" w:rsidRPr="00085048" w:rsidRDefault="009051F4" w:rsidP="00910C26">
      <w:pPr>
        <w:pStyle w:val="Odsekzoznamu"/>
        <w:numPr>
          <w:ilvl w:val="0"/>
          <w:numId w:val="1"/>
        </w:numPr>
        <w:spacing w:before="240" w:after="240"/>
        <w:ind w:firstLine="36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8504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Spôsob zapojenia verejnosti do prípravy právneho predpisu:</w:t>
      </w:r>
    </w:p>
    <w:p w14:paraId="3001118F" w14:textId="6CBB117C" w:rsidR="009051F4" w:rsidRPr="00085048" w:rsidRDefault="009051F4" w:rsidP="00910C26">
      <w:pPr>
        <w:spacing w:before="240" w:after="240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Príprava </w:t>
      </w:r>
      <w:r w:rsidR="0014670E"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>návrhu nariadenia vlády</w:t>
      </w:r>
      <w:r w:rsidR="005110EE" w:rsidRPr="00085048">
        <w:rPr>
          <w:rFonts w:ascii="Times New Roman" w:hAnsi="Times New Roman" w:cs="Times New Roman"/>
          <w:sz w:val="24"/>
          <w:szCs w:val="24"/>
        </w:rPr>
        <w:t xml:space="preserve"> </w:t>
      </w:r>
      <w:r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>bude pr</w:t>
      </w:r>
      <w:r w:rsidR="008F09F3"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>ebiehať formou výmeny informácií</w:t>
      </w:r>
      <w:r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 konzultácií prostredníctvom elektronickej komunikácie a v prípade potreby aj</w:t>
      </w:r>
      <w:r w:rsidR="00954467"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osobnými rokovaniami so subjektmi, ktoré prejavia záujem o spoluprácu pri príprave návrhu </w:t>
      </w:r>
      <w:r w:rsidR="0014670E" w:rsidRPr="00085048">
        <w:rPr>
          <w:rFonts w:ascii="Times New Roman" w:hAnsi="Times New Roman" w:cs="Times New Roman"/>
          <w:sz w:val="24"/>
          <w:szCs w:val="24"/>
        </w:rPr>
        <w:t>nariadenia vlády</w:t>
      </w:r>
      <w:r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s cieľom zabezpečiť úzku súčinnosť a spoluprácu so zainteresovanými stranami v predmetnej oblasti. </w:t>
      </w:r>
      <w:r w:rsidR="00647B00"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340B75C3" w14:textId="4E546C5E" w:rsidR="009051F4" w:rsidRPr="00085048" w:rsidRDefault="009051F4" w:rsidP="00910C26">
      <w:pPr>
        <w:spacing w:before="240" w:after="240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Verejnosť sa môže zapojiť do prípravy </w:t>
      </w:r>
      <w:r w:rsidR="0014670E"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>všeobecne záväzného predpisu</w:t>
      </w:r>
      <w:r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formou zasielania podnetov alebo návrhov v intenciách vecného zamerania podľa bodu 2. Lehota na zaslanie vyjadrení k predbežnej informácii je do </w:t>
      </w:r>
      <w:r w:rsidR="00CA5B0A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="002C561A">
        <w:rPr>
          <w:rFonts w:ascii="Times New Roman" w:eastAsia="Calibri" w:hAnsi="Times New Roman" w:cs="Times New Roman"/>
          <w:color w:val="000000"/>
          <w:sz w:val="24"/>
          <w:szCs w:val="24"/>
        </w:rPr>
        <w:t>8</w:t>
      </w:r>
      <w:r w:rsidR="003D2C42" w:rsidRPr="00BE32A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r w:rsidR="00BE32AD" w:rsidRPr="00BE32AD">
        <w:rPr>
          <w:rFonts w:ascii="Times New Roman" w:eastAsia="Calibri" w:hAnsi="Times New Roman" w:cs="Times New Roman"/>
          <w:color w:val="000000"/>
          <w:sz w:val="24"/>
          <w:szCs w:val="24"/>
        </w:rPr>
        <w:t>júl</w:t>
      </w:r>
      <w:r w:rsidR="00E35262">
        <w:rPr>
          <w:rFonts w:ascii="Times New Roman" w:eastAsia="Calibri" w:hAnsi="Times New Roman" w:cs="Times New Roman"/>
          <w:color w:val="000000"/>
          <w:sz w:val="24"/>
          <w:szCs w:val="24"/>
        </w:rPr>
        <w:t>a</w:t>
      </w:r>
      <w:r w:rsidR="003D2C42" w:rsidRPr="00BE32A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202</w:t>
      </w:r>
      <w:r w:rsidR="007F36DC" w:rsidRPr="00BE32AD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BF3379" w:rsidRPr="00BE32AD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36B19960" w14:textId="77777777" w:rsidR="009051F4" w:rsidRPr="00085048" w:rsidRDefault="009051F4" w:rsidP="00910C26">
      <w:pPr>
        <w:pStyle w:val="Zkladntext"/>
        <w:overflowPunct w:val="0"/>
        <w:autoSpaceDE w:val="0"/>
        <w:autoSpaceDN w:val="0"/>
        <w:adjustRightInd w:val="0"/>
        <w:spacing w:before="240" w:after="240"/>
        <w:ind w:firstLine="360"/>
        <w:jc w:val="both"/>
        <w:textAlignment w:val="baseline"/>
      </w:pPr>
      <w:r w:rsidRPr="00085048">
        <w:t>Kontaktné údaje:</w:t>
      </w:r>
    </w:p>
    <w:p w14:paraId="5655C20E" w14:textId="77777777" w:rsidR="009051F4" w:rsidRPr="00085048" w:rsidRDefault="009051F4" w:rsidP="0070580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r w:rsidRPr="00085048">
        <w:t>Úrad pre normalizáciu, metrológiu a skúšobníctvo Slovenskej republiky</w:t>
      </w:r>
    </w:p>
    <w:p w14:paraId="3302662F" w14:textId="77777777" w:rsidR="009051F4" w:rsidRPr="00085048" w:rsidRDefault="009051F4" w:rsidP="0070580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r w:rsidRPr="00085048">
        <w:t>P. O. Box 76</w:t>
      </w:r>
    </w:p>
    <w:p w14:paraId="7E16DD68" w14:textId="77777777" w:rsidR="009051F4" w:rsidRPr="00085048" w:rsidRDefault="009051F4" w:rsidP="0070580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r w:rsidRPr="00085048">
        <w:t>Štefanovičova 3</w:t>
      </w:r>
    </w:p>
    <w:p w14:paraId="4E38D1CC" w14:textId="77777777" w:rsidR="009051F4" w:rsidRPr="00085048" w:rsidRDefault="009051F4" w:rsidP="0070580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r w:rsidRPr="00085048">
        <w:t>Bratislava 15</w:t>
      </w:r>
    </w:p>
    <w:p w14:paraId="74D5520D" w14:textId="77777777" w:rsidR="009051F4" w:rsidRPr="00085048" w:rsidRDefault="009051F4" w:rsidP="0070580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r w:rsidRPr="00085048">
        <w:t>810 05</w:t>
      </w:r>
    </w:p>
    <w:p w14:paraId="36B9BFD9" w14:textId="77777777" w:rsidR="009051F4" w:rsidRPr="00085048" w:rsidRDefault="009051F4" w:rsidP="0070580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</w:p>
    <w:p w14:paraId="0F01BCE1" w14:textId="331F314D" w:rsidR="009051F4" w:rsidRPr="00085048" w:rsidRDefault="009051F4" w:rsidP="0070580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  <w:rPr>
          <w:rStyle w:val="Hypertextovprepojenie"/>
        </w:rPr>
      </w:pPr>
      <w:r w:rsidRPr="00085048">
        <w:t xml:space="preserve">E-mail: </w:t>
      </w:r>
      <w:ins w:id="0" w:author="Tahotná Liliana, JUDr." w:date="2026-07-16T09:40:00Z" w16du:dateUtc="2026-07-16T07:40:00Z">
        <w:r w:rsidR="00316939" w:rsidRPr="00085048">
          <w:fldChar w:fldCharType="begin"/>
        </w:r>
        <w:r w:rsidR="00316939" w:rsidRPr="00085048">
          <w:instrText>HYPERLINK "mailto:barbora.buckovafizikova@normoff.gov.sk"</w:instrText>
        </w:r>
        <w:r w:rsidR="00316939" w:rsidRPr="00085048">
          <w:fldChar w:fldCharType="separate"/>
        </w:r>
        <w:r w:rsidR="00316939" w:rsidRPr="00085048">
          <w:rPr>
            <w:rStyle w:val="Hypertextovprepojenie"/>
          </w:rPr>
          <w:t>barbora.buckova</w:t>
        </w:r>
        <w:r w:rsidR="004D1A36" w:rsidRPr="00085048">
          <w:rPr>
            <w:rStyle w:val="Hypertextovprepojenie"/>
          </w:rPr>
          <w:t>fizikova</w:t>
        </w:r>
        <w:r w:rsidR="00316939" w:rsidRPr="00085048">
          <w:rPr>
            <w:rStyle w:val="Hypertextovprepojenie"/>
          </w:rPr>
          <w:t>@normoff.gov.sk</w:t>
        </w:r>
        <w:r w:rsidR="00316939" w:rsidRPr="00085048">
          <w:fldChar w:fldCharType="end"/>
        </w:r>
      </w:ins>
      <w:r w:rsidR="003D2C42" w:rsidRPr="00085048">
        <w:rPr>
          <w:rStyle w:val="Hypertextovprepojenie"/>
        </w:rPr>
        <w:t xml:space="preserve"> </w:t>
      </w:r>
    </w:p>
    <w:p w14:paraId="50B7BD6F" w14:textId="5BACCA89" w:rsidR="003D2C42" w:rsidRPr="00085048" w:rsidRDefault="003D2C42" w:rsidP="003D2C42">
      <w:pPr>
        <w:pStyle w:val="Zkladntext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Style w:val="Hypertextovprepojenie"/>
        </w:rPr>
      </w:pPr>
      <w:r w:rsidRPr="00085048">
        <w:t xml:space="preserve"> </w:t>
      </w:r>
    </w:p>
    <w:p w14:paraId="33EB1FEB" w14:textId="77777777" w:rsidR="009051F4" w:rsidRPr="00085048" w:rsidRDefault="009051F4" w:rsidP="0070580F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E3456FB" w14:textId="77777777" w:rsidR="009051F4" w:rsidRPr="00085048" w:rsidRDefault="009051F4" w:rsidP="009051F4">
      <w:pPr>
        <w:pStyle w:val="Odsekzoznamu"/>
        <w:numPr>
          <w:ilvl w:val="0"/>
          <w:numId w:val="1"/>
        </w:num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8504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Predpokladaný termín začatia pripomienkového konania:</w:t>
      </w:r>
    </w:p>
    <w:p w14:paraId="18F9C882" w14:textId="760C8D79" w:rsidR="009051F4" w:rsidRPr="00085048" w:rsidRDefault="007F36DC" w:rsidP="001959DD">
      <w:pPr>
        <w:rPr>
          <w:rFonts w:ascii="Times New Roman" w:hAnsi="Times New Roman" w:cs="Times New Roman"/>
          <w:sz w:val="24"/>
          <w:szCs w:val="24"/>
        </w:rPr>
      </w:pPr>
      <w:r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>september</w:t>
      </w:r>
      <w:r w:rsidR="003D2C42"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202</w:t>
      </w:r>
      <w:r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3D2C42" w:rsidRPr="0008504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418DD73A" w14:textId="77777777" w:rsidR="00300D8C" w:rsidRPr="00085048" w:rsidRDefault="00300D8C">
      <w:pPr>
        <w:rPr>
          <w:rFonts w:ascii="Times New Roman" w:hAnsi="Times New Roman" w:cs="Times New Roman"/>
          <w:sz w:val="24"/>
          <w:szCs w:val="24"/>
        </w:rPr>
      </w:pPr>
    </w:p>
    <w:sectPr w:rsidR="00300D8C" w:rsidRPr="00085048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83D29" w14:textId="77777777" w:rsidR="00A11133" w:rsidRDefault="00A11133">
      <w:pPr>
        <w:spacing w:after="0" w:line="240" w:lineRule="auto"/>
      </w:pPr>
      <w:r>
        <w:separator/>
      </w:r>
    </w:p>
  </w:endnote>
  <w:endnote w:type="continuationSeparator" w:id="0">
    <w:p w14:paraId="51799C3E" w14:textId="77777777" w:rsidR="00A11133" w:rsidRDefault="00A11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08571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35202E4" w14:textId="77777777" w:rsidR="00802549" w:rsidRPr="00252381" w:rsidRDefault="009A4D4F">
        <w:pPr>
          <w:pStyle w:val="Pta"/>
          <w:jc w:val="center"/>
          <w:rPr>
            <w:rFonts w:ascii="Times New Roman" w:hAnsi="Times New Roman" w:cs="Times New Roman"/>
          </w:rPr>
        </w:pPr>
        <w:r w:rsidRPr="00252381">
          <w:rPr>
            <w:rFonts w:ascii="Times New Roman" w:hAnsi="Times New Roman" w:cs="Times New Roman"/>
          </w:rPr>
          <w:fldChar w:fldCharType="begin"/>
        </w:r>
        <w:r w:rsidRPr="00252381">
          <w:rPr>
            <w:rFonts w:ascii="Times New Roman" w:hAnsi="Times New Roman" w:cs="Times New Roman"/>
          </w:rPr>
          <w:instrText>PAGE   \* MERGEFORMAT</w:instrText>
        </w:r>
        <w:r w:rsidRPr="00252381">
          <w:rPr>
            <w:rFonts w:ascii="Times New Roman" w:hAnsi="Times New Roman" w:cs="Times New Roman"/>
          </w:rPr>
          <w:fldChar w:fldCharType="separate"/>
        </w:r>
        <w:r w:rsidR="00520BA9">
          <w:rPr>
            <w:rFonts w:ascii="Times New Roman" w:hAnsi="Times New Roman" w:cs="Times New Roman"/>
            <w:noProof/>
          </w:rPr>
          <w:t>2</w:t>
        </w:r>
        <w:r w:rsidRPr="00252381">
          <w:rPr>
            <w:rFonts w:ascii="Times New Roman" w:hAnsi="Times New Roman" w:cs="Times New Roman"/>
          </w:rPr>
          <w:fldChar w:fldCharType="end"/>
        </w:r>
      </w:p>
    </w:sdtContent>
  </w:sdt>
  <w:p w14:paraId="6C45B3CD" w14:textId="77777777" w:rsidR="00802549" w:rsidRDefault="0080254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54C11" w14:textId="77777777" w:rsidR="00A11133" w:rsidRDefault="00A11133">
      <w:pPr>
        <w:spacing w:after="0" w:line="240" w:lineRule="auto"/>
      </w:pPr>
      <w:r>
        <w:separator/>
      </w:r>
    </w:p>
  </w:footnote>
  <w:footnote w:type="continuationSeparator" w:id="0">
    <w:p w14:paraId="7AB9136C" w14:textId="77777777" w:rsidR="00A11133" w:rsidRDefault="00A11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41EC0"/>
    <w:multiLevelType w:val="hybridMultilevel"/>
    <w:tmpl w:val="B4F6B86E"/>
    <w:lvl w:ilvl="0" w:tplc="041B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33B244B"/>
    <w:multiLevelType w:val="hybridMultilevel"/>
    <w:tmpl w:val="33FEE0B6"/>
    <w:lvl w:ilvl="0" w:tplc="1D4C462A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6224453B"/>
    <w:multiLevelType w:val="hybridMultilevel"/>
    <w:tmpl w:val="EC6469C8"/>
    <w:lvl w:ilvl="0" w:tplc="1B981018">
      <w:start w:val="1"/>
      <w:numFmt w:val="bullet"/>
      <w:lvlText w:val="-"/>
      <w:lvlJc w:val="left"/>
      <w:pPr>
        <w:ind w:left="1146" w:hanging="360"/>
      </w:pPr>
      <w:rPr>
        <w:rFonts w:ascii="Arial" w:hAnsi="Arial" w:hint="default"/>
      </w:rPr>
    </w:lvl>
    <w:lvl w:ilvl="1" w:tplc="041B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668C65DC"/>
    <w:multiLevelType w:val="hybridMultilevel"/>
    <w:tmpl w:val="0CC090B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F39062A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148144">
    <w:abstractNumId w:val="3"/>
  </w:num>
  <w:num w:numId="2" w16cid:durableId="309556734">
    <w:abstractNumId w:val="0"/>
  </w:num>
  <w:num w:numId="3" w16cid:durableId="150099125">
    <w:abstractNumId w:val="2"/>
  </w:num>
  <w:num w:numId="4" w16cid:durableId="209612354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ahotná Liliana, JUDr.">
    <w15:presenceInfo w15:providerId="AD" w15:userId="S::liliana.tahotna@normoff.gov.sk::8e55d3f9-3f95-4f53-8734-0781875eb0e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3EF"/>
    <w:rsid w:val="0004090B"/>
    <w:rsid w:val="00053D73"/>
    <w:rsid w:val="0006510B"/>
    <w:rsid w:val="0007157E"/>
    <w:rsid w:val="00085048"/>
    <w:rsid w:val="00090F3E"/>
    <w:rsid w:val="000A1F62"/>
    <w:rsid w:val="000B4200"/>
    <w:rsid w:val="000C1ACA"/>
    <w:rsid w:val="000C20B5"/>
    <w:rsid w:val="000C2EDF"/>
    <w:rsid w:val="000C4F1F"/>
    <w:rsid w:val="0014670E"/>
    <w:rsid w:val="00156298"/>
    <w:rsid w:val="00180012"/>
    <w:rsid w:val="001959DD"/>
    <w:rsid w:val="001A060D"/>
    <w:rsid w:val="001C7FC9"/>
    <w:rsid w:val="001E19DB"/>
    <w:rsid w:val="001F006B"/>
    <w:rsid w:val="0021292A"/>
    <w:rsid w:val="0021318B"/>
    <w:rsid w:val="00225903"/>
    <w:rsid w:val="00246551"/>
    <w:rsid w:val="00256725"/>
    <w:rsid w:val="00297123"/>
    <w:rsid w:val="002C561A"/>
    <w:rsid w:val="002C693A"/>
    <w:rsid w:val="002D7527"/>
    <w:rsid w:val="002E359D"/>
    <w:rsid w:val="002F5612"/>
    <w:rsid w:val="00300D8C"/>
    <w:rsid w:val="00302577"/>
    <w:rsid w:val="00316939"/>
    <w:rsid w:val="003359C8"/>
    <w:rsid w:val="00341273"/>
    <w:rsid w:val="00374256"/>
    <w:rsid w:val="00376A6F"/>
    <w:rsid w:val="003949E3"/>
    <w:rsid w:val="00397660"/>
    <w:rsid w:val="003C0A1D"/>
    <w:rsid w:val="003D2C42"/>
    <w:rsid w:val="003F643B"/>
    <w:rsid w:val="00406B20"/>
    <w:rsid w:val="004450F9"/>
    <w:rsid w:val="004673B3"/>
    <w:rsid w:val="00490300"/>
    <w:rsid w:val="004A6AAE"/>
    <w:rsid w:val="004B0025"/>
    <w:rsid w:val="004D1A36"/>
    <w:rsid w:val="004D1ECB"/>
    <w:rsid w:val="004D6DFF"/>
    <w:rsid w:val="004E2CCC"/>
    <w:rsid w:val="005110EE"/>
    <w:rsid w:val="00520BA9"/>
    <w:rsid w:val="0055458D"/>
    <w:rsid w:val="00574775"/>
    <w:rsid w:val="00592A98"/>
    <w:rsid w:val="005C38E6"/>
    <w:rsid w:val="005E4F1C"/>
    <w:rsid w:val="005F7590"/>
    <w:rsid w:val="00614C1C"/>
    <w:rsid w:val="00623CF3"/>
    <w:rsid w:val="00647B00"/>
    <w:rsid w:val="00651CF8"/>
    <w:rsid w:val="0065770F"/>
    <w:rsid w:val="00674B74"/>
    <w:rsid w:val="00690300"/>
    <w:rsid w:val="00696FEF"/>
    <w:rsid w:val="00697A25"/>
    <w:rsid w:val="006E6AA9"/>
    <w:rsid w:val="0070580F"/>
    <w:rsid w:val="00725F1B"/>
    <w:rsid w:val="007374E2"/>
    <w:rsid w:val="00780F32"/>
    <w:rsid w:val="00781962"/>
    <w:rsid w:val="007A2D97"/>
    <w:rsid w:val="007B3FEB"/>
    <w:rsid w:val="007B60C8"/>
    <w:rsid w:val="007B61A6"/>
    <w:rsid w:val="007C3FF6"/>
    <w:rsid w:val="007D2C6D"/>
    <w:rsid w:val="007D7EFE"/>
    <w:rsid w:val="007F36DC"/>
    <w:rsid w:val="00802549"/>
    <w:rsid w:val="00803DB6"/>
    <w:rsid w:val="00852A32"/>
    <w:rsid w:val="00854FD7"/>
    <w:rsid w:val="00881E06"/>
    <w:rsid w:val="0089510B"/>
    <w:rsid w:val="008E7908"/>
    <w:rsid w:val="008F09F3"/>
    <w:rsid w:val="008F181D"/>
    <w:rsid w:val="008F3211"/>
    <w:rsid w:val="008F51D3"/>
    <w:rsid w:val="00903A71"/>
    <w:rsid w:val="009051F4"/>
    <w:rsid w:val="00905715"/>
    <w:rsid w:val="00906A96"/>
    <w:rsid w:val="00906A98"/>
    <w:rsid w:val="00910C26"/>
    <w:rsid w:val="00911E39"/>
    <w:rsid w:val="009217B9"/>
    <w:rsid w:val="00924D86"/>
    <w:rsid w:val="00942DF4"/>
    <w:rsid w:val="00954467"/>
    <w:rsid w:val="009804D6"/>
    <w:rsid w:val="009A4D4F"/>
    <w:rsid w:val="009B453A"/>
    <w:rsid w:val="009B7A21"/>
    <w:rsid w:val="009C7B5B"/>
    <w:rsid w:val="009D4E62"/>
    <w:rsid w:val="00A11133"/>
    <w:rsid w:val="00A230AA"/>
    <w:rsid w:val="00A250D6"/>
    <w:rsid w:val="00A41CE5"/>
    <w:rsid w:val="00B1716F"/>
    <w:rsid w:val="00B34F13"/>
    <w:rsid w:val="00B56186"/>
    <w:rsid w:val="00B93275"/>
    <w:rsid w:val="00BA27EA"/>
    <w:rsid w:val="00BA346C"/>
    <w:rsid w:val="00BC0BCE"/>
    <w:rsid w:val="00BC0D5D"/>
    <w:rsid w:val="00BE32AD"/>
    <w:rsid w:val="00BF3379"/>
    <w:rsid w:val="00C13736"/>
    <w:rsid w:val="00C15DA9"/>
    <w:rsid w:val="00C3595C"/>
    <w:rsid w:val="00C36E3F"/>
    <w:rsid w:val="00C43F0B"/>
    <w:rsid w:val="00C44BA4"/>
    <w:rsid w:val="00C61830"/>
    <w:rsid w:val="00C812C4"/>
    <w:rsid w:val="00CA5B0A"/>
    <w:rsid w:val="00CA7DA1"/>
    <w:rsid w:val="00CC0D58"/>
    <w:rsid w:val="00CE2984"/>
    <w:rsid w:val="00CF43E6"/>
    <w:rsid w:val="00D001B9"/>
    <w:rsid w:val="00D00487"/>
    <w:rsid w:val="00D1028B"/>
    <w:rsid w:val="00D22892"/>
    <w:rsid w:val="00D2707C"/>
    <w:rsid w:val="00D3691E"/>
    <w:rsid w:val="00D649E6"/>
    <w:rsid w:val="00D731DF"/>
    <w:rsid w:val="00DD13EE"/>
    <w:rsid w:val="00DD485B"/>
    <w:rsid w:val="00DD62F6"/>
    <w:rsid w:val="00DD6B54"/>
    <w:rsid w:val="00DE2E83"/>
    <w:rsid w:val="00DF03EF"/>
    <w:rsid w:val="00DF23BB"/>
    <w:rsid w:val="00E35262"/>
    <w:rsid w:val="00E50C30"/>
    <w:rsid w:val="00E527B7"/>
    <w:rsid w:val="00E52AC6"/>
    <w:rsid w:val="00E65BEF"/>
    <w:rsid w:val="00E8394A"/>
    <w:rsid w:val="00ED04FE"/>
    <w:rsid w:val="00EE0DC8"/>
    <w:rsid w:val="00EF0C2C"/>
    <w:rsid w:val="00EF3688"/>
    <w:rsid w:val="00EF61FD"/>
    <w:rsid w:val="00F03CC3"/>
    <w:rsid w:val="00F15ED3"/>
    <w:rsid w:val="00F57256"/>
    <w:rsid w:val="00F57E7A"/>
    <w:rsid w:val="00F71CC4"/>
    <w:rsid w:val="00F73444"/>
    <w:rsid w:val="00F85340"/>
    <w:rsid w:val="00FF23CE"/>
    <w:rsid w:val="00FF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832B0"/>
  <w15:chartTrackingRefBased/>
  <w15:docId w15:val="{B593D561-349C-4D91-B76C-25895741B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051F4"/>
    <w:pPr>
      <w:spacing w:after="200" w:line="276" w:lineRule="auto"/>
    </w:pPr>
    <w:rPr>
      <w:rFonts w:asciiTheme="minorHAnsi" w:hAnsiTheme="minorHAnsi" w:cstheme="minorBid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051F4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rsid w:val="009051F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9051F4"/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9051F4"/>
    <w:rPr>
      <w:color w:val="0000FF" w:themeColor="hyperlink"/>
      <w:u w:val="single"/>
    </w:rPr>
  </w:style>
  <w:style w:type="paragraph" w:styleId="Pta">
    <w:name w:val="footer"/>
    <w:basedOn w:val="Normlny"/>
    <w:link w:val="PtaChar"/>
    <w:uiPriority w:val="99"/>
    <w:unhideWhenUsed/>
    <w:rsid w:val="009051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051F4"/>
    <w:rPr>
      <w:rFonts w:asciiTheme="minorHAnsi" w:hAnsiTheme="minorHAnsi" w:cstheme="minorBidi"/>
    </w:rPr>
  </w:style>
  <w:style w:type="character" w:styleId="Odkaznakomentr">
    <w:name w:val="annotation reference"/>
    <w:basedOn w:val="Predvolenpsmoodseku"/>
    <w:uiPriority w:val="99"/>
    <w:semiHidden/>
    <w:unhideWhenUsed/>
    <w:rsid w:val="007B61A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B61A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B61A6"/>
    <w:rPr>
      <w:rFonts w:asciiTheme="minorHAnsi" w:hAnsiTheme="minorHAnsi" w:cstheme="minorBidi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B61A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B61A6"/>
    <w:rPr>
      <w:rFonts w:asciiTheme="minorHAnsi" w:hAnsiTheme="minorHAnsi" w:cstheme="minorBidi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B61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61A6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21318B"/>
    <w:rPr>
      <w:rFonts w:asciiTheme="minorHAnsi" w:hAnsiTheme="minorHAnsi" w:cstheme="minorBidi"/>
    </w:rPr>
  </w:style>
  <w:style w:type="character" w:customStyle="1" w:styleId="placeholdertext0">
    <w:name w:val="placeholdertext0"/>
    <w:uiPriority w:val="99"/>
    <w:rsid w:val="00911E39"/>
    <w:rPr>
      <w:rFonts w:cs="Times New Roman"/>
    </w:rPr>
  </w:style>
  <w:style w:type="character" w:customStyle="1" w:styleId="PlaceholderText">
    <w:name w:val="PlaceholderText"/>
    <w:uiPriority w:val="99"/>
    <w:rsid w:val="00911E39"/>
    <w:rPr>
      <w:rFonts w:ascii="Times New Roman" w:hAnsi="Times New Roman" w:cs="Times New Roman"/>
      <w:color w:val="808080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852A32"/>
    <w:rPr>
      <w:color w:val="800080" w:themeColor="followedHyperlink"/>
      <w:u w:val="single"/>
    </w:rPr>
  </w:style>
  <w:style w:type="paragraph" w:customStyle="1" w:styleId="doc-ti">
    <w:name w:val="doc-ti"/>
    <w:basedOn w:val="Normlny"/>
    <w:rsid w:val="00406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C3595C"/>
    <w:pPr>
      <w:tabs>
        <w:tab w:val="center" w:pos="4680"/>
        <w:tab w:val="right" w:pos="9360"/>
      </w:tabs>
    </w:pPr>
    <w:rPr>
      <w:lang w:val="en-US"/>
    </w:rPr>
  </w:style>
  <w:style w:type="character" w:customStyle="1" w:styleId="HlavikaChar">
    <w:name w:val="Hlavička Char"/>
    <w:basedOn w:val="Predvolenpsmoodseku"/>
    <w:link w:val="Hlavika"/>
    <w:uiPriority w:val="99"/>
    <w:rsid w:val="00C3595C"/>
    <w:rPr>
      <w:rFonts w:asciiTheme="minorHAnsi" w:hAnsiTheme="minorHAnsi" w:cstheme="minorBidi"/>
      <w:lang w:val="en-US"/>
    </w:rPr>
  </w:style>
  <w:style w:type="character" w:styleId="Zvraznenie">
    <w:name w:val="Emphasis"/>
    <w:basedOn w:val="Predvolenpsmoodseku"/>
    <w:uiPriority w:val="20"/>
    <w:qFormat/>
    <w:rsid w:val="001E19DB"/>
    <w:rPr>
      <w:rFonts w:cs="Times New Roman"/>
      <w:i/>
    </w:rPr>
  </w:style>
  <w:style w:type="paragraph" w:customStyle="1" w:styleId="isselectedend">
    <w:name w:val="isselectedend"/>
    <w:basedOn w:val="Normlny"/>
    <w:rsid w:val="00CE2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CE2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06510B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1_Predbežná_informácia_final_16102024" edit="true"/>
    <f:field ref="objsubject" par="" text="" edit="true"/>
    <f:field ref="objcreatedby" par="" text="Tahotná, Liliana, JUDr."/>
    <f:field ref="objcreatedat" par="" date="2024-10-16T14:44:46" text="16.10.2024 14:44:46"/>
    <f:field ref="objchangedby" par="" text="Kadlec, Peter, Ing."/>
    <f:field ref="objmodifiedat" par="" date="2024-10-22T13:29:39" text="22.10.2024 13:29:39"/>
    <f:field ref="doc_FSCFOLIO_1_1001_FieldDocumentNumber" par="" text=""/>
    <f:field ref="doc_FSCFOLIO_1_1001_FieldSubject" par="" text="" edit="true"/>
    <f:field ref="FSCFOLIO_1_1001_FieldCurrentUser" par="" text="JUDr. Liliana Tahotná"/>
    <f:field ref="CCAPRECONFIG_15_1001_Objektname" par="" text="01_Predbežná_informácia_final_16102024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538B2DC-F895-4B17-B116-C375DEB2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ÚNMS SR</Company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Kozmová Katarína</dc:creator>
  <cp:keywords/>
  <dc:description/>
  <cp:lastModifiedBy>Held Lucia</cp:lastModifiedBy>
  <cp:revision>8</cp:revision>
  <cp:lastPrinted>2025-05-09T07:13:00Z</cp:lastPrinted>
  <dcterms:created xsi:type="dcterms:W3CDTF">2026-07-16T09:07:00Z</dcterms:created>
  <dcterms:modified xsi:type="dcterms:W3CDTF">2026-07-20T08:39:00Z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>referent</vt:lpwstr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/>
  </property>
  <property fmtid="{D5CDD505-2E9C-101B-9397-08002B2CF9AE}" pid="63" name="FSC#SKMF@103.510:mf_aktuc_email">
    <vt:lpwstr>liliana.tahotna@normoff.gov.sk</vt:lpwstr>
  </property>
  <property fmtid="{D5CDD505-2E9C-101B-9397-08002B2CF9AE}" pid="64" name="FSC#SKMF@103.510:mf_aktuc">
    <vt:lpwstr>JUDr. Liliana Tahotná</vt:lpwstr>
  </property>
  <property fmtid="{D5CDD505-2E9C-101B-9397-08002B2CF9AE}" pid="65" name="FSC#SKMF@103.510:mf_aktuc_zast">
    <vt:lpwstr>JUDr. Liliana Tahotná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JUDr. Liliana Tahotná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16. 10. 2024, 14:44</vt:lpwstr>
  </property>
  <property fmtid="{D5CDD505-2E9C-101B-9397-08002B2CF9AE}" pid="119" name="FSC#SKEDITIONREG@103.510:curruserrolegroup">
    <vt:lpwstr>Útvar európskych záležitostí</vt:lpwstr>
  </property>
  <property fmtid="{D5CDD505-2E9C-101B-9397-08002B2CF9AE}" pid="120" name="FSC#SKEDITIONREG@103.510:currusersubst">
    <vt:lpwstr>JUDr. Liliana Tahotná</vt:lpwstr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>+421252496847</vt:lpwstr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2">
    <vt:lpwstr/>
  </property>
  <property fmtid="{D5CDD505-2E9C-101B-9397-08002B2CF9AE}" pid="187" name="FSC#SKEDITIONREG@103.510:zaznam_vnut_adresati_3">
    <vt:lpwstr/>
  </property>
  <property fmtid="{D5CDD505-2E9C-101B-9397-08002B2CF9AE}" pid="188" name="FSC#SKEDITIONREG@103.510:zaznam_vnut_adresati_4">
    <vt:lpwstr/>
  </property>
  <property fmtid="{D5CDD505-2E9C-101B-9397-08002B2CF9AE}" pid="189" name="FSC#SKEDITIONREG@103.510:zaznam_vnut_adresati_5">
    <vt:lpwstr/>
  </property>
  <property fmtid="{D5CDD505-2E9C-101B-9397-08002B2CF9AE}" pid="190" name="FSC#SKEDITIONREG@103.510:zaznam_vnut_adresati_6">
    <vt:lpwstr/>
  </property>
  <property fmtid="{D5CDD505-2E9C-101B-9397-08002B2CF9AE}" pid="191" name="FSC#SKEDITIONREG@103.510:zaznam_vnut_adresati_7">
    <vt:lpwstr/>
  </property>
  <property fmtid="{D5CDD505-2E9C-101B-9397-08002B2CF9AE}" pid="192" name="FSC#SKEDITIONREG@103.510:zaznam_vnut_adresati_8">
    <vt:lpwstr/>
  </property>
  <property fmtid="{D5CDD505-2E9C-101B-9397-08002B2CF9AE}" pid="193" name="FSC#SKEDITIONREG@103.510:zaznam_vnut_adresati_9">
    <vt:lpwstr/>
  </property>
  <property fmtid="{D5CDD505-2E9C-101B-9397-08002B2CF9AE}" pid="194" name="FSC#SKEDITIONREG@103.510:zaznam_vnut_adresati_10">
    <vt:lpwstr/>
  </property>
  <property fmtid="{D5CDD505-2E9C-101B-9397-08002B2CF9AE}" pid="195" name="FSC#SKEDITIONREG@103.510:zaznam_vnut_adresati_11">
    <vt:lpwstr/>
  </property>
  <property fmtid="{D5CDD505-2E9C-101B-9397-08002B2CF9AE}" pid="196" name="FSC#SKEDITIONREG@103.510:zaznam_vnut_adresati_12">
    <vt:lpwstr/>
  </property>
  <property fmtid="{D5CDD505-2E9C-101B-9397-08002B2CF9AE}" pid="197" name="FSC#SKEDITIONREG@103.510:zaznam_vnut_adresati_13">
    <vt:lpwstr/>
  </property>
  <property fmtid="{D5CDD505-2E9C-101B-9397-08002B2CF9AE}" pid="198" name="FSC#SKEDITIONREG@103.510:zaznam_vnut_adresati_14">
    <vt:lpwstr/>
  </property>
  <property fmtid="{D5CDD505-2E9C-101B-9397-08002B2CF9AE}" pid="199" name="FSC#SKEDITIONREG@103.510:zaznam_vnut_adresati_15">
    <vt:lpwstr/>
  </property>
  <property fmtid="{D5CDD505-2E9C-101B-9397-08002B2CF9AE}" pid="200" name="FSC#SKEDITIONREG@103.510:zaznam_vnut_adresati_16">
    <vt:lpwstr/>
  </property>
  <property fmtid="{D5CDD505-2E9C-101B-9397-08002B2CF9AE}" pid="201" name="FSC#SKEDITIONREG@103.510:zaznam_vnut_adresati_17">
    <vt:lpwstr/>
  </property>
  <property fmtid="{D5CDD505-2E9C-101B-9397-08002B2CF9AE}" pid="202" name="FSC#SKEDITIONREG@103.510:zaznam_vnut_adresati_18">
    <vt:lpwstr/>
  </property>
  <property fmtid="{D5CDD505-2E9C-101B-9397-08002B2CF9AE}" pid="203" name="FSC#SKEDITIONREG@103.510:zaznam_vnut_adresati_19">
    <vt:lpwstr/>
  </property>
  <property fmtid="{D5CDD505-2E9C-101B-9397-08002B2CF9AE}" pid="204" name="FSC#SKEDITIONREG@103.510:zaznam_vnut_adresati_20">
    <vt:lpwstr/>
  </property>
  <property fmtid="{D5CDD505-2E9C-101B-9397-08002B2CF9AE}" pid="205" name="FSC#SKEDITIONREG@103.510:zaznam_vnut_adresati_21">
    <vt:lpwstr/>
  </property>
  <property fmtid="{D5CDD505-2E9C-101B-9397-08002B2CF9AE}" pid="206" name="FSC#SKEDITIONREG@103.510:zaznam_vnut_adresati_22">
    <vt:lpwstr/>
  </property>
  <property fmtid="{D5CDD505-2E9C-101B-9397-08002B2CF9AE}" pid="207" name="FSC#SKEDITIONREG@103.510:zaznam_vnut_adresati_23">
    <vt:lpwstr/>
  </property>
  <property fmtid="{D5CDD505-2E9C-101B-9397-08002B2CF9AE}" pid="208" name="FSC#SKEDITIONREG@103.510:zaznam_vnut_adresati_24">
    <vt:lpwstr/>
  </property>
  <property fmtid="{D5CDD505-2E9C-101B-9397-08002B2CF9AE}" pid="209" name="FSC#SKEDITIONREG@103.510:zaznam_vnut_adresati_25">
    <vt:lpwstr/>
  </property>
  <property fmtid="{D5CDD505-2E9C-101B-9397-08002B2CF9AE}" pid="210" name="FSC#SKEDITIONREG@103.510:zaznam_vnut_adresati_26">
    <vt:lpwstr/>
  </property>
  <property fmtid="{D5CDD505-2E9C-101B-9397-08002B2CF9AE}" pid="211" name="FSC#SKEDITIONREG@103.510:zaznam_vnut_adresati_27">
    <vt:lpwstr/>
  </property>
  <property fmtid="{D5CDD505-2E9C-101B-9397-08002B2CF9AE}" pid="212" name="FSC#SKEDITIONREG@103.510:zaznam_vnut_adresati_28">
    <vt:lpwstr/>
  </property>
  <property fmtid="{D5CDD505-2E9C-101B-9397-08002B2CF9AE}" pid="213" name="FSC#SKEDITIONREG@103.510:zaznam_vnut_adresati_29">
    <vt:lpwstr/>
  </property>
  <property fmtid="{D5CDD505-2E9C-101B-9397-08002B2CF9AE}" pid="214" name="FSC#SKEDITIONREG@103.510:zaznam_vnut_adresati_30">
    <vt:lpwstr/>
  </property>
  <property fmtid="{D5CDD505-2E9C-101B-9397-08002B2CF9AE}" pid="215" name="FSC#SKEDITIONREG@103.510:zaznam_vnut_adresati_31">
    <vt:lpwstr/>
  </property>
  <property fmtid="{D5CDD505-2E9C-101B-9397-08002B2CF9AE}" pid="216" name="FSC#SKEDITIONREG@103.510:zaznam_vnut_adresati_32">
    <vt:lpwstr/>
  </property>
  <property fmtid="{D5CDD505-2E9C-101B-9397-08002B2CF9AE}" pid="217" name="FSC#SKEDITIONREG@103.510:zaznam_vnut_adresati_33">
    <vt:lpwstr/>
  </property>
  <property fmtid="{D5CDD505-2E9C-101B-9397-08002B2CF9AE}" pid="218" name="FSC#SKEDITIONREG@103.510:zaznam_vnut_adresati_34">
    <vt:lpwstr/>
  </property>
  <property fmtid="{D5CDD505-2E9C-101B-9397-08002B2CF9AE}" pid="219" name="FSC#SKEDITIONREG@103.510:zaznam_vnut_adresati_35">
    <vt:lpwstr/>
  </property>
  <property fmtid="{D5CDD505-2E9C-101B-9397-08002B2CF9AE}" pid="220" name="FSC#SKEDITIONREG@103.510:zaznam_vnut_adresati_36">
    <vt:lpwstr/>
  </property>
  <property fmtid="{D5CDD505-2E9C-101B-9397-08002B2CF9AE}" pid="221" name="FSC#SKEDITIONREG@103.510:zaznam_vnut_adresati_37">
    <vt:lpwstr/>
  </property>
  <property fmtid="{D5CDD505-2E9C-101B-9397-08002B2CF9AE}" pid="222" name="FSC#SKEDITIONREG@103.510:zaznam_vnut_adresati_38">
    <vt:lpwstr/>
  </property>
  <property fmtid="{D5CDD505-2E9C-101B-9397-08002B2CF9AE}" pid="223" name="FSC#SKEDITIONREG@103.510:zaznam_vnut_adresati_39">
    <vt:lpwstr/>
  </property>
  <property fmtid="{D5CDD505-2E9C-101B-9397-08002B2CF9AE}" pid="224" name="FSC#SKEDITIONREG@103.510:zaznam_vnut_adresati_40">
    <vt:lpwstr/>
  </property>
  <property fmtid="{D5CDD505-2E9C-101B-9397-08002B2CF9AE}" pid="225" name="FSC#SKEDITIONREG@103.510:zaznam_vnut_adresati_41">
    <vt:lpwstr/>
  </property>
  <property fmtid="{D5CDD505-2E9C-101B-9397-08002B2CF9AE}" pid="226" name="FSC#SKEDITIONREG@103.510:zaznam_vnut_adresati_42">
    <vt:lpwstr/>
  </property>
  <property fmtid="{D5CDD505-2E9C-101B-9397-08002B2CF9AE}" pid="227" name="FSC#SKEDITIONREG@103.510:zaznam_vnut_adresati_43">
    <vt:lpwstr/>
  </property>
  <property fmtid="{D5CDD505-2E9C-101B-9397-08002B2CF9AE}" pid="228" name="FSC#SKEDITIONREG@103.510:zaznam_vnut_adresati_44">
    <vt:lpwstr/>
  </property>
  <property fmtid="{D5CDD505-2E9C-101B-9397-08002B2CF9AE}" pid="229" name="FSC#SKEDITIONREG@103.510:zaznam_vnut_adresati_45">
    <vt:lpwstr/>
  </property>
  <property fmtid="{D5CDD505-2E9C-101B-9397-08002B2CF9AE}" pid="230" name="FSC#SKEDITIONREG@103.510:zaznam_vnut_adresati_46">
    <vt:lpwstr/>
  </property>
  <property fmtid="{D5CDD505-2E9C-101B-9397-08002B2CF9AE}" pid="231" name="FSC#SKEDITIONREG@103.510:zaznam_vnut_adresati_47">
    <vt:lpwstr/>
  </property>
  <property fmtid="{D5CDD505-2E9C-101B-9397-08002B2CF9AE}" pid="232" name="FSC#SKEDITIONREG@103.510:zaznam_vnut_adresati_48">
    <vt:lpwstr/>
  </property>
  <property fmtid="{D5CDD505-2E9C-101B-9397-08002B2CF9AE}" pid="233" name="FSC#SKEDITIONREG@103.510:zaznam_vnut_adresati_49">
    <vt:lpwstr/>
  </property>
  <property fmtid="{D5CDD505-2E9C-101B-9397-08002B2CF9AE}" pid="234" name="FSC#SKEDITIONREG@103.510:zaznam_vnut_adresati_50">
    <vt:lpwstr/>
  </property>
  <property fmtid="{D5CDD505-2E9C-101B-9397-08002B2CF9AE}" pid="235" name="FSC#SKEDITIONREG@103.510:zaznam_vnut_adresati_51">
    <vt:lpwstr/>
  </property>
  <property fmtid="{D5CDD505-2E9C-101B-9397-08002B2CF9AE}" pid="236" name="FSC#SKEDITIONREG@103.510:zaznam_vnut_adresati_52">
    <vt:lpwstr/>
  </property>
  <property fmtid="{D5CDD505-2E9C-101B-9397-08002B2CF9AE}" pid="237" name="FSC#SKEDITIONREG@103.510:zaznam_vnut_adresati_53">
    <vt:lpwstr/>
  </property>
  <property fmtid="{D5CDD505-2E9C-101B-9397-08002B2CF9AE}" pid="238" name="FSC#SKEDITIONREG@103.510:zaznam_vnut_adresati_54">
    <vt:lpwstr/>
  </property>
  <property fmtid="{D5CDD505-2E9C-101B-9397-08002B2CF9AE}" pid="239" name="FSC#SKEDITIONREG@103.510:zaznam_vnut_adresati_55">
    <vt:lpwstr/>
  </property>
  <property fmtid="{D5CDD505-2E9C-101B-9397-08002B2CF9AE}" pid="240" name="FSC#SKEDITIONREG@103.510:zaznam_vnut_adresati_56">
    <vt:lpwstr/>
  </property>
  <property fmtid="{D5CDD505-2E9C-101B-9397-08002B2CF9AE}" pid="241" name="FSC#SKEDITIONREG@103.510:zaznam_vnut_adresati_57">
    <vt:lpwstr/>
  </property>
  <property fmtid="{D5CDD505-2E9C-101B-9397-08002B2CF9AE}" pid="242" name="FSC#SKEDITIONREG@103.510:zaznam_vnut_adresati_58">
    <vt:lpwstr/>
  </property>
  <property fmtid="{D5CDD505-2E9C-101B-9397-08002B2CF9AE}" pid="243" name="FSC#SKEDITIONREG@103.510:zaznam_vnut_adresati_59">
    <vt:lpwstr/>
  </property>
  <property fmtid="{D5CDD505-2E9C-101B-9397-08002B2CF9AE}" pid="244" name="FSC#SKEDITIONREG@103.510:zaznam_vnut_adresati_60">
    <vt:lpwstr/>
  </property>
  <property fmtid="{D5CDD505-2E9C-101B-9397-08002B2CF9AE}" pid="245" name="FSC#SKEDITIONREG@103.510:zaznam_vnut_adresati_61">
    <vt:lpwstr/>
  </property>
  <property fmtid="{D5CDD505-2E9C-101B-9397-08002B2CF9AE}" pid="246" name="FSC#SKEDITIONREG@103.510:zaznam_vnut_adresati_62">
    <vt:lpwstr/>
  </property>
  <property fmtid="{D5CDD505-2E9C-101B-9397-08002B2CF9AE}" pid="247" name="FSC#SKEDITIONREG@103.510:zaznam_vnut_adresati_63">
    <vt:lpwstr/>
  </property>
  <property fmtid="{D5CDD505-2E9C-101B-9397-08002B2CF9AE}" pid="248" name="FSC#SKEDITIONREG@103.510:zaznam_vnut_adresati_64">
    <vt:lpwstr/>
  </property>
  <property fmtid="{D5CDD505-2E9C-101B-9397-08002B2CF9AE}" pid="249" name="FSC#SKEDITIONREG@103.510:zaznam_vnut_adresati_65">
    <vt:lpwstr/>
  </property>
  <property fmtid="{D5CDD505-2E9C-101B-9397-08002B2CF9AE}" pid="250" name="FSC#SKEDITIONREG@103.510:zaznam_vnut_adresati_66">
    <vt:lpwstr/>
  </property>
  <property fmtid="{D5CDD505-2E9C-101B-9397-08002B2CF9AE}" pid="251" name="FSC#SKEDITIONREG@103.510:zaznam_vnut_adresati_67">
    <vt:lpwstr/>
  </property>
  <property fmtid="{D5CDD505-2E9C-101B-9397-08002B2CF9AE}" pid="252" name="FSC#SKEDITIONREG@103.510:zaznam_vnut_adresati_68">
    <vt:lpwstr/>
  </property>
  <property fmtid="{D5CDD505-2E9C-101B-9397-08002B2CF9AE}" pid="253" name="FSC#SKEDITIONREG@103.510:zaznam_vnut_adresati_69">
    <vt:lpwstr/>
  </property>
  <property fmtid="{D5CDD505-2E9C-101B-9397-08002B2CF9AE}" pid="254" name="FSC#SKEDITIONREG@103.510:zaznam_vnut_adresati_70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16. 10. 2024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16.10.2024, 14:44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Novela zákona č. 56/2018 Z.z._rok 2024</vt:lpwstr>
  </property>
  <property fmtid="{D5CDD505-2E9C-101B-9397-08002B2CF9AE}" pid="383" name="FSC#COOELAK@1.1001:FileReference">
    <vt:lpwstr>4255-2024</vt:lpwstr>
  </property>
  <property fmtid="{D5CDD505-2E9C-101B-9397-08002B2CF9AE}" pid="384" name="FSC#COOELAK@1.1001:FileRefYear">
    <vt:lpwstr>2024</vt:lpwstr>
  </property>
  <property fmtid="{D5CDD505-2E9C-101B-9397-08002B2CF9AE}" pid="385" name="FSC#COOELAK@1.1001:FileRefOrdinal">
    <vt:lpwstr>4255</vt:lpwstr>
  </property>
  <property fmtid="{D5CDD505-2E9C-101B-9397-08002B2CF9AE}" pid="386" name="FSC#COOELAK@1.1001:FileRefOU">
    <vt:lpwstr>802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Tahotná, Liliana, JUDr.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>Kadlec, Peter, Ing.</vt:lpwstr>
  </property>
  <property fmtid="{D5CDD505-2E9C-101B-9397-08002B2CF9AE}" pid="394" name="FSC#COOELAK@1.1001:ApprovedAt">
    <vt:lpwstr>22.10.2024</vt:lpwstr>
  </property>
  <property fmtid="{D5CDD505-2E9C-101B-9397-08002B2CF9AE}" pid="395" name="FSC#COOELAK@1.1001:Department">
    <vt:lpwstr>802 (Útvar európskych záležitostí)</vt:lpwstr>
  </property>
  <property fmtid="{D5CDD505-2E9C-101B-9397-08002B2CF9AE}" pid="396" name="FSC#COOELAK@1.1001:CreatedAt">
    <vt:lpwstr>16.10.2024</vt:lpwstr>
  </property>
  <property fmtid="{D5CDD505-2E9C-101B-9397-08002B2CF9AE}" pid="397" name="FSC#COOELAK@1.1001:OU">
    <vt:lpwstr>802 (Útvar európskych záležitostí)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*COO.2203.104.2.7602428*</vt:lpwstr>
  </property>
  <property fmtid="{D5CDD505-2E9C-101B-9397-08002B2CF9AE}" pid="400" name="FSC#COOELAK@1.1001:RefBarCode">
    <vt:lpwstr>*COO.2203.104.2.7597245*</vt:lpwstr>
  </property>
  <property fmtid="{D5CDD505-2E9C-101B-9397-08002B2CF9AE}" pid="401" name="FSC#COOELAK@1.1001:FileRefBarCode">
    <vt:lpwstr>*4255-2024*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>Peter</vt:lpwstr>
  </property>
  <property fmtid="{D5CDD505-2E9C-101B-9397-08002B2CF9AE}" pid="410" name="FSC#COOELAK@1.1001:ApproverSurName">
    <vt:lpwstr>Kadlec</vt:lpwstr>
  </property>
  <property fmtid="{D5CDD505-2E9C-101B-9397-08002B2CF9AE}" pid="411" name="FSC#COOELAK@1.1001:ApproverTitle">
    <vt:lpwstr>Ing.</vt:lpwstr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10</vt:lpwstr>
  </property>
  <property fmtid="{D5CDD505-2E9C-101B-9397-08002B2CF9AE}" pid="416" name="FSC#COOELAK@1.1001:CurrentUserEmail">
    <vt:lpwstr>liliana.tahotna@normoff.gov.sk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JUDr. Liliana Tahotná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15.10.2024</vt:lpwstr>
  </property>
  <property fmtid="{D5CDD505-2E9C-101B-9397-08002B2CF9AE}" pid="428" name="FSC#ATSTATECFG@1.1001:SubfileSubject">
    <vt:lpwstr>Predbežná informácia k novele zákona č. 56/2018 Z. z.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4255-2024-3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>Ing. Peter Kadlec</vt:lpwstr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COOELAK@1.1001:replyreference">
    <vt:lpwstr/>
  </property>
  <property fmtid="{D5CDD505-2E9C-101B-9397-08002B2CF9AE}" pid="447" name="FSC#SKCONV@103.510:docname">
    <vt:lpwstr/>
  </property>
  <property fmtid="{D5CDD505-2E9C-101B-9397-08002B2CF9AE}" pid="448" name="FSC#COOSYSTEM@1.1:Container">
    <vt:lpwstr>COO.2203.104.2.7602428</vt:lpwstr>
  </property>
  <property fmtid="{D5CDD505-2E9C-101B-9397-08002B2CF9AE}" pid="449" name="FSC#FSCFOLIO@1.1001:docpropproject">
    <vt:lpwstr/>
  </property>
</Properties>
</file>