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3C9D" w:rsidRDefault="000A3C9D">
      <w:pPr>
        <w:pStyle w:val="Zkladntext"/>
        <w:spacing w:before="29"/>
      </w:pPr>
    </w:p>
    <w:p w:rsidR="000A3C9D" w:rsidRDefault="0079062D">
      <w:pPr>
        <w:pStyle w:val="Nadpis1"/>
        <w:ind w:right="1" w:firstLine="0"/>
        <w:jc w:val="center"/>
      </w:pPr>
      <w:r>
        <w:t>ŠTANDARDNÝ</w:t>
      </w:r>
      <w:r>
        <w:rPr>
          <w:spacing w:val="-9"/>
        </w:rPr>
        <w:t xml:space="preserve"> </w:t>
      </w:r>
      <w:r>
        <w:t>VYKAZOVACÍ</w:t>
      </w:r>
      <w:r>
        <w:rPr>
          <w:spacing w:val="-4"/>
        </w:rPr>
        <w:t xml:space="preserve"> </w:t>
      </w:r>
      <w:r>
        <w:rPr>
          <w:spacing w:val="-2"/>
        </w:rPr>
        <w:t>FORMULÁR</w:t>
      </w:r>
    </w:p>
    <w:p w:rsidR="000A3C9D" w:rsidRDefault="000A3C9D">
      <w:pPr>
        <w:pStyle w:val="Zkladntext"/>
        <w:rPr>
          <w:b/>
        </w:rPr>
      </w:pPr>
    </w:p>
    <w:p w:rsidR="000A3C9D" w:rsidRDefault="0079062D">
      <w:pPr>
        <w:pStyle w:val="Odsekzoznamu"/>
        <w:numPr>
          <w:ilvl w:val="0"/>
          <w:numId w:val="2"/>
        </w:numPr>
        <w:tabs>
          <w:tab w:val="left" w:pos="214"/>
        </w:tabs>
        <w:ind w:left="214" w:hanging="213"/>
        <w:jc w:val="left"/>
        <w:rPr>
          <w:b/>
          <w:sz w:val="24"/>
        </w:rPr>
      </w:pPr>
      <w:r>
        <w:rPr>
          <w:b/>
          <w:sz w:val="24"/>
        </w:rPr>
        <w:t>Všeobecné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požiadavky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na</w:t>
      </w:r>
      <w:r>
        <w:rPr>
          <w:b/>
          <w:spacing w:val="-2"/>
          <w:sz w:val="24"/>
        </w:rPr>
        <w:t xml:space="preserve"> formulár</w:t>
      </w:r>
    </w:p>
    <w:p w:rsidR="000A3C9D" w:rsidRDefault="0079062D">
      <w:pPr>
        <w:pStyle w:val="Odsekzoznamu"/>
        <w:numPr>
          <w:ilvl w:val="1"/>
          <w:numId w:val="2"/>
        </w:numPr>
        <w:tabs>
          <w:tab w:val="left" w:pos="1131"/>
        </w:tabs>
        <w:spacing w:before="271"/>
        <w:ind w:right="4" w:firstLine="707"/>
        <w:rPr>
          <w:sz w:val="24"/>
        </w:rPr>
      </w:pPr>
      <w:r>
        <w:rPr>
          <w:sz w:val="24"/>
        </w:rPr>
        <w:t>Štandardný</w:t>
      </w:r>
      <w:r>
        <w:rPr>
          <w:spacing w:val="40"/>
          <w:sz w:val="24"/>
        </w:rPr>
        <w:t xml:space="preserve"> </w:t>
      </w:r>
      <w:r>
        <w:rPr>
          <w:sz w:val="24"/>
        </w:rPr>
        <w:t>vykazovací</w:t>
      </w:r>
      <w:r>
        <w:rPr>
          <w:spacing w:val="80"/>
          <w:sz w:val="24"/>
        </w:rPr>
        <w:t xml:space="preserve"> </w:t>
      </w:r>
      <w:r>
        <w:rPr>
          <w:sz w:val="24"/>
        </w:rPr>
        <w:t>formulár</w:t>
      </w:r>
      <w:r>
        <w:rPr>
          <w:spacing w:val="80"/>
          <w:sz w:val="24"/>
        </w:rPr>
        <w:t xml:space="preserve"> </w:t>
      </w:r>
      <w:r>
        <w:rPr>
          <w:sz w:val="24"/>
        </w:rPr>
        <w:t>sa</w:t>
      </w:r>
      <w:r>
        <w:rPr>
          <w:spacing w:val="80"/>
          <w:sz w:val="24"/>
        </w:rPr>
        <w:t xml:space="preserve"> </w:t>
      </w:r>
      <w:r>
        <w:rPr>
          <w:sz w:val="24"/>
        </w:rPr>
        <w:t>vypracuje</w:t>
      </w:r>
      <w:r>
        <w:rPr>
          <w:spacing w:val="80"/>
          <w:sz w:val="24"/>
        </w:rPr>
        <w:t xml:space="preserve"> </w:t>
      </w:r>
      <w:r>
        <w:rPr>
          <w:sz w:val="24"/>
        </w:rPr>
        <w:t>v</w:t>
      </w:r>
      <w:r>
        <w:rPr>
          <w:spacing w:val="80"/>
          <w:sz w:val="24"/>
        </w:rPr>
        <w:t xml:space="preserve"> </w:t>
      </w:r>
      <w:r>
        <w:rPr>
          <w:sz w:val="24"/>
        </w:rPr>
        <w:t>počítačovo</w:t>
      </w:r>
      <w:r>
        <w:rPr>
          <w:spacing w:val="80"/>
          <w:sz w:val="24"/>
        </w:rPr>
        <w:t xml:space="preserve"> </w:t>
      </w:r>
      <w:r>
        <w:rPr>
          <w:sz w:val="24"/>
        </w:rPr>
        <w:t>spracovateľnom formáte a odovzdá sa elektronicky prostredníctvom bežného kancelárskeho softvéru.</w:t>
      </w:r>
    </w:p>
    <w:p w:rsidR="000A3C9D" w:rsidRDefault="000A3C9D">
      <w:pPr>
        <w:pStyle w:val="Zkladntext"/>
      </w:pPr>
    </w:p>
    <w:p w:rsidR="000A3C9D" w:rsidRDefault="0079062D">
      <w:pPr>
        <w:pStyle w:val="Odsekzoznamu"/>
        <w:numPr>
          <w:ilvl w:val="1"/>
          <w:numId w:val="2"/>
        </w:numPr>
        <w:tabs>
          <w:tab w:val="left" w:pos="1132"/>
        </w:tabs>
        <w:ind w:left="1132" w:hanging="423"/>
        <w:jc w:val="both"/>
        <w:rPr>
          <w:sz w:val="24"/>
        </w:rPr>
      </w:pPr>
      <w:r>
        <w:rPr>
          <w:sz w:val="24"/>
        </w:rPr>
        <w:t>Štandardný</w:t>
      </w:r>
      <w:r>
        <w:rPr>
          <w:spacing w:val="-6"/>
          <w:sz w:val="24"/>
        </w:rPr>
        <w:t xml:space="preserve"> </w:t>
      </w:r>
      <w:r>
        <w:rPr>
          <w:sz w:val="24"/>
        </w:rPr>
        <w:t>vykazovací</w:t>
      </w:r>
      <w:r>
        <w:rPr>
          <w:spacing w:val="-1"/>
          <w:sz w:val="24"/>
        </w:rPr>
        <w:t xml:space="preserve"> </w:t>
      </w:r>
      <w:r>
        <w:rPr>
          <w:sz w:val="24"/>
        </w:rPr>
        <w:t>formulár</w:t>
      </w:r>
      <w:r>
        <w:rPr>
          <w:spacing w:val="-1"/>
          <w:sz w:val="24"/>
        </w:rPr>
        <w:t xml:space="preserve"> </w:t>
      </w:r>
      <w:r>
        <w:rPr>
          <w:sz w:val="24"/>
        </w:rPr>
        <w:t>pozostáva</w:t>
      </w:r>
      <w:r>
        <w:rPr>
          <w:spacing w:val="-2"/>
          <w:sz w:val="24"/>
        </w:rPr>
        <w:t xml:space="preserve"> </w:t>
      </w:r>
      <w:r>
        <w:rPr>
          <w:spacing w:val="-10"/>
          <w:sz w:val="24"/>
        </w:rPr>
        <w:t>z</w:t>
      </w:r>
    </w:p>
    <w:p w:rsidR="000A3C9D" w:rsidRDefault="0079062D">
      <w:pPr>
        <w:pStyle w:val="Odsekzoznamu"/>
        <w:numPr>
          <w:ilvl w:val="0"/>
          <w:numId w:val="1"/>
        </w:numPr>
        <w:tabs>
          <w:tab w:val="left" w:pos="708"/>
          <w:tab w:val="left" w:pos="721"/>
        </w:tabs>
        <w:ind w:right="2" w:hanging="360"/>
        <w:jc w:val="both"/>
        <w:rPr>
          <w:sz w:val="24"/>
        </w:rPr>
      </w:pPr>
      <w:r>
        <w:rPr>
          <w:sz w:val="24"/>
        </w:rPr>
        <w:t xml:space="preserve">jednej súhrnnej tabuľky všetkých počiatočných a podrobnejších cestných technických </w:t>
      </w:r>
      <w:r>
        <w:rPr>
          <w:spacing w:val="-2"/>
          <w:sz w:val="24"/>
        </w:rPr>
        <w:t>kontrol,</w:t>
      </w:r>
    </w:p>
    <w:p w:rsidR="000A3C9D" w:rsidRDefault="0079062D">
      <w:pPr>
        <w:pStyle w:val="Odsekzoznamu"/>
        <w:numPr>
          <w:ilvl w:val="0"/>
          <w:numId w:val="1"/>
        </w:numPr>
        <w:tabs>
          <w:tab w:val="left" w:pos="708"/>
          <w:tab w:val="left" w:pos="721"/>
        </w:tabs>
        <w:ind w:right="1" w:hanging="360"/>
        <w:jc w:val="both"/>
        <w:rPr>
          <w:sz w:val="24"/>
        </w:rPr>
      </w:pPr>
      <w:r>
        <w:rPr>
          <w:sz w:val="24"/>
        </w:rPr>
        <w:t>výsledkov podrobnejšej cestnej technickej kontroly pre každý štát evidencie spracovaných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ako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samostatná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podrobná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tabuľka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údajmi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o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skontrolovaných</w:t>
      </w:r>
      <w:r>
        <w:rPr>
          <w:spacing w:val="40"/>
          <w:sz w:val="24"/>
        </w:rPr>
        <w:t xml:space="preserve"> </w:t>
      </w:r>
      <w:r>
        <w:rPr>
          <w:sz w:val="24"/>
        </w:rPr>
        <w:t>a zi</w:t>
      </w:r>
      <w:r>
        <w:rPr>
          <w:sz w:val="24"/>
        </w:rPr>
        <w:t>stených chybách v každej kategórii vozidiel.</w:t>
      </w:r>
    </w:p>
    <w:p w:rsidR="000A3C9D" w:rsidRDefault="000A3C9D">
      <w:pPr>
        <w:pStyle w:val="Odsekzoznamu"/>
        <w:jc w:val="both"/>
        <w:rPr>
          <w:sz w:val="24"/>
        </w:rPr>
        <w:sectPr w:rsidR="000A3C9D">
          <w:type w:val="continuous"/>
          <w:pgSz w:w="11910" w:h="16840"/>
          <w:pgMar w:top="1920" w:right="1417" w:bottom="280" w:left="1417" w:header="708" w:footer="708" w:gutter="0"/>
          <w:cols w:space="708"/>
        </w:sectPr>
      </w:pPr>
    </w:p>
    <w:p w:rsidR="000A3C9D" w:rsidRDefault="0079062D">
      <w:pPr>
        <w:pStyle w:val="Nadpis1"/>
        <w:numPr>
          <w:ilvl w:val="0"/>
          <w:numId w:val="2"/>
        </w:numPr>
        <w:tabs>
          <w:tab w:val="left" w:pos="1016"/>
        </w:tabs>
        <w:spacing w:before="69"/>
        <w:ind w:left="1016" w:hanging="306"/>
        <w:jc w:val="left"/>
      </w:pPr>
      <w:r>
        <w:lastRenderedPageBreak/>
        <w:t>Súhrnná</w:t>
      </w:r>
      <w:r>
        <w:rPr>
          <w:spacing w:val="-7"/>
        </w:rPr>
        <w:t xml:space="preserve"> </w:t>
      </w:r>
      <w:r>
        <w:t>tabuľka</w:t>
      </w:r>
      <w:r>
        <w:rPr>
          <w:spacing w:val="-4"/>
        </w:rPr>
        <w:t xml:space="preserve"> </w:t>
      </w:r>
      <w:r>
        <w:t>všetkých</w:t>
      </w:r>
      <w:r>
        <w:rPr>
          <w:spacing w:val="-5"/>
        </w:rPr>
        <w:t xml:space="preserve"> </w:t>
      </w:r>
      <w:r>
        <w:t>(počiatočných</w:t>
      </w:r>
      <w:r>
        <w:rPr>
          <w:spacing w:val="-5"/>
        </w:rPr>
        <w:t xml:space="preserve"> </w:t>
      </w:r>
      <w:r>
        <w:t>a podrobnejších)</w:t>
      </w:r>
      <w:r>
        <w:rPr>
          <w:spacing w:val="-4"/>
        </w:rPr>
        <w:t xml:space="preserve"> </w:t>
      </w:r>
      <w:r>
        <w:t>cestných</w:t>
      </w:r>
      <w:r>
        <w:rPr>
          <w:spacing w:val="-4"/>
        </w:rPr>
        <w:t xml:space="preserve"> </w:t>
      </w:r>
      <w:r>
        <w:t>technických</w:t>
      </w:r>
      <w:r>
        <w:rPr>
          <w:spacing w:val="-5"/>
        </w:rPr>
        <w:t xml:space="preserve"> </w:t>
      </w:r>
      <w:r>
        <w:rPr>
          <w:spacing w:val="-2"/>
        </w:rPr>
        <w:t>kontrol</w:t>
      </w:r>
    </w:p>
    <w:p w:rsidR="000A3C9D" w:rsidRDefault="000A3C9D">
      <w:pPr>
        <w:pStyle w:val="Zkladntext"/>
        <w:spacing w:before="51"/>
        <w:rPr>
          <w:b/>
          <w:sz w:val="20"/>
        </w:rPr>
      </w:pPr>
    </w:p>
    <w:tbl>
      <w:tblPr>
        <w:tblStyle w:val="TableNormal"/>
        <w:tblW w:w="0" w:type="auto"/>
        <w:tblInd w:w="778" w:type="dxa"/>
        <w:tblLayout w:type="fixed"/>
        <w:tblLook w:val="01E0" w:firstRow="1" w:lastRow="1" w:firstColumn="1" w:lastColumn="1" w:noHBand="0" w:noVBand="0"/>
      </w:tblPr>
      <w:tblGrid>
        <w:gridCol w:w="3153"/>
        <w:gridCol w:w="1467"/>
        <w:gridCol w:w="3021"/>
        <w:gridCol w:w="1781"/>
        <w:gridCol w:w="639"/>
        <w:gridCol w:w="1118"/>
      </w:tblGrid>
      <w:tr w:rsidR="000A3C9D">
        <w:trPr>
          <w:trHeight w:val="265"/>
        </w:trPr>
        <w:tc>
          <w:tcPr>
            <w:tcW w:w="3153" w:type="dxa"/>
          </w:tcPr>
          <w:p w:rsidR="000A3C9D" w:rsidRDefault="0079062D">
            <w:pPr>
              <w:pStyle w:val="TableParagraph"/>
              <w:spacing w:line="246" w:lineRule="exact"/>
              <w:ind w:left="50"/>
              <w:rPr>
                <w:sz w:val="24"/>
              </w:rPr>
            </w:pPr>
            <w:r>
              <w:rPr>
                <w:sz w:val="24"/>
              </w:rPr>
              <w:t>Členský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štát podávajúci </w:t>
            </w:r>
            <w:r>
              <w:rPr>
                <w:spacing w:val="-2"/>
                <w:sz w:val="24"/>
              </w:rPr>
              <w:t>správu:</w:t>
            </w:r>
          </w:p>
        </w:tc>
        <w:tc>
          <w:tcPr>
            <w:tcW w:w="1467" w:type="dxa"/>
          </w:tcPr>
          <w:p w:rsidR="000A3C9D" w:rsidRDefault="0079062D">
            <w:pPr>
              <w:pStyle w:val="TableParagraph"/>
              <w:spacing w:line="246" w:lineRule="exact"/>
              <w:ind w:left="46"/>
              <w:rPr>
                <w:sz w:val="24"/>
              </w:rPr>
            </w:pPr>
            <w:r>
              <w:rPr>
                <w:spacing w:val="-2"/>
                <w:sz w:val="24"/>
              </w:rPr>
              <w:t>Slovensko</w:t>
            </w:r>
          </w:p>
        </w:tc>
        <w:tc>
          <w:tcPr>
            <w:tcW w:w="3021" w:type="dxa"/>
          </w:tcPr>
          <w:p w:rsidR="000A3C9D" w:rsidRDefault="0079062D">
            <w:pPr>
              <w:pStyle w:val="TableParagraph"/>
              <w:spacing w:line="246" w:lineRule="exact"/>
              <w:ind w:left="420"/>
              <w:rPr>
                <w:sz w:val="24"/>
              </w:rPr>
            </w:pPr>
            <w:r>
              <w:rPr>
                <w:sz w:val="24"/>
              </w:rPr>
              <w:t>Sledované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obdobie</w:t>
            </w:r>
          </w:p>
        </w:tc>
        <w:tc>
          <w:tcPr>
            <w:tcW w:w="1781" w:type="dxa"/>
          </w:tcPr>
          <w:p w:rsidR="000A3C9D" w:rsidRDefault="0079062D">
            <w:pPr>
              <w:pStyle w:val="TableParagraph"/>
              <w:spacing w:line="246" w:lineRule="exact"/>
              <w:ind w:left="769"/>
              <w:rPr>
                <w:sz w:val="24"/>
              </w:rPr>
            </w:pPr>
            <w:r>
              <w:rPr>
                <w:sz w:val="24"/>
              </w:rPr>
              <w:t>rok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[X]</w:t>
            </w:r>
          </w:p>
        </w:tc>
        <w:tc>
          <w:tcPr>
            <w:tcW w:w="639" w:type="dxa"/>
          </w:tcPr>
          <w:p w:rsidR="000A3C9D" w:rsidRDefault="0079062D">
            <w:pPr>
              <w:pStyle w:val="TableParagraph"/>
              <w:spacing w:line="246" w:lineRule="exact"/>
              <w:ind w:left="299"/>
              <w:rPr>
                <w:sz w:val="24"/>
              </w:rPr>
            </w:pPr>
            <w:r>
              <w:rPr>
                <w:spacing w:val="-5"/>
                <w:sz w:val="24"/>
              </w:rPr>
              <w:t>do</w:t>
            </w:r>
          </w:p>
        </w:tc>
        <w:tc>
          <w:tcPr>
            <w:tcW w:w="1118" w:type="dxa"/>
          </w:tcPr>
          <w:p w:rsidR="000A3C9D" w:rsidRDefault="0079062D">
            <w:pPr>
              <w:pStyle w:val="TableParagraph"/>
              <w:spacing w:line="246" w:lineRule="exact"/>
              <w:ind w:left="101"/>
              <w:rPr>
                <w:sz w:val="24"/>
              </w:rPr>
            </w:pPr>
            <w:r>
              <w:rPr>
                <w:sz w:val="24"/>
              </w:rPr>
              <w:t xml:space="preserve">rok </w:t>
            </w:r>
            <w:r>
              <w:rPr>
                <w:spacing w:val="-2"/>
                <w:sz w:val="24"/>
              </w:rPr>
              <w:t>[X+1]</w:t>
            </w:r>
          </w:p>
        </w:tc>
      </w:tr>
    </w:tbl>
    <w:p w:rsidR="000A3C9D" w:rsidRDefault="000A3C9D">
      <w:pPr>
        <w:pStyle w:val="Zkladntext"/>
        <w:spacing w:before="54" w:after="1"/>
        <w:rPr>
          <w:b/>
          <w:sz w:val="20"/>
        </w:rPr>
      </w:pPr>
    </w:p>
    <w:tbl>
      <w:tblPr>
        <w:tblStyle w:val="TableNormal"/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713"/>
        <w:gridCol w:w="846"/>
        <w:gridCol w:w="721"/>
        <w:gridCol w:w="712"/>
        <w:gridCol w:w="711"/>
        <w:gridCol w:w="712"/>
        <w:gridCol w:w="710"/>
        <w:gridCol w:w="708"/>
        <w:gridCol w:w="708"/>
        <w:gridCol w:w="708"/>
        <w:gridCol w:w="711"/>
        <w:gridCol w:w="707"/>
        <w:gridCol w:w="707"/>
        <w:gridCol w:w="707"/>
        <w:gridCol w:w="710"/>
        <w:gridCol w:w="707"/>
        <w:gridCol w:w="711"/>
        <w:gridCol w:w="679"/>
      </w:tblGrid>
      <w:tr w:rsidR="000A3C9D">
        <w:trPr>
          <w:trHeight w:val="534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158"/>
              <w:ind w:right="351"/>
              <w:jc w:val="right"/>
              <w:rPr>
                <w:sz w:val="18"/>
              </w:rPr>
            </w:pPr>
            <w:r>
              <w:rPr>
                <w:sz w:val="18"/>
              </w:rPr>
              <w:t>Kategória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vozidla:</w:t>
            </w:r>
          </w:p>
        </w:tc>
        <w:tc>
          <w:tcPr>
            <w:tcW w:w="1559" w:type="dxa"/>
            <w:gridSpan w:val="2"/>
            <w:tcBorders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158"/>
              <w:ind w:right="17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N2</w:t>
            </w:r>
          </w:p>
        </w:tc>
        <w:tc>
          <w:tcPr>
            <w:tcW w:w="1433" w:type="dxa"/>
            <w:gridSpan w:val="2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158"/>
              <w:ind w:right="18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N3</w:t>
            </w:r>
          </w:p>
        </w:tc>
        <w:tc>
          <w:tcPr>
            <w:tcW w:w="1423" w:type="dxa"/>
            <w:gridSpan w:val="2"/>
            <w:tcBorders>
              <w:left w:val="double" w:sz="4" w:space="0" w:color="000000"/>
            </w:tcBorders>
          </w:tcPr>
          <w:p w:rsidR="000A3C9D" w:rsidRDefault="0079062D">
            <w:pPr>
              <w:pStyle w:val="TableParagraph"/>
              <w:spacing w:before="158"/>
              <w:ind w:right="183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418" w:type="dxa"/>
            <w:gridSpan w:val="2"/>
          </w:tcPr>
          <w:p w:rsidR="000A3C9D" w:rsidRDefault="0079062D">
            <w:pPr>
              <w:pStyle w:val="TableParagraph"/>
              <w:spacing w:before="158"/>
              <w:ind w:right="172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416" w:type="dxa"/>
            <w:gridSpan w:val="2"/>
          </w:tcPr>
          <w:p w:rsidR="000A3C9D" w:rsidRDefault="0079062D">
            <w:pPr>
              <w:pStyle w:val="TableParagraph"/>
              <w:spacing w:before="158"/>
              <w:ind w:right="178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O3</w:t>
            </w:r>
          </w:p>
        </w:tc>
        <w:tc>
          <w:tcPr>
            <w:tcW w:w="1418" w:type="dxa"/>
            <w:gridSpan w:val="2"/>
            <w:tcBorders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158"/>
              <w:ind w:right="16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O4</w:t>
            </w:r>
          </w:p>
        </w:tc>
        <w:tc>
          <w:tcPr>
            <w:tcW w:w="1414" w:type="dxa"/>
            <w:gridSpan w:val="2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158"/>
              <w:ind w:right="178"/>
              <w:jc w:val="center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Tb</w:t>
            </w:r>
            <w:proofErr w:type="spellEnd"/>
          </w:p>
        </w:tc>
        <w:tc>
          <w:tcPr>
            <w:tcW w:w="1417" w:type="dxa"/>
            <w:gridSpan w:val="2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2" w:line="248" w:lineRule="exact"/>
              <w:ind w:left="270" w:right="66" w:hanging="264"/>
              <w:rPr>
                <w:sz w:val="18"/>
              </w:rPr>
            </w:pPr>
            <w:r>
              <w:rPr>
                <w:sz w:val="18"/>
              </w:rPr>
              <w:t>Ostatné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z w:val="18"/>
              </w:rPr>
              <w:t xml:space="preserve">kategórie: </w:t>
            </w:r>
            <w:r>
              <w:rPr>
                <w:spacing w:val="-2"/>
                <w:sz w:val="18"/>
              </w:rPr>
              <w:t>(nepovinné)</w:t>
            </w:r>
          </w:p>
        </w:tc>
        <w:tc>
          <w:tcPr>
            <w:tcW w:w="1390" w:type="dxa"/>
            <w:gridSpan w:val="2"/>
            <w:tcBorders>
              <w:left w:val="double" w:sz="4" w:space="0" w:color="000000"/>
              <w:right w:val="single" w:sz="6" w:space="0" w:color="000000"/>
            </w:tcBorders>
          </w:tcPr>
          <w:p w:rsidR="000A3C9D" w:rsidRDefault="0079062D">
            <w:pPr>
              <w:pStyle w:val="TableParagraph"/>
              <w:spacing w:before="158"/>
              <w:ind w:left="390"/>
              <w:rPr>
                <w:sz w:val="18"/>
              </w:rPr>
            </w:pPr>
            <w:r>
              <w:rPr>
                <w:spacing w:val="-2"/>
                <w:sz w:val="18"/>
              </w:rPr>
              <w:t>Spolu</w:t>
            </w:r>
          </w:p>
        </w:tc>
      </w:tr>
      <w:tr w:rsidR="000A3C9D">
        <w:trPr>
          <w:trHeight w:val="81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0A3C9D">
            <w:pPr>
              <w:pStyle w:val="TableParagraph"/>
              <w:spacing w:before="90"/>
              <w:rPr>
                <w:b/>
                <w:sz w:val="18"/>
              </w:rPr>
            </w:pPr>
          </w:p>
          <w:p w:rsidR="000A3C9D" w:rsidRDefault="0079062D">
            <w:pPr>
              <w:pStyle w:val="TableParagraph"/>
              <w:ind w:right="356"/>
              <w:jc w:val="right"/>
              <w:rPr>
                <w:sz w:val="18"/>
              </w:rPr>
            </w:pPr>
            <w:r>
              <w:rPr>
                <w:sz w:val="18"/>
              </w:rPr>
              <w:t>Krajina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evidencie:</w:t>
            </w:r>
          </w:p>
        </w:tc>
        <w:tc>
          <w:tcPr>
            <w:tcW w:w="713" w:type="dxa"/>
          </w:tcPr>
          <w:p w:rsidR="000A3C9D" w:rsidRDefault="0079062D">
            <w:pPr>
              <w:pStyle w:val="TableParagraph"/>
              <w:spacing w:before="35"/>
              <w:ind w:left="64" w:right="4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56" w:right="51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vozidie</w:t>
            </w:r>
            <w:hyperlink r:id="rId5">
              <w:r>
                <w:rPr>
                  <w:sz w:val="16"/>
                </w:rPr>
                <w:t>l</w:t>
              </w:r>
              <w:r>
                <w:rPr>
                  <w:spacing w:val="-10"/>
                  <w:sz w:val="16"/>
                </w:rPr>
                <w:t xml:space="preserve"> </w:t>
              </w:r>
              <w:r>
                <w:rPr>
                  <w:sz w:val="16"/>
                </w:rPr>
                <w:t>(</w:t>
              </w:r>
              <w:r>
                <w:rPr>
                  <w:sz w:val="16"/>
                  <w:vertAlign w:val="superscript"/>
                </w:rPr>
                <w:t>1</w:t>
              </w:r>
              <w:r>
                <w:rPr>
                  <w:sz w:val="16"/>
                </w:rPr>
                <w:t>)</w:t>
              </w:r>
            </w:hyperlink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57" w:right="5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76" w:right="55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55" w:right="4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2" w:type="dxa"/>
          </w:tcPr>
          <w:p w:rsidR="000A3C9D" w:rsidRDefault="0079062D">
            <w:pPr>
              <w:pStyle w:val="TableParagraph"/>
              <w:spacing w:before="35"/>
              <w:ind w:left="79" w:right="57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0" w:type="dxa"/>
          </w:tcPr>
          <w:p w:rsidR="000A3C9D" w:rsidRDefault="0079062D">
            <w:pPr>
              <w:pStyle w:val="TableParagraph"/>
              <w:spacing w:before="35"/>
              <w:ind w:left="58" w:right="45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8" w:type="dxa"/>
          </w:tcPr>
          <w:p w:rsidR="000A3C9D" w:rsidRDefault="0079062D">
            <w:pPr>
              <w:pStyle w:val="TableParagraph"/>
              <w:spacing w:before="35"/>
              <w:ind w:left="75" w:right="57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8" w:type="dxa"/>
          </w:tcPr>
          <w:p w:rsidR="000A3C9D" w:rsidRDefault="0079062D">
            <w:pPr>
              <w:pStyle w:val="TableParagraph"/>
              <w:spacing w:before="35"/>
              <w:ind w:left="59" w:right="4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8" w:type="dxa"/>
          </w:tcPr>
          <w:p w:rsidR="000A3C9D" w:rsidRDefault="0079062D">
            <w:pPr>
              <w:pStyle w:val="TableParagraph"/>
              <w:spacing w:before="35"/>
              <w:ind w:left="78" w:right="54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61" w:right="38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70" w:right="51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54" w:right="3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72" w:right="49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59" w:right="3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77" w:right="45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66" w:right="3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70" w:right="36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3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Belgicko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Bulharsko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z w:val="16"/>
              </w:rPr>
              <w:t>Česká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republika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Dánsko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Nemecko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Estónsko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Írsko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Grécko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Španielsko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Francúzsko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Chorvátsko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Taliansko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Cyprus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Lotyšsko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Litva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Luxembursko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Maďarsko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Malta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Holandsko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6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3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Rakúsko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Poľsko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Portugalsko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Rumunsko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</w:tbl>
    <w:p w:rsidR="000A3C9D" w:rsidRDefault="000A3C9D">
      <w:pPr>
        <w:pStyle w:val="TableParagraph"/>
        <w:rPr>
          <w:sz w:val="16"/>
        </w:rPr>
        <w:sectPr w:rsidR="000A3C9D">
          <w:pgSz w:w="16840" w:h="11910" w:orient="landscape"/>
          <w:pgMar w:top="1340" w:right="992" w:bottom="280" w:left="708" w:header="708" w:footer="708" w:gutter="0"/>
          <w:cols w:space="708"/>
        </w:sectPr>
      </w:pPr>
    </w:p>
    <w:p w:rsidR="000A3C9D" w:rsidRDefault="000A3C9D">
      <w:pPr>
        <w:pStyle w:val="Zkladntext"/>
        <w:spacing w:before="3"/>
        <w:rPr>
          <w:b/>
          <w:sz w:val="6"/>
        </w:rPr>
      </w:pPr>
    </w:p>
    <w:tbl>
      <w:tblPr>
        <w:tblStyle w:val="TableNormal"/>
        <w:tblW w:w="0" w:type="auto"/>
        <w:tblInd w:w="154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3"/>
        <w:gridCol w:w="713"/>
        <w:gridCol w:w="846"/>
        <w:gridCol w:w="721"/>
        <w:gridCol w:w="712"/>
        <w:gridCol w:w="711"/>
        <w:gridCol w:w="712"/>
        <w:gridCol w:w="710"/>
        <w:gridCol w:w="708"/>
        <w:gridCol w:w="708"/>
        <w:gridCol w:w="708"/>
        <w:gridCol w:w="711"/>
        <w:gridCol w:w="707"/>
        <w:gridCol w:w="707"/>
        <w:gridCol w:w="707"/>
        <w:gridCol w:w="710"/>
        <w:gridCol w:w="707"/>
        <w:gridCol w:w="711"/>
        <w:gridCol w:w="679"/>
      </w:tblGrid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Slovinsko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Slovensko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Fínsko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Švédsko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z w:val="16"/>
              </w:rPr>
              <w:t>Spojené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kráľovstvo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Albánsko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Andorra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Arménsko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Azerbajdžan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3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Bielorusko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z w:val="16"/>
              </w:rPr>
              <w:t>Bosna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 xml:space="preserve">a </w:t>
            </w:r>
            <w:r>
              <w:rPr>
                <w:spacing w:val="-2"/>
                <w:sz w:val="16"/>
              </w:rPr>
              <w:t>Hercegovina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Gruzínsko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Kazachstan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Lichtenštajnsko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Monako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z w:val="16"/>
              </w:rPr>
              <w:t>Čierna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Hora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Nórsko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z w:val="16"/>
              </w:rPr>
              <w:t>Moldavská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republika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3"/>
              <w:ind w:left="6"/>
              <w:rPr>
                <w:sz w:val="16"/>
              </w:rPr>
            </w:pPr>
            <w:r>
              <w:rPr>
                <w:sz w:val="16"/>
              </w:rPr>
              <w:t>Ruská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federácia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z w:val="16"/>
              </w:rPr>
              <w:t>San</w:t>
            </w:r>
            <w:r>
              <w:rPr>
                <w:spacing w:val="-2"/>
                <w:sz w:val="16"/>
              </w:rPr>
              <w:t xml:space="preserve"> Marino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Srbsko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Švajčiarsko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Tadžikistan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Turecko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Turkménsko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3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2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Ukrajina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5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35"/>
              <w:ind w:left="6"/>
              <w:rPr>
                <w:sz w:val="16"/>
              </w:rPr>
            </w:pPr>
            <w:r>
              <w:rPr>
                <w:spacing w:val="-2"/>
                <w:sz w:val="16"/>
              </w:rPr>
              <w:t>Uzbekistan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448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tabs>
                <w:tab w:val="left" w:pos="1036"/>
              </w:tabs>
              <w:spacing w:before="35"/>
              <w:ind w:left="6" w:right="-15"/>
              <w:rPr>
                <w:sz w:val="16"/>
              </w:rPr>
            </w:pPr>
            <w:r>
              <w:rPr>
                <w:spacing w:val="-2"/>
                <w:sz w:val="16"/>
              </w:rPr>
              <w:t>Bývalá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Juhoslovanská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republika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Macedónsko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491"/>
        </w:trPr>
        <w:tc>
          <w:tcPr>
            <w:tcW w:w="1983" w:type="dxa"/>
            <w:tcBorders>
              <w:left w:val="single" w:sz="6" w:space="0" w:color="000000"/>
            </w:tcBorders>
          </w:tcPr>
          <w:p w:rsidR="000A3C9D" w:rsidRDefault="0079062D">
            <w:pPr>
              <w:pStyle w:val="TableParagraph"/>
              <w:spacing w:before="1" w:line="226" w:lineRule="exact"/>
              <w:ind w:left="6" w:right="392"/>
              <w:rPr>
                <w:sz w:val="16"/>
              </w:rPr>
            </w:pPr>
            <w:r>
              <w:rPr>
                <w:sz w:val="16"/>
              </w:rPr>
              <w:t>Iné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tretie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krajiny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(uveďte)</w:t>
            </w:r>
          </w:p>
        </w:tc>
        <w:tc>
          <w:tcPr>
            <w:tcW w:w="71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846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2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  <w:tcBorders>
              <w:left w:val="double" w:sz="4" w:space="0" w:color="000000"/>
              <w:righ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1" w:type="dxa"/>
            <w:tcBorders>
              <w:left w:val="double" w:sz="4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79" w:type="dxa"/>
            <w:tcBorders>
              <w:right w:val="single" w:sz="6" w:space="0" w:color="000000"/>
            </w:tcBorders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260"/>
        </w:trPr>
        <w:tc>
          <w:tcPr>
            <w:tcW w:w="14871" w:type="dxa"/>
            <w:gridSpan w:val="19"/>
            <w:tcBorders>
              <w:left w:val="single" w:sz="6" w:space="0" w:color="000000"/>
              <w:right w:val="single" w:sz="6" w:space="0" w:color="000000"/>
            </w:tcBorders>
          </w:tcPr>
          <w:p w:rsidR="000A3C9D" w:rsidRDefault="0079062D">
            <w:pPr>
              <w:pStyle w:val="TableParagraph"/>
              <w:spacing w:before="16"/>
              <w:ind w:left="6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position w:val="7"/>
                <w:sz w:val="10"/>
              </w:rPr>
              <w:t>1</w:t>
            </w:r>
            <w:r>
              <w:rPr>
                <w:sz w:val="16"/>
              </w:rPr>
              <w:t>)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Nevyhovujúce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vozidlá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vážnymi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chybami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alebo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nebezpečnými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chybami</w:t>
            </w:r>
          </w:p>
        </w:tc>
      </w:tr>
    </w:tbl>
    <w:p w:rsidR="000A3C9D" w:rsidRDefault="000A3C9D">
      <w:pPr>
        <w:pStyle w:val="TableParagraph"/>
        <w:rPr>
          <w:sz w:val="16"/>
        </w:rPr>
        <w:sectPr w:rsidR="000A3C9D">
          <w:pgSz w:w="16840" w:h="11910" w:orient="landscape"/>
          <w:pgMar w:top="1340" w:right="992" w:bottom="280" w:left="708" w:header="708" w:footer="708" w:gutter="0"/>
          <w:cols w:space="708"/>
        </w:sectPr>
      </w:pPr>
    </w:p>
    <w:p w:rsidR="000A3C9D" w:rsidRDefault="000A3C9D">
      <w:pPr>
        <w:pStyle w:val="Zkladntext"/>
        <w:spacing w:before="69"/>
        <w:rPr>
          <w:b/>
        </w:rPr>
      </w:pPr>
    </w:p>
    <w:p w:rsidR="000A3C9D" w:rsidRDefault="0079062D">
      <w:pPr>
        <w:pStyle w:val="Nadpis1"/>
        <w:numPr>
          <w:ilvl w:val="0"/>
          <w:numId w:val="2"/>
        </w:numPr>
        <w:tabs>
          <w:tab w:val="left" w:pos="1110"/>
        </w:tabs>
        <w:ind w:left="1110" w:hanging="400"/>
        <w:jc w:val="left"/>
      </w:pPr>
      <w:r>
        <w:t>Výsledky</w:t>
      </w:r>
      <w:r>
        <w:rPr>
          <w:spacing w:val="-4"/>
        </w:rPr>
        <w:t xml:space="preserve"> </w:t>
      </w:r>
      <w:r>
        <w:t>podrobnejšej</w:t>
      </w:r>
      <w:r>
        <w:rPr>
          <w:spacing w:val="-3"/>
        </w:rPr>
        <w:t xml:space="preserve"> </w:t>
      </w:r>
      <w:r>
        <w:t>cestnej</w:t>
      </w:r>
      <w:r>
        <w:rPr>
          <w:spacing w:val="-3"/>
        </w:rPr>
        <w:t xml:space="preserve"> </w:t>
      </w:r>
      <w:r>
        <w:t>technickej</w:t>
      </w:r>
      <w:r>
        <w:rPr>
          <w:spacing w:val="-5"/>
        </w:rPr>
        <w:t xml:space="preserve"> </w:t>
      </w:r>
      <w:r>
        <w:rPr>
          <w:spacing w:val="-2"/>
        </w:rPr>
        <w:t>kontroly</w:t>
      </w:r>
    </w:p>
    <w:p w:rsidR="000A3C9D" w:rsidRDefault="000A3C9D">
      <w:pPr>
        <w:pStyle w:val="Zkladntext"/>
        <w:spacing w:before="111"/>
        <w:rPr>
          <w:b/>
          <w:sz w:val="20"/>
        </w:rPr>
      </w:pPr>
    </w:p>
    <w:tbl>
      <w:tblPr>
        <w:tblStyle w:val="TableNormal"/>
        <w:tblW w:w="0" w:type="auto"/>
        <w:tblInd w:w="667" w:type="dxa"/>
        <w:tblLayout w:type="fixed"/>
        <w:tblLook w:val="01E0" w:firstRow="1" w:lastRow="1" w:firstColumn="1" w:lastColumn="1" w:noHBand="0" w:noVBand="0"/>
      </w:tblPr>
      <w:tblGrid>
        <w:gridCol w:w="4627"/>
        <w:gridCol w:w="3285"/>
        <w:gridCol w:w="2231"/>
        <w:gridCol w:w="1535"/>
        <w:gridCol w:w="524"/>
        <w:gridCol w:w="1329"/>
      </w:tblGrid>
      <w:tr w:rsidR="000A3C9D">
        <w:trPr>
          <w:trHeight w:val="330"/>
        </w:trPr>
        <w:tc>
          <w:tcPr>
            <w:tcW w:w="4627" w:type="dxa"/>
          </w:tcPr>
          <w:p w:rsidR="000A3C9D" w:rsidRDefault="0079062D">
            <w:pPr>
              <w:pStyle w:val="TableParagraph"/>
              <w:spacing w:line="266" w:lineRule="exact"/>
              <w:ind w:left="50"/>
              <w:rPr>
                <w:sz w:val="24"/>
              </w:rPr>
            </w:pPr>
            <w:r>
              <w:rPr>
                <w:sz w:val="24"/>
              </w:rPr>
              <w:t>Členský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štát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podávajúci </w:t>
            </w:r>
            <w:r>
              <w:rPr>
                <w:spacing w:val="-2"/>
                <w:sz w:val="24"/>
              </w:rPr>
              <w:t>správu:</w:t>
            </w:r>
          </w:p>
        </w:tc>
        <w:tc>
          <w:tcPr>
            <w:tcW w:w="3285" w:type="dxa"/>
          </w:tcPr>
          <w:p w:rsidR="000A3C9D" w:rsidRDefault="0079062D">
            <w:pPr>
              <w:pStyle w:val="TableParagraph"/>
              <w:spacing w:line="266" w:lineRule="exact"/>
              <w:ind w:left="872"/>
              <w:rPr>
                <w:sz w:val="24"/>
              </w:rPr>
            </w:pPr>
            <w:r>
              <w:rPr>
                <w:spacing w:val="-2"/>
                <w:sz w:val="24"/>
              </w:rPr>
              <w:t>Slovensko</w:t>
            </w:r>
          </w:p>
        </w:tc>
        <w:tc>
          <w:tcPr>
            <w:tcW w:w="2231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153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524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132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395"/>
        </w:trPr>
        <w:tc>
          <w:tcPr>
            <w:tcW w:w="4627" w:type="dxa"/>
          </w:tcPr>
          <w:p w:rsidR="000A3C9D" w:rsidRDefault="0079062D">
            <w:pPr>
              <w:pStyle w:val="TableParagraph"/>
              <w:spacing w:before="55"/>
              <w:ind w:left="50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členského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štátu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podávajúceho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správu:</w:t>
            </w:r>
          </w:p>
        </w:tc>
        <w:tc>
          <w:tcPr>
            <w:tcW w:w="328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2231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153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524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132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396"/>
        </w:trPr>
        <w:tc>
          <w:tcPr>
            <w:tcW w:w="4627" w:type="dxa"/>
          </w:tcPr>
          <w:p w:rsidR="000A3C9D" w:rsidRDefault="0079062D">
            <w:pPr>
              <w:pStyle w:val="TableParagraph"/>
              <w:spacing w:before="55"/>
              <w:ind w:left="50"/>
              <w:rPr>
                <w:sz w:val="24"/>
              </w:rPr>
            </w:pPr>
            <w:r>
              <w:rPr>
                <w:sz w:val="24"/>
              </w:rPr>
              <w:t>Krajina,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ktorej 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vozidlo </w:t>
            </w:r>
            <w:r>
              <w:rPr>
                <w:spacing w:val="-2"/>
                <w:sz w:val="24"/>
              </w:rPr>
              <w:t>evidované:</w:t>
            </w:r>
          </w:p>
        </w:tc>
        <w:tc>
          <w:tcPr>
            <w:tcW w:w="3285" w:type="dxa"/>
          </w:tcPr>
          <w:p w:rsidR="000A3C9D" w:rsidRDefault="0079062D">
            <w:pPr>
              <w:pStyle w:val="TableParagraph"/>
              <w:spacing w:before="55"/>
              <w:ind w:left="872"/>
              <w:rPr>
                <w:sz w:val="24"/>
              </w:rPr>
            </w:pPr>
            <w:r>
              <w:rPr>
                <w:sz w:val="24"/>
              </w:rPr>
              <w:t>napríklad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Bulharsko</w:t>
            </w:r>
          </w:p>
        </w:tc>
        <w:tc>
          <w:tcPr>
            <w:tcW w:w="2231" w:type="dxa"/>
          </w:tcPr>
          <w:p w:rsidR="000A3C9D" w:rsidRDefault="0079062D">
            <w:pPr>
              <w:pStyle w:val="TableParagraph"/>
              <w:spacing w:before="55"/>
              <w:ind w:left="460"/>
              <w:rPr>
                <w:sz w:val="24"/>
              </w:rPr>
            </w:pPr>
            <w:r>
              <w:rPr>
                <w:sz w:val="24"/>
              </w:rPr>
              <w:t>OBDOBIE: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od</w:t>
            </w:r>
          </w:p>
        </w:tc>
        <w:tc>
          <w:tcPr>
            <w:tcW w:w="1535" w:type="dxa"/>
          </w:tcPr>
          <w:p w:rsidR="000A3C9D" w:rsidRDefault="0079062D">
            <w:pPr>
              <w:pStyle w:val="TableParagraph"/>
              <w:spacing w:before="55"/>
              <w:ind w:left="338"/>
              <w:rPr>
                <w:sz w:val="24"/>
              </w:rPr>
            </w:pPr>
            <w:r>
              <w:rPr>
                <w:sz w:val="24"/>
              </w:rPr>
              <w:t xml:space="preserve">01/rok </w:t>
            </w:r>
            <w:r>
              <w:rPr>
                <w:spacing w:val="-5"/>
                <w:sz w:val="24"/>
              </w:rPr>
              <w:t>[x]</w:t>
            </w:r>
          </w:p>
        </w:tc>
        <w:tc>
          <w:tcPr>
            <w:tcW w:w="524" w:type="dxa"/>
          </w:tcPr>
          <w:p w:rsidR="000A3C9D" w:rsidRDefault="0079062D">
            <w:pPr>
              <w:pStyle w:val="TableParagraph"/>
              <w:spacing w:before="55"/>
              <w:ind w:left="225"/>
              <w:rPr>
                <w:sz w:val="24"/>
              </w:rPr>
            </w:pPr>
            <w:r>
              <w:rPr>
                <w:spacing w:val="-5"/>
                <w:sz w:val="24"/>
              </w:rPr>
              <w:t>do</w:t>
            </w:r>
          </w:p>
        </w:tc>
        <w:tc>
          <w:tcPr>
            <w:tcW w:w="1329" w:type="dxa"/>
          </w:tcPr>
          <w:p w:rsidR="000A3C9D" w:rsidRDefault="0079062D">
            <w:pPr>
              <w:pStyle w:val="TableParagraph"/>
              <w:spacing w:before="55"/>
              <w:ind w:left="54"/>
              <w:rPr>
                <w:sz w:val="24"/>
              </w:rPr>
            </w:pPr>
            <w:r>
              <w:rPr>
                <w:sz w:val="24"/>
              </w:rPr>
              <w:t xml:space="preserve">12/rok </w:t>
            </w:r>
            <w:r>
              <w:rPr>
                <w:spacing w:val="-2"/>
                <w:sz w:val="24"/>
              </w:rPr>
              <w:t>[x+1]</w:t>
            </w:r>
          </w:p>
        </w:tc>
      </w:tr>
      <w:tr w:rsidR="000A3C9D">
        <w:trPr>
          <w:trHeight w:val="330"/>
        </w:trPr>
        <w:tc>
          <w:tcPr>
            <w:tcW w:w="4627" w:type="dxa"/>
          </w:tcPr>
          <w:p w:rsidR="000A3C9D" w:rsidRDefault="0079062D">
            <w:pPr>
              <w:pStyle w:val="TableParagraph"/>
              <w:spacing w:before="55" w:line="256" w:lineRule="exact"/>
              <w:ind w:left="50"/>
              <w:rPr>
                <w:sz w:val="24"/>
              </w:rPr>
            </w:pPr>
            <w:r>
              <w:rPr>
                <w:sz w:val="24"/>
              </w:rPr>
              <w:t>Názov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krajiny,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ktorej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vozidlo </w:t>
            </w:r>
            <w:r>
              <w:rPr>
                <w:spacing w:val="-2"/>
                <w:sz w:val="24"/>
              </w:rPr>
              <w:t>evidované</w:t>
            </w:r>
          </w:p>
        </w:tc>
        <w:tc>
          <w:tcPr>
            <w:tcW w:w="328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2231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153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524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132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</w:tbl>
    <w:p w:rsidR="000A3C9D" w:rsidRDefault="000A3C9D">
      <w:pPr>
        <w:pStyle w:val="Zkladntext"/>
        <w:spacing w:before="117"/>
        <w:rPr>
          <w:b/>
          <w:sz w:val="20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20"/>
        <w:gridCol w:w="698"/>
        <w:gridCol w:w="715"/>
        <w:gridCol w:w="696"/>
        <w:gridCol w:w="719"/>
        <w:gridCol w:w="695"/>
        <w:gridCol w:w="719"/>
        <w:gridCol w:w="695"/>
        <w:gridCol w:w="719"/>
        <w:gridCol w:w="695"/>
        <w:gridCol w:w="719"/>
        <w:gridCol w:w="693"/>
        <w:gridCol w:w="698"/>
        <w:gridCol w:w="710"/>
        <w:gridCol w:w="708"/>
        <w:gridCol w:w="707"/>
        <w:gridCol w:w="707"/>
        <w:gridCol w:w="628"/>
      </w:tblGrid>
      <w:tr w:rsidR="000A3C9D">
        <w:trPr>
          <w:trHeight w:val="621"/>
        </w:trPr>
        <w:tc>
          <w:tcPr>
            <w:tcW w:w="2127" w:type="dxa"/>
            <w:vMerge w:val="restart"/>
          </w:tcPr>
          <w:p w:rsidR="000A3C9D" w:rsidRDefault="000A3C9D">
            <w:pPr>
              <w:pStyle w:val="TableParagraph"/>
              <w:rPr>
                <w:b/>
                <w:sz w:val="18"/>
              </w:rPr>
            </w:pPr>
          </w:p>
          <w:p w:rsidR="000A3C9D" w:rsidRDefault="000A3C9D">
            <w:pPr>
              <w:pStyle w:val="TableParagraph"/>
              <w:rPr>
                <w:b/>
                <w:sz w:val="18"/>
              </w:rPr>
            </w:pPr>
          </w:p>
          <w:p w:rsidR="000A3C9D" w:rsidRDefault="000A3C9D">
            <w:pPr>
              <w:pStyle w:val="TableParagraph"/>
              <w:spacing w:before="142"/>
              <w:rPr>
                <w:b/>
                <w:sz w:val="18"/>
              </w:rPr>
            </w:pPr>
          </w:p>
          <w:p w:rsidR="000A3C9D" w:rsidRDefault="0079062D">
            <w:pPr>
              <w:pStyle w:val="TableParagraph"/>
              <w:ind w:left="448"/>
              <w:rPr>
                <w:sz w:val="18"/>
              </w:rPr>
            </w:pPr>
            <w:r>
              <w:rPr>
                <w:sz w:val="18"/>
              </w:rPr>
              <w:t>Kategória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vozidla:</w:t>
            </w:r>
          </w:p>
        </w:tc>
        <w:tc>
          <w:tcPr>
            <w:tcW w:w="1418" w:type="dxa"/>
            <w:gridSpan w:val="2"/>
          </w:tcPr>
          <w:p w:rsidR="000A3C9D" w:rsidRDefault="0079062D">
            <w:pPr>
              <w:pStyle w:val="TableParagraph"/>
              <w:spacing w:before="201"/>
              <w:ind w:right="184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N2</w:t>
            </w:r>
          </w:p>
        </w:tc>
        <w:tc>
          <w:tcPr>
            <w:tcW w:w="1411" w:type="dxa"/>
            <w:gridSpan w:val="2"/>
          </w:tcPr>
          <w:p w:rsidR="000A3C9D" w:rsidRDefault="0079062D">
            <w:pPr>
              <w:pStyle w:val="TableParagraph"/>
              <w:spacing w:before="201"/>
              <w:ind w:right="186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N3</w:t>
            </w:r>
          </w:p>
        </w:tc>
        <w:tc>
          <w:tcPr>
            <w:tcW w:w="1414" w:type="dxa"/>
            <w:gridSpan w:val="2"/>
          </w:tcPr>
          <w:p w:rsidR="000A3C9D" w:rsidRDefault="0079062D">
            <w:pPr>
              <w:pStyle w:val="TableParagraph"/>
              <w:spacing w:before="201"/>
              <w:ind w:right="17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M2</w:t>
            </w:r>
          </w:p>
        </w:tc>
        <w:tc>
          <w:tcPr>
            <w:tcW w:w="1414" w:type="dxa"/>
            <w:gridSpan w:val="2"/>
          </w:tcPr>
          <w:p w:rsidR="000A3C9D" w:rsidRDefault="0079062D">
            <w:pPr>
              <w:pStyle w:val="TableParagraph"/>
              <w:spacing w:before="201"/>
              <w:ind w:left="4" w:right="17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M3</w:t>
            </w:r>
          </w:p>
        </w:tc>
        <w:tc>
          <w:tcPr>
            <w:tcW w:w="1414" w:type="dxa"/>
            <w:gridSpan w:val="2"/>
          </w:tcPr>
          <w:p w:rsidR="000A3C9D" w:rsidRDefault="0079062D">
            <w:pPr>
              <w:pStyle w:val="TableParagraph"/>
              <w:spacing w:before="201"/>
              <w:ind w:left="5" w:right="179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O3</w:t>
            </w:r>
          </w:p>
        </w:tc>
        <w:tc>
          <w:tcPr>
            <w:tcW w:w="1412" w:type="dxa"/>
            <w:gridSpan w:val="2"/>
          </w:tcPr>
          <w:p w:rsidR="000A3C9D" w:rsidRDefault="0079062D">
            <w:pPr>
              <w:pStyle w:val="TableParagraph"/>
              <w:spacing w:before="201"/>
              <w:ind w:right="167"/>
              <w:jc w:val="center"/>
              <w:rPr>
                <w:sz w:val="18"/>
              </w:rPr>
            </w:pPr>
            <w:r>
              <w:rPr>
                <w:spacing w:val="-5"/>
                <w:sz w:val="18"/>
              </w:rPr>
              <w:t>O4</w:t>
            </w:r>
          </w:p>
        </w:tc>
        <w:tc>
          <w:tcPr>
            <w:tcW w:w="1408" w:type="dxa"/>
            <w:gridSpan w:val="2"/>
          </w:tcPr>
          <w:p w:rsidR="000A3C9D" w:rsidRDefault="0079062D">
            <w:pPr>
              <w:pStyle w:val="TableParagraph"/>
              <w:spacing w:before="201"/>
              <w:ind w:left="3" w:right="172"/>
              <w:jc w:val="center"/>
              <w:rPr>
                <w:sz w:val="18"/>
              </w:rPr>
            </w:pPr>
            <w:proofErr w:type="spellStart"/>
            <w:r>
              <w:rPr>
                <w:spacing w:val="-5"/>
                <w:sz w:val="18"/>
              </w:rPr>
              <w:t>Tb</w:t>
            </w:r>
            <w:proofErr w:type="spellEnd"/>
          </w:p>
        </w:tc>
        <w:tc>
          <w:tcPr>
            <w:tcW w:w="1415" w:type="dxa"/>
            <w:gridSpan w:val="2"/>
          </w:tcPr>
          <w:p w:rsidR="000A3C9D" w:rsidRDefault="0079062D">
            <w:pPr>
              <w:pStyle w:val="TableParagraph"/>
              <w:spacing w:line="202" w:lineRule="exact"/>
              <w:ind w:left="259" w:firstLine="84"/>
              <w:rPr>
                <w:sz w:val="18"/>
              </w:rPr>
            </w:pPr>
            <w:r>
              <w:rPr>
                <w:spacing w:val="-2"/>
                <w:sz w:val="18"/>
              </w:rPr>
              <w:t>Ostatné</w:t>
            </w:r>
          </w:p>
          <w:p w:rsidR="000A3C9D" w:rsidRDefault="0079062D">
            <w:pPr>
              <w:pStyle w:val="TableParagraph"/>
              <w:spacing w:line="206" w:lineRule="exact"/>
              <w:ind w:left="184" w:firstLine="74"/>
              <w:rPr>
                <w:sz w:val="18"/>
              </w:rPr>
            </w:pPr>
            <w:r>
              <w:rPr>
                <w:spacing w:val="-2"/>
                <w:sz w:val="18"/>
              </w:rPr>
              <w:t>kategórie: (nepovinné)</w:t>
            </w:r>
          </w:p>
        </w:tc>
        <w:tc>
          <w:tcPr>
            <w:tcW w:w="1335" w:type="dxa"/>
            <w:gridSpan w:val="2"/>
          </w:tcPr>
          <w:p w:rsidR="000A3C9D" w:rsidRDefault="0079062D">
            <w:pPr>
              <w:pStyle w:val="TableParagraph"/>
              <w:spacing w:before="201"/>
              <w:ind w:left="371"/>
              <w:rPr>
                <w:sz w:val="18"/>
              </w:rPr>
            </w:pPr>
            <w:r>
              <w:rPr>
                <w:spacing w:val="-2"/>
                <w:sz w:val="18"/>
              </w:rPr>
              <w:t>Spolu</w:t>
            </w:r>
          </w:p>
        </w:tc>
      </w:tr>
      <w:tr w:rsidR="000A3C9D">
        <w:trPr>
          <w:trHeight w:val="918"/>
        </w:trPr>
        <w:tc>
          <w:tcPr>
            <w:tcW w:w="2127" w:type="dxa"/>
            <w:vMerge/>
            <w:tcBorders>
              <w:top w:val="nil"/>
            </w:tcBorders>
          </w:tcPr>
          <w:p w:rsidR="000A3C9D" w:rsidRDefault="000A3C9D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:rsidR="000A3C9D" w:rsidRDefault="0079062D">
            <w:pPr>
              <w:pStyle w:val="TableParagraph"/>
              <w:spacing w:before="85"/>
              <w:ind w:left="100" w:right="2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698" w:type="dxa"/>
          </w:tcPr>
          <w:p w:rsidR="000A3C9D" w:rsidRDefault="0079062D">
            <w:pPr>
              <w:pStyle w:val="TableParagraph"/>
              <w:ind w:left="83" w:right="49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vozi</w:t>
            </w:r>
            <w:proofErr w:type="spellEnd"/>
            <w:r>
              <w:rPr>
                <w:sz w:val="16"/>
              </w:rPr>
              <w:t>-</w:t>
            </w:r>
          </w:p>
          <w:p w:rsidR="000A3C9D" w:rsidRDefault="0079062D">
            <w:pPr>
              <w:pStyle w:val="TableParagraph"/>
              <w:spacing w:line="168" w:lineRule="exact"/>
              <w:ind w:left="31"/>
              <w:jc w:val="center"/>
              <w:rPr>
                <w:sz w:val="16"/>
              </w:rPr>
            </w:pPr>
            <w:r>
              <w:rPr>
                <w:sz w:val="16"/>
              </w:rPr>
              <w:t>die</w:t>
            </w:r>
            <w:hyperlink r:id="rId6">
              <w:r>
                <w:rPr>
                  <w:sz w:val="16"/>
                </w:rPr>
                <w:t>l</w:t>
              </w:r>
              <w:r>
                <w:rPr>
                  <w:spacing w:val="-3"/>
                  <w:sz w:val="16"/>
                </w:rPr>
                <w:t xml:space="preserve"> </w:t>
              </w:r>
              <w:r>
                <w:rPr>
                  <w:spacing w:val="-5"/>
                  <w:sz w:val="16"/>
                </w:rPr>
                <w:t>(</w:t>
              </w:r>
              <w:r>
                <w:rPr>
                  <w:spacing w:val="-5"/>
                  <w:sz w:val="16"/>
                  <w:vertAlign w:val="superscript"/>
                </w:rPr>
                <w:t>1</w:t>
              </w:r>
              <w:r>
                <w:rPr>
                  <w:spacing w:val="-5"/>
                  <w:sz w:val="16"/>
                </w:rPr>
                <w:t>)</w:t>
              </w:r>
            </w:hyperlink>
          </w:p>
        </w:tc>
        <w:tc>
          <w:tcPr>
            <w:tcW w:w="715" w:type="dxa"/>
          </w:tcPr>
          <w:p w:rsidR="000A3C9D" w:rsidRDefault="0079062D">
            <w:pPr>
              <w:pStyle w:val="TableParagraph"/>
              <w:spacing w:before="85"/>
              <w:ind w:left="64" w:right="54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696" w:type="dxa"/>
          </w:tcPr>
          <w:p w:rsidR="000A3C9D" w:rsidRDefault="0079062D">
            <w:pPr>
              <w:pStyle w:val="TableParagraph"/>
              <w:spacing w:before="85"/>
              <w:ind w:left="65" w:right="66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9" w:type="dxa"/>
          </w:tcPr>
          <w:p w:rsidR="000A3C9D" w:rsidRDefault="0079062D">
            <w:pPr>
              <w:pStyle w:val="TableParagraph"/>
              <w:spacing w:before="85"/>
              <w:ind w:left="55" w:right="6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695" w:type="dxa"/>
          </w:tcPr>
          <w:p w:rsidR="000A3C9D" w:rsidRDefault="0079062D">
            <w:pPr>
              <w:pStyle w:val="TableParagraph"/>
              <w:spacing w:before="85"/>
              <w:ind w:left="61" w:right="68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9" w:type="dxa"/>
          </w:tcPr>
          <w:p w:rsidR="000A3C9D" w:rsidRDefault="0079062D">
            <w:pPr>
              <w:pStyle w:val="TableParagraph"/>
              <w:spacing w:before="85"/>
              <w:ind w:left="55" w:right="6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695" w:type="dxa"/>
          </w:tcPr>
          <w:p w:rsidR="000A3C9D" w:rsidRDefault="0079062D">
            <w:pPr>
              <w:pStyle w:val="TableParagraph"/>
              <w:spacing w:before="85"/>
              <w:ind w:left="68" w:right="61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9" w:type="dxa"/>
          </w:tcPr>
          <w:p w:rsidR="000A3C9D" w:rsidRDefault="0079062D">
            <w:pPr>
              <w:pStyle w:val="TableParagraph"/>
              <w:spacing w:before="85"/>
              <w:ind w:left="69" w:right="5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695" w:type="dxa"/>
          </w:tcPr>
          <w:p w:rsidR="000A3C9D" w:rsidRDefault="0079062D">
            <w:pPr>
              <w:pStyle w:val="TableParagraph"/>
              <w:spacing w:before="85"/>
              <w:ind w:left="73" w:right="57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9" w:type="dxa"/>
          </w:tcPr>
          <w:p w:rsidR="000A3C9D" w:rsidRDefault="0079062D">
            <w:pPr>
              <w:pStyle w:val="TableParagraph"/>
              <w:spacing w:before="85"/>
              <w:ind w:left="69" w:right="53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693" w:type="dxa"/>
          </w:tcPr>
          <w:p w:rsidR="000A3C9D" w:rsidRDefault="0079062D">
            <w:pPr>
              <w:pStyle w:val="TableParagraph"/>
              <w:spacing w:before="85"/>
              <w:ind w:left="75" w:right="52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698" w:type="dxa"/>
          </w:tcPr>
          <w:p w:rsidR="000A3C9D" w:rsidRDefault="0079062D">
            <w:pPr>
              <w:pStyle w:val="TableParagraph"/>
              <w:spacing w:before="85"/>
              <w:ind w:left="61" w:right="40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10" w:type="dxa"/>
          </w:tcPr>
          <w:p w:rsidR="000A3C9D" w:rsidRDefault="0079062D">
            <w:pPr>
              <w:pStyle w:val="TableParagraph"/>
              <w:spacing w:before="85"/>
              <w:ind w:left="83" w:right="61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8" w:type="dxa"/>
          </w:tcPr>
          <w:p w:rsidR="000A3C9D" w:rsidRDefault="0079062D">
            <w:pPr>
              <w:pStyle w:val="TableParagraph"/>
              <w:spacing w:before="85"/>
              <w:ind w:left="64" w:right="47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7" w:type="dxa"/>
          </w:tcPr>
          <w:p w:rsidR="000A3C9D" w:rsidRDefault="0079062D">
            <w:pPr>
              <w:pStyle w:val="TableParagraph"/>
              <w:spacing w:before="85"/>
              <w:ind w:left="84" w:right="57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707" w:type="dxa"/>
          </w:tcPr>
          <w:p w:rsidR="000A3C9D" w:rsidRDefault="0079062D">
            <w:pPr>
              <w:pStyle w:val="TableParagraph"/>
              <w:spacing w:before="85"/>
              <w:ind w:left="68" w:right="4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lovaných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  <w:tc>
          <w:tcPr>
            <w:tcW w:w="628" w:type="dxa"/>
          </w:tcPr>
          <w:p w:rsidR="000A3C9D" w:rsidRDefault="0079062D">
            <w:pPr>
              <w:pStyle w:val="TableParagraph"/>
              <w:spacing w:before="85"/>
              <w:ind w:left="45" w:right="17" w:hanging="2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Počet</w:t>
            </w:r>
            <w:r>
              <w:rPr>
                <w:spacing w:val="40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vujúcich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vozidiel</w:t>
            </w:r>
          </w:p>
        </w:tc>
      </w:tr>
      <w:tr w:rsidR="000A3C9D">
        <w:trPr>
          <w:trHeight w:val="184"/>
        </w:trPr>
        <w:tc>
          <w:tcPr>
            <w:tcW w:w="2127" w:type="dxa"/>
            <w:vMerge/>
            <w:tcBorders>
              <w:top w:val="nil"/>
            </w:tcBorders>
          </w:tcPr>
          <w:p w:rsidR="000A3C9D" w:rsidRDefault="000A3C9D">
            <w:pPr>
              <w:rPr>
                <w:sz w:val="2"/>
                <w:szCs w:val="2"/>
              </w:rPr>
            </w:pP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14768" w:type="dxa"/>
            <w:gridSpan w:val="19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Podrobné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údaje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chybe</w:t>
            </w:r>
          </w:p>
        </w:tc>
      </w:tr>
      <w:tr w:rsidR="000A3C9D">
        <w:trPr>
          <w:trHeight w:val="883"/>
        </w:trPr>
        <w:tc>
          <w:tcPr>
            <w:tcW w:w="212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20" w:type="dxa"/>
          </w:tcPr>
          <w:p w:rsidR="000A3C9D" w:rsidRDefault="0079062D">
            <w:pPr>
              <w:pStyle w:val="TableParagraph"/>
              <w:spacing w:before="160"/>
              <w:ind w:left="182" w:right="155" w:hanging="15"/>
              <w:jc w:val="both"/>
              <w:rPr>
                <w:sz w:val="16"/>
              </w:rPr>
            </w:pPr>
            <w:r>
              <w:rPr>
                <w:sz w:val="16"/>
              </w:rPr>
              <w:t>Skon-</w:t>
            </w:r>
            <w:proofErr w:type="spellStart"/>
            <w:r>
              <w:rPr>
                <w:sz w:val="16"/>
              </w:rPr>
              <w:t>trolo</w:t>
            </w:r>
            <w:proofErr w:type="spellEnd"/>
            <w:r>
              <w:rPr>
                <w:sz w:val="16"/>
              </w:rPr>
              <w:t>-</w:t>
            </w:r>
            <w:proofErr w:type="spellStart"/>
            <w:r>
              <w:rPr>
                <w:spacing w:val="-4"/>
                <w:sz w:val="16"/>
              </w:rPr>
              <w:t>vané</w:t>
            </w:r>
            <w:proofErr w:type="spellEnd"/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0A3C9D" w:rsidRDefault="0079062D">
            <w:pPr>
              <w:pStyle w:val="TableParagraph"/>
              <w:ind w:left="-1" w:right="-15" w:firstLine="69"/>
              <w:rPr>
                <w:sz w:val="16"/>
              </w:rPr>
            </w:pPr>
            <w:proofErr w:type="spellStart"/>
            <w:r>
              <w:rPr>
                <w:sz w:val="16"/>
              </w:rPr>
              <w:t>Nevyho-vujúci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stav</w:t>
            </w: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0A3C9D" w:rsidRDefault="0079062D">
            <w:pPr>
              <w:pStyle w:val="TableParagraph"/>
              <w:ind w:left="144" w:right="61" w:hanging="65"/>
              <w:rPr>
                <w:sz w:val="16"/>
              </w:rPr>
            </w:pPr>
            <w:r>
              <w:rPr>
                <w:sz w:val="16"/>
              </w:rPr>
              <w:t>Skontro-</w:t>
            </w:r>
            <w:proofErr w:type="spellStart"/>
            <w:r>
              <w:rPr>
                <w:spacing w:val="-2"/>
                <w:sz w:val="16"/>
              </w:rPr>
              <w:t>lované</w:t>
            </w:r>
            <w:proofErr w:type="spellEnd"/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0A3C9D" w:rsidRDefault="0079062D">
            <w:pPr>
              <w:pStyle w:val="TableParagraph"/>
              <w:ind w:left="5" w:right="-29" w:firstLine="69"/>
              <w:rPr>
                <w:sz w:val="16"/>
              </w:rPr>
            </w:pPr>
            <w:proofErr w:type="spellStart"/>
            <w:r>
              <w:rPr>
                <w:sz w:val="16"/>
              </w:rPr>
              <w:t>Nevyho-vujúci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stav</w:t>
            </w:r>
          </w:p>
        </w:tc>
        <w:tc>
          <w:tcPr>
            <w:tcW w:w="719" w:type="dxa"/>
          </w:tcPr>
          <w:p w:rsidR="000A3C9D" w:rsidRDefault="0079062D">
            <w:pPr>
              <w:pStyle w:val="TableParagraph"/>
              <w:spacing w:before="160"/>
              <w:ind w:left="183" w:right="153" w:hanging="15"/>
              <w:jc w:val="both"/>
              <w:rPr>
                <w:sz w:val="16"/>
              </w:rPr>
            </w:pPr>
            <w:r>
              <w:rPr>
                <w:sz w:val="16"/>
              </w:rPr>
              <w:t>Skon-</w:t>
            </w:r>
            <w:proofErr w:type="spellStart"/>
            <w:r>
              <w:rPr>
                <w:sz w:val="16"/>
              </w:rPr>
              <w:t>trolo</w:t>
            </w:r>
            <w:proofErr w:type="spellEnd"/>
            <w:r>
              <w:rPr>
                <w:sz w:val="16"/>
              </w:rPr>
              <w:t>-</w:t>
            </w:r>
            <w:proofErr w:type="spellStart"/>
            <w:r>
              <w:rPr>
                <w:spacing w:val="-4"/>
                <w:sz w:val="16"/>
              </w:rPr>
              <w:t>vané</w:t>
            </w:r>
            <w:proofErr w:type="spellEnd"/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0A3C9D" w:rsidRDefault="0079062D">
            <w:pPr>
              <w:pStyle w:val="TableParagraph"/>
              <w:ind w:left="6" w:right="-29" w:firstLine="69"/>
              <w:rPr>
                <w:sz w:val="16"/>
              </w:rPr>
            </w:pPr>
            <w:proofErr w:type="spellStart"/>
            <w:r>
              <w:rPr>
                <w:sz w:val="16"/>
              </w:rPr>
              <w:t>Nevyho-vujúci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stav</w:t>
            </w:r>
          </w:p>
        </w:tc>
        <w:tc>
          <w:tcPr>
            <w:tcW w:w="719" w:type="dxa"/>
          </w:tcPr>
          <w:p w:rsidR="000A3C9D" w:rsidRDefault="0079062D">
            <w:pPr>
              <w:pStyle w:val="TableParagraph"/>
              <w:spacing w:before="160"/>
              <w:ind w:left="185" w:right="151" w:hanging="15"/>
              <w:jc w:val="both"/>
              <w:rPr>
                <w:sz w:val="16"/>
              </w:rPr>
            </w:pPr>
            <w:r>
              <w:rPr>
                <w:sz w:val="16"/>
              </w:rPr>
              <w:t>Skon-</w:t>
            </w:r>
            <w:proofErr w:type="spellStart"/>
            <w:r>
              <w:rPr>
                <w:sz w:val="16"/>
              </w:rPr>
              <w:t>trolo</w:t>
            </w:r>
            <w:proofErr w:type="spellEnd"/>
            <w:r>
              <w:rPr>
                <w:sz w:val="16"/>
              </w:rPr>
              <w:t>-</w:t>
            </w:r>
            <w:proofErr w:type="spellStart"/>
            <w:r>
              <w:rPr>
                <w:spacing w:val="-4"/>
                <w:sz w:val="16"/>
              </w:rPr>
              <w:t>vané</w:t>
            </w:r>
            <w:proofErr w:type="spellEnd"/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0A3C9D" w:rsidRDefault="0079062D">
            <w:pPr>
              <w:pStyle w:val="TableParagraph"/>
              <w:ind w:left="8" w:right="-29" w:firstLine="69"/>
              <w:rPr>
                <w:sz w:val="16"/>
              </w:rPr>
            </w:pPr>
            <w:proofErr w:type="spellStart"/>
            <w:r>
              <w:rPr>
                <w:sz w:val="16"/>
              </w:rPr>
              <w:t>Nevyho-vujúci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stav</w:t>
            </w:r>
          </w:p>
        </w:tc>
        <w:tc>
          <w:tcPr>
            <w:tcW w:w="719" w:type="dxa"/>
          </w:tcPr>
          <w:p w:rsidR="000A3C9D" w:rsidRDefault="0079062D">
            <w:pPr>
              <w:pStyle w:val="TableParagraph"/>
              <w:spacing w:before="160"/>
              <w:ind w:left="187" w:right="149" w:hanging="15"/>
              <w:jc w:val="both"/>
              <w:rPr>
                <w:sz w:val="16"/>
              </w:rPr>
            </w:pPr>
            <w:r>
              <w:rPr>
                <w:sz w:val="16"/>
              </w:rPr>
              <w:t>Skon-</w:t>
            </w:r>
            <w:proofErr w:type="spellStart"/>
            <w:r>
              <w:rPr>
                <w:sz w:val="16"/>
              </w:rPr>
              <w:t>trolo</w:t>
            </w:r>
            <w:proofErr w:type="spellEnd"/>
            <w:r>
              <w:rPr>
                <w:sz w:val="16"/>
              </w:rPr>
              <w:t>-</w:t>
            </w:r>
            <w:proofErr w:type="spellStart"/>
            <w:r>
              <w:rPr>
                <w:spacing w:val="-4"/>
                <w:sz w:val="16"/>
              </w:rPr>
              <w:t>vané</w:t>
            </w:r>
            <w:proofErr w:type="spellEnd"/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0A3C9D" w:rsidRDefault="0079062D">
            <w:pPr>
              <w:pStyle w:val="TableParagraph"/>
              <w:ind w:left="10" w:right="-29" w:firstLine="70"/>
              <w:rPr>
                <w:sz w:val="16"/>
              </w:rPr>
            </w:pPr>
            <w:proofErr w:type="spellStart"/>
            <w:r>
              <w:rPr>
                <w:sz w:val="16"/>
              </w:rPr>
              <w:t>Nevyho-vujúci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stav</w:t>
            </w:r>
          </w:p>
        </w:tc>
        <w:tc>
          <w:tcPr>
            <w:tcW w:w="719" w:type="dxa"/>
          </w:tcPr>
          <w:p w:rsidR="000A3C9D" w:rsidRDefault="0079062D">
            <w:pPr>
              <w:pStyle w:val="TableParagraph"/>
              <w:spacing w:before="160"/>
              <w:ind w:left="189" w:right="147" w:hanging="15"/>
              <w:jc w:val="both"/>
              <w:rPr>
                <w:sz w:val="16"/>
              </w:rPr>
            </w:pPr>
            <w:r>
              <w:rPr>
                <w:sz w:val="16"/>
              </w:rPr>
              <w:t>Skon-</w:t>
            </w:r>
            <w:proofErr w:type="spellStart"/>
            <w:r>
              <w:rPr>
                <w:sz w:val="16"/>
              </w:rPr>
              <w:t>trolo</w:t>
            </w:r>
            <w:proofErr w:type="spellEnd"/>
            <w:r>
              <w:rPr>
                <w:sz w:val="16"/>
              </w:rPr>
              <w:t>-</w:t>
            </w:r>
            <w:proofErr w:type="spellStart"/>
            <w:r>
              <w:rPr>
                <w:spacing w:val="-4"/>
                <w:sz w:val="16"/>
              </w:rPr>
              <w:t>vané</w:t>
            </w:r>
            <w:proofErr w:type="spellEnd"/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0A3C9D" w:rsidRDefault="0079062D">
            <w:pPr>
              <w:pStyle w:val="TableParagraph"/>
              <w:ind w:left="10" w:right="-29" w:firstLine="69"/>
              <w:rPr>
                <w:sz w:val="16"/>
              </w:rPr>
            </w:pPr>
            <w:proofErr w:type="spellStart"/>
            <w:r>
              <w:rPr>
                <w:sz w:val="16"/>
              </w:rPr>
              <w:t>Nevyho-vujúci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stav</w:t>
            </w:r>
          </w:p>
        </w:tc>
        <w:tc>
          <w:tcPr>
            <w:tcW w:w="698" w:type="dxa"/>
          </w:tcPr>
          <w:p w:rsidR="000A3C9D" w:rsidRDefault="0079062D">
            <w:pPr>
              <w:pStyle w:val="TableParagraph"/>
              <w:spacing w:before="160"/>
              <w:ind w:left="179" w:right="134" w:hanging="12"/>
              <w:jc w:val="both"/>
              <w:rPr>
                <w:sz w:val="16"/>
              </w:rPr>
            </w:pPr>
            <w:r>
              <w:rPr>
                <w:sz w:val="16"/>
              </w:rPr>
              <w:t>Skon-</w:t>
            </w:r>
            <w:proofErr w:type="spellStart"/>
            <w:r>
              <w:rPr>
                <w:sz w:val="16"/>
              </w:rPr>
              <w:t>trolo</w:t>
            </w:r>
            <w:proofErr w:type="spellEnd"/>
            <w:r>
              <w:rPr>
                <w:sz w:val="16"/>
              </w:rPr>
              <w:t>-</w:t>
            </w:r>
            <w:proofErr w:type="spellStart"/>
            <w:r>
              <w:rPr>
                <w:spacing w:val="-4"/>
                <w:sz w:val="16"/>
              </w:rPr>
              <w:t>vané</w:t>
            </w:r>
            <w:proofErr w:type="spellEnd"/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0A3C9D" w:rsidRDefault="0079062D">
            <w:pPr>
              <w:pStyle w:val="TableParagraph"/>
              <w:ind w:left="18" w:right="-29" w:firstLine="69"/>
              <w:rPr>
                <w:sz w:val="16"/>
              </w:rPr>
            </w:pPr>
            <w:proofErr w:type="spellStart"/>
            <w:r>
              <w:rPr>
                <w:sz w:val="16"/>
              </w:rPr>
              <w:t>Nevyho-vujúci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stav</w:t>
            </w:r>
          </w:p>
        </w:tc>
        <w:tc>
          <w:tcPr>
            <w:tcW w:w="708" w:type="dxa"/>
          </w:tcPr>
          <w:p w:rsidR="000A3C9D" w:rsidRDefault="0079062D">
            <w:pPr>
              <w:pStyle w:val="TableParagraph"/>
              <w:spacing w:before="160"/>
              <w:ind w:left="182" w:right="140" w:hanging="12"/>
              <w:jc w:val="both"/>
              <w:rPr>
                <w:sz w:val="16"/>
              </w:rPr>
            </w:pPr>
            <w:r>
              <w:rPr>
                <w:sz w:val="16"/>
              </w:rPr>
              <w:t>Skon-</w:t>
            </w:r>
            <w:proofErr w:type="spellStart"/>
            <w:r>
              <w:rPr>
                <w:sz w:val="16"/>
              </w:rPr>
              <w:t>trolo</w:t>
            </w:r>
            <w:proofErr w:type="spellEnd"/>
            <w:r>
              <w:rPr>
                <w:sz w:val="16"/>
              </w:rPr>
              <w:t>-</w:t>
            </w:r>
            <w:proofErr w:type="spellStart"/>
            <w:r>
              <w:rPr>
                <w:spacing w:val="-4"/>
                <w:sz w:val="16"/>
              </w:rPr>
              <w:t>vané</w:t>
            </w:r>
            <w:proofErr w:type="spellEnd"/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spacing w:before="67"/>
              <w:rPr>
                <w:b/>
                <w:sz w:val="16"/>
              </w:rPr>
            </w:pPr>
          </w:p>
          <w:p w:rsidR="000A3C9D" w:rsidRDefault="0079062D">
            <w:pPr>
              <w:pStyle w:val="TableParagraph"/>
              <w:ind w:left="19" w:right="-29" w:firstLine="69"/>
              <w:rPr>
                <w:sz w:val="16"/>
              </w:rPr>
            </w:pPr>
            <w:proofErr w:type="spellStart"/>
            <w:r>
              <w:rPr>
                <w:sz w:val="16"/>
              </w:rPr>
              <w:t>Nevyho-vujúci</w:t>
            </w:r>
            <w:proofErr w:type="spellEnd"/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stav</w:t>
            </w:r>
          </w:p>
        </w:tc>
        <w:tc>
          <w:tcPr>
            <w:tcW w:w="707" w:type="dxa"/>
          </w:tcPr>
          <w:p w:rsidR="000A3C9D" w:rsidRDefault="0079062D">
            <w:pPr>
              <w:pStyle w:val="TableParagraph"/>
              <w:spacing w:before="160"/>
              <w:ind w:left="186" w:right="135" w:hanging="12"/>
              <w:jc w:val="both"/>
              <w:rPr>
                <w:sz w:val="16"/>
              </w:rPr>
            </w:pPr>
            <w:r>
              <w:rPr>
                <w:sz w:val="16"/>
              </w:rPr>
              <w:t>Skon-</w:t>
            </w:r>
            <w:proofErr w:type="spellStart"/>
            <w:r>
              <w:rPr>
                <w:sz w:val="16"/>
              </w:rPr>
              <w:t>trolo</w:t>
            </w:r>
            <w:proofErr w:type="spellEnd"/>
            <w:r>
              <w:rPr>
                <w:sz w:val="16"/>
              </w:rPr>
              <w:t>-</w:t>
            </w:r>
            <w:proofErr w:type="spellStart"/>
            <w:r>
              <w:rPr>
                <w:spacing w:val="-4"/>
                <w:sz w:val="16"/>
              </w:rPr>
              <w:t>vané</w:t>
            </w:r>
            <w:proofErr w:type="spellEnd"/>
          </w:p>
        </w:tc>
        <w:tc>
          <w:tcPr>
            <w:tcW w:w="628" w:type="dxa"/>
          </w:tcPr>
          <w:p w:rsidR="000A3C9D" w:rsidRDefault="0079062D">
            <w:pPr>
              <w:pStyle w:val="TableParagraph"/>
              <w:spacing w:before="160"/>
              <w:ind w:left="53" w:right="5"/>
              <w:jc w:val="center"/>
              <w:rPr>
                <w:sz w:val="16"/>
              </w:rPr>
            </w:pPr>
            <w:proofErr w:type="spellStart"/>
            <w:r>
              <w:rPr>
                <w:sz w:val="16"/>
              </w:rPr>
              <w:t>Nevyho-</w:t>
            </w:r>
            <w:r>
              <w:rPr>
                <w:spacing w:val="-2"/>
                <w:sz w:val="16"/>
              </w:rPr>
              <w:t>vujúci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stav</w:t>
            </w: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(0)</w:t>
            </w:r>
            <w:r>
              <w:rPr>
                <w:spacing w:val="44"/>
                <w:sz w:val="16"/>
              </w:rPr>
              <w:t xml:space="preserve">  </w:t>
            </w:r>
            <w:r>
              <w:rPr>
                <w:spacing w:val="-2"/>
                <w:sz w:val="16"/>
              </w:rPr>
              <w:t>Identifikácia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(1)</w:t>
            </w:r>
            <w:r>
              <w:rPr>
                <w:spacing w:val="75"/>
                <w:sz w:val="16"/>
              </w:rPr>
              <w:t xml:space="preserve"> </w:t>
            </w:r>
            <w:r>
              <w:rPr>
                <w:sz w:val="16"/>
              </w:rPr>
              <w:t>Brzdové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zariadenie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1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z w:val="16"/>
              </w:rPr>
              <w:t>(2)</w:t>
            </w:r>
            <w:r>
              <w:rPr>
                <w:spacing w:val="61"/>
                <w:w w:val="15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Riadenie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(3)</w:t>
            </w:r>
            <w:r>
              <w:rPr>
                <w:spacing w:val="66"/>
                <w:w w:val="15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Výhľad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369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78" w:lineRule="exact"/>
              <w:ind w:left="107"/>
              <w:rPr>
                <w:sz w:val="16"/>
              </w:rPr>
            </w:pPr>
            <w:r>
              <w:rPr>
                <w:sz w:val="16"/>
              </w:rPr>
              <w:t>(4)</w:t>
            </w:r>
            <w:r>
              <w:rPr>
                <w:spacing w:val="31"/>
                <w:sz w:val="16"/>
              </w:rPr>
              <w:t xml:space="preserve"> </w:t>
            </w:r>
            <w:r>
              <w:rPr>
                <w:sz w:val="16"/>
              </w:rPr>
              <w:t>Osvetľovacie</w:t>
            </w:r>
            <w:r>
              <w:rPr>
                <w:spacing w:val="5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zariadenie</w:t>
            </w:r>
          </w:p>
          <w:p w:rsidR="000A3C9D" w:rsidRDefault="0079062D">
            <w:pPr>
              <w:pStyle w:val="TableParagraph"/>
              <w:spacing w:before="1" w:line="170" w:lineRule="exact"/>
              <w:ind w:left="371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elektrický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systém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366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78" w:lineRule="exact"/>
              <w:ind w:right="-15"/>
              <w:jc w:val="right"/>
              <w:rPr>
                <w:sz w:val="16"/>
              </w:rPr>
            </w:pPr>
            <w:r>
              <w:rPr>
                <w:sz w:val="16"/>
              </w:rPr>
              <w:t>(5)</w:t>
            </w:r>
            <w:r>
              <w:rPr>
                <w:spacing w:val="77"/>
                <w:sz w:val="16"/>
              </w:rPr>
              <w:t xml:space="preserve"> </w:t>
            </w:r>
            <w:r>
              <w:rPr>
                <w:sz w:val="16"/>
              </w:rPr>
              <w:t>Nápravy,</w:t>
            </w:r>
            <w:r>
              <w:rPr>
                <w:spacing w:val="33"/>
                <w:sz w:val="16"/>
              </w:rPr>
              <w:t xml:space="preserve">  </w:t>
            </w:r>
            <w:r>
              <w:rPr>
                <w:sz w:val="16"/>
              </w:rPr>
              <w:t>kolesá,</w:t>
            </w:r>
            <w:r>
              <w:rPr>
                <w:spacing w:val="33"/>
                <w:sz w:val="16"/>
              </w:rPr>
              <w:t xml:space="preserve">  </w:t>
            </w:r>
            <w:proofErr w:type="spellStart"/>
            <w:r>
              <w:rPr>
                <w:spacing w:val="-4"/>
                <w:sz w:val="16"/>
              </w:rPr>
              <w:t>pneu</w:t>
            </w:r>
            <w:proofErr w:type="spellEnd"/>
            <w:r>
              <w:rPr>
                <w:spacing w:val="-4"/>
                <w:sz w:val="16"/>
              </w:rPr>
              <w:t>-</w:t>
            </w:r>
          </w:p>
          <w:p w:rsidR="000A3C9D" w:rsidRDefault="0079062D">
            <w:pPr>
              <w:pStyle w:val="TableParagraph"/>
              <w:spacing w:line="169" w:lineRule="exact"/>
              <w:ind w:right="73"/>
              <w:jc w:val="right"/>
              <w:rPr>
                <w:sz w:val="16"/>
              </w:rPr>
            </w:pPr>
            <w:r>
              <w:rPr>
                <w:sz w:val="16"/>
              </w:rPr>
              <w:t>matiky,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zavesenie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náprav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369"/>
        </w:trPr>
        <w:tc>
          <w:tcPr>
            <w:tcW w:w="2127" w:type="dxa"/>
          </w:tcPr>
          <w:p w:rsidR="000A3C9D" w:rsidRDefault="0079062D">
            <w:pPr>
              <w:pStyle w:val="TableParagraph"/>
              <w:tabs>
                <w:tab w:val="left" w:pos="1362"/>
                <w:tab w:val="left" w:pos="1739"/>
              </w:tabs>
              <w:spacing w:line="178" w:lineRule="exact"/>
              <w:ind w:left="107"/>
              <w:rPr>
                <w:sz w:val="16"/>
              </w:rPr>
            </w:pPr>
            <w:r>
              <w:rPr>
                <w:sz w:val="16"/>
              </w:rPr>
              <w:t>(6)</w:t>
            </w:r>
            <w:r>
              <w:rPr>
                <w:spacing w:val="61"/>
                <w:w w:val="15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Podvozok</w:t>
            </w:r>
            <w:r>
              <w:rPr>
                <w:sz w:val="16"/>
              </w:rPr>
              <w:tab/>
            </w:r>
            <w:r>
              <w:rPr>
                <w:spacing w:val="-10"/>
                <w:sz w:val="16"/>
              </w:rPr>
              <w:t>a</w:t>
            </w:r>
            <w:r>
              <w:rPr>
                <w:sz w:val="16"/>
              </w:rPr>
              <w:tab/>
            </w:r>
            <w:r>
              <w:rPr>
                <w:spacing w:val="-4"/>
                <w:sz w:val="16"/>
              </w:rPr>
              <w:t>jeho</w:t>
            </w:r>
          </w:p>
          <w:p w:rsidR="000A3C9D" w:rsidRDefault="0079062D">
            <w:pPr>
              <w:pStyle w:val="TableParagraph"/>
              <w:spacing w:before="1" w:line="170" w:lineRule="exact"/>
              <w:ind w:left="419"/>
              <w:rPr>
                <w:sz w:val="16"/>
              </w:rPr>
            </w:pPr>
            <w:r>
              <w:rPr>
                <w:spacing w:val="-2"/>
                <w:sz w:val="16"/>
              </w:rPr>
              <w:t>príslušenstvo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734"/>
        </w:trPr>
        <w:tc>
          <w:tcPr>
            <w:tcW w:w="2127" w:type="dxa"/>
          </w:tcPr>
          <w:p w:rsidR="000A3C9D" w:rsidRDefault="0079062D">
            <w:pPr>
              <w:pStyle w:val="TableParagraph"/>
              <w:tabs>
                <w:tab w:val="left" w:pos="1359"/>
              </w:tabs>
              <w:spacing w:line="178" w:lineRule="exact"/>
              <w:ind w:left="107"/>
              <w:rPr>
                <w:sz w:val="16"/>
              </w:rPr>
            </w:pPr>
            <w:r>
              <w:rPr>
                <w:sz w:val="16"/>
              </w:rPr>
              <w:t>(7)</w:t>
            </w:r>
            <w:r>
              <w:rPr>
                <w:spacing w:val="61"/>
                <w:w w:val="15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Ostatné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vybavenie</w:t>
            </w:r>
          </w:p>
          <w:p w:rsidR="000A3C9D" w:rsidRDefault="0079062D">
            <w:pPr>
              <w:pStyle w:val="TableParagraph"/>
              <w:tabs>
                <w:tab w:val="left" w:pos="1333"/>
              </w:tabs>
              <w:spacing w:line="183" w:lineRule="exact"/>
              <w:ind w:left="419"/>
              <w:rPr>
                <w:sz w:val="16"/>
              </w:rPr>
            </w:pPr>
            <w:r>
              <w:rPr>
                <w:spacing w:val="-2"/>
                <w:sz w:val="16"/>
              </w:rPr>
              <w:t>vrátane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tachografu</w:t>
            </w:r>
          </w:p>
          <w:p w:rsidR="000A3C9D" w:rsidRDefault="0079062D">
            <w:pPr>
              <w:pStyle w:val="TableParagraph"/>
              <w:spacing w:line="180" w:lineRule="atLeast"/>
              <w:ind w:left="419" w:right="95"/>
              <w:rPr>
                <w:sz w:val="16"/>
              </w:rPr>
            </w:pPr>
            <w:r>
              <w:rPr>
                <w:sz w:val="16"/>
              </w:rPr>
              <w:t>a</w:t>
            </w:r>
            <w:r>
              <w:rPr>
                <w:spacing w:val="75"/>
                <w:sz w:val="16"/>
              </w:rPr>
              <w:t xml:space="preserve"> </w:t>
            </w:r>
            <w:r>
              <w:rPr>
                <w:sz w:val="16"/>
              </w:rPr>
              <w:t>zariadení</w:t>
            </w:r>
            <w:r>
              <w:rPr>
                <w:spacing w:val="74"/>
                <w:sz w:val="16"/>
              </w:rPr>
              <w:t xml:space="preserve"> </w:t>
            </w:r>
            <w:r>
              <w:rPr>
                <w:sz w:val="16"/>
              </w:rPr>
              <w:t>na</w:t>
            </w:r>
            <w:r>
              <w:rPr>
                <w:spacing w:val="75"/>
                <w:sz w:val="16"/>
              </w:rPr>
              <w:t xml:space="preserve"> </w:t>
            </w:r>
            <w:proofErr w:type="spellStart"/>
            <w:r>
              <w:rPr>
                <w:sz w:val="16"/>
              </w:rPr>
              <w:t>obme-dzenie</w:t>
            </w:r>
            <w:proofErr w:type="spellEnd"/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rýchlosti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736"/>
        </w:trPr>
        <w:tc>
          <w:tcPr>
            <w:tcW w:w="2127" w:type="dxa"/>
          </w:tcPr>
          <w:p w:rsidR="000A3C9D" w:rsidRDefault="0079062D">
            <w:pPr>
              <w:pStyle w:val="TableParagraph"/>
              <w:tabs>
                <w:tab w:val="left" w:pos="1549"/>
              </w:tabs>
              <w:ind w:left="419" w:right="96" w:hanging="312"/>
              <w:jc w:val="both"/>
              <w:rPr>
                <w:sz w:val="16"/>
              </w:rPr>
            </w:pPr>
            <w:r>
              <w:rPr>
                <w:sz w:val="16"/>
              </w:rPr>
              <w:t>(8) Zaťaženie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životného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prostredia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vrátane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emisií</w:t>
            </w:r>
            <w:r>
              <w:rPr>
                <w:spacing w:val="62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a</w:t>
            </w:r>
            <w:r>
              <w:rPr>
                <w:spacing w:val="64"/>
                <w:w w:val="150"/>
                <w:sz w:val="16"/>
              </w:rPr>
              <w:t xml:space="preserve"> </w:t>
            </w:r>
            <w:r>
              <w:rPr>
                <w:sz w:val="16"/>
              </w:rPr>
              <w:t>úniku</w:t>
            </w:r>
            <w:r>
              <w:rPr>
                <w:spacing w:val="63"/>
                <w:w w:val="15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paliva</w:t>
            </w:r>
          </w:p>
          <w:p w:rsidR="000A3C9D" w:rsidRDefault="0079062D">
            <w:pPr>
              <w:pStyle w:val="TableParagraph"/>
              <w:spacing w:line="168" w:lineRule="exact"/>
              <w:ind w:left="419"/>
              <w:jc w:val="both"/>
              <w:rPr>
                <w:sz w:val="16"/>
              </w:rPr>
            </w:pPr>
            <w:r>
              <w:rPr>
                <w:sz w:val="16"/>
              </w:rPr>
              <w:t>alebo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oleja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</w:tbl>
    <w:p w:rsidR="000A3C9D" w:rsidRDefault="000A3C9D">
      <w:pPr>
        <w:pStyle w:val="TableParagraph"/>
        <w:rPr>
          <w:sz w:val="16"/>
        </w:rPr>
        <w:sectPr w:rsidR="000A3C9D">
          <w:pgSz w:w="16840" w:h="11910" w:orient="landscape"/>
          <w:pgMar w:top="1340" w:right="992" w:bottom="280" w:left="708" w:header="708" w:footer="708" w:gutter="0"/>
          <w:cols w:space="708"/>
        </w:sectPr>
      </w:pPr>
    </w:p>
    <w:p w:rsidR="000A3C9D" w:rsidRDefault="000A3C9D">
      <w:pPr>
        <w:pStyle w:val="Zkladntext"/>
        <w:spacing w:before="3"/>
        <w:rPr>
          <w:b/>
          <w:sz w:val="6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720"/>
        <w:gridCol w:w="698"/>
        <w:gridCol w:w="715"/>
        <w:gridCol w:w="696"/>
        <w:gridCol w:w="719"/>
        <w:gridCol w:w="695"/>
        <w:gridCol w:w="719"/>
        <w:gridCol w:w="695"/>
        <w:gridCol w:w="719"/>
        <w:gridCol w:w="695"/>
        <w:gridCol w:w="719"/>
        <w:gridCol w:w="693"/>
        <w:gridCol w:w="698"/>
        <w:gridCol w:w="710"/>
        <w:gridCol w:w="708"/>
        <w:gridCol w:w="707"/>
        <w:gridCol w:w="707"/>
        <w:gridCol w:w="628"/>
      </w:tblGrid>
      <w:tr w:rsidR="000A3C9D">
        <w:trPr>
          <w:trHeight w:val="551"/>
        </w:trPr>
        <w:tc>
          <w:tcPr>
            <w:tcW w:w="2127" w:type="dxa"/>
          </w:tcPr>
          <w:p w:rsidR="000A3C9D" w:rsidRDefault="0079062D">
            <w:pPr>
              <w:pStyle w:val="TableParagraph"/>
              <w:tabs>
                <w:tab w:val="left" w:pos="1474"/>
              </w:tabs>
              <w:spacing w:line="178" w:lineRule="exact"/>
              <w:ind w:left="419" w:hanging="312"/>
              <w:rPr>
                <w:sz w:val="16"/>
              </w:rPr>
            </w:pPr>
            <w:r>
              <w:rPr>
                <w:sz w:val="16"/>
              </w:rPr>
              <w:t>(9)</w:t>
            </w:r>
            <w:r>
              <w:rPr>
                <w:spacing w:val="61"/>
                <w:w w:val="15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Doplňujúce</w:t>
            </w:r>
            <w:r>
              <w:rPr>
                <w:sz w:val="16"/>
              </w:rPr>
              <w:tab/>
            </w:r>
            <w:r>
              <w:rPr>
                <w:spacing w:val="-2"/>
                <w:sz w:val="16"/>
              </w:rPr>
              <w:t>kontroly</w:t>
            </w:r>
          </w:p>
          <w:p w:rsidR="000A3C9D" w:rsidRDefault="0079062D">
            <w:pPr>
              <w:pStyle w:val="TableParagraph"/>
              <w:spacing w:line="182" w:lineRule="exact"/>
              <w:ind w:left="419"/>
              <w:rPr>
                <w:sz w:val="16"/>
              </w:rPr>
            </w:pPr>
            <w:r>
              <w:rPr>
                <w:sz w:val="16"/>
              </w:rPr>
              <w:t>pri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vozidlách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z w:val="16"/>
              </w:rPr>
              <w:t>kategórie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M2/M3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6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 w:rsidP="008876D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(10)</w:t>
            </w:r>
            <w:r>
              <w:rPr>
                <w:spacing w:val="42"/>
                <w:sz w:val="16"/>
              </w:rPr>
              <w:t xml:space="preserve">  </w:t>
            </w:r>
            <w:del w:id="0" w:author="Štofik, Dušan" w:date="2026-10-07T21:33:00Z">
              <w:r w:rsidDel="008876DD">
                <w:rPr>
                  <w:sz w:val="16"/>
                </w:rPr>
                <w:delText>Zabezpečenie</w:delText>
              </w:r>
              <w:r w:rsidDel="008876DD">
                <w:rPr>
                  <w:spacing w:val="-4"/>
                  <w:sz w:val="16"/>
                </w:rPr>
                <w:delText xml:space="preserve"> </w:delText>
              </w:r>
            </w:del>
            <w:ins w:id="1" w:author="Štofik, Dušan" w:date="2026-10-07T21:33:00Z">
              <w:r w:rsidR="008876DD">
                <w:rPr>
                  <w:sz w:val="16"/>
                </w:rPr>
                <w:t>Upevnenie</w:t>
              </w:r>
              <w:bookmarkStart w:id="2" w:name="_GoBack"/>
              <w:bookmarkEnd w:id="2"/>
              <w:r w:rsidR="008876DD">
                <w:rPr>
                  <w:spacing w:val="-4"/>
                  <w:sz w:val="16"/>
                </w:rPr>
                <w:t xml:space="preserve"> </w:t>
              </w:r>
            </w:ins>
            <w:r>
              <w:rPr>
                <w:spacing w:val="-2"/>
                <w:sz w:val="16"/>
              </w:rPr>
              <w:t>nákladu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14768" w:type="dxa"/>
            <w:gridSpan w:val="19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Podrobné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údaje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chybách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(dodatočné)</w:t>
            </w:r>
          </w:p>
        </w:tc>
      </w:tr>
      <w:tr w:rsidR="000A3C9D">
        <w:trPr>
          <w:trHeight w:val="181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1.1.1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1.1.2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2.1.1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2.1.2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2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2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3.1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3.2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5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20.6.2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pacing w:val="-5"/>
                <w:sz w:val="16"/>
              </w:rPr>
              <w:t>30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2127" w:type="dxa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Celkový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z w:val="16"/>
              </w:rPr>
              <w:t>počet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chýb:</w:t>
            </w:r>
          </w:p>
        </w:tc>
        <w:tc>
          <w:tcPr>
            <w:tcW w:w="72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6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5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9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3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9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10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707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  <w:tc>
          <w:tcPr>
            <w:tcW w:w="628" w:type="dxa"/>
          </w:tcPr>
          <w:p w:rsidR="000A3C9D" w:rsidRDefault="000A3C9D">
            <w:pPr>
              <w:pStyle w:val="TableParagraph"/>
              <w:rPr>
                <w:sz w:val="12"/>
              </w:rPr>
            </w:pPr>
          </w:p>
        </w:tc>
      </w:tr>
      <w:tr w:rsidR="000A3C9D">
        <w:trPr>
          <w:trHeight w:val="184"/>
        </w:trPr>
        <w:tc>
          <w:tcPr>
            <w:tcW w:w="14768" w:type="dxa"/>
            <w:gridSpan w:val="19"/>
          </w:tcPr>
          <w:p w:rsidR="000A3C9D" w:rsidRDefault="0079062D">
            <w:pPr>
              <w:pStyle w:val="TableParagraph"/>
              <w:spacing w:line="164" w:lineRule="exact"/>
              <w:ind w:left="107"/>
              <w:rPr>
                <w:sz w:val="16"/>
              </w:rPr>
            </w:pPr>
            <w:r>
              <w:rPr>
                <w:sz w:val="16"/>
              </w:rPr>
              <w:t>(</w:t>
            </w:r>
            <w:r>
              <w:rPr>
                <w:position w:val="7"/>
                <w:sz w:val="10"/>
              </w:rPr>
              <w:t>1</w:t>
            </w:r>
            <w:r>
              <w:rPr>
                <w:sz w:val="16"/>
              </w:rPr>
              <w:t>)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Nevyhovujúce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z w:val="16"/>
              </w:rPr>
              <w:t>vozidlá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z w:val="16"/>
              </w:rPr>
              <w:t>vážnymi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chybami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alebo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z w:val="16"/>
              </w:rPr>
              <w:t>nebezpečnými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chybami</w:t>
            </w:r>
          </w:p>
        </w:tc>
      </w:tr>
    </w:tbl>
    <w:p w:rsidR="0079062D" w:rsidRDefault="0079062D"/>
    <w:sectPr w:rsidR="0079062D">
      <w:pgSz w:w="16840" w:h="11910" w:orient="landscape"/>
      <w:pgMar w:top="1340" w:right="992" w:bottom="280" w:left="70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775F2"/>
    <w:multiLevelType w:val="hybridMultilevel"/>
    <w:tmpl w:val="45B80986"/>
    <w:lvl w:ilvl="0" w:tplc="A2C87228">
      <w:start w:val="1"/>
      <w:numFmt w:val="lowerLetter"/>
      <w:lvlText w:val="%1)"/>
      <w:lvlJc w:val="left"/>
      <w:pPr>
        <w:ind w:left="721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sk-SK" w:eastAsia="en-US" w:bidi="ar-SA"/>
      </w:rPr>
    </w:lvl>
    <w:lvl w:ilvl="1" w:tplc="D7E03C68">
      <w:numFmt w:val="bullet"/>
      <w:lvlText w:val="•"/>
      <w:lvlJc w:val="left"/>
      <w:pPr>
        <w:ind w:left="1555" w:hanging="348"/>
      </w:pPr>
      <w:rPr>
        <w:rFonts w:hint="default"/>
        <w:lang w:val="sk-SK" w:eastAsia="en-US" w:bidi="ar-SA"/>
      </w:rPr>
    </w:lvl>
    <w:lvl w:ilvl="2" w:tplc="EC0AFAE2">
      <w:numFmt w:val="bullet"/>
      <w:lvlText w:val="•"/>
      <w:lvlJc w:val="left"/>
      <w:pPr>
        <w:ind w:left="2390" w:hanging="348"/>
      </w:pPr>
      <w:rPr>
        <w:rFonts w:hint="default"/>
        <w:lang w:val="sk-SK" w:eastAsia="en-US" w:bidi="ar-SA"/>
      </w:rPr>
    </w:lvl>
    <w:lvl w:ilvl="3" w:tplc="61685EBC">
      <w:numFmt w:val="bullet"/>
      <w:lvlText w:val="•"/>
      <w:lvlJc w:val="left"/>
      <w:pPr>
        <w:ind w:left="3225" w:hanging="348"/>
      </w:pPr>
      <w:rPr>
        <w:rFonts w:hint="default"/>
        <w:lang w:val="sk-SK" w:eastAsia="en-US" w:bidi="ar-SA"/>
      </w:rPr>
    </w:lvl>
    <w:lvl w:ilvl="4" w:tplc="C0D64B68">
      <w:numFmt w:val="bullet"/>
      <w:lvlText w:val="•"/>
      <w:lvlJc w:val="left"/>
      <w:pPr>
        <w:ind w:left="4060" w:hanging="348"/>
      </w:pPr>
      <w:rPr>
        <w:rFonts w:hint="default"/>
        <w:lang w:val="sk-SK" w:eastAsia="en-US" w:bidi="ar-SA"/>
      </w:rPr>
    </w:lvl>
    <w:lvl w:ilvl="5" w:tplc="3B0C8DFC">
      <w:numFmt w:val="bullet"/>
      <w:lvlText w:val="•"/>
      <w:lvlJc w:val="left"/>
      <w:pPr>
        <w:ind w:left="4896" w:hanging="348"/>
      </w:pPr>
      <w:rPr>
        <w:rFonts w:hint="default"/>
        <w:lang w:val="sk-SK" w:eastAsia="en-US" w:bidi="ar-SA"/>
      </w:rPr>
    </w:lvl>
    <w:lvl w:ilvl="6" w:tplc="85E2BC00">
      <w:numFmt w:val="bullet"/>
      <w:lvlText w:val="•"/>
      <w:lvlJc w:val="left"/>
      <w:pPr>
        <w:ind w:left="5731" w:hanging="348"/>
      </w:pPr>
      <w:rPr>
        <w:rFonts w:hint="default"/>
        <w:lang w:val="sk-SK" w:eastAsia="en-US" w:bidi="ar-SA"/>
      </w:rPr>
    </w:lvl>
    <w:lvl w:ilvl="7" w:tplc="F78ECB6A">
      <w:numFmt w:val="bullet"/>
      <w:lvlText w:val="•"/>
      <w:lvlJc w:val="left"/>
      <w:pPr>
        <w:ind w:left="6566" w:hanging="348"/>
      </w:pPr>
      <w:rPr>
        <w:rFonts w:hint="default"/>
        <w:lang w:val="sk-SK" w:eastAsia="en-US" w:bidi="ar-SA"/>
      </w:rPr>
    </w:lvl>
    <w:lvl w:ilvl="8" w:tplc="29F85F76">
      <w:numFmt w:val="bullet"/>
      <w:lvlText w:val="•"/>
      <w:lvlJc w:val="left"/>
      <w:pPr>
        <w:ind w:left="7401" w:hanging="348"/>
      </w:pPr>
      <w:rPr>
        <w:rFonts w:hint="default"/>
        <w:lang w:val="sk-SK" w:eastAsia="en-US" w:bidi="ar-SA"/>
      </w:rPr>
    </w:lvl>
  </w:abstractNum>
  <w:abstractNum w:abstractNumId="1" w15:restartNumberingAfterBreak="0">
    <w:nsid w:val="4A347F3F"/>
    <w:multiLevelType w:val="hybridMultilevel"/>
    <w:tmpl w:val="CA4AF494"/>
    <w:lvl w:ilvl="0" w:tplc="9A6EFC3E">
      <w:start w:val="1"/>
      <w:numFmt w:val="upperRoman"/>
      <w:lvlText w:val="%1."/>
      <w:lvlJc w:val="left"/>
      <w:pPr>
        <w:ind w:left="215" w:hanging="214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1" w:tplc="8608694A">
      <w:start w:val="1"/>
      <w:numFmt w:val="decimal"/>
      <w:lvlText w:val="(%2)"/>
      <w:lvlJc w:val="left"/>
      <w:pPr>
        <w:ind w:left="1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sk-SK" w:eastAsia="en-US" w:bidi="ar-SA"/>
      </w:rPr>
    </w:lvl>
    <w:lvl w:ilvl="2" w:tplc="B8947C78">
      <w:numFmt w:val="bullet"/>
      <w:lvlText w:val="•"/>
      <w:lvlJc w:val="left"/>
      <w:pPr>
        <w:ind w:left="1203" w:hanging="425"/>
      </w:pPr>
      <w:rPr>
        <w:rFonts w:hint="default"/>
        <w:lang w:val="sk-SK" w:eastAsia="en-US" w:bidi="ar-SA"/>
      </w:rPr>
    </w:lvl>
    <w:lvl w:ilvl="3" w:tplc="72B292FA">
      <w:numFmt w:val="bullet"/>
      <w:lvlText w:val="•"/>
      <w:lvlJc w:val="left"/>
      <w:pPr>
        <w:ind w:left="2187" w:hanging="425"/>
      </w:pPr>
      <w:rPr>
        <w:rFonts w:hint="default"/>
        <w:lang w:val="sk-SK" w:eastAsia="en-US" w:bidi="ar-SA"/>
      </w:rPr>
    </w:lvl>
    <w:lvl w:ilvl="4" w:tplc="174AC898">
      <w:numFmt w:val="bullet"/>
      <w:lvlText w:val="•"/>
      <w:lvlJc w:val="left"/>
      <w:pPr>
        <w:ind w:left="3170" w:hanging="425"/>
      </w:pPr>
      <w:rPr>
        <w:rFonts w:hint="default"/>
        <w:lang w:val="sk-SK" w:eastAsia="en-US" w:bidi="ar-SA"/>
      </w:rPr>
    </w:lvl>
    <w:lvl w:ilvl="5" w:tplc="E6AE2AC8">
      <w:numFmt w:val="bullet"/>
      <w:lvlText w:val="•"/>
      <w:lvlJc w:val="left"/>
      <w:pPr>
        <w:ind w:left="4154" w:hanging="425"/>
      </w:pPr>
      <w:rPr>
        <w:rFonts w:hint="default"/>
        <w:lang w:val="sk-SK" w:eastAsia="en-US" w:bidi="ar-SA"/>
      </w:rPr>
    </w:lvl>
    <w:lvl w:ilvl="6" w:tplc="B85AFB74">
      <w:numFmt w:val="bullet"/>
      <w:lvlText w:val="•"/>
      <w:lvlJc w:val="left"/>
      <w:pPr>
        <w:ind w:left="5138" w:hanging="425"/>
      </w:pPr>
      <w:rPr>
        <w:rFonts w:hint="default"/>
        <w:lang w:val="sk-SK" w:eastAsia="en-US" w:bidi="ar-SA"/>
      </w:rPr>
    </w:lvl>
    <w:lvl w:ilvl="7" w:tplc="3EB8AAD2">
      <w:numFmt w:val="bullet"/>
      <w:lvlText w:val="•"/>
      <w:lvlJc w:val="left"/>
      <w:pPr>
        <w:ind w:left="6121" w:hanging="425"/>
      </w:pPr>
      <w:rPr>
        <w:rFonts w:hint="default"/>
        <w:lang w:val="sk-SK" w:eastAsia="en-US" w:bidi="ar-SA"/>
      </w:rPr>
    </w:lvl>
    <w:lvl w:ilvl="8" w:tplc="C89A726E">
      <w:numFmt w:val="bullet"/>
      <w:lvlText w:val="•"/>
      <w:lvlJc w:val="left"/>
      <w:pPr>
        <w:ind w:left="7105" w:hanging="425"/>
      </w:pPr>
      <w:rPr>
        <w:rFonts w:hint="default"/>
        <w:lang w:val="sk-SK" w:eastAsia="en-US" w:bidi="ar-SA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Štofik, Dušan">
    <w15:presenceInfo w15:providerId="AD" w15:userId="S-1-5-21-770342266-1452753317-1341851483-1137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C9D"/>
    <w:rsid w:val="000A3C9D"/>
    <w:rsid w:val="0079062D"/>
    <w:rsid w:val="0088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5C1A8"/>
  <w15:docId w15:val="{181BDB82-33F7-41AC-A8ED-9A6222F92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paragraph" w:styleId="Nadpis1">
    <w:name w:val="heading 1"/>
    <w:basedOn w:val="Normlny"/>
    <w:uiPriority w:val="1"/>
    <w:qFormat/>
    <w:pPr>
      <w:ind w:hanging="400"/>
      <w:outlineLvl w:val="0"/>
    </w:pPr>
    <w:rPr>
      <w:b/>
      <w:bCs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4"/>
      <w:szCs w:val="24"/>
    </w:rPr>
  </w:style>
  <w:style w:type="paragraph" w:styleId="Odsekzoznamu">
    <w:name w:val="List Paragraph"/>
    <w:basedOn w:val="Normlny"/>
    <w:uiPriority w:val="1"/>
    <w:qFormat/>
    <w:pPr>
      <w:ind w:left="721" w:hanging="360"/>
    </w:pPr>
  </w:style>
  <w:style w:type="paragraph" w:customStyle="1" w:styleId="TableParagraph">
    <w:name w:val="Table Paragraph"/>
    <w:basedOn w:val="Norm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-lex.europa.eu/legal-content/SK/TXT/HTML/?uri=CELEX%3A32014L0047&amp;from=SK&amp;ntr2-L_2014127SK.01021101-E0002" TargetMode="External"/><Relationship Id="rId5" Type="http://schemas.openxmlformats.org/officeDocument/2006/relationships/hyperlink" Target="http://eur-lex.europa.eu/legal-content/SK/TXT/HTML/?uri=CELEX%3A32014L0047&amp;from=SK&amp;ntr1-L_2014127SK.01021101-E000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850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Dušan Štofik</dc:creator>
  <cp:lastModifiedBy>Štofik, Dušan</cp:lastModifiedBy>
  <cp:revision>2</cp:revision>
  <dcterms:created xsi:type="dcterms:W3CDTF">2026-10-07T19:33:00Z</dcterms:created>
  <dcterms:modified xsi:type="dcterms:W3CDTF">2026-10-07T19:33:00Z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2018-05-04T00:00:00Z</vt:filetime>
  </property>
  <property fmtid="{D5CDD505-2E9C-101B-9397-08002B2CF9AE}" pid="4" name="Creator">
    <vt:lpwstr>Microsoft® Word 2010</vt:lpwstr>
  </property>
  <property fmtid="{D5CDD505-2E9C-101B-9397-08002B2CF9AE}" pid="5" name="LastSaved">
    <vt:filetime>2026-10-07T00:00:00Z</vt:filetime>
  </property>
  <property fmtid="{D5CDD505-2E9C-101B-9397-08002B2CF9AE}" pid="6" name="Producer">
    <vt:lpwstr>Microsoft® Word 2010; modified using iTextSharp 4.1.6 by 1T3XT</vt:lpwstr>
  </property>
</Properties>
</file>