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AD0" w:rsidRDefault="00766AD0">
      <w:pPr>
        <w:pStyle w:val="Zkladntext"/>
        <w:spacing w:before="26"/>
        <w:ind w:left="0" w:firstLine="0"/>
      </w:pPr>
    </w:p>
    <w:p w:rsidR="00766AD0" w:rsidRDefault="008124D2">
      <w:pPr>
        <w:pStyle w:val="Nadpis1"/>
      </w:pPr>
      <w:bookmarkStart w:id="0" w:name="2018c999z0137_2020c999z0403p02new"/>
      <w:bookmarkEnd w:id="0"/>
      <w:r>
        <w:t>ROZSAH</w:t>
      </w:r>
      <w:r>
        <w:rPr>
          <w:spacing w:val="-6"/>
        </w:rPr>
        <w:t xml:space="preserve"> </w:t>
      </w:r>
      <w:r>
        <w:t>EVIDOVANÝCH</w:t>
      </w:r>
      <w:r>
        <w:rPr>
          <w:spacing w:val="-6"/>
        </w:rPr>
        <w:t xml:space="preserve"> </w:t>
      </w:r>
      <w:r>
        <w:t>ÚDAJOV</w:t>
      </w:r>
      <w:r>
        <w:rPr>
          <w:spacing w:val="-7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CELOŠTÁTNOM</w:t>
      </w:r>
      <w:r>
        <w:rPr>
          <w:spacing w:val="-6"/>
        </w:rPr>
        <w:t xml:space="preserve"> </w:t>
      </w:r>
      <w:r>
        <w:t xml:space="preserve">INFORMAČNOM </w:t>
      </w:r>
      <w:r>
        <w:rPr>
          <w:spacing w:val="-2"/>
        </w:rPr>
        <w:t>SYSTÉME</w:t>
      </w: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1"/>
        </w:tabs>
        <w:spacing w:before="272"/>
        <w:ind w:right="142" w:firstLine="707"/>
        <w:rPr>
          <w:sz w:val="24"/>
        </w:rPr>
      </w:pPr>
      <w:r>
        <w:rPr>
          <w:sz w:val="24"/>
        </w:rPr>
        <w:t>Údaje o</w:t>
      </w:r>
      <w:r>
        <w:rPr>
          <w:spacing w:val="-3"/>
          <w:sz w:val="24"/>
        </w:rPr>
        <w:t xml:space="preserve"> </w:t>
      </w:r>
      <w:r>
        <w:rPr>
          <w:sz w:val="24"/>
        </w:rPr>
        <w:t>vydaných povoleniach na zriadenie stanice technickej kontroly</w:t>
      </w:r>
      <w:r>
        <w:rPr>
          <w:spacing w:val="-6"/>
          <w:sz w:val="24"/>
        </w:rPr>
        <w:t xml:space="preserve"> </w:t>
      </w:r>
      <w:r>
        <w:rPr>
          <w:sz w:val="24"/>
        </w:rPr>
        <w:t>nad rámec existujúcej siete staníc technickej kontroly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držiteľa</w:t>
      </w:r>
      <w:r>
        <w:rPr>
          <w:spacing w:val="-2"/>
          <w:sz w:val="24"/>
        </w:rPr>
        <w:t xml:space="preserve"> </w:t>
      </w:r>
      <w:r>
        <w:rPr>
          <w:sz w:val="24"/>
        </w:rPr>
        <w:t>povolenia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13"/>
        </w:numPr>
        <w:tabs>
          <w:tab w:val="left" w:pos="1221"/>
        </w:tabs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13"/>
        </w:numPr>
        <w:tabs>
          <w:tab w:val="left" w:pos="1221"/>
        </w:tabs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13"/>
        </w:numPr>
        <w:tabs>
          <w:tab w:val="left" w:pos="1221"/>
        </w:tabs>
        <w:rPr>
          <w:sz w:val="24"/>
        </w:rPr>
      </w:pPr>
      <w:r>
        <w:rPr>
          <w:sz w:val="24"/>
        </w:rPr>
        <w:t>meno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priezvisko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osôb,</w:t>
      </w:r>
      <w:r>
        <w:rPr>
          <w:spacing w:val="1"/>
          <w:sz w:val="24"/>
        </w:rPr>
        <w:t xml:space="preserve"> </w:t>
      </w:r>
      <w:r>
        <w:rPr>
          <w:sz w:val="24"/>
        </w:rPr>
        <w:t>ktoré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sú štatutárnym </w:t>
      </w:r>
      <w:r>
        <w:rPr>
          <w:spacing w:val="-2"/>
          <w:sz w:val="24"/>
        </w:rPr>
        <w:t>orgánom,</w:t>
      </w:r>
    </w:p>
    <w:p w:rsidR="00766AD0" w:rsidRDefault="008124D2">
      <w:pPr>
        <w:pStyle w:val="Odsekzoznamu"/>
        <w:numPr>
          <w:ilvl w:val="1"/>
          <w:numId w:val="13"/>
        </w:numPr>
        <w:tabs>
          <w:tab w:val="left" w:pos="1221"/>
        </w:tabs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číslo,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dátum</w:t>
      </w:r>
      <w:r>
        <w:rPr>
          <w:spacing w:val="-2"/>
          <w:sz w:val="24"/>
        </w:rPr>
        <w:t xml:space="preserve"> </w:t>
      </w:r>
      <w:r>
        <w:rPr>
          <w:sz w:val="24"/>
        </w:rPr>
        <w:t>vydania</w:t>
      </w:r>
      <w:r>
        <w:rPr>
          <w:spacing w:val="-2"/>
          <w:sz w:val="24"/>
        </w:rPr>
        <w:t xml:space="preserve"> povolenia,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dátum</w:t>
      </w:r>
      <w:r>
        <w:rPr>
          <w:spacing w:val="-4"/>
          <w:sz w:val="24"/>
        </w:rPr>
        <w:t xml:space="preserve"> </w:t>
      </w:r>
      <w:r>
        <w:rPr>
          <w:sz w:val="24"/>
        </w:rPr>
        <w:t>právoplatnosti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povolenia,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8"/>
        </w:tabs>
        <w:spacing w:before="1"/>
        <w:ind w:left="848" w:hanging="347"/>
        <w:rPr>
          <w:sz w:val="24"/>
        </w:rPr>
      </w:pPr>
      <w:r>
        <w:rPr>
          <w:sz w:val="24"/>
        </w:rPr>
        <w:t>lehota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platnosti </w:t>
      </w:r>
      <w:r>
        <w:rPr>
          <w:spacing w:val="-2"/>
          <w:sz w:val="24"/>
        </w:rPr>
        <w:t>povolenia,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8"/>
          <w:tab w:val="left" w:pos="861"/>
        </w:tabs>
        <w:ind w:left="861" w:right="140" w:hanging="360"/>
        <w:rPr>
          <w:sz w:val="24"/>
        </w:rPr>
      </w:pPr>
      <w:r>
        <w:rPr>
          <w:sz w:val="24"/>
        </w:rPr>
        <w:t>okres,</w:t>
      </w:r>
      <w:r>
        <w:rPr>
          <w:spacing w:val="37"/>
          <w:sz w:val="24"/>
        </w:rPr>
        <w:t xml:space="preserve"> </w:t>
      </w:r>
      <w:r>
        <w:rPr>
          <w:sz w:val="24"/>
        </w:rPr>
        <w:t>v</w:t>
      </w:r>
      <w:r>
        <w:rPr>
          <w:spacing w:val="-2"/>
          <w:sz w:val="24"/>
        </w:rPr>
        <w:t xml:space="preserve"> </w:t>
      </w:r>
      <w:r>
        <w:rPr>
          <w:sz w:val="24"/>
        </w:rPr>
        <w:t>ktorom</w:t>
      </w:r>
      <w:r>
        <w:rPr>
          <w:spacing w:val="37"/>
          <w:sz w:val="24"/>
        </w:rPr>
        <w:t xml:space="preserve"> </w:t>
      </w:r>
      <w:r>
        <w:rPr>
          <w:sz w:val="24"/>
        </w:rPr>
        <w:t>sa</w:t>
      </w:r>
      <w:r>
        <w:rPr>
          <w:spacing w:val="36"/>
          <w:sz w:val="24"/>
        </w:rPr>
        <w:t xml:space="preserve"> </w:t>
      </w:r>
      <w:r>
        <w:rPr>
          <w:sz w:val="24"/>
        </w:rPr>
        <w:t>má</w:t>
      </w:r>
      <w:r>
        <w:rPr>
          <w:spacing w:val="37"/>
          <w:sz w:val="24"/>
        </w:rPr>
        <w:t xml:space="preserve"> </w:t>
      </w:r>
      <w:r>
        <w:rPr>
          <w:sz w:val="24"/>
        </w:rPr>
        <w:t>zriadiť</w:t>
      </w:r>
      <w:r>
        <w:rPr>
          <w:spacing w:val="38"/>
          <w:sz w:val="24"/>
        </w:rPr>
        <w:t xml:space="preserve"> </w:t>
      </w:r>
      <w:r>
        <w:rPr>
          <w:sz w:val="24"/>
        </w:rPr>
        <w:t>stacionárna</w:t>
      </w:r>
      <w:r>
        <w:rPr>
          <w:spacing w:val="36"/>
          <w:sz w:val="24"/>
        </w:rPr>
        <w:t xml:space="preserve"> </w:t>
      </w:r>
      <w:r>
        <w:rPr>
          <w:sz w:val="24"/>
        </w:rPr>
        <w:t>stanica</w:t>
      </w:r>
      <w:r>
        <w:rPr>
          <w:spacing w:val="36"/>
          <w:sz w:val="24"/>
        </w:rPr>
        <w:t xml:space="preserve"> </w:t>
      </w:r>
      <w:r>
        <w:rPr>
          <w:sz w:val="24"/>
        </w:rPr>
        <w:t>technickej</w:t>
      </w:r>
      <w:r>
        <w:rPr>
          <w:spacing w:val="38"/>
          <w:sz w:val="24"/>
        </w:rPr>
        <w:t xml:space="preserve"> </w:t>
      </w:r>
      <w:r>
        <w:rPr>
          <w:sz w:val="24"/>
        </w:rPr>
        <w:t>kontroly,</w:t>
      </w:r>
      <w:r>
        <w:rPr>
          <w:spacing w:val="37"/>
          <w:sz w:val="24"/>
        </w:rPr>
        <w:t xml:space="preserve"> </w:t>
      </w:r>
      <w:r>
        <w:rPr>
          <w:sz w:val="24"/>
        </w:rPr>
        <w:t>alebo</w:t>
      </w:r>
      <w:r>
        <w:rPr>
          <w:spacing w:val="37"/>
          <w:sz w:val="24"/>
        </w:rPr>
        <w:t xml:space="preserve"> </w:t>
      </w:r>
      <w:r>
        <w:rPr>
          <w:sz w:val="24"/>
        </w:rPr>
        <w:t>miesta vykonávania technickej kontroly, ak ide o mobilnú stanicu technickej kontroly,</w:t>
      </w:r>
    </w:p>
    <w:p w:rsidR="00766AD0" w:rsidRDefault="008124D2">
      <w:pPr>
        <w:pStyle w:val="Odsekzoznamu"/>
        <w:numPr>
          <w:ilvl w:val="0"/>
          <w:numId w:val="13"/>
        </w:numPr>
        <w:tabs>
          <w:tab w:val="left" w:pos="847"/>
        </w:tabs>
        <w:ind w:left="847" w:hanging="346"/>
        <w:rPr>
          <w:sz w:val="24"/>
        </w:rPr>
      </w:pPr>
      <w:r>
        <w:rPr>
          <w:sz w:val="24"/>
        </w:rPr>
        <w:t>kópia</w:t>
      </w:r>
      <w:r>
        <w:rPr>
          <w:spacing w:val="-2"/>
          <w:sz w:val="24"/>
        </w:rPr>
        <w:t xml:space="preserve"> </w:t>
      </w:r>
      <w:r>
        <w:rPr>
          <w:sz w:val="24"/>
        </w:rPr>
        <w:t>povolenia</w:t>
      </w:r>
      <w:r>
        <w:rPr>
          <w:spacing w:val="-1"/>
          <w:sz w:val="24"/>
        </w:rPr>
        <w:t xml:space="preserve"> </w:t>
      </w:r>
      <w:r>
        <w:rPr>
          <w:sz w:val="24"/>
        </w:rPr>
        <w:t>vo</w:t>
      </w:r>
      <w:r>
        <w:rPr>
          <w:spacing w:val="-1"/>
          <w:sz w:val="24"/>
        </w:rPr>
        <w:t xml:space="preserve"> </w:t>
      </w:r>
      <w:r>
        <w:rPr>
          <w:sz w:val="24"/>
        </w:rPr>
        <w:t>formáte PDF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.</w:t>
      </w: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before="276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vydaných</w:t>
      </w:r>
      <w:r>
        <w:rPr>
          <w:spacing w:val="-1"/>
          <w:sz w:val="24"/>
        </w:rPr>
        <w:t xml:space="preserve"> </w:t>
      </w:r>
      <w:r>
        <w:rPr>
          <w:sz w:val="24"/>
        </w:rPr>
        <w:t>povoleniach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zriadenie</w:t>
      </w:r>
      <w:r>
        <w:rPr>
          <w:spacing w:val="-1"/>
          <w:sz w:val="24"/>
        </w:rPr>
        <w:t xml:space="preserve"> </w:t>
      </w:r>
      <w:r>
        <w:rPr>
          <w:sz w:val="24"/>
        </w:rPr>
        <w:t>stanice</w:t>
      </w:r>
      <w:r>
        <w:rPr>
          <w:spacing w:val="-2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držiteľa</w:t>
      </w:r>
      <w:r>
        <w:rPr>
          <w:spacing w:val="-2"/>
          <w:sz w:val="24"/>
        </w:rPr>
        <w:t xml:space="preserve"> </w:t>
      </w:r>
      <w:r>
        <w:rPr>
          <w:sz w:val="24"/>
        </w:rPr>
        <w:t>povolenia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12"/>
        </w:numPr>
        <w:tabs>
          <w:tab w:val="left" w:pos="1221"/>
        </w:tabs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12"/>
        </w:numPr>
        <w:tabs>
          <w:tab w:val="left" w:pos="1221"/>
        </w:tabs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12"/>
        </w:numPr>
        <w:tabs>
          <w:tab w:val="left" w:pos="1221"/>
        </w:tabs>
        <w:rPr>
          <w:sz w:val="24"/>
        </w:rPr>
      </w:pPr>
      <w:r>
        <w:rPr>
          <w:sz w:val="24"/>
        </w:rPr>
        <w:t>meno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priezvisko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osôb, ktoré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sú štatutárnym </w:t>
      </w:r>
      <w:r>
        <w:rPr>
          <w:spacing w:val="-2"/>
          <w:sz w:val="24"/>
        </w:rPr>
        <w:t>orgánom,</w:t>
      </w:r>
    </w:p>
    <w:p w:rsidR="00766AD0" w:rsidRDefault="008124D2">
      <w:pPr>
        <w:pStyle w:val="Odsekzoznamu"/>
        <w:numPr>
          <w:ilvl w:val="1"/>
          <w:numId w:val="12"/>
        </w:numPr>
        <w:tabs>
          <w:tab w:val="left" w:pos="1221"/>
        </w:tabs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dátum</w:t>
      </w:r>
      <w:r>
        <w:rPr>
          <w:spacing w:val="-2"/>
          <w:sz w:val="24"/>
        </w:rPr>
        <w:t xml:space="preserve"> </w:t>
      </w:r>
      <w:r>
        <w:rPr>
          <w:sz w:val="24"/>
        </w:rPr>
        <w:t>vydania</w:t>
      </w:r>
      <w:r>
        <w:rPr>
          <w:spacing w:val="-2"/>
          <w:sz w:val="24"/>
        </w:rPr>
        <w:t xml:space="preserve"> povolenia,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dátum</w:t>
      </w:r>
      <w:r>
        <w:rPr>
          <w:spacing w:val="-4"/>
          <w:sz w:val="24"/>
        </w:rPr>
        <w:t xml:space="preserve"> </w:t>
      </w:r>
      <w:r>
        <w:rPr>
          <w:sz w:val="24"/>
        </w:rPr>
        <w:t>právoplatnosti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povolenia,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lehota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platnosti </w:t>
      </w:r>
      <w:r>
        <w:rPr>
          <w:spacing w:val="-2"/>
          <w:sz w:val="24"/>
        </w:rPr>
        <w:t>povolenia,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údaje o type</w:t>
      </w:r>
      <w:r>
        <w:rPr>
          <w:spacing w:val="-1"/>
          <w:sz w:val="24"/>
        </w:rPr>
        <w:t xml:space="preserve"> </w:t>
      </w:r>
      <w:r>
        <w:rPr>
          <w:sz w:val="24"/>
        </w:rPr>
        <w:t>stanice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technickej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7"/>
          <w:tab w:val="left" w:pos="861"/>
        </w:tabs>
        <w:ind w:left="861" w:right="146" w:hanging="360"/>
        <w:rPr>
          <w:sz w:val="24"/>
        </w:rPr>
      </w:pPr>
      <w:r>
        <w:rPr>
          <w:sz w:val="24"/>
        </w:rPr>
        <w:t>okres</w:t>
      </w:r>
      <w:r>
        <w:rPr>
          <w:spacing w:val="40"/>
          <w:sz w:val="24"/>
        </w:rPr>
        <w:t xml:space="preserve"> </w:t>
      </w:r>
      <w:r>
        <w:rPr>
          <w:sz w:val="24"/>
        </w:rPr>
        <w:t>zriadenia</w:t>
      </w:r>
      <w:r>
        <w:rPr>
          <w:spacing w:val="40"/>
          <w:sz w:val="24"/>
        </w:rPr>
        <w:t xml:space="preserve"> </w:t>
      </w:r>
      <w:r>
        <w:rPr>
          <w:sz w:val="24"/>
        </w:rPr>
        <w:t>stanice</w:t>
      </w:r>
      <w:r>
        <w:rPr>
          <w:spacing w:val="40"/>
          <w:sz w:val="24"/>
        </w:rPr>
        <w:t xml:space="preserve"> </w:t>
      </w:r>
      <w:r>
        <w:rPr>
          <w:sz w:val="24"/>
        </w:rPr>
        <w:t>technickej</w:t>
      </w:r>
      <w:r>
        <w:rPr>
          <w:spacing w:val="40"/>
          <w:sz w:val="24"/>
        </w:rPr>
        <w:t xml:space="preserve"> </w:t>
      </w:r>
      <w:r>
        <w:rPr>
          <w:sz w:val="24"/>
        </w:rPr>
        <w:t>kontroly</w:t>
      </w:r>
      <w:r>
        <w:rPr>
          <w:spacing w:val="40"/>
          <w:sz w:val="24"/>
        </w:rPr>
        <w:t xml:space="preserve"> </w:t>
      </w:r>
      <w:r>
        <w:rPr>
          <w:sz w:val="24"/>
        </w:rPr>
        <w:t>pri</w:t>
      </w:r>
      <w:r>
        <w:rPr>
          <w:spacing w:val="40"/>
          <w:sz w:val="24"/>
        </w:rPr>
        <w:t xml:space="preserve"> </w:t>
      </w:r>
      <w:r>
        <w:rPr>
          <w:sz w:val="24"/>
        </w:rPr>
        <w:t>povolení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zriadenie</w:t>
      </w:r>
      <w:r>
        <w:rPr>
          <w:spacing w:val="40"/>
          <w:sz w:val="24"/>
        </w:rPr>
        <w:t xml:space="preserve"> </w:t>
      </w:r>
      <w:r>
        <w:rPr>
          <w:sz w:val="24"/>
        </w:rPr>
        <w:t>stacionárnej stanice technickej kontroly,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7"/>
          <w:tab w:val="left" w:pos="861"/>
        </w:tabs>
        <w:ind w:left="861" w:right="141" w:hanging="360"/>
        <w:rPr>
          <w:sz w:val="24"/>
        </w:rPr>
      </w:pPr>
      <w:r>
        <w:rPr>
          <w:sz w:val="24"/>
        </w:rPr>
        <w:t>údaje o</w:t>
      </w:r>
      <w:r>
        <w:rPr>
          <w:spacing w:val="-2"/>
          <w:sz w:val="24"/>
        </w:rPr>
        <w:t xml:space="preserve"> </w:t>
      </w:r>
      <w:r>
        <w:rPr>
          <w:sz w:val="24"/>
        </w:rPr>
        <w:t>miestach vykonávania technickej kontroly pri povolení na zriadenie mobilnej stanice technickej kontroly,</w:t>
      </w:r>
    </w:p>
    <w:p w:rsidR="00766AD0" w:rsidRDefault="008124D2">
      <w:pPr>
        <w:pStyle w:val="Odsekzoznamu"/>
        <w:numPr>
          <w:ilvl w:val="0"/>
          <w:numId w:val="12"/>
        </w:numPr>
        <w:tabs>
          <w:tab w:val="left" w:pos="848"/>
        </w:tabs>
        <w:ind w:left="848" w:hanging="347"/>
        <w:rPr>
          <w:sz w:val="24"/>
        </w:rPr>
      </w:pPr>
      <w:r>
        <w:rPr>
          <w:sz w:val="24"/>
        </w:rPr>
        <w:t>kópia</w:t>
      </w:r>
      <w:r>
        <w:rPr>
          <w:spacing w:val="-2"/>
          <w:sz w:val="24"/>
        </w:rPr>
        <w:t xml:space="preserve"> </w:t>
      </w:r>
      <w:r>
        <w:rPr>
          <w:sz w:val="24"/>
        </w:rPr>
        <w:t>povolenia</w:t>
      </w:r>
      <w:r>
        <w:rPr>
          <w:spacing w:val="-1"/>
          <w:sz w:val="24"/>
        </w:rPr>
        <w:t xml:space="preserve"> </w:t>
      </w:r>
      <w:r>
        <w:rPr>
          <w:sz w:val="24"/>
        </w:rPr>
        <w:t>vo</w:t>
      </w:r>
      <w:r>
        <w:rPr>
          <w:spacing w:val="-1"/>
          <w:sz w:val="24"/>
        </w:rPr>
        <w:t xml:space="preserve"> </w:t>
      </w:r>
      <w:r>
        <w:rPr>
          <w:sz w:val="24"/>
        </w:rPr>
        <w:t>formáte PDF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423"/>
        </w:tabs>
        <w:spacing w:line="256" w:lineRule="exact"/>
        <w:ind w:left="423" w:right="4718" w:hanging="423"/>
        <w:jc w:val="right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stanici</w:t>
      </w:r>
      <w:r>
        <w:rPr>
          <w:spacing w:val="-1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</w:t>
      </w:r>
    </w:p>
    <w:p w:rsidR="00766AD0" w:rsidRDefault="008124D2">
      <w:pPr>
        <w:pStyle w:val="Odsekzoznamu"/>
        <w:numPr>
          <w:ilvl w:val="0"/>
          <w:numId w:val="11"/>
        </w:numPr>
        <w:tabs>
          <w:tab w:val="left" w:pos="359"/>
        </w:tabs>
        <w:spacing w:line="276" w:lineRule="exact"/>
        <w:ind w:left="359" w:right="4646" w:hanging="359"/>
        <w:jc w:val="right"/>
        <w:rPr>
          <w:sz w:val="24"/>
        </w:rPr>
      </w:pPr>
      <w:r>
        <w:rPr>
          <w:sz w:val="24"/>
        </w:rPr>
        <w:t>identifikácia</w:t>
      </w:r>
      <w:r>
        <w:rPr>
          <w:spacing w:val="-2"/>
          <w:sz w:val="24"/>
        </w:rPr>
        <w:t xml:space="preserve"> </w:t>
      </w:r>
      <w:r>
        <w:rPr>
          <w:sz w:val="24"/>
        </w:rPr>
        <w:t>stanice</w:t>
      </w:r>
      <w:r>
        <w:rPr>
          <w:spacing w:val="-2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stanice</w:t>
      </w:r>
      <w:r>
        <w:rPr>
          <w:spacing w:val="-2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typ</w:t>
      </w:r>
      <w:r>
        <w:rPr>
          <w:spacing w:val="-2"/>
          <w:sz w:val="24"/>
        </w:rPr>
        <w:t xml:space="preserve"> </w:t>
      </w:r>
      <w:r>
        <w:rPr>
          <w:sz w:val="24"/>
        </w:rPr>
        <w:t>stanice</w:t>
      </w:r>
      <w:r>
        <w:rPr>
          <w:spacing w:val="-3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96" w:lineRule="exact"/>
        <w:ind w:left="1273" w:hanging="359"/>
        <w:rPr>
          <w:sz w:val="24"/>
        </w:rPr>
      </w:pPr>
      <w:r>
        <w:rPr>
          <w:spacing w:val="-2"/>
          <w:sz w:val="24"/>
        </w:rPr>
        <w:t>adresa</w:t>
      </w:r>
    </w:p>
    <w:p w:rsidR="00766AD0" w:rsidRDefault="008124D2">
      <w:pPr>
        <w:pStyle w:val="Zkladntext"/>
        <w:ind w:left="1274" w:firstLine="0"/>
      </w:pPr>
      <w:r>
        <w:t>3a.</w:t>
      </w:r>
      <w:r>
        <w:rPr>
          <w:spacing w:val="-1"/>
        </w:rPr>
        <w:t xml:space="preserve"> </w:t>
      </w:r>
      <w:r>
        <w:t>stacionárnej stanice</w:t>
      </w:r>
      <w:r>
        <w:rPr>
          <w:spacing w:val="-3"/>
        </w:rPr>
        <w:t xml:space="preserve"> </w:t>
      </w:r>
      <w:r>
        <w:t>technickej kontroly</w:t>
      </w:r>
      <w:r>
        <w:rPr>
          <w:spacing w:val="-4"/>
        </w:rPr>
        <w:t xml:space="preserve"> alebo</w:t>
      </w:r>
    </w:p>
    <w:p w:rsidR="00766AD0" w:rsidRDefault="008124D2">
      <w:pPr>
        <w:pStyle w:val="Zkladntext"/>
        <w:spacing w:before="1" w:line="256" w:lineRule="exact"/>
        <w:ind w:left="1274" w:firstLine="0"/>
      </w:pPr>
      <w:r>
        <w:t>3b.</w:t>
      </w:r>
      <w:r>
        <w:rPr>
          <w:spacing w:val="-1"/>
        </w:rPr>
        <w:t xml:space="preserve"> </w:t>
      </w:r>
      <w:r>
        <w:t>miest</w:t>
      </w:r>
      <w:r>
        <w:rPr>
          <w:spacing w:val="-2"/>
        </w:rPr>
        <w:t xml:space="preserve"> </w:t>
      </w:r>
      <w:r>
        <w:t>prevádzkovania</w:t>
      </w:r>
      <w:r>
        <w:rPr>
          <w:spacing w:val="-1"/>
        </w:rPr>
        <w:t xml:space="preserve"> </w:t>
      </w:r>
      <w:r>
        <w:t>mobilnej</w:t>
      </w:r>
      <w:r>
        <w:rPr>
          <w:spacing w:val="-1"/>
        </w:rPr>
        <w:t xml:space="preserve"> </w:t>
      </w:r>
      <w:r>
        <w:t>stanice</w:t>
      </w:r>
      <w:r>
        <w:rPr>
          <w:spacing w:val="-2"/>
        </w:rPr>
        <w:t xml:space="preserve"> </w:t>
      </w:r>
      <w:r>
        <w:t>technickej</w:t>
      </w:r>
      <w:r>
        <w:rPr>
          <w:spacing w:val="-1"/>
        </w:rPr>
        <w:t xml:space="preserve"> </w:t>
      </w:r>
      <w:r>
        <w:rPr>
          <w:spacing w:val="-2"/>
        </w:rPr>
        <w:t>kontroly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96" w:lineRule="exact"/>
        <w:ind w:left="1273" w:hanging="359"/>
        <w:rPr>
          <w:sz w:val="24"/>
        </w:rPr>
      </w:pPr>
      <w:r>
        <w:rPr>
          <w:sz w:val="24"/>
        </w:rPr>
        <w:t>GPS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súradnice</w:t>
      </w:r>
    </w:p>
    <w:p w:rsidR="00766AD0" w:rsidRDefault="008124D2">
      <w:pPr>
        <w:pStyle w:val="Zkladntext"/>
        <w:ind w:left="1274" w:firstLine="0"/>
      </w:pPr>
      <w:r>
        <w:t>4a.</w:t>
      </w:r>
      <w:r>
        <w:rPr>
          <w:spacing w:val="-1"/>
        </w:rPr>
        <w:t xml:space="preserve"> </w:t>
      </w:r>
      <w:r>
        <w:t>stacionárnej stanice</w:t>
      </w:r>
      <w:r>
        <w:rPr>
          <w:spacing w:val="-3"/>
        </w:rPr>
        <w:t xml:space="preserve"> </w:t>
      </w:r>
      <w:r>
        <w:t>technickej kontroly</w:t>
      </w:r>
      <w:r>
        <w:rPr>
          <w:spacing w:val="-5"/>
        </w:rPr>
        <w:t xml:space="preserve"> </w:t>
      </w:r>
      <w:r>
        <w:rPr>
          <w:spacing w:val="-4"/>
        </w:rPr>
        <w:t>alebo</w:t>
      </w:r>
    </w:p>
    <w:p w:rsidR="00766AD0" w:rsidRDefault="008124D2">
      <w:pPr>
        <w:pStyle w:val="Zkladntext"/>
        <w:spacing w:line="256" w:lineRule="exact"/>
        <w:ind w:left="1274" w:firstLine="0"/>
      </w:pPr>
      <w:r>
        <w:t>4b.</w:t>
      </w:r>
      <w:r>
        <w:rPr>
          <w:spacing w:val="-1"/>
        </w:rPr>
        <w:t xml:space="preserve"> </w:t>
      </w:r>
      <w:r>
        <w:t>miest</w:t>
      </w:r>
      <w:r>
        <w:rPr>
          <w:spacing w:val="-2"/>
        </w:rPr>
        <w:t xml:space="preserve"> </w:t>
      </w:r>
      <w:r>
        <w:t>prevádzkovania</w:t>
      </w:r>
      <w:r>
        <w:rPr>
          <w:spacing w:val="-1"/>
        </w:rPr>
        <w:t xml:space="preserve"> </w:t>
      </w:r>
      <w:r>
        <w:t>mobilnej</w:t>
      </w:r>
      <w:r>
        <w:rPr>
          <w:spacing w:val="-1"/>
        </w:rPr>
        <w:t xml:space="preserve"> </w:t>
      </w:r>
      <w:r>
        <w:t>stanice</w:t>
      </w:r>
      <w:r>
        <w:rPr>
          <w:spacing w:val="-2"/>
        </w:rPr>
        <w:t xml:space="preserve"> </w:t>
      </w:r>
      <w:r>
        <w:t>technickej</w:t>
      </w:r>
      <w:r>
        <w:rPr>
          <w:spacing w:val="-1"/>
        </w:rPr>
        <w:t xml:space="preserve"> </w:t>
      </w:r>
      <w:r>
        <w:rPr>
          <w:spacing w:val="-2"/>
        </w:rPr>
        <w:t>kontroly,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telefonický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kontakt,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e-mailová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adresa,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3" w:line="276" w:lineRule="exact"/>
        <w:ind w:right="146"/>
        <w:rPr>
          <w:sz w:val="24"/>
        </w:rPr>
      </w:pPr>
      <w:r>
        <w:rPr>
          <w:sz w:val="24"/>
        </w:rPr>
        <w:t>identifikačné</w:t>
      </w:r>
      <w:r>
        <w:rPr>
          <w:spacing w:val="40"/>
          <w:sz w:val="24"/>
        </w:rPr>
        <w:t xml:space="preserve"> </w:t>
      </w:r>
      <w:r>
        <w:rPr>
          <w:sz w:val="24"/>
        </w:rPr>
        <w:t>údaje</w:t>
      </w:r>
      <w:r>
        <w:rPr>
          <w:spacing w:val="40"/>
          <w:sz w:val="24"/>
        </w:rPr>
        <w:t xml:space="preserve"> </w:t>
      </w:r>
      <w:r>
        <w:rPr>
          <w:sz w:val="24"/>
        </w:rPr>
        <w:t>kontaktnej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určenej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štatutárnym</w:t>
      </w:r>
      <w:r>
        <w:rPr>
          <w:spacing w:val="40"/>
          <w:sz w:val="24"/>
        </w:rPr>
        <w:t xml:space="preserve"> </w:t>
      </w:r>
      <w:r>
        <w:rPr>
          <w:sz w:val="24"/>
        </w:rPr>
        <w:t>orgánom</w:t>
      </w:r>
      <w:r>
        <w:rPr>
          <w:spacing w:val="40"/>
          <w:sz w:val="24"/>
        </w:rPr>
        <w:t xml:space="preserve"> </w:t>
      </w:r>
      <w:r>
        <w:rPr>
          <w:sz w:val="24"/>
        </w:rPr>
        <w:t>oprávnenej osoby technickej kontroly v rozsahu meno a priezvisko,</w:t>
      </w:r>
    </w:p>
    <w:p w:rsidR="00766AD0" w:rsidRDefault="00766AD0">
      <w:pPr>
        <w:pStyle w:val="Odsekzoznamu"/>
        <w:spacing w:line="276" w:lineRule="exact"/>
        <w:rPr>
          <w:sz w:val="24"/>
        </w:rPr>
        <w:sectPr w:rsidR="00766AD0">
          <w:type w:val="continuous"/>
          <w:pgSz w:w="11910" w:h="16840"/>
          <w:pgMar w:top="1920" w:right="1275" w:bottom="280" w:left="1275" w:header="708" w:footer="708" w:gutter="0"/>
          <w:cols w:space="708"/>
        </w:sectPr>
      </w:pP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before="69" w:line="296" w:lineRule="exact"/>
        <w:ind w:left="1273" w:hanging="359"/>
        <w:rPr>
          <w:sz w:val="24"/>
        </w:rPr>
      </w:pPr>
      <w:r>
        <w:rPr>
          <w:sz w:val="24"/>
        </w:rPr>
        <w:lastRenderedPageBreak/>
        <w:t>dátum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oprávnenia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technickej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0"/>
          <w:numId w:val="11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identifikácia</w:t>
      </w:r>
      <w:r>
        <w:rPr>
          <w:spacing w:val="-2"/>
          <w:sz w:val="24"/>
        </w:rPr>
        <w:t xml:space="preserve"> </w:t>
      </w:r>
      <w:r>
        <w:rPr>
          <w:sz w:val="24"/>
        </w:rPr>
        <w:t>oprávnenej</w:t>
      </w:r>
      <w:r>
        <w:rPr>
          <w:spacing w:val="1"/>
          <w:sz w:val="24"/>
        </w:rPr>
        <w:t xml:space="preserve"> </w:t>
      </w:r>
      <w:r>
        <w:rPr>
          <w:sz w:val="24"/>
        </w:rPr>
        <w:t>osoby</w:t>
      </w:r>
      <w:r>
        <w:rPr>
          <w:spacing w:val="-6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meno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priezvisko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3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osôb, ktoré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sú štatutárnym </w:t>
      </w:r>
      <w:r>
        <w:rPr>
          <w:spacing w:val="-2"/>
          <w:sz w:val="24"/>
        </w:rPr>
        <w:t>orgánom,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4" w:line="276" w:lineRule="exact"/>
        <w:ind w:right="141"/>
        <w:rPr>
          <w:sz w:val="24"/>
        </w:rPr>
      </w:pPr>
      <w:r>
        <w:rPr>
          <w:sz w:val="24"/>
        </w:rPr>
        <w:t>kópia oprávnenia na vykonávanie technickej kontroly vo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formáte PDF 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8124D2">
      <w:pPr>
        <w:pStyle w:val="Odsekzoznamu"/>
        <w:numPr>
          <w:ilvl w:val="0"/>
          <w:numId w:val="11"/>
        </w:numPr>
        <w:tabs>
          <w:tab w:val="left" w:pos="860"/>
        </w:tabs>
        <w:spacing w:line="253" w:lineRule="exact"/>
        <w:ind w:left="860" w:hanging="359"/>
        <w:rPr>
          <w:sz w:val="24"/>
        </w:rPr>
      </w:pPr>
      <w:r>
        <w:rPr>
          <w:sz w:val="24"/>
        </w:rPr>
        <w:t>identifikácia</w:t>
      </w:r>
      <w:r>
        <w:rPr>
          <w:spacing w:val="-2"/>
          <w:sz w:val="24"/>
        </w:rPr>
        <w:t xml:space="preserve"> </w:t>
      </w:r>
      <w:r>
        <w:rPr>
          <w:sz w:val="24"/>
        </w:rPr>
        <w:t>technika</w:t>
      </w:r>
      <w:r>
        <w:rPr>
          <w:spacing w:val="-2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3" w:line="276" w:lineRule="exact"/>
        <w:ind w:right="2469"/>
        <w:rPr>
          <w:sz w:val="24"/>
        </w:rPr>
      </w:pPr>
      <w:r>
        <w:rPr>
          <w:sz w:val="24"/>
        </w:rPr>
        <w:t>identifikačné</w:t>
      </w:r>
      <w:r>
        <w:rPr>
          <w:spacing w:val="-6"/>
          <w:sz w:val="24"/>
        </w:rPr>
        <w:t xml:space="preserve"> </w:t>
      </w:r>
      <w:r>
        <w:rPr>
          <w:sz w:val="24"/>
        </w:rPr>
        <w:t>údaje</w:t>
      </w:r>
      <w:r>
        <w:rPr>
          <w:spacing w:val="-6"/>
          <w:sz w:val="24"/>
        </w:rPr>
        <w:t xml:space="preserve"> </w:t>
      </w:r>
      <w:r>
        <w:rPr>
          <w:sz w:val="24"/>
        </w:rPr>
        <w:t>technika</w:t>
      </w:r>
      <w:r>
        <w:rPr>
          <w:spacing w:val="-5"/>
          <w:sz w:val="24"/>
        </w:rPr>
        <w:t xml:space="preserve"> </w:t>
      </w:r>
      <w:r>
        <w:rPr>
          <w:sz w:val="24"/>
        </w:rPr>
        <w:t>technickej</w:t>
      </w:r>
      <w:r>
        <w:rPr>
          <w:spacing w:val="-5"/>
          <w:sz w:val="24"/>
        </w:rPr>
        <w:t xml:space="preserve"> </w:t>
      </w:r>
      <w:r>
        <w:rPr>
          <w:sz w:val="24"/>
        </w:rPr>
        <w:t>kontroly</w:t>
      </w:r>
      <w:r>
        <w:rPr>
          <w:spacing w:val="-10"/>
          <w:sz w:val="24"/>
        </w:rPr>
        <w:t xml:space="preserve"> </w:t>
      </w:r>
      <w:r>
        <w:rPr>
          <w:sz w:val="24"/>
        </w:rPr>
        <w:t>v</w:t>
      </w:r>
      <w:r>
        <w:rPr>
          <w:spacing w:val="-4"/>
          <w:sz w:val="24"/>
        </w:rPr>
        <w:t xml:space="preserve"> </w:t>
      </w:r>
      <w:r>
        <w:rPr>
          <w:sz w:val="24"/>
        </w:rPr>
        <w:t>rozsahu 1a.</w:t>
      </w:r>
      <w:r>
        <w:rPr>
          <w:spacing w:val="40"/>
          <w:sz w:val="24"/>
        </w:rPr>
        <w:t xml:space="preserve"> </w:t>
      </w:r>
      <w:r>
        <w:rPr>
          <w:sz w:val="24"/>
        </w:rPr>
        <w:t>meno a priezvisko,</w:t>
      </w:r>
    </w:p>
    <w:p w:rsidR="00766AD0" w:rsidRDefault="008124D2">
      <w:pPr>
        <w:pStyle w:val="Zkladntext"/>
        <w:spacing w:line="273" w:lineRule="exact"/>
        <w:ind w:left="1274" w:firstLine="0"/>
      </w:pPr>
      <w:r>
        <w:t>1b.</w:t>
      </w:r>
      <w:r>
        <w:rPr>
          <w:spacing w:val="66"/>
        </w:rPr>
        <w:t xml:space="preserve"> </w:t>
      </w:r>
      <w:r>
        <w:t xml:space="preserve">dátum </w:t>
      </w:r>
      <w:r>
        <w:rPr>
          <w:spacing w:val="-2"/>
        </w:rPr>
        <w:t>narodenia,</w:t>
      </w:r>
    </w:p>
    <w:p w:rsidR="00766AD0" w:rsidRDefault="008124D2">
      <w:pPr>
        <w:pStyle w:val="Zkladntext"/>
        <w:ind w:left="1274" w:right="1367" w:firstLine="0"/>
      </w:pPr>
      <w:r>
        <w:t>1c.</w:t>
      </w:r>
      <w:r>
        <w:rPr>
          <w:spacing w:val="73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trvalého</w:t>
      </w:r>
      <w:r>
        <w:rPr>
          <w:spacing w:val="-4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t>alebo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cudzinca</w:t>
      </w:r>
      <w:r>
        <w:rPr>
          <w:spacing w:val="-6"/>
        </w:rPr>
        <w:t xml:space="preserve"> </w:t>
      </w:r>
      <w:r>
        <w:t>prechodného</w:t>
      </w:r>
      <w:r>
        <w:rPr>
          <w:spacing w:val="-4"/>
        </w:rPr>
        <w:t xml:space="preserve"> </w:t>
      </w:r>
      <w:r>
        <w:t>pobytu</w:t>
      </w:r>
      <w:r>
        <w:rPr>
          <w:spacing w:val="-2"/>
        </w:rPr>
        <w:t xml:space="preserve"> </w:t>
      </w:r>
      <w:r>
        <w:t>a 1d.</w:t>
      </w:r>
      <w:r>
        <w:rPr>
          <w:spacing w:val="40"/>
        </w:rPr>
        <w:t xml:space="preserve"> </w:t>
      </w:r>
      <w:r>
        <w:t>podpis,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56" w:lineRule="exact"/>
        <w:ind w:left="1273" w:hanging="359"/>
        <w:rPr>
          <w:sz w:val="24"/>
        </w:rPr>
      </w:pPr>
      <w:r>
        <w:rPr>
          <w:sz w:val="24"/>
        </w:rPr>
        <w:t>kód pridelený</w:t>
      </w:r>
      <w:r>
        <w:rPr>
          <w:spacing w:val="-5"/>
          <w:sz w:val="24"/>
        </w:rPr>
        <w:t xml:space="preserve"> </w:t>
      </w:r>
      <w:r>
        <w:rPr>
          <w:sz w:val="24"/>
        </w:rPr>
        <w:t>technickou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službou,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poradové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pečiatky,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druhy</w:t>
      </w:r>
      <w:r>
        <w:rPr>
          <w:spacing w:val="-6"/>
          <w:sz w:val="24"/>
        </w:rPr>
        <w:t xml:space="preserve"> </w:t>
      </w:r>
      <w:r>
        <w:rPr>
          <w:sz w:val="24"/>
        </w:rPr>
        <w:t>vykonávaných</w:t>
      </w:r>
      <w:r>
        <w:rPr>
          <w:spacing w:val="-1"/>
          <w:sz w:val="24"/>
        </w:rPr>
        <w:t xml:space="preserve"> </w:t>
      </w:r>
      <w:r>
        <w:rPr>
          <w:sz w:val="24"/>
        </w:rPr>
        <w:t>kontrol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2"/>
          <w:sz w:val="24"/>
        </w:rPr>
        <w:t xml:space="preserve"> </w:t>
      </w:r>
      <w:r>
        <w:rPr>
          <w:sz w:val="24"/>
        </w:rPr>
        <w:t>udelených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osvedčení,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kategórie</w:t>
      </w:r>
      <w:r>
        <w:rPr>
          <w:spacing w:val="-4"/>
          <w:sz w:val="24"/>
        </w:rPr>
        <w:t xml:space="preserve"> </w:t>
      </w:r>
      <w:r>
        <w:rPr>
          <w:sz w:val="24"/>
        </w:rPr>
        <w:t>kontrolovaných</w:t>
      </w:r>
      <w:r>
        <w:rPr>
          <w:spacing w:val="-2"/>
          <w:sz w:val="24"/>
        </w:rPr>
        <w:t xml:space="preserve"> </w:t>
      </w:r>
      <w:r>
        <w:rPr>
          <w:sz w:val="24"/>
        </w:rPr>
        <w:t>vozidiel</w:t>
      </w:r>
      <w:r>
        <w:rPr>
          <w:spacing w:val="-2"/>
          <w:sz w:val="24"/>
        </w:rPr>
        <w:t xml:space="preserve"> </w:t>
      </w:r>
      <w:r>
        <w:rPr>
          <w:sz w:val="24"/>
        </w:rPr>
        <w:t>podľa</w:t>
      </w:r>
      <w:r>
        <w:rPr>
          <w:spacing w:val="-3"/>
          <w:sz w:val="24"/>
        </w:rPr>
        <w:t xml:space="preserve"> </w:t>
      </w:r>
      <w:r>
        <w:rPr>
          <w:sz w:val="24"/>
        </w:rPr>
        <w:t>udelených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osvedčení,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platnosť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osvedčenia,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osvedčenia technika</w:t>
      </w:r>
      <w:r>
        <w:rPr>
          <w:spacing w:val="-1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3" w:line="276" w:lineRule="exact"/>
        <w:ind w:right="141"/>
        <w:rPr>
          <w:sz w:val="24"/>
        </w:rPr>
      </w:pPr>
      <w:r>
        <w:rPr>
          <w:sz w:val="24"/>
        </w:rPr>
        <w:t>kópia</w:t>
      </w:r>
      <w:r>
        <w:rPr>
          <w:spacing w:val="80"/>
          <w:sz w:val="24"/>
        </w:rPr>
        <w:t xml:space="preserve"> </w:t>
      </w:r>
      <w:r>
        <w:rPr>
          <w:sz w:val="24"/>
        </w:rPr>
        <w:t>osvedčenia</w:t>
      </w:r>
      <w:r>
        <w:rPr>
          <w:spacing w:val="80"/>
          <w:sz w:val="24"/>
        </w:rPr>
        <w:t xml:space="preserve"> </w:t>
      </w:r>
      <w:r>
        <w:rPr>
          <w:sz w:val="24"/>
        </w:rPr>
        <w:t>technika</w:t>
      </w:r>
      <w:r>
        <w:rPr>
          <w:spacing w:val="80"/>
          <w:sz w:val="24"/>
        </w:rPr>
        <w:t xml:space="preserve"> </w:t>
      </w:r>
      <w:r>
        <w:rPr>
          <w:sz w:val="24"/>
        </w:rPr>
        <w:t>technickej</w:t>
      </w:r>
      <w:r>
        <w:rPr>
          <w:spacing w:val="80"/>
          <w:sz w:val="24"/>
        </w:rPr>
        <w:t xml:space="preserve"> </w:t>
      </w:r>
      <w:r>
        <w:rPr>
          <w:sz w:val="24"/>
        </w:rPr>
        <w:t>kontroly</w:t>
      </w:r>
      <w:r>
        <w:rPr>
          <w:spacing w:val="80"/>
          <w:sz w:val="24"/>
        </w:rPr>
        <w:t xml:space="preserve"> </w:t>
      </w:r>
      <w:r>
        <w:rPr>
          <w:sz w:val="24"/>
        </w:rPr>
        <w:t>vo formáte</w:t>
      </w:r>
      <w:r>
        <w:rPr>
          <w:spacing w:val="80"/>
          <w:sz w:val="24"/>
        </w:rPr>
        <w:t xml:space="preserve"> </w:t>
      </w:r>
      <w:r>
        <w:rPr>
          <w:sz w:val="24"/>
        </w:rPr>
        <w:t>PDF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8124D2">
      <w:pPr>
        <w:pStyle w:val="Odsekzoznamu"/>
        <w:numPr>
          <w:ilvl w:val="0"/>
          <w:numId w:val="11"/>
        </w:numPr>
        <w:tabs>
          <w:tab w:val="left" w:pos="859"/>
        </w:tabs>
        <w:spacing w:line="253" w:lineRule="exact"/>
        <w:ind w:left="859" w:hanging="358"/>
        <w:rPr>
          <w:sz w:val="24"/>
        </w:rPr>
      </w:pPr>
      <w:r>
        <w:rPr>
          <w:sz w:val="24"/>
        </w:rPr>
        <w:t>prijaté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vydané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tlačivá </w:t>
      </w:r>
      <w:r>
        <w:rPr>
          <w:spacing w:val="-2"/>
          <w:sz w:val="24"/>
        </w:rPr>
        <w:t>dokladov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príjmu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výdaja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tlačív </w:t>
      </w:r>
      <w:r>
        <w:rPr>
          <w:spacing w:val="-2"/>
          <w:sz w:val="24"/>
        </w:rPr>
        <w:t>dokladov,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príjmového dokladu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dodacieho </w:t>
      </w:r>
      <w:r>
        <w:rPr>
          <w:spacing w:val="-2"/>
          <w:sz w:val="24"/>
        </w:rPr>
        <w:t>dokladu,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počet</w:t>
      </w:r>
      <w:r>
        <w:rPr>
          <w:spacing w:val="-2"/>
          <w:sz w:val="24"/>
        </w:rPr>
        <w:t xml:space="preserve"> </w:t>
      </w:r>
      <w:r>
        <w:rPr>
          <w:sz w:val="24"/>
        </w:rPr>
        <w:t>prijatých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vydaných</w:t>
      </w:r>
      <w:r>
        <w:rPr>
          <w:spacing w:val="-1"/>
          <w:sz w:val="24"/>
        </w:rPr>
        <w:t xml:space="preserve"> </w:t>
      </w:r>
      <w:r>
        <w:rPr>
          <w:sz w:val="24"/>
        </w:rPr>
        <w:t>tlačív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dokladov,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označenie</w:t>
      </w:r>
      <w:r>
        <w:rPr>
          <w:spacing w:val="-1"/>
          <w:sz w:val="24"/>
        </w:rPr>
        <w:t xml:space="preserve"> </w:t>
      </w:r>
      <w:r>
        <w:rPr>
          <w:sz w:val="24"/>
        </w:rPr>
        <w:t>tlačív</w:t>
      </w:r>
      <w:r>
        <w:rPr>
          <w:spacing w:val="-1"/>
          <w:sz w:val="24"/>
        </w:rPr>
        <w:t xml:space="preserve"> </w:t>
      </w:r>
      <w:r>
        <w:rPr>
          <w:sz w:val="24"/>
        </w:rPr>
        <w:t>dokladov podľa</w:t>
      </w:r>
      <w:r>
        <w:rPr>
          <w:spacing w:val="-1"/>
          <w:sz w:val="24"/>
        </w:rPr>
        <w:t xml:space="preserve"> </w:t>
      </w:r>
      <w:r>
        <w:rPr>
          <w:sz w:val="24"/>
        </w:rPr>
        <w:t>§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ods. </w:t>
      </w:r>
      <w:r>
        <w:rPr>
          <w:spacing w:val="-5"/>
          <w:sz w:val="24"/>
        </w:rPr>
        <w:t>3,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3" w:line="276" w:lineRule="exact"/>
        <w:ind w:right="140"/>
        <w:jc w:val="both"/>
        <w:rPr>
          <w:sz w:val="24"/>
        </w:rPr>
      </w:pPr>
      <w:r>
        <w:rPr>
          <w:sz w:val="24"/>
        </w:rPr>
        <w:t>identifikačné údaje člena štatutárneho orgánu oprávnenej osoby technickej kontroly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štatutárnym</w:t>
      </w:r>
      <w:r>
        <w:rPr>
          <w:spacing w:val="40"/>
          <w:sz w:val="24"/>
        </w:rPr>
        <w:t xml:space="preserve"> </w:t>
      </w:r>
      <w:r>
        <w:rPr>
          <w:sz w:val="24"/>
        </w:rPr>
        <w:t>orgánom</w:t>
      </w:r>
      <w:r>
        <w:rPr>
          <w:spacing w:val="40"/>
          <w:sz w:val="24"/>
        </w:rPr>
        <w:t xml:space="preserve"> </w:t>
      </w:r>
      <w:r>
        <w:rPr>
          <w:sz w:val="24"/>
        </w:rPr>
        <w:t>určenej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príjem</w:t>
      </w:r>
      <w:r>
        <w:rPr>
          <w:spacing w:val="40"/>
          <w:sz w:val="24"/>
        </w:rPr>
        <w:t xml:space="preserve"> </w:t>
      </w:r>
      <w:r>
        <w:rPr>
          <w:sz w:val="24"/>
        </w:rPr>
        <w:t>tlačív</w:t>
      </w:r>
      <w:r>
        <w:rPr>
          <w:spacing w:val="40"/>
          <w:sz w:val="24"/>
        </w:rPr>
        <w:t xml:space="preserve"> </w:t>
      </w:r>
      <w:r>
        <w:rPr>
          <w:sz w:val="24"/>
        </w:rPr>
        <w:t>dokladov</w:t>
      </w:r>
      <w:r>
        <w:rPr>
          <w:spacing w:val="40"/>
          <w:sz w:val="24"/>
        </w:rPr>
        <w:t xml:space="preserve"> </w:t>
      </w:r>
      <w:r>
        <w:rPr>
          <w:sz w:val="24"/>
        </w:rPr>
        <w:t>v rozsahu</w:t>
      </w:r>
    </w:p>
    <w:p w:rsidR="00766AD0" w:rsidRDefault="008124D2">
      <w:pPr>
        <w:pStyle w:val="Zkladntext"/>
        <w:ind w:left="1274" w:right="5618" w:firstLine="0"/>
      </w:pPr>
      <w:r>
        <w:t>5a.</w:t>
      </w:r>
      <w:r>
        <w:rPr>
          <w:spacing w:val="40"/>
        </w:rPr>
        <w:t xml:space="preserve"> </w:t>
      </w:r>
      <w:r>
        <w:t>meno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priezvisko, 5b.</w:t>
      </w:r>
      <w:r>
        <w:rPr>
          <w:spacing w:val="40"/>
        </w:rPr>
        <w:t xml:space="preserve"> </w:t>
      </w:r>
      <w:r>
        <w:t>dátum narodenia,</w:t>
      </w:r>
    </w:p>
    <w:p w:rsidR="00766AD0" w:rsidRDefault="008124D2">
      <w:pPr>
        <w:pStyle w:val="Zkladntext"/>
        <w:ind w:left="1274" w:right="1367" w:firstLine="0"/>
      </w:pPr>
      <w:r>
        <w:t>5c.</w:t>
      </w:r>
      <w:r>
        <w:rPr>
          <w:spacing w:val="73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trvalého</w:t>
      </w:r>
      <w:r>
        <w:rPr>
          <w:spacing w:val="-4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t>alebo</w:t>
      </w:r>
      <w:r>
        <w:rPr>
          <w:spacing w:val="-4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cudzinca</w:t>
      </w:r>
      <w:r>
        <w:rPr>
          <w:spacing w:val="-6"/>
        </w:rPr>
        <w:t xml:space="preserve"> </w:t>
      </w:r>
      <w:r>
        <w:t>prechodného</w:t>
      </w:r>
      <w:r>
        <w:rPr>
          <w:spacing w:val="-4"/>
        </w:rPr>
        <w:t xml:space="preserve"> </w:t>
      </w:r>
      <w:r>
        <w:t>pobytu</w:t>
      </w:r>
      <w:r>
        <w:rPr>
          <w:spacing w:val="-2"/>
        </w:rPr>
        <w:t xml:space="preserve"> </w:t>
      </w:r>
      <w:r>
        <w:t>a 5d.</w:t>
      </w:r>
      <w:r>
        <w:rPr>
          <w:spacing w:val="40"/>
        </w:rPr>
        <w:t xml:space="preserve"> </w:t>
      </w:r>
      <w:r>
        <w:t>podpis,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  <w:tab w:val="left" w:pos="2235"/>
          <w:tab w:val="left" w:pos="4020"/>
          <w:tab w:val="left" w:pos="4769"/>
          <w:tab w:val="left" w:pos="6134"/>
        </w:tabs>
        <w:spacing w:before="1" w:line="276" w:lineRule="exact"/>
        <w:ind w:right="2926"/>
        <w:rPr>
          <w:sz w:val="24"/>
        </w:rPr>
      </w:pPr>
      <w:r>
        <w:rPr>
          <w:spacing w:val="-2"/>
          <w:sz w:val="24"/>
        </w:rPr>
        <w:t>zoznam</w:t>
      </w:r>
      <w:r>
        <w:rPr>
          <w:sz w:val="24"/>
        </w:rPr>
        <w:tab/>
      </w:r>
      <w:r>
        <w:rPr>
          <w:spacing w:val="-2"/>
          <w:sz w:val="24"/>
        </w:rPr>
        <w:t>znehodnotených</w:t>
      </w:r>
      <w:r>
        <w:rPr>
          <w:sz w:val="24"/>
        </w:rPr>
        <w:tab/>
      </w:r>
      <w:r>
        <w:rPr>
          <w:spacing w:val="-2"/>
          <w:sz w:val="24"/>
        </w:rPr>
        <w:t>tlačív</w:t>
      </w:r>
      <w:r>
        <w:rPr>
          <w:sz w:val="24"/>
        </w:rPr>
        <w:tab/>
        <w:t>dokladov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ab/>
      </w:r>
      <w:r>
        <w:rPr>
          <w:spacing w:val="-4"/>
          <w:sz w:val="24"/>
        </w:rPr>
        <w:t xml:space="preserve">ich </w:t>
      </w:r>
      <w:r>
        <w:rPr>
          <w:sz w:val="24"/>
        </w:rPr>
        <w:t>identifikačné označenie podľa § 7 ods. 3,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  <w:tab w:val="left" w:pos="1334"/>
        </w:tabs>
        <w:spacing w:line="276" w:lineRule="exact"/>
        <w:ind w:left="1334" w:right="1620" w:hanging="420"/>
        <w:rPr>
          <w:sz w:val="24"/>
        </w:rPr>
      </w:pPr>
      <w:r>
        <w:rPr>
          <w:sz w:val="24"/>
        </w:rPr>
        <w:t>zoznam</w:t>
      </w:r>
      <w:r>
        <w:rPr>
          <w:spacing w:val="80"/>
          <w:sz w:val="24"/>
        </w:rPr>
        <w:t xml:space="preserve"> </w:t>
      </w:r>
      <w:r>
        <w:rPr>
          <w:sz w:val="24"/>
        </w:rPr>
        <w:t>zničených,</w:t>
      </w:r>
      <w:r>
        <w:rPr>
          <w:spacing w:val="80"/>
          <w:sz w:val="24"/>
        </w:rPr>
        <w:t xml:space="preserve"> </w:t>
      </w:r>
      <w:r>
        <w:rPr>
          <w:sz w:val="24"/>
        </w:rPr>
        <w:t>stratených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80"/>
          <w:sz w:val="24"/>
        </w:rPr>
        <w:t xml:space="preserve"> </w:t>
      </w:r>
      <w:r>
        <w:rPr>
          <w:sz w:val="24"/>
        </w:rPr>
        <w:t>odcudzených</w:t>
      </w:r>
      <w:r>
        <w:rPr>
          <w:spacing w:val="80"/>
          <w:sz w:val="24"/>
        </w:rPr>
        <w:t xml:space="preserve"> </w:t>
      </w:r>
      <w:r>
        <w:rPr>
          <w:sz w:val="24"/>
        </w:rPr>
        <w:t>tlačív</w:t>
      </w:r>
      <w:r>
        <w:rPr>
          <w:spacing w:val="80"/>
          <w:sz w:val="24"/>
        </w:rPr>
        <w:t xml:space="preserve"> </w:t>
      </w:r>
      <w:r>
        <w:rPr>
          <w:sz w:val="24"/>
        </w:rPr>
        <w:t>dokladov a ich identifikačné označenie podľa § 7 ods. 3, ak je zachované,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53" w:lineRule="exact"/>
        <w:ind w:left="1273" w:hanging="359"/>
        <w:rPr>
          <w:sz w:val="24"/>
        </w:rPr>
      </w:pPr>
      <w:r>
        <w:rPr>
          <w:sz w:val="24"/>
        </w:rPr>
        <w:t>zostatok</w:t>
      </w:r>
      <w:r>
        <w:rPr>
          <w:spacing w:val="-3"/>
          <w:sz w:val="24"/>
        </w:rPr>
        <w:t xml:space="preserve"> </w:t>
      </w:r>
      <w:r>
        <w:rPr>
          <w:sz w:val="24"/>
        </w:rPr>
        <w:t>tlačív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dokladov,</w:t>
      </w:r>
    </w:p>
    <w:p w:rsidR="00766AD0" w:rsidRDefault="008124D2">
      <w:pPr>
        <w:pStyle w:val="Odsekzoznamu"/>
        <w:numPr>
          <w:ilvl w:val="0"/>
          <w:numId w:val="11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zariadenia</w:t>
      </w:r>
      <w:r>
        <w:rPr>
          <w:spacing w:val="-4"/>
          <w:sz w:val="24"/>
        </w:rPr>
        <w:t xml:space="preserve"> </w:t>
      </w:r>
      <w:r>
        <w:rPr>
          <w:sz w:val="24"/>
        </w:rPr>
        <w:t>používané</w:t>
      </w:r>
      <w:r>
        <w:rPr>
          <w:spacing w:val="-2"/>
          <w:sz w:val="24"/>
        </w:rPr>
        <w:t xml:space="preserve"> </w:t>
      </w:r>
      <w:r>
        <w:rPr>
          <w:sz w:val="24"/>
        </w:rPr>
        <w:t>pri</w:t>
      </w:r>
      <w:r>
        <w:rPr>
          <w:spacing w:val="1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z w:val="24"/>
        </w:rPr>
        <w:t>kontrole</w:t>
      </w:r>
      <w:r>
        <w:rPr>
          <w:spacing w:val="-3"/>
          <w:sz w:val="24"/>
        </w:rPr>
        <w:t xml:space="preserve"> </w:t>
      </w:r>
      <w:r>
        <w:rPr>
          <w:sz w:val="24"/>
        </w:rPr>
        <w:t>vrátane</w:t>
      </w:r>
      <w:r>
        <w:rPr>
          <w:spacing w:val="-2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>overenia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kalibrácie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výrobca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typ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výrobné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typ</w:t>
      </w:r>
      <w:r>
        <w:rPr>
          <w:spacing w:val="-2"/>
          <w:sz w:val="24"/>
        </w:rPr>
        <w:t xml:space="preserve"> </w:t>
      </w:r>
      <w:r>
        <w:rPr>
          <w:sz w:val="24"/>
        </w:rPr>
        <w:t>linky</w:t>
      </w:r>
      <w:r>
        <w:rPr>
          <w:spacing w:val="-5"/>
          <w:sz w:val="24"/>
        </w:rPr>
        <w:t xml:space="preserve"> </w:t>
      </w:r>
      <w:r>
        <w:rPr>
          <w:sz w:val="24"/>
        </w:rPr>
        <w:t>jeho</w:t>
      </w:r>
      <w:r>
        <w:rPr>
          <w:spacing w:val="-1"/>
          <w:sz w:val="24"/>
        </w:rPr>
        <w:t xml:space="preserve"> </w:t>
      </w:r>
      <w:r>
        <w:rPr>
          <w:sz w:val="24"/>
        </w:rPr>
        <w:t>inštalácie 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používania,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čas</w:t>
      </w:r>
      <w:r>
        <w:rPr>
          <w:spacing w:val="-4"/>
          <w:sz w:val="24"/>
        </w:rPr>
        <w:t xml:space="preserve"> </w:t>
      </w:r>
      <w:r>
        <w:rPr>
          <w:sz w:val="24"/>
        </w:rPr>
        <w:t>overenia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dátum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kalibrácie,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čas</w:t>
      </w:r>
      <w:r>
        <w:rPr>
          <w:spacing w:val="-1"/>
          <w:sz w:val="24"/>
        </w:rPr>
        <w:t xml:space="preserve"> </w:t>
      </w:r>
      <w:r>
        <w:rPr>
          <w:sz w:val="24"/>
        </w:rPr>
        <w:t>platnosti</w:t>
      </w:r>
      <w:r>
        <w:rPr>
          <w:spacing w:val="-1"/>
          <w:sz w:val="24"/>
        </w:rPr>
        <w:t xml:space="preserve"> </w:t>
      </w:r>
      <w:r>
        <w:rPr>
          <w:sz w:val="24"/>
        </w:rPr>
        <w:t>overenia alebo dátum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platnosti </w:t>
      </w:r>
      <w:r>
        <w:rPr>
          <w:spacing w:val="-2"/>
          <w:sz w:val="24"/>
        </w:rPr>
        <w:t>kalibrácie,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3"/>
        </w:tabs>
        <w:spacing w:line="276" w:lineRule="exact"/>
        <w:ind w:left="1273" w:hanging="359"/>
        <w:rPr>
          <w:sz w:val="24"/>
        </w:rPr>
      </w:pP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dokladu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overení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certifikátu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 </w:t>
      </w:r>
      <w:r>
        <w:rPr>
          <w:spacing w:val="-2"/>
          <w:sz w:val="24"/>
        </w:rPr>
        <w:t>kalibrácii,</w:t>
      </w: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23" w:line="276" w:lineRule="exact"/>
        <w:ind w:right="141"/>
        <w:rPr>
          <w:sz w:val="24"/>
        </w:rPr>
      </w:pPr>
      <w:r>
        <w:rPr>
          <w:sz w:val="24"/>
        </w:rPr>
        <w:t>kópia dokladu 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overení alebo certifikátu o kalibrácii vo formáte PDF 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766AD0">
      <w:pPr>
        <w:pStyle w:val="Odsekzoznamu"/>
        <w:spacing w:line="276" w:lineRule="exact"/>
        <w:rPr>
          <w:sz w:val="24"/>
        </w:rPr>
        <w:sectPr w:rsidR="00766AD0">
          <w:pgSz w:w="11910" w:h="16840"/>
          <w:pgMar w:top="1280" w:right="1275" w:bottom="280" w:left="1275" w:header="708" w:footer="708" w:gutter="0"/>
          <w:cols w:space="708"/>
        </w:sectPr>
      </w:pPr>
    </w:p>
    <w:p w:rsidR="00766AD0" w:rsidRDefault="008124D2">
      <w:pPr>
        <w:pStyle w:val="Odsekzoznamu"/>
        <w:numPr>
          <w:ilvl w:val="1"/>
          <w:numId w:val="11"/>
        </w:numPr>
        <w:tabs>
          <w:tab w:val="left" w:pos="1274"/>
        </w:tabs>
        <w:spacing w:before="69"/>
        <w:ind w:right="145"/>
        <w:rPr>
          <w:sz w:val="24"/>
        </w:rPr>
      </w:pPr>
      <w:bookmarkStart w:id="1" w:name="Strana_3"/>
      <w:bookmarkEnd w:id="1"/>
      <w:r>
        <w:rPr>
          <w:sz w:val="24"/>
        </w:rPr>
        <w:t>identifikačné</w:t>
      </w:r>
      <w:r>
        <w:rPr>
          <w:spacing w:val="40"/>
          <w:sz w:val="24"/>
        </w:rPr>
        <w:t xml:space="preserve"> </w:t>
      </w:r>
      <w:r>
        <w:rPr>
          <w:sz w:val="24"/>
        </w:rPr>
        <w:t>údaje</w:t>
      </w:r>
      <w:r>
        <w:rPr>
          <w:spacing w:val="40"/>
          <w:sz w:val="24"/>
        </w:rPr>
        <w:t xml:space="preserve"> </w:t>
      </w:r>
      <w:r>
        <w:rPr>
          <w:sz w:val="24"/>
        </w:rPr>
        <w:t>odborne</w:t>
      </w:r>
      <w:r>
        <w:rPr>
          <w:spacing w:val="40"/>
          <w:sz w:val="24"/>
        </w:rPr>
        <w:t xml:space="preserve"> </w:t>
      </w:r>
      <w:r>
        <w:rPr>
          <w:sz w:val="24"/>
        </w:rPr>
        <w:t>spôsobilej</w:t>
      </w:r>
      <w:r>
        <w:rPr>
          <w:spacing w:val="40"/>
          <w:sz w:val="24"/>
        </w:rPr>
        <w:t xml:space="preserve"> </w:t>
      </w:r>
      <w:r>
        <w:rPr>
          <w:sz w:val="24"/>
        </w:rPr>
        <w:t>osoby,</w:t>
      </w:r>
      <w:r>
        <w:rPr>
          <w:spacing w:val="40"/>
          <w:sz w:val="24"/>
        </w:rPr>
        <w:t xml:space="preserve"> </w:t>
      </w:r>
      <w:r>
        <w:rPr>
          <w:sz w:val="24"/>
        </w:rPr>
        <w:t>ktorá</w:t>
      </w:r>
      <w:r>
        <w:rPr>
          <w:spacing w:val="40"/>
          <w:sz w:val="24"/>
        </w:rPr>
        <w:t xml:space="preserve"> </w:t>
      </w:r>
      <w:r>
        <w:rPr>
          <w:sz w:val="24"/>
        </w:rPr>
        <w:t>vykonala</w:t>
      </w:r>
      <w:r>
        <w:rPr>
          <w:spacing w:val="40"/>
          <w:sz w:val="24"/>
        </w:rPr>
        <w:t xml:space="preserve"> </w:t>
      </w:r>
      <w:r>
        <w:rPr>
          <w:sz w:val="24"/>
        </w:rPr>
        <w:t>overenie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kalibráciu v rozsahu</w:t>
      </w:r>
    </w:p>
    <w:p w:rsidR="00766AD0" w:rsidRDefault="008124D2">
      <w:pPr>
        <w:pStyle w:val="Zkladntext"/>
        <w:spacing w:before="1"/>
        <w:ind w:left="1274" w:right="1643" w:firstLine="0"/>
      </w:pPr>
      <w:r>
        <w:t>9a.</w:t>
      </w:r>
      <w:r>
        <w:rPr>
          <w:spacing w:val="73"/>
        </w:rPr>
        <w:t xml:space="preserve"> </w:t>
      </w:r>
      <w:r>
        <w:t>názov</w:t>
      </w:r>
      <w:r>
        <w:rPr>
          <w:spacing w:val="-4"/>
        </w:rPr>
        <w:t xml:space="preserve"> </w:t>
      </w:r>
      <w:r>
        <w:t>fyzickej</w:t>
      </w:r>
      <w:r>
        <w:rPr>
          <w:spacing w:val="-4"/>
        </w:rPr>
        <w:t xml:space="preserve"> </w:t>
      </w:r>
      <w:r>
        <w:t>osoby</w:t>
      </w:r>
      <w:r>
        <w:rPr>
          <w:spacing w:val="-8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podnikateľa</w:t>
      </w:r>
      <w:r>
        <w:rPr>
          <w:spacing w:val="-5"/>
        </w:rPr>
        <w:t xml:space="preserve"> </w:t>
      </w:r>
      <w:r>
        <w:t>alebo</w:t>
      </w:r>
      <w:r>
        <w:rPr>
          <w:spacing w:val="-4"/>
        </w:rPr>
        <w:t xml:space="preserve"> </w:t>
      </w:r>
      <w:r>
        <w:t>právnickej</w:t>
      </w:r>
      <w:r>
        <w:rPr>
          <w:spacing w:val="-4"/>
        </w:rPr>
        <w:t xml:space="preserve"> </w:t>
      </w:r>
      <w:r>
        <w:t>osoby, 9b.</w:t>
      </w:r>
      <w:r>
        <w:rPr>
          <w:spacing w:val="40"/>
        </w:rPr>
        <w:t xml:space="preserve"> </w:t>
      </w:r>
      <w:r>
        <w:t>adresa bydliska alebo sídla oprávnenej osoby,</w:t>
      </w:r>
    </w:p>
    <w:p w:rsidR="00766AD0" w:rsidRDefault="008124D2">
      <w:pPr>
        <w:pStyle w:val="Zkladntext"/>
        <w:ind w:left="1274" w:firstLine="0"/>
      </w:pPr>
      <w:r>
        <w:t>9c.</w:t>
      </w:r>
      <w:r>
        <w:rPr>
          <w:spacing w:val="78"/>
        </w:rPr>
        <w:t xml:space="preserve"> </w:t>
      </w:r>
      <w:r>
        <w:t>identifikačné</w:t>
      </w:r>
      <w:r>
        <w:rPr>
          <w:spacing w:val="-1"/>
        </w:rPr>
        <w:t xml:space="preserve"> </w:t>
      </w:r>
      <w:r>
        <w:rPr>
          <w:spacing w:val="-2"/>
        </w:rPr>
        <w:t>číslo.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kontrole</w:t>
      </w:r>
    </w:p>
    <w:p w:rsidR="00766AD0" w:rsidRDefault="008124D2">
      <w:pPr>
        <w:pStyle w:val="Odsekzoznamu"/>
        <w:numPr>
          <w:ilvl w:val="0"/>
          <w:numId w:val="10"/>
        </w:numPr>
        <w:tabs>
          <w:tab w:val="left" w:pos="860"/>
        </w:tabs>
        <w:ind w:left="860" w:hanging="358"/>
        <w:rPr>
          <w:sz w:val="24"/>
        </w:rPr>
      </w:pPr>
      <w:r>
        <w:rPr>
          <w:spacing w:val="-2"/>
          <w:sz w:val="24"/>
        </w:rPr>
        <w:t>základné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séria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evidenčné číslo tlačiva „Protokol o technickej kontrole </w:t>
      </w:r>
      <w:r>
        <w:rPr>
          <w:spacing w:val="-2"/>
          <w:sz w:val="24"/>
        </w:rPr>
        <w:t>vozidla“,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kód </w:t>
      </w:r>
      <w:r>
        <w:rPr>
          <w:spacing w:val="-2"/>
          <w:sz w:val="24"/>
        </w:rPr>
        <w:t>protokolu,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druh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kód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značka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obchodný</w:t>
      </w:r>
      <w:r>
        <w:rPr>
          <w:spacing w:val="-7"/>
          <w:sz w:val="24"/>
        </w:rPr>
        <w:t xml:space="preserve"> </w:t>
      </w:r>
      <w:r>
        <w:rPr>
          <w:sz w:val="24"/>
        </w:rPr>
        <w:t>názov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druh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before="1"/>
        <w:ind w:left="1273" w:hanging="359"/>
        <w:rPr>
          <w:sz w:val="24"/>
        </w:rPr>
      </w:pPr>
      <w:r>
        <w:rPr>
          <w:spacing w:val="-2"/>
          <w:sz w:val="24"/>
        </w:rPr>
        <w:t>kategória,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evidenčné číslo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dátum prvej evidencie</w:t>
      </w:r>
      <w:r>
        <w:rPr>
          <w:spacing w:val="-2"/>
          <w:sz w:val="24"/>
        </w:rPr>
        <w:t xml:space="preserve"> </w:t>
      </w:r>
      <w:r>
        <w:rPr>
          <w:sz w:val="24"/>
        </w:rPr>
        <w:t>vozidla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(rok </w:t>
      </w:r>
      <w:r>
        <w:rPr>
          <w:spacing w:val="-2"/>
          <w:sz w:val="24"/>
        </w:rPr>
        <w:t>výroby),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dátum prvej evidencie</w:t>
      </w:r>
      <w:r>
        <w:rPr>
          <w:spacing w:val="-2"/>
          <w:sz w:val="24"/>
        </w:rPr>
        <w:t xml:space="preserve"> </w:t>
      </w:r>
      <w:r>
        <w:rPr>
          <w:sz w:val="24"/>
        </w:rPr>
        <w:t>vozidla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v Slovenskej </w:t>
      </w:r>
      <w:r>
        <w:rPr>
          <w:spacing w:val="-2"/>
          <w:sz w:val="24"/>
        </w:rPr>
        <w:t>republike,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typ </w:t>
      </w:r>
      <w:r>
        <w:rPr>
          <w:spacing w:val="-2"/>
          <w:sz w:val="24"/>
        </w:rPr>
        <w:t>vozidla/variant/verzia,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výrobné číslo karosérie </w:t>
      </w:r>
      <w:r>
        <w:rPr>
          <w:spacing w:val="-2"/>
          <w:sz w:val="24"/>
        </w:rPr>
        <w:t>(nadstavby),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pacing w:val="-4"/>
          <w:sz w:val="24"/>
        </w:rPr>
        <w:t>VIN,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identifikačné číslo motora </w:t>
      </w:r>
      <w:r>
        <w:rPr>
          <w:spacing w:val="-2"/>
          <w:sz w:val="24"/>
        </w:rPr>
        <w:t>(typ),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dátum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adresa</w:t>
      </w:r>
      <w:r>
        <w:rPr>
          <w:spacing w:val="-1"/>
          <w:sz w:val="24"/>
        </w:rPr>
        <w:t xml:space="preserve"> </w:t>
      </w:r>
      <w:r>
        <w:rPr>
          <w:sz w:val="24"/>
        </w:rPr>
        <w:t>miesta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vykonávania technickej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teplota varu brzdovej </w:t>
      </w:r>
      <w:r>
        <w:rPr>
          <w:spacing w:val="-2"/>
          <w:sz w:val="24"/>
        </w:rPr>
        <w:t>kvapaliny,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del w:id="2" w:author="Štofik, Dušan" w:date="2026-10-13T17:29:00Z">
        <w:r w:rsidDel="008124D2">
          <w:rPr>
            <w:sz w:val="24"/>
          </w:rPr>
          <w:delText xml:space="preserve">stav počítadla prejdenej </w:delText>
        </w:r>
        <w:r w:rsidDel="008124D2">
          <w:rPr>
            <w:spacing w:val="-2"/>
            <w:sz w:val="24"/>
          </w:rPr>
          <w:delText>vzdialenosti</w:delText>
        </w:r>
      </w:del>
      <w:ins w:id="3" w:author="Štofik, Dušan" w:date="2026-10-13T17:29:00Z">
        <w:r>
          <w:rPr>
            <w:sz w:val="24"/>
          </w:rPr>
          <w:t xml:space="preserve">údaj z </w:t>
        </w:r>
        <w:proofErr w:type="spellStart"/>
        <w:r>
          <w:rPr>
            <w:sz w:val="24"/>
          </w:rPr>
          <w:t>odometra</w:t>
        </w:r>
      </w:ins>
      <w:proofErr w:type="spellEnd"/>
      <w:r>
        <w:rPr>
          <w:spacing w:val="-2"/>
          <w:sz w:val="24"/>
        </w:rPr>
        <w:t>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namerané hodnoty zo skúšky </w:t>
      </w:r>
      <w:r>
        <w:rPr>
          <w:spacing w:val="-2"/>
          <w:sz w:val="24"/>
        </w:rPr>
        <w:t>bŕzd,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chybové</w:t>
      </w:r>
      <w:r>
        <w:rPr>
          <w:spacing w:val="-2"/>
          <w:sz w:val="24"/>
        </w:rPr>
        <w:t xml:space="preserve"> </w:t>
      </w:r>
      <w:r>
        <w:rPr>
          <w:sz w:val="24"/>
        </w:rPr>
        <w:t>kódy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riadiacich jednotiek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záznamy</w:t>
      </w:r>
      <w:r>
        <w:rPr>
          <w:spacing w:val="-8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monitorovacieho záznamového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ďalšie údaje zo zariadení technologického </w:t>
      </w:r>
      <w:r>
        <w:rPr>
          <w:spacing w:val="-2"/>
          <w:sz w:val="24"/>
        </w:rPr>
        <w:t>vybavenia,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kódy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zistených chýb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 xml:space="preserve">ďalšie záznamy stanice technickej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hodnotenie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výsledku technickej </w:t>
      </w:r>
      <w:r>
        <w:rPr>
          <w:spacing w:val="-2"/>
          <w:sz w:val="24"/>
        </w:rPr>
        <w:t>kontroly,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ind w:left="1273" w:hanging="359"/>
        <w:rPr>
          <w:sz w:val="24"/>
        </w:rPr>
      </w:pPr>
      <w:r>
        <w:rPr>
          <w:sz w:val="24"/>
        </w:rPr>
        <w:t>séria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 evidenčné číslo prideleného „Osvedčenia o technickej </w:t>
      </w:r>
      <w:r>
        <w:rPr>
          <w:spacing w:val="-2"/>
          <w:sz w:val="24"/>
        </w:rPr>
        <w:t>kontrole“,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before="41"/>
        <w:ind w:left="1273" w:hanging="359"/>
        <w:rPr>
          <w:sz w:val="24"/>
        </w:rPr>
      </w:pPr>
      <w:r>
        <w:rPr>
          <w:sz w:val="24"/>
        </w:rPr>
        <w:t xml:space="preserve">dátum </w:t>
      </w:r>
      <w:r>
        <w:rPr>
          <w:spacing w:val="-2"/>
          <w:sz w:val="24"/>
        </w:rPr>
        <w:t>platnosti,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61"/>
          <w:tab w:val="left" w:pos="1273"/>
        </w:tabs>
        <w:spacing w:before="40" w:line="249" w:lineRule="auto"/>
        <w:ind w:left="1261" w:right="500" w:hanging="347"/>
        <w:rPr>
          <w:sz w:val="24"/>
        </w:rPr>
      </w:pPr>
      <w:r>
        <w:rPr>
          <w:sz w:val="24"/>
        </w:rPr>
        <w:t>údaj, či</w:t>
      </w:r>
      <w:r>
        <w:rPr>
          <w:spacing w:val="-4"/>
          <w:sz w:val="24"/>
        </w:rPr>
        <w:t xml:space="preserve"> </w:t>
      </w:r>
      <w:r>
        <w:rPr>
          <w:sz w:val="24"/>
        </w:rPr>
        <w:t>pre</w:t>
      </w:r>
      <w:r>
        <w:rPr>
          <w:spacing w:val="-4"/>
          <w:sz w:val="24"/>
        </w:rPr>
        <w:t xml:space="preserve"> </w:t>
      </w:r>
      <w:r>
        <w:rPr>
          <w:sz w:val="24"/>
        </w:rPr>
        <w:t>vozidlo</w:t>
      </w:r>
      <w:r>
        <w:rPr>
          <w:spacing w:val="-4"/>
          <w:sz w:val="24"/>
        </w:rPr>
        <w:t xml:space="preserve"> </w:t>
      </w:r>
      <w:r>
        <w:rPr>
          <w:sz w:val="24"/>
        </w:rPr>
        <w:t>je</w:t>
      </w:r>
      <w:r>
        <w:rPr>
          <w:spacing w:val="-4"/>
          <w:sz w:val="24"/>
        </w:rPr>
        <w:t xml:space="preserve"> </w:t>
      </w:r>
      <w:r>
        <w:rPr>
          <w:sz w:val="24"/>
        </w:rPr>
        <w:t>uzatvorené</w:t>
      </w:r>
      <w:r>
        <w:rPr>
          <w:spacing w:val="-4"/>
          <w:sz w:val="24"/>
        </w:rPr>
        <w:t xml:space="preserve"> </w:t>
      </w:r>
      <w:r>
        <w:rPr>
          <w:sz w:val="24"/>
        </w:rPr>
        <w:t>povinné</w:t>
      </w:r>
      <w:r>
        <w:rPr>
          <w:spacing w:val="-4"/>
          <w:sz w:val="24"/>
        </w:rPr>
        <w:t xml:space="preserve"> </w:t>
      </w:r>
      <w:r>
        <w:rPr>
          <w:sz w:val="24"/>
        </w:rPr>
        <w:t>zmluvné</w:t>
      </w:r>
      <w:r>
        <w:rPr>
          <w:spacing w:val="-4"/>
          <w:sz w:val="24"/>
        </w:rPr>
        <w:t xml:space="preserve"> </w:t>
      </w:r>
      <w:r>
        <w:rPr>
          <w:sz w:val="24"/>
        </w:rPr>
        <w:t>poistenie</w:t>
      </w:r>
      <w:r>
        <w:rPr>
          <w:spacing w:val="-4"/>
          <w:sz w:val="24"/>
        </w:rPr>
        <w:t xml:space="preserve"> </w:t>
      </w:r>
      <w:r>
        <w:rPr>
          <w:sz w:val="24"/>
        </w:rPr>
        <w:t>zodpovednosti</w:t>
      </w:r>
      <w:r>
        <w:rPr>
          <w:spacing w:val="-4"/>
          <w:sz w:val="24"/>
        </w:rPr>
        <w:t xml:space="preserve"> </w:t>
      </w:r>
      <w:r>
        <w:rPr>
          <w:sz w:val="24"/>
        </w:rPr>
        <w:t>za škodu spôsobenú prevádzkou motorového vozidla,</w:t>
      </w:r>
    </w:p>
    <w:p w:rsidR="00766AD0" w:rsidRDefault="008124D2">
      <w:pPr>
        <w:pStyle w:val="Odsekzoznamu"/>
        <w:numPr>
          <w:ilvl w:val="0"/>
          <w:numId w:val="10"/>
        </w:numPr>
        <w:tabs>
          <w:tab w:val="left" w:pos="859"/>
        </w:tabs>
        <w:spacing w:before="226"/>
        <w:ind w:left="859" w:hanging="371"/>
        <w:rPr>
          <w:sz w:val="24"/>
        </w:rPr>
      </w:pPr>
      <w:r>
        <w:rPr>
          <w:sz w:val="24"/>
        </w:rPr>
        <w:t xml:space="preserve">špecifické k technickej kontrole na prepravu nebezpečných </w:t>
      </w:r>
      <w:r>
        <w:rPr>
          <w:spacing w:val="-4"/>
          <w:sz w:val="24"/>
        </w:rPr>
        <w:t>vecí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ind w:right="814"/>
        <w:rPr>
          <w:sz w:val="24"/>
        </w:rPr>
      </w:pPr>
      <w:r>
        <w:rPr>
          <w:sz w:val="24"/>
        </w:rPr>
        <w:t>séria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evidenčné</w:t>
      </w:r>
      <w:r>
        <w:rPr>
          <w:spacing w:val="-4"/>
          <w:sz w:val="24"/>
        </w:rPr>
        <w:t xml:space="preserve"> </w:t>
      </w:r>
      <w:r>
        <w:rPr>
          <w:sz w:val="24"/>
        </w:rPr>
        <w:t>číslo</w:t>
      </w:r>
      <w:r>
        <w:rPr>
          <w:spacing w:val="-4"/>
          <w:sz w:val="24"/>
        </w:rPr>
        <w:t xml:space="preserve"> </w:t>
      </w:r>
      <w:r>
        <w:rPr>
          <w:sz w:val="24"/>
        </w:rPr>
        <w:t>tlačiva</w:t>
      </w:r>
      <w:r>
        <w:rPr>
          <w:spacing w:val="-4"/>
          <w:sz w:val="24"/>
        </w:rPr>
        <w:t xml:space="preserve"> </w:t>
      </w:r>
      <w:r>
        <w:rPr>
          <w:sz w:val="24"/>
        </w:rPr>
        <w:t>„Osvedčenie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schválení</w:t>
      </w:r>
      <w:r>
        <w:rPr>
          <w:spacing w:val="-4"/>
          <w:sz w:val="24"/>
        </w:rPr>
        <w:t xml:space="preserve"> </w:t>
      </w:r>
      <w:r>
        <w:rPr>
          <w:sz w:val="24"/>
        </w:rPr>
        <w:t>vozidla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prepravu určitých nebezpečných vecí“,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>úplný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názov výrobcu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 xml:space="preserve">názov a adresa dopravcu, prevádzkovateľa alebo </w:t>
      </w:r>
      <w:r>
        <w:rPr>
          <w:spacing w:val="-2"/>
          <w:sz w:val="24"/>
        </w:rPr>
        <w:t>vlastníka,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spacing w:before="1"/>
        <w:rPr>
          <w:sz w:val="24"/>
        </w:rPr>
      </w:pPr>
      <w:r>
        <w:rPr>
          <w:sz w:val="24"/>
        </w:rPr>
        <w:t>opis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>druh schválenia</w:t>
      </w:r>
      <w:r>
        <w:rPr>
          <w:spacing w:val="-2"/>
          <w:sz w:val="24"/>
        </w:rPr>
        <w:t xml:space="preserve"> vozidla,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 xml:space="preserve">údaje o odľahčovacej </w:t>
      </w:r>
      <w:r>
        <w:rPr>
          <w:spacing w:val="-2"/>
          <w:sz w:val="24"/>
        </w:rPr>
        <w:t>brzde,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ind w:right="4209"/>
        <w:rPr>
          <w:sz w:val="24"/>
        </w:rPr>
      </w:pPr>
      <w:r>
        <w:rPr>
          <w:sz w:val="24"/>
        </w:rPr>
        <w:t>opis</w:t>
      </w:r>
      <w:r>
        <w:rPr>
          <w:spacing w:val="-10"/>
          <w:sz w:val="24"/>
        </w:rPr>
        <w:t xml:space="preserve"> </w:t>
      </w:r>
      <w:r>
        <w:rPr>
          <w:sz w:val="24"/>
        </w:rPr>
        <w:t>cisternového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batériového</w:t>
      </w:r>
      <w:r>
        <w:rPr>
          <w:spacing w:val="-9"/>
          <w:sz w:val="24"/>
        </w:rPr>
        <w:t xml:space="preserve"> </w:t>
      </w:r>
      <w:r>
        <w:rPr>
          <w:sz w:val="24"/>
        </w:rPr>
        <w:t>vozidla, 7a. výrobca cisterny,</w:t>
      </w:r>
    </w:p>
    <w:p w:rsidR="00766AD0" w:rsidRDefault="008124D2">
      <w:pPr>
        <w:pStyle w:val="Zkladntext"/>
        <w:ind w:left="1274" w:firstLine="0"/>
      </w:pPr>
      <w:r>
        <w:t xml:space="preserve">7b. schvaľovacie číslo cisternového/batériového </w:t>
      </w:r>
      <w:r>
        <w:rPr>
          <w:spacing w:val="-2"/>
        </w:rPr>
        <w:t>vozidla,</w:t>
      </w:r>
    </w:p>
    <w:p w:rsidR="00766AD0" w:rsidRDefault="008124D2">
      <w:pPr>
        <w:pStyle w:val="Zkladntext"/>
        <w:ind w:left="1274" w:right="942" w:firstLine="0"/>
      </w:pPr>
      <w:r>
        <w:t>7c.</w:t>
      </w:r>
      <w:r>
        <w:rPr>
          <w:spacing w:val="-5"/>
        </w:rPr>
        <w:t xml:space="preserve"> </w:t>
      </w:r>
      <w:r>
        <w:t>výrobné</w:t>
      </w:r>
      <w:r>
        <w:rPr>
          <w:spacing w:val="-5"/>
        </w:rPr>
        <w:t xml:space="preserve"> </w:t>
      </w:r>
      <w:r>
        <w:t>číslo</w:t>
      </w:r>
      <w:r>
        <w:rPr>
          <w:spacing w:val="-5"/>
        </w:rPr>
        <w:t xml:space="preserve"> </w:t>
      </w:r>
      <w:r>
        <w:t>cisterny</w:t>
      </w:r>
      <w:r>
        <w:rPr>
          <w:spacing w:val="-5"/>
        </w:rPr>
        <w:t xml:space="preserve"> </w:t>
      </w:r>
      <w:r>
        <w:t>alebo</w:t>
      </w:r>
      <w:r>
        <w:rPr>
          <w:spacing w:val="-5"/>
        </w:rPr>
        <w:t xml:space="preserve"> </w:t>
      </w:r>
      <w:r>
        <w:t>označenie</w:t>
      </w:r>
      <w:r>
        <w:rPr>
          <w:spacing w:val="-5"/>
        </w:rPr>
        <w:t xml:space="preserve"> </w:t>
      </w:r>
      <w:r>
        <w:t>článkov</w:t>
      </w:r>
      <w:r>
        <w:rPr>
          <w:spacing w:val="-5"/>
        </w:rPr>
        <w:t xml:space="preserve"> </w:t>
      </w:r>
      <w:r>
        <w:t>batériového</w:t>
      </w:r>
      <w:r>
        <w:rPr>
          <w:spacing w:val="-5"/>
        </w:rPr>
        <w:t xml:space="preserve"> </w:t>
      </w:r>
      <w:r>
        <w:t>vozidla, 7d. rok výroby,</w:t>
      </w:r>
    </w:p>
    <w:p w:rsidR="00766AD0" w:rsidRDefault="00766AD0">
      <w:pPr>
        <w:pStyle w:val="Zkladntext"/>
        <w:sectPr w:rsidR="00766AD0">
          <w:pgSz w:w="11910" w:h="16840"/>
          <w:pgMar w:top="1280" w:right="1275" w:bottom="280" w:left="1275" w:header="708" w:footer="708" w:gutter="0"/>
          <w:cols w:space="708"/>
        </w:sectPr>
      </w:pPr>
    </w:p>
    <w:p w:rsidR="00766AD0" w:rsidRDefault="008124D2">
      <w:pPr>
        <w:pStyle w:val="Zkladntext"/>
        <w:spacing w:before="69"/>
        <w:ind w:left="1274" w:firstLine="0"/>
      </w:pPr>
      <w:r>
        <w:t>7e.</w:t>
      </w:r>
      <w:r>
        <w:rPr>
          <w:spacing w:val="-1"/>
        </w:rPr>
        <w:t xml:space="preserve"> </w:t>
      </w:r>
      <w:r>
        <w:t xml:space="preserve">kód </w:t>
      </w:r>
      <w:r>
        <w:rPr>
          <w:spacing w:val="-2"/>
        </w:rPr>
        <w:t>cisterny,</w:t>
      </w:r>
    </w:p>
    <w:p w:rsidR="00766AD0" w:rsidRDefault="008124D2">
      <w:pPr>
        <w:pStyle w:val="Zkladntext"/>
        <w:spacing w:before="1"/>
        <w:ind w:left="1274" w:firstLine="0"/>
      </w:pPr>
      <w:r>
        <w:t>7f.</w:t>
      </w:r>
      <w:r>
        <w:rPr>
          <w:spacing w:val="-1"/>
        </w:rPr>
        <w:t xml:space="preserve"> </w:t>
      </w:r>
      <w:r>
        <w:t xml:space="preserve">osobitné </w:t>
      </w:r>
      <w:r>
        <w:rPr>
          <w:spacing w:val="-2"/>
        </w:rPr>
        <w:t>ustanovenia,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>nebezpečné</w:t>
      </w:r>
      <w:r>
        <w:rPr>
          <w:spacing w:val="-2"/>
          <w:sz w:val="24"/>
        </w:rPr>
        <w:t xml:space="preserve"> </w:t>
      </w:r>
      <w:r>
        <w:rPr>
          <w:sz w:val="24"/>
        </w:rPr>
        <w:t>veci schválené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prepravu,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pacing w:val="-2"/>
          <w:sz w:val="24"/>
        </w:rPr>
        <w:t>poznámky,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platnosti,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rPr>
          <w:sz w:val="24"/>
        </w:rPr>
      </w:pPr>
      <w:r>
        <w:rPr>
          <w:sz w:val="24"/>
        </w:rPr>
        <w:t>predĺženie</w:t>
      </w:r>
      <w:r>
        <w:rPr>
          <w:spacing w:val="-2"/>
          <w:sz w:val="24"/>
        </w:rPr>
        <w:t xml:space="preserve"> platnosti,</w:t>
      </w:r>
    </w:p>
    <w:p w:rsidR="00766AD0" w:rsidRDefault="008124D2">
      <w:pPr>
        <w:pStyle w:val="Odsekzoznamu"/>
        <w:numPr>
          <w:ilvl w:val="0"/>
          <w:numId w:val="10"/>
        </w:numPr>
        <w:tabs>
          <w:tab w:val="left" w:pos="860"/>
        </w:tabs>
        <w:spacing w:line="256" w:lineRule="exact"/>
        <w:ind w:left="860"/>
        <w:rPr>
          <w:sz w:val="24"/>
        </w:rPr>
      </w:pPr>
      <w:r>
        <w:rPr>
          <w:sz w:val="24"/>
        </w:rPr>
        <w:t>špecifické</w:t>
      </w:r>
      <w:r>
        <w:rPr>
          <w:spacing w:val="-3"/>
          <w:sz w:val="24"/>
        </w:rPr>
        <w:t xml:space="preserve"> </w:t>
      </w:r>
      <w:r>
        <w:rPr>
          <w:sz w:val="24"/>
        </w:rPr>
        <w:t>k</w:t>
      </w:r>
      <w:r>
        <w:rPr>
          <w:spacing w:val="-1"/>
          <w:sz w:val="24"/>
        </w:rPr>
        <w:t xml:space="preserve"> </w:t>
      </w:r>
      <w:r>
        <w:rPr>
          <w:sz w:val="24"/>
        </w:rPr>
        <w:t>technickej</w:t>
      </w:r>
      <w:r>
        <w:rPr>
          <w:spacing w:val="-1"/>
          <w:sz w:val="24"/>
        </w:rPr>
        <w:t xml:space="preserve"> </w:t>
      </w:r>
      <w:r>
        <w:rPr>
          <w:sz w:val="24"/>
        </w:rPr>
        <w:t>kontrole na</w:t>
      </w:r>
      <w:r>
        <w:rPr>
          <w:spacing w:val="-3"/>
          <w:sz w:val="24"/>
        </w:rPr>
        <w:t xml:space="preserve"> </w:t>
      </w:r>
      <w:r>
        <w:rPr>
          <w:sz w:val="24"/>
        </w:rPr>
        <w:t>vydanie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prepravného </w:t>
      </w:r>
      <w:r>
        <w:rPr>
          <w:spacing w:val="-2"/>
          <w:sz w:val="24"/>
        </w:rPr>
        <w:t>povolenia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spacing w:before="23" w:line="276" w:lineRule="exact"/>
        <w:ind w:right="141"/>
        <w:rPr>
          <w:position w:val="4"/>
          <w:sz w:val="24"/>
        </w:rPr>
      </w:pPr>
      <w:r>
        <w:rPr>
          <w:sz w:val="24"/>
        </w:rPr>
        <w:t>séria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evidenčné</w:t>
      </w:r>
      <w:r>
        <w:rPr>
          <w:spacing w:val="40"/>
          <w:sz w:val="24"/>
        </w:rPr>
        <w:t xml:space="preserve"> </w:t>
      </w:r>
      <w:r>
        <w:rPr>
          <w:sz w:val="24"/>
        </w:rPr>
        <w:t>číslo</w:t>
      </w:r>
      <w:r>
        <w:rPr>
          <w:spacing w:val="40"/>
          <w:sz w:val="24"/>
        </w:rPr>
        <w:t xml:space="preserve"> </w:t>
      </w:r>
      <w:r>
        <w:rPr>
          <w:sz w:val="24"/>
        </w:rPr>
        <w:t>tlačiva</w:t>
      </w:r>
      <w:r>
        <w:rPr>
          <w:spacing w:val="40"/>
          <w:sz w:val="24"/>
        </w:rPr>
        <w:t xml:space="preserve"> </w:t>
      </w:r>
      <w:r>
        <w:rPr>
          <w:sz w:val="24"/>
        </w:rPr>
        <w:t>„Potvrdenie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technickej</w:t>
      </w:r>
      <w:r>
        <w:rPr>
          <w:spacing w:val="40"/>
          <w:sz w:val="24"/>
        </w:rPr>
        <w:t xml:space="preserve"> </w:t>
      </w:r>
      <w:r>
        <w:rPr>
          <w:sz w:val="24"/>
        </w:rPr>
        <w:t>kontrole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vydanie</w:t>
      </w:r>
      <w:r>
        <w:rPr>
          <w:spacing w:val="80"/>
          <w:sz w:val="24"/>
        </w:rPr>
        <w:t xml:space="preserve"> </w:t>
      </w:r>
      <w:r>
        <w:rPr>
          <w:sz w:val="24"/>
        </w:rPr>
        <w:t>prepravného povolenia“,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4"/>
        </w:tabs>
        <w:spacing w:line="276" w:lineRule="exact"/>
        <w:ind w:right="142"/>
        <w:rPr>
          <w:position w:val="4"/>
          <w:sz w:val="24"/>
        </w:rPr>
      </w:pPr>
      <w:r>
        <w:rPr>
          <w:sz w:val="24"/>
        </w:rPr>
        <w:t>číslo</w:t>
      </w:r>
      <w:r>
        <w:rPr>
          <w:spacing w:val="80"/>
          <w:sz w:val="24"/>
        </w:rPr>
        <w:t xml:space="preserve"> </w:t>
      </w:r>
      <w:r>
        <w:rPr>
          <w:sz w:val="24"/>
        </w:rPr>
        <w:t>potvrdenia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zhodnosti</w:t>
      </w:r>
      <w:r>
        <w:rPr>
          <w:spacing w:val="80"/>
          <w:sz w:val="24"/>
        </w:rPr>
        <w:t xml:space="preserve"> </w:t>
      </w:r>
      <w:r>
        <w:rPr>
          <w:sz w:val="24"/>
        </w:rPr>
        <w:t>nákladných</w:t>
      </w:r>
      <w:r>
        <w:rPr>
          <w:spacing w:val="80"/>
          <w:sz w:val="24"/>
        </w:rPr>
        <w:t xml:space="preserve"> </w:t>
      </w:r>
      <w:r>
        <w:rPr>
          <w:sz w:val="24"/>
        </w:rPr>
        <w:t>automobilov</w:t>
      </w:r>
      <w:r>
        <w:rPr>
          <w:spacing w:val="80"/>
          <w:sz w:val="24"/>
        </w:rPr>
        <w:t xml:space="preserve"> </w:t>
      </w:r>
      <w:r>
        <w:rPr>
          <w:sz w:val="24"/>
        </w:rPr>
        <w:t>so</w:t>
      </w:r>
      <w:r>
        <w:rPr>
          <w:spacing w:val="80"/>
          <w:sz w:val="24"/>
        </w:rPr>
        <w:t xml:space="preserve"> </w:t>
      </w:r>
      <w:r>
        <w:rPr>
          <w:sz w:val="24"/>
        </w:rPr>
        <w:t>štandardmi</w:t>
      </w:r>
      <w:r>
        <w:rPr>
          <w:spacing w:val="80"/>
          <w:sz w:val="24"/>
        </w:rPr>
        <w:t xml:space="preserve"> </w:t>
      </w:r>
      <w:r>
        <w:rPr>
          <w:sz w:val="24"/>
        </w:rPr>
        <w:t>emisií znečisťujúcich látok a hluku,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line="253" w:lineRule="exact"/>
        <w:ind w:left="1273" w:hanging="359"/>
        <w:rPr>
          <w:position w:val="4"/>
          <w:sz w:val="24"/>
        </w:rPr>
      </w:pPr>
      <w:r>
        <w:rPr>
          <w:sz w:val="24"/>
        </w:rPr>
        <w:t>číslo</w:t>
      </w:r>
      <w:r>
        <w:rPr>
          <w:spacing w:val="-2"/>
          <w:sz w:val="24"/>
        </w:rPr>
        <w:t xml:space="preserve"> </w:t>
      </w:r>
      <w:r>
        <w:rPr>
          <w:sz w:val="24"/>
        </w:rPr>
        <w:t>potvrdenia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plnení</w:t>
      </w:r>
      <w:r>
        <w:rPr>
          <w:spacing w:val="1"/>
          <w:sz w:val="24"/>
        </w:rPr>
        <w:t xml:space="preserve"> </w:t>
      </w:r>
      <w:r>
        <w:rPr>
          <w:sz w:val="24"/>
        </w:rPr>
        <w:t>bezpečnostných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požiadaviek,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line="276" w:lineRule="exact"/>
        <w:ind w:left="1273" w:hanging="359"/>
        <w:rPr>
          <w:position w:val="4"/>
          <w:sz w:val="24"/>
        </w:rPr>
      </w:pPr>
      <w:r>
        <w:rPr>
          <w:sz w:val="24"/>
        </w:rPr>
        <w:t>rozlíšenie</w:t>
      </w:r>
      <w:r>
        <w:rPr>
          <w:spacing w:val="-2"/>
          <w:sz w:val="24"/>
        </w:rPr>
        <w:t xml:space="preserve"> </w:t>
      </w:r>
      <w:r>
        <w:rPr>
          <w:sz w:val="24"/>
        </w:rPr>
        <w:t>prípojného</w:t>
      </w:r>
      <w:r>
        <w:rPr>
          <w:spacing w:val="-2"/>
          <w:sz w:val="24"/>
        </w:rPr>
        <w:t xml:space="preserve"> </w:t>
      </w:r>
      <w:r>
        <w:rPr>
          <w:sz w:val="24"/>
        </w:rPr>
        <w:t>vozidla</w:t>
      </w:r>
      <w:r>
        <w:rPr>
          <w:spacing w:val="-2"/>
          <w:sz w:val="24"/>
        </w:rPr>
        <w:t xml:space="preserve"> (TRAILER/SEMITRAILER),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line="276" w:lineRule="exact"/>
        <w:ind w:left="1273" w:hanging="359"/>
        <w:rPr>
          <w:position w:val="4"/>
          <w:sz w:val="24"/>
        </w:rPr>
      </w:pPr>
      <w:r>
        <w:rPr>
          <w:sz w:val="24"/>
        </w:rPr>
        <w:t>výrobné</w:t>
      </w:r>
      <w:r>
        <w:rPr>
          <w:spacing w:val="-4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motora,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line="276" w:lineRule="exact"/>
        <w:ind w:left="1273" w:hanging="359"/>
        <w:rPr>
          <w:position w:val="4"/>
          <w:sz w:val="24"/>
        </w:rPr>
      </w:pPr>
      <w:r>
        <w:rPr>
          <w:sz w:val="24"/>
        </w:rPr>
        <w:t>plnenie</w:t>
      </w:r>
      <w:r>
        <w:rPr>
          <w:spacing w:val="-2"/>
          <w:sz w:val="24"/>
        </w:rPr>
        <w:t xml:space="preserve"> </w:t>
      </w:r>
      <w:r>
        <w:rPr>
          <w:sz w:val="24"/>
        </w:rPr>
        <w:t>technických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požiadaviek</w:t>
      </w:r>
    </w:p>
    <w:p w:rsidR="00766AD0" w:rsidRDefault="008124D2">
      <w:pPr>
        <w:pStyle w:val="Odsekzoznamu"/>
        <w:numPr>
          <w:ilvl w:val="1"/>
          <w:numId w:val="10"/>
        </w:numPr>
        <w:tabs>
          <w:tab w:val="left" w:pos="1273"/>
        </w:tabs>
        <w:spacing w:line="296" w:lineRule="exact"/>
        <w:ind w:left="1273" w:hanging="359"/>
        <w:rPr>
          <w:position w:val="4"/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platnosti.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skúškach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overenia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znalostí o </w:t>
      </w:r>
      <w:r>
        <w:rPr>
          <w:spacing w:val="-2"/>
          <w:sz w:val="24"/>
        </w:rPr>
        <w:t>vozidlách</w:t>
      </w:r>
    </w:p>
    <w:p w:rsidR="00766AD0" w:rsidRDefault="008124D2">
      <w:pPr>
        <w:pStyle w:val="Odsekzoznamu"/>
        <w:numPr>
          <w:ilvl w:val="0"/>
          <w:numId w:val="9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poradové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číslo z protokolu o </w:t>
      </w:r>
      <w:r>
        <w:rPr>
          <w:spacing w:val="-2"/>
          <w:sz w:val="24"/>
        </w:rPr>
        <w:t>skúškach,</w:t>
      </w:r>
    </w:p>
    <w:p w:rsidR="00766AD0" w:rsidRDefault="008124D2">
      <w:pPr>
        <w:pStyle w:val="Odsekzoznamu"/>
        <w:numPr>
          <w:ilvl w:val="0"/>
          <w:numId w:val="9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vykonania</w:t>
      </w:r>
      <w:r>
        <w:rPr>
          <w:spacing w:val="-2"/>
          <w:sz w:val="24"/>
        </w:rPr>
        <w:t xml:space="preserve"> skúšky,</w:t>
      </w:r>
    </w:p>
    <w:p w:rsidR="00766AD0" w:rsidRDefault="008124D2">
      <w:pPr>
        <w:pStyle w:val="Odsekzoznamu"/>
        <w:numPr>
          <w:ilvl w:val="0"/>
          <w:numId w:val="9"/>
        </w:numPr>
        <w:tabs>
          <w:tab w:val="left" w:pos="861"/>
        </w:tabs>
        <w:spacing w:before="23" w:line="276" w:lineRule="exact"/>
        <w:ind w:right="138"/>
        <w:rPr>
          <w:sz w:val="24"/>
        </w:rPr>
      </w:pPr>
      <w:r>
        <w:rPr>
          <w:sz w:val="24"/>
        </w:rPr>
        <w:t xml:space="preserve">kópia zápisnice zo skúšky z overenia znalostí o vozidlách vo formáte PDF 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8124D2">
      <w:pPr>
        <w:pStyle w:val="Odsekzoznamu"/>
        <w:numPr>
          <w:ilvl w:val="0"/>
          <w:numId w:val="9"/>
        </w:numPr>
        <w:tabs>
          <w:tab w:val="left" w:pos="859"/>
        </w:tabs>
        <w:spacing w:line="273" w:lineRule="exact"/>
        <w:ind w:left="859" w:hanging="358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žiadateľov o</w:t>
      </w:r>
      <w:r>
        <w:rPr>
          <w:spacing w:val="-1"/>
          <w:sz w:val="24"/>
        </w:rPr>
        <w:t xml:space="preserve"> </w:t>
      </w:r>
      <w:r>
        <w:rPr>
          <w:sz w:val="24"/>
        </w:rPr>
        <w:t>skúšku z overenia znalostí</w:t>
      </w:r>
      <w:r>
        <w:rPr>
          <w:spacing w:val="-1"/>
          <w:sz w:val="24"/>
        </w:rPr>
        <w:t xml:space="preserve"> </w:t>
      </w:r>
      <w:r>
        <w:rPr>
          <w:sz w:val="24"/>
        </w:rPr>
        <w:t>o vozidlách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9"/>
        </w:numPr>
        <w:tabs>
          <w:tab w:val="left" w:pos="1101"/>
        </w:tabs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1"/>
          <w:numId w:val="9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1"/>
          <w:numId w:val="9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1"/>
          <w:numId w:val="9"/>
        </w:numPr>
        <w:tabs>
          <w:tab w:val="left" w:pos="1101"/>
        </w:tabs>
        <w:spacing w:line="256" w:lineRule="exact"/>
        <w:rPr>
          <w:sz w:val="24"/>
        </w:rPr>
      </w:pPr>
      <w:r>
        <w:rPr>
          <w:spacing w:val="-2"/>
          <w:sz w:val="24"/>
        </w:rPr>
        <w:t>podpis,</w:t>
      </w:r>
    </w:p>
    <w:p w:rsidR="00766AD0" w:rsidRDefault="008124D2">
      <w:pPr>
        <w:pStyle w:val="Odsekzoznamu"/>
        <w:numPr>
          <w:ilvl w:val="0"/>
          <w:numId w:val="9"/>
        </w:numPr>
        <w:tabs>
          <w:tab w:val="left" w:pos="860"/>
        </w:tabs>
        <w:spacing w:line="296" w:lineRule="exact"/>
        <w:ind w:left="860" w:hanging="359"/>
        <w:rPr>
          <w:sz w:val="24"/>
        </w:rPr>
      </w:pPr>
      <w:r>
        <w:rPr>
          <w:sz w:val="24"/>
        </w:rPr>
        <w:t>výsledok</w:t>
      </w:r>
      <w:r>
        <w:rPr>
          <w:spacing w:val="-2"/>
          <w:sz w:val="24"/>
        </w:rPr>
        <w:t xml:space="preserve"> </w:t>
      </w:r>
      <w:r>
        <w:rPr>
          <w:sz w:val="24"/>
        </w:rPr>
        <w:t>hodnotenia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skúšky.</w:t>
      </w:r>
    </w:p>
    <w:p w:rsidR="00766AD0" w:rsidRDefault="00766AD0">
      <w:pPr>
        <w:pStyle w:val="Zkladntext"/>
        <w:spacing w:before="1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školeniach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vykonávanie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administratívnych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činností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poradové</w:t>
      </w:r>
      <w:r>
        <w:rPr>
          <w:spacing w:val="-4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školenia,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4"/>
          <w:sz w:val="24"/>
        </w:rPr>
        <w:t xml:space="preserve"> </w:t>
      </w:r>
      <w:r>
        <w:rPr>
          <w:sz w:val="24"/>
        </w:rPr>
        <w:t>začatia</w:t>
      </w:r>
      <w:r>
        <w:rPr>
          <w:spacing w:val="-2"/>
          <w:sz w:val="24"/>
        </w:rPr>
        <w:t xml:space="preserve"> školenia,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dátum</w:t>
      </w:r>
      <w:r>
        <w:rPr>
          <w:spacing w:val="-2"/>
          <w:sz w:val="24"/>
        </w:rPr>
        <w:t xml:space="preserve"> </w:t>
      </w:r>
      <w:r>
        <w:rPr>
          <w:sz w:val="24"/>
        </w:rPr>
        <w:t>ukončenia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školenia,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vydania</w:t>
      </w:r>
      <w:r>
        <w:rPr>
          <w:spacing w:val="-2"/>
          <w:sz w:val="24"/>
        </w:rPr>
        <w:t xml:space="preserve"> </w:t>
      </w:r>
      <w:r>
        <w:rPr>
          <w:sz w:val="24"/>
        </w:rPr>
        <w:t>potvrdenia</w:t>
      </w:r>
      <w:r>
        <w:rPr>
          <w:spacing w:val="-2"/>
          <w:sz w:val="24"/>
        </w:rPr>
        <w:t xml:space="preserve"> </w:t>
      </w:r>
      <w:r>
        <w:rPr>
          <w:sz w:val="24"/>
        </w:rPr>
        <w:t>o absolvovaní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školenia,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poradové</w:t>
      </w:r>
      <w:r>
        <w:rPr>
          <w:spacing w:val="-2"/>
          <w:sz w:val="24"/>
        </w:rPr>
        <w:t xml:space="preserve"> </w:t>
      </w: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potvrdenia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absolvovaní </w:t>
      </w:r>
      <w:r>
        <w:rPr>
          <w:spacing w:val="-2"/>
          <w:sz w:val="24"/>
        </w:rPr>
        <w:t>školenia,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59"/>
          <w:tab w:val="left" w:pos="861"/>
        </w:tabs>
        <w:spacing w:before="23" w:line="276" w:lineRule="exact"/>
        <w:ind w:right="139"/>
        <w:rPr>
          <w:sz w:val="24"/>
        </w:rPr>
      </w:pPr>
      <w:r>
        <w:rPr>
          <w:sz w:val="24"/>
        </w:rPr>
        <w:t>kópia</w:t>
      </w:r>
      <w:r>
        <w:rPr>
          <w:spacing w:val="80"/>
          <w:sz w:val="24"/>
        </w:rPr>
        <w:t xml:space="preserve"> </w:t>
      </w:r>
      <w:r>
        <w:rPr>
          <w:sz w:val="24"/>
        </w:rPr>
        <w:t>potvrdenia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absolvovaní</w:t>
      </w:r>
      <w:r>
        <w:rPr>
          <w:spacing w:val="80"/>
          <w:sz w:val="24"/>
        </w:rPr>
        <w:t xml:space="preserve"> </w:t>
      </w:r>
      <w:r>
        <w:rPr>
          <w:sz w:val="24"/>
        </w:rPr>
        <w:t>školenia</w:t>
      </w:r>
      <w:r>
        <w:rPr>
          <w:spacing w:val="80"/>
          <w:sz w:val="24"/>
        </w:rPr>
        <w:t xml:space="preserve"> </w:t>
      </w:r>
      <w:r>
        <w:rPr>
          <w:sz w:val="24"/>
        </w:rPr>
        <w:t>vo</w:t>
      </w:r>
      <w:r>
        <w:rPr>
          <w:spacing w:val="80"/>
          <w:sz w:val="24"/>
        </w:rPr>
        <w:t xml:space="preserve"> </w:t>
      </w:r>
      <w:r>
        <w:rPr>
          <w:sz w:val="24"/>
        </w:rPr>
        <w:t>formáte</w:t>
      </w:r>
      <w:r>
        <w:rPr>
          <w:spacing w:val="80"/>
          <w:sz w:val="24"/>
        </w:rPr>
        <w:t xml:space="preserve"> </w:t>
      </w:r>
      <w:r>
        <w:rPr>
          <w:sz w:val="24"/>
        </w:rPr>
        <w:t>PDF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Portable</w:t>
      </w:r>
      <w:proofErr w:type="spellEnd"/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,</w:t>
      </w:r>
    </w:p>
    <w:p w:rsidR="00766AD0" w:rsidRDefault="008124D2">
      <w:pPr>
        <w:pStyle w:val="Odsekzoznamu"/>
        <w:numPr>
          <w:ilvl w:val="0"/>
          <w:numId w:val="8"/>
        </w:numPr>
        <w:tabs>
          <w:tab w:val="left" w:pos="860"/>
        </w:tabs>
        <w:spacing w:line="273" w:lineRule="exact"/>
        <w:ind w:left="860" w:hanging="359"/>
        <w:rPr>
          <w:sz w:val="24"/>
        </w:rPr>
      </w:pPr>
      <w:r>
        <w:rPr>
          <w:sz w:val="24"/>
        </w:rPr>
        <w:t>identifikačné</w:t>
      </w:r>
      <w:r>
        <w:rPr>
          <w:spacing w:val="-1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žiadateľov o školenie</w:t>
      </w:r>
      <w:r>
        <w:rPr>
          <w:spacing w:val="-1"/>
          <w:sz w:val="24"/>
        </w:rPr>
        <w:t xml:space="preserve"> </w:t>
      </w:r>
      <w:r>
        <w:rPr>
          <w:sz w:val="24"/>
        </w:rPr>
        <w:t>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8"/>
        </w:numPr>
        <w:tabs>
          <w:tab w:val="left" w:pos="1101"/>
        </w:tabs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1"/>
          <w:numId w:val="8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1"/>
          <w:numId w:val="8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1"/>
          <w:numId w:val="8"/>
        </w:numPr>
        <w:tabs>
          <w:tab w:val="left" w:pos="1101"/>
        </w:tabs>
        <w:rPr>
          <w:sz w:val="24"/>
        </w:rPr>
      </w:pPr>
      <w:r>
        <w:rPr>
          <w:spacing w:val="-2"/>
          <w:sz w:val="24"/>
        </w:rPr>
        <w:t>podpis.</w:t>
      </w:r>
    </w:p>
    <w:p w:rsidR="00766AD0" w:rsidRDefault="00766AD0">
      <w:pPr>
        <w:pStyle w:val="Zkladntext"/>
        <w:spacing w:before="1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prijatých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vydaných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tlačivách</w:t>
      </w:r>
      <w:r>
        <w:rPr>
          <w:spacing w:val="62"/>
          <w:w w:val="150"/>
          <w:sz w:val="24"/>
        </w:rPr>
        <w:t xml:space="preserve"> </w:t>
      </w:r>
      <w:r>
        <w:rPr>
          <w:spacing w:val="-2"/>
          <w:sz w:val="24"/>
        </w:rPr>
        <w:t>dokladov</w:t>
      </w:r>
    </w:p>
    <w:p w:rsidR="00766AD0" w:rsidRDefault="008124D2">
      <w:pPr>
        <w:pStyle w:val="Zkladntext"/>
        <w:spacing w:line="256" w:lineRule="exact"/>
        <w:ind w:left="141" w:firstLine="0"/>
      </w:pPr>
      <w:r>
        <w:t>vydaných</w:t>
      </w:r>
      <w:r>
        <w:rPr>
          <w:spacing w:val="-3"/>
        </w:rPr>
        <w:t xml:space="preserve"> </w:t>
      </w:r>
      <w:r>
        <w:t>technickou</w:t>
      </w:r>
      <w:r>
        <w:rPr>
          <w:spacing w:val="-2"/>
        </w:rPr>
        <w:t xml:space="preserve"> službou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príjmu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výdaja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tlačív </w:t>
      </w:r>
      <w:r>
        <w:rPr>
          <w:spacing w:val="-2"/>
          <w:sz w:val="24"/>
        </w:rPr>
        <w:t>dokladov,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číslo</w:t>
      </w:r>
      <w:r>
        <w:rPr>
          <w:spacing w:val="-1"/>
          <w:sz w:val="24"/>
        </w:rPr>
        <w:t xml:space="preserve"> </w:t>
      </w:r>
      <w:r>
        <w:rPr>
          <w:sz w:val="24"/>
        </w:rPr>
        <w:t>príjmového dokladu 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číslo dodacieho </w:t>
      </w:r>
      <w:r>
        <w:rPr>
          <w:spacing w:val="-2"/>
          <w:sz w:val="24"/>
        </w:rPr>
        <w:t>dokladu,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počet</w:t>
      </w:r>
      <w:r>
        <w:rPr>
          <w:spacing w:val="-2"/>
          <w:sz w:val="24"/>
        </w:rPr>
        <w:t xml:space="preserve"> </w:t>
      </w:r>
      <w:r>
        <w:rPr>
          <w:sz w:val="24"/>
        </w:rPr>
        <w:t>prijatých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vydaných</w:t>
      </w:r>
      <w:r>
        <w:rPr>
          <w:spacing w:val="-1"/>
          <w:sz w:val="24"/>
        </w:rPr>
        <w:t xml:space="preserve"> </w:t>
      </w:r>
      <w:r>
        <w:rPr>
          <w:sz w:val="24"/>
        </w:rPr>
        <w:t>tlačív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dokladov,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59"/>
        </w:tabs>
        <w:spacing w:line="296" w:lineRule="exact"/>
        <w:ind w:left="859" w:hanging="358"/>
        <w:rPr>
          <w:sz w:val="24"/>
        </w:rPr>
      </w:pPr>
      <w:r>
        <w:rPr>
          <w:sz w:val="24"/>
        </w:rPr>
        <w:t>série</w:t>
      </w:r>
      <w:r>
        <w:rPr>
          <w:spacing w:val="62"/>
          <w:sz w:val="24"/>
        </w:rPr>
        <w:t xml:space="preserve"> </w:t>
      </w:r>
      <w:r>
        <w:rPr>
          <w:sz w:val="24"/>
        </w:rPr>
        <w:t>a</w:t>
      </w:r>
      <w:r>
        <w:rPr>
          <w:spacing w:val="67"/>
          <w:sz w:val="24"/>
        </w:rPr>
        <w:t xml:space="preserve"> </w:t>
      </w:r>
      <w:r>
        <w:rPr>
          <w:sz w:val="24"/>
        </w:rPr>
        <w:t>evidenčné</w:t>
      </w:r>
      <w:r>
        <w:rPr>
          <w:spacing w:val="65"/>
          <w:sz w:val="24"/>
        </w:rPr>
        <w:t xml:space="preserve"> </w:t>
      </w:r>
      <w:r>
        <w:rPr>
          <w:sz w:val="24"/>
        </w:rPr>
        <w:t>čísla</w:t>
      </w:r>
      <w:r>
        <w:rPr>
          <w:spacing w:val="68"/>
          <w:sz w:val="24"/>
        </w:rPr>
        <w:t xml:space="preserve"> </w:t>
      </w:r>
      <w:r>
        <w:rPr>
          <w:sz w:val="24"/>
        </w:rPr>
        <w:t>tlačív</w:t>
      </w:r>
      <w:r>
        <w:rPr>
          <w:spacing w:val="68"/>
          <w:sz w:val="24"/>
        </w:rPr>
        <w:t xml:space="preserve"> </w:t>
      </w:r>
      <w:r>
        <w:rPr>
          <w:sz w:val="24"/>
        </w:rPr>
        <w:t>dokladov,</w:t>
      </w:r>
      <w:r>
        <w:rPr>
          <w:spacing w:val="65"/>
          <w:sz w:val="24"/>
        </w:rPr>
        <w:t xml:space="preserve"> </w:t>
      </w:r>
      <w:r>
        <w:rPr>
          <w:sz w:val="24"/>
        </w:rPr>
        <w:t>ak</w:t>
      </w:r>
      <w:r>
        <w:rPr>
          <w:spacing w:val="65"/>
          <w:sz w:val="24"/>
        </w:rPr>
        <w:t xml:space="preserve"> </w:t>
      </w:r>
      <w:r>
        <w:rPr>
          <w:sz w:val="24"/>
        </w:rPr>
        <w:t>sú</w:t>
      </w:r>
      <w:r>
        <w:rPr>
          <w:spacing w:val="69"/>
          <w:sz w:val="24"/>
        </w:rPr>
        <w:t xml:space="preserve"> </w:t>
      </w:r>
      <w:r>
        <w:rPr>
          <w:spacing w:val="-2"/>
          <w:sz w:val="24"/>
        </w:rPr>
        <w:t>pridelené,</w:t>
      </w:r>
    </w:p>
    <w:p w:rsidR="00766AD0" w:rsidRDefault="00766AD0">
      <w:pPr>
        <w:pStyle w:val="Odsekzoznamu"/>
        <w:spacing w:line="296" w:lineRule="exact"/>
        <w:rPr>
          <w:sz w:val="24"/>
        </w:rPr>
        <w:sectPr w:rsidR="00766AD0">
          <w:pgSz w:w="11910" w:h="16840"/>
          <w:pgMar w:top="1320" w:right="1275" w:bottom="280" w:left="1275" w:header="708" w:footer="708" w:gutter="0"/>
          <w:cols w:space="708"/>
        </w:sectPr>
      </w:pPr>
    </w:p>
    <w:p w:rsidR="00766AD0" w:rsidRDefault="008124D2">
      <w:pPr>
        <w:pStyle w:val="Odsekzoznamu"/>
        <w:numPr>
          <w:ilvl w:val="0"/>
          <w:numId w:val="7"/>
        </w:numPr>
        <w:tabs>
          <w:tab w:val="left" w:pos="861"/>
        </w:tabs>
        <w:spacing w:before="69"/>
        <w:ind w:right="145"/>
        <w:rPr>
          <w:sz w:val="24"/>
        </w:rPr>
      </w:pPr>
      <w:r>
        <w:rPr>
          <w:sz w:val="24"/>
        </w:rPr>
        <w:t>identifikačné</w:t>
      </w:r>
      <w:r>
        <w:rPr>
          <w:spacing w:val="40"/>
          <w:sz w:val="24"/>
        </w:rPr>
        <w:t xml:space="preserve"> </w:t>
      </w:r>
      <w:r>
        <w:rPr>
          <w:sz w:val="24"/>
        </w:rPr>
        <w:t>údaje</w:t>
      </w:r>
      <w:r>
        <w:rPr>
          <w:spacing w:val="40"/>
          <w:sz w:val="24"/>
        </w:rPr>
        <w:t xml:space="preserve"> </w:t>
      </w:r>
      <w:r>
        <w:rPr>
          <w:sz w:val="24"/>
        </w:rPr>
        <w:t>člena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štatutárneho</w:t>
      </w:r>
      <w:r>
        <w:rPr>
          <w:spacing w:val="40"/>
          <w:sz w:val="24"/>
        </w:rPr>
        <w:t xml:space="preserve"> </w:t>
      </w:r>
      <w:r>
        <w:rPr>
          <w:sz w:val="24"/>
        </w:rPr>
        <w:t>orgánu</w:t>
      </w:r>
      <w:r>
        <w:rPr>
          <w:spacing w:val="40"/>
          <w:sz w:val="24"/>
        </w:rPr>
        <w:t xml:space="preserve"> </w:t>
      </w:r>
      <w:r>
        <w:rPr>
          <w:sz w:val="24"/>
        </w:rPr>
        <w:t>technickej</w:t>
      </w:r>
      <w:r>
        <w:rPr>
          <w:spacing w:val="40"/>
          <w:sz w:val="24"/>
        </w:rPr>
        <w:t xml:space="preserve"> </w:t>
      </w:r>
      <w:r>
        <w:rPr>
          <w:sz w:val="24"/>
        </w:rPr>
        <w:t>služby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štatutárnym orgánom</w:t>
      </w:r>
      <w:r>
        <w:rPr>
          <w:spacing w:val="40"/>
          <w:sz w:val="24"/>
        </w:rPr>
        <w:t xml:space="preserve"> </w:t>
      </w:r>
      <w:r>
        <w:rPr>
          <w:sz w:val="24"/>
        </w:rPr>
        <w:t>určenej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príjem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výdaj</w:t>
      </w:r>
      <w:r>
        <w:rPr>
          <w:spacing w:val="40"/>
          <w:sz w:val="24"/>
        </w:rPr>
        <w:t xml:space="preserve"> </w:t>
      </w:r>
      <w:r>
        <w:rPr>
          <w:sz w:val="24"/>
        </w:rPr>
        <w:t>tlačív</w:t>
      </w:r>
      <w:r>
        <w:rPr>
          <w:spacing w:val="40"/>
          <w:sz w:val="24"/>
        </w:rPr>
        <w:t xml:space="preserve"> </w:t>
      </w:r>
      <w:r>
        <w:rPr>
          <w:sz w:val="24"/>
        </w:rPr>
        <w:t>dokladov</w:t>
      </w:r>
    </w:p>
    <w:p w:rsidR="00766AD0" w:rsidRDefault="008124D2">
      <w:pPr>
        <w:pStyle w:val="Zkladntext"/>
        <w:spacing w:before="1"/>
        <w:ind w:left="861" w:firstLine="0"/>
      </w:pPr>
      <w:r>
        <w:t xml:space="preserve">v </w:t>
      </w:r>
      <w:r>
        <w:rPr>
          <w:spacing w:val="-2"/>
        </w:rPr>
        <w:t>rozsahu</w:t>
      </w:r>
    </w:p>
    <w:p w:rsidR="00766AD0" w:rsidRDefault="008124D2">
      <w:pPr>
        <w:pStyle w:val="Odsekzoznamu"/>
        <w:numPr>
          <w:ilvl w:val="1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1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1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1"/>
          <w:numId w:val="7"/>
        </w:numPr>
        <w:tabs>
          <w:tab w:val="left" w:pos="1101"/>
        </w:tabs>
        <w:spacing w:line="256" w:lineRule="exact"/>
        <w:rPr>
          <w:sz w:val="24"/>
        </w:rPr>
      </w:pPr>
      <w:r>
        <w:rPr>
          <w:spacing w:val="-2"/>
          <w:sz w:val="24"/>
        </w:rPr>
        <w:t>podpis,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59"/>
          <w:tab w:val="left" w:pos="861"/>
        </w:tabs>
        <w:spacing w:before="23" w:line="276" w:lineRule="exact"/>
        <w:ind w:right="142"/>
        <w:rPr>
          <w:sz w:val="24"/>
        </w:rPr>
      </w:pPr>
      <w:r>
        <w:rPr>
          <w:sz w:val="24"/>
        </w:rPr>
        <w:t>identifikačné</w:t>
      </w:r>
      <w:r>
        <w:rPr>
          <w:spacing w:val="34"/>
          <w:sz w:val="24"/>
        </w:rPr>
        <w:t xml:space="preserve"> </w:t>
      </w:r>
      <w:r>
        <w:rPr>
          <w:sz w:val="24"/>
        </w:rPr>
        <w:t>údaje</w:t>
      </w:r>
      <w:r>
        <w:rPr>
          <w:spacing w:val="37"/>
          <w:sz w:val="24"/>
        </w:rPr>
        <w:t xml:space="preserve"> </w:t>
      </w:r>
      <w:r>
        <w:rPr>
          <w:sz w:val="24"/>
        </w:rPr>
        <w:t>člena</w:t>
      </w:r>
      <w:r>
        <w:rPr>
          <w:spacing w:val="34"/>
          <w:sz w:val="24"/>
        </w:rPr>
        <w:t xml:space="preserve"> </w:t>
      </w:r>
      <w:r>
        <w:rPr>
          <w:sz w:val="24"/>
        </w:rPr>
        <w:t>štatutárneho</w:t>
      </w:r>
      <w:r>
        <w:rPr>
          <w:spacing w:val="35"/>
          <w:sz w:val="24"/>
        </w:rPr>
        <w:t xml:space="preserve"> </w:t>
      </w:r>
      <w:r>
        <w:rPr>
          <w:sz w:val="24"/>
        </w:rPr>
        <w:t>orgánu</w:t>
      </w:r>
      <w:r>
        <w:rPr>
          <w:spacing w:val="35"/>
          <w:sz w:val="24"/>
        </w:rPr>
        <w:t xml:space="preserve"> </w:t>
      </w:r>
      <w:r>
        <w:rPr>
          <w:sz w:val="24"/>
        </w:rPr>
        <w:t>oprávnenej</w:t>
      </w:r>
      <w:r>
        <w:rPr>
          <w:spacing w:val="37"/>
          <w:sz w:val="24"/>
        </w:rPr>
        <w:t xml:space="preserve"> </w:t>
      </w:r>
      <w:r>
        <w:rPr>
          <w:sz w:val="24"/>
        </w:rPr>
        <w:t>osoby</w:t>
      </w:r>
      <w:r>
        <w:rPr>
          <w:spacing w:val="30"/>
          <w:sz w:val="24"/>
        </w:rPr>
        <w:t xml:space="preserve"> </w:t>
      </w:r>
      <w:r>
        <w:rPr>
          <w:sz w:val="24"/>
        </w:rPr>
        <w:t>technickej</w:t>
      </w:r>
      <w:r>
        <w:rPr>
          <w:spacing w:val="35"/>
          <w:sz w:val="24"/>
        </w:rPr>
        <w:t xml:space="preserve"> </w:t>
      </w:r>
      <w:r>
        <w:rPr>
          <w:sz w:val="24"/>
        </w:rPr>
        <w:t>kontroly alebo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štatutárnym</w:t>
      </w:r>
      <w:r>
        <w:rPr>
          <w:spacing w:val="40"/>
          <w:sz w:val="24"/>
        </w:rPr>
        <w:t xml:space="preserve"> </w:t>
      </w:r>
      <w:r>
        <w:rPr>
          <w:sz w:val="24"/>
        </w:rPr>
        <w:t>orgánom</w:t>
      </w:r>
      <w:r>
        <w:rPr>
          <w:spacing w:val="40"/>
          <w:sz w:val="24"/>
        </w:rPr>
        <w:t xml:space="preserve"> </w:t>
      </w:r>
      <w:r>
        <w:rPr>
          <w:sz w:val="24"/>
        </w:rPr>
        <w:t>určenej</w:t>
      </w:r>
      <w:r>
        <w:rPr>
          <w:spacing w:val="40"/>
          <w:sz w:val="24"/>
        </w:rPr>
        <w:t xml:space="preserve"> </w:t>
      </w:r>
      <w:r>
        <w:rPr>
          <w:sz w:val="24"/>
        </w:rPr>
        <w:t>osoby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príjem</w:t>
      </w:r>
      <w:r>
        <w:rPr>
          <w:spacing w:val="40"/>
          <w:sz w:val="24"/>
        </w:rPr>
        <w:t xml:space="preserve"> </w:t>
      </w:r>
      <w:r>
        <w:rPr>
          <w:sz w:val="24"/>
        </w:rPr>
        <w:t>tlačív</w:t>
      </w:r>
      <w:r>
        <w:rPr>
          <w:spacing w:val="40"/>
          <w:sz w:val="24"/>
        </w:rPr>
        <w:t xml:space="preserve"> </w:t>
      </w:r>
      <w:r>
        <w:rPr>
          <w:sz w:val="24"/>
        </w:rPr>
        <w:t>dokladov</w:t>
      </w:r>
    </w:p>
    <w:p w:rsidR="00766AD0" w:rsidRDefault="008124D2">
      <w:pPr>
        <w:pStyle w:val="Odsekzoznamu"/>
        <w:numPr>
          <w:ilvl w:val="1"/>
          <w:numId w:val="7"/>
        </w:numPr>
        <w:tabs>
          <w:tab w:val="left" w:pos="1101"/>
        </w:tabs>
        <w:spacing w:line="273" w:lineRule="exact"/>
        <w:ind w:hanging="180"/>
        <w:rPr>
          <w:sz w:val="24"/>
        </w:rPr>
      </w:pP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2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2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2"/>
          <w:numId w:val="7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2"/>
          <w:numId w:val="7"/>
        </w:numPr>
        <w:tabs>
          <w:tab w:val="left" w:pos="1101"/>
        </w:tabs>
        <w:spacing w:line="256" w:lineRule="exact"/>
        <w:rPr>
          <w:sz w:val="24"/>
        </w:rPr>
      </w:pPr>
      <w:r>
        <w:rPr>
          <w:spacing w:val="-2"/>
          <w:sz w:val="24"/>
        </w:rPr>
        <w:t>podpis,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61"/>
        </w:tabs>
        <w:spacing w:before="23" w:line="276" w:lineRule="exact"/>
        <w:ind w:right="2511"/>
        <w:rPr>
          <w:sz w:val="24"/>
        </w:rPr>
      </w:pPr>
      <w:r>
        <w:rPr>
          <w:sz w:val="24"/>
        </w:rPr>
        <w:t>zoznam</w:t>
      </w:r>
      <w:r>
        <w:rPr>
          <w:spacing w:val="30"/>
          <w:sz w:val="24"/>
        </w:rPr>
        <w:t xml:space="preserve"> </w:t>
      </w:r>
      <w:r>
        <w:rPr>
          <w:sz w:val="24"/>
        </w:rPr>
        <w:t>znehodnotených</w:t>
      </w:r>
      <w:r>
        <w:rPr>
          <w:spacing w:val="33"/>
          <w:sz w:val="24"/>
        </w:rPr>
        <w:t xml:space="preserve"> </w:t>
      </w:r>
      <w:r>
        <w:rPr>
          <w:sz w:val="24"/>
        </w:rPr>
        <w:t>tlačív</w:t>
      </w:r>
      <w:r>
        <w:rPr>
          <w:spacing w:val="31"/>
          <w:sz w:val="24"/>
        </w:rPr>
        <w:t xml:space="preserve"> </w:t>
      </w:r>
      <w:r>
        <w:rPr>
          <w:sz w:val="24"/>
        </w:rPr>
        <w:t>dokladov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ich</w:t>
      </w:r>
      <w:r>
        <w:rPr>
          <w:spacing w:val="31"/>
          <w:sz w:val="24"/>
        </w:rPr>
        <w:t xml:space="preserve"> </w:t>
      </w:r>
      <w:r>
        <w:rPr>
          <w:sz w:val="24"/>
        </w:rPr>
        <w:t>identifikačné označenie podľa § 7 ods. 3,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59"/>
          <w:tab w:val="left" w:pos="861"/>
        </w:tabs>
        <w:spacing w:before="1" w:line="276" w:lineRule="exact"/>
        <w:ind w:right="2371"/>
        <w:rPr>
          <w:sz w:val="24"/>
        </w:rPr>
      </w:pPr>
      <w:r>
        <w:rPr>
          <w:sz w:val="24"/>
        </w:rPr>
        <w:t>zoznam zničených, stratených a odcudzených tlačív dokladov</w:t>
      </w:r>
      <w:r>
        <w:rPr>
          <w:spacing w:val="80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ich</w:t>
      </w:r>
      <w:r>
        <w:rPr>
          <w:spacing w:val="-4"/>
          <w:sz w:val="24"/>
        </w:rPr>
        <w:t xml:space="preserve"> </w:t>
      </w:r>
      <w:r>
        <w:rPr>
          <w:sz w:val="24"/>
        </w:rPr>
        <w:t>identifikačné</w:t>
      </w:r>
      <w:r>
        <w:rPr>
          <w:spacing w:val="-5"/>
          <w:sz w:val="24"/>
        </w:rPr>
        <w:t xml:space="preserve"> </w:t>
      </w:r>
      <w:r>
        <w:rPr>
          <w:sz w:val="24"/>
        </w:rPr>
        <w:t>označenie</w:t>
      </w:r>
      <w:r>
        <w:rPr>
          <w:spacing w:val="-4"/>
          <w:sz w:val="24"/>
        </w:rPr>
        <w:t xml:space="preserve"> </w:t>
      </w:r>
      <w:r>
        <w:rPr>
          <w:sz w:val="24"/>
        </w:rPr>
        <w:t>podľa</w:t>
      </w:r>
      <w:r>
        <w:rPr>
          <w:spacing w:val="-4"/>
          <w:sz w:val="24"/>
        </w:rPr>
        <w:t xml:space="preserve"> </w:t>
      </w:r>
      <w:r>
        <w:rPr>
          <w:sz w:val="24"/>
        </w:rPr>
        <w:t>§</w:t>
      </w:r>
      <w:r>
        <w:rPr>
          <w:spacing w:val="-4"/>
          <w:sz w:val="24"/>
        </w:rPr>
        <w:t xml:space="preserve"> </w:t>
      </w:r>
      <w:r>
        <w:rPr>
          <w:sz w:val="24"/>
        </w:rPr>
        <w:t>7</w:t>
      </w:r>
      <w:r>
        <w:rPr>
          <w:spacing w:val="-4"/>
          <w:sz w:val="24"/>
        </w:rPr>
        <w:t xml:space="preserve"> </w:t>
      </w:r>
      <w:r>
        <w:rPr>
          <w:sz w:val="24"/>
        </w:rPr>
        <w:t>ods.</w:t>
      </w:r>
      <w:r>
        <w:rPr>
          <w:spacing w:val="-4"/>
          <w:sz w:val="24"/>
        </w:rPr>
        <w:t xml:space="preserve"> </w:t>
      </w:r>
      <w:r>
        <w:rPr>
          <w:sz w:val="24"/>
        </w:rPr>
        <w:t>3,</w:t>
      </w:r>
      <w:r>
        <w:rPr>
          <w:spacing w:val="-4"/>
          <w:sz w:val="24"/>
        </w:rPr>
        <w:t xml:space="preserve"> </w:t>
      </w:r>
      <w:r>
        <w:rPr>
          <w:sz w:val="24"/>
        </w:rPr>
        <w:t>ak</w:t>
      </w:r>
      <w:r>
        <w:rPr>
          <w:spacing w:val="-2"/>
          <w:sz w:val="24"/>
        </w:rPr>
        <w:t xml:space="preserve"> </w:t>
      </w:r>
      <w:r>
        <w:rPr>
          <w:sz w:val="24"/>
        </w:rPr>
        <w:t>je</w:t>
      </w:r>
      <w:r>
        <w:rPr>
          <w:spacing w:val="-4"/>
          <w:sz w:val="24"/>
        </w:rPr>
        <w:t xml:space="preserve"> </w:t>
      </w:r>
      <w:r>
        <w:rPr>
          <w:sz w:val="24"/>
        </w:rPr>
        <w:t>zachované,</w:t>
      </w:r>
    </w:p>
    <w:p w:rsidR="00766AD0" w:rsidRDefault="008124D2">
      <w:pPr>
        <w:pStyle w:val="Odsekzoznamu"/>
        <w:numPr>
          <w:ilvl w:val="0"/>
          <w:numId w:val="7"/>
        </w:numPr>
        <w:tabs>
          <w:tab w:val="left" w:pos="861"/>
        </w:tabs>
        <w:spacing w:line="273" w:lineRule="exact"/>
        <w:rPr>
          <w:sz w:val="24"/>
        </w:rPr>
      </w:pPr>
      <w:r>
        <w:rPr>
          <w:sz w:val="24"/>
        </w:rPr>
        <w:t>zostatok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tlačív </w:t>
      </w:r>
      <w:r>
        <w:rPr>
          <w:spacing w:val="-2"/>
          <w:sz w:val="24"/>
        </w:rPr>
        <w:t>dokladov.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technickou</w:t>
      </w:r>
      <w:r>
        <w:rPr>
          <w:spacing w:val="-2"/>
          <w:sz w:val="24"/>
        </w:rPr>
        <w:t xml:space="preserve"> </w:t>
      </w:r>
      <w:r>
        <w:rPr>
          <w:sz w:val="24"/>
        </w:rPr>
        <w:t>službou prijatých a</w:t>
      </w:r>
      <w:r>
        <w:rPr>
          <w:spacing w:val="-2"/>
          <w:sz w:val="24"/>
        </w:rPr>
        <w:t xml:space="preserve"> </w:t>
      </w:r>
      <w:r>
        <w:rPr>
          <w:sz w:val="24"/>
        </w:rPr>
        <w:t>vydaných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pečiatkach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príjmu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výdaja </w:t>
      </w:r>
      <w:r>
        <w:rPr>
          <w:spacing w:val="-2"/>
          <w:sz w:val="24"/>
        </w:rPr>
        <w:t>pečiatok,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počet</w:t>
      </w:r>
      <w:r>
        <w:rPr>
          <w:spacing w:val="-1"/>
          <w:sz w:val="24"/>
        </w:rPr>
        <w:t xml:space="preserve"> </w:t>
      </w:r>
      <w:r>
        <w:rPr>
          <w:sz w:val="24"/>
        </w:rPr>
        <w:t>prijatých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vydaných </w:t>
      </w:r>
      <w:r>
        <w:rPr>
          <w:spacing w:val="-2"/>
          <w:sz w:val="24"/>
        </w:rPr>
        <w:t>pečiatok,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identifikačné</w:t>
      </w:r>
      <w:r>
        <w:rPr>
          <w:spacing w:val="-2"/>
          <w:sz w:val="24"/>
        </w:rPr>
        <w:t xml:space="preserve"> </w:t>
      </w:r>
      <w:r>
        <w:rPr>
          <w:sz w:val="24"/>
        </w:rPr>
        <w:t>označenie</w:t>
      </w:r>
      <w:r>
        <w:rPr>
          <w:spacing w:val="-1"/>
          <w:sz w:val="24"/>
        </w:rPr>
        <w:t xml:space="preserve"> </w:t>
      </w:r>
      <w:r>
        <w:rPr>
          <w:sz w:val="24"/>
        </w:rPr>
        <w:t>pečiatok</w:t>
      </w:r>
      <w:r>
        <w:rPr>
          <w:spacing w:val="-1"/>
          <w:sz w:val="24"/>
        </w:rPr>
        <w:t xml:space="preserve"> </w:t>
      </w:r>
      <w:r>
        <w:rPr>
          <w:sz w:val="24"/>
        </w:rPr>
        <w:t>podľa</w:t>
      </w:r>
      <w:r>
        <w:rPr>
          <w:spacing w:val="-1"/>
          <w:sz w:val="24"/>
        </w:rPr>
        <w:t xml:space="preserve"> </w:t>
      </w:r>
      <w:r>
        <w:rPr>
          <w:sz w:val="24"/>
        </w:rPr>
        <w:t>§</w:t>
      </w:r>
      <w:r>
        <w:rPr>
          <w:spacing w:val="-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ods. </w:t>
      </w:r>
      <w:r>
        <w:rPr>
          <w:spacing w:val="-5"/>
          <w:sz w:val="24"/>
        </w:rPr>
        <w:t>3,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59"/>
          <w:tab w:val="left" w:pos="861"/>
        </w:tabs>
        <w:spacing w:before="23" w:line="276" w:lineRule="exact"/>
        <w:ind w:right="147"/>
        <w:rPr>
          <w:sz w:val="24"/>
        </w:rPr>
      </w:pPr>
      <w:r>
        <w:rPr>
          <w:sz w:val="24"/>
        </w:rPr>
        <w:t>identifikačné</w:t>
      </w:r>
      <w:r>
        <w:rPr>
          <w:spacing w:val="40"/>
          <w:sz w:val="24"/>
        </w:rPr>
        <w:t xml:space="preserve"> </w:t>
      </w:r>
      <w:r>
        <w:rPr>
          <w:sz w:val="24"/>
        </w:rPr>
        <w:t>údaje</w:t>
      </w:r>
      <w:r>
        <w:rPr>
          <w:spacing w:val="40"/>
          <w:sz w:val="24"/>
        </w:rPr>
        <w:t xml:space="preserve"> </w:t>
      </w:r>
      <w:r>
        <w:rPr>
          <w:sz w:val="24"/>
        </w:rPr>
        <w:t>člena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štatutárneho</w:t>
      </w:r>
      <w:r>
        <w:rPr>
          <w:spacing w:val="40"/>
          <w:sz w:val="24"/>
        </w:rPr>
        <w:t xml:space="preserve"> </w:t>
      </w:r>
      <w:r>
        <w:rPr>
          <w:sz w:val="24"/>
        </w:rPr>
        <w:t>orgánu</w:t>
      </w:r>
      <w:r>
        <w:rPr>
          <w:spacing w:val="40"/>
          <w:sz w:val="24"/>
        </w:rPr>
        <w:t xml:space="preserve"> </w:t>
      </w:r>
      <w:r>
        <w:rPr>
          <w:sz w:val="24"/>
        </w:rPr>
        <w:t>technickej</w:t>
      </w:r>
      <w:r>
        <w:rPr>
          <w:spacing w:val="40"/>
          <w:sz w:val="24"/>
        </w:rPr>
        <w:t xml:space="preserve"> </w:t>
      </w:r>
      <w:r>
        <w:rPr>
          <w:sz w:val="24"/>
        </w:rPr>
        <w:t>služby</w:t>
      </w:r>
      <w:r>
        <w:rPr>
          <w:spacing w:val="40"/>
          <w:sz w:val="24"/>
        </w:rPr>
        <w:t xml:space="preserve"> </w:t>
      </w:r>
      <w:r>
        <w:rPr>
          <w:sz w:val="24"/>
        </w:rPr>
        <w:t>alebo</w:t>
      </w:r>
      <w:r>
        <w:rPr>
          <w:spacing w:val="40"/>
          <w:sz w:val="24"/>
        </w:rPr>
        <w:t xml:space="preserve"> </w:t>
      </w:r>
      <w:r>
        <w:rPr>
          <w:sz w:val="24"/>
        </w:rPr>
        <w:t>štatutárnym orgánom určenej osoby na príjem a výdaj pečiatok v rozsahu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spacing w:line="273" w:lineRule="exact"/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spacing w:before="1" w:line="256" w:lineRule="exact"/>
        <w:rPr>
          <w:sz w:val="24"/>
        </w:rPr>
      </w:pPr>
      <w:r>
        <w:rPr>
          <w:spacing w:val="-2"/>
          <w:sz w:val="24"/>
        </w:rPr>
        <w:t>podpis,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61"/>
        </w:tabs>
        <w:spacing w:before="23" w:line="276" w:lineRule="exact"/>
        <w:ind w:right="142"/>
        <w:rPr>
          <w:sz w:val="24"/>
        </w:rPr>
      </w:pPr>
      <w:r>
        <w:rPr>
          <w:sz w:val="24"/>
        </w:rPr>
        <w:t>identifikačné</w:t>
      </w:r>
      <w:r>
        <w:rPr>
          <w:spacing w:val="34"/>
          <w:sz w:val="24"/>
        </w:rPr>
        <w:t xml:space="preserve"> </w:t>
      </w:r>
      <w:r>
        <w:rPr>
          <w:sz w:val="24"/>
        </w:rPr>
        <w:t>údaje</w:t>
      </w:r>
      <w:r>
        <w:rPr>
          <w:spacing w:val="37"/>
          <w:sz w:val="24"/>
        </w:rPr>
        <w:t xml:space="preserve"> </w:t>
      </w:r>
      <w:r>
        <w:rPr>
          <w:sz w:val="24"/>
        </w:rPr>
        <w:t>člena</w:t>
      </w:r>
      <w:r>
        <w:rPr>
          <w:spacing w:val="34"/>
          <w:sz w:val="24"/>
        </w:rPr>
        <w:t xml:space="preserve"> </w:t>
      </w:r>
      <w:r>
        <w:rPr>
          <w:sz w:val="24"/>
        </w:rPr>
        <w:t>štatutárneho</w:t>
      </w:r>
      <w:r>
        <w:rPr>
          <w:spacing w:val="35"/>
          <w:sz w:val="24"/>
        </w:rPr>
        <w:t xml:space="preserve"> </w:t>
      </w:r>
      <w:r>
        <w:rPr>
          <w:sz w:val="24"/>
        </w:rPr>
        <w:t>orgánu</w:t>
      </w:r>
      <w:r>
        <w:rPr>
          <w:spacing w:val="35"/>
          <w:sz w:val="24"/>
        </w:rPr>
        <w:t xml:space="preserve"> </w:t>
      </w:r>
      <w:r>
        <w:rPr>
          <w:sz w:val="24"/>
        </w:rPr>
        <w:t>oprávnenej</w:t>
      </w:r>
      <w:r>
        <w:rPr>
          <w:spacing w:val="37"/>
          <w:sz w:val="24"/>
        </w:rPr>
        <w:t xml:space="preserve"> </w:t>
      </w:r>
      <w:r>
        <w:rPr>
          <w:sz w:val="24"/>
        </w:rPr>
        <w:t>osoby</w:t>
      </w:r>
      <w:r>
        <w:rPr>
          <w:spacing w:val="30"/>
          <w:sz w:val="24"/>
        </w:rPr>
        <w:t xml:space="preserve"> </w:t>
      </w:r>
      <w:r>
        <w:rPr>
          <w:sz w:val="24"/>
        </w:rPr>
        <w:t>technickej</w:t>
      </w:r>
      <w:r>
        <w:rPr>
          <w:spacing w:val="35"/>
          <w:sz w:val="24"/>
        </w:rPr>
        <w:t xml:space="preserve"> </w:t>
      </w:r>
      <w:r>
        <w:rPr>
          <w:sz w:val="24"/>
        </w:rPr>
        <w:t>kontroly alebo štatutárnym orgánom určenej osoby na príjem pečiatok v rozsahu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spacing w:line="273" w:lineRule="exact"/>
        <w:rPr>
          <w:sz w:val="24"/>
        </w:rPr>
      </w:pPr>
      <w:r>
        <w:rPr>
          <w:sz w:val="24"/>
        </w:rPr>
        <w:t>meno a</w:t>
      </w:r>
      <w:r>
        <w:rPr>
          <w:spacing w:val="-2"/>
          <w:sz w:val="24"/>
        </w:rPr>
        <w:t xml:space="preserve"> priezvisko,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narodenia,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rPr>
          <w:sz w:val="24"/>
        </w:rPr>
      </w:pPr>
      <w:r>
        <w:rPr>
          <w:sz w:val="24"/>
        </w:rPr>
        <w:t>adresa</w:t>
      </w:r>
      <w:r>
        <w:rPr>
          <w:spacing w:val="-2"/>
          <w:sz w:val="24"/>
        </w:rPr>
        <w:t xml:space="preserve"> </w:t>
      </w:r>
      <w:r>
        <w:rPr>
          <w:sz w:val="24"/>
        </w:rPr>
        <w:t>trvalého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cudzinca</w:t>
      </w:r>
      <w:r>
        <w:rPr>
          <w:spacing w:val="-2"/>
          <w:sz w:val="24"/>
        </w:rPr>
        <w:t xml:space="preserve"> </w:t>
      </w:r>
      <w:r>
        <w:rPr>
          <w:sz w:val="24"/>
        </w:rPr>
        <w:t>prechodného</w:t>
      </w:r>
      <w:r>
        <w:rPr>
          <w:spacing w:val="-1"/>
          <w:sz w:val="24"/>
        </w:rPr>
        <w:t xml:space="preserve"> </w:t>
      </w:r>
      <w:r>
        <w:rPr>
          <w:sz w:val="24"/>
        </w:rPr>
        <w:t>pobytu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a</w:t>
      </w:r>
    </w:p>
    <w:p w:rsidR="00766AD0" w:rsidRDefault="008124D2">
      <w:pPr>
        <w:pStyle w:val="Odsekzoznamu"/>
        <w:numPr>
          <w:ilvl w:val="1"/>
          <w:numId w:val="6"/>
        </w:numPr>
        <w:tabs>
          <w:tab w:val="left" w:pos="1101"/>
        </w:tabs>
        <w:spacing w:line="256" w:lineRule="exact"/>
        <w:rPr>
          <w:sz w:val="24"/>
        </w:rPr>
      </w:pPr>
      <w:r>
        <w:rPr>
          <w:spacing w:val="-2"/>
          <w:sz w:val="24"/>
        </w:rPr>
        <w:t>podpis,</w:t>
      </w:r>
    </w:p>
    <w:p w:rsidR="00766AD0" w:rsidRDefault="008124D2">
      <w:pPr>
        <w:pStyle w:val="Odsekzoznamu"/>
        <w:numPr>
          <w:ilvl w:val="0"/>
          <w:numId w:val="6"/>
        </w:numPr>
        <w:tabs>
          <w:tab w:val="left" w:pos="859"/>
          <w:tab w:val="left" w:pos="1815"/>
          <w:tab w:val="left" w:pos="3655"/>
          <w:tab w:val="left" w:pos="4893"/>
          <w:tab w:val="left" w:pos="6088"/>
          <w:tab w:val="left" w:pos="7730"/>
          <w:tab w:val="left" w:pos="8754"/>
        </w:tabs>
        <w:spacing w:line="296" w:lineRule="exact"/>
        <w:ind w:left="859" w:hanging="358"/>
        <w:rPr>
          <w:sz w:val="24"/>
        </w:rPr>
      </w:pPr>
      <w:r>
        <w:rPr>
          <w:spacing w:val="-2"/>
          <w:sz w:val="24"/>
        </w:rPr>
        <w:t>zoznam</w:t>
      </w:r>
      <w:r>
        <w:rPr>
          <w:sz w:val="24"/>
        </w:rPr>
        <w:tab/>
      </w:r>
      <w:r>
        <w:rPr>
          <w:spacing w:val="-2"/>
          <w:sz w:val="24"/>
        </w:rPr>
        <w:t>znehodnotených,</w:t>
      </w:r>
      <w:r>
        <w:rPr>
          <w:sz w:val="24"/>
        </w:rPr>
        <w:tab/>
      </w:r>
      <w:r>
        <w:rPr>
          <w:spacing w:val="-2"/>
          <w:sz w:val="24"/>
        </w:rPr>
        <w:t>zničených,</w:t>
      </w:r>
      <w:r>
        <w:rPr>
          <w:sz w:val="24"/>
        </w:rPr>
        <w:tab/>
      </w:r>
      <w:r>
        <w:rPr>
          <w:spacing w:val="-2"/>
          <w:sz w:val="24"/>
        </w:rPr>
        <w:t>stratených</w:t>
      </w:r>
      <w:r>
        <w:rPr>
          <w:sz w:val="24"/>
        </w:rPr>
        <w:tab/>
        <w:t xml:space="preserve">a </w:t>
      </w:r>
      <w:r>
        <w:rPr>
          <w:spacing w:val="-2"/>
          <w:sz w:val="24"/>
        </w:rPr>
        <w:t>odcudzených</w:t>
      </w:r>
      <w:r>
        <w:rPr>
          <w:sz w:val="24"/>
        </w:rPr>
        <w:tab/>
      </w:r>
      <w:r>
        <w:rPr>
          <w:spacing w:val="-2"/>
          <w:sz w:val="24"/>
        </w:rPr>
        <w:t>pečiatok</w:t>
      </w:r>
      <w:r>
        <w:rPr>
          <w:sz w:val="24"/>
        </w:rPr>
        <w:tab/>
        <w:t>a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ich</w:t>
      </w:r>
    </w:p>
    <w:p w:rsidR="00766AD0" w:rsidRDefault="008124D2">
      <w:pPr>
        <w:pStyle w:val="Zkladntext"/>
        <w:ind w:left="861" w:firstLine="0"/>
      </w:pPr>
      <w:r>
        <w:t>identifikačné</w:t>
      </w:r>
      <w:r>
        <w:rPr>
          <w:spacing w:val="-4"/>
        </w:rPr>
        <w:t xml:space="preserve"> </w:t>
      </w:r>
      <w:r>
        <w:t>označenie podľa</w:t>
      </w:r>
      <w:r>
        <w:rPr>
          <w:spacing w:val="-1"/>
        </w:rPr>
        <w:t xml:space="preserve"> </w:t>
      </w:r>
      <w:r>
        <w:t>§ 7</w:t>
      </w:r>
      <w:r>
        <w:rPr>
          <w:spacing w:val="-1"/>
        </w:rPr>
        <w:t xml:space="preserve"> </w:t>
      </w:r>
      <w:r>
        <w:t>ods. 3,</w:t>
      </w:r>
      <w:r>
        <w:rPr>
          <w:spacing w:val="-1"/>
        </w:rPr>
        <w:t xml:space="preserve"> </w:t>
      </w:r>
      <w:r>
        <w:t xml:space="preserve">ak je </w:t>
      </w:r>
      <w:r>
        <w:rPr>
          <w:spacing w:val="-2"/>
        </w:rPr>
        <w:t>zachované.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overení</w:t>
      </w:r>
      <w:r>
        <w:rPr>
          <w:spacing w:val="-2"/>
          <w:sz w:val="24"/>
        </w:rPr>
        <w:t xml:space="preserve"> </w:t>
      </w:r>
      <w:r>
        <w:rPr>
          <w:sz w:val="24"/>
        </w:rPr>
        <w:t>vhodnosti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</w:t>
      </w:r>
      <w:r>
        <w:rPr>
          <w:spacing w:val="-2"/>
          <w:sz w:val="24"/>
        </w:rPr>
        <w:t xml:space="preserve"> </w:t>
      </w:r>
      <w:r>
        <w:rPr>
          <w:sz w:val="24"/>
        </w:rPr>
        <w:t>technologického</w:t>
      </w:r>
      <w:r>
        <w:rPr>
          <w:spacing w:val="-2"/>
          <w:sz w:val="24"/>
        </w:rPr>
        <w:t xml:space="preserve"> vybavenia</w:t>
      </w:r>
    </w:p>
    <w:p w:rsidR="00766AD0" w:rsidRDefault="008124D2">
      <w:pPr>
        <w:pStyle w:val="Odsekzoznamu"/>
        <w:numPr>
          <w:ilvl w:val="0"/>
          <w:numId w:val="5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5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typ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5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výrobca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5"/>
        </w:numPr>
        <w:tabs>
          <w:tab w:val="left" w:pos="859"/>
        </w:tabs>
        <w:spacing w:line="296" w:lineRule="exact"/>
        <w:ind w:left="859" w:hanging="358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žiadateľa</w:t>
      </w:r>
      <w:r>
        <w:rPr>
          <w:spacing w:val="-1"/>
          <w:sz w:val="24"/>
        </w:rPr>
        <w:t xml:space="preserve"> </w:t>
      </w:r>
      <w:r>
        <w:rPr>
          <w:sz w:val="24"/>
        </w:rPr>
        <w:t>o overenie</w:t>
      </w:r>
      <w:r>
        <w:rPr>
          <w:spacing w:val="-1"/>
          <w:sz w:val="24"/>
        </w:rPr>
        <w:t xml:space="preserve"> </w:t>
      </w:r>
      <w:r>
        <w:rPr>
          <w:sz w:val="24"/>
        </w:rPr>
        <w:t>vhodnosti</w:t>
      </w:r>
      <w:r>
        <w:rPr>
          <w:spacing w:val="1"/>
          <w:sz w:val="24"/>
        </w:rPr>
        <w:t xml:space="preserve"> </w:t>
      </w:r>
      <w:r>
        <w:rPr>
          <w:sz w:val="24"/>
        </w:rPr>
        <w:t>zariadenia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5"/>
        </w:numPr>
        <w:tabs>
          <w:tab w:val="left" w:pos="1274"/>
        </w:tabs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5"/>
        </w:numPr>
        <w:tabs>
          <w:tab w:val="left" w:pos="1274"/>
        </w:tabs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5"/>
        </w:numPr>
        <w:tabs>
          <w:tab w:val="left" w:pos="1274"/>
        </w:tabs>
        <w:spacing w:line="256" w:lineRule="exact"/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číslo,</w:t>
      </w:r>
    </w:p>
    <w:p w:rsidR="00766AD0" w:rsidRDefault="008124D2">
      <w:pPr>
        <w:pStyle w:val="Odsekzoznamu"/>
        <w:numPr>
          <w:ilvl w:val="0"/>
          <w:numId w:val="5"/>
        </w:numPr>
        <w:tabs>
          <w:tab w:val="left" w:pos="861"/>
        </w:tabs>
        <w:spacing w:before="24" w:line="276" w:lineRule="exact"/>
        <w:ind w:right="139"/>
        <w:rPr>
          <w:sz w:val="24"/>
        </w:rPr>
      </w:pPr>
      <w:r>
        <w:rPr>
          <w:sz w:val="24"/>
        </w:rPr>
        <w:t>kópia správy z</w:t>
      </w:r>
      <w:r>
        <w:rPr>
          <w:spacing w:val="-1"/>
          <w:sz w:val="24"/>
        </w:rPr>
        <w:t xml:space="preserve"> </w:t>
      </w:r>
      <w:r>
        <w:rPr>
          <w:sz w:val="24"/>
        </w:rPr>
        <w:t>overenia</w:t>
      </w:r>
      <w:r>
        <w:rPr>
          <w:spacing w:val="29"/>
          <w:sz w:val="24"/>
        </w:rPr>
        <w:t xml:space="preserve"> </w:t>
      </w:r>
      <w:r>
        <w:rPr>
          <w:sz w:val="24"/>
        </w:rPr>
        <w:t>vhodnosti</w:t>
      </w:r>
      <w:r>
        <w:rPr>
          <w:spacing w:val="28"/>
          <w:sz w:val="24"/>
        </w:rPr>
        <w:t xml:space="preserve"> </w:t>
      </w:r>
      <w:r>
        <w:rPr>
          <w:sz w:val="24"/>
        </w:rPr>
        <w:t>zariadenia vo formáte PDF</w:t>
      </w:r>
      <w:r>
        <w:rPr>
          <w:spacing w:val="29"/>
          <w:sz w:val="24"/>
        </w:rPr>
        <w:t xml:space="preserve"> </w:t>
      </w:r>
      <w:r>
        <w:rPr>
          <w:sz w:val="24"/>
        </w:rPr>
        <w:t>–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Portable</w:t>
      </w:r>
      <w:proofErr w:type="spellEnd"/>
      <w:r>
        <w:rPr>
          <w:spacing w:val="29"/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.</w:t>
      </w:r>
    </w:p>
    <w:p w:rsidR="00766AD0" w:rsidRDefault="00766AD0">
      <w:pPr>
        <w:pStyle w:val="Odsekzoznamu"/>
        <w:spacing w:line="276" w:lineRule="exact"/>
        <w:rPr>
          <w:sz w:val="24"/>
        </w:rPr>
        <w:sectPr w:rsidR="00766AD0">
          <w:pgSz w:w="11910" w:h="16840"/>
          <w:pgMar w:top="1280" w:right="1275" w:bottom="280" w:left="1275" w:header="708" w:footer="708" w:gutter="0"/>
          <w:cols w:space="708"/>
        </w:sectPr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332"/>
        </w:tabs>
        <w:spacing w:before="69" w:line="256" w:lineRule="exact"/>
        <w:ind w:left="1332" w:hanging="483"/>
        <w:rPr>
          <w:sz w:val="24"/>
        </w:rPr>
      </w:pPr>
      <w:r>
        <w:rPr>
          <w:sz w:val="24"/>
        </w:rPr>
        <w:t>Údaje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schválených</w:t>
      </w:r>
      <w:r>
        <w:rPr>
          <w:spacing w:val="-2"/>
          <w:sz w:val="24"/>
        </w:rPr>
        <w:t xml:space="preserve"> </w:t>
      </w:r>
      <w:r>
        <w:rPr>
          <w:sz w:val="24"/>
        </w:rPr>
        <w:t>zariadeniach</w:t>
      </w:r>
      <w:r>
        <w:rPr>
          <w:spacing w:val="-2"/>
          <w:sz w:val="24"/>
        </w:rPr>
        <w:t xml:space="preserve"> </w:t>
      </w:r>
      <w:r>
        <w:rPr>
          <w:sz w:val="24"/>
        </w:rPr>
        <w:t>technologického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vybavenia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 xml:space="preserve">názov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typ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výrobca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číslo osvedčenia</w:t>
      </w:r>
      <w:r>
        <w:rPr>
          <w:spacing w:val="1"/>
          <w:sz w:val="24"/>
        </w:rPr>
        <w:t xml:space="preserve"> </w:t>
      </w:r>
      <w:r>
        <w:rPr>
          <w:sz w:val="24"/>
        </w:rPr>
        <w:t>o schválení</w:t>
      </w:r>
      <w:r>
        <w:rPr>
          <w:spacing w:val="-1"/>
          <w:sz w:val="24"/>
        </w:rPr>
        <w:t xml:space="preserve"> </w:t>
      </w:r>
      <w:r>
        <w:rPr>
          <w:sz w:val="24"/>
        </w:rPr>
        <w:t>vhodnosti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zariadenia,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61"/>
        </w:tabs>
        <w:spacing w:before="24" w:line="276" w:lineRule="exact"/>
        <w:ind w:right="138"/>
        <w:rPr>
          <w:sz w:val="24"/>
        </w:rPr>
      </w:pPr>
      <w:r>
        <w:rPr>
          <w:sz w:val="24"/>
        </w:rPr>
        <w:t>kópia</w:t>
      </w:r>
      <w:r>
        <w:rPr>
          <w:spacing w:val="80"/>
          <w:sz w:val="24"/>
        </w:rPr>
        <w:t xml:space="preserve"> </w:t>
      </w:r>
      <w:r>
        <w:rPr>
          <w:sz w:val="24"/>
        </w:rPr>
        <w:t>osvedčenia</w:t>
      </w:r>
      <w:r>
        <w:rPr>
          <w:spacing w:val="80"/>
          <w:sz w:val="24"/>
        </w:rPr>
        <w:t xml:space="preserve"> </w:t>
      </w:r>
      <w:r>
        <w:rPr>
          <w:sz w:val="24"/>
        </w:rPr>
        <w:t>o schválení</w:t>
      </w:r>
      <w:r>
        <w:rPr>
          <w:spacing w:val="80"/>
          <w:sz w:val="24"/>
        </w:rPr>
        <w:t xml:space="preserve"> </w:t>
      </w:r>
      <w:r>
        <w:rPr>
          <w:sz w:val="24"/>
        </w:rPr>
        <w:t>vhodnosti</w:t>
      </w:r>
      <w:r>
        <w:rPr>
          <w:spacing w:val="80"/>
          <w:sz w:val="24"/>
        </w:rPr>
        <w:t xml:space="preserve"> </w:t>
      </w:r>
      <w:r>
        <w:rPr>
          <w:sz w:val="24"/>
        </w:rPr>
        <w:t>zariadenia</w:t>
      </w:r>
      <w:r>
        <w:rPr>
          <w:spacing w:val="80"/>
          <w:sz w:val="24"/>
        </w:rPr>
        <w:t xml:space="preserve"> </w:t>
      </w:r>
      <w:r>
        <w:rPr>
          <w:sz w:val="24"/>
        </w:rPr>
        <w:t>vo</w:t>
      </w:r>
      <w:r>
        <w:rPr>
          <w:spacing w:val="80"/>
          <w:sz w:val="24"/>
        </w:rPr>
        <w:t xml:space="preserve"> </w:t>
      </w:r>
      <w:r>
        <w:rPr>
          <w:sz w:val="24"/>
        </w:rPr>
        <w:t>formáte</w:t>
      </w:r>
      <w:r>
        <w:rPr>
          <w:spacing w:val="80"/>
          <w:sz w:val="24"/>
        </w:rPr>
        <w:t xml:space="preserve"> </w:t>
      </w:r>
      <w:r>
        <w:rPr>
          <w:sz w:val="24"/>
        </w:rPr>
        <w:t>PDF</w:t>
      </w:r>
      <w:r>
        <w:rPr>
          <w:spacing w:val="80"/>
          <w:sz w:val="24"/>
        </w:rPr>
        <w:t xml:space="preserve"> </w:t>
      </w: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8124D2">
      <w:pPr>
        <w:pStyle w:val="Odsekzoznamu"/>
        <w:numPr>
          <w:ilvl w:val="0"/>
          <w:numId w:val="4"/>
        </w:numPr>
        <w:tabs>
          <w:tab w:val="left" w:pos="859"/>
        </w:tabs>
        <w:spacing w:line="273" w:lineRule="exact"/>
        <w:ind w:left="859" w:hanging="358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2"/>
          <w:sz w:val="24"/>
        </w:rPr>
        <w:t xml:space="preserve"> </w:t>
      </w:r>
      <w:r>
        <w:rPr>
          <w:sz w:val="24"/>
        </w:rPr>
        <w:t>držiteľa</w:t>
      </w:r>
      <w:r>
        <w:rPr>
          <w:spacing w:val="-2"/>
          <w:sz w:val="24"/>
        </w:rPr>
        <w:t xml:space="preserve"> </w:t>
      </w:r>
      <w:r>
        <w:rPr>
          <w:sz w:val="24"/>
        </w:rPr>
        <w:t>schválenia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v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4"/>
        </w:numPr>
        <w:tabs>
          <w:tab w:val="left" w:pos="1221"/>
        </w:tabs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4"/>
        </w:numPr>
        <w:tabs>
          <w:tab w:val="left" w:pos="1221"/>
        </w:tabs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4"/>
        </w:numPr>
        <w:tabs>
          <w:tab w:val="left" w:pos="1221"/>
        </w:tabs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číslo.</w:t>
      </w: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before="276"/>
        <w:ind w:left="1272" w:hanging="423"/>
        <w:rPr>
          <w:sz w:val="24"/>
        </w:rPr>
      </w:pPr>
      <w:r>
        <w:rPr>
          <w:sz w:val="24"/>
        </w:rPr>
        <w:t>Údaje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odborne</w:t>
      </w:r>
      <w:r>
        <w:rPr>
          <w:spacing w:val="-2"/>
          <w:sz w:val="24"/>
        </w:rPr>
        <w:t xml:space="preserve"> </w:t>
      </w:r>
      <w:r>
        <w:rPr>
          <w:sz w:val="24"/>
        </w:rPr>
        <w:t>spôsobilých osobách na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kalibráciu </w:t>
      </w:r>
      <w:r>
        <w:rPr>
          <w:spacing w:val="-2"/>
          <w:sz w:val="24"/>
        </w:rPr>
        <w:t>zariadení</w:t>
      </w:r>
    </w:p>
    <w:p w:rsidR="00766AD0" w:rsidRDefault="008124D2">
      <w:pPr>
        <w:pStyle w:val="Odsekzoznamu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odborne spôsobilej osoby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rozsahu</w:t>
      </w:r>
    </w:p>
    <w:p w:rsidR="00766AD0" w:rsidRDefault="008124D2">
      <w:pPr>
        <w:pStyle w:val="Odsekzoznamu"/>
        <w:numPr>
          <w:ilvl w:val="1"/>
          <w:numId w:val="3"/>
        </w:numPr>
        <w:tabs>
          <w:tab w:val="left" w:pos="1221"/>
        </w:tabs>
        <w:rPr>
          <w:sz w:val="24"/>
        </w:rPr>
      </w:pPr>
      <w:r>
        <w:rPr>
          <w:sz w:val="24"/>
        </w:rPr>
        <w:t>názov</w:t>
      </w:r>
      <w:r>
        <w:rPr>
          <w:spacing w:val="-3"/>
          <w:sz w:val="24"/>
        </w:rPr>
        <w:t xml:space="preserve"> </w:t>
      </w:r>
      <w:r>
        <w:rPr>
          <w:sz w:val="24"/>
        </w:rPr>
        <w:t>fyzickej osoby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podnikateľa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alebo právnickej </w:t>
      </w:r>
      <w:r>
        <w:rPr>
          <w:spacing w:val="-2"/>
          <w:sz w:val="24"/>
        </w:rPr>
        <w:t>osoby,</w:t>
      </w:r>
    </w:p>
    <w:p w:rsidR="00766AD0" w:rsidRDefault="008124D2">
      <w:pPr>
        <w:pStyle w:val="Odsekzoznamu"/>
        <w:numPr>
          <w:ilvl w:val="1"/>
          <w:numId w:val="3"/>
        </w:numPr>
        <w:tabs>
          <w:tab w:val="left" w:pos="1221"/>
        </w:tabs>
        <w:rPr>
          <w:sz w:val="24"/>
        </w:rPr>
      </w:pPr>
      <w:r>
        <w:rPr>
          <w:sz w:val="24"/>
        </w:rPr>
        <w:t>adresa</w:t>
      </w:r>
      <w:r>
        <w:rPr>
          <w:spacing w:val="-3"/>
          <w:sz w:val="24"/>
        </w:rPr>
        <w:t xml:space="preserve"> </w:t>
      </w:r>
      <w:r>
        <w:rPr>
          <w:sz w:val="24"/>
        </w:rPr>
        <w:t>bydliska</w:t>
      </w:r>
      <w:r>
        <w:rPr>
          <w:spacing w:val="-1"/>
          <w:sz w:val="24"/>
        </w:rPr>
        <w:t xml:space="preserve"> </w:t>
      </w:r>
      <w:r>
        <w:rPr>
          <w:sz w:val="24"/>
        </w:rPr>
        <w:t>alebo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sídla,</w:t>
      </w:r>
    </w:p>
    <w:p w:rsidR="00766AD0" w:rsidRDefault="008124D2">
      <w:pPr>
        <w:pStyle w:val="Odsekzoznamu"/>
        <w:numPr>
          <w:ilvl w:val="1"/>
          <w:numId w:val="3"/>
        </w:numPr>
        <w:tabs>
          <w:tab w:val="left" w:pos="1221"/>
        </w:tabs>
        <w:rPr>
          <w:sz w:val="24"/>
        </w:rPr>
      </w:pPr>
      <w:r>
        <w:rPr>
          <w:sz w:val="24"/>
        </w:rPr>
        <w:t>identifikačné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číslo,</w:t>
      </w:r>
    </w:p>
    <w:p w:rsidR="00766AD0" w:rsidRDefault="008124D2">
      <w:pPr>
        <w:pStyle w:val="Odsekzoznamu"/>
        <w:numPr>
          <w:ilvl w:val="0"/>
          <w:numId w:val="3"/>
        </w:numPr>
        <w:tabs>
          <w:tab w:val="left" w:pos="860"/>
        </w:tabs>
        <w:ind w:left="860" w:hanging="359"/>
        <w:rPr>
          <w:sz w:val="24"/>
        </w:rPr>
      </w:pPr>
      <w:r>
        <w:rPr>
          <w:sz w:val="24"/>
        </w:rPr>
        <w:t>druhy</w:t>
      </w:r>
      <w:r>
        <w:rPr>
          <w:spacing w:val="-6"/>
          <w:sz w:val="24"/>
        </w:rPr>
        <w:t xml:space="preserve"> </w:t>
      </w:r>
      <w:r>
        <w:rPr>
          <w:sz w:val="24"/>
        </w:rPr>
        <w:t>kalibrovaných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zariadení,</w:t>
      </w:r>
    </w:p>
    <w:p w:rsidR="00766AD0" w:rsidRDefault="008124D2">
      <w:pPr>
        <w:pStyle w:val="Odsekzoznamu"/>
        <w:numPr>
          <w:ilvl w:val="0"/>
          <w:numId w:val="3"/>
        </w:numPr>
        <w:tabs>
          <w:tab w:val="left" w:pos="861"/>
        </w:tabs>
        <w:ind w:right="141"/>
        <w:rPr>
          <w:sz w:val="24"/>
        </w:rPr>
      </w:pPr>
      <w:r>
        <w:rPr>
          <w:sz w:val="24"/>
        </w:rPr>
        <w:t>kópia správy o overení spôsobilosti osoby na</w:t>
      </w:r>
      <w:r>
        <w:rPr>
          <w:spacing w:val="-2"/>
          <w:sz w:val="24"/>
        </w:rPr>
        <w:t xml:space="preserve"> </w:t>
      </w:r>
      <w:r>
        <w:rPr>
          <w:sz w:val="24"/>
        </w:rPr>
        <w:t>kalibráciu zariadení vo formáte PDF –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,</w:t>
      </w:r>
    </w:p>
    <w:p w:rsidR="00766AD0" w:rsidRDefault="008124D2">
      <w:pPr>
        <w:pStyle w:val="Odsekzoznamu"/>
        <w:numPr>
          <w:ilvl w:val="0"/>
          <w:numId w:val="3"/>
        </w:numPr>
        <w:tabs>
          <w:tab w:val="left" w:pos="861"/>
        </w:tabs>
        <w:ind w:right="143"/>
        <w:rPr>
          <w:sz w:val="24"/>
        </w:rPr>
      </w:pPr>
      <w:r>
        <w:rPr>
          <w:sz w:val="24"/>
        </w:rPr>
        <w:t>kópia</w:t>
      </w:r>
      <w:r>
        <w:rPr>
          <w:spacing w:val="80"/>
          <w:sz w:val="24"/>
        </w:rPr>
        <w:t xml:space="preserve"> </w:t>
      </w:r>
      <w:r>
        <w:rPr>
          <w:sz w:val="24"/>
        </w:rPr>
        <w:t>osvedčenia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schválení</w:t>
      </w:r>
      <w:r>
        <w:rPr>
          <w:spacing w:val="80"/>
          <w:sz w:val="24"/>
        </w:rPr>
        <w:t xml:space="preserve"> </w:t>
      </w:r>
      <w:r>
        <w:rPr>
          <w:sz w:val="24"/>
        </w:rPr>
        <w:t>odborne</w:t>
      </w:r>
      <w:r>
        <w:rPr>
          <w:spacing w:val="80"/>
          <w:sz w:val="24"/>
        </w:rPr>
        <w:t xml:space="preserve"> </w:t>
      </w:r>
      <w:r>
        <w:rPr>
          <w:sz w:val="24"/>
        </w:rPr>
        <w:t>spôsobilej</w:t>
      </w:r>
      <w:r>
        <w:rPr>
          <w:spacing w:val="80"/>
          <w:sz w:val="24"/>
        </w:rPr>
        <w:t xml:space="preserve"> </w:t>
      </w:r>
      <w:r>
        <w:rPr>
          <w:sz w:val="24"/>
        </w:rPr>
        <w:t>osoby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kalibráciu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zariadení vo formáte PDF – </w:t>
      </w:r>
      <w:proofErr w:type="spellStart"/>
      <w:r>
        <w:rPr>
          <w:sz w:val="24"/>
        </w:rPr>
        <w:t>Portable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Format</w:t>
      </w:r>
      <w:proofErr w:type="spellEnd"/>
      <w:r>
        <w:rPr>
          <w:sz w:val="24"/>
        </w:rPr>
        <w:t>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počiatočnom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overení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60"/>
        </w:tabs>
        <w:spacing w:line="296" w:lineRule="exact"/>
        <w:ind w:left="860" w:hanging="359"/>
        <w:jc w:val="both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žiadateľa o počiatočné</w:t>
      </w:r>
      <w:r>
        <w:rPr>
          <w:spacing w:val="-1"/>
          <w:sz w:val="24"/>
        </w:rPr>
        <w:t xml:space="preserve"> </w:t>
      </w:r>
      <w:r>
        <w:rPr>
          <w:sz w:val="24"/>
        </w:rPr>
        <w:t>overenie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 </w:t>
      </w:r>
      <w:r>
        <w:rPr>
          <w:spacing w:val="-2"/>
          <w:sz w:val="24"/>
        </w:rPr>
        <w:t>rozsahu,</w:t>
      </w:r>
    </w:p>
    <w:p w:rsidR="00766AD0" w:rsidRDefault="008124D2">
      <w:pPr>
        <w:pStyle w:val="Odsekzoznamu"/>
        <w:numPr>
          <w:ilvl w:val="1"/>
          <w:numId w:val="2"/>
        </w:numPr>
        <w:tabs>
          <w:tab w:val="left" w:pos="1221"/>
          <w:tab w:val="left" w:pos="1274"/>
        </w:tabs>
        <w:ind w:right="5902" w:hanging="413"/>
        <w:jc w:val="both"/>
        <w:rPr>
          <w:sz w:val="24"/>
        </w:rPr>
      </w:pPr>
      <w:r>
        <w:rPr>
          <w:sz w:val="24"/>
        </w:rPr>
        <w:t>ak</w:t>
      </w:r>
      <w:r>
        <w:rPr>
          <w:spacing w:val="-9"/>
          <w:sz w:val="24"/>
        </w:rPr>
        <w:t xml:space="preserve"> </w:t>
      </w:r>
      <w:r>
        <w:rPr>
          <w:sz w:val="24"/>
        </w:rPr>
        <w:t>ide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fyzickú</w:t>
      </w:r>
      <w:r>
        <w:rPr>
          <w:spacing w:val="-9"/>
          <w:sz w:val="24"/>
        </w:rPr>
        <w:t xml:space="preserve"> </w:t>
      </w:r>
      <w:r>
        <w:rPr>
          <w:sz w:val="24"/>
        </w:rPr>
        <w:t>osobu, 1a.</w:t>
      </w:r>
      <w:r>
        <w:rPr>
          <w:spacing w:val="-7"/>
          <w:sz w:val="24"/>
        </w:rPr>
        <w:t xml:space="preserve"> </w:t>
      </w:r>
      <w:r>
        <w:rPr>
          <w:sz w:val="24"/>
        </w:rPr>
        <w:t>meno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priezvisko, 1b. dátum narodenia,</w:t>
      </w:r>
    </w:p>
    <w:p w:rsidR="00766AD0" w:rsidRDefault="008124D2">
      <w:pPr>
        <w:pStyle w:val="Zkladntext"/>
        <w:spacing w:before="1"/>
        <w:ind w:left="1274" w:right="1683" w:firstLine="0"/>
        <w:jc w:val="both"/>
      </w:pPr>
      <w:r>
        <w:t>1c.</w:t>
      </w:r>
      <w:r>
        <w:rPr>
          <w:spacing w:val="-4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trvalého</w:t>
      </w:r>
      <w:r>
        <w:rPr>
          <w:spacing w:val="-4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t>alebo</w:t>
      </w:r>
      <w:r>
        <w:rPr>
          <w:spacing w:val="-4"/>
        </w:rPr>
        <w:t xml:space="preserve"> </w:t>
      </w:r>
      <w:r>
        <w:t>u</w:t>
      </w:r>
      <w:r>
        <w:rPr>
          <w:spacing w:val="-4"/>
        </w:rPr>
        <w:t xml:space="preserve"> </w:t>
      </w:r>
      <w:r>
        <w:t>cudzinca</w:t>
      </w:r>
      <w:r>
        <w:rPr>
          <w:spacing w:val="-6"/>
        </w:rPr>
        <w:t xml:space="preserve"> </w:t>
      </w:r>
      <w:r>
        <w:t>prechodného</w:t>
      </w:r>
      <w:r>
        <w:rPr>
          <w:spacing w:val="-4"/>
        </w:rPr>
        <w:t xml:space="preserve"> </w:t>
      </w:r>
      <w:r>
        <w:t>pobytu</w:t>
      </w:r>
      <w:r>
        <w:rPr>
          <w:spacing w:val="-2"/>
        </w:rPr>
        <w:t xml:space="preserve"> </w:t>
      </w:r>
      <w:r>
        <w:t>a 1d. podpis,</w:t>
      </w:r>
    </w:p>
    <w:p w:rsidR="00766AD0" w:rsidRDefault="008124D2">
      <w:pPr>
        <w:pStyle w:val="Odsekzoznamu"/>
        <w:numPr>
          <w:ilvl w:val="1"/>
          <w:numId w:val="2"/>
        </w:numPr>
        <w:tabs>
          <w:tab w:val="left" w:pos="1221"/>
        </w:tabs>
        <w:ind w:left="1221"/>
        <w:jc w:val="both"/>
        <w:rPr>
          <w:sz w:val="24"/>
        </w:rPr>
      </w:pPr>
      <w:r>
        <w:rPr>
          <w:sz w:val="24"/>
        </w:rPr>
        <w:t>ak</w:t>
      </w:r>
      <w:r>
        <w:rPr>
          <w:spacing w:val="-1"/>
          <w:sz w:val="24"/>
        </w:rPr>
        <w:t xml:space="preserve"> </w:t>
      </w:r>
      <w:r>
        <w:rPr>
          <w:sz w:val="24"/>
        </w:rPr>
        <w:t>ide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právnickú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osobu,</w:t>
      </w:r>
    </w:p>
    <w:p w:rsidR="00766AD0" w:rsidRDefault="008124D2">
      <w:pPr>
        <w:pStyle w:val="Zkladntext"/>
        <w:ind w:left="1274" w:right="899" w:firstLine="0"/>
        <w:jc w:val="both"/>
      </w:pPr>
      <w:r>
        <w:t>2a.</w:t>
      </w:r>
      <w:r>
        <w:rPr>
          <w:spacing w:val="-3"/>
        </w:rPr>
        <w:t xml:space="preserve"> </w:t>
      </w:r>
      <w:r>
        <w:t>meno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priezvisko</w:t>
      </w:r>
      <w:r>
        <w:rPr>
          <w:spacing w:val="-3"/>
        </w:rPr>
        <w:t xml:space="preserve"> </w:t>
      </w:r>
      <w:r>
        <w:t>osoby</w:t>
      </w:r>
      <w:r>
        <w:rPr>
          <w:spacing w:val="-8"/>
        </w:rPr>
        <w:t xml:space="preserve"> </w:t>
      </w:r>
      <w:r>
        <w:t>alebo</w:t>
      </w:r>
      <w:r>
        <w:rPr>
          <w:spacing w:val="-3"/>
        </w:rPr>
        <w:t xml:space="preserve"> </w:t>
      </w:r>
      <w:r>
        <w:t>osôb,</w:t>
      </w:r>
      <w:r>
        <w:rPr>
          <w:spacing w:val="-3"/>
        </w:rPr>
        <w:t xml:space="preserve"> </w:t>
      </w:r>
      <w:r>
        <w:t>ktoré</w:t>
      </w:r>
      <w:r>
        <w:rPr>
          <w:spacing w:val="-4"/>
        </w:rPr>
        <w:t xml:space="preserve"> </w:t>
      </w:r>
      <w:r>
        <w:t>sú</w:t>
      </w:r>
      <w:r>
        <w:rPr>
          <w:spacing w:val="-2"/>
        </w:rPr>
        <w:t xml:space="preserve"> </w:t>
      </w:r>
      <w:r>
        <w:t>jej</w:t>
      </w:r>
      <w:r>
        <w:rPr>
          <w:spacing w:val="-3"/>
        </w:rPr>
        <w:t xml:space="preserve"> </w:t>
      </w:r>
      <w:r>
        <w:t>štatutárnym</w:t>
      </w:r>
      <w:r>
        <w:rPr>
          <w:spacing w:val="-3"/>
        </w:rPr>
        <w:t xml:space="preserve"> </w:t>
      </w:r>
      <w:r>
        <w:t>orgánom, 2b. podpis štatutárneho orgánu,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59"/>
        </w:tabs>
        <w:spacing w:line="25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prijatia</w:t>
      </w:r>
      <w:r>
        <w:rPr>
          <w:spacing w:val="-2"/>
          <w:sz w:val="24"/>
        </w:rPr>
        <w:t xml:space="preserve"> </w:t>
      </w:r>
      <w:r>
        <w:rPr>
          <w:sz w:val="24"/>
        </w:rPr>
        <w:t>žiadosti o</w:t>
      </w:r>
      <w:r>
        <w:rPr>
          <w:spacing w:val="-3"/>
          <w:sz w:val="24"/>
        </w:rPr>
        <w:t xml:space="preserve"> </w:t>
      </w:r>
      <w:r>
        <w:rPr>
          <w:sz w:val="24"/>
        </w:rPr>
        <w:t>počiatočné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overenie,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identifikačné</w:t>
      </w:r>
      <w:r>
        <w:rPr>
          <w:spacing w:val="-4"/>
          <w:sz w:val="24"/>
        </w:rPr>
        <w:t xml:space="preserve"> </w:t>
      </w:r>
      <w:r>
        <w:rPr>
          <w:sz w:val="24"/>
        </w:rPr>
        <w:t>číslo, pod</w:t>
      </w:r>
      <w:r>
        <w:rPr>
          <w:spacing w:val="-1"/>
          <w:sz w:val="24"/>
        </w:rPr>
        <w:t xml:space="preserve"> </w:t>
      </w:r>
      <w:r>
        <w:rPr>
          <w:sz w:val="24"/>
        </w:rPr>
        <w:t>ktorým je</w:t>
      </w:r>
      <w:r>
        <w:rPr>
          <w:spacing w:val="-1"/>
          <w:sz w:val="24"/>
        </w:rPr>
        <w:t xml:space="preserve"> </w:t>
      </w:r>
      <w:r>
        <w:rPr>
          <w:sz w:val="24"/>
        </w:rPr>
        <w:t>stanica</w:t>
      </w:r>
      <w:r>
        <w:rPr>
          <w:spacing w:val="-2"/>
          <w:sz w:val="24"/>
        </w:rPr>
        <w:t xml:space="preserve"> </w:t>
      </w:r>
      <w:r>
        <w:rPr>
          <w:sz w:val="24"/>
        </w:rPr>
        <w:t>technickej kontroly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evidovaná,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2"/>
          <w:sz w:val="24"/>
        </w:rPr>
        <w:t xml:space="preserve"> </w:t>
      </w:r>
      <w:r>
        <w:rPr>
          <w:sz w:val="24"/>
        </w:rPr>
        <w:t>počiatočného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číslo správy</w:t>
      </w:r>
      <w:r>
        <w:rPr>
          <w:spacing w:val="-6"/>
          <w:sz w:val="24"/>
        </w:rPr>
        <w:t xml:space="preserve"> </w:t>
      </w:r>
      <w:r>
        <w:rPr>
          <w:sz w:val="24"/>
        </w:rPr>
        <w:t>z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počiatočného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59"/>
        </w:tabs>
        <w:spacing w:line="276" w:lineRule="exact"/>
        <w:ind w:left="859" w:hanging="358"/>
        <w:rPr>
          <w:sz w:val="24"/>
        </w:rPr>
      </w:pPr>
      <w:r>
        <w:rPr>
          <w:sz w:val="24"/>
        </w:rPr>
        <w:t>vyhodnotenie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počiatočného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60"/>
        </w:tabs>
        <w:spacing w:line="276" w:lineRule="exact"/>
        <w:ind w:left="860" w:hanging="359"/>
        <w:rPr>
          <w:sz w:val="24"/>
        </w:rPr>
      </w:pPr>
      <w:r>
        <w:rPr>
          <w:sz w:val="24"/>
        </w:rPr>
        <w:t>kópia</w:t>
      </w:r>
      <w:r>
        <w:rPr>
          <w:spacing w:val="-3"/>
          <w:sz w:val="24"/>
        </w:rPr>
        <w:t xml:space="preserve"> </w:t>
      </w:r>
      <w:r>
        <w:rPr>
          <w:sz w:val="24"/>
        </w:rPr>
        <w:t>správy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počiatočného overenia</w:t>
      </w:r>
      <w:r>
        <w:rPr>
          <w:spacing w:val="-1"/>
          <w:sz w:val="24"/>
        </w:rPr>
        <w:t xml:space="preserve"> </w:t>
      </w:r>
      <w:r>
        <w:rPr>
          <w:sz w:val="24"/>
        </w:rPr>
        <w:t>vo</w:t>
      </w:r>
      <w:r>
        <w:rPr>
          <w:spacing w:val="-1"/>
          <w:sz w:val="24"/>
        </w:rPr>
        <w:t xml:space="preserve"> </w:t>
      </w:r>
      <w:r>
        <w:rPr>
          <w:sz w:val="24"/>
        </w:rPr>
        <w:t>formáte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PDF – </w:t>
      </w:r>
      <w:proofErr w:type="spellStart"/>
      <w:r>
        <w:rPr>
          <w:sz w:val="24"/>
        </w:rPr>
        <w:t>Portable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,</w:t>
      </w:r>
    </w:p>
    <w:p w:rsidR="00766AD0" w:rsidRDefault="008124D2">
      <w:pPr>
        <w:pStyle w:val="Odsekzoznamu"/>
        <w:numPr>
          <w:ilvl w:val="0"/>
          <w:numId w:val="2"/>
        </w:numPr>
        <w:tabs>
          <w:tab w:val="left" w:pos="859"/>
        </w:tabs>
        <w:spacing w:line="296" w:lineRule="exact"/>
        <w:ind w:left="859" w:hanging="358"/>
        <w:rPr>
          <w:sz w:val="24"/>
        </w:rPr>
      </w:pPr>
      <w:r>
        <w:rPr>
          <w:sz w:val="24"/>
        </w:rPr>
        <w:t>dátum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číslo povolenia na</w:t>
      </w:r>
      <w:r>
        <w:rPr>
          <w:spacing w:val="-2"/>
          <w:sz w:val="24"/>
        </w:rPr>
        <w:t xml:space="preserve"> </w:t>
      </w:r>
      <w:r>
        <w:rPr>
          <w:sz w:val="24"/>
        </w:rPr>
        <w:t>zriadenie stanice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technickej </w:t>
      </w:r>
      <w:r>
        <w:rPr>
          <w:spacing w:val="-2"/>
          <w:sz w:val="24"/>
        </w:rPr>
        <w:t>kontroly.</w:t>
      </w:r>
    </w:p>
    <w:p w:rsidR="00766AD0" w:rsidRDefault="00766AD0">
      <w:pPr>
        <w:pStyle w:val="Zkladntext"/>
        <w:ind w:left="0" w:firstLine="0"/>
      </w:pPr>
    </w:p>
    <w:p w:rsidR="00766AD0" w:rsidRDefault="008124D2">
      <w:pPr>
        <w:pStyle w:val="Odsekzoznam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jc w:val="both"/>
        <w:rPr>
          <w:sz w:val="24"/>
        </w:rPr>
      </w:pPr>
      <w:r>
        <w:rPr>
          <w:sz w:val="24"/>
        </w:rPr>
        <w:t>Údaje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priebežnom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overení</w:t>
      </w:r>
    </w:p>
    <w:p w:rsidR="00766AD0" w:rsidRDefault="008124D2">
      <w:pPr>
        <w:pStyle w:val="Odsekzoznamu"/>
        <w:numPr>
          <w:ilvl w:val="0"/>
          <w:numId w:val="1"/>
        </w:numPr>
        <w:tabs>
          <w:tab w:val="left" w:pos="861"/>
        </w:tabs>
        <w:spacing w:before="24" w:line="276" w:lineRule="exact"/>
        <w:ind w:right="141"/>
        <w:jc w:val="both"/>
        <w:rPr>
          <w:sz w:val="24"/>
        </w:rPr>
      </w:pPr>
      <w:r>
        <w:rPr>
          <w:sz w:val="24"/>
        </w:rPr>
        <w:t>identifikačné údaje oprávnenej osoby technickej kontroly v</w:t>
      </w:r>
      <w:r>
        <w:rPr>
          <w:spacing w:val="-2"/>
          <w:sz w:val="24"/>
        </w:rPr>
        <w:t xml:space="preserve"> </w:t>
      </w:r>
      <w:r>
        <w:rPr>
          <w:sz w:val="24"/>
        </w:rPr>
        <w:t>rozsahu podľa odseku 3 písm. b) a</w:t>
      </w:r>
      <w:r>
        <w:rPr>
          <w:spacing w:val="-3"/>
          <w:sz w:val="24"/>
        </w:rPr>
        <w:t xml:space="preserve"> </w:t>
      </w:r>
      <w:r>
        <w:rPr>
          <w:sz w:val="24"/>
        </w:rPr>
        <w:t>stanice technickej kontroly v</w:t>
      </w:r>
      <w:r>
        <w:rPr>
          <w:spacing w:val="-2"/>
          <w:sz w:val="24"/>
        </w:rPr>
        <w:t xml:space="preserve"> </w:t>
      </w:r>
      <w:r>
        <w:rPr>
          <w:sz w:val="24"/>
        </w:rPr>
        <w:t>rozsahu podľa odseku 3 písm. a) prvého bodu až tretieho bodu, kde sa priebežné overenie vykonalo,</w:t>
      </w:r>
    </w:p>
    <w:p w:rsidR="00766AD0" w:rsidRDefault="008124D2">
      <w:pPr>
        <w:pStyle w:val="Odsekzoznamu"/>
        <w:numPr>
          <w:ilvl w:val="0"/>
          <w:numId w:val="1"/>
        </w:numPr>
        <w:tabs>
          <w:tab w:val="left" w:pos="859"/>
        </w:tabs>
        <w:spacing w:line="253" w:lineRule="exact"/>
        <w:ind w:left="859" w:hanging="358"/>
        <w:jc w:val="both"/>
        <w:rPr>
          <w:sz w:val="24"/>
        </w:rPr>
      </w:pPr>
      <w:r>
        <w:rPr>
          <w:sz w:val="24"/>
        </w:rPr>
        <w:t>dátum</w:t>
      </w:r>
      <w:r>
        <w:rPr>
          <w:spacing w:val="-4"/>
          <w:sz w:val="24"/>
        </w:rPr>
        <w:t xml:space="preserve"> </w:t>
      </w:r>
      <w:r>
        <w:rPr>
          <w:sz w:val="24"/>
        </w:rPr>
        <w:t>priebežného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1"/>
        </w:numPr>
        <w:tabs>
          <w:tab w:val="left" w:pos="860"/>
        </w:tabs>
        <w:spacing w:line="276" w:lineRule="exact"/>
        <w:ind w:left="860" w:hanging="359"/>
        <w:jc w:val="both"/>
        <w:rPr>
          <w:sz w:val="24"/>
        </w:rPr>
      </w:pPr>
      <w:r>
        <w:rPr>
          <w:sz w:val="24"/>
        </w:rPr>
        <w:t>dátum a</w:t>
      </w:r>
      <w:r>
        <w:rPr>
          <w:spacing w:val="-1"/>
          <w:sz w:val="24"/>
        </w:rPr>
        <w:t xml:space="preserve"> </w:t>
      </w:r>
      <w:r>
        <w:rPr>
          <w:sz w:val="24"/>
        </w:rPr>
        <w:t>číslo správy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2"/>
          <w:sz w:val="24"/>
        </w:rPr>
        <w:t xml:space="preserve"> </w:t>
      </w:r>
      <w:r>
        <w:rPr>
          <w:sz w:val="24"/>
        </w:rPr>
        <w:t xml:space="preserve">priebežného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1"/>
        </w:numPr>
        <w:tabs>
          <w:tab w:val="left" w:pos="859"/>
        </w:tabs>
        <w:spacing w:line="276" w:lineRule="exact"/>
        <w:ind w:left="859" w:hanging="358"/>
        <w:jc w:val="both"/>
        <w:rPr>
          <w:sz w:val="24"/>
        </w:rPr>
      </w:pPr>
      <w:r>
        <w:rPr>
          <w:sz w:val="24"/>
        </w:rPr>
        <w:t>vyhodnotenie</w:t>
      </w:r>
      <w:r>
        <w:rPr>
          <w:spacing w:val="-2"/>
          <w:sz w:val="24"/>
        </w:rPr>
        <w:t xml:space="preserve"> </w:t>
      </w:r>
      <w:r>
        <w:rPr>
          <w:sz w:val="24"/>
        </w:rPr>
        <w:t>priebežného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overenia,</w:t>
      </w:r>
    </w:p>
    <w:p w:rsidR="00766AD0" w:rsidRDefault="008124D2">
      <w:pPr>
        <w:pStyle w:val="Odsekzoznamu"/>
        <w:numPr>
          <w:ilvl w:val="0"/>
          <w:numId w:val="1"/>
        </w:numPr>
        <w:tabs>
          <w:tab w:val="left" w:pos="860"/>
        </w:tabs>
        <w:spacing w:line="276" w:lineRule="exact"/>
        <w:ind w:left="860" w:hanging="359"/>
        <w:jc w:val="both"/>
        <w:rPr>
          <w:sz w:val="24"/>
        </w:rPr>
      </w:pPr>
      <w:r>
        <w:rPr>
          <w:sz w:val="24"/>
        </w:rPr>
        <w:t>kópia</w:t>
      </w:r>
      <w:r>
        <w:rPr>
          <w:spacing w:val="-3"/>
          <w:sz w:val="24"/>
        </w:rPr>
        <w:t xml:space="preserve"> </w:t>
      </w:r>
      <w:r>
        <w:rPr>
          <w:sz w:val="24"/>
        </w:rPr>
        <w:t>správy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priebežného</w:t>
      </w:r>
      <w:r>
        <w:rPr>
          <w:spacing w:val="-1"/>
          <w:sz w:val="24"/>
        </w:rPr>
        <w:t xml:space="preserve"> </w:t>
      </w:r>
      <w:r>
        <w:rPr>
          <w:sz w:val="24"/>
        </w:rPr>
        <w:t>overenia vo</w:t>
      </w:r>
      <w:r>
        <w:rPr>
          <w:spacing w:val="1"/>
          <w:sz w:val="24"/>
        </w:rPr>
        <w:t xml:space="preserve"> </w:t>
      </w:r>
      <w:r>
        <w:rPr>
          <w:sz w:val="24"/>
        </w:rPr>
        <w:t>formáte</w:t>
      </w:r>
      <w:r>
        <w:rPr>
          <w:spacing w:val="-1"/>
          <w:sz w:val="24"/>
        </w:rPr>
        <w:t xml:space="preserve"> </w:t>
      </w:r>
      <w:r>
        <w:rPr>
          <w:sz w:val="24"/>
        </w:rPr>
        <w:t>PDF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sz w:val="24"/>
        </w:rPr>
        <w:t>Portable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Document</w:t>
      </w:r>
      <w:proofErr w:type="spellEnd"/>
      <w:r>
        <w:rPr>
          <w:spacing w:val="2"/>
          <w:sz w:val="24"/>
        </w:rPr>
        <w:t xml:space="preserve"> </w:t>
      </w:r>
      <w:proofErr w:type="spellStart"/>
      <w:r>
        <w:rPr>
          <w:spacing w:val="-2"/>
          <w:sz w:val="24"/>
        </w:rPr>
        <w:t>Format</w:t>
      </w:r>
      <w:proofErr w:type="spellEnd"/>
      <w:r>
        <w:rPr>
          <w:spacing w:val="-2"/>
          <w:sz w:val="24"/>
        </w:rPr>
        <w:t>,</w:t>
      </w:r>
    </w:p>
    <w:p w:rsidR="008124D2" w:rsidRPr="008124D2" w:rsidRDefault="008124D2" w:rsidP="008124D2">
      <w:pPr>
        <w:pStyle w:val="Odsekzoznamu"/>
        <w:numPr>
          <w:ilvl w:val="0"/>
          <w:numId w:val="1"/>
        </w:numPr>
        <w:tabs>
          <w:tab w:val="left" w:pos="859"/>
        </w:tabs>
        <w:spacing w:line="296" w:lineRule="exact"/>
        <w:ind w:left="859" w:hanging="358"/>
        <w:jc w:val="both"/>
        <w:rPr>
          <w:ins w:id="4" w:author="Štofik, Dušan" w:date="2026-10-13T17:29:00Z"/>
          <w:sz w:val="24"/>
        </w:rPr>
      </w:pPr>
      <w:r>
        <w:rPr>
          <w:sz w:val="24"/>
        </w:rPr>
        <w:t>dátum</w:t>
      </w:r>
      <w:r>
        <w:rPr>
          <w:spacing w:val="-1"/>
          <w:sz w:val="24"/>
        </w:rPr>
        <w:t xml:space="preserve"> </w:t>
      </w:r>
      <w:r>
        <w:rPr>
          <w:sz w:val="24"/>
        </w:rPr>
        <w:t>odoslania</w:t>
      </w:r>
      <w:r>
        <w:rPr>
          <w:spacing w:val="-1"/>
          <w:sz w:val="24"/>
        </w:rPr>
        <w:t xml:space="preserve"> </w:t>
      </w:r>
      <w:r>
        <w:rPr>
          <w:sz w:val="24"/>
        </w:rPr>
        <w:t>správy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priebežného </w:t>
      </w:r>
      <w:r>
        <w:rPr>
          <w:spacing w:val="-2"/>
          <w:sz w:val="24"/>
        </w:rPr>
        <w:t>overenia.</w:t>
      </w:r>
    </w:p>
    <w:p w:rsidR="008124D2" w:rsidRPr="008F018F" w:rsidRDefault="008124D2" w:rsidP="008124D2">
      <w:pPr>
        <w:pStyle w:val="Textpoznmkypodiarou"/>
        <w:numPr>
          <w:ilvl w:val="0"/>
          <w:numId w:val="14"/>
        </w:numPr>
        <w:tabs>
          <w:tab w:val="left" w:pos="1272"/>
        </w:tabs>
        <w:spacing w:line="256" w:lineRule="exact"/>
        <w:ind w:left="1272" w:hanging="423"/>
        <w:jc w:val="both"/>
        <w:rPr>
          <w:ins w:id="5" w:author="Štofik, Dušan" w:date="2026-10-13T17:29:00Z"/>
          <w:rFonts w:ascii="Times New Roman" w:hAnsi="Times New Roman"/>
          <w:sz w:val="24"/>
          <w:szCs w:val="24"/>
        </w:rPr>
      </w:pPr>
      <w:ins w:id="6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 xml:space="preserve"> Údaje a záznamy o vozidle a záznamy z vozidla, na ktorom sa vykonáva technická kontrola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7" w:author="Štofik, Dušan" w:date="2026-10-13T17:29:00Z"/>
          <w:rFonts w:ascii="Times New Roman" w:hAnsi="Times New Roman"/>
          <w:sz w:val="24"/>
          <w:szCs w:val="24"/>
        </w:rPr>
      </w:pPr>
      <w:ins w:id="8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a)</w:t>
        </w:r>
        <w:r w:rsidRPr="008F018F">
          <w:rPr>
            <w:rFonts w:ascii="Times New Roman" w:hAnsi="Times New Roman"/>
            <w:sz w:val="24"/>
            <w:szCs w:val="24"/>
          </w:rPr>
          <w:tab/>
          <w:t>identifikácia zariadenia, ktoré vyhotovilo záznam o vozidle alebo záznam z vozidla prostredníctvom snímky,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9" w:author="Štofik, Dušan" w:date="2026-10-13T17:29:00Z"/>
          <w:rFonts w:ascii="Times New Roman" w:hAnsi="Times New Roman"/>
          <w:sz w:val="24"/>
          <w:szCs w:val="24"/>
        </w:rPr>
      </w:pPr>
      <w:ins w:id="10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b)</w:t>
        </w:r>
        <w:r w:rsidRPr="008F018F">
          <w:rPr>
            <w:rFonts w:ascii="Times New Roman" w:hAnsi="Times New Roman"/>
            <w:sz w:val="24"/>
            <w:szCs w:val="24"/>
          </w:rPr>
          <w:tab/>
          <w:t>softvérová verzia,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11" w:author="Štofik, Dušan" w:date="2026-10-13T17:29:00Z"/>
          <w:rFonts w:ascii="Times New Roman" w:hAnsi="Times New Roman"/>
          <w:sz w:val="24"/>
          <w:szCs w:val="24"/>
        </w:rPr>
      </w:pPr>
      <w:ins w:id="12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c)</w:t>
        </w:r>
        <w:r w:rsidRPr="008F018F">
          <w:rPr>
            <w:rFonts w:ascii="Times New Roman" w:hAnsi="Times New Roman"/>
            <w:sz w:val="24"/>
            <w:szCs w:val="24"/>
          </w:rPr>
          <w:tab/>
          <w:t>GPS súradnice miesta vytvorenia snímky,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13" w:author="Štofik, Dušan" w:date="2026-10-13T17:29:00Z"/>
          <w:rFonts w:ascii="Times New Roman" w:hAnsi="Times New Roman"/>
          <w:sz w:val="24"/>
          <w:szCs w:val="24"/>
        </w:rPr>
      </w:pPr>
      <w:ins w:id="14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d)</w:t>
        </w:r>
        <w:r w:rsidRPr="008F018F">
          <w:rPr>
            <w:rFonts w:ascii="Times New Roman" w:hAnsi="Times New Roman"/>
            <w:sz w:val="24"/>
            <w:szCs w:val="24"/>
          </w:rPr>
          <w:tab/>
          <w:t>čas vyhotovenia snímky podľa písmen e) až g),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15" w:author="Štofik, Dušan" w:date="2026-10-13T17:29:00Z"/>
          <w:rFonts w:ascii="Times New Roman" w:hAnsi="Times New Roman"/>
          <w:sz w:val="24"/>
          <w:szCs w:val="24"/>
        </w:rPr>
      </w:pPr>
      <w:ins w:id="16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e)</w:t>
        </w:r>
        <w:r w:rsidRPr="008F018F">
          <w:rPr>
            <w:rFonts w:ascii="Times New Roman" w:hAnsi="Times New Roman"/>
            <w:sz w:val="24"/>
            <w:szCs w:val="24"/>
          </w:rPr>
          <w:tab/>
          <w:t>snímka VIN z vozidla,</w:t>
        </w:r>
      </w:ins>
    </w:p>
    <w:p w:rsidR="008124D2" w:rsidRPr="008F018F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17" w:author="Štofik, Dušan" w:date="2026-10-13T17:29:00Z"/>
          <w:rFonts w:ascii="Times New Roman" w:hAnsi="Times New Roman"/>
          <w:sz w:val="24"/>
          <w:szCs w:val="24"/>
        </w:rPr>
      </w:pPr>
      <w:ins w:id="18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f)</w:t>
        </w:r>
        <w:r w:rsidRPr="008F018F">
          <w:rPr>
            <w:rFonts w:ascii="Times New Roman" w:hAnsi="Times New Roman"/>
            <w:sz w:val="24"/>
            <w:szCs w:val="24"/>
          </w:rPr>
          <w:tab/>
          <w:t xml:space="preserve">snímka </w:t>
        </w:r>
        <w:proofErr w:type="spellStart"/>
        <w:r w:rsidRPr="008F018F">
          <w:rPr>
            <w:rFonts w:ascii="Times New Roman" w:hAnsi="Times New Roman"/>
            <w:sz w:val="24"/>
            <w:szCs w:val="24"/>
          </w:rPr>
          <w:t>odometra</w:t>
        </w:r>
        <w:proofErr w:type="spellEnd"/>
        <w:r w:rsidRPr="008F018F">
          <w:rPr>
            <w:rFonts w:ascii="Times New Roman" w:hAnsi="Times New Roman"/>
            <w:sz w:val="24"/>
            <w:szCs w:val="24"/>
          </w:rPr>
          <w:t>,</w:t>
        </w:r>
      </w:ins>
    </w:p>
    <w:p w:rsidR="008124D2" w:rsidRDefault="008124D2" w:rsidP="008124D2">
      <w:pPr>
        <w:pStyle w:val="Odstavecseseznamem"/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ins w:id="19" w:author="Štofik, Dušan" w:date="2026-10-13T17:31:00Z"/>
          <w:rFonts w:ascii="Times New Roman" w:hAnsi="Times New Roman"/>
          <w:sz w:val="24"/>
          <w:szCs w:val="24"/>
        </w:rPr>
      </w:pPr>
      <w:ins w:id="20" w:author="Štofik, Dušan" w:date="2026-10-13T17:29:00Z">
        <w:r w:rsidRPr="008F018F">
          <w:rPr>
            <w:rFonts w:ascii="Times New Roman" w:hAnsi="Times New Roman"/>
            <w:sz w:val="24"/>
            <w:szCs w:val="24"/>
          </w:rPr>
          <w:t>g)</w:t>
        </w:r>
        <w:r w:rsidRPr="008F018F">
          <w:rPr>
            <w:rFonts w:ascii="Times New Roman" w:hAnsi="Times New Roman"/>
            <w:sz w:val="24"/>
            <w:szCs w:val="24"/>
          </w:rPr>
          <w:tab/>
          <w:t>ďalšie snímky z vozidla dokumentujúce jeho stav.</w:t>
        </w:r>
      </w:ins>
    </w:p>
    <w:p w:rsidR="008124D2" w:rsidRPr="008124D2" w:rsidRDefault="008124D2" w:rsidP="00816B7F">
      <w:pPr>
        <w:tabs>
          <w:tab w:val="left" w:pos="1272"/>
        </w:tabs>
        <w:spacing w:line="256" w:lineRule="exact"/>
        <w:rPr>
          <w:sz w:val="24"/>
        </w:rPr>
      </w:pPr>
      <w:bookmarkStart w:id="21" w:name="_GoBack"/>
      <w:bookmarkEnd w:id="21"/>
    </w:p>
    <w:sectPr w:rsidR="008124D2" w:rsidRPr="008124D2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381B"/>
    <w:multiLevelType w:val="hybridMultilevel"/>
    <w:tmpl w:val="5F885742"/>
    <w:lvl w:ilvl="0" w:tplc="D4846702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52748B7E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E2D6A6CA">
      <w:numFmt w:val="bullet"/>
      <w:lvlText w:val="•"/>
      <w:lvlJc w:val="left"/>
      <w:pPr>
        <w:ind w:left="2124" w:hanging="360"/>
      </w:pPr>
      <w:rPr>
        <w:rFonts w:hint="default"/>
        <w:lang w:val="sk-SK" w:eastAsia="en-US" w:bidi="ar-SA"/>
      </w:rPr>
    </w:lvl>
    <w:lvl w:ilvl="3" w:tplc="1CAC687E">
      <w:numFmt w:val="bullet"/>
      <w:lvlText w:val="•"/>
      <w:lvlJc w:val="left"/>
      <w:pPr>
        <w:ind w:left="3028" w:hanging="360"/>
      </w:pPr>
      <w:rPr>
        <w:rFonts w:hint="default"/>
        <w:lang w:val="sk-SK" w:eastAsia="en-US" w:bidi="ar-SA"/>
      </w:rPr>
    </w:lvl>
    <w:lvl w:ilvl="4" w:tplc="41D87604">
      <w:numFmt w:val="bullet"/>
      <w:lvlText w:val="•"/>
      <w:lvlJc w:val="left"/>
      <w:pPr>
        <w:ind w:left="3932" w:hanging="360"/>
      </w:pPr>
      <w:rPr>
        <w:rFonts w:hint="default"/>
        <w:lang w:val="sk-SK" w:eastAsia="en-US" w:bidi="ar-SA"/>
      </w:rPr>
    </w:lvl>
    <w:lvl w:ilvl="5" w:tplc="147E93AA">
      <w:numFmt w:val="bullet"/>
      <w:lvlText w:val="•"/>
      <w:lvlJc w:val="left"/>
      <w:pPr>
        <w:ind w:left="4836" w:hanging="360"/>
      </w:pPr>
      <w:rPr>
        <w:rFonts w:hint="default"/>
        <w:lang w:val="sk-SK" w:eastAsia="en-US" w:bidi="ar-SA"/>
      </w:rPr>
    </w:lvl>
    <w:lvl w:ilvl="6" w:tplc="483A4C24">
      <w:numFmt w:val="bullet"/>
      <w:lvlText w:val="•"/>
      <w:lvlJc w:val="left"/>
      <w:pPr>
        <w:ind w:left="5740" w:hanging="360"/>
      </w:pPr>
      <w:rPr>
        <w:rFonts w:hint="default"/>
        <w:lang w:val="sk-SK" w:eastAsia="en-US" w:bidi="ar-SA"/>
      </w:rPr>
    </w:lvl>
    <w:lvl w:ilvl="7" w:tplc="57EEA856">
      <w:numFmt w:val="bullet"/>
      <w:lvlText w:val="•"/>
      <w:lvlJc w:val="left"/>
      <w:pPr>
        <w:ind w:left="6644" w:hanging="360"/>
      </w:pPr>
      <w:rPr>
        <w:rFonts w:hint="default"/>
        <w:lang w:val="sk-SK" w:eastAsia="en-US" w:bidi="ar-SA"/>
      </w:rPr>
    </w:lvl>
    <w:lvl w:ilvl="8" w:tplc="59988F2C">
      <w:numFmt w:val="bullet"/>
      <w:lvlText w:val="•"/>
      <w:lvlJc w:val="left"/>
      <w:pPr>
        <w:ind w:left="7548" w:hanging="360"/>
      </w:pPr>
      <w:rPr>
        <w:rFonts w:hint="default"/>
        <w:lang w:val="sk-SK" w:eastAsia="en-US" w:bidi="ar-SA"/>
      </w:rPr>
    </w:lvl>
  </w:abstractNum>
  <w:abstractNum w:abstractNumId="1" w15:restartNumberingAfterBreak="0">
    <w:nsid w:val="12684AF5"/>
    <w:multiLevelType w:val="hybridMultilevel"/>
    <w:tmpl w:val="CDD640A2"/>
    <w:lvl w:ilvl="0" w:tplc="DDCA4C2C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A98A8A5E">
      <w:start w:val="1"/>
      <w:numFmt w:val="decimal"/>
      <w:lvlText w:val="%2."/>
      <w:lvlJc w:val="left"/>
      <w:pPr>
        <w:ind w:left="1274" w:hanging="4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B080BE0C">
      <w:numFmt w:val="bullet"/>
      <w:lvlText w:val="•"/>
      <w:lvlJc w:val="left"/>
      <w:pPr>
        <w:ind w:left="2177" w:hanging="461"/>
      </w:pPr>
      <w:rPr>
        <w:rFonts w:hint="default"/>
        <w:lang w:val="sk-SK" w:eastAsia="en-US" w:bidi="ar-SA"/>
      </w:rPr>
    </w:lvl>
    <w:lvl w:ilvl="3" w:tplc="45DEDFF4">
      <w:numFmt w:val="bullet"/>
      <w:lvlText w:val="•"/>
      <w:lvlJc w:val="left"/>
      <w:pPr>
        <w:ind w:left="3074" w:hanging="461"/>
      </w:pPr>
      <w:rPr>
        <w:rFonts w:hint="default"/>
        <w:lang w:val="sk-SK" w:eastAsia="en-US" w:bidi="ar-SA"/>
      </w:rPr>
    </w:lvl>
    <w:lvl w:ilvl="4" w:tplc="219EF268">
      <w:numFmt w:val="bullet"/>
      <w:lvlText w:val="•"/>
      <w:lvlJc w:val="left"/>
      <w:pPr>
        <w:ind w:left="3972" w:hanging="461"/>
      </w:pPr>
      <w:rPr>
        <w:rFonts w:hint="default"/>
        <w:lang w:val="sk-SK" w:eastAsia="en-US" w:bidi="ar-SA"/>
      </w:rPr>
    </w:lvl>
    <w:lvl w:ilvl="5" w:tplc="39723412">
      <w:numFmt w:val="bullet"/>
      <w:lvlText w:val="•"/>
      <w:lvlJc w:val="left"/>
      <w:pPr>
        <w:ind w:left="4869" w:hanging="461"/>
      </w:pPr>
      <w:rPr>
        <w:rFonts w:hint="default"/>
        <w:lang w:val="sk-SK" w:eastAsia="en-US" w:bidi="ar-SA"/>
      </w:rPr>
    </w:lvl>
    <w:lvl w:ilvl="6" w:tplc="E4FE9E78">
      <w:numFmt w:val="bullet"/>
      <w:lvlText w:val="•"/>
      <w:lvlJc w:val="left"/>
      <w:pPr>
        <w:ind w:left="5766" w:hanging="461"/>
      </w:pPr>
      <w:rPr>
        <w:rFonts w:hint="default"/>
        <w:lang w:val="sk-SK" w:eastAsia="en-US" w:bidi="ar-SA"/>
      </w:rPr>
    </w:lvl>
    <w:lvl w:ilvl="7" w:tplc="D80CDD2A">
      <w:numFmt w:val="bullet"/>
      <w:lvlText w:val="•"/>
      <w:lvlJc w:val="left"/>
      <w:pPr>
        <w:ind w:left="6664" w:hanging="461"/>
      </w:pPr>
      <w:rPr>
        <w:rFonts w:hint="default"/>
        <w:lang w:val="sk-SK" w:eastAsia="en-US" w:bidi="ar-SA"/>
      </w:rPr>
    </w:lvl>
    <w:lvl w:ilvl="8" w:tplc="2034E0CE">
      <w:numFmt w:val="bullet"/>
      <w:lvlText w:val="•"/>
      <w:lvlJc w:val="left"/>
      <w:pPr>
        <w:ind w:left="7561" w:hanging="461"/>
      </w:pPr>
      <w:rPr>
        <w:rFonts w:hint="default"/>
        <w:lang w:val="sk-SK" w:eastAsia="en-US" w:bidi="ar-SA"/>
      </w:rPr>
    </w:lvl>
  </w:abstractNum>
  <w:abstractNum w:abstractNumId="2" w15:restartNumberingAfterBreak="0">
    <w:nsid w:val="13780DB8"/>
    <w:multiLevelType w:val="hybridMultilevel"/>
    <w:tmpl w:val="214E2796"/>
    <w:lvl w:ilvl="0" w:tplc="23B2C0CA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8A0EA108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555E7900">
      <w:numFmt w:val="bullet"/>
      <w:lvlText w:val="•"/>
      <w:lvlJc w:val="left"/>
      <w:pPr>
        <w:ind w:left="2124" w:hanging="360"/>
      </w:pPr>
      <w:rPr>
        <w:rFonts w:hint="default"/>
        <w:lang w:val="sk-SK" w:eastAsia="en-US" w:bidi="ar-SA"/>
      </w:rPr>
    </w:lvl>
    <w:lvl w:ilvl="3" w:tplc="56F204CE">
      <w:numFmt w:val="bullet"/>
      <w:lvlText w:val="•"/>
      <w:lvlJc w:val="left"/>
      <w:pPr>
        <w:ind w:left="3028" w:hanging="360"/>
      </w:pPr>
      <w:rPr>
        <w:rFonts w:hint="default"/>
        <w:lang w:val="sk-SK" w:eastAsia="en-US" w:bidi="ar-SA"/>
      </w:rPr>
    </w:lvl>
    <w:lvl w:ilvl="4" w:tplc="A3C2F884">
      <w:numFmt w:val="bullet"/>
      <w:lvlText w:val="•"/>
      <w:lvlJc w:val="left"/>
      <w:pPr>
        <w:ind w:left="3932" w:hanging="360"/>
      </w:pPr>
      <w:rPr>
        <w:rFonts w:hint="default"/>
        <w:lang w:val="sk-SK" w:eastAsia="en-US" w:bidi="ar-SA"/>
      </w:rPr>
    </w:lvl>
    <w:lvl w:ilvl="5" w:tplc="66A2B98E">
      <w:numFmt w:val="bullet"/>
      <w:lvlText w:val="•"/>
      <w:lvlJc w:val="left"/>
      <w:pPr>
        <w:ind w:left="4836" w:hanging="360"/>
      </w:pPr>
      <w:rPr>
        <w:rFonts w:hint="default"/>
        <w:lang w:val="sk-SK" w:eastAsia="en-US" w:bidi="ar-SA"/>
      </w:rPr>
    </w:lvl>
    <w:lvl w:ilvl="6" w:tplc="2796FBE4">
      <w:numFmt w:val="bullet"/>
      <w:lvlText w:val="•"/>
      <w:lvlJc w:val="left"/>
      <w:pPr>
        <w:ind w:left="5740" w:hanging="360"/>
      </w:pPr>
      <w:rPr>
        <w:rFonts w:hint="default"/>
        <w:lang w:val="sk-SK" w:eastAsia="en-US" w:bidi="ar-SA"/>
      </w:rPr>
    </w:lvl>
    <w:lvl w:ilvl="7" w:tplc="FEA6D7B8">
      <w:numFmt w:val="bullet"/>
      <w:lvlText w:val="•"/>
      <w:lvlJc w:val="left"/>
      <w:pPr>
        <w:ind w:left="6644" w:hanging="360"/>
      </w:pPr>
      <w:rPr>
        <w:rFonts w:hint="default"/>
        <w:lang w:val="sk-SK" w:eastAsia="en-US" w:bidi="ar-SA"/>
      </w:rPr>
    </w:lvl>
    <w:lvl w:ilvl="8" w:tplc="4FFA8BDE">
      <w:numFmt w:val="bullet"/>
      <w:lvlText w:val="•"/>
      <w:lvlJc w:val="left"/>
      <w:pPr>
        <w:ind w:left="7548" w:hanging="360"/>
      </w:pPr>
      <w:rPr>
        <w:rFonts w:hint="default"/>
        <w:lang w:val="sk-SK" w:eastAsia="en-US" w:bidi="ar-SA"/>
      </w:rPr>
    </w:lvl>
  </w:abstractNum>
  <w:abstractNum w:abstractNumId="3" w15:restartNumberingAfterBreak="0">
    <w:nsid w:val="17890FE1"/>
    <w:multiLevelType w:val="hybridMultilevel"/>
    <w:tmpl w:val="C994C44A"/>
    <w:lvl w:ilvl="0" w:tplc="C882C53C">
      <w:start w:val="1"/>
      <w:numFmt w:val="lowerLetter"/>
      <w:lvlText w:val="%1)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2A6A8B14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19320450">
      <w:numFmt w:val="bullet"/>
      <w:lvlText w:val="•"/>
      <w:lvlJc w:val="left"/>
      <w:pPr>
        <w:ind w:left="2124" w:hanging="360"/>
      </w:pPr>
      <w:rPr>
        <w:rFonts w:hint="default"/>
        <w:lang w:val="sk-SK" w:eastAsia="en-US" w:bidi="ar-SA"/>
      </w:rPr>
    </w:lvl>
    <w:lvl w:ilvl="3" w:tplc="DDEEA118">
      <w:numFmt w:val="bullet"/>
      <w:lvlText w:val="•"/>
      <w:lvlJc w:val="left"/>
      <w:pPr>
        <w:ind w:left="3028" w:hanging="360"/>
      </w:pPr>
      <w:rPr>
        <w:rFonts w:hint="default"/>
        <w:lang w:val="sk-SK" w:eastAsia="en-US" w:bidi="ar-SA"/>
      </w:rPr>
    </w:lvl>
    <w:lvl w:ilvl="4" w:tplc="C464C73E">
      <w:numFmt w:val="bullet"/>
      <w:lvlText w:val="•"/>
      <w:lvlJc w:val="left"/>
      <w:pPr>
        <w:ind w:left="3932" w:hanging="360"/>
      </w:pPr>
      <w:rPr>
        <w:rFonts w:hint="default"/>
        <w:lang w:val="sk-SK" w:eastAsia="en-US" w:bidi="ar-SA"/>
      </w:rPr>
    </w:lvl>
    <w:lvl w:ilvl="5" w:tplc="36F8278E">
      <w:numFmt w:val="bullet"/>
      <w:lvlText w:val="•"/>
      <w:lvlJc w:val="left"/>
      <w:pPr>
        <w:ind w:left="4836" w:hanging="360"/>
      </w:pPr>
      <w:rPr>
        <w:rFonts w:hint="default"/>
        <w:lang w:val="sk-SK" w:eastAsia="en-US" w:bidi="ar-SA"/>
      </w:rPr>
    </w:lvl>
    <w:lvl w:ilvl="6" w:tplc="CF9045D6">
      <w:numFmt w:val="bullet"/>
      <w:lvlText w:val="•"/>
      <w:lvlJc w:val="left"/>
      <w:pPr>
        <w:ind w:left="5740" w:hanging="360"/>
      </w:pPr>
      <w:rPr>
        <w:rFonts w:hint="default"/>
        <w:lang w:val="sk-SK" w:eastAsia="en-US" w:bidi="ar-SA"/>
      </w:rPr>
    </w:lvl>
    <w:lvl w:ilvl="7" w:tplc="B3705074">
      <w:numFmt w:val="bullet"/>
      <w:lvlText w:val="•"/>
      <w:lvlJc w:val="left"/>
      <w:pPr>
        <w:ind w:left="6644" w:hanging="360"/>
      </w:pPr>
      <w:rPr>
        <w:rFonts w:hint="default"/>
        <w:lang w:val="sk-SK" w:eastAsia="en-US" w:bidi="ar-SA"/>
      </w:rPr>
    </w:lvl>
    <w:lvl w:ilvl="8" w:tplc="E4F636D8">
      <w:numFmt w:val="bullet"/>
      <w:lvlText w:val="•"/>
      <w:lvlJc w:val="left"/>
      <w:pPr>
        <w:ind w:left="7548" w:hanging="360"/>
      </w:pPr>
      <w:rPr>
        <w:rFonts w:hint="default"/>
        <w:lang w:val="sk-SK" w:eastAsia="en-US" w:bidi="ar-SA"/>
      </w:rPr>
    </w:lvl>
  </w:abstractNum>
  <w:abstractNum w:abstractNumId="4" w15:restartNumberingAfterBreak="0">
    <w:nsid w:val="195C210E"/>
    <w:multiLevelType w:val="hybridMultilevel"/>
    <w:tmpl w:val="8736CD6C"/>
    <w:lvl w:ilvl="0" w:tplc="466AA1BA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D91C7E5E">
      <w:start w:val="1"/>
      <w:numFmt w:val="decimal"/>
      <w:lvlText w:val="%2."/>
      <w:lvlJc w:val="left"/>
      <w:pPr>
        <w:ind w:left="110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5B1C9C2E">
      <w:numFmt w:val="bullet"/>
      <w:lvlText w:val="•"/>
      <w:lvlJc w:val="left"/>
      <w:pPr>
        <w:ind w:left="2017" w:hanging="240"/>
      </w:pPr>
      <w:rPr>
        <w:rFonts w:hint="default"/>
        <w:lang w:val="sk-SK" w:eastAsia="en-US" w:bidi="ar-SA"/>
      </w:rPr>
    </w:lvl>
    <w:lvl w:ilvl="3" w:tplc="1F0EC41E">
      <w:numFmt w:val="bullet"/>
      <w:lvlText w:val="•"/>
      <w:lvlJc w:val="left"/>
      <w:pPr>
        <w:ind w:left="2934" w:hanging="240"/>
      </w:pPr>
      <w:rPr>
        <w:rFonts w:hint="default"/>
        <w:lang w:val="sk-SK" w:eastAsia="en-US" w:bidi="ar-SA"/>
      </w:rPr>
    </w:lvl>
    <w:lvl w:ilvl="4" w:tplc="3F1CA874">
      <w:numFmt w:val="bullet"/>
      <w:lvlText w:val="•"/>
      <w:lvlJc w:val="left"/>
      <w:pPr>
        <w:ind w:left="3852" w:hanging="240"/>
      </w:pPr>
      <w:rPr>
        <w:rFonts w:hint="default"/>
        <w:lang w:val="sk-SK" w:eastAsia="en-US" w:bidi="ar-SA"/>
      </w:rPr>
    </w:lvl>
    <w:lvl w:ilvl="5" w:tplc="F4564F18">
      <w:numFmt w:val="bullet"/>
      <w:lvlText w:val="•"/>
      <w:lvlJc w:val="left"/>
      <w:pPr>
        <w:ind w:left="4769" w:hanging="240"/>
      </w:pPr>
      <w:rPr>
        <w:rFonts w:hint="default"/>
        <w:lang w:val="sk-SK" w:eastAsia="en-US" w:bidi="ar-SA"/>
      </w:rPr>
    </w:lvl>
    <w:lvl w:ilvl="6" w:tplc="CC4400F6">
      <w:numFmt w:val="bullet"/>
      <w:lvlText w:val="•"/>
      <w:lvlJc w:val="left"/>
      <w:pPr>
        <w:ind w:left="5686" w:hanging="240"/>
      </w:pPr>
      <w:rPr>
        <w:rFonts w:hint="default"/>
        <w:lang w:val="sk-SK" w:eastAsia="en-US" w:bidi="ar-SA"/>
      </w:rPr>
    </w:lvl>
    <w:lvl w:ilvl="7" w:tplc="4E323406">
      <w:numFmt w:val="bullet"/>
      <w:lvlText w:val="•"/>
      <w:lvlJc w:val="left"/>
      <w:pPr>
        <w:ind w:left="6604" w:hanging="240"/>
      </w:pPr>
      <w:rPr>
        <w:rFonts w:hint="default"/>
        <w:lang w:val="sk-SK" w:eastAsia="en-US" w:bidi="ar-SA"/>
      </w:rPr>
    </w:lvl>
    <w:lvl w:ilvl="8" w:tplc="55F28DB4">
      <w:numFmt w:val="bullet"/>
      <w:lvlText w:val="•"/>
      <w:lvlJc w:val="left"/>
      <w:pPr>
        <w:ind w:left="7521" w:hanging="240"/>
      </w:pPr>
      <w:rPr>
        <w:rFonts w:hint="default"/>
        <w:lang w:val="sk-SK" w:eastAsia="en-US" w:bidi="ar-SA"/>
      </w:rPr>
    </w:lvl>
  </w:abstractNum>
  <w:abstractNum w:abstractNumId="5" w15:restartNumberingAfterBreak="0">
    <w:nsid w:val="1C853E39"/>
    <w:multiLevelType w:val="hybridMultilevel"/>
    <w:tmpl w:val="BB52C7F8"/>
    <w:lvl w:ilvl="0" w:tplc="32E2956A">
      <w:start w:val="1"/>
      <w:numFmt w:val="decimal"/>
      <w:lvlText w:val="(%1)"/>
      <w:lvlJc w:val="left"/>
      <w:pPr>
        <w:ind w:left="14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8B42C848">
      <w:numFmt w:val="bullet"/>
      <w:lvlText w:val="•"/>
      <w:lvlJc w:val="left"/>
      <w:pPr>
        <w:ind w:left="1061" w:hanging="425"/>
      </w:pPr>
      <w:rPr>
        <w:rFonts w:hint="default"/>
        <w:lang w:val="sk-SK" w:eastAsia="en-US" w:bidi="ar-SA"/>
      </w:rPr>
    </w:lvl>
    <w:lvl w:ilvl="2" w:tplc="157EE45A">
      <w:numFmt w:val="bullet"/>
      <w:lvlText w:val="•"/>
      <w:lvlJc w:val="left"/>
      <w:pPr>
        <w:ind w:left="1983" w:hanging="425"/>
      </w:pPr>
      <w:rPr>
        <w:rFonts w:hint="default"/>
        <w:lang w:val="sk-SK" w:eastAsia="en-US" w:bidi="ar-SA"/>
      </w:rPr>
    </w:lvl>
    <w:lvl w:ilvl="3" w:tplc="0E72AFF2">
      <w:numFmt w:val="bullet"/>
      <w:lvlText w:val="•"/>
      <w:lvlJc w:val="left"/>
      <w:pPr>
        <w:ind w:left="2904" w:hanging="425"/>
      </w:pPr>
      <w:rPr>
        <w:rFonts w:hint="default"/>
        <w:lang w:val="sk-SK" w:eastAsia="en-US" w:bidi="ar-SA"/>
      </w:rPr>
    </w:lvl>
    <w:lvl w:ilvl="4" w:tplc="64A200E4">
      <w:numFmt w:val="bullet"/>
      <w:lvlText w:val="•"/>
      <w:lvlJc w:val="left"/>
      <w:pPr>
        <w:ind w:left="3826" w:hanging="425"/>
      </w:pPr>
      <w:rPr>
        <w:rFonts w:hint="default"/>
        <w:lang w:val="sk-SK" w:eastAsia="en-US" w:bidi="ar-SA"/>
      </w:rPr>
    </w:lvl>
    <w:lvl w:ilvl="5" w:tplc="7D76AEEA">
      <w:numFmt w:val="bullet"/>
      <w:lvlText w:val="•"/>
      <w:lvlJc w:val="left"/>
      <w:pPr>
        <w:ind w:left="4748" w:hanging="425"/>
      </w:pPr>
      <w:rPr>
        <w:rFonts w:hint="default"/>
        <w:lang w:val="sk-SK" w:eastAsia="en-US" w:bidi="ar-SA"/>
      </w:rPr>
    </w:lvl>
    <w:lvl w:ilvl="6" w:tplc="B4802B3C">
      <w:numFmt w:val="bullet"/>
      <w:lvlText w:val="•"/>
      <w:lvlJc w:val="left"/>
      <w:pPr>
        <w:ind w:left="5669" w:hanging="425"/>
      </w:pPr>
      <w:rPr>
        <w:rFonts w:hint="default"/>
        <w:lang w:val="sk-SK" w:eastAsia="en-US" w:bidi="ar-SA"/>
      </w:rPr>
    </w:lvl>
    <w:lvl w:ilvl="7" w:tplc="ECC4AE84">
      <w:numFmt w:val="bullet"/>
      <w:lvlText w:val="•"/>
      <w:lvlJc w:val="left"/>
      <w:pPr>
        <w:ind w:left="6591" w:hanging="425"/>
      </w:pPr>
      <w:rPr>
        <w:rFonts w:hint="default"/>
        <w:lang w:val="sk-SK" w:eastAsia="en-US" w:bidi="ar-SA"/>
      </w:rPr>
    </w:lvl>
    <w:lvl w:ilvl="8" w:tplc="6D3E6E26">
      <w:numFmt w:val="bullet"/>
      <w:lvlText w:val="•"/>
      <w:lvlJc w:val="left"/>
      <w:pPr>
        <w:ind w:left="7513" w:hanging="425"/>
      </w:pPr>
      <w:rPr>
        <w:rFonts w:hint="default"/>
        <w:lang w:val="sk-SK" w:eastAsia="en-US" w:bidi="ar-SA"/>
      </w:rPr>
    </w:lvl>
  </w:abstractNum>
  <w:abstractNum w:abstractNumId="6" w15:restartNumberingAfterBreak="0">
    <w:nsid w:val="29F7309B"/>
    <w:multiLevelType w:val="hybridMultilevel"/>
    <w:tmpl w:val="CFCC7D94"/>
    <w:lvl w:ilvl="0" w:tplc="FDA6658E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9458852C">
      <w:numFmt w:val="bullet"/>
      <w:lvlText w:val="•"/>
      <w:lvlJc w:val="left"/>
      <w:pPr>
        <w:ind w:left="1709" w:hanging="360"/>
      </w:pPr>
      <w:rPr>
        <w:rFonts w:hint="default"/>
        <w:lang w:val="sk-SK" w:eastAsia="en-US" w:bidi="ar-SA"/>
      </w:rPr>
    </w:lvl>
    <w:lvl w:ilvl="2" w:tplc="51E66866">
      <w:numFmt w:val="bullet"/>
      <w:lvlText w:val="•"/>
      <w:lvlJc w:val="left"/>
      <w:pPr>
        <w:ind w:left="2559" w:hanging="360"/>
      </w:pPr>
      <w:rPr>
        <w:rFonts w:hint="default"/>
        <w:lang w:val="sk-SK" w:eastAsia="en-US" w:bidi="ar-SA"/>
      </w:rPr>
    </w:lvl>
    <w:lvl w:ilvl="3" w:tplc="6CC8920A">
      <w:numFmt w:val="bullet"/>
      <w:lvlText w:val="•"/>
      <w:lvlJc w:val="left"/>
      <w:pPr>
        <w:ind w:left="3408" w:hanging="360"/>
      </w:pPr>
      <w:rPr>
        <w:rFonts w:hint="default"/>
        <w:lang w:val="sk-SK" w:eastAsia="en-US" w:bidi="ar-SA"/>
      </w:rPr>
    </w:lvl>
    <w:lvl w:ilvl="4" w:tplc="ECAAC5D0">
      <w:numFmt w:val="bullet"/>
      <w:lvlText w:val="•"/>
      <w:lvlJc w:val="left"/>
      <w:pPr>
        <w:ind w:left="4258" w:hanging="360"/>
      </w:pPr>
      <w:rPr>
        <w:rFonts w:hint="default"/>
        <w:lang w:val="sk-SK" w:eastAsia="en-US" w:bidi="ar-SA"/>
      </w:rPr>
    </w:lvl>
    <w:lvl w:ilvl="5" w:tplc="5D50341C">
      <w:numFmt w:val="bullet"/>
      <w:lvlText w:val="•"/>
      <w:lvlJc w:val="left"/>
      <w:pPr>
        <w:ind w:left="5108" w:hanging="360"/>
      </w:pPr>
      <w:rPr>
        <w:rFonts w:hint="default"/>
        <w:lang w:val="sk-SK" w:eastAsia="en-US" w:bidi="ar-SA"/>
      </w:rPr>
    </w:lvl>
    <w:lvl w:ilvl="6" w:tplc="62B099FC">
      <w:numFmt w:val="bullet"/>
      <w:lvlText w:val="•"/>
      <w:lvlJc w:val="left"/>
      <w:pPr>
        <w:ind w:left="5957" w:hanging="360"/>
      </w:pPr>
      <w:rPr>
        <w:rFonts w:hint="default"/>
        <w:lang w:val="sk-SK" w:eastAsia="en-US" w:bidi="ar-SA"/>
      </w:rPr>
    </w:lvl>
    <w:lvl w:ilvl="7" w:tplc="09509EFA">
      <w:numFmt w:val="bullet"/>
      <w:lvlText w:val="•"/>
      <w:lvlJc w:val="left"/>
      <w:pPr>
        <w:ind w:left="6807" w:hanging="360"/>
      </w:pPr>
      <w:rPr>
        <w:rFonts w:hint="default"/>
        <w:lang w:val="sk-SK" w:eastAsia="en-US" w:bidi="ar-SA"/>
      </w:rPr>
    </w:lvl>
    <w:lvl w:ilvl="8" w:tplc="56FC8172">
      <w:numFmt w:val="bullet"/>
      <w:lvlText w:val="•"/>
      <w:lvlJc w:val="left"/>
      <w:pPr>
        <w:ind w:left="7657" w:hanging="360"/>
      </w:pPr>
      <w:rPr>
        <w:rFonts w:hint="default"/>
        <w:lang w:val="sk-SK" w:eastAsia="en-US" w:bidi="ar-SA"/>
      </w:rPr>
    </w:lvl>
  </w:abstractNum>
  <w:abstractNum w:abstractNumId="7" w15:restartNumberingAfterBreak="0">
    <w:nsid w:val="31E569E2"/>
    <w:multiLevelType w:val="hybridMultilevel"/>
    <w:tmpl w:val="BB2E6CC6"/>
    <w:lvl w:ilvl="0" w:tplc="68A634D4">
      <w:start w:val="1"/>
      <w:numFmt w:val="lowerLetter"/>
      <w:lvlText w:val="%1)"/>
      <w:lvlJc w:val="left"/>
      <w:pPr>
        <w:ind w:left="84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3A369798">
      <w:start w:val="1"/>
      <w:numFmt w:val="decimal"/>
      <w:lvlText w:val="%2."/>
      <w:lvlJc w:val="left"/>
      <w:pPr>
        <w:ind w:left="122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4B6E1D8C">
      <w:numFmt w:val="bullet"/>
      <w:lvlText w:val="•"/>
      <w:lvlJc w:val="left"/>
      <w:pPr>
        <w:ind w:left="2124" w:hanging="360"/>
      </w:pPr>
      <w:rPr>
        <w:rFonts w:hint="default"/>
        <w:lang w:val="sk-SK" w:eastAsia="en-US" w:bidi="ar-SA"/>
      </w:rPr>
    </w:lvl>
    <w:lvl w:ilvl="3" w:tplc="F71C736E">
      <w:numFmt w:val="bullet"/>
      <w:lvlText w:val="•"/>
      <w:lvlJc w:val="left"/>
      <w:pPr>
        <w:ind w:left="3028" w:hanging="360"/>
      </w:pPr>
      <w:rPr>
        <w:rFonts w:hint="default"/>
        <w:lang w:val="sk-SK" w:eastAsia="en-US" w:bidi="ar-SA"/>
      </w:rPr>
    </w:lvl>
    <w:lvl w:ilvl="4" w:tplc="D4AEAA82">
      <w:numFmt w:val="bullet"/>
      <w:lvlText w:val="•"/>
      <w:lvlJc w:val="left"/>
      <w:pPr>
        <w:ind w:left="3932" w:hanging="360"/>
      </w:pPr>
      <w:rPr>
        <w:rFonts w:hint="default"/>
        <w:lang w:val="sk-SK" w:eastAsia="en-US" w:bidi="ar-SA"/>
      </w:rPr>
    </w:lvl>
    <w:lvl w:ilvl="5" w:tplc="D4B23EF0">
      <w:numFmt w:val="bullet"/>
      <w:lvlText w:val="•"/>
      <w:lvlJc w:val="left"/>
      <w:pPr>
        <w:ind w:left="4836" w:hanging="360"/>
      </w:pPr>
      <w:rPr>
        <w:rFonts w:hint="default"/>
        <w:lang w:val="sk-SK" w:eastAsia="en-US" w:bidi="ar-SA"/>
      </w:rPr>
    </w:lvl>
    <w:lvl w:ilvl="6" w:tplc="F0A221EC">
      <w:numFmt w:val="bullet"/>
      <w:lvlText w:val="•"/>
      <w:lvlJc w:val="left"/>
      <w:pPr>
        <w:ind w:left="5740" w:hanging="360"/>
      </w:pPr>
      <w:rPr>
        <w:rFonts w:hint="default"/>
        <w:lang w:val="sk-SK" w:eastAsia="en-US" w:bidi="ar-SA"/>
      </w:rPr>
    </w:lvl>
    <w:lvl w:ilvl="7" w:tplc="B49C3A96">
      <w:numFmt w:val="bullet"/>
      <w:lvlText w:val="•"/>
      <w:lvlJc w:val="left"/>
      <w:pPr>
        <w:ind w:left="6644" w:hanging="360"/>
      </w:pPr>
      <w:rPr>
        <w:rFonts w:hint="default"/>
        <w:lang w:val="sk-SK" w:eastAsia="en-US" w:bidi="ar-SA"/>
      </w:rPr>
    </w:lvl>
    <w:lvl w:ilvl="8" w:tplc="DD0A5BCC">
      <w:numFmt w:val="bullet"/>
      <w:lvlText w:val="•"/>
      <w:lvlJc w:val="left"/>
      <w:pPr>
        <w:ind w:left="7548" w:hanging="360"/>
      </w:pPr>
      <w:rPr>
        <w:rFonts w:hint="default"/>
        <w:lang w:val="sk-SK" w:eastAsia="en-US" w:bidi="ar-SA"/>
      </w:rPr>
    </w:lvl>
  </w:abstractNum>
  <w:abstractNum w:abstractNumId="8" w15:restartNumberingAfterBreak="0">
    <w:nsid w:val="342775F2"/>
    <w:multiLevelType w:val="hybridMultilevel"/>
    <w:tmpl w:val="0B029E30"/>
    <w:lvl w:ilvl="0" w:tplc="39B8A962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A3301864">
      <w:start w:val="1"/>
      <w:numFmt w:val="decimal"/>
      <w:lvlText w:val="%2."/>
      <w:lvlJc w:val="left"/>
      <w:pPr>
        <w:ind w:left="127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071AE932">
      <w:numFmt w:val="bullet"/>
      <w:lvlText w:val="•"/>
      <w:lvlJc w:val="left"/>
      <w:pPr>
        <w:ind w:left="2177" w:hanging="360"/>
      </w:pPr>
      <w:rPr>
        <w:rFonts w:hint="default"/>
        <w:lang w:val="sk-SK" w:eastAsia="en-US" w:bidi="ar-SA"/>
      </w:rPr>
    </w:lvl>
    <w:lvl w:ilvl="3" w:tplc="D2E8B094">
      <w:numFmt w:val="bullet"/>
      <w:lvlText w:val="•"/>
      <w:lvlJc w:val="left"/>
      <w:pPr>
        <w:ind w:left="3074" w:hanging="360"/>
      </w:pPr>
      <w:rPr>
        <w:rFonts w:hint="default"/>
        <w:lang w:val="sk-SK" w:eastAsia="en-US" w:bidi="ar-SA"/>
      </w:rPr>
    </w:lvl>
    <w:lvl w:ilvl="4" w:tplc="A4FCD8BE">
      <w:numFmt w:val="bullet"/>
      <w:lvlText w:val="•"/>
      <w:lvlJc w:val="left"/>
      <w:pPr>
        <w:ind w:left="3972" w:hanging="360"/>
      </w:pPr>
      <w:rPr>
        <w:rFonts w:hint="default"/>
        <w:lang w:val="sk-SK" w:eastAsia="en-US" w:bidi="ar-SA"/>
      </w:rPr>
    </w:lvl>
    <w:lvl w:ilvl="5" w:tplc="76D8B022">
      <w:numFmt w:val="bullet"/>
      <w:lvlText w:val="•"/>
      <w:lvlJc w:val="left"/>
      <w:pPr>
        <w:ind w:left="4869" w:hanging="360"/>
      </w:pPr>
      <w:rPr>
        <w:rFonts w:hint="default"/>
        <w:lang w:val="sk-SK" w:eastAsia="en-US" w:bidi="ar-SA"/>
      </w:rPr>
    </w:lvl>
    <w:lvl w:ilvl="6" w:tplc="8EC0DBC0">
      <w:numFmt w:val="bullet"/>
      <w:lvlText w:val="•"/>
      <w:lvlJc w:val="left"/>
      <w:pPr>
        <w:ind w:left="5766" w:hanging="360"/>
      </w:pPr>
      <w:rPr>
        <w:rFonts w:hint="default"/>
        <w:lang w:val="sk-SK" w:eastAsia="en-US" w:bidi="ar-SA"/>
      </w:rPr>
    </w:lvl>
    <w:lvl w:ilvl="7" w:tplc="149893C0">
      <w:numFmt w:val="bullet"/>
      <w:lvlText w:val="•"/>
      <w:lvlJc w:val="left"/>
      <w:pPr>
        <w:ind w:left="6664" w:hanging="360"/>
      </w:pPr>
      <w:rPr>
        <w:rFonts w:hint="default"/>
        <w:lang w:val="sk-SK" w:eastAsia="en-US" w:bidi="ar-SA"/>
      </w:rPr>
    </w:lvl>
    <w:lvl w:ilvl="8" w:tplc="B802B876">
      <w:numFmt w:val="bullet"/>
      <w:lvlText w:val="•"/>
      <w:lvlJc w:val="left"/>
      <w:pPr>
        <w:ind w:left="7561" w:hanging="360"/>
      </w:pPr>
      <w:rPr>
        <w:rFonts w:hint="default"/>
        <w:lang w:val="sk-SK" w:eastAsia="en-US" w:bidi="ar-SA"/>
      </w:rPr>
    </w:lvl>
  </w:abstractNum>
  <w:abstractNum w:abstractNumId="9" w15:restartNumberingAfterBreak="0">
    <w:nsid w:val="412D1B61"/>
    <w:multiLevelType w:val="hybridMultilevel"/>
    <w:tmpl w:val="15B66E24"/>
    <w:lvl w:ilvl="0" w:tplc="DCF2C9A8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DE8E9ECE">
      <w:start w:val="1"/>
      <w:numFmt w:val="decimal"/>
      <w:lvlText w:val="%2."/>
      <w:lvlJc w:val="left"/>
      <w:pPr>
        <w:ind w:left="110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B11C2CEA">
      <w:start w:val="1"/>
      <w:numFmt w:val="decimal"/>
      <w:lvlText w:val="%3."/>
      <w:lvlJc w:val="left"/>
      <w:pPr>
        <w:ind w:left="110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3" w:tplc="85D82658">
      <w:numFmt w:val="bullet"/>
      <w:lvlText w:val="•"/>
      <w:lvlJc w:val="left"/>
      <w:pPr>
        <w:ind w:left="2934" w:hanging="240"/>
      </w:pPr>
      <w:rPr>
        <w:rFonts w:hint="default"/>
        <w:lang w:val="sk-SK" w:eastAsia="en-US" w:bidi="ar-SA"/>
      </w:rPr>
    </w:lvl>
    <w:lvl w:ilvl="4" w:tplc="56E0507A">
      <w:numFmt w:val="bullet"/>
      <w:lvlText w:val="•"/>
      <w:lvlJc w:val="left"/>
      <w:pPr>
        <w:ind w:left="3852" w:hanging="240"/>
      </w:pPr>
      <w:rPr>
        <w:rFonts w:hint="default"/>
        <w:lang w:val="sk-SK" w:eastAsia="en-US" w:bidi="ar-SA"/>
      </w:rPr>
    </w:lvl>
    <w:lvl w:ilvl="5" w:tplc="E4121D00">
      <w:numFmt w:val="bullet"/>
      <w:lvlText w:val="•"/>
      <w:lvlJc w:val="left"/>
      <w:pPr>
        <w:ind w:left="4769" w:hanging="240"/>
      </w:pPr>
      <w:rPr>
        <w:rFonts w:hint="default"/>
        <w:lang w:val="sk-SK" w:eastAsia="en-US" w:bidi="ar-SA"/>
      </w:rPr>
    </w:lvl>
    <w:lvl w:ilvl="6" w:tplc="EDC8955A">
      <w:numFmt w:val="bullet"/>
      <w:lvlText w:val="•"/>
      <w:lvlJc w:val="left"/>
      <w:pPr>
        <w:ind w:left="5686" w:hanging="240"/>
      </w:pPr>
      <w:rPr>
        <w:rFonts w:hint="default"/>
        <w:lang w:val="sk-SK" w:eastAsia="en-US" w:bidi="ar-SA"/>
      </w:rPr>
    </w:lvl>
    <w:lvl w:ilvl="7" w:tplc="23FCF1C8">
      <w:numFmt w:val="bullet"/>
      <w:lvlText w:val="•"/>
      <w:lvlJc w:val="left"/>
      <w:pPr>
        <w:ind w:left="6604" w:hanging="240"/>
      </w:pPr>
      <w:rPr>
        <w:rFonts w:hint="default"/>
        <w:lang w:val="sk-SK" w:eastAsia="en-US" w:bidi="ar-SA"/>
      </w:rPr>
    </w:lvl>
    <w:lvl w:ilvl="8" w:tplc="0AE8B608">
      <w:numFmt w:val="bullet"/>
      <w:lvlText w:val="•"/>
      <w:lvlJc w:val="left"/>
      <w:pPr>
        <w:ind w:left="7521" w:hanging="240"/>
      </w:pPr>
      <w:rPr>
        <w:rFonts w:hint="default"/>
        <w:lang w:val="sk-SK" w:eastAsia="en-US" w:bidi="ar-SA"/>
      </w:rPr>
    </w:lvl>
  </w:abstractNum>
  <w:abstractNum w:abstractNumId="10" w15:restartNumberingAfterBreak="0">
    <w:nsid w:val="458C46E2"/>
    <w:multiLevelType w:val="hybridMultilevel"/>
    <w:tmpl w:val="2EA0226A"/>
    <w:lvl w:ilvl="0" w:tplc="1A3A8D9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B3435"/>
    <w:multiLevelType w:val="hybridMultilevel"/>
    <w:tmpl w:val="236A2028"/>
    <w:lvl w:ilvl="0" w:tplc="2654CB94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AB4AD406">
      <w:start w:val="1"/>
      <w:numFmt w:val="decimal"/>
      <w:lvlText w:val="%2."/>
      <w:lvlJc w:val="left"/>
      <w:pPr>
        <w:ind w:left="127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2" w:tplc="A218F49C">
      <w:numFmt w:val="bullet"/>
      <w:lvlText w:val="•"/>
      <w:lvlJc w:val="left"/>
      <w:pPr>
        <w:ind w:left="2177" w:hanging="360"/>
      </w:pPr>
      <w:rPr>
        <w:rFonts w:hint="default"/>
        <w:lang w:val="sk-SK" w:eastAsia="en-US" w:bidi="ar-SA"/>
      </w:rPr>
    </w:lvl>
    <w:lvl w:ilvl="3" w:tplc="9C2EF9E8">
      <w:numFmt w:val="bullet"/>
      <w:lvlText w:val="•"/>
      <w:lvlJc w:val="left"/>
      <w:pPr>
        <w:ind w:left="3074" w:hanging="360"/>
      </w:pPr>
      <w:rPr>
        <w:rFonts w:hint="default"/>
        <w:lang w:val="sk-SK" w:eastAsia="en-US" w:bidi="ar-SA"/>
      </w:rPr>
    </w:lvl>
    <w:lvl w:ilvl="4" w:tplc="BC689438">
      <w:numFmt w:val="bullet"/>
      <w:lvlText w:val="•"/>
      <w:lvlJc w:val="left"/>
      <w:pPr>
        <w:ind w:left="3972" w:hanging="360"/>
      </w:pPr>
      <w:rPr>
        <w:rFonts w:hint="default"/>
        <w:lang w:val="sk-SK" w:eastAsia="en-US" w:bidi="ar-SA"/>
      </w:rPr>
    </w:lvl>
    <w:lvl w:ilvl="5" w:tplc="8CB44D38">
      <w:numFmt w:val="bullet"/>
      <w:lvlText w:val="•"/>
      <w:lvlJc w:val="left"/>
      <w:pPr>
        <w:ind w:left="4869" w:hanging="360"/>
      </w:pPr>
      <w:rPr>
        <w:rFonts w:hint="default"/>
        <w:lang w:val="sk-SK" w:eastAsia="en-US" w:bidi="ar-SA"/>
      </w:rPr>
    </w:lvl>
    <w:lvl w:ilvl="6" w:tplc="C49E6100">
      <w:numFmt w:val="bullet"/>
      <w:lvlText w:val="•"/>
      <w:lvlJc w:val="left"/>
      <w:pPr>
        <w:ind w:left="5766" w:hanging="360"/>
      </w:pPr>
      <w:rPr>
        <w:rFonts w:hint="default"/>
        <w:lang w:val="sk-SK" w:eastAsia="en-US" w:bidi="ar-SA"/>
      </w:rPr>
    </w:lvl>
    <w:lvl w:ilvl="7" w:tplc="9350D1B8">
      <w:numFmt w:val="bullet"/>
      <w:lvlText w:val="•"/>
      <w:lvlJc w:val="left"/>
      <w:pPr>
        <w:ind w:left="6664" w:hanging="360"/>
      </w:pPr>
      <w:rPr>
        <w:rFonts w:hint="default"/>
        <w:lang w:val="sk-SK" w:eastAsia="en-US" w:bidi="ar-SA"/>
      </w:rPr>
    </w:lvl>
    <w:lvl w:ilvl="8" w:tplc="39142C5C">
      <w:numFmt w:val="bullet"/>
      <w:lvlText w:val="•"/>
      <w:lvlJc w:val="left"/>
      <w:pPr>
        <w:ind w:left="7561" w:hanging="360"/>
      </w:pPr>
      <w:rPr>
        <w:rFonts w:hint="default"/>
        <w:lang w:val="sk-SK" w:eastAsia="en-US" w:bidi="ar-SA"/>
      </w:rPr>
    </w:lvl>
  </w:abstractNum>
  <w:abstractNum w:abstractNumId="12" w15:restartNumberingAfterBreak="0">
    <w:nsid w:val="50E06C8C"/>
    <w:multiLevelType w:val="hybridMultilevel"/>
    <w:tmpl w:val="25860B16"/>
    <w:lvl w:ilvl="0" w:tplc="C2ACC7D6">
      <w:start w:val="1"/>
      <w:numFmt w:val="lowerLetter"/>
      <w:lvlText w:val="%1)"/>
      <w:lvlJc w:val="left"/>
      <w:pPr>
        <w:ind w:left="861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D84C5A86">
      <w:start w:val="1"/>
      <w:numFmt w:val="decimal"/>
      <w:lvlText w:val="%2."/>
      <w:lvlJc w:val="left"/>
      <w:pPr>
        <w:ind w:left="1274" w:hanging="360"/>
        <w:jc w:val="left"/>
      </w:pPr>
      <w:rPr>
        <w:rFonts w:hint="default"/>
        <w:spacing w:val="0"/>
        <w:w w:val="100"/>
        <w:lang w:val="sk-SK" w:eastAsia="en-US" w:bidi="ar-SA"/>
      </w:rPr>
    </w:lvl>
    <w:lvl w:ilvl="2" w:tplc="366E9FD6">
      <w:numFmt w:val="bullet"/>
      <w:lvlText w:val="•"/>
      <w:lvlJc w:val="left"/>
      <w:pPr>
        <w:ind w:left="2177" w:hanging="360"/>
      </w:pPr>
      <w:rPr>
        <w:rFonts w:hint="default"/>
        <w:lang w:val="sk-SK" w:eastAsia="en-US" w:bidi="ar-SA"/>
      </w:rPr>
    </w:lvl>
    <w:lvl w:ilvl="3" w:tplc="66D09860">
      <w:numFmt w:val="bullet"/>
      <w:lvlText w:val="•"/>
      <w:lvlJc w:val="left"/>
      <w:pPr>
        <w:ind w:left="3074" w:hanging="360"/>
      </w:pPr>
      <w:rPr>
        <w:rFonts w:hint="default"/>
        <w:lang w:val="sk-SK" w:eastAsia="en-US" w:bidi="ar-SA"/>
      </w:rPr>
    </w:lvl>
    <w:lvl w:ilvl="4" w:tplc="465CA21E">
      <w:numFmt w:val="bullet"/>
      <w:lvlText w:val="•"/>
      <w:lvlJc w:val="left"/>
      <w:pPr>
        <w:ind w:left="3972" w:hanging="360"/>
      </w:pPr>
      <w:rPr>
        <w:rFonts w:hint="default"/>
        <w:lang w:val="sk-SK" w:eastAsia="en-US" w:bidi="ar-SA"/>
      </w:rPr>
    </w:lvl>
    <w:lvl w:ilvl="5" w:tplc="F6909C12">
      <w:numFmt w:val="bullet"/>
      <w:lvlText w:val="•"/>
      <w:lvlJc w:val="left"/>
      <w:pPr>
        <w:ind w:left="4869" w:hanging="360"/>
      </w:pPr>
      <w:rPr>
        <w:rFonts w:hint="default"/>
        <w:lang w:val="sk-SK" w:eastAsia="en-US" w:bidi="ar-SA"/>
      </w:rPr>
    </w:lvl>
    <w:lvl w:ilvl="6" w:tplc="DED42254">
      <w:numFmt w:val="bullet"/>
      <w:lvlText w:val="•"/>
      <w:lvlJc w:val="left"/>
      <w:pPr>
        <w:ind w:left="5766" w:hanging="360"/>
      </w:pPr>
      <w:rPr>
        <w:rFonts w:hint="default"/>
        <w:lang w:val="sk-SK" w:eastAsia="en-US" w:bidi="ar-SA"/>
      </w:rPr>
    </w:lvl>
    <w:lvl w:ilvl="7" w:tplc="327C072C">
      <w:numFmt w:val="bullet"/>
      <w:lvlText w:val="•"/>
      <w:lvlJc w:val="left"/>
      <w:pPr>
        <w:ind w:left="6664" w:hanging="360"/>
      </w:pPr>
      <w:rPr>
        <w:rFonts w:hint="default"/>
        <w:lang w:val="sk-SK" w:eastAsia="en-US" w:bidi="ar-SA"/>
      </w:rPr>
    </w:lvl>
    <w:lvl w:ilvl="8" w:tplc="79588C3E">
      <w:numFmt w:val="bullet"/>
      <w:lvlText w:val="•"/>
      <w:lvlJc w:val="left"/>
      <w:pPr>
        <w:ind w:left="7561" w:hanging="360"/>
      </w:pPr>
      <w:rPr>
        <w:rFonts w:hint="default"/>
        <w:lang w:val="sk-SK" w:eastAsia="en-US" w:bidi="ar-SA"/>
      </w:rPr>
    </w:lvl>
  </w:abstractNum>
  <w:abstractNum w:abstractNumId="13" w15:restartNumberingAfterBreak="0">
    <w:nsid w:val="53BA6026"/>
    <w:multiLevelType w:val="hybridMultilevel"/>
    <w:tmpl w:val="CFCC7D94"/>
    <w:lvl w:ilvl="0" w:tplc="FDA6658E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9458852C">
      <w:numFmt w:val="bullet"/>
      <w:lvlText w:val="•"/>
      <w:lvlJc w:val="left"/>
      <w:pPr>
        <w:ind w:left="1709" w:hanging="360"/>
      </w:pPr>
      <w:rPr>
        <w:rFonts w:hint="default"/>
        <w:lang w:val="sk-SK" w:eastAsia="en-US" w:bidi="ar-SA"/>
      </w:rPr>
    </w:lvl>
    <w:lvl w:ilvl="2" w:tplc="51E66866">
      <w:numFmt w:val="bullet"/>
      <w:lvlText w:val="•"/>
      <w:lvlJc w:val="left"/>
      <w:pPr>
        <w:ind w:left="2559" w:hanging="360"/>
      </w:pPr>
      <w:rPr>
        <w:rFonts w:hint="default"/>
        <w:lang w:val="sk-SK" w:eastAsia="en-US" w:bidi="ar-SA"/>
      </w:rPr>
    </w:lvl>
    <w:lvl w:ilvl="3" w:tplc="6CC8920A">
      <w:numFmt w:val="bullet"/>
      <w:lvlText w:val="•"/>
      <w:lvlJc w:val="left"/>
      <w:pPr>
        <w:ind w:left="3408" w:hanging="360"/>
      </w:pPr>
      <w:rPr>
        <w:rFonts w:hint="default"/>
        <w:lang w:val="sk-SK" w:eastAsia="en-US" w:bidi="ar-SA"/>
      </w:rPr>
    </w:lvl>
    <w:lvl w:ilvl="4" w:tplc="ECAAC5D0">
      <w:numFmt w:val="bullet"/>
      <w:lvlText w:val="•"/>
      <w:lvlJc w:val="left"/>
      <w:pPr>
        <w:ind w:left="4258" w:hanging="360"/>
      </w:pPr>
      <w:rPr>
        <w:rFonts w:hint="default"/>
        <w:lang w:val="sk-SK" w:eastAsia="en-US" w:bidi="ar-SA"/>
      </w:rPr>
    </w:lvl>
    <w:lvl w:ilvl="5" w:tplc="5D50341C">
      <w:numFmt w:val="bullet"/>
      <w:lvlText w:val="•"/>
      <w:lvlJc w:val="left"/>
      <w:pPr>
        <w:ind w:left="5108" w:hanging="360"/>
      </w:pPr>
      <w:rPr>
        <w:rFonts w:hint="default"/>
        <w:lang w:val="sk-SK" w:eastAsia="en-US" w:bidi="ar-SA"/>
      </w:rPr>
    </w:lvl>
    <w:lvl w:ilvl="6" w:tplc="62B099FC">
      <w:numFmt w:val="bullet"/>
      <w:lvlText w:val="•"/>
      <w:lvlJc w:val="left"/>
      <w:pPr>
        <w:ind w:left="5957" w:hanging="360"/>
      </w:pPr>
      <w:rPr>
        <w:rFonts w:hint="default"/>
        <w:lang w:val="sk-SK" w:eastAsia="en-US" w:bidi="ar-SA"/>
      </w:rPr>
    </w:lvl>
    <w:lvl w:ilvl="7" w:tplc="09509EFA">
      <w:numFmt w:val="bullet"/>
      <w:lvlText w:val="•"/>
      <w:lvlJc w:val="left"/>
      <w:pPr>
        <w:ind w:left="6807" w:hanging="360"/>
      </w:pPr>
      <w:rPr>
        <w:rFonts w:hint="default"/>
        <w:lang w:val="sk-SK" w:eastAsia="en-US" w:bidi="ar-SA"/>
      </w:rPr>
    </w:lvl>
    <w:lvl w:ilvl="8" w:tplc="56FC8172">
      <w:numFmt w:val="bullet"/>
      <w:lvlText w:val="•"/>
      <w:lvlJc w:val="left"/>
      <w:pPr>
        <w:ind w:left="7657" w:hanging="360"/>
      </w:pPr>
      <w:rPr>
        <w:rFonts w:hint="default"/>
        <w:lang w:val="sk-SK" w:eastAsia="en-US" w:bidi="ar-SA"/>
      </w:rPr>
    </w:lvl>
  </w:abstractNum>
  <w:abstractNum w:abstractNumId="14" w15:restartNumberingAfterBreak="0">
    <w:nsid w:val="71BE4EF5"/>
    <w:multiLevelType w:val="hybridMultilevel"/>
    <w:tmpl w:val="B6EE5F28"/>
    <w:lvl w:ilvl="0" w:tplc="E6DAB9AC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6CF6A9BC">
      <w:start w:val="1"/>
      <w:numFmt w:val="decimal"/>
      <w:lvlText w:val="%2."/>
      <w:lvlJc w:val="left"/>
      <w:pPr>
        <w:ind w:left="110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3BD60126">
      <w:numFmt w:val="bullet"/>
      <w:lvlText w:val="•"/>
      <w:lvlJc w:val="left"/>
      <w:pPr>
        <w:ind w:left="2017" w:hanging="240"/>
      </w:pPr>
      <w:rPr>
        <w:rFonts w:hint="default"/>
        <w:lang w:val="sk-SK" w:eastAsia="en-US" w:bidi="ar-SA"/>
      </w:rPr>
    </w:lvl>
    <w:lvl w:ilvl="3" w:tplc="8E54A740">
      <w:numFmt w:val="bullet"/>
      <w:lvlText w:val="•"/>
      <w:lvlJc w:val="left"/>
      <w:pPr>
        <w:ind w:left="2934" w:hanging="240"/>
      </w:pPr>
      <w:rPr>
        <w:rFonts w:hint="default"/>
        <w:lang w:val="sk-SK" w:eastAsia="en-US" w:bidi="ar-SA"/>
      </w:rPr>
    </w:lvl>
    <w:lvl w:ilvl="4" w:tplc="D1B6D4E4">
      <w:numFmt w:val="bullet"/>
      <w:lvlText w:val="•"/>
      <w:lvlJc w:val="left"/>
      <w:pPr>
        <w:ind w:left="3852" w:hanging="240"/>
      </w:pPr>
      <w:rPr>
        <w:rFonts w:hint="default"/>
        <w:lang w:val="sk-SK" w:eastAsia="en-US" w:bidi="ar-SA"/>
      </w:rPr>
    </w:lvl>
    <w:lvl w:ilvl="5" w:tplc="A888F99C">
      <w:numFmt w:val="bullet"/>
      <w:lvlText w:val="•"/>
      <w:lvlJc w:val="left"/>
      <w:pPr>
        <w:ind w:left="4769" w:hanging="240"/>
      </w:pPr>
      <w:rPr>
        <w:rFonts w:hint="default"/>
        <w:lang w:val="sk-SK" w:eastAsia="en-US" w:bidi="ar-SA"/>
      </w:rPr>
    </w:lvl>
    <w:lvl w:ilvl="6" w:tplc="9F54D3DA">
      <w:numFmt w:val="bullet"/>
      <w:lvlText w:val="•"/>
      <w:lvlJc w:val="left"/>
      <w:pPr>
        <w:ind w:left="5686" w:hanging="240"/>
      </w:pPr>
      <w:rPr>
        <w:rFonts w:hint="default"/>
        <w:lang w:val="sk-SK" w:eastAsia="en-US" w:bidi="ar-SA"/>
      </w:rPr>
    </w:lvl>
    <w:lvl w:ilvl="7" w:tplc="EE501A4E">
      <w:numFmt w:val="bullet"/>
      <w:lvlText w:val="•"/>
      <w:lvlJc w:val="left"/>
      <w:pPr>
        <w:ind w:left="6604" w:hanging="240"/>
      </w:pPr>
      <w:rPr>
        <w:rFonts w:hint="default"/>
        <w:lang w:val="sk-SK" w:eastAsia="en-US" w:bidi="ar-SA"/>
      </w:rPr>
    </w:lvl>
    <w:lvl w:ilvl="8" w:tplc="89FADC22">
      <w:numFmt w:val="bullet"/>
      <w:lvlText w:val="•"/>
      <w:lvlJc w:val="left"/>
      <w:pPr>
        <w:ind w:left="7521" w:hanging="240"/>
      </w:pPr>
      <w:rPr>
        <w:rFonts w:hint="default"/>
        <w:lang w:val="sk-SK" w:eastAsia="en-US" w:bidi="ar-SA"/>
      </w:rPr>
    </w:lvl>
  </w:abstractNum>
  <w:abstractNum w:abstractNumId="15" w15:restartNumberingAfterBreak="0">
    <w:nsid w:val="729644A8"/>
    <w:multiLevelType w:val="hybridMultilevel"/>
    <w:tmpl w:val="67EC2A1A"/>
    <w:lvl w:ilvl="0" w:tplc="72C20E88">
      <w:start w:val="1"/>
      <w:numFmt w:val="lowerLetter"/>
      <w:lvlText w:val="%1)"/>
      <w:lvlJc w:val="left"/>
      <w:pPr>
        <w:ind w:left="86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position w:val="4"/>
        <w:sz w:val="24"/>
        <w:szCs w:val="24"/>
        <w:lang w:val="sk-SK" w:eastAsia="en-US" w:bidi="ar-SA"/>
      </w:rPr>
    </w:lvl>
    <w:lvl w:ilvl="1" w:tplc="BE266C60">
      <w:start w:val="1"/>
      <w:numFmt w:val="decimal"/>
      <w:lvlText w:val="%2."/>
      <w:lvlJc w:val="left"/>
      <w:pPr>
        <w:ind w:left="110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19DA31D8">
      <w:numFmt w:val="bullet"/>
      <w:lvlText w:val="•"/>
      <w:lvlJc w:val="left"/>
      <w:pPr>
        <w:ind w:left="2017" w:hanging="240"/>
      </w:pPr>
      <w:rPr>
        <w:rFonts w:hint="default"/>
        <w:lang w:val="sk-SK" w:eastAsia="en-US" w:bidi="ar-SA"/>
      </w:rPr>
    </w:lvl>
    <w:lvl w:ilvl="3" w:tplc="B9AEC8AE">
      <w:numFmt w:val="bullet"/>
      <w:lvlText w:val="•"/>
      <w:lvlJc w:val="left"/>
      <w:pPr>
        <w:ind w:left="2934" w:hanging="240"/>
      </w:pPr>
      <w:rPr>
        <w:rFonts w:hint="default"/>
        <w:lang w:val="sk-SK" w:eastAsia="en-US" w:bidi="ar-SA"/>
      </w:rPr>
    </w:lvl>
    <w:lvl w:ilvl="4" w:tplc="4AAAB68E">
      <w:numFmt w:val="bullet"/>
      <w:lvlText w:val="•"/>
      <w:lvlJc w:val="left"/>
      <w:pPr>
        <w:ind w:left="3852" w:hanging="240"/>
      </w:pPr>
      <w:rPr>
        <w:rFonts w:hint="default"/>
        <w:lang w:val="sk-SK" w:eastAsia="en-US" w:bidi="ar-SA"/>
      </w:rPr>
    </w:lvl>
    <w:lvl w:ilvl="5" w:tplc="01A20F3C">
      <w:numFmt w:val="bullet"/>
      <w:lvlText w:val="•"/>
      <w:lvlJc w:val="left"/>
      <w:pPr>
        <w:ind w:left="4769" w:hanging="240"/>
      </w:pPr>
      <w:rPr>
        <w:rFonts w:hint="default"/>
        <w:lang w:val="sk-SK" w:eastAsia="en-US" w:bidi="ar-SA"/>
      </w:rPr>
    </w:lvl>
    <w:lvl w:ilvl="6" w:tplc="C5AE6120">
      <w:numFmt w:val="bullet"/>
      <w:lvlText w:val="•"/>
      <w:lvlJc w:val="left"/>
      <w:pPr>
        <w:ind w:left="5686" w:hanging="240"/>
      </w:pPr>
      <w:rPr>
        <w:rFonts w:hint="default"/>
        <w:lang w:val="sk-SK" w:eastAsia="en-US" w:bidi="ar-SA"/>
      </w:rPr>
    </w:lvl>
    <w:lvl w:ilvl="7" w:tplc="61849A5C">
      <w:numFmt w:val="bullet"/>
      <w:lvlText w:val="•"/>
      <w:lvlJc w:val="left"/>
      <w:pPr>
        <w:ind w:left="6604" w:hanging="240"/>
      </w:pPr>
      <w:rPr>
        <w:rFonts w:hint="default"/>
        <w:lang w:val="sk-SK" w:eastAsia="en-US" w:bidi="ar-SA"/>
      </w:rPr>
    </w:lvl>
    <w:lvl w:ilvl="8" w:tplc="5066CD6C">
      <w:numFmt w:val="bullet"/>
      <w:lvlText w:val="•"/>
      <w:lvlJc w:val="left"/>
      <w:pPr>
        <w:ind w:left="7521" w:hanging="240"/>
      </w:pPr>
      <w:rPr>
        <w:rFonts w:hint="default"/>
        <w:lang w:val="sk-SK" w:eastAsia="en-US" w:bidi="ar-SA"/>
      </w:rPr>
    </w:lvl>
  </w:abstractNum>
  <w:num w:numId="1">
    <w:abstractNumId w:val="13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14"/>
  </w:num>
  <w:num w:numId="7">
    <w:abstractNumId w:val="9"/>
  </w:num>
  <w:num w:numId="8">
    <w:abstractNumId w:val="15"/>
  </w:num>
  <w:num w:numId="9">
    <w:abstractNumId w:val="4"/>
  </w:num>
  <w:num w:numId="10">
    <w:abstractNumId w:val="12"/>
  </w:num>
  <w:num w:numId="11">
    <w:abstractNumId w:val="11"/>
  </w:num>
  <w:num w:numId="12">
    <w:abstractNumId w:val="3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766AD0"/>
    <w:rsid w:val="00766AD0"/>
    <w:rsid w:val="008124D2"/>
    <w:rsid w:val="0081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441D4"/>
  <w15:docId w15:val="{AA8456A0-A4D8-4530-B490-FF9456CAE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left="4104" w:hanging="3505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1273" w:hanging="35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273" w:hanging="359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8124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124D2"/>
    <w:rPr>
      <w:rFonts w:ascii="Segoe UI" w:eastAsia="Times New Roman" w:hAnsi="Segoe UI" w:cs="Segoe UI"/>
      <w:sz w:val="18"/>
      <w:szCs w:val="18"/>
      <w:lang w:val="sk-SK"/>
    </w:rPr>
  </w:style>
  <w:style w:type="paragraph" w:customStyle="1" w:styleId="Odstavecseseznamem">
    <w:name w:val="Odstavec se seznamem"/>
    <w:basedOn w:val="Normlny"/>
    <w:uiPriority w:val="34"/>
    <w:qFormat/>
    <w:rsid w:val="008124D2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124D2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8124D2"/>
    <w:rPr>
      <w:rFonts w:ascii="Calibri" w:eastAsia="Calibri" w:hAnsi="Calibri" w:cs="Times New Roman"/>
      <w:sz w:val="20"/>
      <w:szCs w:val="20"/>
      <w:lang w:val="sk-SK"/>
    </w:rPr>
  </w:style>
  <w:style w:type="character" w:styleId="Odkaznakomentr">
    <w:name w:val="annotation reference"/>
    <w:uiPriority w:val="99"/>
    <w:semiHidden/>
    <w:unhideWhenUsed/>
    <w:rsid w:val="008124D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124D2"/>
    <w:pPr>
      <w:widowControl/>
      <w:autoSpaceDE/>
      <w:autoSpaceDN/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124D2"/>
    <w:rPr>
      <w:rFonts w:ascii="Calibri" w:eastAsia="Calibri" w:hAnsi="Calibri" w:cs="Times New Roman"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1833</Words>
  <Characters>10454</Characters>
  <Application>Microsoft Office Word</Application>
  <DocSecurity>0</DocSecurity>
  <Lines>87</Lines>
  <Paragraphs>24</Paragraphs>
  <ScaleCrop>false</ScaleCrop>
  <Company>HP Inc.</Company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Ministerstvo dopravy a výstavby SR;Lubomir.Moravcik@mindop.sk</dc:creator>
  <cp:lastModifiedBy>Štofik, Dušan</cp:lastModifiedBy>
  <cp:revision>3</cp:revision>
  <dcterms:created xsi:type="dcterms:W3CDTF">2026-10-13T15:27:00Z</dcterms:created>
  <dcterms:modified xsi:type="dcterms:W3CDTF">2026-10-16T07:32:00Z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2026-06-24T00:00:00Z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2026-10-13T00:00:00Z</vt:filetime>
  </property>
  <property fmtid="{D5CDD505-2E9C-101B-9397-08002B2CF9AE}" pid="6" name="Producer">
    <vt:lpwstr>Microsoft® Word 2010</vt:lpwstr>
  </property>
</Properties>
</file>