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6F5" w:rsidRPr="00C9226D" w:rsidRDefault="00633D24">
      <w:pPr>
        <w:pBdr>
          <w:bottom w:val="none" w:sz="0" w:space="15" w:color="auto"/>
        </w:pBdr>
        <w:spacing w:after="0" w:line="264" w:lineRule="auto"/>
        <w:ind w:left="120"/>
        <w:jc w:val="center"/>
        <w:rPr>
          <w:lang w:val="sk-SK"/>
        </w:rPr>
      </w:pPr>
      <w:bookmarkStart w:id="0" w:name="column-1"/>
      <w:bookmarkStart w:id="1" w:name="main-content"/>
      <w:bookmarkStart w:id="2" w:name="content"/>
      <w:bookmarkStart w:id="3" w:name="wrapper"/>
      <w:bookmarkStart w:id="4" w:name="predpis.oznacenie"/>
      <w:r w:rsidRPr="00C9226D">
        <w:rPr>
          <w:rFonts w:ascii="Times New Roman" w:hAnsi="Times New Roman"/>
          <w:color w:val="000000"/>
          <w:sz w:val="34"/>
          <w:lang w:val="sk-SK"/>
        </w:rPr>
        <w:t xml:space="preserve">138 </w:t>
      </w:r>
    </w:p>
    <w:bookmarkEnd w:id="4"/>
    <w:p w:rsidR="001706F5" w:rsidRPr="00C9226D" w:rsidRDefault="001706F5">
      <w:pPr>
        <w:spacing w:after="0"/>
        <w:ind w:left="120"/>
        <w:rPr>
          <w:lang w:val="sk-SK"/>
        </w:rPr>
      </w:pPr>
    </w:p>
    <w:p w:rsidR="001706F5" w:rsidRPr="00C9226D" w:rsidRDefault="00633D24">
      <w:pPr>
        <w:spacing w:after="0" w:line="264" w:lineRule="auto"/>
        <w:ind w:left="120"/>
        <w:jc w:val="center"/>
        <w:rPr>
          <w:lang w:val="sk-SK"/>
        </w:rPr>
      </w:pPr>
      <w:bookmarkStart w:id="5" w:name="predpis.typ"/>
      <w:r w:rsidRPr="00C9226D">
        <w:rPr>
          <w:rFonts w:ascii="Times New Roman" w:hAnsi="Times New Roman"/>
          <w:b/>
          <w:color w:val="000000"/>
          <w:lang w:val="sk-SK"/>
        </w:rPr>
        <w:t xml:space="preserve"> VYHLÁŠKA </w:t>
      </w:r>
    </w:p>
    <w:bookmarkEnd w:id="5"/>
    <w:p w:rsidR="001706F5" w:rsidRPr="00C9226D" w:rsidRDefault="001706F5">
      <w:pPr>
        <w:spacing w:after="0"/>
        <w:ind w:left="120"/>
        <w:rPr>
          <w:lang w:val="sk-SK"/>
        </w:rPr>
      </w:pPr>
    </w:p>
    <w:p w:rsidR="001706F5" w:rsidRPr="00C9226D" w:rsidRDefault="00633D24">
      <w:pPr>
        <w:spacing w:after="0" w:line="264" w:lineRule="auto"/>
        <w:ind w:left="120"/>
        <w:jc w:val="center"/>
        <w:rPr>
          <w:lang w:val="sk-SK"/>
        </w:rPr>
      </w:pPr>
      <w:bookmarkStart w:id="6" w:name="predpis.podnadpis"/>
      <w:r w:rsidRPr="00C9226D">
        <w:rPr>
          <w:rFonts w:ascii="Times New Roman" w:hAnsi="Times New Roman"/>
          <w:b/>
          <w:color w:val="000000"/>
          <w:lang w:val="sk-SK"/>
        </w:rPr>
        <w:t xml:space="preserve"> Ministerstva dopravy a výstavby Slovenskej republiky </w:t>
      </w:r>
    </w:p>
    <w:bookmarkEnd w:id="6"/>
    <w:p w:rsidR="001706F5" w:rsidRPr="00C9226D" w:rsidRDefault="001706F5">
      <w:pPr>
        <w:spacing w:after="0"/>
        <w:ind w:left="120"/>
        <w:rPr>
          <w:lang w:val="sk-SK"/>
        </w:rPr>
      </w:pPr>
    </w:p>
    <w:p w:rsidR="001706F5" w:rsidRPr="00C9226D" w:rsidRDefault="00633D24">
      <w:pPr>
        <w:spacing w:after="0" w:line="264" w:lineRule="auto"/>
        <w:ind w:left="120"/>
        <w:jc w:val="center"/>
        <w:rPr>
          <w:lang w:val="sk-SK"/>
        </w:rPr>
      </w:pPr>
      <w:bookmarkStart w:id="7" w:name="predpis.datum"/>
      <w:r w:rsidRPr="00C9226D">
        <w:rPr>
          <w:rFonts w:ascii="Times New Roman" w:hAnsi="Times New Roman"/>
          <w:color w:val="494949"/>
          <w:sz w:val="21"/>
          <w:lang w:val="sk-SK"/>
        </w:rPr>
        <w:t xml:space="preserve"> z 27. apríla 2018, </w:t>
      </w:r>
    </w:p>
    <w:bookmarkEnd w:id="7"/>
    <w:p w:rsidR="001706F5" w:rsidRPr="00C9226D" w:rsidRDefault="001706F5">
      <w:pPr>
        <w:spacing w:after="0"/>
        <w:ind w:left="120"/>
        <w:rPr>
          <w:lang w:val="sk-SK"/>
        </w:rPr>
      </w:pPr>
    </w:p>
    <w:p w:rsidR="001706F5" w:rsidRPr="00C9226D" w:rsidRDefault="00633D24">
      <w:pPr>
        <w:pBdr>
          <w:bottom w:val="single" w:sz="8" w:space="8" w:color="EFEFEF"/>
        </w:pBdr>
        <w:spacing w:after="0" w:line="264" w:lineRule="auto"/>
        <w:ind w:left="120"/>
        <w:jc w:val="center"/>
        <w:rPr>
          <w:lang w:val="sk-SK"/>
        </w:rPr>
      </w:pPr>
      <w:bookmarkStart w:id="8" w:name="predpis.nadpis"/>
      <w:r w:rsidRPr="00C9226D">
        <w:rPr>
          <w:rFonts w:ascii="Times New Roman" w:hAnsi="Times New Roman"/>
          <w:b/>
          <w:color w:val="000000"/>
          <w:lang w:val="sk-SK"/>
        </w:rPr>
        <w:t xml:space="preserve"> ktorou sa ustanovujú podrobnosti v oblasti emisnej kontroly </w:t>
      </w:r>
    </w:p>
    <w:bookmarkEnd w:id="8"/>
    <w:p w:rsidR="001706F5" w:rsidRPr="00C9226D" w:rsidRDefault="00633D24">
      <w:pPr>
        <w:spacing w:after="0"/>
        <w:ind w:left="120"/>
        <w:rPr>
          <w:lang w:val="sk-SK"/>
        </w:rPr>
      </w:pPr>
      <w:r w:rsidRPr="00C9226D">
        <w:rPr>
          <w:rFonts w:ascii="Times New Roman" w:hAnsi="Times New Roman"/>
          <w:color w:val="000000"/>
          <w:lang w:val="sk-SK"/>
        </w:rPr>
        <w:t xml:space="preserve"> Ministerstvo dopravy a výstavby Slovenskej republiky (ďalej len „ministerstvo dopravy“) podľa </w:t>
      </w:r>
    </w:p>
    <w:p w:rsidR="001706F5" w:rsidRPr="00C9226D" w:rsidRDefault="001706F5">
      <w:pPr>
        <w:spacing w:after="0" w:line="264" w:lineRule="auto"/>
        <w:ind w:left="120"/>
        <w:rPr>
          <w:lang w:val="sk-SK"/>
        </w:rPr>
      </w:pPr>
    </w:p>
    <w:p w:rsidR="001706F5" w:rsidRPr="00C9226D" w:rsidRDefault="00633D24">
      <w:pPr>
        <w:spacing w:after="0"/>
        <w:ind w:left="120"/>
        <w:rPr>
          <w:lang w:val="sk-SK"/>
        </w:rPr>
      </w:pPr>
      <w:hyperlink r:id="rId4" w:anchor="paragraf-136.odsek-3.pismeno-h">
        <w:r w:rsidRPr="00C9226D">
          <w:rPr>
            <w:rFonts w:ascii="Times New Roman" w:hAnsi="Times New Roman"/>
            <w:color w:val="0000FF"/>
            <w:u w:val="single"/>
            <w:lang w:val="sk-SK"/>
          </w:rPr>
          <w:t>§ 136 ods. 3 písm. h) zákona č. 106/2018 Z. z.</w:t>
        </w:r>
      </w:hyperlink>
      <w:bookmarkStart w:id="9" w:name="predpis.text"/>
      <w:r w:rsidRPr="00C9226D">
        <w:rPr>
          <w:rFonts w:ascii="Times New Roman" w:hAnsi="Times New Roman"/>
          <w:color w:val="000000"/>
          <w:lang w:val="sk-SK"/>
        </w:rPr>
        <w:t xml:space="preserve"> o prevádzke vozidiel v cestnej premávke a o zmene a doplnení niektorých zákonov (ďalej len „zákon“) ustanovuje: </w:t>
      </w:r>
      <w:bookmarkEnd w:id="9"/>
    </w:p>
    <w:p w:rsidR="001706F5" w:rsidRPr="00C9226D" w:rsidRDefault="00633D24">
      <w:pPr>
        <w:spacing w:before="225" w:after="225" w:line="264" w:lineRule="auto"/>
        <w:ind w:left="195"/>
        <w:jc w:val="center"/>
        <w:rPr>
          <w:lang w:val="sk-SK"/>
        </w:rPr>
      </w:pPr>
      <w:bookmarkStart w:id="10" w:name="paragraf-1.oznacenie"/>
      <w:bookmarkStart w:id="11" w:name="paragraf-1"/>
      <w:r w:rsidRPr="00C9226D">
        <w:rPr>
          <w:rFonts w:ascii="Times New Roman" w:hAnsi="Times New Roman"/>
          <w:b/>
          <w:color w:val="000000"/>
          <w:lang w:val="sk-SK"/>
        </w:rPr>
        <w:t xml:space="preserve"> § 1 </w:t>
      </w:r>
    </w:p>
    <w:p w:rsidR="001706F5" w:rsidRPr="00C9226D" w:rsidRDefault="00633D24">
      <w:pPr>
        <w:spacing w:after="0" w:line="264" w:lineRule="auto"/>
        <w:ind w:left="195"/>
        <w:jc w:val="center"/>
        <w:rPr>
          <w:lang w:val="sk-SK"/>
        </w:rPr>
      </w:pPr>
      <w:bookmarkStart w:id="12" w:name="paragraf-1.nadpis"/>
      <w:bookmarkEnd w:id="10"/>
      <w:r w:rsidRPr="00C9226D">
        <w:rPr>
          <w:rFonts w:ascii="Times New Roman" w:hAnsi="Times New Roman"/>
          <w:b/>
          <w:color w:val="000000"/>
          <w:lang w:val="sk-SK"/>
        </w:rPr>
        <w:t xml:space="preserve"> Návrh na udelenie poverenia na vykonávanie technickej služby emisnej kontroly </w:t>
      </w:r>
    </w:p>
    <w:p w:rsidR="001706F5" w:rsidRPr="00C9226D" w:rsidRDefault="001706F5">
      <w:pPr>
        <w:spacing w:after="0" w:line="264" w:lineRule="auto"/>
        <w:ind w:left="195"/>
        <w:jc w:val="center"/>
        <w:rPr>
          <w:lang w:val="sk-SK"/>
        </w:rPr>
      </w:pPr>
    </w:p>
    <w:p w:rsidR="001706F5" w:rsidRPr="00C9226D" w:rsidRDefault="00633D24">
      <w:pPr>
        <w:spacing w:after="0" w:line="264" w:lineRule="auto"/>
        <w:ind w:left="195"/>
        <w:jc w:val="center"/>
        <w:rPr>
          <w:lang w:val="sk-SK"/>
        </w:rPr>
      </w:pPr>
      <w:r w:rsidRPr="00C9226D">
        <w:rPr>
          <w:rFonts w:ascii="Times New Roman" w:hAnsi="Times New Roman"/>
          <w:b/>
          <w:color w:val="000000"/>
          <w:lang w:val="sk-SK"/>
        </w:rPr>
        <w:t xml:space="preserve"> [k </w:t>
      </w:r>
      <w:hyperlink r:id="rId5" w:anchor="paragraf-71.odsek-2">
        <w:r w:rsidRPr="00C9226D">
          <w:rPr>
            <w:rFonts w:ascii="Times New Roman" w:hAnsi="Times New Roman"/>
            <w:b/>
            <w:color w:val="0000FF"/>
            <w:u w:val="single"/>
            <w:lang w:val="sk-SK"/>
          </w:rPr>
          <w:t>§ 71 ods. 2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270"/>
        <w:rPr>
          <w:lang w:val="sk-SK"/>
        </w:rPr>
      </w:pPr>
      <w:bookmarkStart w:id="13" w:name="paragraf-1.odsek-1"/>
      <w:bookmarkEnd w:id="12"/>
      <w:r w:rsidRPr="00C9226D">
        <w:rPr>
          <w:rFonts w:ascii="Times New Roman" w:hAnsi="Times New Roman"/>
          <w:color w:val="000000"/>
          <w:lang w:val="sk-SK"/>
        </w:rPr>
        <w:t xml:space="preserve"> </w:t>
      </w:r>
      <w:bookmarkStart w:id="14" w:name="paragraf-1.odsek-1.oznacenie"/>
      <w:r w:rsidRPr="00C9226D">
        <w:rPr>
          <w:rFonts w:ascii="Times New Roman" w:hAnsi="Times New Roman"/>
          <w:color w:val="000000"/>
          <w:lang w:val="sk-SK"/>
        </w:rPr>
        <w:t xml:space="preserve">(1) </w:t>
      </w:r>
      <w:bookmarkStart w:id="15" w:name="paragraf-1.odsek-1.text"/>
      <w:bookmarkEnd w:id="14"/>
      <w:r w:rsidRPr="00C9226D">
        <w:rPr>
          <w:rFonts w:ascii="Times New Roman" w:hAnsi="Times New Roman"/>
          <w:color w:val="000000"/>
          <w:lang w:val="sk-SK"/>
        </w:rPr>
        <w:t xml:space="preserve">Návrh na udelenie poverenia na vykonávanie technickej služby emisnej kontroly (ďalej len „technická služba“) obsahuje </w:t>
      </w:r>
      <w:bookmarkEnd w:id="15"/>
    </w:p>
    <w:p w:rsidR="001706F5" w:rsidRPr="00C9226D" w:rsidRDefault="00633D24">
      <w:pPr>
        <w:spacing w:before="225" w:after="225" w:line="264" w:lineRule="auto"/>
        <w:ind w:left="345"/>
        <w:rPr>
          <w:lang w:val="sk-SK"/>
        </w:rPr>
      </w:pPr>
      <w:bookmarkStart w:id="16" w:name="paragraf-1.odsek-1.pismeno-a"/>
      <w:r w:rsidRPr="00C9226D">
        <w:rPr>
          <w:rFonts w:ascii="Times New Roman" w:hAnsi="Times New Roman"/>
          <w:color w:val="000000"/>
          <w:lang w:val="sk-SK"/>
        </w:rPr>
        <w:t xml:space="preserve"> </w:t>
      </w:r>
      <w:bookmarkStart w:id="17" w:name="paragraf-1.odsek-1.pismeno-a.oznacenie"/>
      <w:r w:rsidRPr="00C9226D">
        <w:rPr>
          <w:rFonts w:ascii="Times New Roman" w:hAnsi="Times New Roman"/>
          <w:color w:val="000000"/>
          <w:lang w:val="sk-SK"/>
        </w:rPr>
        <w:t xml:space="preserve">a) </w:t>
      </w:r>
      <w:bookmarkEnd w:id="17"/>
      <w:r w:rsidRPr="00C9226D">
        <w:rPr>
          <w:rFonts w:ascii="Times New Roman" w:hAnsi="Times New Roman"/>
          <w:color w:val="000000"/>
          <w:lang w:val="sk-SK"/>
        </w:rPr>
        <w:t xml:space="preserve">identifikačné údaje navrhovateľa podľa </w:t>
      </w:r>
      <w:hyperlink r:id="rId6" w:anchor="paragraf-157.odsek-3">
        <w:r w:rsidRPr="00C9226D">
          <w:rPr>
            <w:rFonts w:ascii="Times New Roman" w:hAnsi="Times New Roman"/>
            <w:color w:val="0000FF"/>
            <w:u w:val="single"/>
            <w:lang w:val="sk-SK"/>
          </w:rPr>
          <w:t>§ 157 ods. 3 zákona</w:t>
        </w:r>
      </w:hyperlink>
      <w:bookmarkStart w:id="18" w:name="paragraf-1.odsek-1.pismeno-a.text"/>
      <w:r w:rsidRPr="00C9226D">
        <w:rPr>
          <w:rFonts w:ascii="Times New Roman" w:hAnsi="Times New Roman"/>
          <w:color w:val="000000"/>
          <w:lang w:val="sk-SK"/>
        </w:rPr>
        <w:t xml:space="preserve">, </w:t>
      </w:r>
      <w:bookmarkEnd w:id="18"/>
    </w:p>
    <w:p w:rsidR="001706F5" w:rsidRPr="00C9226D" w:rsidRDefault="00633D24">
      <w:pPr>
        <w:spacing w:before="225" w:after="225" w:line="264" w:lineRule="auto"/>
        <w:ind w:left="345"/>
        <w:rPr>
          <w:lang w:val="sk-SK"/>
        </w:rPr>
      </w:pPr>
      <w:bookmarkStart w:id="19" w:name="paragraf-1.odsek-1.pismeno-b"/>
      <w:bookmarkEnd w:id="16"/>
      <w:r w:rsidRPr="00C9226D">
        <w:rPr>
          <w:rFonts w:ascii="Times New Roman" w:hAnsi="Times New Roman"/>
          <w:color w:val="000000"/>
          <w:lang w:val="sk-SK"/>
        </w:rPr>
        <w:t xml:space="preserve"> </w:t>
      </w:r>
      <w:bookmarkStart w:id="20" w:name="paragraf-1.odsek-1.pismeno-b.oznacenie"/>
      <w:r w:rsidRPr="00C9226D">
        <w:rPr>
          <w:rFonts w:ascii="Times New Roman" w:hAnsi="Times New Roman"/>
          <w:color w:val="000000"/>
          <w:lang w:val="sk-SK"/>
        </w:rPr>
        <w:t xml:space="preserve">b) </w:t>
      </w:r>
      <w:bookmarkStart w:id="21" w:name="paragraf-1.odsek-1.pismeno-b.text"/>
      <w:bookmarkEnd w:id="20"/>
      <w:r w:rsidRPr="00C9226D">
        <w:rPr>
          <w:rFonts w:ascii="Times New Roman" w:hAnsi="Times New Roman"/>
          <w:color w:val="000000"/>
          <w:lang w:val="sk-SK"/>
        </w:rPr>
        <w:t xml:space="preserve">výpis z obdobného registra, akým je obchodný register alebo živnostenský register vedený v členskom štáte Európskej únie (ďalej len „členský štát“) mimo územia Slovenskej republiky alebo v zmluvnom štáte, na ktorého území má podnikateľ sídlo, nie starší ako tri mesiace, </w:t>
      </w:r>
      <w:bookmarkEnd w:id="21"/>
    </w:p>
    <w:p w:rsidR="001706F5" w:rsidRPr="00C9226D" w:rsidRDefault="00633D24">
      <w:pPr>
        <w:spacing w:before="225" w:after="225" w:line="264" w:lineRule="auto"/>
        <w:ind w:left="345"/>
        <w:rPr>
          <w:lang w:val="sk-SK"/>
        </w:rPr>
      </w:pPr>
      <w:bookmarkStart w:id="22" w:name="paragraf-1.odsek-1.pismeno-c"/>
      <w:bookmarkEnd w:id="19"/>
      <w:r w:rsidRPr="00C9226D">
        <w:rPr>
          <w:rFonts w:ascii="Times New Roman" w:hAnsi="Times New Roman"/>
          <w:color w:val="000000"/>
          <w:lang w:val="sk-SK"/>
        </w:rPr>
        <w:t xml:space="preserve"> </w:t>
      </w:r>
      <w:bookmarkStart w:id="23" w:name="paragraf-1.odsek-1.pismeno-c.oznacenie"/>
      <w:r w:rsidRPr="00C9226D">
        <w:rPr>
          <w:rFonts w:ascii="Times New Roman" w:hAnsi="Times New Roman"/>
          <w:color w:val="000000"/>
          <w:lang w:val="sk-SK"/>
        </w:rPr>
        <w:t xml:space="preserve">c) </w:t>
      </w:r>
      <w:bookmarkEnd w:id="23"/>
      <w:r w:rsidRPr="00C9226D">
        <w:rPr>
          <w:rFonts w:ascii="Times New Roman" w:hAnsi="Times New Roman"/>
          <w:color w:val="000000"/>
          <w:lang w:val="sk-SK"/>
        </w:rPr>
        <w:t xml:space="preserve">doklad preukazujúci finančnú spoľahlivosť podľa </w:t>
      </w:r>
      <w:hyperlink r:id="rId7" w:anchor="paragraf-163.odsek-5">
        <w:r w:rsidRPr="00C9226D">
          <w:rPr>
            <w:rFonts w:ascii="Times New Roman" w:hAnsi="Times New Roman"/>
            <w:color w:val="0000FF"/>
            <w:u w:val="single"/>
            <w:lang w:val="sk-SK"/>
          </w:rPr>
          <w:t>§ 163 ods. 5 zákona</w:t>
        </w:r>
      </w:hyperlink>
      <w:bookmarkStart w:id="24" w:name="paragraf-1.odsek-1.pismeno-c.text"/>
      <w:r w:rsidRPr="00C9226D">
        <w:rPr>
          <w:rFonts w:ascii="Times New Roman" w:hAnsi="Times New Roman"/>
          <w:color w:val="000000"/>
          <w:lang w:val="sk-SK"/>
        </w:rPr>
        <w:t xml:space="preserve">, </w:t>
      </w:r>
      <w:bookmarkEnd w:id="24"/>
    </w:p>
    <w:p w:rsidR="001706F5" w:rsidRPr="00C9226D" w:rsidRDefault="00633D24">
      <w:pPr>
        <w:spacing w:before="225" w:after="225" w:line="264" w:lineRule="auto"/>
        <w:ind w:left="345"/>
        <w:rPr>
          <w:lang w:val="sk-SK"/>
        </w:rPr>
      </w:pPr>
      <w:bookmarkStart w:id="25" w:name="paragraf-1.odsek-1.pismeno-d"/>
      <w:bookmarkEnd w:id="22"/>
      <w:r w:rsidRPr="00C9226D">
        <w:rPr>
          <w:rFonts w:ascii="Times New Roman" w:hAnsi="Times New Roman"/>
          <w:color w:val="000000"/>
          <w:lang w:val="sk-SK"/>
        </w:rPr>
        <w:t xml:space="preserve"> </w:t>
      </w:r>
      <w:bookmarkStart w:id="26" w:name="paragraf-1.odsek-1.pismeno-d.oznacenie"/>
      <w:r w:rsidRPr="00C9226D">
        <w:rPr>
          <w:rFonts w:ascii="Times New Roman" w:hAnsi="Times New Roman"/>
          <w:color w:val="000000"/>
          <w:lang w:val="sk-SK"/>
        </w:rPr>
        <w:t xml:space="preserve">d) </w:t>
      </w:r>
      <w:bookmarkEnd w:id="26"/>
      <w:r w:rsidRPr="00C9226D">
        <w:rPr>
          <w:rFonts w:ascii="Times New Roman" w:hAnsi="Times New Roman"/>
          <w:color w:val="000000"/>
          <w:lang w:val="sk-SK"/>
        </w:rPr>
        <w:t xml:space="preserve">doklad preukazujúci nezávislosť podľa </w:t>
      </w:r>
      <w:hyperlink r:id="rId8" w:anchor="paragraf-165.odsek-6">
        <w:r w:rsidRPr="00C9226D">
          <w:rPr>
            <w:rFonts w:ascii="Times New Roman" w:hAnsi="Times New Roman"/>
            <w:color w:val="0000FF"/>
            <w:u w:val="single"/>
            <w:lang w:val="sk-SK"/>
          </w:rPr>
          <w:t>§ 165 ods. 6 zákona</w:t>
        </w:r>
      </w:hyperlink>
      <w:bookmarkStart w:id="27" w:name="paragraf-1.odsek-1.pismeno-d.text"/>
      <w:r w:rsidRPr="00C9226D">
        <w:rPr>
          <w:rFonts w:ascii="Times New Roman" w:hAnsi="Times New Roman"/>
          <w:color w:val="000000"/>
          <w:lang w:val="sk-SK"/>
        </w:rPr>
        <w:t xml:space="preserve">, </w:t>
      </w:r>
      <w:bookmarkEnd w:id="27"/>
    </w:p>
    <w:p w:rsidR="001706F5" w:rsidRPr="00C9226D" w:rsidRDefault="00633D24">
      <w:pPr>
        <w:spacing w:after="0" w:line="264" w:lineRule="auto"/>
        <w:ind w:left="345"/>
        <w:rPr>
          <w:lang w:val="sk-SK"/>
        </w:rPr>
      </w:pPr>
      <w:bookmarkStart w:id="28" w:name="paragraf-1.odsek-1.pismeno-e"/>
      <w:bookmarkEnd w:id="25"/>
      <w:r w:rsidRPr="00C9226D">
        <w:rPr>
          <w:rFonts w:ascii="Times New Roman" w:hAnsi="Times New Roman"/>
          <w:color w:val="000000"/>
          <w:lang w:val="sk-SK"/>
        </w:rPr>
        <w:t xml:space="preserve"> </w:t>
      </w:r>
      <w:bookmarkStart w:id="29" w:name="paragraf-1.odsek-1.pismeno-e.oznacenie"/>
      <w:r w:rsidRPr="00C9226D">
        <w:rPr>
          <w:rFonts w:ascii="Times New Roman" w:hAnsi="Times New Roman"/>
          <w:color w:val="000000"/>
          <w:lang w:val="sk-SK"/>
        </w:rPr>
        <w:t xml:space="preserve">e) </w:t>
      </w:r>
      <w:bookmarkStart w:id="30" w:name="paragraf-1.odsek-1.pismeno-e.text"/>
      <w:bookmarkEnd w:id="29"/>
      <w:r w:rsidRPr="00C9226D">
        <w:rPr>
          <w:rFonts w:ascii="Times New Roman" w:hAnsi="Times New Roman"/>
          <w:color w:val="000000"/>
          <w:lang w:val="sk-SK"/>
        </w:rPr>
        <w:t xml:space="preserve">doklady preukazujúce splnenie podmienok podľa </w:t>
      </w:r>
      <w:bookmarkEnd w:id="30"/>
    </w:p>
    <w:p w:rsidR="001706F5" w:rsidRPr="00C9226D" w:rsidRDefault="00633D24">
      <w:pPr>
        <w:spacing w:before="225" w:after="225" w:line="264" w:lineRule="auto"/>
        <w:ind w:left="420"/>
        <w:rPr>
          <w:lang w:val="sk-SK"/>
        </w:rPr>
      </w:pPr>
      <w:bookmarkStart w:id="31" w:name="paragraf-1.odsek-1.pismeno-e.bod-1"/>
      <w:r w:rsidRPr="00C9226D">
        <w:rPr>
          <w:rFonts w:ascii="Times New Roman" w:hAnsi="Times New Roman"/>
          <w:color w:val="000000"/>
          <w:lang w:val="sk-SK"/>
        </w:rPr>
        <w:t xml:space="preserve"> </w:t>
      </w:r>
      <w:bookmarkStart w:id="32" w:name="paragraf-1.odsek-1.pismeno-e.bod-1.oznac"/>
      <w:r w:rsidRPr="00C9226D">
        <w:rPr>
          <w:rFonts w:ascii="Times New Roman" w:hAnsi="Times New Roman"/>
          <w:color w:val="000000"/>
          <w:lang w:val="sk-SK"/>
        </w:rPr>
        <w:t xml:space="preserve">1. </w:t>
      </w:r>
      <w:bookmarkEnd w:id="32"/>
      <w:r w:rsidRPr="00C9226D">
        <w:rPr>
          <w:lang w:val="sk-SK"/>
        </w:rPr>
        <w:fldChar w:fldCharType="begin"/>
      </w:r>
      <w:r w:rsidRPr="00C9226D">
        <w:rPr>
          <w:lang w:val="sk-SK"/>
        </w:rPr>
        <w:instrText xml:space="preserve"> HYPERLINK "https://slov-lex.sk/pravne-predpisy/SK/ZZ/2018/106/" \l "paragraf-71.odsek-1.pismeno-d" \h </w:instrText>
      </w:r>
      <w:r w:rsidRPr="00C9226D">
        <w:rPr>
          <w:lang w:val="sk-SK"/>
        </w:rPr>
        <w:fldChar w:fldCharType="separate"/>
      </w:r>
      <w:r w:rsidRPr="00C9226D">
        <w:rPr>
          <w:rFonts w:ascii="Times New Roman" w:hAnsi="Times New Roman"/>
          <w:color w:val="0000FF"/>
          <w:u w:val="single"/>
          <w:lang w:val="sk-SK"/>
        </w:rPr>
        <w:t>§ 71 ods. 1 písm. d) zákona</w:t>
      </w:r>
      <w:r w:rsidRPr="00C9226D">
        <w:rPr>
          <w:rFonts w:ascii="Times New Roman" w:hAnsi="Times New Roman"/>
          <w:color w:val="0000FF"/>
          <w:u w:val="single"/>
          <w:lang w:val="sk-SK"/>
        </w:rPr>
        <w:fldChar w:fldCharType="end"/>
      </w:r>
      <w:bookmarkStart w:id="33" w:name="paragraf-1.odsek-1.pismeno-e.bod-1.text"/>
      <w:r w:rsidRPr="00C9226D">
        <w:rPr>
          <w:rFonts w:ascii="Times New Roman" w:hAnsi="Times New Roman"/>
          <w:color w:val="000000"/>
          <w:lang w:val="sk-SK"/>
        </w:rPr>
        <w:t xml:space="preserve">, </w:t>
      </w:r>
      <w:bookmarkEnd w:id="33"/>
    </w:p>
    <w:p w:rsidR="001706F5" w:rsidRPr="00C9226D" w:rsidRDefault="00633D24">
      <w:pPr>
        <w:spacing w:before="225" w:after="225" w:line="264" w:lineRule="auto"/>
        <w:ind w:left="420"/>
        <w:rPr>
          <w:lang w:val="sk-SK"/>
        </w:rPr>
      </w:pPr>
      <w:bookmarkStart w:id="34" w:name="paragraf-1.odsek-1.pismeno-e.bod-2"/>
      <w:bookmarkEnd w:id="31"/>
      <w:r w:rsidRPr="00C9226D">
        <w:rPr>
          <w:rFonts w:ascii="Times New Roman" w:hAnsi="Times New Roman"/>
          <w:color w:val="000000"/>
          <w:lang w:val="sk-SK"/>
        </w:rPr>
        <w:t xml:space="preserve"> </w:t>
      </w:r>
      <w:bookmarkStart w:id="35" w:name="paragraf-1.odsek-1.pismeno-e.bod-2.oznac"/>
      <w:r w:rsidRPr="00C9226D">
        <w:rPr>
          <w:rFonts w:ascii="Times New Roman" w:hAnsi="Times New Roman"/>
          <w:color w:val="000000"/>
          <w:lang w:val="sk-SK"/>
        </w:rPr>
        <w:t xml:space="preserve">2. </w:t>
      </w:r>
      <w:bookmarkEnd w:id="35"/>
      <w:r w:rsidRPr="00C9226D">
        <w:rPr>
          <w:lang w:val="sk-SK"/>
        </w:rPr>
        <w:fldChar w:fldCharType="begin"/>
      </w:r>
      <w:r w:rsidRPr="00C9226D">
        <w:rPr>
          <w:lang w:val="sk-SK"/>
        </w:rPr>
        <w:instrText xml:space="preserve"> HYPERLINK "https://slov-lex.sk/pravne-predpisy/SK/ZZ/2018/106/" \l "paragraf-71.odsek-1.pismeno-e" \h </w:instrText>
      </w:r>
      <w:r w:rsidRPr="00C9226D">
        <w:rPr>
          <w:lang w:val="sk-SK"/>
        </w:rPr>
        <w:fldChar w:fldCharType="separate"/>
      </w:r>
      <w:r w:rsidRPr="00C9226D">
        <w:rPr>
          <w:rFonts w:ascii="Times New Roman" w:hAnsi="Times New Roman"/>
          <w:color w:val="0000FF"/>
          <w:u w:val="single"/>
          <w:lang w:val="sk-SK"/>
        </w:rPr>
        <w:t>§ 71 ods. 1 písm. e) zákona</w:t>
      </w:r>
      <w:r w:rsidRPr="00C9226D">
        <w:rPr>
          <w:rFonts w:ascii="Times New Roman" w:hAnsi="Times New Roman"/>
          <w:color w:val="0000FF"/>
          <w:u w:val="single"/>
          <w:lang w:val="sk-SK"/>
        </w:rPr>
        <w:fldChar w:fldCharType="end"/>
      </w:r>
      <w:bookmarkStart w:id="36" w:name="paragraf-1.odsek-1.pismeno-e.bod-2.text"/>
      <w:r w:rsidRPr="00C9226D">
        <w:rPr>
          <w:rFonts w:ascii="Times New Roman" w:hAnsi="Times New Roman"/>
          <w:color w:val="000000"/>
          <w:lang w:val="sk-SK"/>
        </w:rPr>
        <w:t xml:space="preserve">, </w:t>
      </w:r>
      <w:bookmarkEnd w:id="36"/>
    </w:p>
    <w:p w:rsidR="001706F5" w:rsidRPr="00C9226D" w:rsidRDefault="00633D24">
      <w:pPr>
        <w:spacing w:before="225" w:after="225" w:line="264" w:lineRule="auto"/>
        <w:ind w:left="345"/>
        <w:rPr>
          <w:lang w:val="sk-SK"/>
        </w:rPr>
      </w:pPr>
      <w:bookmarkStart w:id="37" w:name="paragraf-1.odsek-1.pismeno-f"/>
      <w:bookmarkEnd w:id="28"/>
      <w:bookmarkEnd w:id="34"/>
      <w:r w:rsidRPr="00C9226D">
        <w:rPr>
          <w:rFonts w:ascii="Times New Roman" w:hAnsi="Times New Roman"/>
          <w:color w:val="000000"/>
          <w:lang w:val="sk-SK"/>
        </w:rPr>
        <w:t xml:space="preserve"> </w:t>
      </w:r>
      <w:bookmarkStart w:id="38" w:name="paragraf-1.odsek-1.pismeno-f.oznacenie"/>
      <w:r w:rsidRPr="00C9226D">
        <w:rPr>
          <w:rFonts w:ascii="Times New Roman" w:hAnsi="Times New Roman"/>
          <w:color w:val="000000"/>
          <w:lang w:val="sk-SK"/>
        </w:rPr>
        <w:t xml:space="preserve">f) </w:t>
      </w:r>
      <w:bookmarkEnd w:id="38"/>
      <w:r w:rsidRPr="00C9226D">
        <w:rPr>
          <w:rFonts w:ascii="Times New Roman" w:hAnsi="Times New Roman"/>
          <w:color w:val="000000"/>
          <w:lang w:val="sk-SK"/>
        </w:rPr>
        <w:t xml:space="preserve">platné osvedčenie o akreditácii preukazujúce akreditáciu podľa </w:t>
      </w:r>
      <w:hyperlink r:id="rId9" w:anchor="paragraf-166.odsek-3">
        <w:r w:rsidRPr="00C9226D">
          <w:rPr>
            <w:rFonts w:ascii="Times New Roman" w:hAnsi="Times New Roman"/>
            <w:color w:val="0000FF"/>
            <w:u w:val="single"/>
            <w:lang w:val="sk-SK"/>
          </w:rPr>
          <w:t>§ 166 ods. 3 zákona</w:t>
        </w:r>
      </w:hyperlink>
      <w:bookmarkStart w:id="39" w:name="paragraf-1.odsek-1.pismeno-f.text"/>
      <w:r w:rsidRPr="00C9226D">
        <w:rPr>
          <w:rFonts w:ascii="Times New Roman" w:hAnsi="Times New Roman"/>
          <w:color w:val="000000"/>
          <w:lang w:val="sk-SK"/>
        </w:rPr>
        <w:t xml:space="preserve">, </w:t>
      </w:r>
      <w:bookmarkEnd w:id="39"/>
    </w:p>
    <w:p w:rsidR="001706F5" w:rsidRPr="00C9226D" w:rsidRDefault="00633D24">
      <w:pPr>
        <w:spacing w:before="225" w:after="225" w:line="264" w:lineRule="auto"/>
        <w:ind w:left="345"/>
        <w:rPr>
          <w:lang w:val="sk-SK"/>
        </w:rPr>
      </w:pPr>
      <w:bookmarkStart w:id="40" w:name="paragraf-1.odsek-1.pismeno-g"/>
      <w:bookmarkEnd w:id="37"/>
      <w:r w:rsidRPr="00C9226D">
        <w:rPr>
          <w:rFonts w:ascii="Times New Roman" w:hAnsi="Times New Roman"/>
          <w:color w:val="000000"/>
          <w:lang w:val="sk-SK"/>
        </w:rPr>
        <w:t xml:space="preserve"> </w:t>
      </w:r>
      <w:bookmarkStart w:id="41" w:name="paragraf-1.odsek-1.pismeno-g.oznacenie"/>
      <w:r w:rsidRPr="00C9226D">
        <w:rPr>
          <w:rFonts w:ascii="Times New Roman" w:hAnsi="Times New Roman"/>
          <w:color w:val="000000"/>
          <w:lang w:val="sk-SK"/>
        </w:rPr>
        <w:t xml:space="preserve">g) </w:t>
      </w:r>
      <w:bookmarkEnd w:id="41"/>
      <w:r w:rsidRPr="00C9226D">
        <w:rPr>
          <w:rFonts w:ascii="Times New Roman" w:hAnsi="Times New Roman"/>
          <w:color w:val="000000"/>
          <w:lang w:val="sk-SK"/>
        </w:rPr>
        <w:t xml:space="preserve">doklady preukazujúce odbornú spôsobilosť podľa </w:t>
      </w:r>
      <w:hyperlink r:id="rId10" w:anchor="paragraf-164.odsek-4">
        <w:r w:rsidRPr="00C9226D">
          <w:rPr>
            <w:rFonts w:ascii="Times New Roman" w:hAnsi="Times New Roman"/>
            <w:color w:val="0000FF"/>
            <w:u w:val="single"/>
            <w:lang w:val="sk-SK"/>
          </w:rPr>
          <w:t>§ 164 ods. 4 zákona</w:t>
        </w:r>
      </w:hyperlink>
      <w:bookmarkStart w:id="42" w:name="paragraf-1.odsek-1.pismeno-g.text"/>
      <w:r w:rsidRPr="00C9226D">
        <w:rPr>
          <w:rFonts w:ascii="Times New Roman" w:hAnsi="Times New Roman"/>
          <w:color w:val="000000"/>
          <w:lang w:val="sk-SK"/>
        </w:rPr>
        <w:t xml:space="preserve">, </w:t>
      </w:r>
      <w:bookmarkEnd w:id="42"/>
    </w:p>
    <w:p w:rsidR="001706F5" w:rsidRPr="00C9226D" w:rsidRDefault="00633D24">
      <w:pPr>
        <w:spacing w:before="225" w:after="225" w:line="264" w:lineRule="auto"/>
        <w:ind w:left="345"/>
        <w:rPr>
          <w:lang w:val="sk-SK"/>
        </w:rPr>
      </w:pPr>
      <w:bookmarkStart w:id="43" w:name="paragraf-1.odsek-1.pismeno-h"/>
      <w:bookmarkEnd w:id="40"/>
      <w:r w:rsidRPr="00C9226D">
        <w:rPr>
          <w:rFonts w:ascii="Times New Roman" w:hAnsi="Times New Roman"/>
          <w:color w:val="000000"/>
          <w:lang w:val="sk-SK"/>
        </w:rPr>
        <w:t xml:space="preserve"> </w:t>
      </w:r>
      <w:bookmarkStart w:id="44" w:name="paragraf-1.odsek-1.pismeno-h.oznacenie"/>
      <w:r w:rsidRPr="00C9226D">
        <w:rPr>
          <w:rFonts w:ascii="Times New Roman" w:hAnsi="Times New Roman"/>
          <w:color w:val="000000"/>
          <w:lang w:val="sk-SK"/>
        </w:rPr>
        <w:t xml:space="preserve">h) </w:t>
      </w:r>
      <w:bookmarkStart w:id="45" w:name="paragraf-1.odsek-1.pismeno-h.text"/>
      <w:bookmarkEnd w:id="44"/>
      <w:r w:rsidRPr="00C9226D">
        <w:rPr>
          <w:rFonts w:ascii="Times New Roman" w:hAnsi="Times New Roman"/>
          <w:color w:val="000000"/>
          <w:lang w:val="sk-SK"/>
        </w:rPr>
        <w:t xml:space="preserve">zmluvu o poistení zodpovednosti za škodu spôsobenú vykonávaním činnosti technickej služby, </w:t>
      </w:r>
      <w:bookmarkEnd w:id="45"/>
    </w:p>
    <w:p w:rsidR="001706F5" w:rsidRPr="00C9226D" w:rsidRDefault="00633D24">
      <w:pPr>
        <w:spacing w:before="225" w:after="225" w:line="264" w:lineRule="auto"/>
        <w:ind w:left="345"/>
        <w:rPr>
          <w:lang w:val="sk-SK"/>
        </w:rPr>
      </w:pPr>
      <w:bookmarkStart w:id="46" w:name="paragraf-1.odsek-1.pismeno-i"/>
      <w:bookmarkEnd w:id="43"/>
      <w:r w:rsidRPr="00C9226D">
        <w:rPr>
          <w:rFonts w:ascii="Times New Roman" w:hAnsi="Times New Roman"/>
          <w:color w:val="000000"/>
          <w:lang w:val="sk-SK"/>
        </w:rPr>
        <w:t xml:space="preserve"> </w:t>
      </w:r>
      <w:bookmarkStart w:id="47" w:name="paragraf-1.odsek-1.pismeno-i.oznacenie"/>
      <w:r w:rsidRPr="00C9226D">
        <w:rPr>
          <w:rFonts w:ascii="Times New Roman" w:hAnsi="Times New Roman"/>
          <w:color w:val="000000"/>
          <w:lang w:val="sk-SK"/>
        </w:rPr>
        <w:t xml:space="preserve">i) </w:t>
      </w:r>
      <w:bookmarkEnd w:id="47"/>
      <w:r w:rsidRPr="00C9226D">
        <w:rPr>
          <w:rFonts w:ascii="Times New Roman" w:hAnsi="Times New Roman"/>
          <w:color w:val="000000"/>
          <w:lang w:val="sk-SK"/>
        </w:rPr>
        <w:t>údaje potrebné na vyžiadanie výpisu z registra trestov</w:t>
      </w:r>
      <w:hyperlink w:anchor="poznamky.poznamka-1">
        <w:r w:rsidRPr="00C9226D">
          <w:rPr>
            <w:rFonts w:ascii="Times New Roman" w:hAnsi="Times New Roman"/>
            <w:color w:val="000000"/>
            <w:sz w:val="18"/>
            <w:vertAlign w:val="superscript"/>
            <w:lang w:val="sk-SK"/>
          </w:rPr>
          <w:t>1</w:t>
        </w:r>
        <w:r w:rsidRPr="00C9226D">
          <w:rPr>
            <w:rFonts w:ascii="Times New Roman" w:hAnsi="Times New Roman"/>
            <w:color w:val="0000FF"/>
            <w:u w:val="single"/>
            <w:lang w:val="sk-SK"/>
          </w:rPr>
          <w:t>)</w:t>
        </w:r>
      </w:hyperlink>
      <w:r w:rsidRPr="00C9226D">
        <w:rPr>
          <w:rFonts w:ascii="Times New Roman" w:hAnsi="Times New Roman"/>
          <w:color w:val="000000"/>
          <w:lang w:val="sk-SK"/>
        </w:rPr>
        <w:t xml:space="preserve"> navrhovateľa na preukázanie bezúhonnosti podľa </w:t>
      </w:r>
      <w:hyperlink r:id="rId11" w:anchor="paragraf-167.odsek-1">
        <w:r w:rsidRPr="00C9226D">
          <w:rPr>
            <w:rFonts w:ascii="Times New Roman" w:hAnsi="Times New Roman"/>
            <w:color w:val="0000FF"/>
            <w:u w:val="single"/>
            <w:lang w:val="sk-SK"/>
          </w:rPr>
          <w:t>§ 167 ods. 1 zákona</w:t>
        </w:r>
      </w:hyperlink>
      <w:bookmarkStart w:id="48" w:name="paragraf-1.odsek-1.pismeno-i.text"/>
      <w:r w:rsidRPr="00C9226D">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48"/>
    </w:p>
    <w:p w:rsidR="001706F5" w:rsidRPr="00C9226D" w:rsidRDefault="00633D24">
      <w:pPr>
        <w:spacing w:after="0" w:line="264" w:lineRule="auto"/>
        <w:ind w:left="345"/>
        <w:rPr>
          <w:lang w:val="sk-SK"/>
        </w:rPr>
      </w:pPr>
      <w:bookmarkStart w:id="49" w:name="paragraf-1.odsek-1.pismeno-j"/>
      <w:bookmarkEnd w:id="46"/>
      <w:r w:rsidRPr="00C9226D">
        <w:rPr>
          <w:rFonts w:ascii="Times New Roman" w:hAnsi="Times New Roman"/>
          <w:color w:val="000000"/>
          <w:lang w:val="sk-SK"/>
        </w:rPr>
        <w:t xml:space="preserve"> </w:t>
      </w:r>
      <w:bookmarkStart w:id="50" w:name="paragraf-1.odsek-1.pismeno-j.oznacenie"/>
      <w:r w:rsidRPr="00C9226D">
        <w:rPr>
          <w:rFonts w:ascii="Times New Roman" w:hAnsi="Times New Roman"/>
          <w:color w:val="000000"/>
          <w:lang w:val="sk-SK"/>
        </w:rPr>
        <w:t xml:space="preserve">j) </w:t>
      </w:r>
      <w:bookmarkEnd w:id="50"/>
      <w:r w:rsidRPr="00C9226D">
        <w:rPr>
          <w:rFonts w:ascii="Times New Roman" w:hAnsi="Times New Roman"/>
          <w:color w:val="000000"/>
          <w:lang w:val="sk-SK"/>
        </w:rPr>
        <w:t xml:space="preserve">čestné vyhlásenie navrhovateľa o dôveryhodnosti preukazujúce dôveryhodnosť podľa </w:t>
      </w:r>
      <w:hyperlink r:id="rId12" w:anchor="paragraf-167.odsek-2">
        <w:r w:rsidRPr="00C9226D">
          <w:rPr>
            <w:rFonts w:ascii="Times New Roman" w:hAnsi="Times New Roman"/>
            <w:color w:val="0000FF"/>
            <w:u w:val="single"/>
            <w:lang w:val="sk-SK"/>
          </w:rPr>
          <w:t>§ 167</w:t>
        </w:r>
      </w:hyperlink>
      <w:r w:rsidRPr="00C9226D">
        <w:rPr>
          <w:rFonts w:ascii="Times New Roman" w:hAnsi="Times New Roman"/>
          <w:color w:val="000000"/>
          <w:lang w:val="sk-SK"/>
        </w:rPr>
        <w:t xml:space="preserve"> </w:t>
      </w:r>
    </w:p>
    <w:p w:rsidR="001706F5" w:rsidRPr="00C9226D" w:rsidRDefault="001706F5">
      <w:pPr>
        <w:spacing w:after="0" w:line="264" w:lineRule="auto"/>
        <w:ind w:left="345"/>
        <w:rPr>
          <w:lang w:val="sk-SK"/>
        </w:rPr>
      </w:pPr>
    </w:p>
    <w:p w:rsidR="001706F5" w:rsidRPr="00C9226D" w:rsidRDefault="00633D24">
      <w:pPr>
        <w:spacing w:after="0" w:line="264" w:lineRule="auto"/>
        <w:ind w:left="345"/>
        <w:rPr>
          <w:lang w:val="sk-SK"/>
        </w:rPr>
      </w:pPr>
      <w:bookmarkStart w:id="51" w:name="paragraf-1.odsek-1.pismeno-j.text"/>
      <w:r w:rsidRPr="00C9226D">
        <w:rPr>
          <w:rFonts w:ascii="Times New Roman" w:hAnsi="Times New Roman"/>
          <w:color w:val="000000"/>
          <w:lang w:val="sk-SK"/>
        </w:rPr>
        <w:t xml:space="preserve">ods. 2 zákona a </w:t>
      </w:r>
      <w:bookmarkEnd w:id="51"/>
    </w:p>
    <w:p w:rsidR="001706F5" w:rsidRPr="00C9226D" w:rsidRDefault="00633D24">
      <w:pPr>
        <w:spacing w:before="225" w:after="225" w:line="264" w:lineRule="auto"/>
        <w:ind w:left="345"/>
        <w:rPr>
          <w:lang w:val="sk-SK"/>
        </w:rPr>
      </w:pPr>
      <w:bookmarkStart w:id="52" w:name="paragraf-1.odsek-1.pismeno-k"/>
      <w:bookmarkEnd w:id="49"/>
      <w:r w:rsidRPr="00C9226D">
        <w:rPr>
          <w:rFonts w:ascii="Times New Roman" w:hAnsi="Times New Roman"/>
          <w:color w:val="000000"/>
          <w:lang w:val="sk-SK"/>
        </w:rPr>
        <w:t xml:space="preserve"> </w:t>
      </w:r>
      <w:bookmarkStart w:id="53" w:name="paragraf-1.odsek-1.pismeno-k.oznacenie"/>
      <w:r w:rsidRPr="00C9226D">
        <w:rPr>
          <w:rFonts w:ascii="Times New Roman" w:hAnsi="Times New Roman"/>
          <w:color w:val="000000"/>
          <w:lang w:val="sk-SK"/>
        </w:rPr>
        <w:t xml:space="preserve">k) </w:t>
      </w:r>
      <w:bookmarkEnd w:id="53"/>
      <w:r w:rsidRPr="00C9226D">
        <w:rPr>
          <w:rFonts w:ascii="Times New Roman" w:hAnsi="Times New Roman"/>
          <w:color w:val="000000"/>
          <w:lang w:val="sk-SK"/>
        </w:rPr>
        <w:t>čestné vyhlásenie navrhovateľa, že nie je v konkurze alebo reštrukturalizácii,</w:t>
      </w:r>
      <w:hyperlink w:anchor="poznamky.poznamka-2">
        <w:r w:rsidRPr="00C9226D">
          <w:rPr>
            <w:rFonts w:ascii="Times New Roman" w:hAnsi="Times New Roman"/>
            <w:color w:val="000000"/>
            <w:sz w:val="18"/>
            <w:vertAlign w:val="superscript"/>
            <w:lang w:val="sk-SK"/>
          </w:rPr>
          <w:t>2</w:t>
        </w:r>
        <w:r w:rsidRPr="00C9226D">
          <w:rPr>
            <w:rFonts w:ascii="Times New Roman" w:hAnsi="Times New Roman"/>
            <w:color w:val="0000FF"/>
            <w:u w:val="single"/>
            <w:lang w:val="sk-SK"/>
          </w:rPr>
          <w:t>)</w:t>
        </w:r>
      </w:hyperlink>
      <w:bookmarkStart w:id="54" w:name="paragraf-1.odsek-1.pismeno-k.text"/>
      <w:r w:rsidRPr="00C9226D">
        <w:rPr>
          <w:rFonts w:ascii="Times New Roman" w:hAnsi="Times New Roman"/>
          <w:color w:val="000000"/>
          <w:lang w:val="sk-SK"/>
        </w:rPr>
        <w:t xml:space="preserve"> ak je podnikateľom. </w:t>
      </w:r>
      <w:bookmarkEnd w:id="54"/>
    </w:p>
    <w:p w:rsidR="001706F5" w:rsidRPr="00C9226D" w:rsidRDefault="00633D24">
      <w:pPr>
        <w:spacing w:before="225" w:after="225" w:line="264" w:lineRule="auto"/>
        <w:ind w:left="270"/>
        <w:rPr>
          <w:lang w:val="sk-SK"/>
        </w:rPr>
      </w:pPr>
      <w:bookmarkStart w:id="55" w:name="paragraf-1.odsek-2"/>
      <w:bookmarkEnd w:id="13"/>
      <w:bookmarkEnd w:id="52"/>
      <w:r w:rsidRPr="00C9226D">
        <w:rPr>
          <w:rFonts w:ascii="Times New Roman" w:hAnsi="Times New Roman"/>
          <w:color w:val="000000"/>
          <w:lang w:val="sk-SK"/>
        </w:rPr>
        <w:t xml:space="preserve"> </w:t>
      </w:r>
      <w:bookmarkStart w:id="56" w:name="paragraf-1.odsek-2.oznacenie"/>
      <w:r w:rsidRPr="00C9226D">
        <w:rPr>
          <w:rFonts w:ascii="Times New Roman" w:hAnsi="Times New Roman"/>
          <w:color w:val="000000"/>
          <w:lang w:val="sk-SK"/>
        </w:rPr>
        <w:t xml:space="preserve">(2) </w:t>
      </w:r>
      <w:bookmarkStart w:id="57" w:name="paragraf-1.odsek-2.text"/>
      <w:bookmarkEnd w:id="56"/>
      <w:r w:rsidRPr="00C9226D">
        <w:rPr>
          <w:rFonts w:ascii="Times New Roman" w:hAnsi="Times New Roman"/>
          <w:color w:val="000000"/>
          <w:lang w:val="sk-SK"/>
        </w:rPr>
        <w:t xml:space="preserve">Navrhovateľ so sídlom alebo bydliskom na území členského štátu mimo územia Slovenskej republiky alebo na území tretieho štátu, môže doklady uvedené v odseku 1 písm. c), písm. e) druhom bode, písm. f) až h) nahradiť rovnocennými dokladmi vydanými v tomto štáte. </w:t>
      </w:r>
      <w:bookmarkEnd w:id="57"/>
    </w:p>
    <w:bookmarkEnd w:id="11"/>
    <w:bookmarkEnd w:id="55"/>
    <w:p w:rsidR="001706F5" w:rsidRPr="00C9226D" w:rsidRDefault="001706F5">
      <w:pPr>
        <w:spacing w:after="0"/>
        <w:ind w:left="120"/>
        <w:rPr>
          <w:lang w:val="sk-SK"/>
        </w:rPr>
      </w:pPr>
    </w:p>
    <w:p w:rsidR="001706F5" w:rsidRPr="00C9226D" w:rsidRDefault="00633D24">
      <w:pPr>
        <w:spacing w:before="300" w:after="0" w:line="264" w:lineRule="auto"/>
        <w:ind w:left="195"/>
        <w:jc w:val="center"/>
        <w:rPr>
          <w:lang w:val="sk-SK"/>
        </w:rPr>
      </w:pPr>
      <w:r w:rsidRPr="00C9226D">
        <w:rPr>
          <w:rFonts w:ascii="Times New Roman" w:hAnsi="Times New Roman"/>
          <w:b/>
          <w:color w:val="000000"/>
          <w:sz w:val="24"/>
          <w:lang w:val="sk-SK"/>
        </w:rPr>
        <w:t xml:space="preserve"> Podrobnosti o činnostiach technickej služby </w:t>
      </w:r>
    </w:p>
    <w:p w:rsidR="001706F5" w:rsidRPr="00C9226D" w:rsidRDefault="00633D24">
      <w:pPr>
        <w:spacing w:before="225" w:after="225" w:line="264" w:lineRule="auto"/>
        <w:ind w:left="270"/>
        <w:jc w:val="center"/>
        <w:rPr>
          <w:lang w:val="sk-SK"/>
        </w:rPr>
      </w:pPr>
      <w:bookmarkStart w:id="58" w:name="paragraf-2.oznacenie"/>
      <w:bookmarkStart w:id="59" w:name="paragraf-2"/>
      <w:r w:rsidRPr="00C9226D">
        <w:rPr>
          <w:rFonts w:ascii="Times New Roman" w:hAnsi="Times New Roman"/>
          <w:b/>
          <w:color w:val="000000"/>
          <w:lang w:val="sk-SK"/>
        </w:rPr>
        <w:t xml:space="preserve"> § 2 </w:t>
      </w:r>
    </w:p>
    <w:p w:rsidR="001706F5" w:rsidRPr="00C9226D" w:rsidRDefault="00633D24">
      <w:pPr>
        <w:spacing w:after="0" w:line="264" w:lineRule="auto"/>
        <w:ind w:left="270"/>
        <w:jc w:val="center"/>
        <w:rPr>
          <w:lang w:val="sk-SK"/>
        </w:rPr>
      </w:pPr>
      <w:bookmarkStart w:id="60" w:name="paragraf-2.nadpis"/>
      <w:bookmarkEnd w:id="58"/>
      <w:r w:rsidRPr="00C9226D">
        <w:rPr>
          <w:rFonts w:ascii="Times New Roman" w:hAnsi="Times New Roman"/>
          <w:b/>
          <w:color w:val="000000"/>
          <w:lang w:val="sk-SK"/>
        </w:rPr>
        <w:t xml:space="preserve"> Počiatočné overenie plnenia podmienok na vykonávanie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3" w:anchor="paragraf-75.odsek-1.pismeno-a">
        <w:r w:rsidRPr="00C9226D">
          <w:rPr>
            <w:rFonts w:ascii="Times New Roman" w:hAnsi="Times New Roman"/>
            <w:b/>
            <w:color w:val="0000FF"/>
            <w:u w:val="single"/>
            <w:lang w:val="sk-SK"/>
          </w:rPr>
          <w:t>§ 75 ods. 1 písm. a)</w:t>
        </w:r>
      </w:hyperlink>
      <w:r w:rsidRPr="00C9226D">
        <w:rPr>
          <w:rFonts w:ascii="Times New Roman" w:hAnsi="Times New Roman"/>
          <w:b/>
          <w:color w:val="000000"/>
          <w:lang w:val="sk-SK"/>
        </w:rPr>
        <w:t xml:space="preserve"> a </w:t>
      </w:r>
      <w:hyperlink r:id="rId14"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61" w:name="paragraf-2.odsek-1"/>
      <w:bookmarkEnd w:id="60"/>
      <w:r w:rsidRPr="00C9226D">
        <w:rPr>
          <w:rFonts w:ascii="Times New Roman" w:hAnsi="Times New Roman"/>
          <w:color w:val="000000"/>
          <w:lang w:val="sk-SK"/>
        </w:rPr>
        <w:t xml:space="preserve"> </w:t>
      </w:r>
      <w:bookmarkStart w:id="62" w:name="paragraf-2.odsek-1.oznacenie"/>
      <w:r w:rsidRPr="00C9226D">
        <w:rPr>
          <w:rFonts w:ascii="Times New Roman" w:hAnsi="Times New Roman"/>
          <w:color w:val="000000"/>
          <w:lang w:val="sk-SK"/>
        </w:rPr>
        <w:t xml:space="preserve">(1) </w:t>
      </w:r>
      <w:bookmarkStart w:id="63" w:name="paragraf-2.odsek-1.text"/>
      <w:bookmarkEnd w:id="62"/>
      <w:r w:rsidRPr="00C9226D">
        <w:rPr>
          <w:rFonts w:ascii="Times New Roman" w:hAnsi="Times New Roman"/>
          <w:color w:val="000000"/>
          <w:lang w:val="sk-SK"/>
        </w:rPr>
        <w:t xml:space="preserve">Počiatočné overenie plnenia podmienok na vykonávanie emisnej kontroly (ďalej len „počiatočné overenie“) sa vykonáva na základe kompletnej žiadosti o počiatočné overenie </w:t>
      </w:r>
      <w:bookmarkEnd w:id="63"/>
    </w:p>
    <w:p w:rsidR="001706F5" w:rsidRPr="00C9226D" w:rsidRDefault="00633D24">
      <w:pPr>
        <w:spacing w:before="225" w:after="225" w:line="264" w:lineRule="auto"/>
        <w:ind w:left="420"/>
        <w:rPr>
          <w:lang w:val="sk-SK"/>
        </w:rPr>
      </w:pPr>
      <w:bookmarkStart w:id="64" w:name="paragraf-2.odsek-1.pismeno-a"/>
      <w:r w:rsidRPr="00C9226D">
        <w:rPr>
          <w:rFonts w:ascii="Times New Roman" w:hAnsi="Times New Roman"/>
          <w:color w:val="000000"/>
          <w:lang w:val="sk-SK"/>
        </w:rPr>
        <w:t xml:space="preserve"> </w:t>
      </w:r>
      <w:bookmarkStart w:id="65" w:name="paragraf-2.odsek-1.pismeno-a.oznacenie"/>
      <w:r w:rsidRPr="00C9226D">
        <w:rPr>
          <w:rFonts w:ascii="Times New Roman" w:hAnsi="Times New Roman"/>
          <w:color w:val="000000"/>
          <w:lang w:val="sk-SK"/>
        </w:rPr>
        <w:t xml:space="preserve">a) </w:t>
      </w:r>
      <w:bookmarkStart w:id="66" w:name="paragraf-2.odsek-1.pismeno-a.text"/>
      <w:bookmarkEnd w:id="65"/>
      <w:r w:rsidRPr="00C9226D">
        <w:rPr>
          <w:rFonts w:ascii="Times New Roman" w:hAnsi="Times New Roman"/>
          <w:color w:val="000000"/>
          <w:lang w:val="sk-SK"/>
        </w:rPr>
        <w:t xml:space="preserve">držiteľa povolenia na zriadenie pracoviska emisnej kontroly alebo </w:t>
      </w:r>
      <w:bookmarkEnd w:id="66"/>
    </w:p>
    <w:p w:rsidR="001706F5" w:rsidRPr="00C9226D" w:rsidRDefault="00633D24">
      <w:pPr>
        <w:spacing w:before="225" w:after="225" w:line="264" w:lineRule="auto"/>
        <w:ind w:left="420"/>
        <w:rPr>
          <w:lang w:val="sk-SK"/>
        </w:rPr>
      </w:pPr>
      <w:bookmarkStart w:id="67" w:name="paragraf-2.odsek-1.pismeno-b"/>
      <w:bookmarkEnd w:id="64"/>
      <w:r w:rsidRPr="00C9226D">
        <w:rPr>
          <w:rFonts w:ascii="Times New Roman" w:hAnsi="Times New Roman"/>
          <w:color w:val="000000"/>
          <w:lang w:val="sk-SK"/>
        </w:rPr>
        <w:t xml:space="preserve"> </w:t>
      </w:r>
      <w:bookmarkStart w:id="68" w:name="paragraf-2.odsek-1.pismeno-b.oznacenie"/>
      <w:r w:rsidRPr="00C9226D">
        <w:rPr>
          <w:rFonts w:ascii="Times New Roman" w:hAnsi="Times New Roman"/>
          <w:color w:val="000000"/>
          <w:lang w:val="sk-SK"/>
        </w:rPr>
        <w:t xml:space="preserve">b) </w:t>
      </w:r>
      <w:bookmarkStart w:id="69" w:name="paragraf-2.odsek-1.pismeno-b.text"/>
      <w:bookmarkEnd w:id="68"/>
      <w:r w:rsidRPr="00C9226D">
        <w:rPr>
          <w:rFonts w:ascii="Times New Roman" w:hAnsi="Times New Roman"/>
          <w:color w:val="000000"/>
          <w:lang w:val="sk-SK"/>
        </w:rPr>
        <w:t xml:space="preserve">oprávnenej osoby emisnej kontroly, ak ide o zmenu pracoviska emisnej kontroly. </w:t>
      </w:r>
      <w:bookmarkEnd w:id="69"/>
    </w:p>
    <w:p w:rsidR="001706F5" w:rsidRPr="00C9226D" w:rsidRDefault="00633D24">
      <w:pPr>
        <w:spacing w:after="0" w:line="264" w:lineRule="auto"/>
        <w:ind w:left="345"/>
        <w:rPr>
          <w:lang w:val="sk-SK"/>
        </w:rPr>
      </w:pPr>
      <w:bookmarkStart w:id="70" w:name="paragraf-2.odsek-2"/>
      <w:bookmarkEnd w:id="61"/>
      <w:bookmarkEnd w:id="67"/>
      <w:r w:rsidRPr="00C9226D">
        <w:rPr>
          <w:rFonts w:ascii="Times New Roman" w:hAnsi="Times New Roman"/>
          <w:color w:val="000000"/>
          <w:lang w:val="sk-SK"/>
        </w:rPr>
        <w:t xml:space="preserve"> </w:t>
      </w:r>
      <w:bookmarkStart w:id="71" w:name="paragraf-2.odsek-2.oznacenie"/>
      <w:r w:rsidRPr="00C9226D">
        <w:rPr>
          <w:rFonts w:ascii="Times New Roman" w:hAnsi="Times New Roman"/>
          <w:color w:val="000000"/>
          <w:lang w:val="sk-SK"/>
        </w:rPr>
        <w:t xml:space="preserve">(2) </w:t>
      </w:r>
      <w:bookmarkStart w:id="72" w:name="paragraf-2.odsek-2.text"/>
      <w:bookmarkEnd w:id="71"/>
      <w:r w:rsidRPr="00C9226D">
        <w:rPr>
          <w:rFonts w:ascii="Times New Roman" w:hAnsi="Times New Roman"/>
          <w:color w:val="000000"/>
          <w:lang w:val="sk-SK"/>
        </w:rPr>
        <w:t xml:space="preserve">Žiadosť o počiatočné overenie podľa odseku 1 písm. a) obsahuje </w:t>
      </w:r>
      <w:bookmarkEnd w:id="72"/>
    </w:p>
    <w:p w:rsidR="001706F5" w:rsidRPr="00C9226D" w:rsidRDefault="00633D24">
      <w:pPr>
        <w:spacing w:before="225" w:after="225" w:line="264" w:lineRule="auto"/>
        <w:ind w:left="420"/>
        <w:rPr>
          <w:lang w:val="sk-SK"/>
        </w:rPr>
      </w:pPr>
      <w:bookmarkStart w:id="73" w:name="paragraf-2.odsek-2.pismeno-a"/>
      <w:r w:rsidRPr="00C9226D">
        <w:rPr>
          <w:rFonts w:ascii="Times New Roman" w:hAnsi="Times New Roman"/>
          <w:color w:val="000000"/>
          <w:lang w:val="sk-SK"/>
        </w:rPr>
        <w:t xml:space="preserve"> </w:t>
      </w:r>
      <w:bookmarkStart w:id="74" w:name="paragraf-2.odsek-2.pismeno-a.oznacenie"/>
      <w:r w:rsidRPr="00C9226D">
        <w:rPr>
          <w:rFonts w:ascii="Times New Roman" w:hAnsi="Times New Roman"/>
          <w:color w:val="000000"/>
          <w:lang w:val="sk-SK"/>
        </w:rPr>
        <w:t xml:space="preserve">a) </w:t>
      </w:r>
      <w:bookmarkEnd w:id="74"/>
      <w:r w:rsidRPr="00C9226D">
        <w:rPr>
          <w:rFonts w:ascii="Times New Roman" w:hAnsi="Times New Roman"/>
          <w:color w:val="000000"/>
          <w:lang w:val="sk-SK"/>
        </w:rPr>
        <w:t xml:space="preserve">identifikačné údaje žiadateľa podľa </w:t>
      </w:r>
      <w:hyperlink r:id="rId15" w:anchor="paragraf-157.odsek-3">
        <w:r w:rsidRPr="00C9226D">
          <w:rPr>
            <w:rFonts w:ascii="Times New Roman" w:hAnsi="Times New Roman"/>
            <w:color w:val="0000FF"/>
            <w:u w:val="single"/>
            <w:lang w:val="sk-SK"/>
          </w:rPr>
          <w:t>§ 157 ods. 3 zákona</w:t>
        </w:r>
      </w:hyperlink>
      <w:bookmarkStart w:id="75" w:name="paragraf-2.odsek-2.pismeno-a.text"/>
      <w:r w:rsidRPr="00C9226D">
        <w:rPr>
          <w:rFonts w:ascii="Times New Roman" w:hAnsi="Times New Roman"/>
          <w:color w:val="000000"/>
          <w:lang w:val="sk-SK"/>
        </w:rPr>
        <w:t xml:space="preserve">, </w:t>
      </w:r>
      <w:bookmarkEnd w:id="75"/>
    </w:p>
    <w:p w:rsidR="001706F5" w:rsidRPr="00C9226D" w:rsidRDefault="00633D24">
      <w:pPr>
        <w:spacing w:after="0" w:line="264" w:lineRule="auto"/>
        <w:ind w:left="420"/>
        <w:rPr>
          <w:lang w:val="sk-SK"/>
        </w:rPr>
      </w:pPr>
      <w:bookmarkStart w:id="76" w:name="paragraf-2.odsek-2.pismeno-b"/>
      <w:bookmarkEnd w:id="73"/>
      <w:r w:rsidRPr="00C9226D">
        <w:rPr>
          <w:rFonts w:ascii="Times New Roman" w:hAnsi="Times New Roman"/>
          <w:color w:val="000000"/>
          <w:lang w:val="sk-SK"/>
        </w:rPr>
        <w:t xml:space="preserve"> </w:t>
      </w:r>
      <w:bookmarkStart w:id="77" w:name="paragraf-2.odsek-2.pismeno-b.oznacenie"/>
      <w:r w:rsidRPr="00C9226D">
        <w:rPr>
          <w:rFonts w:ascii="Times New Roman" w:hAnsi="Times New Roman"/>
          <w:color w:val="000000"/>
          <w:lang w:val="sk-SK"/>
        </w:rPr>
        <w:t xml:space="preserve">b) </w:t>
      </w:r>
      <w:bookmarkStart w:id="78" w:name="paragraf-2.odsek-2.pismeno-b.text"/>
      <w:bookmarkEnd w:id="77"/>
      <w:r w:rsidRPr="00C9226D">
        <w:rPr>
          <w:rFonts w:ascii="Times New Roman" w:hAnsi="Times New Roman"/>
          <w:color w:val="000000"/>
          <w:lang w:val="sk-SK"/>
        </w:rPr>
        <w:t xml:space="preserve">adresu </w:t>
      </w:r>
      <w:bookmarkEnd w:id="78"/>
    </w:p>
    <w:p w:rsidR="001706F5" w:rsidRPr="00C9226D" w:rsidRDefault="00633D24">
      <w:pPr>
        <w:spacing w:before="225" w:after="225" w:line="264" w:lineRule="auto"/>
        <w:ind w:left="495"/>
        <w:rPr>
          <w:lang w:val="sk-SK"/>
        </w:rPr>
      </w:pPr>
      <w:bookmarkStart w:id="79" w:name="paragraf-2.odsek-2.pismeno-b.bod-1"/>
      <w:r w:rsidRPr="00C9226D">
        <w:rPr>
          <w:rFonts w:ascii="Times New Roman" w:hAnsi="Times New Roman"/>
          <w:color w:val="000000"/>
          <w:lang w:val="sk-SK"/>
        </w:rPr>
        <w:t xml:space="preserve"> </w:t>
      </w:r>
      <w:bookmarkStart w:id="80" w:name="paragraf-2.odsek-2.pismeno-b.bod-1.oznac"/>
      <w:r w:rsidRPr="00C9226D">
        <w:rPr>
          <w:rFonts w:ascii="Times New Roman" w:hAnsi="Times New Roman"/>
          <w:color w:val="000000"/>
          <w:lang w:val="sk-SK"/>
        </w:rPr>
        <w:t xml:space="preserve">1. </w:t>
      </w:r>
      <w:bookmarkStart w:id="81" w:name="paragraf-2.odsek-2.pismeno-b.bod-1.text"/>
      <w:bookmarkEnd w:id="80"/>
      <w:r w:rsidRPr="00C9226D">
        <w:rPr>
          <w:rFonts w:ascii="Times New Roman" w:hAnsi="Times New Roman"/>
          <w:color w:val="000000"/>
          <w:lang w:val="sk-SK"/>
        </w:rPr>
        <w:t xml:space="preserve">stacionárneho pracoviska emisnej kontroly alebo </w:t>
      </w:r>
      <w:bookmarkEnd w:id="81"/>
    </w:p>
    <w:p w:rsidR="001706F5" w:rsidRPr="00C9226D" w:rsidRDefault="00633D24">
      <w:pPr>
        <w:spacing w:before="225" w:after="225" w:line="264" w:lineRule="auto"/>
        <w:ind w:left="495"/>
        <w:rPr>
          <w:lang w:val="sk-SK"/>
        </w:rPr>
      </w:pPr>
      <w:bookmarkStart w:id="82" w:name="paragraf-2.odsek-2.pismeno-b.bod-2"/>
      <w:bookmarkEnd w:id="79"/>
      <w:r w:rsidRPr="00C9226D">
        <w:rPr>
          <w:rFonts w:ascii="Times New Roman" w:hAnsi="Times New Roman"/>
          <w:color w:val="000000"/>
          <w:lang w:val="sk-SK"/>
        </w:rPr>
        <w:t xml:space="preserve"> </w:t>
      </w:r>
      <w:bookmarkStart w:id="83" w:name="paragraf-2.odsek-2.pismeno-b.bod-2.oznac"/>
      <w:r w:rsidRPr="00C9226D">
        <w:rPr>
          <w:rFonts w:ascii="Times New Roman" w:hAnsi="Times New Roman"/>
          <w:color w:val="000000"/>
          <w:lang w:val="sk-SK"/>
        </w:rPr>
        <w:t xml:space="preserve">2. </w:t>
      </w:r>
      <w:bookmarkStart w:id="84" w:name="paragraf-2.odsek-2.pismeno-b.bod-2.text"/>
      <w:bookmarkEnd w:id="83"/>
      <w:r w:rsidRPr="00C9226D">
        <w:rPr>
          <w:rFonts w:ascii="Times New Roman" w:hAnsi="Times New Roman"/>
          <w:color w:val="000000"/>
          <w:lang w:val="sk-SK"/>
        </w:rPr>
        <w:t xml:space="preserve">miest prevádzkovania mobilného pracoviska emisnej kontroly, </w:t>
      </w:r>
      <w:bookmarkEnd w:id="84"/>
    </w:p>
    <w:p w:rsidR="001706F5" w:rsidRPr="00C9226D" w:rsidRDefault="00633D24">
      <w:pPr>
        <w:spacing w:after="0" w:line="264" w:lineRule="auto"/>
        <w:ind w:left="420"/>
        <w:rPr>
          <w:lang w:val="sk-SK"/>
        </w:rPr>
      </w:pPr>
      <w:bookmarkStart w:id="85" w:name="paragraf-2.odsek-2.pismeno-c"/>
      <w:bookmarkEnd w:id="76"/>
      <w:bookmarkEnd w:id="82"/>
      <w:r w:rsidRPr="00C9226D">
        <w:rPr>
          <w:rFonts w:ascii="Times New Roman" w:hAnsi="Times New Roman"/>
          <w:color w:val="000000"/>
          <w:lang w:val="sk-SK"/>
        </w:rPr>
        <w:t xml:space="preserve"> </w:t>
      </w:r>
      <w:bookmarkStart w:id="86" w:name="paragraf-2.odsek-2.pismeno-c.oznacenie"/>
      <w:r w:rsidRPr="00C9226D">
        <w:rPr>
          <w:rFonts w:ascii="Times New Roman" w:hAnsi="Times New Roman"/>
          <w:color w:val="000000"/>
          <w:lang w:val="sk-SK"/>
        </w:rPr>
        <w:t xml:space="preserve">c) </w:t>
      </w:r>
      <w:bookmarkStart w:id="87" w:name="paragraf-2.odsek-2.pismeno-c.text"/>
      <w:bookmarkEnd w:id="86"/>
      <w:r w:rsidRPr="00C9226D">
        <w:rPr>
          <w:rFonts w:ascii="Times New Roman" w:hAnsi="Times New Roman"/>
          <w:color w:val="000000"/>
          <w:lang w:val="sk-SK"/>
        </w:rPr>
        <w:t xml:space="preserve">GPS súradnice </w:t>
      </w:r>
      <w:bookmarkEnd w:id="87"/>
    </w:p>
    <w:p w:rsidR="001706F5" w:rsidRPr="00C9226D" w:rsidRDefault="00633D24">
      <w:pPr>
        <w:spacing w:before="225" w:after="225" w:line="264" w:lineRule="auto"/>
        <w:ind w:left="495"/>
        <w:rPr>
          <w:lang w:val="sk-SK"/>
        </w:rPr>
      </w:pPr>
      <w:bookmarkStart w:id="88" w:name="paragraf-2.odsek-2.pismeno-c.bod-1"/>
      <w:r w:rsidRPr="00C9226D">
        <w:rPr>
          <w:rFonts w:ascii="Times New Roman" w:hAnsi="Times New Roman"/>
          <w:color w:val="000000"/>
          <w:lang w:val="sk-SK"/>
        </w:rPr>
        <w:t xml:space="preserve"> </w:t>
      </w:r>
      <w:bookmarkStart w:id="89" w:name="paragraf-2.odsek-2.pismeno-c.bod-1.oznac"/>
      <w:r w:rsidRPr="00C9226D">
        <w:rPr>
          <w:rFonts w:ascii="Times New Roman" w:hAnsi="Times New Roman"/>
          <w:color w:val="000000"/>
          <w:lang w:val="sk-SK"/>
        </w:rPr>
        <w:t xml:space="preserve">1. </w:t>
      </w:r>
      <w:bookmarkStart w:id="90" w:name="paragraf-2.odsek-2.pismeno-c.bod-1.text"/>
      <w:bookmarkEnd w:id="89"/>
      <w:r w:rsidRPr="00C9226D">
        <w:rPr>
          <w:rFonts w:ascii="Times New Roman" w:hAnsi="Times New Roman"/>
          <w:color w:val="000000"/>
          <w:lang w:val="sk-SK"/>
        </w:rPr>
        <w:t xml:space="preserve">stacionárneho pracoviska emisnej kontroly alebo </w:t>
      </w:r>
      <w:bookmarkEnd w:id="90"/>
    </w:p>
    <w:p w:rsidR="001706F5" w:rsidRPr="00C9226D" w:rsidRDefault="00633D24">
      <w:pPr>
        <w:spacing w:before="225" w:after="225" w:line="264" w:lineRule="auto"/>
        <w:ind w:left="495"/>
        <w:rPr>
          <w:lang w:val="sk-SK"/>
        </w:rPr>
      </w:pPr>
      <w:bookmarkStart w:id="91" w:name="paragraf-2.odsek-2.pismeno-c.bod-2"/>
      <w:bookmarkEnd w:id="88"/>
      <w:r w:rsidRPr="00C9226D">
        <w:rPr>
          <w:rFonts w:ascii="Times New Roman" w:hAnsi="Times New Roman"/>
          <w:color w:val="000000"/>
          <w:lang w:val="sk-SK"/>
        </w:rPr>
        <w:t xml:space="preserve"> </w:t>
      </w:r>
      <w:bookmarkStart w:id="92" w:name="paragraf-2.odsek-2.pismeno-c.bod-2.oznac"/>
      <w:r w:rsidRPr="00C9226D">
        <w:rPr>
          <w:rFonts w:ascii="Times New Roman" w:hAnsi="Times New Roman"/>
          <w:color w:val="000000"/>
          <w:lang w:val="sk-SK"/>
        </w:rPr>
        <w:t xml:space="preserve">2. </w:t>
      </w:r>
      <w:bookmarkStart w:id="93" w:name="paragraf-2.odsek-2.pismeno-c.bod-2.text"/>
      <w:bookmarkEnd w:id="92"/>
      <w:r w:rsidRPr="00C9226D">
        <w:rPr>
          <w:rFonts w:ascii="Times New Roman" w:hAnsi="Times New Roman"/>
          <w:color w:val="000000"/>
          <w:lang w:val="sk-SK"/>
        </w:rPr>
        <w:t xml:space="preserve">miest prevádzkovania mobilného pracoviska emisnej kontroly, </w:t>
      </w:r>
      <w:bookmarkEnd w:id="93"/>
    </w:p>
    <w:p w:rsidR="001706F5" w:rsidRPr="00C9226D" w:rsidRDefault="00633D24">
      <w:pPr>
        <w:spacing w:before="225" w:after="225" w:line="264" w:lineRule="auto"/>
        <w:ind w:left="420"/>
        <w:rPr>
          <w:lang w:val="sk-SK"/>
        </w:rPr>
      </w:pPr>
      <w:bookmarkStart w:id="94" w:name="paragraf-2.odsek-2.pismeno-d"/>
      <w:bookmarkEnd w:id="85"/>
      <w:bookmarkEnd w:id="91"/>
      <w:r w:rsidRPr="00C9226D">
        <w:rPr>
          <w:rFonts w:ascii="Times New Roman" w:hAnsi="Times New Roman"/>
          <w:color w:val="000000"/>
          <w:lang w:val="sk-SK"/>
        </w:rPr>
        <w:t xml:space="preserve"> </w:t>
      </w:r>
      <w:bookmarkStart w:id="95" w:name="paragraf-2.odsek-2.pismeno-d.oznacenie"/>
      <w:r w:rsidRPr="00C9226D">
        <w:rPr>
          <w:rFonts w:ascii="Times New Roman" w:hAnsi="Times New Roman"/>
          <w:color w:val="000000"/>
          <w:lang w:val="sk-SK"/>
        </w:rPr>
        <w:t xml:space="preserve">d) </w:t>
      </w:r>
      <w:bookmarkStart w:id="96" w:name="paragraf-2.odsek-2.pismeno-d.text"/>
      <w:bookmarkEnd w:id="95"/>
      <w:r w:rsidRPr="00C9226D">
        <w:rPr>
          <w:rFonts w:ascii="Times New Roman" w:hAnsi="Times New Roman"/>
          <w:color w:val="000000"/>
          <w:lang w:val="sk-SK"/>
        </w:rPr>
        <w:t xml:space="preserve">kópiu povolenia na zriadenie pracoviska emisnej kontroly, </w:t>
      </w:r>
      <w:bookmarkEnd w:id="96"/>
    </w:p>
    <w:p w:rsidR="001706F5" w:rsidRPr="00C9226D" w:rsidRDefault="00633D24">
      <w:pPr>
        <w:spacing w:before="225" w:after="225" w:line="264" w:lineRule="auto"/>
        <w:ind w:left="420"/>
        <w:rPr>
          <w:lang w:val="sk-SK"/>
        </w:rPr>
      </w:pPr>
      <w:bookmarkStart w:id="97" w:name="paragraf-2.odsek-2.pismeno-e"/>
      <w:bookmarkEnd w:id="94"/>
      <w:r w:rsidRPr="00C9226D">
        <w:rPr>
          <w:rFonts w:ascii="Times New Roman" w:hAnsi="Times New Roman"/>
          <w:color w:val="000000"/>
          <w:lang w:val="sk-SK"/>
        </w:rPr>
        <w:t xml:space="preserve"> </w:t>
      </w:r>
      <w:bookmarkStart w:id="98" w:name="paragraf-2.odsek-2.pismeno-e.oznacenie"/>
      <w:r w:rsidRPr="00C9226D">
        <w:rPr>
          <w:rFonts w:ascii="Times New Roman" w:hAnsi="Times New Roman"/>
          <w:color w:val="000000"/>
          <w:lang w:val="sk-SK"/>
        </w:rPr>
        <w:t xml:space="preserve">e) </w:t>
      </w:r>
      <w:bookmarkStart w:id="99" w:name="paragraf-2.odsek-2.pismeno-e.text"/>
      <w:bookmarkEnd w:id="98"/>
      <w:r w:rsidRPr="00C9226D">
        <w:rPr>
          <w:rFonts w:ascii="Times New Roman" w:hAnsi="Times New Roman"/>
          <w:color w:val="000000"/>
          <w:lang w:val="sk-SK"/>
        </w:rPr>
        <w:t xml:space="preserve">kópiu situačného výkresu pracoviska emisnej kontroly vrátane prístupových komunikácií, odstavných plôch a parkovacích plôch, </w:t>
      </w:r>
      <w:bookmarkEnd w:id="99"/>
    </w:p>
    <w:p w:rsidR="001706F5" w:rsidRPr="00C9226D" w:rsidRDefault="00633D24">
      <w:pPr>
        <w:spacing w:before="225" w:after="225" w:line="264" w:lineRule="auto"/>
        <w:ind w:left="420"/>
        <w:rPr>
          <w:lang w:val="sk-SK"/>
        </w:rPr>
      </w:pPr>
      <w:bookmarkStart w:id="100" w:name="paragraf-2.odsek-2.pismeno-f"/>
      <w:bookmarkEnd w:id="97"/>
      <w:r w:rsidRPr="00C9226D">
        <w:rPr>
          <w:rFonts w:ascii="Times New Roman" w:hAnsi="Times New Roman"/>
          <w:color w:val="000000"/>
          <w:lang w:val="sk-SK"/>
        </w:rPr>
        <w:t xml:space="preserve"> </w:t>
      </w:r>
      <w:bookmarkStart w:id="101" w:name="paragraf-2.odsek-2.pismeno-f.oznacenie"/>
      <w:r w:rsidRPr="00C9226D">
        <w:rPr>
          <w:rFonts w:ascii="Times New Roman" w:hAnsi="Times New Roman"/>
          <w:color w:val="000000"/>
          <w:lang w:val="sk-SK"/>
        </w:rPr>
        <w:t xml:space="preserve">f) </w:t>
      </w:r>
      <w:bookmarkStart w:id="102" w:name="paragraf-2.odsek-2.pismeno-f.text"/>
      <w:bookmarkEnd w:id="101"/>
      <w:r w:rsidRPr="00C9226D">
        <w:rPr>
          <w:rFonts w:ascii="Times New Roman" w:hAnsi="Times New Roman"/>
          <w:color w:val="000000"/>
          <w:lang w:val="sk-SK"/>
        </w:rPr>
        <w:t xml:space="preserve">kópiu výkresu budovy pracoviska emisnej kontroly so zakreslením jej jednotlivých priestorov, </w:t>
      </w:r>
      <w:bookmarkEnd w:id="102"/>
    </w:p>
    <w:p w:rsidR="001706F5" w:rsidRPr="00C9226D" w:rsidRDefault="00633D24">
      <w:pPr>
        <w:spacing w:before="225" w:after="225" w:line="264" w:lineRule="auto"/>
        <w:ind w:left="420"/>
        <w:rPr>
          <w:lang w:val="sk-SK"/>
        </w:rPr>
      </w:pPr>
      <w:bookmarkStart w:id="103" w:name="paragraf-2.odsek-2.pismeno-g"/>
      <w:bookmarkEnd w:id="100"/>
      <w:r w:rsidRPr="00C9226D">
        <w:rPr>
          <w:rFonts w:ascii="Times New Roman" w:hAnsi="Times New Roman"/>
          <w:color w:val="000000"/>
          <w:lang w:val="sk-SK"/>
        </w:rPr>
        <w:t xml:space="preserve"> </w:t>
      </w:r>
      <w:bookmarkStart w:id="104" w:name="paragraf-2.odsek-2.pismeno-g.oznacenie"/>
      <w:r w:rsidRPr="00C9226D">
        <w:rPr>
          <w:rFonts w:ascii="Times New Roman" w:hAnsi="Times New Roman"/>
          <w:color w:val="000000"/>
          <w:lang w:val="sk-SK"/>
        </w:rPr>
        <w:t xml:space="preserve">g) </w:t>
      </w:r>
      <w:bookmarkStart w:id="105" w:name="paragraf-2.odsek-2.pismeno-g.text"/>
      <w:bookmarkEnd w:id="104"/>
      <w:r w:rsidRPr="00C9226D">
        <w:rPr>
          <w:rFonts w:ascii="Times New Roman" w:hAnsi="Times New Roman"/>
          <w:color w:val="000000"/>
          <w:lang w:val="sk-SK"/>
        </w:rPr>
        <w:t xml:space="preserve">zoznam použitých zariadení technologického vybavenia vrátane označenia typu a výrobného čísla použitého zariadenia, </w:t>
      </w:r>
      <w:bookmarkEnd w:id="105"/>
    </w:p>
    <w:p w:rsidR="001706F5" w:rsidRPr="00C9226D" w:rsidRDefault="00633D24">
      <w:pPr>
        <w:spacing w:before="225" w:after="225" w:line="264" w:lineRule="auto"/>
        <w:ind w:left="420"/>
        <w:rPr>
          <w:lang w:val="sk-SK"/>
        </w:rPr>
      </w:pPr>
      <w:bookmarkStart w:id="106" w:name="paragraf-2.odsek-2.pismeno-h"/>
      <w:bookmarkEnd w:id="103"/>
      <w:r w:rsidRPr="00C9226D">
        <w:rPr>
          <w:rFonts w:ascii="Times New Roman" w:hAnsi="Times New Roman"/>
          <w:color w:val="000000"/>
          <w:lang w:val="sk-SK"/>
        </w:rPr>
        <w:t xml:space="preserve"> </w:t>
      </w:r>
      <w:bookmarkStart w:id="107" w:name="paragraf-2.odsek-2.pismeno-h.oznacenie"/>
      <w:r w:rsidRPr="00C9226D">
        <w:rPr>
          <w:rFonts w:ascii="Times New Roman" w:hAnsi="Times New Roman"/>
          <w:color w:val="000000"/>
          <w:lang w:val="sk-SK"/>
        </w:rPr>
        <w:t xml:space="preserve">h) </w:t>
      </w:r>
      <w:bookmarkStart w:id="108" w:name="paragraf-2.odsek-2.pismeno-h.text"/>
      <w:bookmarkEnd w:id="107"/>
      <w:r w:rsidRPr="00C9226D">
        <w:rPr>
          <w:rFonts w:ascii="Times New Roman" w:hAnsi="Times New Roman"/>
          <w:color w:val="000000"/>
          <w:lang w:val="sk-SK"/>
        </w:rPr>
        <w:t xml:space="preserve">kópiu odborného posúdenia vetrania pracoviska emisnej kontroly, </w:t>
      </w:r>
      <w:bookmarkEnd w:id="108"/>
    </w:p>
    <w:p w:rsidR="001706F5" w:rsidRPr="00C9226D" w:rsidRDefault="00633D24">
      <w:pPr>
        <w:spacing w:before="225" w:after="225" w:line="264" w:lineRule="auto"/>
        <w:ind w:left="420"/>
        <w:rPr>
          <w:lang w:val="sk-SK"/>
        </w:rPr>
      </w:pPr>
      <w:bookmarkStart w:id="109" w:name="paragraf-2.odsek-2.pismeno-i"/>
      <w:bookmarkEnd w:id="106"/>
      <w:r w:rsidRPr="00C9226D">
        <w:rPr>
          <w:rFonts w:ascii="Times New Roman" w:hAnsi="Times New Roman"/>
          <w:color w:val="000000"/>
          <w:lang w:val="sk-SK"/>
        </w:rPr>
        <w:t xml:space="preserve"> </w:t>
      </w:r>
      <w:bookmarkStart w:id="110" w:name="paragraf-2.odsek-2.pismeno-i.oznacenie"/>
      <w:r w:rsidRPr="00C9226D">
        <w:rPr>
          <w:rFonts w:ascii="Times New Roman" w:hAnsi="Times New Roman"/>
          <w:color w:val="000000"/>
          <w:lang w:val="sk-SK"/>
        </w:rPr>
        <w:t xml:space="preserve">i) </w:t>
      </w:r>
      <w:bookmarkStart w:id="111" w:name="paragraf-2.odsek-2.pismeno-i.text"/>
      <w:bookmarkEnd w:id="110"/>
      <w:r w:rsidRPr="00C9226D">
        <w:rPr>
          <w:rFonts w:ascii="Times New Roman" w:hAnsi="Times New Roman"/>
          <w:color w:val="000000"/>
          <w:lang w:val="sk-SK"/>
        </w:rPr>
        <w:t xml:space="preserve">kópiu odborného posúdenia pracoviska emisnej kontroly z hľadiska nebezpečenstva výbuchu plynu, </w:t>
      </w:r>
      <w:bookmarkEnd w:id="111"/>
    </w:p>
    <w:p w:rsidR="001706F5" w:rsidRPr="00C9226D" w:rsidRDefault="00633D24">
      <w:pPr>
        <w:spacing w:before="225" w:after="225" w:line="264" w:lineRule="auto"/>
        <w:ind w:left="420"/>
        <w:rPr>
          <w:lang w:val="sk-SK"/>
        </w:rPr>
      </w:pPr>
      <w:bookmarkStart w:id="112" w:name="paragraf-2.odsek-2.pismeno-j"/>
      <w:bookmarkEnd w:id="109"/>
      <w:r w:rsidRPr="00C9226D">
        <w:rPr>
          <w:rFonts w:ascii="Times New Roman" w:hAnsi="Times New Roman"/>
          <w:color w:val="000000"/>
          <w:lang w:val="sk-SK"/>
        </w:rPr>
        <w:t xml:space="preserve"> </w:t>
      </w:r>
      <w:bookmarkStart w:id="113" w:name="paragraf-2.odsek-2.pismeno-j.oznacenie"/>
      <w:r w:rsidRPr="00C9226D">
        <w:rPr>
          <w:rFonts w:ascii="Times New Roman" w:hAnsi="Times New Roman"/>
          <w:color w:val="000000"/>
          <w:lang w:val="sk-SK"/>
        </w:rPr>
        <w:t xml:space="preserve">j) </w:t>
      </w:r>
      <w:bookmarkStart w:id="114" w:name="paragraf-2.odsek-2.pismeno-j.text"/>
      <w:bookmarkEnd w:id="113"/>
      <w:r w:rsidRPr="00C9226D">
        <w:rPr>
          <w:rFonts w:ascii="Times New Roman" w:hAnsi="Times New Roman"/>
          <w:color w:val="000000"/>
          <w:lang w:val="sk-SK"/>
        </w:rPr>
        <w:t xml:space="preserve">kópiu situačného výkresu pracoviska emisnej kontroly s vyznačením umiestnenia jednotlivých základných komponentov zostavy monitorovacieho záznamového zariadenia a zakreslením pôdorysu snímanej oblasti jednotlivými kamerami, </w:t>
      </w:r>
      <w:bookmarkEnd w:id="114"/>
    </w:p>
    <w:p w:rsidR="001706F5" w:rsidRPr="00C9226D" w:rsidRDefault="00633D24">
      <w:pPr>
        <w:spacing w:before="225" w:after="225" w:line="264" w:lineRule="auto"/>
        <w:ind w:left="420"/>
        <w:rPr>
          <w:lang w:val="sk-SK"/>
        </w:rPr>
      </w:pPr>
      <w:bookmarkStart w:id="115" w:name="paragraf-2.odsek-2.pismeno-k"/>
      <w:bookmarkEnd w:id="112"/>
      <w:r w:rsidRPr="00C9226D">
        <w:rPr>
          <w:rFonts w:ascii="Times New Roman" w:hAnsi="Times New Roman"/>
          <w:color w:val="000000"/>
          <w:lang w:val="sk-SK"/>
        </w:rPr>
        <w:t xml:space="preserve"> </w:t>
      </w:r>
      <w:bookmarkStart w:id="116" w:name="paragraf-2.odsek-2.pismeno-k.oznacenie"/>
      <w:r w:rsidRPr="00C9226D">
        <w:rPr>
          <w:rFonts w:ascii="Times New Roman" w:hAnsi="Times New Roman"/>
          <w:color w:val="000000"/>
          <w:lang w:val="sk-SK"/>
        </w:rPr>
        <w:t xml:space="preserve">k) </w:t>
      </w:r>
      <w:bookmarkStart w:id="117" w:name="paragraf-2.odsek-2.pismeno-k.text"/>
      <w:bookmarkEnd w:id="116"/>
      <w:r w:rsidRPr="00C9226D">
        <w:rPr>
          <w:rFonts w:ascii="Times New Roman" w:hAnsi="Times New Roman"/>
          <w:color w:val="000000"/>
          <w:lang w:val="sk-SK"/>
        </w:rPr>
        <w:t xml:space="preserve">vyhlásenie dodávateľa monitorovacieho záznamového zariadenia o zhode nainštalovaného monitorovacieho záznamového zariadenia so schváleným typom, </w:t>
      </w:r>
      <w:bookmarkEnd w:id="117"/>
    </w:p>
    <w:p w:rsidR="001706F5" w:rsidRPr="00C9226D" w:rsidRDefault="00633D24">
      <w:pPr>
        <w:spacing w:before="225" w:after="225" w:line="264" w:lineRule="auto"/>
        <w:ind w:left="420"/>
        <w:rPr>
          <w:lang w:val="sk-SK"/>
        </w:rPr>
      </w:pPr>
      <w:bookmarkStart w:id="118" w:name="paragraf-2.odsek-2.pismeno-l"/>
      <w:bookmarkEnd w:id="115"/>
      <w:r w:rsidRPr="00C9226D">
        <w:rPr>
          <w:rFonts w:ascii="Times New Roman" w:hAnsi="Times New Roman"/>
          <w:color w:val="000000"/>
          <w:lang w:val="sk-SK"/>
        </w:rPr>
        <w:t xml:space="preserve"> </w:t>
      </w:r>
      <w:bookmarkStart w:id="119" w:name="paragraf-2.odsek-2.pismeno-l.oznacenie"/>
      <w:r w:rsidRPr="00C9226D">
        <w:rPr>
          <w:rFonts w:ascii="Times New Roman" w:hAnsi="Times New Roman"/>
          <w:color w:val="000000"/>
          <w:lang w:val="sk-SK"/>
        </w:rPr>
        <w:t xml:space="preserve">l) </w:t>
      </w:r>
      <w:bookmarkEnd w:id="119"/>
      <w:r w:rsidRPr="00C9226D">
        <w:rPr>
          <w:rFonts w:ascii="Times New Roman" w:hAnsi="Times New Roman"/>
          <w:color w:val="000000"/>
          <w:lang w:val="sk-SK"/>
        </w:rPr>
        <w:t>vyhlásenie dodávateľa o zhode vybavenia stojiska emisnej linky detekciou nebezpečnej koncentrácie výbušného plynu s ustanovenými požiadavkami pre výbušné atmosféry podľa technickej normy</w:t>
      </w:r>
      <w:hyperlink w:anchor="poznamky.poznamka-3">
        <w:r w:rsidRPr="00C9226D">
          <w:rPr>
            <w:rFonts w:ascii="Times New Roman" w:hAnsi="Times New Roman"/>
            <w:color w:val="000000"/>
            <w:sz w:val="18"/>
            <w:vertAlign w:val="superscript"/>
            <w:lang w:val="sk-SK"/>
          </w:rPr>
          <w:t>3</w:t>
        </w:r>
        <w:r w:rsidRPr="00C9226D">
          <w:rPr>
            <w:rFonts w:ascii="Times New Roman" w:hAnsi="Times New Roman"/>
            <w:color w:val="0000FF"/>
            <w:u w:val="single"/>
            <w:lang w:val="sk-SK"/>
          </w:rPr>
          <w:t>)</w:t>
        </w:r>
      </w:hyperlink>
      <w:bookmarkStart w:id="120" w:name="paragraf-2.odsek-2.pismeno-l.text"/>
      <w:r w:rsidRPr="00C9226D">
        <w:rPr>
          <w:rFonts w:ascii="Times New Roman" w:hAnsi="Times New Roman"/>
          <w:color w:val="000000"/>
          <w:lang w:val="sk-SK"/>
        </w:rPr>
        <w:t xml:space="preserve"> alebo inej obdobnej technickej špecifikácie s porovnateľnými alebo prísnejšími požiadavkami, </w:t>
      </w:r>
      <w:bookmarkEnd w:id="120"/>
    </w:p>
    <w:p w:rsidR="001706F5" w:rsidRPr="00C9226D" w:rsidRDefault="00633D24">
      <w:pPr>
        <w:spacing w:before="225" w:after="225" w:line="264" w:lineRule="auto"/>
        <w:ind w:left="420"/>
        <w:rPr>
          <w:lang w:val="sk-SK"/>
        </w:rPr>
      </w:pPr>
      <w:bookmarkStart w:id="121" w:name="paragraf-2.odsek-2.pismeno-m"/>
      <w:bookmarkEnd w:id="118"/>
      <w:r w:rsidRPr="00C9226D">
        <w:rPr>
          <w:rFonts w:ascii="Times New Roman" w:hAnsi="Times New Roman"/>
          <w:color w:val="000000"/>
          <w:lang w:val="sk-SK"/>
        </w:rPr>
        <w:t xml:space="preserve"> </w:t>
      </w:r>
      <w:bookmarkStart w:id="122" w:name="paragraf-2.odsek-2.pismeno-m.oznacenie"/>
      <w:r w:rsidRPr="00C9226D">
        <w:rPr>
          <w:rFonts w:ascii="Times New Roman" w:hAnsi="Times New Roman"/>
          <w:color w:val="000000"/>
          <w:lang w:val="sk-SK"/>
        </w:rPr>
        <w:t xml:space="preserve">m) </w:t>
      </w:r>
      <w:bookmarkStart w:id="123" w:name="paragraf-2.odsek-2.pismeno-m.text"/>
      <w:bookmarkEnd w:id="122"/>
      <w:r w:rsidRPr="00C9226D">
        <w:rPr>
          <w:rFonts w:ascii="Times New Roman" w:hAnsi="Times New Roman"/>
          <w:color w:val="000000"/>
          <w:lang w:val="sk-SK"/>
        </w:rPr>
        <w:t xml:space="preserve">kópiu výkresu pracoviska emisnej kontroly s vyznačením umiestnenia jednotlivých stacionárnych detektorov úniku plynu, </w:t>
      </w:r>
      <w:bookmarkEnd w:id="123"/>
    </w:p>
    <w:p w:rsidR="001706F5" w:rsidRPr="00C9226D" w:rsidRDefault="00633D24">
      <w:pPr>
        <w:spacing w:before="225" w:after="225" w:line="264" w:lineRule="auto"/>
        <w:ind w:left="420"/>
        <w:rPr>
          <w:lang w:val="sk-SK"/>
        </w:rPr>
      </w:pPr>
      <w:bookmarkStart w:id="124" w:name="paragraf-2.odsek-2.pismeno-n"/>
      <w:bookmarkEnd w:id="121"/>
      <w:r w:rsidRPr="00C9226D">
        <w:rPr>
          <w:rFonts w:ascii="Times New Roman" w:hAnsi="Times New Roman"/>
          <w:color w:val="000000"/>
          <w:lang w:val="sk-SK"/>
        </w:rPr>
        <w:t xml:space="preserve"> </w:t>
      </w:r>
      <w:bookmarkStart w:id="125" w:name="paragraf-2.odsek-2.pismeno-n.oznacenie"/>
      <w:r w:rsidRPr="00C9226D">
        <w:rPr>
          <w:rFonts w:ascii="Times New Roman" w:hAnsi="Times New Roman"/>
          <w:color w:val="000000"/>
          <w:lang w:val="sk-SK"/>
        </w:rPr>
        <w:t xml:space="preserve">n) </w:t>
      </w:r>
      <w:bookmarkEnd w:id="125"/>
      <w:r w:rsidRPr="00C9226D">
        <w:rPr>
          <w:rFonts w:ascii="Times New Roman" w:hAnsi="Times New Roman"/>
          <w:color w:val="000000"/>
          <w:lang w:val="sk-SK"/>
        </w:rPr>
        <w:t xml:space="preserve">dokumenty preukazujúce plnenie minimálnych požiadaviek na riadenie kvality podľa </w:t>
      </w:r>
      <w:hyperlink w:anchor="paragraf-25">
        <w:r w:rsidRPr="00C9226D">
          <w:rPr>
            <w:rFonts w:ascii="Times New Roman" w:hAnsi="Times New Roman"/>
            <w:color w:val="0000FF"/>
            <w:u w:val="single"/>
            <w:lang w:val="sk-SK"/>
          </w:rPr>
          <w:t>§ 25</w:t>
        </w:r>
      </w:hyperlink>
      <w:bookmarkStart w:id="126" w:name="paragraf-2.odsek-2.pismeno-n.text"/>
      <w:r w:rsidRPr="00C9226D">
        <w:rPr>
          <w:rFonts w:ascii="Times New Roman" w:hAnsi="Times New Roman"/>
          <w:color w:val="000000"/>
          <w:lang w:val="sk-SK"/>
        </w:rPr>
        <w:t xml:space="preserve">. </w:t>
      </w:r>
      <w:bookmarkEnd w:id="126"/>
    </w:p>
    <w:p w:rsidR="001706F5" w:rsidRPr="00C9226D" w:rsidRDefault="00633D24">
      <w:pPr>
        <w:spacing w:after="0" w:line="264" w:lineRule="auto"/>
        <w:ind w:left="345"/>
        <w:rPr>
          <w:lang w:val="sk-SK"/>
        </w:rPr>
      </w:pPr>
      <w:bookmarkStart w:id="127" w:name="paragraf-2.odsek-3"/>
      <w:bookmarkEnd w:id="70"/>
      <w:bookmarkEnd w:id="124"/>
      <w:r w:rsidRPr="00C9226D">
        <w:rPr>
          <w:rFonts w:ascii="Times New Roman" w:hAnsi="Times New Roman"/>
          <w:color w:val="000000"/>
          <w:lang w:val="sk-SK"/>
        </w:rPr>
        <w:t xml:space="preserve"> </w:t>
      </w:r>
      <w:bookmarkStart w:id="128" w:name="paragraf-2.odsek-3.oznacenie"/>
      <w:r w:rsidRPr="00C9226D">
        <w:rPr>
          <w:rFonts w:ascii="Times New Roman" w:hAnsi="Times New Roman"/>
          <w:color w:val="000000"/>
          <w:lang w:val="sk-SK"/>
        </w:rPr>
        <w:t xml:space="preserve">(3) </w:t>
      </w:r>
      <w:bookmarkStart w:id="129" w:name="paragraf-2.odsek-3.text"/>
      <w:bookmarkEnd w:id="128"/>
      <w:r w:rsidRPr="00C9226D">
        <w:rPr>
          <w:rFonts w:ascii="Times New Roman" w:hAnsi="Times New Roman"/>
          <w:color w:val="000000"/>
          <w:lang w:val="sk-SK"/>
        </w:rPr>
        <w:t xml:space="preserve">Žiadosť o počiatočné overenie podľa odseku 1 písm. b) obsahuje </w:t>
      </w:r>
      <w:bookmarkEnd w:id="129"/>
    </w:p>
    <w:p w:rsidR="001706F5" w:rsidRPr="00C9226D" w:rsidRDefault="00633D24">
      <w:pPr>
        <w:spacing w:before="225" w:after="225" w:line="264" w:lineRule="auto"/>
        <w:ind w:left="420"/>
        <w:rPr>
          <w:lang w:val="sk-SK"/>
        </w:rPr>
      </w:pPr>
      <w:bookmarkStart w:id="130" w:name="paragraf-2.odsek-3.pismeno-a"/>
      <w:r w:rsidRPr="00C9226D">
        <w:rPr>
          <w:rFonts w:ascii="Times New Roman" w:hAnsi="Times New Roman"/>
          <w:color w:val="000000"/>
          <w:lang w:val="sk-SK"/>
        </w:rPr>
        <w:t xml:space="preserve"> </w:t>
      </w:r>
      <w:bookmarkStart w:id="131" w:name="paragraf-2.odsek-3.pismeno-a.oznacenie"/>
      <w:r w:rsidRPr="00C9226D">
        <w:rPr>
          <w:rFonts w:ascii="Times New Roman" w:hAnsi="Times New Roman"/>
          <w:color w:val="000000"/>
          <w:lang w:val="sk-SK"/>
        </w:rPr>
        <w:t xml:space="preserve">a) </w:t>
      </w:r>
      <w:bookmarkStart w:id="132" w:name="paragraf-2.odsek-3.pismeno-a.text"/>
      <w:bookmarkEnd w:id="131"/>
      <w:r w:rsidRPr="00C9226D">
        <w:rPr>
          <w:rFonts w:ascii="Times New Roman" w:hAnsi="Times New Roman"/>
          <w:color w:val="000000"/>
          <w:lang w:val="sk-SK"/>
        </w:rPr>
        <w:t xml:space="preserve">kópiu oprávnenia na vykonávanie emisnej kontroly, </w:t>
      </w:r>
      <w:bookmarkEnd w:id="132"/>
    </w:p>
    <w:p w:rsidR="001706F5" w:rsidRPr="00C9226D" w:rsidRDefault="00633D24">
      <w:pPr>
        <w:spacing w:before="225" w:after="225" w:line="264" w:lineRule="auto"/>
        <w:ind w:left="420"/>
        <w:rPr>
          <w:lang w:val="sk-SK"/>
        </w:rPr>
      </w:pPr>
      <w:bookmarkStart w:id="133" w:name="paragraf-2.odsek-3.pismeno-b"/>
      <w:bookmarkEnd w:id="130"/>
      <w:r w:rsidRPr="00C9226D">
        <w:rPr>
          <w:rFonts w:ascii="Times New Roman" w:hAnsi="Times New Roman"/>
          <w:color w:val="000000"/>
          <w:lang w:val="sk-SK"/>
        </w:rPr>
        <w:t xml:space="preserve"> </w:t>
      </w:r>
      <w:bookmarkStart w:id="134" w:name="paragraf-2.odsek-3.pismeno-b.oznacenie"/>
      <w:r w:rsidRPr="00C9226D">
        <w:rPr>
          <w:rFonts w:ascii="Times New Roman" w:hAnsi="Times New Roman"/>
          <w:color w:val="000000"/>
          <w:lang w:val="sk-SK"/>
        </w:rPr>
        <w:t xml:space="preserve">b) </w:t>
      </w:r>
      <w:bookmarkStart w:id="135" w:name="paragraf-2.odsek-3.pismeno-b.text"/>
      <w:bookmarkEnd w:id="134"/>
      <w:r w:rsidRPr="00C9226D">
        <w:rPr>
          <w:rFonts w:ascii="Times New Roman" w:hAnsi="Times New Roman"/>
          <w:color w:val="000000"/>
          <w:lang w:val="sk-SK"/>
        </w:rPr>
        <w:t xml:space="preserve">údaje a doklady podľa odseku 2 písm. a) až c), e) až n), </w:t>
      </w:r>
      <w:bookmarkEnd w:id="135"/>
    </w:p>
    <w:p w:rsidR="001706F5" w:rsidRPr="00C9226D" w:rsidRDefault="00633D24">
      <w:pPr>
        <w:spacing w:before="225" w:after="225" w:line="264" w:lineRule="auto"/>
        <w:ind w:left="420"/>
        <w:rPr>
          <w:lang w:val="sk-SK"/>
        </w:rPr>
      </w:pPr>
      <w:bookmarkStart w:id="136" w:name="paragraf-2.odsek-3.pismeno-c"/>
      <w:bookmarkEnd w:id="133"/>
      <w:r w:rsidRPr="00C9226D">
        <w:rPr>
          <w:rFonts w:ascii="Times New Roman" w:hAnsi="Times New Roman"/>
          <w:color w:val="000000"/>
          <w:lang w:val="sk-SK"/>
        </w:rPr>
        <w:t xml:space="preserve"> </w:t>
      </w:r>
      <w:bookmarkStart w:id="137" w:name="paragraf-2.odsek-3.pismeno-c.oznacenie"/>
      <w:r w:rsidRPr="00C9226D">
        <w:rPr>
          <w:rFonts w:ascii="Times New Roman" w:hAnsi="Times New Roman"/>
          <w:color w:val="000000"/>
          <w:lang w:val="sk-SK"/>
        </w:rPr>
        <w:t xml:space="preserve">c) </w:t>
      </w:r>
      <w:bookmarkStart w:id="138" w:name="paragraf-2.odsek-3.pismeno-c.text"/>
      <w:bookmarkEnd w:id="137"/>
      <w:r w:rsidRPr="00C9226D">
        <w:rPr>
          <w:rFonts w:ascii="Times New Roman" w:hAnsi="Times New Roman"/>
          <w:color w:val="000000"/>
          <w:lang w:val="sk-SK"/>
        </w:rPr>
        <w:t xml:space="preserve">údaje o požadovanej zmene pracoviska emisnej kontroly. </w:t>
      </w:r>
      <w:bookmarkEnd w:id="138"/>
    </w:p>
    <w:p w:rsidR="001706F5" w:rsidRPr="00C9226D" w:rsidRDefault="00633D24">
      <w:pPr>
        <w:spacing w:after="0" w:line="264" w:lineRule="auto"/>
        <w:ind w:left="345"/>
        <w:rPr>
          <w:lang w:val="sk-SK"/>
        </w:rPr>
      </w:pPr>
      <w:bookmarkStart w:id="139" w:name="paragraf-2.odsek-4"/>
      <w:bookmarkEnd w:id="127"/>
      <w:bookmarkEnd w:id="136"/>
      <w:r w:rsidRPr="00C9226D">
        <w:rPr>
          <w:rFonts w:ascii="Times New Roman" w:hAnsi="Times New Roman"/>
          <w:color w:val="000000"/>
          <w:lang w:val="sk-SK"/>
        </w:rPr>
        <w:t xml:space="preserve"> </w:t>
      </w:r>
      <w:bookmarkStart w:id="140" w:name="paragraf-2.odsek-4.oznacenie"/>
      <w:r w:rsidRPr="00C9226D">
        <w:rPr>
          <w:rFonts w:ascii="Times New Roman" w:hAnsi="Times New Roman"/>
          <w:color w:val="000000"/>
          <w:lang w:val="sk-SK"/>
        </w:rPr>
        <w:t xml:space="preserve">(4) </w:t>
      </w:r>
      <w:bookmarkStart w:id="141" w:name="paragraf-2.odsek-4.text"/>
      <w:bookmarkEnd w:id="140"/>
      <w:r w:rsidRPr="00C9226D">
        <w:rPr>
          <w:rFonts w:ascii="Times New Roman" w:hAnsi="Times New Roman"/>
          <w:color w:val="000000"/>
          <w:lang w:val="sk-SK"/>
        </w:rPr>
        <w:t xml:space="preserve">Počiatočným overením odseku 1 písm. a) je kontrola </w:t>
      </w:r>
      <w:bookmarkEnd w:id="141"/>
    </w:p>
    <w:p w:rsidR="001706F5" w:rsidRPr="00C9226D" w:rsidRDefault="00633D24">
      <w:pPr>
        <w:spacing w:before="225" w:after="225" w:line="264" w:lineRule="auto"/>
        <w:ind w:left="420"/>
        <w:rPr>
          <w:lang w:val="sk-SK"/>
        </w:rPr>
      </w:pPr>
      <w:bookmarkStart w:id="142" w:name="paragraf-2.odsek-4.pismeno-a"/>
      <w:r w:rsidRPr="00C9226D">
        <w:rPr>
          <w:rFonts w:ascii="Times New Roman" w:hAnsi="Times New Roman"/>
          <w:color w:val="000000"/>
          <w:lang w:val="sk-SK"/>
        </w:rPr>
        <w:t xml:space="preserve"> </w:t>
      </w:r>
      <w:bookmarkStart w:id="143" w:name="paragraf-2.odsek-4.pismeno-a.oznacenie"/>
      <w:r w:rsidRPr="00C9226D">
        <w:rPr>
          <w:rFonts w:ascii="Times New Roman" w:hAnsi="Times New Roman"/>
          <w:color w:val="000000"/>
          <w:lang w:val="sk-SK"/>
        </w:rPr>
        <w:t xml:space="preserve">a) </w:t>
      </w:r>
      <w:bookmarkStart w:id="144" w:name="paragraf-2.odsek-4.pismeno-a.text"/>
      <w:bookmarkEnd w:id="143"/>
      <w:r w:rsidRPr="00C9226D">
        <w:rPr>
          <w:rFonts w:ascii="Times New Roman" w:hAnsi="Times New Roman"/>
          <w:color w:val="000000"/>
          <w:lang w:val="sk-SK"/>
        </w:rPr>
        <w:t xml:space="preserve">platnosti povolenia na zriadenie pracoviska emisnej kontroly, </w:t>
      </w:r>
      <w:bookmarkEnd w:id="144"/>
    </w:p>
    <w:p w:rsidR="001706F5" w:rsidRPr="00C9226D" w:rsidRDefault="00633D24">
      <w:pPr>
        <w:spacing w:before="225" w:after="225" w:line="264" w:lineRule="auto"/>
        <w:ind w:left="420"/>
        <w:rPr>
          <w:lang w:val="sk-SK"/>
        </w:rPr>
      </w:pPr>
      <w:bookmarkStart w:id="145" w:name="paragraf-2.odsek-4.pismeno-b"/>
      <w:bookmarkEnd w:id="142"/>
      <w:r w:rsidRPr="00C9226D">
        <w:rPr>
          <w:rFonts w:ascii="Times New Roman" w:hAnsi="Times New Roman"/>
          <w:color w:val="000000"/>
          <w:lang w:val="sk-SK"/>
        </w:rPr>
        <w:t xml:space="preserve"> </w:t>
      </w:r>
      <w:bookmarkStart w:id="146" w:name="paragraf-2.odsek-4.pismeno-b.oznacenie"/>
      <w:r w:rsidRPr="00C9226D">
        <w:rPr>
          <w:rFonts w:ascii="Times New Roman" w:hAnsi="Times New Roman"/>
          <w:color w:val="000000"/>
          <w:lang w:val="sk-SK"/>
        </w:rPr>
        <w:t xml:space="preserve">b) </w:t>
      </w:r>
      <w:bookmarkEnd w:id="146"/>
      <w:r w:rsidRPr="00C9226D">
        <w:rPr>
          <w:rFonts w:ascii="Times New Roman" w:hAnsi="Times New Roman"/>
          <w:color w:val="000000"/>
          <w:lang w:val="sk-SK"/>
        </w:rPr>
        <w:t xml:space="preserve">priestorového vybavenia pracoviska emisnej kontroly podľa </w:t>
      </w:r>
      <w:hyperlink w:anchor="paragraf-23">
        <w:r w:rsidRPr="00C9226D">
          <w:rPr>
            <w:rFonts w:ascii="Times New Roman" w:hAnsi="Times New Roman"/>
            <w:color w:val="0000FF"/>
            <w:u w:val="single"/>
            <w:lang w:val="sk-SK"/>
          </w:rPr>
          <w:t>§ 23</w:t>
        </w:r>
      </w:hyperlink>
      <w:bookmarkStart w:id="147" w:name="paragraf-2.odsek-4.pismeno-b.text"/>
      <w:r w:rsidRPr="00C9226D">
        <w:rPr>
          <w:rFonts w:ascii="Times New Roman" w:hAnsi="Times New Roman"/>
          <w:color w:val="000000"/>
          <w:lang w:val="sk-SK"/>
        </w:rPr>
        <w:t xml:space="preserve">, </w:t>
      </w:r>
      <w:bookmarkEnd w:id="147"/>
    </w:p>
    <w:p w:rsidR="001706F5" w:rsidRPr="00C9226D" w:rsidRDefault="00633D24">
      <w:pPr>
        <w:spacing w:before="225" w:after="225" w:line="264" w:lineRule="auto"/>
        <w:ind w:left="420"/>
        <w:rPr>
          <w:lang w:val="sk-SK"/>
        </w:rPr>
      </w:pPr>
      <w:bookmarkStart w:id="148" w:name="paragraf-2.odsek-4.pismeno-c"/>
      <w:bookmarkEnd w:id="145"/>
      <w:r w:rsidRPr="00C9226D">
        <w:rPr>
          <w:rFonts w:ascii="Times New Roman" w:hAnsi="Times New Roman"/>
          <w:color w:val="000000"/>
          <w:lang w:val="sk-SK"/>
        </w:rPr>
        <w:t xml:space="preserve"> </w:t>
      </w:r>
      <w:bookmarkStart w:id="149" w:name="paragraf-2.odsek-4.pismeno-c.oznacenie"/>
      <w:r w:rsidRPr="00C9226D">
        <w:rPr>
          <w:rFonts w:ascii="Times New Roman" w:hAnsi="Times New Roman"/>
          <w:color w:val="000000"/>
          <w:lang w:val="sk-SK"/>
        </w:rPr>
        <w:t xml:space="preserve">c) </w:t>
      </w:r>
      <w:bookmarkStart w:id="150" w:name="paragraf-2.odsek-4.pismeno-c.text"/>
      <w:bookmarkEnd w:id="149"/>
      <w:r w:rsidRPr="00C9226D">
        <w:rPr>
          <w:rFonts w:ascii="Times New Roman" w:hAnsi="Times New Roman"/>
          <w:color w:val="000000"/>
          <w:lang w:val="sk-SK"/>
        </w:rPr>
        <w:t xml:space="preserve">počtu stojísk emisnej kontroly, </w:t>
      </w:r>
      <w:bookmarkEnd w:id="150"/>
    </w:p>
    <w:p w:rsidR="001706F5" w:rsidRPr="00C9226D" w:rsidRDefault="00633D24">
      <w:pPr>
        <w:spacing w:before="225" w:after="225" w:line="264" w:lineRule="auto"/>
        <w:ind w:left="420"/>
        <w:rPr>
          <w:lang w:val="sk-SK"/>
        </w:rPr>
      </w:pPr>
      <w:bookmarkStart w:id="151" w:name="paragraf-2.odsek-4.pismeno-d"/>
      <w:bookmarkEnd w:id="148"/>
      <w:r w:rsidRPr="00C9226D">
        <w:rPr>
          <w:rFonts w:ascii="Times New Roman" w:hAnsi="Times New Roman"/>
          <w:color w:val="000000"/>
          <w:lang w:val="sk-SK"/>
        </w:rPr>
        <w:t xml:space="preserve"> </w:t>
      </w:r>
      <w:bookmarkStart w:id="152" w:name="paragraf-2.odsek-4.pismeno-d.oznacenie"/>
      <w:r w:rsidRPr="00C9226D">
        <w:rPr>
          <w:rFonts w:ascii="Times New Roman" w:hAnsi="Times New Roman"/>
          <w:color w:val="000000"/>
          <w:lang w:val="sk-SK"/>
        </w:rPr>
        <w:t xml:space="preserve">d) </w:t>
      </w:r>
      <w:bookmarkStart w:id="153" w:name="paragraf-2.odsek-4.pismeno-d.text"/>
      <w:bookmarkEnd w:id="152"/>
      <w:r w:rsidRPr="00C9226D">
        <w:rPr>
          <w:rFonts w:ascii="Times New Roman" w:hAnsi="Times New Roman"/>
          <w:color w:val="000000"/>
          <w:lang w:val="sk-SK"/>
        </w:rPr>
        <w:t xml:space="preserve">rozmerov jednotlivých stojísk emisnej kontroly a ich brán, </w:t>
      </w:r>
      <w:bookmarkEnd w:id="153"/>
    </w:p>
    <w:p w:rsidR="001706F5" w:rsidRPr="00C9226D" w:rsidRDefault="00633D24">
      <w:pPr>
        <w:spacing w:before="225" w:after="225" w:line="264" w:lineRule="auto"/>
        <w:ind w:left="420"/>
        <w:rPr>
          <w:lang w:val="sk-SK"/>
        </w:rPr>
      </w:pPr>
      <w:bookmarkStart w:id="154" w:name="paragraf-2.odsek-4.pismeno-e"/>
      <w:bookmarkEnd w:id="151"/>
      <w:r w:rsidRPr="00C9226D">
        <w:rPr>
          <w:rFonts w:ascii="Times New Roman" w:hAnsi="Times New Roman"/>
          <w:color w:val="000000"/>
          <w:lang w:val="sk-SK"/>
        </w:rPr>
        <w:t xml:space="preserve"> </w:t>
      </w:r>
      <w:bookmarkStart w:id="155" w:name="paragraf-2.odsek-4.pismeno-e.oznacenie"/>
      <w:r w:rsidRPr="00C9226D">
        <w:rPr>
          <w:rFonts w:ascii="Times New Roman" w:hAnsi="Times New Roman"/>
          <w:color w:val="000000"/>
          <w:lang w:val="sk-SK"/>
        </w:rPr>
        <w:t xml:space="preserve">e) </w:t>
      </w:r>
      <w:bookmarkEnd w:id="155"/>
      <w:r w:rsidRPr="00C9226D">
        <w:rPr>
          <w:rFonts w:ascii="Times New Roman" w:hAnsi="Times New Roman"/>
          <w:color w:val="000000"/>
          <w:lang w:val="sk-SK"/>
        </w:rPr>
        <w:t xml:space="preserve">prítomnosti zariadení technologického vybavenia pracoviska emisnej kontroly podľa </w:t>
      </w:r>
      <w:hyperlink w:anchor="paragraf-24">
        <w:r w:rsidRPr="00C9226D">
          <w:rPr>
            <w:rFonts w:ascii="Times New Roman" w:hAnsi="Times New Roman"/>
            <w:color w:val="0000FF"/>
            <w:u w:val="single"/>
            <w:lang w:val="sk-SK"/>
          </w:rPr>
          <w:t>§ 24</w:t>
        </w:r>
      </w:hyperlink>
      <w:bookmarkStart w:id="156" w:name="paragraf-2.odsek-4.pismeno-e.text"/>
      <w:r w:rsidRPr="00C9226D">
        <w:rPr>
          <w:rFonts w:ascii="Times New Roman" w:hAnsi="Times New Roman"/>
          <w:color w:val="000000"/>
          <w:lang w:val="sk-SK"/>
        </w:rPr>
        <w:t xml:space="preserve">, </w:t>
      </w:r>
      <w:bookmarkEnd w:id="156"/>
    </w:p>
    <w:p w:rsidR="001706F5" w:rsidRPr="00C9226D" w:rsidRDefault="00633D24">
      <w:pPr>
        <w:spacing w:before="225" w:after="225" w:line="264" w:lineRule="auto"/>
        <w:ind w:left="420"/>
        <w:rPr>
          <w:lang w:val="sk-SK"/>
        </w:rPr>
      </w:pPr>
      <w:bookmarkStart w:id="157" w:name="paragraf-2.odsek-4.pismeno-f"/>
      <w:bookmarkEnd w:id="154"/>
      <w:r w:rsidRPr="00C9226D">
        <w:rPr>
          <w:rFonts w:ascii="Times New Roman" w:hAnsi="Times New Roman"/>
          <w:color w:val="000000"/>
          <w:lang w:val="sk-SK"/>
        </w:rPr>
        <w:t xml:space="preserve"> </w:t>
      </w:r>
      <w:bookmarkStart w:id="158" w:name="paragraf-2.odsek-4.pismeno-f.oznacenie"/>
      <w:r w:rsidRPr="00C9226D">
        <w:rPr>
          <w:rFonts w:ascii="Times New Roman" w:hAnsi="Times New Roman"/>
          <w:color w:val="000000"/>
          <w:lang w:val="sk-SK"/>
        </w:rPr>
        <w:t xml:space="preserve">f) </w:t>
      </w:r>
      <w:bookmarkStart w:id="159" w:name="paragraf-2.odsek-4.pismeno-f.text"/>
      <w:bookmarkEnd w:id="158"/>
      <w:r w:rsidRPr="00C9226D">
        <w:rPr>
          <w:rFonts w:ascii="Times New Roman" w:hAnsi="Times New Roman"/>
          <w:color w:val="000000"/>
          <w:lang w:val="sk-SK"/>
        </w:rPr>
        <w:t xml:space="preserve">schválenia zariadení technologického vybavenia, ak schváleniu podliehajú, </w:t>
      </w:r>
      <w:bookmarkEnd w:id="159"/>
    </w:p>
    <w:p w:rsidR="001706F5" w:rsidRPr="00C9226D" w:rsidRDefault="00633D24">
      <w:pPr>
        <w:spacing w:before="225" w:after="225" w:line="264" w:lineRule="auto"/>
        <w:ind w:left="420"/>
        <w:rPr>
          <w:lang w:val="sk-SK"/>
        </w:rPr>
      </w:pPr>
      <w:bookmarkStart w:id="160" w:name="paragraf-2.odsek-4.pismeno-g"/>
      <w:bookmarkEnd w:id="157"/>
      <w:r w:rsidRPr="00C9226D">
        <w:rPr>
          <w:rFonts w:ascii="Times New Roman" w:hAnsi="Times New Roman"/>
          <w:color w:val="000000"/>
          <w:lang w:val="sk-SK"/>
        </w:rPr>
        <w:t xml:space="preserve"> </w:t>
      </w:r>
      <w:bookmarkStart w:id="161" w:name="paragraf-2.odsek-4.pismeno-g.oznacenie"/>
      <w:r w:rsidRPr="00C9226D">
        <w:rPr>
          <w:rFonts w:ascii="Times New Roman" w:hAnsi="Times New Roman"/>
          <w:color w:val="000000"/>
          <w:lang w:val="sk-SK"/>
        </w:rPr>
        <w:t xml:space="preserve">g) </w:t>
      </w:r>
      <w:bookmarkStart w:id="162" w:name="paragraf-2.odsek-4.pismeno-g.text"/>
      <w:bookmarkEnd w:id="161"/>
      <w:r w:rsidRPr="00C9226D">
        <w:rPr>
          <w:rFonts w:ascii="Times New Roman" w:hAnsi="Times New Roman"/>
          <w:color w:val="000000"/>
          <w:lang w:val="sk-SK"/>
        </w:rPr>
        <w:t xml:space="preserve">mobility zariadení technologického vybavenia, ak ide o mobilné pracovisko emisnej kontroly, </w:t>
      </w:r>
      <w:bookmarkEnd w:id="162"/>
    </w:p>
    <w:p w:rsidR="001706F5" w:rsidRPr="00C9226D" w:rsidRDefault="00633D24">
      <w:pPr>
        <w:spacing w:before="225" w:after="225" w:line="264" w:lineRule="auto"/>
        <w:ind w:left="420"/>
        <w:rPr>
          <w:lang w:val="sk-SK"/>
        </w:rPr>
      </w:pPr>
      <w:bookmarkStart w:id="163" w:name="paragraf-2.odsek-4.pismeno-h"/>
      <w:bookmarkEnd w:id="160"/>
      <w:r w:rsidRPr="00C9226D">
        <w:rPr>
          <w:rFonts w:ascii="Times New Roman" w:hAnsi="Times New Roman"/>
          <w:color w:val="000000"/>
          <w:lang w:val="sk-SK"/>
        </w:rPr>
        <w:t xml:space="preserve"> </w:t>
      </w:r>
      <w:bookmarkStart w:id="164" w:name="paragraf-2.odsek-4.pismeno-h.oznacenie"/>
      <w:r w:rsidRPr="00C9226D">
        <w:rPr>
          <w:rFonts w:ascii="Times New Roman" w:hAnsi="Times New Roman"/>
          <w:color w:val="000000"/>
          <w:lang w:val="sk-SK"/>
        </w:rPr>
        <w:t xml:space="preserve">h) </w:t>
      </w:r>
      <w:bookmarkStart w:id="165" w:name="paragraf-2.odsek-4.pismeno-h.text"/>
      <w:bookmarkEnd w:id="164"/>
      <w:r w:rsidRPr="00C9226D">
        <w:rPr>
          <w:rFonts w:ascii="Times New Roman" w:hAnsi="Times New Roman"/>
          <w:color w:val="000000"/>
          <w:lang w:val="sk-SK"/>
        </w:rPr>
        <w:t xml:space="preserve">funkčnosti zariadení technologického vybavenia, </w:t>
      </w:r>
      <w:bookmarkEnd w:id="165"/>
    </w:p>
    <w:p w:rsidR="001706F5" w:rsidRPr="00C9226D" w:rsidRDefault="00633D24">
      <w:pPr>
        <w:spacing w:before="225" w:after="225" w:line="264" w:lineRule="auto"/>
        <w:ind w:left="420"/>
        <w:rPr>
          <w:lang w:val="sk-SK"/>
        </w:rPr>
      </w:pPr>
      <w:bookmarkStart w:id="166" w:name="paragraf-2.odsek-4.pismeno-i"/>
      <w:bookmarkEnd w:id="163"/>
      <w:r w:rsidRPr="00C9226D">
        <w:rPr>
          <w:rFonts w:ascii="Times New Roman" w:hAnsi="Times New Roman"/>
          <w:color w:val="000000"/>
          <w:lang w:val="sk-SK"/>
        </w:rPr>
        <w:t xml:space="preserve"> </w:t>
      </w:r>
      <w:bookmarkStart w:id="167" w:name="paragraf-2.odsek-4.pismeno-i.oznacenie"/>
      <w:r w:rsidRPr="00C9226D">
        <w:rPr>
          <w:rFonts w:ascii="Times New Roman" w:hAnsi="Times New Roman"/>
          <w:color w:val="000000"/>
          <w:lang w:val="sk-SK"/>
        </w:rPr>
        <w:t xml:space="preserve">i) </w:t>
      </w:r>
      <w:bookmarkStart w:id="168" w:name="paragraf-2.odsek-4.pismeno-i.text"/>
      <w:bookmarkEnd w:id="167"/>
      <w:r w:rsidRPr="00C9226D">
        <w:rPr>
          <w:rFonts w:ascii="Times New Roman" w:hAnsi="Times New Roman"/>
          <w:color w:val="000000"/>
          <w:lang w:val="sk-SK"/>
        </w:rPr>
        <w:t xml:space="preserve">overenia a kalibrácie zariadení technologického vybavenia, ak overeniu a kalibrácii podliehajú, </w:t>
      </w:r>
      <w:bookmarkEnd w:id="168"/>
    </w:p>
    <w:p w:rsidR="001706F5" w:rsidRPr="00C9226D" w:rsidRDefault="00633D24">
      <w:pPr>
        <w:spacing w:before="225" w:after="225" w:line="264" w:lineRule="auto"/>
        <w:ind w:left="420"/>
        <w:rPr>
          <w:lang w:val="sk-SK"/>
        </w:rPr>
      </w:pPr>
      <w:bookmarkStart w:id="169" w:name="paragraf-2.odsek-4.pismeno-j"/>
      <w:bookmarkEnd w:id="166"/>
      <w:r w:rsidRPr="00C9226D">
        <w:rPr>
          <w:rFonts w:ascii="Times New Roman" w:hAnsi="Times New Roman"/>
          <w:color w:val="000000"/>
          <w:lang w:val="sk-SK"/>
        </w:rPr>
        <w:t xml:space="preserve"> </w:t>
      </w:r>
      <w:bookmarkStart w:id="170" w:name="paragraf-2.odsek-4.pismeno-j.oznacenie"/>
      <w:r w:rsidRPr="00C9226D">
        <w:rPr>
          <w:rFonts w:ascii="Times New Roman" w:hAnsi="Times New Roman"/>
          <w:color w:val="000000"/>
          <w:lang w:val="sk-SK"/>
        </w:rPr>
        <w:t xml:space="preserve">j) </w:t>
      </w:r>
      <w:bookmarkStart w:id="171" w:name="paragraf-2.odsek-4.pismeno-j.text"/>
      <w:bookmarkEnd w:id="170"/>
      <w:r w:rsidRPr="00C9226D">
        <w:rPr>
          <w:rFonts w:ascii="Times New Roman" w:hAnsi="Times New Roman"/>
          <w:color w:val="000000"/>
          <w:lang w:val="sk-SK"/>
        </w:rPr>
        <w:t xml:space="preserve">prenosu nameraných hodnôt do automatizovaného informačného systému emisných kontrol vozidiel s celoštátnou pôsobnosťou (ďalej len „celoštátny informačný systém“), </w:t>
      </w:r>
      <w:bookmarkEnd w:id="171"/>
    </w:p>
    <w:p w:rsidR="001706F5" w:rsidRPr="00C9226D" w:rsidRDefault="00633D24">
      <w:pPr>
        <w:spacing w:before="225" w:after="225" w:line="264" w:lineRule="auto"/>
        <w:ind w:left="420"/>
        <w:rPr>
          <w:lang w:val="sk-SK"/>
        </w:rPr>
      </w:pPr>
      <w:bookmarkStart w:id="172" w:name="paragraf-2.odsek-4.pismeno-k"/>
      <w:bookmarkEnd w:id="169"/>
      <w:r w:rsidRPr="00C9226D">
        <w:rPr>
          <w:rFonts w:ascii="Times New Roman" w:hAnsi="Times New Roman"/>
          <w:color w:val="000000"/>
          <w:lang w:val="sk-SK"/>
        </w:rPr>
        <w:t xml:space="preserve"> </w:t>
      </w:r>
      <w:bookmarkStart w:id="173" w:name="paragraf-2.odsek-4.pismeno-k.oznacenie"/>
      <w:r w:rsidRPr="00C9226D">
        <w:rPr>
          <w:rFonts w:ascii="Times New Roman" w:hAnsi="Times New Roman"/>
          <w:color w:val="000000"/>
          <w:lang w:val="sk-SK"/>
        </w:rPr>
        <w:t xml:space="preserve">k) </w:t>
      </w:r>
      <w:bookmarkStart w:id="174" w:name="paragraf-2.odsek-4.pismeno-k.text"/>
      <w:bookmarkEnd w:id="173"/>
      <w:r w:rsidRPr="00C9226D">
        <w:rPr>
          <w:rFonts w:ascii="Times New Roman" w:hAnsi="Times New Roman"/>
          <w:color w:val="000000"/>
          <w:lang w:val="sk-SK"/>
        </w:rPr>
        <w:t xml:space="preserve">rozmiestnenia a požadovaného nasmerovania komponentov monitorovacieho záznamového zariadenia zhotovujúcich snímky, </w:t>
      </w:r>
      <w:bookmarkEnd w:id="174"/>
    </w:p>
    <w:p w:rsidR="001706F5" w:rsidRPr="00C9226D" w:rsidRDefault="00633D24">
      <w:pPr>
        <w:spacing w:before="225" w:after="225" w:line="264" w:lineRule="auto"/>
        <w:ind w:left="420"/>
        <w:rPr>
          <w:lang w:val="sk-SK"/>
        </w:rPr>
      </w:pPr>
      <w:bookmarkStart w:id="175" w:name="paragraf-2.odsek-4.pismeno-l"/>
      <w:bookmarkEnd w:id="172"/>
      <w:r w:rsidRPr="00C9226D">
        <w:rPr>
          <w:rFonts w:ascii="Times New Roman" w:hAnsi="Times New Roman"/>
          <w:color w:val="000000"/>
          <w:lang w:val="sk-SK"/>
        </w:rPr>
        <w:t xml:space="preserve"> </w:t>
      </w:r>
      <w:bookmarkStart w:id="176" w:name="paragraf-2.odsek-4.pismeno-l.oznacenie"/>
      <w:r w:rsidRPr="00C9226D">
        <w:rPr>
          <w:rFonts w:ascii="Times New Roman" w:hAnsi="Times New Roman"/>
          <w:color w:val="000000"/>
          <w:lang w:val="sk-SK"/>
        </w:rPr>
        <w:t xml:space="preserve">l) </w:t>
      </w:r>
      <w:bookmarkStart w:id="177" w:name="paragraf-2.odsek-4.pismeno-l.text"/>
      <w:bookmarkEnd w:id="176"/>
      <w:r w:rsidRPr="00C9226D">
        <w:rPr>
          <w:rFonts w:ascii="Times New Roman" w:hAnsi="Times New Roman"/>
          <w:color w:val="000000"/>
          <w:lang w:val="sk-SK"/>
        </w:rPr>
        <w:t xml:space="preserve">prenosu snímok z monitorovacieho záznamového zariadenia do celoštátneho informačného systému, </w:t>
      </w:r>
      <w:bookmarkEnd w:id="177"/>
    </w:p>
    <w:p w:rsidR="001706F5" w:rsidRPr="00C9226D" w:rsidRDefault="00633D24">
      <w:pPr>
        <w:spacing w:before="225" w:after="225" w:line="264" w:lineRule="auto"/>
        <w:ind w:left="420"/>
        <w:rPr>
          <w:lang w:val="sk-SK"/>
        </w:rPr>
      </w:pPr>
      <w:bookmarkStart w:id="178" w:name="paragraf-2.odsek-4.pismeno-m"/>
      <w:bookmarkEnd w:id="175"/>
      <w:r w:rsidRPr="00C9226D">
        <w:rPr>
          <w:rFonts w:ascii="Times New Roman" w:hAnsi="Times New Roman"/>
          <w:color w:val="000000"/>
          <w:lang w:val="sk-SK"/>
        </w:rPr>
        <w:t xml:space="preserve"> </w:t>
      </w:r>
      <w:bookmarkStart w:id="179" w:name="paragraf-2.odsek-4.pismeno-m.oznacenie"/>
      <w:r w:rsidRPr="00C9226D">
        <w:rPr>
          <w:rFonts w:ascii="Times New Roman" w:hAnsi="Times New Roman"/>
          <w:color w:val="000000"/>
          <w:lang w:val="sk-SK"/>
        </w:rPr>
        <w:t xml:space="preserve">m) </w:t>
      </w:r>
      <w:bookmarkStart w:id="180" w:name="paragraf-2.odsek-4.pismeno-m.text"/>
      <w:bookmarkEnd w:id="179"/>
      <w:r w:rsidRPr="00C9226D">
        <w:rPr>
          <w:rFonts w:ascii="Times New Roman" w:hAnsi="Times New Roman"/>
          <w:color w:val="000000"/>
          <w:lang w:val="sk-SK"/>
        </w:rPr>
        <w:t xml:space="preserve">lokálneho ukladania videozáznamu z monitorovacieho záznamového zariadenia, </w:t>
      </w:r>
      <w:bookmarkEnd w:id="180"/>
    </w:p>
    <w:p w:rsidR="001706F5" w:rsidRPr="00C9226D" w:rsidRDefault="00633D24">
      <w:pPr>
        <w:spacing w:before="225" w:after="225" w:line="264" w:lineRule="auto"/>
        <w:ind w:left="420"/>
        <w:rPr>
          <w:lang w:val="sk-SK"/>
        </w:rPr>
      </w:pPr>
      <w:bookmarkStart w:id="181" w:name="paragraf-2.odsek-4.pismeno-n"/>
      <w:bookmarkEnd w:id="178"/>
      <w:r w:rsidRPr="00C9226D">
        <w:rPr>
          <w:rFonts w:ascii="Times New Roman" w:hAnsi="Times New Roman"/>
          <w:color w:val="000000"/>
          <w:lang w:val="sk-SK"/>
        </w:rPr>
        <w:t xml:space="preserve"> </w:t>
      </w:r>
      <w:bookmarkStart w:id="182" w:name="paragraf-2.odsek-4.pismeno-n.oznacenie"/>
      <w:r w:rsidRPr="00C9226D">
        <w:rPr>
          <w:rFonts w:ascii="Times New Roman" w:hAnsi="Times New Roman"/>
          <w:color w:val="000000"/>
          <w:lang w:val="sk-SK"/>
        </w:rPr>
        <w:t xml:space="preserve">n) </w:t>
      </w:r>
      <w:bookmarkStart w:id="183" w:name="paragraf-2.odsek-4.pismeno-n.text"/>
      <w:bookmarkEnd w:id="182"/>
      <w:r w:rsidRPr="00C9226D">
        <w:rPr>
          <w:rFonts w:ascii="Times New Roman" w:hAnsi="Times New Roman"/>
          <w:color w:val="000000"/>
          <w:lang w:val="sk-SK"/>
        </w:rPr>
        <w:t xml:space="preserve">platnosti kontroly detektorov úniku plynu, </w:t>
      </w:r>
      <w:bookmarkEnd w:id="183"/>
    </w:p>
    <w:p w:rsidR="001706F5" w:rsidRPr="00C9226D" w:rsidRDefault="00633D24">
      <w:pPr>
        <w:spacing w:before="225" w:after="225" w:line="264" w:lineRule="auto"/>
        <w:ind w:left="420"/>
        <w:rPr>
          <w:lang w:val="sk-SK"/>
        </w:rPr>
      </w:pPr>
      <w:bookmarkStart w:id="184" w:name="paragraf-2.odsek-4.pismeno-o"/>
      <w:bookmarkEnd w:id="181"/>
      <w:r w:rsidRPr="00C9226D">
        <w:rPr>
          <w:rFonts w:ascii="Times New Roman" w:hAnsi="Times New Roman"/>
          <w:color w:val="000000"/>
          <w:lang w:val="sk-SK"/>
        </w:rPr>
        <w:t xml:space="preserve"> </w:t>
      </w:r>
      <w:bookmarkStart w:id="185" w:name="paragraf-2.odsek-4.pismeno-o.oznacenie"/>
      <w:r w:rsidRPr="00C9226D">
        <w:rPr>
          <w:rFonts w:ascii="Times New Roman" w:hAnsi="Times New Roman"/>
          <w:color w:val="000000"/>
          <w:lang w:val="sk-SK"/>
        </w:rPr>
        <w:t xml:space="preserve">o) </w:t>
      </w:r>
      <w:bookmarkStart w:id="186" w:name="paragraf-2.odsek-4.pismeno-o.text"/>
      <w:bookmarkEnd w:id="185"/>
      <w:r w:rsidRPr="00C9226D">
        <w:rPr>
          <w:rFonts w:ascii="Times New Roman" w:hAnsi="Times New Roman"/>
          <w:color w:val="000000"/>
          <w:lang w:val="sk-SK"/>
        </w:rPr>
        <w:t xml:space="preserve">príslušnosti vyhlásení o zhode podľa odseku 2 písm. k) a l) k pracovisku emisnej kontroly, </w:t>
      </w:r>
      <w:bookmarkEnd w:id="186"/>
    </w:p>
    <w:p w:rsidR="001706F5" w:rsidRPr="00C9226D" w:rsidRDefault="00633D24">
      <w:pPr>
        <w:spacing w:before="225" w:after="225" w:line="264" w:lineRule="auto"/>
        <w:ind w:left="420"/>
        <w:rPr>
          <w:lang w:val="sk-SK"/>
        </w:rPr>
      </w:pPr>
      <w:bookmarkStart w:id="187" w:name="paragraf-2.odsek-4.pismeno-p"/>
      <w:bookmarkEnd w:id="184"/>
      <w:r w:rsidRPr="00C9226D">
        <w:rPr>
          <w:rFonts w:ascii="Times New Roman" w:hAnsi="Times New Roman"/>
          <w:color w:val="000000"/>
          <w:lang w:val="sk-SK"/>
        </w:rPr>
        <w:t xml:space="preserve"> </w:t>
      </w:r>
      <w:bookmarkStart w:id="188" w:name="paragraf-2.odsek-4.pismeno-p.oznacenie"/>
      <w:r w:rsidRPr="00C9226D">
        <w:rPr>
          <w:rFonts w:ascii="Times New Roman" w:hAnsi="Times New Roman"/>
          <w:color w:val="000000"/>
          <w:lang w:val="sk-SK"/>
        </w:rPr>
        <w:t xml:space="preserve">p) </w:t>
      </w:r>
      <w:bookmarkStart w:id="189" w:name="paragraf-2.odsek-4.pismeno-p.text"/>
      <w:bookmarkEnd w:id="188"/>
      <w:r w:rsidRPr="00C9226D">
        <w:rPr>
          <w:rFonts w:ascii="Times New Roman" w:hAnsi="Times New Roman"/>
          <w:color w:val="000000"/>
          <w:lang w:val="sk-SK"/>
        </w:rPr>
        <w:t xml:space="preserve">príslušnosti odborných posudkov podľa odseku 2 písm. h) a i) k pracovisku emisnej kontroly, </w:t>
      </w:r>
      <w:bookmarkEnd w:id="189"/>
    </w:p>
    <w:p w:rsidR="001706F5" w:rsidRPr="00C9226D" w:rsidRDefault="00633D24">
      <w:pPr>
        <w:spacing w:before="225" w:after="225" w:line="264" w:lineRule="auto"/>
        <w:ind w:left="420"/>
        <w:rPr>
          <w:lang w:val="sk-SK"/>
        </w:rPr>
      </w:pPr>
      <w:bookmarkStart w:id="190" w:name="paragraf-2.odsek-4.pismeno-q"/>
      <w:bookmarkEnd w:id="187"/>
      <w:r w:rsidRPr="00C9226D">
        <w:rPr>
          <w:rFonts w:ascii="Times New Roman" w:hAnsi="Times New Roman"/>
          <w:color w:val="000000"/>
          <w:lang w:val="sk-SK"/>
        </w:rPr>
        <w:t xml:space="preserve"> </w:t>
      </w:r>
      <w:bookmarkStart w:id="191" w:name="paragraf-2.odsek-4.pismeno-q.oznacenie"/>
      <w:r w:rsidRPr="00C9226D">
        <w:rPr>
          <w:rFonts w:ascii="Times New Roman" w:hAnsi="Times New Roman"/>
          <w:color w:val="000000"/>
          <w:lang w:val="sk-SK"/>
        </w:rPr>
        <w:t xml:space="preserve">q) </w:t>
      </w:r>
      <w:bookmarkEnd w:id="191"/>
      <w:r w:rsidRPr="00C9226D">
        <w:rPr>
          <w:rFonts w:ascii="Times New Roman" w:hAnsi="Times New Roman"/>
          <w:color w:val="000000"/>
          <w:lang w:val="sk-SK"/>
        </w:rPr>
        <w:t xml:space="preserve">plnenia minimálnych požiadaviek na riadenie kvality podľa </w:t>
      </w:r>
      <w:hyperlink w:anchor="paragraf-25">
        <w:r w:rsidRPr="00C9226D">
          <w:rPr>
            <w:rFonts w:ascii="Times New Roman" w:hAnsi="Times New Roman"/>
            <w:color w:val="0000FF"/>
            <w:u w:val="single"/>
            <w:lang w:val="sk-SK"/>
          </w:rPr>
          <w:t>§ 25</w:t>
        </w:r>
      </w:hyperlink>
      <w:bookmarkStart w:id="192" w:name="paragraf-2.odsek-4.pismeno-q.text"/>
      <w:r w:rsidRPr="00C9226D">
        <w:rPr>
          <w:rFonts w:ascii="Times New Roman" w:hAnsi="Times New Roman"/>
          <w:color w:val="000000"/>
          <w:lang w:val="sk-SK"/>
        </w:rPr>
        <w:t xml:space="preserve">. </w:t>
      </w:r>
      <w:bookmarkEnd w:id="192"/>
    </w:p>
    <w:p w:rsidR="001706F5" w:rsidRPr="00C9226D" w:rsidRDefault="00633D24">
      <w:pPr>
        <w:spacing w:before="225" w:after="225" w:line="264" w:lineRule="auto"/>
        <w:ind w:left="345"/>
        <w:rPr>
          <w:lang w:val="sk-SK"/>
        </w:rPr>
      </w:pPr>
      <w:bookmarkStart w:id="193" w:name="paragraf-2.odsek-5"/>
      <w:bookmarkEnd w:id="139"/>
      <w:bookmarkEnd w:id="190"/>
      <w:r w:rsidRPr="00C9226D">
        <w:rPr>
          <w:rFonts w:ascii="Times New Roman" w:hAnsi="Times New Roman"/>
          <w:color w:val="000000"/>
          <w:lang w:val="sk-SK"/>
        </w:rPr>
        <w:t xml:space="preserve"> </w:t>
      </w:r>
      <w:bookmarkStart w:id="194" w:name="paragraf-2.odsek-5.oznacenie"/>
      <w:r w:rsidRPr="00C9226D">
        <w:rPr>
          <w:rFonts w:ascii="Times New Roman" w:hAnsi="Times New Roman"/>
          <w:color w:val="000000"/>
          <w:lang w:val="sk-SK"/>
        </w:rPr>
        <w:t xml:space="preserve">(5) </w:t>
      </w:r>
      <w:bookmarkEnd w:id="194"/>
      <w:r w:rsidRPr="00C9226D">
        <w:rPr>
          <w:rFonts w:ascii="Times New Roman" w:hAnsi="Times New Roman"/>
          <w:color w:val="000000"/>
          <w:lang w:val="sk-SK"/>
        </w:rPr>
        <w:t xml:space="preserve">Ak sa vykonáva počiatočné overenie podľa odseku 1 písm. b), kontrola podľa odseku 4 písm. b) až q) sa týka aj existujúceho pracoviska emisnej kontroly, pričom kontrolou podľa odseku 4 písm. a) je aj kontrola oprávnenia na vykonávanie emisnej kontroly. Počiatočným overením je aj kontrola podľa </w:t>
      </w:r>
      <w:hyperlink w:anchor="paragraf-3.odsek-2.pismeno-n">
        <w:r w:rsidRPr="00C9226D">
          <w:rPr>
            <w:rFonts w:ascii="Times New Roman" w:hAnsi="Times New Roman"/>
            <w:color w:val="0000FF"/>
            <w:u w:val="single"/>
            <w:lang w:val="sk-SK"/>
          </w:rPr>
          <w:t>§ 3 ods. 2 písm. n) až q)</w:t>
        </w:r>
      </w:hyperlink>
      <w:bookmarkStart w:id="195" w:name="paragraf-2.odsek-5.text"/>
      <w:r w:rsidRPr="00C9226D">
        <w:rPr>
          <w:rFonts w:ascii="Times New Roman" w:hAnsi="Times New Roman"/>
          <w:color w:val="000000"/>
          <w:lang w:val="sk-SK"/>
        </w:rPr>
        <w:t xml:space="preserve">. </w:t>
      </w:r>
      <w:bookmarkEnd w:id="195"/>
    </w:p>
    <w:p w:rsidR="001706F5" w:rsidRPr="00C9226D" w:rsidRDefault="00633D24">
      <w:pPr>
        <w:spacing w:before="225" w:after="225" w:line="264" w:lineRule="auto"/>
        <w:ind w:left="345"/>
        <w:rPr>
          <w:lang w:val="sk-SK"/>
        </w:rPr>
      </w:pPr>
      <w:bookmarkStart w:id="196" w:name="paragraf-2.odsek-6"/>
      <w:bookmarkEnd w:id="193"/>
      <w:r w:rsidRPr="00C9226D">
        <w:rPr>
          <w:rFonts w:ascii="Times New Roman" w:hAnsi="Times New Roman"/>
          <w:color w:val="000000"/>
          <w:lang w:val="sk-SK"/>
        </w:rPr>
        <w:t xml:space="preserve"> </w:t>
      </w:r>
      <w:bookmarkStart w:id="197" w:name="paragraf-2.odsek-6.oznacenie"/>
      <w:r w:rsidRPr="00C9226D">
        <w:rPr>
          <w:rFonts w:ascii="Times New Roman" w:hAnsi="Times New Roman"/>
          <w:color w:val="000000"/>
          <w:lang w:val="sk-SK"/>
        </w:rPr>
        <w:t xml:space="preserve">(6) </w:t>
      </w:r>
      <w:bookmarkStart w:id="198" w:name="paragraf-2.odsek-6.text"/>
      <w:bookmarkEnd w:id="197"/>
      <w:r w:rsidRPr="00C9226D">
        <w:rPr>
          <w:rFonts w:ascii="Times New Roman" w:hAnsi="Times New Roman"/>
          <w:color w:val="000000"/>
          <w:lang w:val="sk-SK"/>
        </w:rPr>
        <w:t xml:space="preserve">Počiatočné overenie podľa odseku 5 sa vykonáva ako kontrola novozriadeného pracoviska emisnej kontroly. </w:t>
      </w:r>
      <w:bookmarkEnd w:id="198"/>
    </w:p>
    <w:p w:rsidR="001706F5" w:rsidRPr="00C9226D" w:rsidRDefault="00633D24">
      <w:pPr>
        <w:spacing w:before="225" w:after="225" w:line="264" w:lineRule="auto"/>
        <w:ind w:left="345"/>
        <w:rPr>
          <w:lang w:val="sk-SK"/>
        </w:rPr>
      </w:pPr>
      <w:bookmarkStart w:id="199" w:name="paragraf-2.odsek-7"/>
      <w:bookmarkEnd w:id="196"/>
      <w:r w:rsidRPr="00C9226D">
        <w:rPr>
          <w:rFonts w:ascii="Times New Roman" w:hAnsi="Times New Roman"/>
          <w:color w:val="000000"/>
          <w:lang w:val="sk-SK"/>
        </w:rPr>
        <w:t xml:space="preserve"> </w:t>
      </w:r>
      <w:bookmarkStart w:id="200" w:name="paragraf-2.odsek-7.oznacenie"/>
      <w:r w:rsidRPr="00C9226D">
        <w:rPr>
          <w:rFonts w:ascii="Times New Roman" w:hAnsi="Times New Roman"/>
          <w:color w:val="000000"/>
          <w:lang w:val="sk-SK"/>
        </w:rPr>
        <w:t xml:space="preserve">(7) </w:t>
      </w:r>
      <w:bookmarkStart w:id="201" w:name="paragraf-2.odsek-7.text"/>
      <w:bookmarkEnd w:id="200"/>
      <w:r w:rsidRPr="00C9226D">
        <w:rPr>
          <w:rFonts w:ascii="Times New Roman" w:hAnsi="Times New Roman"/>
          <w:color w:val="000000"/>
          <w:lang w:val="sk-SK"/>
        </w:rPr>
        <w:t xml:space="preserve">Výsledok počiatočného overenia sa uvedie v správe z počiatočného overenia. </w:t>
      </w:r>
      <w:bookmarkEnd w:id="201"/>
    </w:p>
    <w:p w:rsidR="001706F5" w:rsidRPr="00C9226D" w:rsidRDefault="00633D24">
      <w:pPr>
        <w:spacing w:after="0" w:line="264" w:lineRule="auto"/>
        <w:ind w:left="345"/>
        <w:rPr>
          <w:lang w:val="sk-SK"/>
        </w:rPr>
      </w:pPr>
      <w:bookmarkStart w:id="202" w:name="paragraf-2.odsek-8"/>
      <w:bookmarkEnd w:id="199"/>
      <w:r w:rsidRPr="00C9226D">
        <w:rPr>
          <w:rFonts w:ascii="Times New Roman" w:hAnsi="Times New Roman"/>
          <w:color w:val="000000"/>
          <w:lang w:val="sk-SK"/>
        </w:rPr>
        <w:t xml:space="preserve"> </w:t>
      </w:r>
      <w:bookmarkStart w:id="203" w:name="paragraf-2.odsek-8.oznacenie"/>
      <w:r w:rsidRPr="00C9226D">
        <w:rPr>
          <w:rFonts w:ascii="Times New Roman" w:hAnsi="Times New Roman"/>
          <w:color w:val="000000"/>
          <w:lang w:val="sk-SK"/>
        </w:rPr>
        <w:t xml:space="preserve">(8) </w:t>
      </w:r>
      <w:bookmarkStart w:id="204" w:name="paragraf-2.odsek-8.text"/>
      <w:bookmarkEnd w:id="203"/>
      <w:r w:rsidRPr="00C9226D">
        <w:rPr>
          <w:rFonts w:ascii="Times New Roman" w:hAnsi="Times New Roman"/>
          <w:color w:val="000000"/>
          <w:lang w:val="sk-SK"/>
        </w:rPr>
        <w:t xml:space="preserve">Správa z počiatočného overenia vydaná na základe žiadosti podľa odseku 1 písm. a) obsahuje </w:t>
      </w:r>
      <w:bookmarkEnd w:id="204"/>
    </w:p>
    <w:p w:rsidR="001706F5" w:rsidRPr="00C9226D" w:rsidRDefault="00633D24">
      <w:pPr>
        <w:spacing w:before="225" w:after="225" w:line="264" w:lineRule="auto"/>
        <w:ind w:left="420"/>
        <w:rPr>
          <w:lang w:val="sk-SK"/>
        </w:rPr>
      </w:pPr>
      <w:bookmarkStart w:id="205" w:name="paragraf-2.odsek-8.pismeno-a"/>
      <w:r w:rsidRPr="00C9226D">
        <w:rPr>
          <w:rFonts w:ascii="Times New Roman" w:hAnsi="Times New Roman"/>
          <w:color w:val="000000"/>
          <w:lang w:val="sk-SK"/>
        </w:rPr>
        <w:t xml:space="preserve"> </w:t>
      </w:r>
      <w:bookmarkStart w:id="206" w:name="paragraf-2.odsek-8.pismeno-a.oznacenie"/>
      <w:r w:rsidRPr="00C9226D">
        <w:rPr>
          <w:rFonts w:ascii="Times New Roman" w:hAnsi="Times New Roman"/>
          <w:color w:val="000000"/>
          <w:lang w:val="sk-SK"/>
        </w:rPr>
        <w:t xml:space="preserve">a) </w:t>
      </w:r>
      <w:bookmarkStart w:id="207" w:name="paragraf-2.odsek-8.pismeno-a.text"/>
      <w:bookmarkEnd w:id="206"/>
      <w:r w:rsidRPr="00C9226D">
        <w:rPr>
          <w:rFonts w:ascii="Times New Roman" w:hAnsi="Times New Roman"/>
          <w:color w:val="000000"/>
          <w:lang w:val="sk-SK"/>
        </w:rPr>
        <w:t xml:space="preserve">poradové číslo správy z počiatočného overenia, </w:t>
      </w:r>
      <w:bookmarkEnd w:id="207"/>
    </w:p>
    <w:p w:rsidR="001706F5" w:rsidRPr="00C9226D" w:rsidRDefault="00633D24">
      <w:pPr>
        <w:spacing w:before="225" w:after="225" w:line="264" w:lineRule="auto"/>
        <w:ind w:left="420"/>
        <w:rPr>
          <w:lang w:val="sk-SK"/>
        </w:rPr>
      </w:pPr>
      <w:bookmarkStart w:id="208" w:name="paragraf-2.odsek-8.pismeno-b"/>
      <w:bookmarkEnd w:id="205"/>
      <w:r w:rsidRPr="00C9226D">
        <w:rPr>
          <w:rFonts w:ascii="Times New Roman" w:hAnsi="Times New Roman"/>
          <w:color w:val="000000"/>
          <w:lang w:val="sk-SK"/>
        </w:rPr>
        <w:t xml:space="preserve"> </w:t>
      </w:r>
      <w:bookmarkStart w:id="209" w:name="paragraf-2.odsek-8.pismeno-b.oznacenie"/>
      <w:r w:rsidRPr="00C9226D">
        <w:rPr>
          <w:rFonts w:ascii="Times New Roman" w:hAnsi="Times New Roman"/>
          <w:color w:val="000000"/>
          <w:lang w:val="sk-SK"/>
        </w:rPr>
        <w:t xml:space="preserve">b) </w:t>
      </w:r>
      <w:bookmarkStart w:id="210" w:name="paragraf-2.odsek-8.pismeno-b.text"/>
      <w:bookmarkEnd w:id="209"/>
      <w:r w:rsidRPr="00C9226D">
        <w:rPr>
          <w:rFonts w:ascii="Times New Roman" w:hAnsi="Times New Roman"/>
          <w:color w:val="000000"/>
          <w:lang w:val="sk-SK"/>
        </w:rPr>
        <w:t xml:space="preserve">dátum vydania správy z počiatočného overenia, </w:t>
      </w:r>
      <w:bookmarkEnd w:id="210"/>
    </w:p>
    <w:p w:rsidR="001706F5" w:rsidRPr="00C9226D" w:rsidRDefault="00633D24">
      <w:pPr>
        <w:spacing w:before="225" w:after="225" w:line="264" w:lineRule="auto"/>
        <w:ind w:left="420"/>
        <w:rPr>
          <w:lang w:val="sk-SK"/>
        </w:rPr>
      </w:pPr>
      <w:bookmarkStart w:id="211" w:name="paragraf-2.odsek-8.pismeno-c"/>
      <w:bookmarkEnd w:id="208"/>
      <w:r w:rsidRPr="00C9226D">
        <w:rPr>
          <w:rFonts w:ascii="Times New Roman" w:hAnsi="Times New Roman"/>
          <w:color w:val="000000"/>
          <w:lang w:val="sk-SK"/>
        </w:rPr>
        <w:t xml:space="preserve"> </w:t>
      </w:r>
      <w:bookmarkStart w:id="212" w:name="paragraf-2.odsek-8.pismeno-c.oznacenie"/>
      <w:r w:rsidRPr="00C9226D">
        <w:rPr>
          <w:rFonts w:ascii="Times New Roman" w:hAnsi="Times New Roman"/>
          <w:color w:val="000000"/>
          <w:lang w:val="sk-SK"/>
        </w:rPr>
        <w:t xml:space="preserve">c) </w:t>
      </w:r>
      <w:bookmarkEnd w:id="212"/>
      <w:r w:rsidRPr="00C9226D">
        <w:rPr>
          <w:rFonts w:ascii="Times New Roman" w:hAnsi="Times New Roman"/>
          <w:color w:val="000000"/>
          <w:lang w:val="sk-SK"/>
        </w:rPr>
        <w:t xml:space="preserve">identifikačné údaje žiadateľa podľa </w:t>
      </w:r>
      <w:hyperlink r:id="rId16" w:anchor="paragraf-157.odsek-3">
        <w:r w:rsidRPr="00C9226D">
          <w:rPr>
            <w:rFonts w:ascii="Times New Roman" w:hAnsi="Times New Roman"/>
            <w:color w:val="0000FF"/>
            <w:u w:val="single"/>
            <w:lang w:val="sk-SK"/>
          </w:rPr>
          <w:t>§ 157 ods. 3 zákona</w:t>
        </w:r>
      </w:hyperlink>
      <w:bookmarkStart w:id="213" w:name="paragraf-2.odsek-8.pismeno-c.text"/>
      <w:r w:rsidRPr="00C9226D">
        <w:rPr>
          <w:rFonts w:ascii="Times New Roman" w:hAnsi="Times New Roman"/>
          <w:color w:val="000000"/>
          <w:lang w:val="sk-SK"/>
        </w:rPr>
        <w:t xml:space="preserve">, </w:t>
      </w:r>
      <w:bookmarkEnd w:id="213"/>
    </w:p>
    <w:p w:rsidR="001706F5" w:rsidRPr="00C9226D" w:rsidRDefault="00633D24">
      <w:pPr>
        <w:spacing w:before="225" w:after="225" w:line="264" w:lineRule="auto"/>
        <w:ind w:left="420"/>
        <w:rPr>
          <w:lang w:val="sk-SK"/>
        </w:rPr>
      </w:pPr>
      <w:bookmarkStart w:id="214" w:name="paragraf-2.odsek-8.pismeno-d"/>
      <w:bookmarkEnd w:id="211"/>
      <w:r w:rsidRPr="00C9226D">
        <w:rPr>
          <w:rFonts w:ascii="Times New Roman" w:hAnsi="Times New Roman"/>
          <w:color w:val="000000"/>
          <w:lang w:val="sk-SK"/>
        </w:rPr>
        <w:t xml:space="preserve"> </w:t>
      </w:r>
      <w:bookmarkStart w:id="215" w:name="paragraf-2.odsek-8.pismeno-d.oznacenie"/>
      <w:r w:rsidRPr="00C9226D">
        <w:rPr>
          <w:rFonts w:ascii="Times New Roman" w:hAnsi="Times New Roman"/>
          <w:color w:val="000000"/>
          <w:lang w:val="sk-SK"/>
        </w:rPr>
        <w:t xml:space="preserve">d) </w:t>
      </w:r>
      <w:bookmarkStart w:id="216" w:name="paragraf-2.odsek-8.pismeno-d.text"/>
      <w:bookmarkEnd w:id="215"/>
      <w:r w:rsidRPr="00C9226D">
        <w:rPr>
          <w:rFonts w:ascii="Times New Roman" w:hAnsi="Times New Roman"/>
          <w:color w:val="000000"/>
          <w:lang w:val="sk-SK"/>
        </w:rPr>
        <w:t xml:space="preserve">adresu pracoviska stacionárneho pracoviska emisnej kontroly alebo údaje o miestach vykonávania emisnej kontroly, ak ide o mobilné pracovisko emisnej kontroly, </w:t>
      </w:r>
      <w:bookmarkEnd w:id="216"/>
    </w:p>
    <w:p w:rsidR="001706F5" w:rsidRPr="00C9226D" w:rsidRDefault="00633D24">
      <w:pPr>
        <w:spacing w:before="225" w:after="225" w:line="264" w:lineRule="auto"/>
        <w:ind w:left="420"/>
        <w:rPr>
          <w:lang w:val="sk-SK"/>
        </w:rPr>
      </w:pPr>
      <w:bookmarkStart w:id="217" w:name="paragraf-2.odsek-8.pismeno-e"/>
      <w:bookmarkEnd w:id="214"/>
      <w:r w:rsidRPr="00C9226D">
        <w:rPr>
          <w:rFonts w:ascii="Times New Roman" w:hAnsi="Times New Roman"/>
          <w:color w:val="000000"/>
          <w:lang w:val="sk-SK"/>
        </w:rPr>
        <w:t xml:space="preserve"> </w:t>
      </w:r>
      <w:bookmarkStart w:id="218" w:name="paragraf-2.odsek-8.pismeno-e.oznacenie"/>
      <w:r w:rsidRPr="00C9226D">
        <w:rPr>
          <w:rFonts w:ascii="Times New Roman" w:hAnsi="Times New Roman"/>
          <w:color w:val="000000"/>
          <w:lang w:val="sk-SK"/>
        </w:rPr>
        <w:t xml:space="preserve">e) </w:t>
      </w:r>
      <w:bookmarkStart w:id="219" w:name="paragraf-2.odsek-8.pismeno-e.text"/>
      <w:bookmarkEnd w:id="218"/>
      <w:r w:rsidRPr="00C9226D">
        <w:rPr>
          <w:rFonts w:ascii="Times New Roman" w:hAnsi="Times New Roman"/>
          <w:color w:val="000000"/>
          <w:lang w:val="sk-SK"/>
        </w:rPr>
        <w:t xml:space="preserve">názov a sídlo schvaľovacieho orgánu, ktorý vydal povolenie na zriadenie pracoviska emisnej kontroly, </w:t>
      </w:r>
      <w:bookmarkEnd w:id="219"/>
    </w:p>
    <w:p w:rsidR="001706F5" w:rsidRPr="00C9226D" w:rsidRDefault="00633D24">
      <w:pPr>
        <w:spacing w:before="225" w:after="225" w:line="264" w:lineRule="auto"/>
        <w:ind w:left="420"/>
        <w:rPr>
          <w:lang w:val="sk-SK"/>
        </w:rPr>
      </w:pPr>
      <w:bookmarkStart w:id="220" w:name="paragraf-2.odsek-8.pismeno-f"/>
      <w:bookmarkEnd w:id="217"/>
      <w:r w:rsidRPr="00C9226D">
        <w:rPr>
          <w:rFonts w:ascii="Times New Roman" w:hAnsi="Times New Roman"/>
          <w:color w:val="000000"/>
          <w:lang w:val="sk-SK"/>
        </w:rPr>
        <w:t xml:space="preserve"> </w:t>
      </w:r>
      <w:bookmarkStart w:id="221" w:name="paragraf-2.odsek-8.pismeno-f.oznacenie"/>
      <w:r w:rsidRPr="00C9226D">
        <w:rPr>
          <w:rFonts w:ascii="Times New Roman" w:hAnsi="Times New Roman"/>
          <w:color w:val="000000"/>
          <w:lang w:val="sk-SK"/>
        </w:rPr>
        <w:t xml:space="preserve">f) </w:t>
      </w:r>
      <w:bookmarkStart w:id="222" w:name="paragraf-2.odsek-8.pismeno-f.text"/>
      <w:bookmarkEnd w:id="221"/>
      <w:r w:rsidRPr="00C9226D">
        <w:rPr>
          <w:rFonts w:ascii="Times New Roman" w:hAnsi="Times New Roman"/>
          <w:color w:val="000000"/>
          <w:lang w:val="sk-SK"/>
        </w:rPr>
        <w:t xml:space="preserve">číslo a dátum vydania povolenia na zriadenie pracoviska emisnej kontroly a lehotu jeho platnosti, </w:t>
      </w:r>
      <w:bookmarkEnd w:id="222"/>
    </w:p>
    <w:p w:rsidR="001706F5" w:rsidRPr="00C9226D" w:rsidRDefault="00633D24">
      <w:pPr>
        <w:spacing w:before="225" w:after="225" w:line="264" w:lineRule="auto"/>
        <w:ind w:left="420"/>
        <w:rPr>
          <w:lang w:val="sk-SK"/>
        </w:rPr>
      </w:pPr>
      <w:bookmarkStart w:id="223" w:name="paragraf-2.odsek-8.pismeno-g"/>
      <w:bookmarkEnd w:id="220"/>
      <w:r w:rsidRPr="00C9226D">
        <w:rPr>
          <w:rFonts w:ascii="Times New Roman" w:hAnsi="Times New Roman"/>
          <w:color w:val="000000"/>
          <w:lang w:val="sk-SK"/>
        </w:rPr>
        <w:t xml:space="preserve"> </w:t>
      </w:r>
      <w:bookmarkStart w:id="224" w:name="paragraf-2.odsek-8.pismeno-g.oznacenie"/>
      <w:r w:rsidRPr="00C9226D">
        <w:rPr>
          <w:rFonts w:ascii="Times New Roman" w:hAnsi="Times New Roman"/>
          <w:color w:val="000000"/>
          <w:lang w:val="sk-SK"/>
        </w:rPr>
        <w:t xml:space="preserve">g) </w:t>
      </w:r>
      <w:bookmarkStart w:id="225" w:name="paragraf-2.odsek-8.pismeno-g.text"/>
      <w:bookmarkEnd w:id="224"/>
      <w:r w:rsidRPr="00C9226D">
        <w:rPr>
          <w:rFonts w:ascii="Times New Roman" w:hAnsi="Times New Roman"/>
          <w:color w:val="000000"/>
          <w:lang w:val="sk-SK"/>
        </w:rPr>
        <w:t xml:space="preserve">rozsah povolenia na zriadenie pracoviska emisnej kontroly podľa kategórií vozidiel a počet a identifikácia stojísk emisnej kontroly, </w:t>
      </w:r>
      <w:bookmarkEnd w:id="225"/>
    </w:p>
    <w:p w:rsidR="001706F5" w:rsidRPr="00C9226D" w:rsidRDefault="00633D24">
      <w:pPr>
        <w:spacing w:before="225" w:after="225" w:line="264" w:lineRule="auto"/>
        <w:ind w:left="420"/>
        <w:rPr>
          <w:lang w:val="sk-SK"/>
        </w:rPr>
      </w:pPr>
      <w:bookmarkStart w:id="226" w:name="paragraf-2.odsek-8.pismeno-h"/>
      <w:bookmarkEnd w:id="223"/>
      <w:r w:rsidRPr="00C9226D">
        <w:rPr>
          <w:rFonts w:ascii="Times New Roman" w:hAnsi="Times New Roman"/>
          <w:color w:val="000000"/>
          <w:lang w:val="sk-SK"/>
        </w:rPr>
        <w:t xml:space="preserve"> </w:t>
      </w:r>
      <w:bookmarkStart w:id="227" w:name="paragraf-2.odsek-8.pismeno-h.oznacenie"/>
      <w:r w:rsidRPr="00C9226D">
        <w:rPr>
          <w:rFonts w:ascii="Times New Roman" w:hAnsi="Times New Roman"/>
          <w:color w:val="000000"/>
          <w:lang w:val="sk-SK"/>
        </w:rPr>
        <w:t xml:space="preserve">h) </w:t>
      </w:r>
      <w:bookmarkStart w:id="228" w:name="paragraf-2.odsek-8.pismeno-h.text"/>
      <w:bookmarkEnd w:id="227"/>
      <w:r w:rsidRPr="00C9226D">
        <w:rPr>
          <w:rFonts w:ascii="Times New Roman" w:hAnsi="Times New Roman"/>
          <w:color w:val="000000"/>
          <w:lang w:val="sk-SK"/>
        </w:rPr>
        <w:t xml:space="preserve">splnenie podmienok podľa odseku 4 alebo odseku 5 s čiastkovým hodnotením „spĺňa“ alebo „nespĺňa“ podmienky, </w:t>
      </w:r>
      <w:bookmarkEnd w:id="228"/>
    </w:p>
    <w:p w:rsidR="001706F5" w:rsidRPr="00C9226D" w:rsidRDefault="00633D24">
      <w:pPr>
        <w:spacing w:before="225" w:after="225" w:line="264" w:lineRule="auto"/>
        <w:ind w:left="420"/>
        <w:rPr>
          <w:lang w:val="sk-SK"/>
        </w:rPr>
      </w:pPr>
      <w:bookmarkStart w:id="229" w:name="paragraf-2.odsek-8.pismeno-i"/>
      <w:bookmarkEnd w:id="226"/>
      <w:r w:rsidRPr="00C9226D">
        <w:rPr>
          <w:rFonts w:ascii="Times New Roman" w:hAnsi="Times New Roman"/>
          <w:color w:val="000000"/>
          <w:lang w:val="sk-SK"/>
        </w:rPr>
        <w:t xml:space="preserve"> </w:t>
      </w:r>
      <w:bookmarkStart w:id="230" w:name="paragraf-2.odsek-8.pismeno-i.oznacenie"/>
      <w:r w:rsidRPr="00C9226D">
        <w:rPr>
          <w:rFonts w:ascii="Times New Roman" w:hAnsi="Times New Roman"/>
          <w:color w:val="000000"/>
          <w:lang w:val="sk-SK"/>
        </w:rPr>
        <w:t xml:space="preserve">i) </w:t>
      </w:r>
      <w:bookmarkStart w:id="231" w:name="paragraf-2.odsek-8.pismeno-i.text"/>
      <w:bookmarkEnd w:id="230"/>
      <w:r w:rsidRPr="00C9226D">
        <w:rPr>
          <w:rFonts w:ascii="Times New Roman" w:hAnsi="Times New Roman"/>
          <w:color w:val="000000"/>
          <w:lang w:val="sk-SK"/>
        </w:rPr>
        <w:t xml:space="preserve">poznámku, </w:t>
      </w:r>
      <w:bookmarkEnd w:id="231"/>
    </w:p>
    <w:p w:rsidR="001706F5" w:rsidRPr="00C9226D" w:rsidRDefault="00633D24">
      <w:pPr>
        <w:spacing w:before="225" w:after="225" w:line="264" w:lineRule="auto"/>
        <w:ind w:left="420"/>
        <w:rPr>
          <w:lang w:val="sk-SK"/>
        </w:rPr>
      </w:pPr>
      <w:bookmarkStart w:id="232" w:name="paragraf-2.odsek-8.pismeno-j"/>
      <w:bookmarkEnd w:id="229"/>
      <w:r w:rsidRPr="00C9226D">
        <w:rPr>
          <w:rFonts w:ascii="Times New Roman" w:hAnsi="Times New Roman"/>
          <w:color w:val="000000"/>
          <w:lang w:val="sk-SK"/>
        </w:rPr>
        <w:t xml:space="preserve"> </w:t>
      </w:r>
      <w:bookmarkStart w:id="233" w:name="paragraf-2.odsek-8.pismeno-j.oznacenie"/>
      <w:r w:rsidRPr="00C9226D">
        <w:rPr>
          <w:rFonts w:ascii="Times New Roman" w:hAnsi="Times New Roman"/>
          <w:color w:val="000000"/>
          <w:lang w:val="sk-SK"/>
        </w:rPr>
        <w:t xml:space="preserve">j) </w:t>
      </w:r>
      <w:bookmarkStart w:id="234" w:name="paragraf-2.odsek-8.pismeno-j.text"/>
      <w:bookmarkEnd w:id="233"/>
      <w:r w:rsidRPr="00C9226D">
        <w:rPr>
          <w:rFonts w:ascii="Times New Roman" w:hAnsi="Times New Roman"/>
          <w:color w:val="000000"/>
          <w:lang w:val="sk-SK"/>
        </w:rPr>
        <w:t xml:space="preserve">záver s celkovým hodnotením „spĺňa“ alebo „nespĺňa“ podmienky, </w:t>
      </w:r>
      <w:bookmarkEnd w:id="234"/>
    </w:p>
    <w:p w:rsidR="001706F5" w:rsidRPr="00C9226D" w:rsidRDefault="00633D24">
      <w:pPr>
        <w:spacing w:before="225" w:after="225" w:line="264" w:lineRule="auto"/>
        <w:ind w:left="420"/>
        <w:rPr>
          <w:lang w:val="sk-SK"/>
        </w:rPr>
      </w:pPr>
      <w:bookmarkStart w:id="235" w:name="paragraf-2.odsek-8.pismeno-k"/>
      <w:bookmarkEnd w:id="232"/>
      <w:r w:rsidRPr="00C9226D">
        <w:rPr>
          <w:rFonts w:ascii="Times New Roman" w:hAnsi="Times New Roman"/>
          <w:color w:val="000000"/>
          <w:lang w:val="sk-SK"/>
        </w:rPr>
        <w:t xml:space="preserve"> </w:t>
      </w:r>
      <w:bookmarkStart w:id="236" w:name="paragraf-2.odsek-8.pismeno-k.oznacenie"/>
      <w:r w:rsidRPr="00C9226D">
        <w:rPr>
          <w:rFonts w:ascii="Times New Roman" w:hAnsi="Times New Roman"/>
          <w:color w:val="000000"/>
          <w:lang w:val="sk-SK"/>
        </w:rPr>
        <w:t xml:space="preserve">k) </w:t>
      </w:r>
      <w:bookmarkStart w:id="237" w:name="paragraf-2.odsek-8.pismeno-k.text"/>
      <w:bookmarkEnd w:id="236"/>
      <w:r w:rsidRPr="00C9226D">
        <w:rPr>
          <w:rFonts w:ascii="Times New Roman" w:hAnsi="Times New Roman"/>
          <w:color w:val="000000"/>
          <w:lang w:val="sk-SK"/>
        </w:rPr>
        <w:t xml:space="preserve">dátum vykonania počiatočného overenia, </w:t>
      </w:r>
      <w:bookmarkEnd w:id="237"/>
    </w:p>
    <w:p w:rsidR="001706F5" w:rsidRPr="00C9226D" w:rsidRDefault="00633D24">
      <w:pPr>
        <w:spacing w:before="225" w:after="225" w:line="264" w:lineRule="auto"/>
        <w:ind w:left="420"/>
        <w:rPr>
          <w:lang w:val="sk-SK"/>
        </w:rPr>
      </w:pPr>
      <w:bookmarkStart w:id="238" w:name="paragraf-2.odsek-8.pismeno-l"/>
      <w:bookmarkEnd w:id="235"/>
      <w:r w:rsidRPr="00C9226D">
        <w:rPr>
          <w:rFonts w:ascii="Times New Roman" w:hAnsi="Times New Roman"/>
          <w:color w:val="000000"/>
          <w:lang w:val="sk-SK"/>
        </w:rPr>
        <w:t xml:space="preserve"> </w:t>
      </w:r>
      <w:bookmarkStart w:id="239" w:name="paragraf-2.odsek-8.pismeno-l.oznacenie"/>
      <w:r w:rsidRPr="00C9226D">
        <w:rPr>
          <w:rFonts w:ascii="Times New Roman" w:hAnsi="Times New Roman"/>
          <w:color w:val="000000"/>
          <w:lang w:val="sk-SK"/>
        </w:rPr>
        <w:t xml:space="preserve">l) </w:t>
      </w:r>
      <w:bookmarkStart w:id="240" w:name="paragraf-2.odsek-8.pismeno-l.text"/>
      <w:bookmarkEnd w:id="239"/>
      <w:r w:rsidRPr="00C9226D">
        <w:rPr>
          <w:rFonts w:ascii="Times New Roman" w:hAnsi="Times New Roman"/>
          <w:color w:val="000000"/>
          <w:lang w:val="sk-SK"/>
        </w:rPr>
        <w:t xml:space="preserve">meno, priezvisko a podpis zamestnanca alebo zamestnancov technickej služby, ktorí počiatočné overenie plnenia vykonali, </w:t>
      </w:r>
      <w:bookmarkEnd w:id="240"/>
    </w:p>
    <w:p w:rsidR="001706F5" w:rsidRPr="00C9226D" w:rsidRDefault="00633D24">
      <w:pPr>
        <w:spacing w:before="225" w:after="225" w:line="264" w:lineRule="auto"/>
        <w:ind w:left="420"/>
        <w:rPr>
          <w:lang w:val="sk-SK"/>
        </w:rPr>
      </w:pPr>
      <w:bookmarkStart w:id="241" w:name="paragraf-2.odsek-8.pismeno-m"/>
      <w:bookmarkEnd w:id="238"/>
      <w:r w:rsidRPr="00C9226D">
        <w:rPr>
          <w:rFonts w:ascii="Times New Roman" w:hAnsi="Times New Roman"/>
          <w:color w:val="000000"/>
          <w:lang w:val="sk-SK"/>
        </w:rPr>
        <w:t xml:space="preserve"> </w:t>
      </w:r>
      <w:bookmarkStart w:id="242" w:name="paragraf-2.odsek-8.pismeno-m.oznacenie"/>
      <w:r w:rsidRPr="00C9226D">
        <w:rPr>
          <w:rFonts w:ascii="Times New Roman" w:hAnsi="Times New Roman"/>
          <w:color w:val="000000"/>
          <w:lang w:val="sk-SK"/>
        </w:rPr>
        <w:t xml:space="preserve">m) </w:t>
      </w:r>
      <w:bookmarkStart w:id="243" w:name="paragraf-2.odsek-8.pismeno-m.text"/>
      <w:bookmarkEnd w:id="242"/>
      <w:r w:rsidRPr="00C9226D">
        <w:rPr>
          <w:rFonts w:ascii="Times New Roman" w:hAnsi="Times New Roman"/>
          <w:color w:val="000000"/>
          <w:lang w:val="sk-SK"/>
        </w:rPr>
        <w:t xml:space="preserve">odtlačok pečiatky technickej služby a meno, priezvisko a podpis zodpovednej fyzickej osoby alebo fyzickej osoby, ktorá je jej štatutárnym orgánom alebo členom štatutárneho orgánu. </w:t>
      </w:r>
      <w:bookmarkEnd w:id="243"/>
    </w:p>
    <w:p w:rsidR="001706F5" w:rsidRPr="00C9226D" w:rsidRDefault="00633D24">
      <w:pPr>
        <w:spacing w:after="0" w:line="264" w:lineRule="auto"/>
        <w:ind w:left="345"/>
        <w:rPr>
          <w:lang w:val="sk-SK"/>
        </w:rPr>
      </w:pPr>
      <w:bookmarkStart w:id="244" w:name="paragraf-2.odsek-9"/>
      <w:bookmarkEnd w:id="202"/>
      <w:bookmarkEnd w:id="241"/>
      <w:r w:rsidRPr="00C9226D">
        <w:rPr>
          <w:rFonts w:ascii="Times New Roman" w:hAnsi="Times New Roman"/>
          <w:color w:val="000000"/>
          <w:lang w:val="sk-SK"/>
        </w:rPr>
        <w:t xml:space="preserve"> </w:t>
      </w:r>
      <w:bookmarkStart w:id="245" w:name="paragraf-2.odsek-9.oznacenie"/>
      <w:r w:rsidRPr="00C9226D">
        <w:rPr>
          <w:rFonts w:ascii="Times New Roman" w:hAnsi="Times New Roman"/>
          <w:color w:val="000000"/>
          <w:lang w:val="sk-SK"/>
        </w:rPr>
        <w:t xml:space="preserve">(9) </w:t>
      </w:r>
      <w:bookmarkStart w:id="246" w:name="paragraf-2.odsek-9.text"/>
      <w:bookmarkEnd w:id="245"/>
      <w:r w:rsidRPr="00C9226D">
        <w:rPr>
          <w:rFonts w:ascii="Times New Roman" w:hAnsi="Times New Roman"/>
          <w:color w:val="000000"/>
          <w:lang w:val="sk-SK"/>
        </w:rPr>
        <w:t xml:space="preserve">Správa z počiatočného overenia vydaná na základe žiadosti podľa odseku 1 písm. b) obsahuje </w:t>
      </w:r>
      <w:bookmarkEnd w:id="246"/>
    </w:p>
    <w:p w:rsidR="001706F5" w:rsidRPr="00C9226D" w:rsidRDefault="00633D24">
      <w:pPr>
        <w:spacing w:before="225" w:after="225" w:line="264" w:lineRule="auto"/>
        <w:ind w:left="420"/>
        <w:rPr>
          <w:lang w:val="sk-SK"/>
        </w:rPr>
      </w:pPr>
      <w:bookmarkStart w:id="247" w:name="paragraf-2.odsek-9.pismeno-a"/>
      <w:r w:rsidRPr="00C9226D">
        <w:rPr>
          <w:rFonts w:ascii="Times New Roman" w:hAnsi="Times New Roman"/>
          <w:color w:val="000000"/>
          <w:lang w:val="sk-SK"/>
        </w:rPr>
        <w:t xml:space="preserve"> </w:t>
      </w:r>
      <w:bookmarkStart w:id="248" w:name="paragraf-2.odsek-9.pismeno-a.oznacenie"/>
      <w:r w:rsidRPr="00C9226D">
        <w:rPr>
          <w:rFonts w:ascii="Times New Roman" w:hAnsi="Times New Roman"/>
          <w:color w:val="000000"/>
          <w:lang w:val="sk-SK"/>
        </w:rPr>
        <w:t xml:space="preserve">a) </w:t>
      </w:r>
      <w:bookmarkStart w:id="249" w:name="paragraf-2.odsek-9.pismeno-a.text"/>
      <w:bookmarkEnd w:id="248"/>
      <w:r w:rsidRPr="00C9226D">
        <w:rPr>
          <w:rFonts w:ascii="Times New Roman" w:hAnsi="Times New Roman"/>
          <w:color w:val="000000"/>
          <w:lang w:val="sk-SK"/>
        </w:rPr>
        <w:t xml:space="preserve">údaje podľa odseku 8 písm. a) až d), h) až m), </w:t>
      </w:r>
      <w:bookmarkEnd w:id="249"/>
    </w:p>
    <w:p w:rsidR="001706F5" w:rsidRPr="00C9226D" w:rsidRDefault="00633D24">
      <w:pPr>
        <w:spacing w:before="225" w:after="225" w:line="264" w:lineRule="auto"/>
        <w:ind w:left="420"/>
        <w:rPr>
          <w:lang w:val="sk-SK"/>
        </w:rPr>
      </w:pPr>
      <w:bookmarkStart w:id="250" w:name="paragraf-2.odsek-9.pismeno-b"/>
      <w:bookmarkEnd w:id="247"/>
      <w:r w:rsidRPr="00C9226D">
        <w:rPr>
          <w:rFonts w:ascii="Times New Roman" w:hAnsi="Times New Roman"/>
          <w:color w:val="000000"/>
          <w:lang w:val="sk-SK"/>
        </w:rPr>
        <w:t xml:space="preserve"> </w:t>
      </w:r>
      <w:bookmarkStart w:id="251" w:name="paragraf-2.odsek-9.pismeno-b.oznacenie"/>
      <w:r w:rsidRPr="00C9226D">
        <w:rPr>
          <w:rFonts w:ascii="Times New Roman" w:hAnsi="Times New Roman"/>
          <w:color w:val="000000"/>
          <w:lang w:val="sk-SK"/>
        </w:rPr>
        <w:t xml:space="preserve">b) </w:t>
      </w:r>
      <w:bookmarkStart w:id="252" w:name="paragraf-2.odsek-9.pismeno-b.text"/>
      <w:bookmarkEnd w:id="251"/>
      <w:r w:rsidRPr="00C9226D">
        <w:rPr>
          <w:rFonts w:ascii="Times New Roman" w:hAnsi="Times New Roman"/>
          <w:color w:val="000000"/>
          <w:lang w:val="sk-SK"/>
        </w:rPr>
        <w:t xml:space="preserve">identifikačné číslo pracoviska emisnej kontroly, </w:t>
      </w:r>
      <w:bookmarkEnd w:id="252"/>
    </w:p>
    <w:p w:rsidR="001706F5" w:rsidRPr="00C9226D" w:rsidRDefault="00633D24">
      <w:pPr>
        <w:spacing w:before="225" w:after="225" w:line="264" w:lineRule="auto"/>
        <w:ind w:left="420"/>
        <w:rPr>
          <w:lang w:val="sk-SK"/>
        </w:rPr>
      </w:pPr>
      <w:bookmarkStart w:id="253" w:name="paragraf-2.odsek-9.pismeno-c"/>
      <w:bookmarkEnd w:id="250"/>
      <w:r w:rsidRPr="00C9226D">
        <w:rPr>
          <w:rFonts w:ascii="Times New Roman" w:hAnsi="Times New Roman"/>
          <w:color w:val="000000"/>
          <w:lang w:val="sk-SK"/>
        </w:rPr>
        <w:t xml:space="preserve"> </w:t>
      </w:r>
      <w:bookmarkStart w:id="254" w:name="paragraf-2.odsek-9.pismeno-c.oznacenie"/>
      <w:r w:rsidRPr="00C9226D">
        <w:rPr>
          <w:rFonts w:ascii="Times New Roman" w:hAnsi="Times New Roman"/>
          <w:color w:val="000000"/>
          <w:lang w:val="sk-SK"/>
        </w:rPr>
        <w:t xml:space="preserve">c) </w:t>
      </w:r>
      <w:bookmarkStart w:id="255" w:name="paragraf-2.odsek-9.pismeno-c.text"/>
      <w:bookmarkEnd w:id="254"/>
      <w:r w:rsidRPr="00C9226D">
        <w:rPr>
          <w:rFonts w:ascii="Times New Roman" w:hAnsi="Times New Roman"/>
          <w:color w:val="000000"/>
          <w:lang w:val="sk-SK"/>
        </w:rPr>
        <w:t xml:space="preserve">názov a sídlo schvaľovacieho orgánu, ktorý vydal oprávnenie na vykonávanie emisnej kontroly, </w:t>
      </w:r>
      <w:bookmarkEnd w:id="255"/>
    </w:p>
    <w:p w:rsidR="001706F5" w:rsidRPr="00C9226D" w:rsidRDefault="00633D24">
      <w:pPr>
        <w:spacing w:before="225" w:after="225" w:line="264" w:lineRule="auto"/>
        <w:ind w:left="420"/>
        <w:rPr>
          <w:lang w:val="sk-SK"/>
        </w:rPr>
      </w:pPr>
      <w:bookmarkStart w:id="256" w:name="paragraf-2.odsek-9.pismeno-d"/>
      <w:bookmarkEnd w:id="253"/>
      <w:r w:rsidRPr="00C9226D">
        <w:rPr>
          <w:rFonts w:ascii="Times New Roman" w:hAnsi="Times New Roman"/>
          <w:color w:val="000000"/>
          <w:lang w:val="sk-SK"/>
        </w:rPr>
        <w:t xml:space="preserve"> </w:t>
      </w:r>
      <w:bookmarkStart w:id="257" w:name="paragraf-2.odsek-9.pismeno-d.oznacenie"/>
      <w:r w:rsidRPr="00C9226D">
        <w:rPr>
          <w:rFonts w:ascii="Times New Roman" w:hAnsi="Times New Roman"/>
          <w:color w:val="000000"/>
          <w:lang w:val="sk-SK"/>
        </w:rPr>
        <w:t xml:space="preserve">d) </w:t>
      </w:r>
      <w:bookmarkStart w:id="258" w:name="paragraf-2.odsek-9.pismeno-d.text"/>
      <w:bookmarkEnd w:id="257"/>
      <w:r w:rsidRPr="00C9226D">
        <w:rPr>
          <w:rFonts w:ascii="Times New Roman" w:hAnsi="Times New Roman"/>
          <w:color w:val="000000"/>
          <w:lang w:val="sk-SK"/>
        </w:rPr>
        <w:t xml:space="preserve">číslo a dátum vydania oprávnenia na vykonávanie emisnej kontroly a dátum nadobudnutia jeho právoplatnosti, </w:t>
      </w:r>
      <w:bookmarkEnd w:id="258"/>
    </w:p>
    <w:p w:rsidR="001706F5" w:rsidRPr="00C9226D" w:rsidRDefault="00633D24">
      <w:pPr>
        <w:spacing w:before="225" w:after="225" w:line="264" w:lineRule="auto"/>
        <w:ind w:left="420"/>
        <w:rPr>
          <w:lang w:val="sk-SK"/>
        </w:rPr>
      </w:pPr>
      <w:bookmarkStart w:id="259" w:name="paragraf-2.odsek-9.pismeno-e"/>
      <w:bookmarkEnd w:id="256"/>
      <w:r w:rsidRPr="00C9226D">
        <w:rPr>
          <w:rFonts w:ascii="Times New Roman" w:hAnsi="Times New Roman"/>
          <w:color w:val="000000"/>
          <w:lang w:val="sk-SK"/>
        </w:rPr>
        <w:t xml:space="preserve"> </w:t>
      </w:r>
      <w:bookmarkStart w:id="260" w:name="paragraf-2.odsek-9.pismeno-e.oznacenie"/>
      <w:r w:rsidRPr="00C9226D">
        <w:rPr>
          <w:rFonts w:ascii="Times New Roman" w:hAnsi="Times New Roman"/>
          <w:color w:val="000000"/>
          <w:lang w:val="sk-SK"/>
        </w:rPr>
        <w:t xml:space="preserve">e) </w:t>
      </w:r>
      <w:bookmarkStart w:id="261" w:name="paragraf-2.odsek-9.pismeno-e.text"/>
      <w:bookmarkEnd w:id="260"/>
      <w:r w:rsidRPr="00C9226D">
        <w:rPr>
          <w:rFonts w:ascii="Times New Roman" w:hAnsi="Times New Roman"/>
          <w:color w:val="000000"/>
          <w:lang w:val="sk-SK"/>
        </w:rPr>
        <w:t xml:space="preserve">rozsah oprávnenia na vykonávanie emisnej kontroly podľa kategórií vozidiel a počet a identifikácia stojísk emisnej kontroly. </w:t>
      </w:r>
      <w:bookmarkEnd w:id="261"/>
    </w:p>
    <w:p w:rsidR="001706F5" w:rsidRPr="00C9226D" w:rsidRDefault="00633D24">
      <w:pPr>
        <w:spacing w:before="225" w:after="225" w:line="264" w:lineRule="auto"/>
        <w:ind w:left="345"/>
        <w:rPr>
          <w:lang w:val="sk-SK"/>
        </w:rPr>
      </w:pPr>
      <w:bookmarkStart w:id="262" w:name="paragraf-2.odsek-10"/>
      <w:bookmarkEnd w:id="244"/>
      <w:bookmarkEnd w:id="259"/>
      <w:r w:rsidRPr="00C9226D">
        <w:rPr>
          <w:rFonts w:ascii="Times New Roman" w:hAnsi="Times New Roman"/>
          <w:color w:val="000000"/>
          <w:lang w:val="sk-SK"/>
        </w:rPr>
        <w:t xml:space="preserve"> </w:t>
      </w:r>
      <w:bookmarkStart w:id="263" w:name="paragraf-2.odsek-10.oznacenie"/>
      <w:r w:rsidRPr="00C9226D">
        <w:rPr>
          <w:rFonts w:ascii="Times New Roman" w:hAnsi="Times New Roman"/>
          <w:color w:val="000000"/>
          <w:lang w:val="sk-SK"/>
        </w:rPr>
        <w:t xml:space="preserve">(10) </w:t>
      </w:r>
      <w:bookmarkStart w:id="264" w:name="paragraf-2.odsek-10.text"/>
      <w:bookmarkEnd w:id="263"/>
      <w:r w:rsidRPr="00C9226D">
        <w:rPr>
          <w:rFonts w:ascii="Times New Roman" w:hAnsi="Times New Roman"/>
          <w:color w:val="000000"/>
          <w:lang w:val="sk-SK"/>
        </w:rPr>
        <w:t xml:space="preserve">Ak z celkového záveru správy z počiatočného overenia podľa odseku 8 vyplýva, že ustanovené podmienky na vykonávanie emisnej kontroly sú splnené, technická služba pridelí identifikačné číslo, pod ktorým je pracovisko emisnej kontroly evidované, a toto identifikačné číslo uvedie v správe z počiatočného overenia. </w:t>
      </w:r>
      <w:bookmarkEnd w:id="264"/>
    </w:p>
    <w:p w:rsidR="001706F5" w:rsidRPr="00C9226D" w:rsidRDefault="00633D24">
      <w:pPr>
        <w:spacing w:before="225" w:after="225" w:line="264" w:lineRule="auto"/>
        <w:ind w:left="345"/>
        <w:rPr>
          <w:lang w:val="sk-SK"/>
        </w:rPr>
      </w:pPr>
      <w:bookmarkStart w:id="265" w:name="paragraf-2.odsek-11"/>
      <w:bookmarkEnd w:id="262"/>
      <w:r w:rsidRPr="00C9226D">
        <w:rPr>
          <w:rFonts w:ascii="Times New Roman" w:hAnsi="Times New Roman"/>
          <w:color w:val="000000"/>
          <w:lang w:val="sk-SK"/>
        </w:rPr>
        <w:t xml:space="preserve"> </w:t>
      </w:r>
      <w:bookmarkStart w:id="266" w:name="paragraf-2.odsek-11.oznacenie"/>
      <w:r w:rsidRPr="00C9226D">
        <w:rPr>
          <w:rFonts w:ascii="Times New Roman" w:hAnsi="Times New Roman"/>
          <w:color w:val="000000"/>
          <w:lang w:val="sk-SK"/>
        </w:rPr>
        <w:t xml:space="preserve">(11) </w:t>
      </w:r>
      <w:bookmarkStart w:id="267" w:name="paragraf-2.odsek-11.text"/>
      <w:bookmarkEnd w:id="266"/>
      <w:r w:rsidRPr="00C9226D">
        <w:rPr>
          <w:rFonts w:ascii="Times New Roman" w:hAnsi="Times New Roman"/>
          <w:color w:val="000000"/>
          <w:lang w:val="sk-SK"/>
        </w:rPr>
        <w:t xml:space="preserve">V správe z počiatočného overenia podľa odseku 9 je identifikačným číslom číslo, pod ktorým je existujúce pracovisko emisnej kontroly vedené. </w:t>
      </w:r>
      <w:bookmarkEnd w:id="267"/>
    </w:p>
    <w:p w:rsidR="001706F5" w:rsidRPr="00C9226D" w:rsidRDefault="00633D24">
      <w:pPr>
        <w:spacing w:before="225" w:after="225" w:line="264" w:lineRule="auto"/>
        <w:ind w:left="270"/>
        <w:jc w:val="center"/>
        <w:rPr>
          <w:lang w:val="sk-SK"/>
        </w:rPr>
      </w:pPr>
      <w:bookmarkStart w:id="268" w:name="paragraf-3.oznacenie"/>
      <w:bookmarkStart w:id="269" w:name="paragraf-3"/>
      <w:bookmarkEnd w:id="59"/>
      <w:bookmarkEnd w:id="265"/>
      <w:r w:rsidRPr="00C9226D">
        <w:rPr>
          <w:rFonts w:ascii="Times New Roman" w:hAnsi="Times New Roman"/>
          <w:b/>
          <w:color w:val="000000"/>
          <w:lang w:val="sk-SK"/>
        </w:rPr>
        <w:t xml:space="preserve"> § 3 </w:t>
      </w:r>
    </w:p>
    <w:p w:rsidR="001706F5" w:rsidRPr="00C9226D" w:rsidRDefault="00633D24">
      <w:pPr>
        <w:spacing w:after="0" w:line="264" w:lineRule="auto"/>
        <w:ind w:left="270"/>
        <w:jc w:val="center"/>
        <w:rPr>
          <w:lang w:val="sk-SK"/>
        </w:rPr>
      </w:pPr>
      <w:bookmarkStart w:id="270" w:name="paragraf-3.nadpis"/>
      <w:bookmarkEnd w:id="268"/>
      <w:r w:rsidRPr="00C9226D">
        <w:rPr>
          <w:rFonts w:ascii="Times New Roman" w:hAnsi="Times New Roman"/>
          <w:b/>
          <w:color w:val="000000"/>
          <w:lang w:val="sk-SK"/>
        </w:rPr>
        <w:t xml:space="preserve"> Priebežné overenie plnenia podmienok na vykonávanie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7" w:anchor="paragraf-75.odsek-1.pismeno-b">
        <w:r w:rsidRPr="00C9226D">
          <w:rPr>
            <w:rFonts w:ascii="Times New Roman" w:hAnsi="Times New Roman"/>
            <w:b/>
            <w:color w:val="0000FF"/>
            <w:u w:val="single"/>
            <w:lang w:val="sk-SK"/>
          </w:rPr>
          <w:t>§ 75 ods. 1 písm. b)</w:t>
        </w:r>
      </w:hyperlink>
      <w:r w:rsidRPr="00C9226D">
        <w:rPr>
          <w:rFonts w:ascii="Times New Roman" w:hAnsi="Times New Roman"/>
          <w:b/>
          <w:color w:val="000000"/>
          <w:lang w:val="sk-SK"/>
        </w:rPr>
        <w:t xml:space="preserve"> a </w:t>
      </w:r>
      <w:hyperlink r:id="rId18"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71" w:name="paragraf-3.odsek-1"/>
      <w:bookmarkEnd w:id="270"/>
      <w:r w:rsidRPr="00C9226D">
        <w:rPr>
          <w:rFonts w:ascii="Times New Roman" w:hAnsi="Times New Roman"/>
          <w:color w:val="000000"/>
          <w:lang w:val="sk-SK"/>
        </w:rPr>
        <w:t xml:space="preserve"> </w:t>
      </w:r>
      <w:bookmarkStart w:id="272" w:name="paragraf-3.odsek-1.oznacenie"/>
      <w:r w:rsidRPr="00C9226D">
        <w:rPr>
          <w:rFonts w:ascii="Times New Roman" w:hAnsi="Times New Roman"/>
          <w:color w:val="000000"/>
          <w:lang w:val="sk-SK"/>
        </w:rPr>
        <w:t xml:space="preserve">(1) </w:t>
      </w:r>
      <w:bookmarkStart w:id="273" w:name="paragraf-3.odsek-1.text"/>
      <w:bookmarkEnd w:id="272"/>
      <w:r w:rsidRPr="00C9226D">
        <w:rPr>
          <w:rFonts w:ascii="Times New Roman" w:hAnsi="Times New Roman"/>
          <w:color w:val="000000"/>
          <w:lang w:val="sk-SK"/>
        </w:rPr>
        <w:t xml:space="preserve">Priebežné overenie plnenia podmienok na vykonávanie emisnej kontroly (ďalej len „priebežné overenie“) sa vykonáva na základe plánu priebežných overení vypracovaného technickou službou a schváleného typovým schvaľovacím orgánom. </w:t>
      </w:r>
      <w:bookmarkEnd w:id="273"/>
    </w:p>
    <w:p w:rsidR="001706F5" w:rsidRPr="00C9226D" w:rsidRDefault="00633D24">
      <w:pPr>
        <w:spacing w:after="0" w:line="264" w:lineRule="auto"/>
        <w:ind w:left="345"/>
        <w:rPr>
          <w:lang w:val="sk-SK"/>
        </w:rPr>
      </w:pPr>
      <w:bookmarkStart w:id="274" w:name="paragraf-3.odsek-2"/>
      <w:bookmarkEnd w:id="271"/>
      <w:r w:rsidRPr="00C9226D">
        <w:rPr>
          <w:rFonts w:ascii="Times New Roman" w:hAnsi="Times New Roman"/>
          <w:color w:val="000000"/>
          <w:lang w:val="sk-SK"/>
        </w:rPr>
        <w:t xml:space="preserve"> </w:t>
      </w:r>
      <w:bookmarkStart w:id="275" w:name="paragraf-3.odsek-2.oznacenie"/>
      <w:r w:rsidRPr="00C9226D">
        <w:rPr>
          <w:rFonts w:ascii="Times New Roman" w:hAnsi="Times New Roman"/>
          <w:color w:val="000000"/>
          <w:lang w:val="sk-SK"/>
        </w:rPr>
        <w:t xml:space="preserve">(2) </w:t>
      </w:r>
      <w:bookmarkStart w:id="276" w:name="paragraf-3.odsek-2.text"/>
      <w:bookmarkEnd w:id="275"/>
      <w:r w:rsidRPr="00C9226D">
        <w:rPr>
          <w:rFonts w:ascii="Times New Roman" w:hAnsi="Times New Roman"/>
          <w:color w:val="000000"/>
          <w:lang w:val="sk-SK"/>
        </w:rPr>
        <w:t xml:space="preserve">Priebežným overením je kontrola </w:t>
      </w:r>
      <w:bookmarkEnd w:id="276"/>
    </w:p>
    <w:p w:rsidR="001706F5" w:rsidRPr="00C9226D" w:rsidRDefault="00633D24">
      <w:pPr>
        <w:spacing w:before="225" w:after="225" w:line="264" w:lineRule="auto"/>
        <w:ind w:left="420"/>
        <w:rPr>
          <w:lang w:val="sk-SK"/>
        </w:rPr>
      </w:pPr>
      <w:bookmarkStart w:id="277" w:name="paragraf-3.odsek-2.pismeno-a"/>
      <w:r w:rsidRPr="00C9226D">
        <w:rPr>
          <w:rFonts w:ascii="Times New Roman" w:hAnsi="Times New Roman"/>
          <w:color w:val="000000"/>
          <w:lang w:val="sk-SK"/>
        </w:rPr>
        <w:t xml:space="preserve"> </w:t>
      </w:r>
      <w:bookmarkStart w:id="278" w:name="paragraf-3.odsek-2.pismeno-a.oznacenie"/>
      <w:r w:rsidRPr="00C9226D">
        <w:rPr>
          <w:rFonts w:ascii="Times New Roman" w:hAnsi="Times New Roman"/>
          <w:color w:val="000000"/>
          <w:lang w:val="sk-SK"/>
        </w:rPr>
        <w:t xml:space="preserve">a) </w:t>
      </w:r>
      <w:bookmarkEnd w:id="278"/>
      <w:r w:rsidRPr="00C9226D">
        <w:rPr>
          <w:rFonts w:ascii="Times New Roman" w:hAnsi="Times New Roman"/>
          <w:color w:val="000000"/>
          <w:lang w:val="sk-SK"/>
        </w:rPr>
        <w:t xml:space="preserve">priestorového vybavenia pracoviska emisnej kontroly podľa </w:t>
      </w:r>
      <w:hyperlink w:anchor="paragraf-23">
        <w:r w:rsidRPr="00C9226D">
          <w:rPr>
            <w:rFonts w:ascii="Times New Roman" w:hAnsi="Times New Roman"/>
            <w:color w:val="0000FF"/>
            <w:u w:val="single"/>
            <w:lang w:val="sk-SK"/>
          </w:rPr>
          <w:t>§ 23</w:t>
        </w:r>
      </w:hyperlink>
      <w:bookmarkStart w:id="279" w:name="paragraf-3.odsek-2.pismeno-a.text"/>
      <w:r w:rsidRPr="00C9226D">
        <w:rPr>
          <w:rFonts w:ascii="Times New Roman" w:hAnsi="Times New Roman"/>
          <w:color w:val="000000"/>
          <w:lang w:val="sk-SK"/>
        </w:rPr>
        <w:t xml:space="preserve">, </w:t>
      </w:r>
      <w:bookmarkEnd w:id="279"/>
    </w:p>
    <w:p w:rsidR="001706F5" w:rsidRPr="00C9226D" w:rsidRDefault="00633D24">
      <w:pPr>
        <w:spacing w:before="225" w:after="225" w:line="264" w:lineRule="auto"/>
        <w:ind w:left="420"/>
        <w:rPr>
          <w:lang w:val="sk-SK"/>
        </w:rPr>
      </w:pPr>
      <w:bookmarkStart w:id="280" w:name="paragraf-3.odsek-2.pismeno-b"/>
      <w:bookmarkEnd w:id="277"/>
      <w:r w:rsidRPr="00C9226D">
        <w:rPr>
          <w:rFonts w:ascii="Times New Roman" w:hAnsi="Times New Roman"/>
          <w:color w:val="000000"/>
          <w:lang w:val="sk-SK"/>
        </w:rPr>
        <w:t xml:space="preserve"> </w:t>
      </w:r>
      <w:bookmarkStart w:id="281" w:name="paragraf-3.odsek-2.pismeno-b.oznacenie"/>
      <w:r w:rsidRPr="00C9226D">
        <w:rPr>
          <w:rFonts w:ascii="Times New Roman" w:hAnsi="Times New Roman"/>
          <w:color w:val="000000"/>
          <w:lang w:val="sk-SK"/>
        </w:rPr>
        <w:t xml:space="preserve">b) </w:t>
      </w:r>
      <w:bookmarkStart w:id="282" w:name="paragraf-3.odsek-2.pismeno-b.text"/>
      <w:bookmarkEnd w:id="281"/>
      <w:r w:rsidRPr="00C9226D">
        <w:rPr>
          <w:rFonts w:ascii="Times New Roman" w:hAnsi="Times New Roman"/>
          <w:color w:val="000000"/>
          <w:lang w:val="sk-SK"/>
        </w:rPr>
        <w:t xml:space="preserve">počtu stojísk emisnej kontroly, </w:t>
      </w:r>
      <w:bookmarkEnd w:id="282"/>
    </w:p>
    <w:p w:rsidR="001706F5" w:rsidRPr="00C9226D" w:rsidRDefault="00633D24">
      <w:pPr>
        <w:spacing w:before="225" w:after="225" w:line="264" w:lineRule="auto"/>
        <w:ind w:left="420"/>
        <w:rPr>
          <w:lang w:val="sk-SK"/>
        </w:rPr>
      </w:pPr>
      <w:bookmarkStart w:id="283" w:name="paragraf-3.odsek-2.pismeno-c"/>
      <w:bookmarkEnd w:id="280"/>
      <w:r w:rsidRPr="00C9226D">
        <w:rPr>
          <w:rFonts w:ascii="Times New Roman" w:hAnsi="Times New Roman"/>
          <w:color w:val="000000"/>
          <w:lang w:val="sk-SK"/>
        </w:rPr>
        <w:t xml:space="preserve"> </w:t>
      </w:r>
      <w:bookmarkStart w:id="284" w:name="paragraf-3.odsek-2.pismeno-c.oznacenie"/>
      <w:r w:rsidRPr="00C9226D">
        <w:rPr>
          <w:rFonts w:ascii="Times New Roman" w:hAnsi="Times New Roman"/>
          <w:color w:val="000000"/>
          <w:lang w:val="sk-SK"/>
        </w:rPr>
        <w:t xml:space="preserve">c) </w:t>
      </w:r>
      <w:bookmarkStart w:id="285" w:name="paragraf-3.odsek-2.pismeno-c.text"/>
      <w:bookmarkEnd w:id="284"/>
      <w:r w:rsidRPr="00C9226D">
        <w:rPr>
          <w:rFonts w:ascii="Times New Roman" w:hAnsi="Times New Roman"/>
          <w:color w:val="000000"/>
          <w:lang w:val="sk-SK"/>
        </w:rPr>
        <w:t xml:space="preserve">rozmerov jednotlivých stojísk emisnej kontroly a ich brán platných v čase udelenia oprávnenia na vykonávanie emisnej kontroly, </w:t>
      </w:r>
      <w:bookmarkEnd w:id="285"/>
    </w:p>
    <w:p w:rsidR="001706F5" w:rsidRPr="00C9226D" w:rsidRDefault="00633D24">
      <w:pPr>
        <w:spacing w:before="225" w:after="225" w:line="264" w:lineRule="auto"/>
        <w:ind w:left="420"/>
        <w:rPr>
          <w:lang w:val="sk-SK"/>
        </w:rPr>
      </w:pPr>
      <w:bookmarkStart w:id="286" w:name="paragraf-3.odsek-2.pismeno-d"/>
      <w:bookmarkEnd w:id="283"/>
      <w:r w:rsidRPr="00C9226D">
        <w:rPr>
          <w:rFonts w:ascii="Times New Roman" w:hAnsi="Times New Roman"/>
          <w:color w:val="000000"/>
          <w:lang w:val="sk-SK"/>
        </w:rPr>
        <w:t xml:space="preserve"> </w:t>
      </w:r>
      <w:bookmarkStart w:id="287" w:name="paragraf-3.odsek-2.pismeno-d.oznacenie"/>
      <w:r w:rsidRPr="00C9226D">
        <w:rPr>
          <w:rFonts w:ascii="Times New Roman" w:hAnsi="Times New Roman"/>
          <w:color w:val="000000"/>
          <w:lang w:val="sk-SK"/>
        </w:rPr>
        <w:t xml:space="preserve">d) </w:t>
      </w:r>
      <w:bookmarkEnd w:id="287"/>
      <w:r w:rsidRPr="00C9226D">
        <w:rPr>
          <w:rFonts w:ascii="Times New Roman" w:hAnsi="Times New Roman"/>
          <w:color w:val="000000"/>
          <w:lang w:val="sk-SK"/>
        </w:rPr>
        <w:t xml:space="preserve">prítomnosti zariadení technologického vybavenia pracoviska emisnej kontroly podľa </w:t>
      </w:r>
      <w:hyperlink w:anchor="paragraf-24">
        <w:r w:rsidRPr="00C9226D">
          <w:rPr>
            <w:rFonts w:ascii="Times New Roman" w:hAnsi="Times New Roman"/>
            <w:color w:val="0000FF"/>
            <w:u w:val="single"/>
            <w:lang w:val="sk-SK"/>
          </w:rPr>
          <w:t>§ 24</w:t>
        </w:r>
      </w:hyperlink>
      <w:bookmarkStart w:id="288" w:name="paragraf-3.odsek-2.pismeno-d.text"/>
      <w:r w:rsidRPr="00C9226D">
        <w:rPr>
          <w:rFonts w:ascii="Times New Roman" w:hAnsi="Times New Roman"/>
          <w:color w:val="000000"/>
          <w:lang w:val="sk-SK"/>
        </w:rPr>
        <w:t xml:space="preserve">, </w:t>
      </w:r>
      <w:bookmarkEnd w:id="288"/>
    </w:p>
    <w:p w:rsidR="001706F5" w:rsidRPr="00C9226D" w:rsidRDefault="00633D24">
      <w:pPr>
        <w:spacing w:before="225" w:after="225" w:line="264" w:lineRule="auto"/>
        <w:ind w:left="420"/>
        <w:rPr>
          <w:lang w:val="sk-SK"/>
        </w:rPr>
      </w:pPr>
      <w:bookmarkStart w:id="289" w:name="paragraf-3.odsek-2.pismeno-e"/>
      <w:bookmarkEnd w:id="286"/>
      <w:r w:rsidRPr="00C9226D">
        <w:rPr>
          <w:rFonts w:ascii="Times New Roman" w:hAnsi="Times New Roman"/>
          <w:color w:val="000000"/>
          <w:lang w:val="sk-SK"/>
        </w:rPr>
        <w:t xml:space="preserve"> </w:t>
      </w:r>
      <w:bookmarkStart w:id="290" w:name="paragraf-3.odsek-2.pismeno-e.oznacenie"/>
      <w:r w:rsidRPr="00C9226D">
        <w:rPr>
          <w:rFonts w:ascii="Times New Roman" w:hAnsi="Times New Roman"/>
          <w:color w:val="000000"/>
          <w:lang w:val="sk-SK"/>
        </w:rPr>
        <w:t xml:space="preserve">e) </w:t>
      </w:r>
      <w:bookmarkStart w:id="291" w:name="paragraf-3.odsek-2.pismeno-e.text"/>
      <w:bookmarkEnd w:id="290"/>
      <w:r w:rsidRPr="00C9226D">
        <w:rPr>
          <w:rFonts w:ascii="Times New Roman" w:hAnsi="Times New Roman"/>
          <w:color w:val="000000"/>
          <w:lang w:val="sk-SK"/>
        </w:rPr>
        <w:t xml:space="preserve">schválenia zariadení technologického vybavenia, ak schváleniu podliehajú, </w:t>
      </w:r>
      <w:bookmarkEnd w:id="291"/>
    </w:p>
    <w:p w:rsidR="001706F5" w:rsidRPr="00C9226D" w:rsidRDefault="00633D24">
      <w:pPr>
        <w:spacing w:before="225" w:after="225" w:line="264" w:lineRule="auto"/>
        <w:ind w:left="420"/>
        <w:rPr>
          <w:lang w:val="sk-SK"/>
        </w:rPr>
      </w:pPr>
      <w:bookmarkStart w:id="292" w:name="paragraf-3.odsek-2.pismeno-f"/>
      <w:bookmarkEnd w:id="289"/>
      <w:r w:rsidRPr="00C9226D">
        <w:rPr>
          <w:rFonts w:ascii="Times New Roman" w:hAnsi="Times New Roman"/>
          <w:color w:val="000000"/>
          <w:lang w:val="sk-SK"/>
        </w:rPr>
        <w:t xml:space="preserve"> </w:t>
      </w:r>
      <w:bookmarkStart w:id="293" w:name="paragraf-3.odsek-2.pismeno-f.oznacenie"/>
      <w:r w:rsidRPr="00C9226D">
        <w:rPr>
          <w:rFonts w:ascii="Times New Roman" w:hAnsi="Times New Roman"/>
          <w:color w:val="000000"/>
          <w:lang w:val="sk-SK"/>
        </w:rPr>
        <w:t xml:space="preserve">f) </w:t>
      </w:r>
      <w:bookmarkStart w:id="294" w:name="paragraf-3.odsek-2.pismeno-f.text"/>
      <w:bookmarkEnd w:id="293"/>
      <w:r w:rsidRPr="00C9226D">
        <w:rPr>
          <w:rFonts w:ascii="Times New Roman" w:hAnsi="Times New Roman"/>
          <w:color w:val="000000"/>
          <w:lang w:val="sk-SK"/>
        </w:rPr>
        <w:t xml:space="preserve">plnenia požiadaviek ustanovených na zariadenia technologického vybavenia, ktoré schváleniu nepodliehajú, </w:t>
      </w:r>
      <w:bookmarkEnd w:id="294"/>
    </w:p>
    <w:p w:rsidR="001706F5" w:rsidRPr="00C9226D" w:rsidRDefault="00633D24">
      <w:pPr>
        <w:spacing w:before="225" w:after="225" w:line="264" w:lineRule="auto"/>
        <w:ind w:left="420"/>
        <w:rPr>
          <w:lang w:val="sk-SK"/>
        </w:rPr>
      </w:pPr>
      <w:bookmarkStart w:id="295" w:name="paragraf-3.odsek-2.pismeno-g"/>
      <w:bookmarkEnd w:id="292"/>
      <w:r w:rsidRPr="00C9226D">
        <w:rPr>
          <w:rFonts w:ascii="Times New Roman" w:hAnsi="Times New Roman"/>
          <w:color w:val="000000"/>
          <w:lang w:val="sk-SK"/>
        </w:rPr>
        <w:t xml:space="preserve"> </w:t>
      </w:r>
      <w:bookmarkStart w:id="296" w:name="paragraf-3.odsek-2.pismeno-g.oznacenie"/>
      <w:r w:rsidRPr="00C9226D">
        <w:rPr>
          <w:rFonts w:ascii="Times New Roman" w:hAnsi="Times New Roman"/>
          <w:color w:val="000000"/>
          <w:lang w:val="sk-SK"/>
        </w:rPr>
        <w:t xml:space="preserve">g) </w:t>
      </w:r>
      <w:bookmarkStart w:id="297" w:name="paragraf-3.odsek-2.pismeno-g.text"/>
      <w:bookmarkEnd w:id="296"/>
      <w:r w:rsidRPr="00C9226D">
        <w:rPr>
          <w:rFonts w:ascii="Times New Roman" w:hAnsi="Times New Roman"/>
          <w:color w:val="000000"/>
          <w:lang w:val="sk-SK"/>
        </w:rPr>
        <w:t xml:space="preserve">mobility zariadení technologického vybavenia, ak ide o mobilné pracovisko emisnej kontroly, </w:t>
      </w:r>
      <w:bookmarkEnd w:id="297"/>
    </w:p>
    <w:p w:rsidR="001706F5" w:rsidRPr="00C9226D" w:rsidRDefault="00633D24">
      <w:pPr>
        <w:spacing w:before="225" w:after="225" w:line="264" w:lineRule="auto"/>
        <w:ind w:left="420"/>
        <w:rPr>
          <w:lang w:val="sk-SK"/>
        </w:rPr>
      </w:pPr>
      <w:bookmarkStart w:id="298" w:name="paragraf-3.odsek-2.pismeno-h"/>
      <w:bookmarkEnd w:id="295"/>
      <w:r w:rsidRPr="00C9226D">
        <w:rPr>
          <w:rFonts w:ascii="Times New Roman" w:hAnsi="Times New Roman"/>
          <w:color w:val="000000"/>
          <w:lang w:val="sk-SK"/>
        </w:rPr>
        <w:t xml:space="preserve"> </w:t>
      </w:r>
      <w:bookmarkStart w:id="299" w:name="paragraf-3.odsek-2.pismeno-h.oznacenie"/>
      <w:r w:rsidRPr="00C9226D">
        <w:rPr>
          <w:rFonts w:ascii="Times New Roman" w:hAnsi="Times New Roman"/>
          <w:color w:val="000000"/>
          <w:lang w:val="sk-SK"/>
        </w:rPr>
        <w:t xml:space="preserve">h) </w:t>
      </w:r>
      <w:bookmarkStart w:id="300" w:name="paragraf-3.odsek-2.pismeno-h.text"/>
      <w:bookmarkEnd w:id="299"/>
      <w:r w:rsidRPr="00C9226D">
        <w:rPr>
          <w:rFonts w:ascii="Times New Roman" w:hAnsi="Times New Roman"/>
          <w:color w:val="000000"/>
          <w:lang w:val="sk-SK"/>
        </w:rPr>
        <w:t xml:space="preserve">funkčnosti zariadení technologického vybavenia, </w:t>
      </w:r>
      <w:bookmarkEnd w:id="300"/>
    </w:p>
    <w:p w:rsidR="001706F5" w:rsidRPr="00C9226D" w:rsidRDefault="00633D24">
      <w:pPr>
        <w:spacing w:before="225" w:after="225" w:line="264" w:lineRule="auto"/>
        <w:ind w:left="420"/>
        <w:rPr>
          <w:lang w:val="sk-SK"/>
        </w:rPr>
      </w:pPr>
      <w:bookmarkStart w:id="301" w:name="paragraf-3.odsek-2.pismeno-i"/>
      <w:bookmarkEnd w:id="298"/>
      <w:r w:rsidRPr="00C9226D">
        <w:rPr>
          <w:rFonts w:ascii="Times New Roman" w:hAnsi="Times New Roman"/>
          <w:color w:val="000000"/>
          <w:lang w:val="sk-SK"/>
        </w:rPr>
        <w:t xml:space="preserve"> </w:t>
      </w:r>
      <w:bookmarkStart w:id="302" w:name="paragraf-3.odsek-2.pismeno-i.oznacenie"/>
      <w:r w:rsidRPr="00C9226D">
        <w:rPr>
          <w:rFonts w:ascii="Times New Roman" w:hAnsi="Times New Roman"/>
          <w:color w:val="000000"/>
          <w:lang w:val="sk-SK"/>
        </w:rPr>
        <w:t xml:space="preserve">i) </w:t>
      </w:r>
      <w:bookmarkStart w:id="303" w:name="paragraf-3.odsek-2.pismeno-i.text"/>
      <w:bookmarkEnd w:id="302"/>
      <w:r w:rsidRPr="00C9226D">
        <w:rPr>
          <w:rFonts w:ascii="Times New Roman" w:hAnsi="Times New Roman"/>
          <w:color w:val="000000"/>
          <w:lang w:val="sk-SK"/>
        </w:rPr>
        <w:t xml:space="preserve">overenia a kalibrácie zariadení technologického vybavenia, ak overeniu a kalibrácii podliehajú, </w:t>
      </w:r>
      <w:bookmarkEnd w:id="303"/>
    </w:p>
    <w:p w:rsidR="001706F5" w:rsidRPr="00C9226D" w:rsidRDefault="00633D24">
      <w:pPr>
        <w:spacing w:before="225" w:after="225" w:line="264" w:lineRule="auto"/>
        <w:ind w:left="420"/>
        <w:rPr>
          <w:lang w:val="sk-SK"/>
        </w:rPr>
      </w:pPr>
      <w:bookmarkStart w:id="304" w:name="paragraf-3.odsek-2.pismeno-j"/>
      <w:bookmarkEnd w:id="301"/>
      <w:r w:rsidRPr="00C9226D">
        <w:rPr>
          <w:rFonts w:ascii="Times New Roman" w:hAnsi="Times New Roman"/>
          <w:color w:val="000000"/>
          <w:lang w:val="sk-SK"/>
        </w:rPr>
        <w:t xml:space="preserve"> </w:t>
      </w:r>
      <w:bookmarkStart w:id="305" w:name="paragraf-3.odsek-2.pismeno-j.oznacenie"/>
      <w:r w:rsidRPr="00C9226D">
        <w:rPr>
          <w:rFonts w:ascii="Times New Roman" w:hAnsi="Times New Roman"/>
          <w:color w:val="000000"/>
          <w:lang w:val="sk-SK"/>
        </w:rPr>
        <w:t xml:space="preserve">j) </w:t>
      </w:r>
      <w:bookmarkStart w:id="306" w:name="paragraf-3.odsek-2.pismeno-j.text"/>
      <w:bookmarkEnd w:id="305"/>
      <w:r w:rsidRPr="00C9226D">
        <w:rPr>
          <w:rFonts w:ascii="Times New Roman" w:hAnsi="Times New Roman"/>
          <w:color w:val="000000"/>
          <w:lang w:val="sk-SK"/>
        </w:rPr>
        <w:t xml:space="preserve">dodržania nasmerovania komponentov monitorovacieho záznamového zariadenia zhotovujúcich snímky, </w:t>
      </w:r>
      <w:bookmarkEnd w:id="306"/>
    </w:p>
    <w:p w:rsidR="001706F5" w:rsidRPr="00C9226D" w:rsidRDefault="00633D24">
      <w:pPr>
        <w:spacing w:before="225" w:after="225" w:line="264" w:lineRule="auto"/>
        <w:ind w:left="420"/>
        <w:rPr>
          <w:lang w:val="sk-SK"/>
        </w:rPr>
      </w:pPr>
      <w:bookmarkStart w:id="307" w:name="paragraf-3.odsek-2.pismeno-k"/>
      <w:bookmarkEnd w:id="304"/>
      <w:r w:rsidRPr="00C9226D">
        <w:rPr>
          <w:rFonts w:ascii="Times New Roman" w:hAnsi="Times New Roman"/>
          <w:color w:val="000000"/>
          <w:lang w:val="sk-SK"/>
        </w:rPr>
        <w:t xml:space="preserve"> </w:t>
      </w:r>
      <w:bookmarkStart w:id="308" w:name="paragraf-3.odsek-2.pismeno-k.oznacenie"/>
      <w:r w:rsidRPr="00C9226D">
        <w:rPr>
          <w:rFonts w:ascii="Times New Roman" w:hAnsi="Times New Roman"/>
          <w:color w:val="000000"/>
          <w:lang w:val="sk-SK"/>
        </w:rPr>
        <w:t xml:space="preserve">k) </w:t>
      </w:r>
      <w:bookmarkStart w:id="309" w:name="paragraf-3.odsek-2.pismeno-k.text"/>
      <w:bookmarkEnd w:id="308"/>
      <w:r w:rsidRPr="00C9226D">
        <w:rPr>
          <w:rFonts w:ascii="Times New Roman" w:hAnsi="Times New Roman"/>
          <w:color w:val="000000"/>
          <w:lang w:val="sk-SK"/>
        </w:rPr>
        <w:t xml:space="preserve">správneho lokálneho ukladania videozáznamu z monitorovacieho záznamového zariadenia, </w:t>
      </w:r>
      <w:bookmarkEnd w:id="309"/>
    </w:p>
    <w:p w:rsidR="001706F5" w:rsidRPr="00C9226D" w:rsidRDefault="00633D24">
      <w:pPr>
        <w:spacing w:before="225" w:after="225" w:line="264" w:lineRule="auto"/>
        <w:ind w:left="420"/>
        <w:rPr>
          <w:lang w:val="sk-SK"/>
        </w:rPr>
      </w:pPr>
      <w:bookmarkStart w:id="310" w:name="paragraf-3.odsek-2.pismeno-l"/>
      <w:bookmarkEnd w:id="307"/>
      <w:r w:rsidRPr="00C9226D">
        <w:rPr>
          <w:rFonts w:ascii="Times New Roman" w:hAnsi="Times New Roman"/>
          <w:color w:val="000000"/>
          <w:lang w:val="sk-SK"/>
        </w:rPr>
        <w:t xml:space="preserve"> </w:t>
      </w:r>
      <w:bookmarkStart w:id="311" w:name="paragraf-3.odsek-2.pismeno-l.oznacenie"/>
      <w:r w:rsidRPr="00C9226D">
        <w:rPr>
          <w:rFonts w:ascii="Times New Roman" w:hAnsi="Times New Roman"/>
          <w:color w:val="000000"/>
          <w:lang w:val="sk-SK"/>
        </w:rPr>
        <w:t xml:space="preserve">l) </w:t>
      </w:r>
      <w:bookmarkStart w:id="312" w:name="paragraf-3.odsek-2.pismeno-l.text"/>
      <w:bookmarkEnd w:id="311"/>
      <w:r w:rsidRPr="00C9226D">
        <w:rPr>
          <w:rFonts w:ascii="Times New Roman" w:hAnsi="Times New Roman"/>
          <w:color w:val="000000"/>
          <w:lang w:val="sk-SK"/>
        </w:rPr>
        <w:t xml:space="preserve">platnosti kontroly detektorov úniku plynu, </w:t>
      </w:r>
      <w:bookmarkEnd w:id="312"/>
    </w:p>
    <w:p w:rsidR="001706F5" w:rsidRPr="00C9226D" w:rsidRDefault="00633D24">
      <w:pPr>
        <w:spacing w:before="225" w:after="225" w:line="264" w:lineRule="auto"/>
        <w:ind w:left="420"/>
        <w:rPr>
          <w:lang w:val="sk-SK"/>
        </w:rPr>
      </w:pPr>
      <w:bookmarkStart w:id="313" w:name="paragraf-3.odsek-2.pismeno-m"/>
      <w:bookmarkEnd w:id="310"/>
      <w:r w:rsidRPr="00C9226D">
        <w:rPr>
          <w:rFonts w:ascii="Times New Roman" w:hAnsi="Times New Roman"/>
          <w:color w:val="000000"/>
          <w:lang w:val="sk-SK"/>
        </w:rPr>
        <w:t xml:space="preserve"> </w:t>
      </w:r>
      <w:bookmarkStart w:id="314" w:name="paragraf-3.odsek-2.pismeno-m.oznacenie"/>
      <w:r w:rsidRPr="00C9226D">
        <w:rPr>
          <w:rFonts w:ascii="Times New Roman" w:hAnsi="Times New Roman"/>
          <w:color w:val="000000"/>
          <w:lang w:val="sk-SK"/>
        </w:rPr>
        <w:t xml:space="preserve">m) </w:t>
      </w:r>
      <w:bookmarkEnd w:id="314"/>
      <w:r w:rsidRPr="00C9226D">
        <w:rPr>
          <w:rFonts w:ascii="Times New Roman" w:hAnsi="Times New Roman"/>
          <w:color w:val="000000"/>
          <w:lang w:val="sk-SK"/>
        </w:rPr>
        <w:t xml:space="preserve">plnenia minimálnych požiadaviek na riadenie kvality podľa </w:t>
      </w:r>
      <w:hyperlink w:anchor="paragraf-25">
        <w:r w:rsidRPr="00C9226D">
          <w:rPr>
            <w:rFonts w:ascii="Times New Roman" w:hAnsi="Times New Roman"/>
            <w:color w:val="0000FF"/>
            <w:u w:val="single"/>
            <w:lang w:val="sk-SK"/>
          </w:rPr>
          <w:t>§ 25</w:t>
        </w:r>
      </w:hyperlink>
      <w:bookmarkStart w:id="315" w:name="paragraf-3.odsek-2.pismeno-m.text"/>
      <w:r w:rsidRPr="00C9226D">
        <w:rPr>
          <w:rFonts w:ascii="Times New Roman" w:hAnsi="Times New Roman"/>
          <w:color w:val="000000"/>
          <w:lang w:val="sk-SK"/>
        </w:rPr>
        <w:t xml:space="preserve">, </w:t>
      </w:r>
      <w:bookmarkEnd w:id="315"/>
    </w:p>
    <w:p w:rsidR="001706F5" w:rsidRPr="00C9226D" w:rsidRDefault="00633D24">
      <w:pPr>
        <w:spacing w:before="225" w:after="225" w:line="264" w:lineRule="auto"/>
        <w:ind w:left="420"/>
        <w:rPr>
          <w:lang w:val="sk-SK"/>
        </w:rPr>
      </w:pPr>
      <w:bookmarkStart w:id="316" w:name="paragraf-3.odsek-2.pismeno-n"/>
      <w:bookmarkEnd w:id="313"/>
      <w:r w:rsidRPr="00C9226D">
        <w:rPr>
          <w:rFonts w:ascii="Times New Roman" w:hAnsi="Times New Roman"/>
          <w:color w:val="000000"/>
          <w:lang w:val="sk-SK"/>
        </w:rPr>
        <w:t xml:space="preserve"> </w:t>
      </w:r>
      <w:bookmarkStart w:id="317" w:name="paragraf-3.odsek-2.pismeno-n.oznacenie"/>
      <w:r w:rsidRPr="00C9226D">
        <w:rPr>
          <w:rFonts w:ascii="Times New Roman" w:hAnsi="Times New Roman"/>
          <w:color w:val="000000"/>
          <w:lang w:val="sk-SK"/>
        </w:rPr>
        <w:t xml:space="preserve">n) </w:t>
      </w:r>
      <w:bookmarkStart w:id="318" w:name="paragraf-3.odsek-2.pismeno-n.text"/>
      <w:bookmarkEnd w:id="317"/>
      <w:r w:rsidRPr="00C9226D">
        <w:rPr>
          <w:rFonts w:ascii="Times New Roman" w:hAnsi="Times New Roman"/>
          <w:color w:val="000000"/>
          <w:lang w:val="sk-SK"/>
        </w:rPr>
        <w:t xml:space="preserve">súladu stavu zásob tlačív dokladov a pečiatok so stavom vedeným v evidencii, </w:t>
      </w:r>
      <w:bookmarkEnd w:id="318"/>
    </w:p>
    <w:p w:rsidR="001706F5" w:rsidRPr="00C9226D" w:rsidRDefault="00633D24">
      <w:pPr>
        <w:spacing w:before="225" w:after="225" w:line="264" w:lineRule="auto"/>
        <w:ind w:left="420"/>
        <w:rPr>
          <w:lang w:val="sk-SK"/>
        </w:rPr>
      </w:pPr>
      <w:bookmarkStart w:id="319" w:name="paragraf-3.odsek-2.pismeno-o"/>
      <w:bookmarkEnd w:id="316"/>
      <w:r w:rsidRPr="00C9226D">
        <w:rPr>
          <w:rFonts w:ascii="Times New Roman" w:hAnsi="Times New Roman"/>
          <w:color w:val="000000"/>
          <w:lang w:val="sk-SK"/>
        </w:rPr>
        <w:t xml:space="preserve"> </w:t>
      </w:r>
      <w:bookmarkStart w:id="320" w:name="paragraf-3.odsek-2.pismeno-o.oznacenie"/>
      <w:r w:rsidRPr="00C9226D">
        <w:rPr>
          <w:rFonts w:ascii="Times New Roman" w:hAnsi="Times New Roman"/>
          <w:color w:val="000000"/>
          <w:lang w:val="sk-SK"/>
        </w:rPr>
        <w:t xml:space="preserve">o) </w:t>
      </w:r>
      <w:bookmarkEnd w:id="320"/>
      <w:r w:rsidRPr="00C9226D">
        <w:rPr>
          <w:rFonts w:ascii="Times New Roman" w:hAnsi="Times New Roman"/>
          <w:color w:val="000000"/>
          <w:lang w:val="sk-SK"/>
        </w:rPr>
        <w:t xml:space="preserve">označenia pracoviska emisnej kontroly podľa </w:t>
      </w:r>
      <w:hyperlink w:anchor="paragraf-28">
        <w:r w:rsidRPr="00C9226D">
          <w:rPr>
            <w:rFonts w:ascii="Times New Roman" w:hAnsi="Times New Roman"/>
            <w:color w:val="0000FF"/>
            <w:u w:val="single"/>
            <w:lang w:val="sk-SK"/>
          </w:rPr>
          <w:t>§ 28</w:t>
        </w:r>
      </w:hyperlink>
      <w:r w:rsidRPr="00C9226D">
        <w:rPr>
          <w:rFonts w:ascii="Times New Roman" w:hAnsi="Times New Roman"/>
          <w:color w:val="000000"/>
          <w:lang w:val="sk-SK"/>
        </w:rPr>
        <w:t xml:space="preserve"> a označenia pracoviska emisnej kontroly o monitorovaní záznamovým zariadením podľa </w:t>
      </w:r>
      <w:hyperlink w:anchor="paragraf-31">
        <w:r w:rsidRPr="00C9226D">
          <w:rPr>
            <w:rFonts w:ascii="Times New Roman" w:hAnsi="Times New Roman"/>
            <w:color w:val="0000FF"/>
            <w:u w:val="single"/>
            <w:lang w:val="sk-SK"/>
          </w:rPr>
          <w:t>§ 31</w:t>
        </w:r>
      </w:hyperlink>
      <w:bookmarkStart w:id="321" w:name="paragraf-3.odsek-2.pismeno-o.text"/>
      <w:r w:rsidRPr="00C9226D">
        <w:rPr>
          <w:rFonts w:ascii="Times New Roman" w:hAnsi="Times New Roman"/>
          <w:color w:val="000000"/>
          <w:lang w:val="sk-SK"/>
        </w:rPr>
        <w:t xml:space="preserve">, </w:t>
      </w:r>
      <w:bookmarkEnd w:id="321"/>
    </w:p>
    <w:p w:rsidR="001706F5" w:rsidRPr="00C9226D" w:rsidRDefault="00633D24">
      <w:pPr>
        <w:spacing w:before="225" w:after="225" w:line="264" w:lineRule="auto"/>
        <w:ind w:left="420"/>
        <w:rPr>
          <w:lang w:val="sk-SK"/>
        </w:rPr>
      </w:pPr>
      <w:bookmarkStart w:id="322" w:name="paragraf-3.odsek-2.pismeno-p"/>
      <w:bookmarkEnd w:id="319"/>
      <w:r w:rsidRPr="00C9226D">
        <w:rPr>
          <w:rFonts w:ascii="Times New Roman" w:hAnsi="Times New Roman"/>
          <w:color w:val="000000"/>
          <w:lang w:val="sk-SK"/>
        </w:rPr>
        <w:t xml:space="preserve"> </w:t>
      </w:r>
      <w:bookmarkStart w:id="323" w:name="paragraf-3.odsek-2.pismeno-p.oznacenie"/>
      <w:r w:rsidRPr="00C9226D">
        <w:rPr>
          <w:rFonts w:ascii="Times New Roman" w:hAnsi="Times New Roman"/>
          <w:color w:val="000000"/>
          <w:lang w:val="sk-SK"/>
        </w:rPr>
        <w:t xml:space="preserve">p) </w:t>
      </w:r>
      <w:bookmarkStart w:id="324" w:name="paragraf-3.odsek-2.pismeno-p.text"/>
      <w:bookmarkEnd w:id="323"/>
      <w:r w:rsidRPr="00C9226D">
        <w:rPr>
          <w:rFonts w:ascii="Times New Roman" w:hAnsi="Times New Roman"/>
          <w:color w:val="000000"/>
          <w:lang w:val="sk-SK"/>
        </w:rPr>
        <w:t xml:space="preserve">vkladania údajov o zariadeniach používaných pri vykonávaní emisnej kontroly a o ich overení alebo kalibrácii do celoštátneho informačného systému, </w:t>
      </w:r>
      <w:bookmarkEnd w:id="324"/>
    </w:p>
    <w:p w:rsidR="001706F5" w:rsidRPr="00C9226D" w:rsidRDefault="00633D24">
      <w:pPr>
        <w:spacing w:before="225" w:after="225" w:line="264" w:lineRule="auto"/>
        <w:ind w:left="420"/>
        <w:rPr>
          <w:lang w:val="sk-SK"/>
        </w:rPr>
      </w:pPr>
      <w:bookmarkStart w:id="325" w:name="paragraf-3.odsek-2.pismeno-q"/>
      <w:bookmarkEnd w:id="322"/>
      <w:r w:rsidRPr="00C9226D">
        <w:rPr>
          <w:rFonts w:ascii="Times New Roman" w:hAnsi="Times New Roman"/>
          <w:color w:val="000000"/>
          <w:lang w:val="sk-SK"/>
        </w:rPr>
        <w:t xml:space="preserve"> </w:t>
      </w:r>
      <w:bookmarkStart w:id="326" w:name="paragraf-3.odsek-2.pismeno-q.oznacenie"/>
      <w:r w:rsidRPr="00C9226D">
        <w:rPr>
          <w:rFonts w:ascii="Times New Roman" w:hAnsi="Times New Roman"/>
          <w:color w:val="000000"/>
          <w:lang w:val="sk-SK"/>
        </w:rPr>
        <w:t xml:space="preserve">q) </w:t>
      </w:r>
      <w:bookmarkStart w:id="327" w:name="paragraf-3.odsek-2.pismeno-q.text"/>
      <w:bookmarkEnd w:id="326"/>
      <w:r w:rsidRPr="00C9226D">
        <w:rPr>
          <w:rFonts w:ascii="Times New Roman" w:hAnsi="Times New Roman"/>
          <w:color w:val="000000"/>
          <w:lang w:val="sk-SK"/>
        </w:rPr>
        <w:t xml:space="preserve">platnosti certifikovaného systému protikorupčného manažérstva. </w:t>
      </w:r>
      <w:bookmarkEnd w:id="327"/>
    </w:p>
    <w:p w:rsidR="001706F5" w:rsidRPr="00C9226D" w:rsidRDefault="00633D24">
      <w:pPr>
        <w:spacing w:before="225" w:after="225" w:line="264" w:lineRule="auto"/>
        <w:ind w:left="345"/>
        <w:rPr>
          <w:lang w:val="sk-SK"/>
        </w:rPr>
      </w:pPr>
      <w:bookmarkStart w:id="328" w:name="paragraf-3.odsek-3"/>
      <w:bookmarkEnd w:id="274"/>
      <w:bookmarkEnd w:id="325"/>
      <w:r w:rsidRPr="00C9226D">
        <w:rPr>
          <w:rFonts w:ascii="Times New Roman" w:hAnsi="Times New Roman"/>
          <w:color w:val="000000"/>
          <w:lang w:val="sk-SK"/>
        </w:rPr>
        <w:t xml:space="preserve"> </w:t>
      </w:r>
      <w:bookmarkStart w:id="329" w:name="paragraf-3.odsek-3.oznacenie"/>
      <w:r w:rsidRPr="00C9226D">
        <w:rPr>
          <w:rFonts w:ascii="Times New Roman" w:hAnsi="Times New Roman"/>
          <w:color w:val="000000"/>
          <w:lang w:val="sk-SK"/>
        </w:rPr>
        <w:t xml:space="preserve">(3) </w:t>
      </w:r>
      <w:bookmarkStart w:id="330" w:name="paragraf-3.odsek-3.text"/>
      <w:bookmarkEnd w:id="329"/>
      <w:r w:rsidRPr="00C9226D">
        <w:rPr>
          <w:rFonts w:ascii="Times New Roman" w:hAnsi="Times New Roman"/>
          <w:color w:val="000000"/>
          <w:lang w:val="sk-SK"/>
        </w:rPr>
        <w:t xml:space="preserve">Výsledok priebežného overenia sa uvedie v správe z priebežného overenia. </w:t>
      </w:r>
      <w:bookmarkEnd w:id="330"/>
    </w:p>
    <w:p w:rsidR="001706F5" w:rsidRPr="00C9226D" w:rsidRDefault="00633D24">
      <w:pPr>
        <w:spacing w:after="0" w:line="264" w:lineRule="auto"/>
        <w:ind w:left="345"/>
        <w:rPr>
          <w:lang w:val="sk-SK"/>
        </w:rPr>
      </w:pPr>
      <w:bookmarkStart w:id="331" w:name="paragraf-3.odsek-4"/>
      <w:bookmarkEnd w:id="328"/>
      <w:r w:rsidRPr="00C9226D">
        <w:rPr>
          <w:rFonts w:ascii="Times New Roman" w:hAnsi="Times New Roman"/>
          <w:color w:val="000000"/>
          <w:lang w:val="sk-SK"/>
        </w:rPr>
        <w:t xml:space="preserve"> </w:t>
      </w:r>
      <w:bookmarkStart w:id="332" w:name="paragraf-3.odsek-4.oznacenie"/>
      <w:r w:rsidRPr="00C9226D">
        <w:rPr>
          <w:rFonts w:ascii="Times New Roman" w:hAnsi="Times New Roman"/>
          <w:color w:val="000000"/>
          <w:lang w:val="sk-SK"/>
        </w:rPr>
        <w:t xml:space="preserve">(4) </w:t>
      </w:r>
      <w:bookmarkStart w:id="333" w:name="paragraf-3.odsek-4.text"/>
      <w:bookmarkEnd w:id="332"/>
      <w:r w:rsidRPr="00C9226D">
        <w:rPr>
          <w:rFonts w:ascii="Times New Roman" w:hAnsi="Times New Roman"/>
          <w:color w:val="000000"/>
          <w:lang w:val="sk-SK"/>
        </w:rPr>
        <w:t xml:space="preserve">Správa z priebežného overenia obsahuje </w:t>
      </w:r>
      <w:bookmarkEnd w:id="333"/>
    </w:p>
    <w:p w:rsidR="001706F5" w:rsidRPr="00C9226D" w:rsidRDefault="00633D24">
      <w:pPr>
        <w:spacing w:before="225" w:after="225" w:line="264" w:lineRule="auto"/>
        <w:ind w:left="420"/>
        <w:rPr>
          <w:lang w:val="sk-SK"/>
        </w:rPr>
      </w:pPr>
      <w:bookmarkStart w:id="334" w:name="paragraf-3.odsek-4.pismeno-a"/>
      <w:r w:rsidRPr="00C9226D">
        <w:rPr>
          <w:rFonts w:ascii="Times New Roman" w:hAnsi="Times New Roman"/>
          <w:color w:val="000000"/>
          <w:lang w:val="sk-SK"/>
        </w:rPr>
        <w:t xml:space="preserve"> </w:t>
      </w:r>
      <w:bookmarkStart w:id="335" w:name="paragraf-3.odsek-4.pismeno-a.oznacenie"/>
      <w:r w:rsidRPr="00C9226D">
        <w:rPr>
          <w:rFonts w:ascii="Times New Roman" w:hAnsi="Times New Roman"/>
          <w:color w:val="000000"/>
          <w:lang w:val="sk-SK"/>
        </w:rPr>
        <w:t xml:space="preserve">a) </w:t>
      </w:r>
      <w:bookmarkStart w:id="336" w:name="paragraf-3.odsek-4.pismeno-a.text"/>
      <w:bookmarkEnd w:id="335"/>
      <w:r w:rsidRPr="00C9226D">
        <w:rPr>
          <w:rFonts w:ascii="Times New Roman" w:hAnsi="Times New Roman"/>
          <w:color w:val="000000"/>
          <w:lang w:val="sk-SK"/>
        </w:rPr>
        <w:t xml:space="preserve">poradové číslo správy z priebežného overenia, </w:t>
      </w:r>
      <w:bookmarkEnd w:id="336"/>
    </w:p>
    <w:p w:rsidR="001706F5" w:rsidRPr="00C9226D" w:rsidRDefault="00633D24">
      <w:pPr>
        <w:spacing w:before="225" w:after="225" w:line="264" w:lineRule="auto"/>
        <w:ind w:left="420"/>
        <w:rPr>
          <w:lang w:val="sk-SK"/>
        </w:rPr>
      </w:pPr>
      <w:bookmarkStart w:id="337" w:name="paragraf-3.odsek-4.pismeno-b"/>
      <w:bookmarkEnd w:id="334"/>
      <w:r w:rsidRPr="00C9226D">
        <w:rPr>
          <w:rFonts w:ascii="Times New Roman" w:hAnsi="Times New Roman"/>
          <w:color w:val="000000"/>
          <w:lang w:val="sk-SK"/>
        </w:rPr>
        <w:t xml:space="preserve"> </w:t>
      </w:r>
      <w:bookmarkStart w:id="338" w:name="paragraf-3.odsek-4.pismeno-b.oznacenie"/>
      <w:r w:rsidRPr="00C9226D">
        <w:rPr>
          <w:rFonts w:ascii="Times New Roman" w:hAnsi="Times New Roman"/>
          <w:color w:val="000000"/>
          <w:lang w:val="sk-SK"/>
        </w:rPr>
        <w:t xml:space="preserve">b) </w:t>
      </w:r>
      <w:bookmarkStart w:id="339" w:name="paragraf-3.odsek-4.pismeno-b.text"/>
      <w:bookmarkEnd w:id="338"/>
      <w:r w:rsidRPr="00C9226D">
        <w:rPr>
          <w:rFonts w:ascii="Times New Roman" w:hAnsi="Times New Roman"/>
          <w:color w:val="000000"/>
          <w:lang w:val="sk-SK"/>
        </w:rPr>
        <w:t xml:space="preserve">dátum vydania správy z priebežného overenia, </w:t>
      </w:r>
      <w:bookmarkEnd w:id="339"/>
    </w:p>
    <w:p w:rsidR="001706F5" w:rsidRPr="00C9226D" w:rsidRDefault="00633D24">
      <w:pPr>
        <w:spacing w:before="225" w:after="225" w:line="264" w:lineRule="auto"/>
        <w:ind w:left="420"/>
        <w:rPr>
          <w:lang w:val="sk-SK"/>
        </w:rPr>
      </w:pPr>
      <w:bookmarkStart w:id="340" w:name="paragraf-3.odsek-4.pismeno-c"/>
      <w:bookmarkEnd w:id="337"/>
      <w:r w:rsidRPr="00C9226D">
        <w:rPr>
          <w:rFonts w:ascii="Times New Roman" w:hAnsi="Times New Roman"/>
          <w:color w:val="000000"/>
          <w:lang w:val="sk-SK"/>
        </w:rPr>
        <w:t xml:space="preserve"> </w:t>
      </w:r>
      <w:bookmarkStart w:id="341" w:name="paragraf-3.odsek-4.pismeno-c.oznacenie"/>
      <w:r w:rsidRPr="00C9226D">
        <w:rPr>
          <w:rFonts w:ascii="Times New Roman" w:hAnsi="Times New Roman"/>
          <w:color w:val="000000"/>
          <w:lang w:val="sk-SK"/>
        </w:rPr>
        <w:t xml:space="preserve">c) </w:t>
      </w:r>
      <w:bookmarkEnd w:id="341"/>
      <w:r w:rsidRPr="00C9226D">
        <w:rPr>
          <w:rFonts w:ascii="Times New Roman" w:hAnsi="Times New Roman"/>
          <w:color w:val="000000"/>
          <w:lang w:val="sk-SK"/>
        </w:rPr>
        <w:t xml:space="preserve">identifikačné údaje oprávnenej osoby emisnej kontroly podľa </w:t>
      </w:r>
      <w:hyperlink r:id="rId19" w:anchor="paragraf-157.odsek-3">
        <w:r w:rsidRPr="00C9226D">
          <w:rPr>
            <w:rFonts w:ascii="Times New Roman" w:hAnsi="Times New Roman"/>
            <w:color w:val="0000FF"/>
            <w:u w:val="single"/>
            <w:lang w:val="sk-SK"/>
          </w:rPr>
          <w:t>§ 157 ods. 3 zákona</w:t>
        </w:r>
      </w:hyperlink>
      <w:bookmarkStart w:id="342" w:name="paragraf-3.odsek-4.pismeno-c.text"/>
      <w:r w:rsidRPr="00C9226D">
        <w:rPr>
          <w:rFonts w:ascii="Times New Roman" w:hAnsi="Times New Roman"/>
          <w:color w:val="000000"/>
          <w:lang w:val="sk-SK"/>
        </w:rPr>
        <w:t xml:space="preserve"> vrátane identifikačného čísla pracoviska emisnej kontroly, </w:t>
      </w:r>
      <w:bookmarkEnd w:id="342"/>
    </w:p>
    <w:p w:rsidR="001706F5" w:rsidRPr="00C9226D" w:rsidRDefault="00633D24">
      <w:pPr>
        <w:spacing w:before="225" w:after="225" w:line="264" w:lineRule="auto"/>
        <w:ind w:left="420"/>
        <w:rPr>
          <w:lang w:val="sk-SK"/>
        </w:rPr>
      </w:pPr>
      <w:bookmarkStart w:id="343" w:name="paragraf-3.odsek-4.pismeno-d"/>
      <w:bookmarkEnd w:id="340"/>
      <w:r w:rsidRPr="00C9226D">
        <w:rPr>
          <w:rFonts w:ascii="Times New Roman" w:hAnsi="Times New Roman"/>
          <w:color w:val="000000"/>
          <w:lang w:val="sk-SK"/>
        </w:rPr>
        <w:t xml:space="preserve"> </w:t>
      </w:r>
      <w:bookmarkStart w:id="344" w:name="paragraf-3.odsek-4.pismeno-d.oznacenie"/>
      <w:r w:rsidRPr="00C9226D">
        <w:rPr>
          <w:rFonts w:ascii="Times New Roman" w:hAnsi="Times New Roman"/>
          <w:color w:val="000000"/>
          <w:lang w:val="sk-SK"/>
        </w:rPr>
        <w:t xml:space="preserve">d) </w:t>
      </w:r>
      <w:bookmarkStart w:id="345" w:name="paragraf-3.odsek-4.pismeno-d.text"/>
      <w:bookmarkEnd w:id="344"/>
      <w:r w:rsidRPr="00C9226D">
        <w:rPr>
          <w:rFonts w:ascii="Times New Roman" w:hAnsi="Times New Roman"/>
          <w:color w:val="000000"/>
          <w:lang w:val="sk-SK"/>
        </w:rPr>
        <w:t xml:space="preserve">adresu pracoviska stacionárneho pracoviska emisnej kontroly alebo údaje o miestach vykonávania emisnej kontroly, ak ide o mobilné pracovisko emisnej kontroly, </w:t>
      </w:r>
      <w:bookmarkEnd w:id="345"/>
    </w:p>
    <w:p w:rsidR="001706F5" w:rsidRPr="00C9226D" w:rsidRDefault="00633D24">
      <w:pPr>
        <w:spacing w:before="225" w:after="225" w:line="264" w:lineRule="auto"/>
        <w:ind w:left="420"/>
        <w:rPr>
          <w:lang w:val="sk-SK"/>
        </w:rPr>
      </w:pPr>
      <w:bookmarkStart w:id="346" w:name="paragraf-3.odsek-4.pismeno-e"/>
      <w:bookmarkEnd w:id="343"/>
      <w:r w:rsidRPr="00C9226D">
        <w:rPr>
          <w:rFonts w:ascii="Times New Roman" w:hAnsi="Times New Roman"/>
          <w:color w:val="000000"/>
          <w:lang w:val="sk-SK"/>
        </w:rPr>
        <w:t xml:space="preserve"> </w:t>
      </w:r>
      <w:bookmarkStart w:id="347" w:name="paragraf-3.odsek-4.pismeno-e.oznacenie"/>
      <w:r w:rsidRPr="00C9226D">
        <w:rPr>
          <w:rFonts w:ascii="Times New Roman" w:hAnsi="Times New Roman"/>
          <w:color w:val="000000"/>
          <w:lang w:val="sk-SK"/>
        </w:rPr>
        <w:t xml:space="preserve">e) </w:t>
      </w:r>
      <w:bookmarkStart w:id="348" w:name="paragraf-3.odsek-4.pismeno-e.text"/>
      <w:bookmarkEnd w:id="347"/>
      <w:r w:rsidRPr="00C9226D">
        <w:rPr>
          <w:rFonts w:ascii="Times New Roman" w:hAnsi="Times New Roman"/>
          <w:color w:val="000000"/>
          <w:lang w:val="sk-SK"/>
        </w:rPr>
        <w:t xml:space="preserve">názov a sídlo schvaľovacieho orgánu, ktorý vydal oprávnenie na vykonávanie emisnej kontroly, </w:t>
      </w:r>
      <w:bookmarkEnd w:id="348"/>
    </w:p>
    <w:p w:rsidR="001706F5" w:rsidRPr="00C9226D" w:rsidRDefault="00633D24">
      <w:pPr>
        <w:spacing w:before="225" w:after="225" w:line="264" w:lineRule="auto"/>
        <w:ind w:left="420"/>
        <w:rPr>
          <w:lang w:val="sk-SK"/>
        </w:rPr>
      </w:pPr>
      <w:bookmarkStart w:id="349" w:name="paragraf-3.odsek-4.pismeno-f"/>
      <w:bookmarkEnd w:id="346"/>
      <w:r w:rsidRPr="00C9226D">
        <w:rPr>
          <w:rFonts w:ascii="Times New Roman" w:hAnsi="Times New Roman"/>
          <w:color w:val="000000"/>
          <w:lang w:val="sk-SK"/>
        </w:rPr>
        <w:t xml:space="preserve"> </w:t>
      </w:r>
      <w:bookmarkStart w:id="350" w:name="paragraf-3.odsek-4.pismeno-f.oznacenie"/>
      <w:r w:rsidRPr="00C9226D">
        <w:rPr>
          <w:rFonts w:ascii="Times New Roman" w:hAnsi="Times New Roman"/>
          <w:color w:val="000000"/>
          <w:lang w:val="sk-SK"/>
        </w:rPr>
        <w:t xml:space="preserve">f) </w:t>
      </w:r>
      <w:bookmarkStart w:id="351" w:name="paragraf-3.odsek-4.pismeno-f.text"/>
      <w:bookmarkEnd w:id="350"/>
      <w:r w:rsidRPr="00C9226D">
        <w:rPr>
          <w:rFonts w:ascii="Times New Roman" w:hAnsi="Times New Roman"/>
          <w:color w:val="000000"/>
          <w:lang w:val="sk-SK"/>
        </w:rPr>
        <w:t xml:space="preserve">číslo a dátum vydania oprávnenia na vykonávanie emisnej kontroly, </w:t>
      </w:r>
      <w:bookmarkEnd w:id="351"/>
    </w:p>
    <w:p w:rsidR="001706F5" w:rsidRPr="00C9226D" w:rsidRDefault="00633D24">
      <w:pPr>
        <w:spacing w:before="225" w:after="225" w:line="264" w:lineRule="auto"/>
        <w:ind w:left="420"/>
        <w:rPr>
          <w:lang w:val="sk-SK"/>
        </w:rPr>
      </w:pPr>
      <w:bookmarkStart w:id="352" w:name="paragraf-3.odsek-4.pismeno-g"/>
      <w:bookmarkEnd w:id="349"/>
      <w:r w:rsidRPr="00C9226D">
        <w:rPr>
          <w:rFonts w:ascii="Times New Roman" w:hAnsi="Times New Roman"/>
          <w:color w:val="000000"/>
          <w:lang w:val="sk-SK"/>
        </w:rPr>
        <w:t xml:space="preserve"> </w:t>
      </w:r>
      <w:bookmarkStart w:id="353" w:name="paragraf-3.odsek-4.pismeno-g.oznacenie"/>
      <w:r w:rsidRPr="00C9226D">
        <w:rPr>
          <w:rFonts w:ascii="Times New Roman" w:hAnsi="Times New Roman"/>
          <w:color w:val="000000"/>
          <w:lang w:val="sk-SK"/>
        </w:rPr>
        <w:t xml:space="preserve">g) </w:t>
      </w:r>
      <w:bookmarkStart w:id="354" w:name="paragraf-3.odsek-4.pismeno-g.text"/>
      <w:bookmarkEnd w:id="353"/>
      <w:r w:rsidRPr="00C9226D">
        <w:rPr>
          <w:rFonts w:ascii="Times New Roman" w:hAnsi="Times New Roman"/>
          <w:color w:val="000000"/>
          <w:lang w:val="sk-SK"/>
        </w:rPr>
        <w:t xml:space="preserve">rozsah oprávnenia na vykonávanie emisnej kontroly podľa kategórií vozidiel, </w:t>
      </w:r>
      <w:bookmarkEnd w:id="354"/>
    </w:p>
    <w:p w:rsidR="001706F5" w:rsidRPr="00C9226D" w:rsidRDefault="00633D24">
      <w:pPr>
        <w:spacing w:before="225" w:after="225" w:line="264" w:lineRule="auto"/>
        <w:ind w:left="420"/>
        <w:rPr>
          <w:lang w:val="sk-SK"/>
        </w:rPr>
      </w:pPr>
      <w:bookmarkStart w:id="355" w:name="paragraf-3.odsek-4.pismeno-h"/>
      <w:bookmarkEnd w:id="352"/>
      <w:r w:rsidRPr="00C9226D">
        <w:rPr>
          <w:rFonts w:ascii="Times New Roman" w:hAnsi="Times New Roman"/>
          <w:color w:val="000000"/>
          <w:lang w:val="sk-SK"/>
        </w:rPr>
        <w:t xml:space="preserve"> </w:t>
      </w:r>
      <w:bookmarkStart w:id="356" w:name="paragraf-3.odsek-4.pismeno-h.oznacenie"/>
      <w:r w:rsidRPr="00C9226D">
        <w:rPr>
          <w:rFonts w:ascii="Times New Roman" w:hAnsi="Times New Roman"/>
          <w:color w:val="000000"/>
          <w:lang w:val="sk-SK"/>
        </w:rPr>
        <w:t xml:space="preserve">h) </w:t>
      </w:r>
      <w:bookmarkStart w:id="357" w:name="paragraf-3.odsek-4.pismeno-h.text"/>
      <w:bookmarkEnd w:id="356"/>
      <w:r w:rsidRPr="00C9226D">
        <w:rPr>
          <w:rFonts w:ascii="Times New Roman" w:hAnsi="Times New Roman"/>
          <w:color w:val="000000"/>
          <w:lang w:val="sk-SK"/>
        </w:rPr>
        <w:t xml:space="preserve">identifikačné údaje technika emisnej kontroly, ktorý bol podrobený kontrole plnenia podmienok odbornej spôsobilosti, </w:t>
      </w:r>
      <w:bookmarkEnd w:id="357"/>
    </w:p>
    <w:p w:rsidR="001706F5" w:rsidRPr="00C9226D" w:rsidRDefault="00633D24">
      <w:pPr>
        <w:spacing w:before="225" w:after="225" w:line="264" w:lineRule="auto"/>
        <w:ind w:left="420"/>
        <w:rPr>
          <w:lang w:val="sk-SK"/>
        </w:rPr>
      </w:pPr>
      <w:bookmarkStart w:id="358" w:name="paragraf-3.odsek-4.pismeno-i"/>
      <w:bookmarkEnd w:id="355"/>
      <w:r w:rsidRPr="00C9226D">
        <w:rPr>
          <w:rFonts w:ascii="Times New Roman" w:hAnsi="Times New Roman"/>
          <w:color w:val="000000"/>
          <w:lang w:val="sk-SK"/>
        </w:rPr>
        <w:t xml:space="preserve"> </w:t>
      </w:r>
      <w:bookmarkStart w:id="359" w:name="paragraf-3.odsek-4.pismeno-i.oznacenie"/>
      <w:r w:rsidRPr="00C9226D">
        <w:rPr>
          <w:rFonts w:ascii="Times New Roman" w:hAnsi="Times New Roman"/>
          <w:color w:val="000000"/>
          <w:lang w:val="sk-SK"/>
        </w:rPr>
        <w:t xml:space="preserve">i) </w:t>
      </w:r>
      <w:bookmarkStart w:id="360" w:name="paragraf-3.odsek-4.pismeno-i.text"/>
      <w:bookmarkEnd w:id="359"/>
      <w:r w:rsidRPr="00C9226D">
        <w:rPr>
          <w:rFonts w:ascii="Times New Roman" w:hAnsi="Times New Roman"/>
          <w:color w:val="000000"/>
          <w:lang w:val="sk-SK"/>
        </w:rPr>
        <w:t xml:space="preserve">splnenie podmienok podľa odseku 2 s čiastkovým hodnotením „spĺňa“ alebo „nespĺňa“ podmienky, </w:t>
      </w:r>
      <w:bookmarkEnd w:id="360"/>
    </w:p>
    <w:p w:rsidR="001706F5" w:rsidRPr="00C9226D" w:rsidRDefault="00633D24">
      <w:pPr>
        <w:spacing w:before="225" w:after="225" w:line="264" w:lineRule="auto"/>
        <w:ind w:left="420"/>
        <w:rPr>
          <w:lang w:val="sk-SK"/>
        </w:rPr>
      </w:pPr>
      <w:bookmarkStart w:id="361" w:name="paragraf-3.odsek-4.pismeno-j"/>
      <w:bookmarkEnd w:id="358"/>
      <w:r w:rsidRPr="00C9226D">
        <w:rPr>
          <w:rFonts w:ascii="Times New Roman" w:hAnsi="Times New Roman"/>
          <w:color w:val="000000"/>
          <w:lang w:val="sk-SK"/>
        </w:rPr>
        <w:t xml:space="preserve"> </w:t>
      </w:r>
      <w:bookmarkStart w:id="362" w:name="paragraf-3.odsek-4.pismeno-j.oznacenie"/>
      <w:r w:rsidRPr="00C9226D">
        <w:rPr>
          <w:rFonts w:ascii="Times New Roman" w:hAnsi="Times New Roman"/>
          <w:color w:val="000000"/>
          <w:lang w:val="sk-SK"/>
        </w:rPr>
        <w:t xml:space="preserve">j) </w:t>
      </w:r>
      <w:bookmarkStart w:id="363" w:name="paragraf-3.odsek-4.pismeno-j.text"/>
      <w:bookmarkEnd w:id="362"/>
      <w:r w:rsidRPr="00C9226D">
        <w:rPr>
          <w:rFonts w:ascii="Times New Roman" w:hAnsi="Times New Roman"/>
          <w:color w:val="000000"/>
          <w:lang w:val="sk-SK"/>
        </w:rPr>
        <w:t xml:space="preserve">poznámku, </w:t>
      </w:r>
      <w:bookmarkEnd w:id="363"/>
    </w:p>
    <w:p w:rsidR="001706F5" w:rsidRPr="00C9226D" w:rsidRDefault="00633D24">
      <w:pPr>
        <w:spacing w:before="225" w:after="225" w:line="264" w:lineRule="auto"/>
        <w:ind w:left="420"/>
        <w:rPr>
          <w:lang w:val="sk-SK"/>
        </w:rPr>
      </w:pPr>
      <w:bookmarkStart w:id="364" w:name="paragraf-3.odsek-4.pismeno-k"/>
      <w:bookmarkEnd w:id="361"/>
      <w:r w:rsidRPr="00C9226D">
        <w:rPr>
          <w:rFonts w:ascii="Times New Roman" w:hAnsi="Times New Roman"/>
          <w:color w:val="000000"/>
          <w:lang w:val="sk-SK"/>
        </w:rPr>
        <w:t xml:space="preserve"> </w:t>
      </w:r>
      <w:bookmarkStart w:id="365" w:name="paragraf-3.odsek-4.pismeno-k.oznacenie"/>
      <w:r w:rsidRPr="00C9226D">
        <w:rPr>
          <w:rFonts w:ascii="Times New Roman" w:hAnsi="Times New Roman"/>
          <w:color w:val="000000"/>
          <w:lang w:val="sk-SK"/>
        </w:rPr>
        <w:t xml:space="preserve">k) </w:t>
      </w:r>
      <w:bookmarkStart w:id="366" w:name="paragraf-3.odsek-4.pismeno-k.text"/>
      <w:bookmarkEnd w:id="365"/>
      <w:r w:rsidRPr="00C9226D">
        <w:rPr>
          <w:rFonts w:ascii="Times New Roman" w:hAnsi="Times New Roman"/>
          <w:color w:val="000000"/>
          <w:lang w:val="sk-SK"/>
        </w:rPr>
        <w:t xml:space="preserve">záver s celkovým hodnotením „spĺňa“ alebo „nespĺňa“ podmienky, </w:t>
      </w:r>
      <w:bookmarkEnd w:id="366"/>
    </w:p>
    <w:p w:rsidR="001706F5" w:rsidRPr="00C9226D" w:rsidRDefault="00633D24">
      <w:pPr>
        <w:spacing w:before="225" w:after="225" w:line="264" w:lineRule="auto"/>
        <w:ind w:left="420"/>
        <w:rPr>
          <w:lang w:val="sk-SK"/>
        </w:rPr>
      </w:pPr>
      <w:bookmarkStart w:id="367" w:name="paragraf-3.odsek-4.pismeno-l"/>
      <w:bookmarkEnd w:id="364"/>
      <w:r w:rsidRPr="00C9226D">
        <w:rPr>
          <w:rFonts w:ascii="Times New Roman" w:hAnsi="Times New Roman"/>
          <w:color w:val="000000"/>
          <w:lang w:val="sk-SK"/>
        </w:rPr>
        <w:t xml:space="preserve"> </w:t>
      </w:r>
      <w:bookmarkStart w:id="368" w:name="paragraf-3.odsek-4.pismeno-l.oznacenie"/>
      <w:r w:rsidRPr="00C9226D">
        <w:rPr>
          <w:rFonts w:ascii="Times New Roman" w:hAnsi="Times New Roman"/>
          <w:color w:val="000000"/>
          <w:lang w:val="sk-SK"/>
        </w:rPr>
        <w:t xml:space="preserve">l) </w:t>
      </w:r>
      <w:bookmarkStart w:id="369" w:name="paragraf-3.odsek-4.pismeno-l.text"/>
      <w:bookmarkEnd w:id="368"/>
      <w:r w:rsidRPr="00C9226D">
        <w:rPr>
          <w:rFonts w:ascii="Times New Roman" w:hAnsi="Times New Roman"/>
          <w:color w:val="000000"/>
          <w:lang w:val="sk-SK"/>
        </w:rPr>
        <w:t xml:space="preserve">dátum vykonania priebežného overenia, </w:t>
      </w:r>
      <w:bookmarkEnd w:id="369"/>
    </w:p>
    <w:p w:rsidR="001706F5" w:rsidRPr="00C9226D" w:rsidRDefault="00633D24">
      <w:pPr>
        <w:spacing w:before="225" w:after="225" w:line="264" w:lineRule="auto"/>
        <w:ind w:left="420"/>
        <w:rPr>
          <w:lang w:val="sk-SK"/>
        </w:rPr>
      </w:pPr>
      <w:bookmarkStart w:id="370" w:name="paragraf-3.odsek-4.pismeno-m"/>
      <w:bookmarkEnd w:id="367"/>
      <w:r w:rsidRPr="00C9226D">
        <w:rPr>
          <w:rFonts w:ascii="Times New Roman" w:hAnsi="Times New Roman"/>
          <w:color w:val="000000"/>
          <w:lang w:val="sk-SK"/>
        </w:rPr>
        <w:t xml:space="preserve"> </w:t>
      </w:r>
      <w:bookmarkStart w:id="371" w:name="paragraf-3.odsek-4.pismeno-m.oznacenie"/>
      <w:r w:rsidRPr="00C9226D">
        <w:rPr>
          <w:rFonts w:ascii="Times New Roman" w:hAnsi="Times New Roman"/>
          <w:color w:val="000000"/>
          <w:lang w:val="sk-SK"/>
        </w:rPr>
        <w:t xml:space="preserve">m) </w:t>
      </w:r>
      <w:bookmarkStart w:id="372" w:name="paragraf-3.odsek-4.pismeno-m.text"/>
      <w:bookmarkEnd w:id="371"/>
      <w:r w:rsidRPr="00C9226D">
        <w:rPr>
          <w:rFonts w:ascii="Times New Roman" w:hAnsi="Times New Roman"/>
          <w:color w:val="000000"/>
          <w:lang w:val="sk-SK"/>
        </w:rPr>
        <w:t xml:space="preserve">meno, priezvisko a podpis zamestnanca alebo zamestnancov technickej služby, ktorí priebežné overenie vykonali, </w:t>
      </w:r>
      <w:bookmarkEnd w:id="372"/>
    </w:p>
    <w:p w:rsidR="001706F5" w:rsidRPr="00C9226D" w:rsidRDefault="00633D24">
      <w:pPr>
        <w:spacing w:before="225" w:after="225" w:line="264" w:lineRule="auto"/>
        <w:ind w:left="420"/>
        <w:rPr>
          <w:lang w:val="sk-SK"/>
        </w:rPr>
      </w:pPr>
      <w:bookmarkStart w:id="373" w:name="paragraf-3.odsek-4.pismeno-n"/>
      <w:bookmarkEnd w:id="370"/>
      <w:r w:rsidRPr="00C9226D">
        <w:rPr>
          <w:rFonts w:ascii="Times New Roman" w:hAnsi="Times New Roman"/>
          <w:color w:val="000000"/>
          <w:lang w:val="sk-SK"/>
        </w:rPr>
        <w:t xml:space="preserve"> </w:t>
      </w:r>
      <w:bookmarkStart w:id="374" w:name="paragraf-3.odsek-4.pismeno-n.oznacenie"/>
      <w:r w:rsidRPr="00C9226D">
        <w:rPr>
          <w:rFonts w:ascii="Times New Roman" w:hAnsi="Times New Roman"/>
          <w:color w:val="000000"/>
          <w:lang w:val="sk-SK"/>
        </w:rPr>
        <w:t xml:space="preserve">n) </w:t>
      </w:r>
      <w:bookmarkStart w:id="375" w:name="paragraf-3.odsek-4.pismeno-n.text"/>
      <w:bookmarkEnd w:id="374"/>
      <w:r w:rsidRPr="00C9226D">
        <w:rPr>
          <w:rFonts w:ascii="Times New Roman" w:hAnsi="Times New Roman"/>
          <w:color w:val="000000"/>
          <w:lang w:val="sk-SK"/>
        </w:rPr>
        <w:t xml:space="preserve">odtlačok pečiatky technickej služby a meno, priezvisko a podpis zodpovednej fyzickej osoby alebo fyzickej osoby, ktorá je jej štatutárnym orgánom alebo členom štatutárneho orgánu. </w:t>
      </w:r>
      <w:bookmarkEnd w:id="375"/>
    </w:p>
    <w:p w:rsidR="001706F5" w:rsidRPr="00C9226D" w:rsidRDefault="00633D24">
      <w:pPr>
        <w:spacing w:before="225" w:after="225" w:line="264" w:lineRule="auto"/>
        <w:ind w:left="345"/>
        <w:rPr>
          <w:lang w:val="sk-SK"/>
        </w:rPr>
      </w:pPr>
      <w:bookmarkStart w:id="376" w:name="paragraf-3.odsek-5"/>
      <w:bookmarkEnd w:id="331"/>
      <w:bookmarkEnd w:id="373"/>
      <w:r w:rsidRPr="00C9226D">
        <w:rPr>
          <w:rFonts w:ascii="Times New Roman" w:hAnsi="Times New Roman"/>
          <w:color w:val="000000"/>
          <w:lang w:val="sk-SK"/>
        </w:rPr>
        <w:t xml:space="preserve"> </w:t>
      </w:r>
      <w:bookmarkStart w:id="377" w:name="paragraf-3.odsek-5.oznacenie"/>
      <w:r w:rsidRPr="00C9226D">
        <w:rPr>
          <w:rFonts w:ascii="Times New Roman" w:hAnsi="Times New Roman"/>
          <w:color w:val="000000"/>
          <w:lang w:val="sk-SK"/>
        </w:rPr>
        <w:t xml:space="preserve">(5) </w:t>
      </w:r>
      <w:bookmarkStart w:id="378" w:name="paragraf-3.odsek-5.text"/>
      <w:bookmarkEnd w:id="377"/>
      <w:r w:rsidRPr="00C9226D">
        <w:rPr>
          <w:rFonts w:ascii="Times New Roman" w:hAnsi="Times New Roman"/>
          <w:color w:val="000000"/>
          <w:lang w:val="sk-SK"/>
        </w:rPr>
        <w:t xml:space="preserve">Správu z priebežného overenia zasiela technická služba oprávnenej osobe emisnej kontroly a príslušnému schvaľovaciemu orgánu. </w:t>
      </w:r>
      <w:bookmarkEnd w:id="378"/>
    </w:p>
    <w:p w:rsidR="001706F5" w:rsidRPr="00C9226D" w:rsidRDefault="00633D24">
      <w:pPr>
        <w:spacing w:before="225" w:after="225" w:line="264" w:lineRule="auto"/>
        <w:ind w:left="345"/>
        <w:rPr>
          <w:lang w:val="sk-SK"/>
        </w:rPr>
      </w:pPr>
      <w:bookmarkStart w:id="379" w:name="paragraf-3.odsek-6"/>
      <w:bookmarkEnd w:id="376"/>
      <w:r w:rsidRPr="00C9226D">
        <w:rPr>
          <w:rFonts w:ascii="Times New Roman" w:hAnsi="Times New Roman"/>
          <w:color w:val="000000"/>
          <w:lang w:val="sk-SK"/>
        </w:rPr>
        <w:t xml:space="preserve"> </w:t>
      </w:r>
      <w:bookmarkStart w:id="380" w:name="paragraf-3.odsek-6.oznacenie"/>
      <w:r w:rsidRPr="00C9226D">
        <w:rPr>
          <w:rFonts w:ascii="Times New Roman" w:hAnsi="Times New Roman"/>
          <w:color w:val="000000"/>
          <w:lang w:val="sk-SK"/>
        </w:rPr>
        <w:t xml:space="preserve">(6) </w:t>
      </w:r>
      <w:bookmarkEnd w:id="380"/>
      <w:r w:rsidRPr="00C9226D">
        <w:rPr>
          <w:rFonts w:ascii="Times New Roman" w:hAnsi="Times New Roman"/>
          <w:color w:val="000000"/>
          <w:lang w:val="sk-SK"/>
        </w:rPr>
        <w:t xml:space="preserve">Za priebežné overenie plnenia podmienok na vykonávanie emisnej kontroly sa považuje aj vykonanie overenia podľa </w:t>
      </w:r>
      <w:hyperlink w:anchor="paragraf-2.odsek-1.pismeno-b">
        <w:r w:rsidRPr="00C9226D">
          <w:rPr>
            <w:rFonts w:ascii="Times New Roman" w:hAnsi="Times New Roman"/>
            <w:color w:val="0000FF"/>
            <w:u w:val="single"/>
            <w:lang w:val="sk-SK"/>
          </w:rPr>
          <w:t>§ 2 ods. 1 písm. b)</w:t>
        </w:r>
      </w:hyperlink>
      <w:bookmarkStart w:id="381" w:name="paragraf-3.odsek-6.text"/>
      <w:ins w:id="382" w:author="Štofik, Dušan" w:date="2026-10-22T14:14:00Z">
        <w:r>
          <w:rPr>
            <w:rFonts w:ascii="Times New Roman" w:hAnsi="Times New Roman"/>
            <w:color w:val="0000FF"/>
            <w:u w:val="single"/>
            <w:lang w:val="sk-SK"/>
          </w:rPr>
          <w:t xml:space="preserve"> </w:t>
        </w:r>
        <w:r w:rsidRPr="008F018F">
          <w:rPr>
            <w:rFonts w:ascii="Times New Roman" w:hAnsi="Times New Roman"/>
            <w:sz w:val="24"/>
            <w:szCs w:val="24"/>
          </w:rPr>
          <w:t>s celkovým hodnotením „spĺňa“ podmienky</w:t>
        </w:r>
      </w:ins>
      <w:r w:rsidRPr="00C9226D">
        <w:rPr>
          <w:rFonts w:ascii="Times New Roman" w:hAnsi="Times New Roman"/>
          <w:color w:val="000000"/>
          <w:lang w:val="sk-SK"/>
        </w:rPr>
        <w:t xml:space="preserve">. </w:t>
      </w:r>
      <w:bookmarkEnd w:id="381"/>
    </w:p>
    <w:p w:rsidR="001706F5" w:rsidRPr="00C9226D" w:rsidRDefault="00633D24">
      <w:pPr>
        <w:spacing w:before="225" w:after="225" w:line="264" w:lineRule="auto"/>
        <w:ind w:left="270"/>
        <w:jc w:val="center"/>
        <w:rPr>
          <w:lang w:val="sk-SK"/>
        </w:rPr>
      </w:pPr>
      <w:bookmarkStart w:id="383" w:name="paragraf-4.oznacenie"/>
      <w:bookmarkStart w:id="384" w:name="paragraf-4"/>
      <w:bookmarkEnd w:id="269"/>
      <w:bookmarkEnd w:id="379"/>
      <w:r w:rsidRPr="00C9226D">
        <w:rPr>
          <w:rFonts w:ascii="Times New Roman" w:hAnsi="Times New Roman"/>
          <w:b/>
          <w:color w:val="000000"/>
          <w:lang w:val="sk-SK"/>
        </w:rPr>
        <w:t xml:space="preserve"> § 4 </w:t>
      </w:r>
    </w:p>
    <w:p w:rsidR="001706F5" w:rsidRPr="00C9226D" w:rsidRDefault="00633D24">
      <w:pPr>
        <w:spacing w:after="0" w:line="264" w:lineRule="auto"/>
        <w:ind w:left="270"/>
        <w:jc w:val="center"/>
        <w:rPr>
          <w:lang w:val="sk-SK"/>
        </w:rPr>
      </w:pPr>
      <w:bookmarkStart w:id="385" w:name="paragraf-4.nadpis"/>
      <w:bookmarkEnd w:id="383"/>
      <w:r w:rsidRPr="00C9226D">
        <w:rPr>
          <w:rFonts w:ascii="Times New Roman" w:hAnsi="Times New Roman"/>
          <w:b/>
          <w:color w:val="000000"/>
          <w:lang w:val="sk-SK"/>
        </w:rPr>
        <w:t xml:space="preserve"> Overenie vhodnosti zariadení používaných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20" w:anchor="paragraf-75.odsek-1.pismeno-d.bod-1">
        <w:r w:rsidRPr="00C9226D">
          <w:rPr>
            <w:rFonts w:ascii="Times New Roman" w:hAnsi="Times New Roman"/>
            <w:b/>
            <w:color w:val="0000FF"/>
            <w:u w:val="single"/>
            <w:lang w:val="sk-SK"/>
          </w:rPr>
          <w:t>§ 75 ods. 1 písm. d) prvému bodu</w:t>
        </w:r>
      </w:hyperlink>
      <w:r w:rsidRPr="00C9226D">
        <w:rPr>
          <w:rFonts w:ascii="Times New Roman" w:hAnsi="Times New Roman"/>
          <w:b/>
          <w:color w:val="000000"/>
          <w:lang w:val="sk-SK"/>
        </w:rPr>
        <w:t xml:space="preserve"> a </w:t>
      </w:r>
      <w:hyperlink r:id="rId21"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386" w:name="paragraf-4.odsek-1"/>
      <w:bookmarkEnd w:id="385"/>
      <w:r w:rsidRPr="00C9226D">
        <w:rPr>
          <w:rFonts w:ascii="Times New Roman" w:hAnsi="Times New Roman"/>
          <w:color w:val="000000"/>
          <w:lang w:val="sk-SK"/>
        </w:rPr>
        <w:t xml:space="preserve"> </w:t>
      </w:r>
      <w:bookmarkStart w:id="387" w:name="paragraf-4.odsek-1.oznacenie"/>
      <w:r w:rsidRPr="00C9226D">
        <w:rPr>
          <w:rFonts w:ascii="Times New Roman" w:hAnsi="Times New Roman"/>
          <w:color w:val="000000"/>
          <w:lang w:val="sk-SK"/>
        </w:rPr>
        <w:t xml:space="preserve">(1) </w:t>
      </w:r>
      <w:bookmarkStart w:id="388" w:name="paragraf-4.odsek-1.text"/>
      <w:bookmarkEnd w:id="387"/>
      <w:r w:rsidRPr="00C9226D">
        <w:rPr>
          <w:rFonts w:ascii="Times New Roman" w:hAnsi="Times New Roman"/>
          <w:color w:val="000000"/>
          <w:lang w:val="sk-SK"/>
        </w:rPr>
        <w:t xml:space="preserve">Overením vhodnosti zariadenia na použitie pri emisnej kontrole (ďalej len „overenie vhodnosti zariadenia“) je kontrola plnenia predpísaných požiadaviek ustanovených na dané zariadenie. </w:t>
      </w:r>
      <w:bookmarkEnd w:id="388"/>
    </w:p>
    <w:p w:rsidR="001706F5" w:rsidRPr="00C9226D" w:rsidRDefault="00633D24">
      <w:pPr>
        <w:spacing w:before="225" w:after="225" w:line="264" w:lineRule="auto"/>
        <w:ind w:left="345"/>
        <w:rPr>
          <w:lang w:val="sk-SK"/>
        </w:rPr>
      </w:pPr>
      <w:bookmarkStart w:id="389" w:name="paragraf-4.odsek-2"/>
      <w:bookmarkEnd w:id="386"/>
      <w:r w:rsidRPr="00C9226D">
        <w:rPr>
          <w:rFonts w:ascii="Times New Roman" w:hAnsi="Times New Roman"/>
          <w:color w:val="000000"/>
          <w:lang w:val="sk-SK"/>
        </w:rPr>
        <w:t xml:space="preserve"> </w:t>
      </w:r>
      <w:bookmarkStart w:id="390" w:name="paragraf-4.odsek-2.oznacenie"/>
      <w:r w:rsidRPr="00C9226D">
        <w:rPr>
          <w:rFonts w:ascii="Times New Roman" w:hAnsi="Times New Roman"/>
          <w:color w:val="000000"/>
          <w:lang w:val="sk-SK"/>
        </w:rPr>
        <w:t xml:space="preserve">(2) </w:t>
      </w:r>
      <w:bookmarkStart w:id="391" w:name="paragraf-4.odsek-2.text"/>
      <w:bookmarkEnd w:id="390"/>
      <w:r w:rsidRPr="00C9226D">
        <w:rPr>
          <w:rFonts w:ascii="Times New Roman" w:hAnsi="Times New Roman"/>
          <w:color w:val="000000"/>
          <w:lang w:val="sk-SK"/>
        </w:rPr>
        <w:t xml:space="preserve">Overenie vhodnosti zariadenia sa vykonáva na základe žiadosti výrobcu zariadenia alebo jeho zástupcu. </w:t>
      </w:r>
      <w:bookmarkEnd w:id="391"/>
    </w:p>
    <w:p w:rsidR="001706F5" w:rsidRPr="00C9226D" w:rsidRDefault="00633D24">
      <w:pPr>
        <w:spacing w:after="0" w:line="264" w:lineRule="auto"/>
        <w:ind w:left="345"/>
        <w:rPr>
          <w:lang w:val="sk-SK"/>
        </w:rPr>
      </w:pPr>
      <w:bookmarkStart w:id="392" w:name="paragraf-4.odsek-3"/>
      <w:bookmarkEnd w:id="389"/>
      <w:r w:rsidRPr="00C9226D">
        <w:rPr>
          <w:rFonts w:ascii="Times New Roman" w:hAnsi="Times New Roman"/>
          <w:color w:val="000000"/>
          <w:lang w:val="sk-SK"/>
        </w:rPr>
        <w:t xml:space="preserve"> </w:t>
      </w:r>
      <w:bookmarkStart w:id="393" w:name="paragraf-4.odsek-3.oznacenie"/>
      <w:r w:rsidRPr="00C9226D">
        <w:rPr>
          <w:rFonts w:ascii="Times New Roman" w:hAnsi="Times New Roman"/>
          <w:color w:val="000000"/>
          <w:lang w:val="sk-SK"/>
        </w:rPr>
        <w:t xml:space="preserve">(3) </w:t>
      </w:r>
      <w:bookmarkStart w:id="394" w:name="paragraf-4.odsek-3.text"/>
      <w:bookmarkEnd w:id="393"/>
      <w:r w:rsidRPr="00C9226D">
        <w:rPr>
          <w:rFonts w:ascii="Times New Roman" w:hAnsi="Times New Roman"/>
          <w:color w:val="000000"/>
          <w:lang w:val="sk-SK"/>
        </w:rPr>
        <w:t xml:space="preserve">Žiadosť o overenie vhodnosti zariadenia obsahuje </w:t>
      </w:r>
      <w:bookmarkEnd w:id="394"/>
    </w:p>
    <w:p w:rsidR="001706F5" w:rsidRPr="00C9226D" w:rsidRDefault="00633D24">
      <w:pPr>
        <w:spacing w:before="225" w:after="225" w:line="264" w:lineRule="auto"/>
        <w:ind w:left="420"/>
        <w:rPr>
          <w:lang w:val="sk-SK"/>
        </w:rPr>
      </w:pPr>
      <w:bookmarkStart w:id="395" w:name="paragraf-4.odsek-3.pismeno-a"/>
      <w:r w:rsidRPr="00C9226D">
        <w:rPr>
          <w:rFonts w:ascii="Times New Roman" w:hAnsi="Times New Roman"/>
          <w:color w:val="000000"/>
          <w:lang w:val="sk-SK"/>
        </w:rPr>
        <w:t xml:space="preserve"> </w:t>
      </w:r>
      <w:bookmarkStart w:id="396" w:name="paragraf-4.odsek-3.pismeno-a.oznacenie"/>
      <w:r w:rsidRPr="00C9226D">
        <w:rPr>
          <w:rFonts w:ascii="Times New Roman" w:hAnsi="Times New Roman"/>
          <w:color w:val="000000"/>
          <w:lang w:val="sk-SK"/>
        </w:rPr>
        <w:t xml:space="preserve">a) </w:t>
      </w:r>
      <w:bookmarkEnd w:id="396"/>
      <w:r w:rsidRPr="00C9226D">
        <w:rPr>
          <w:rFonts w:ascii="Times New Roman" w:hAnsi="Times New Roman"/>
          <w:color w:val="000000"/>
          <w:lang w:val="sk-SK"/>
        </w:rPr>
        <w:t xml:space="preserve">identifikačné údaje žiadateľa podľa </w:t>
      </w:r>
      <w:hyperlink r:id="rId22" w:anchor="paragraf-157.odsek-3">
        <w:r w:rsidRPr="00C9226D">
          <w:rPr>
            <w:rFonts w:ascii="Times New Roman" w:hAnsi="Times New Roman"/>
            <w:color w:val="0000FF"/>
            <w:u w:val="single"/>
            <w:lang w:val="sk-SK"/>
          </w:rPr>
          <w:t>§ 157 ods. 3 zákona</w:t>
        </w:r>
      </w:hyperlink>
      <w:bookmarkStart w:id="397" w:name="paragraf-4.odsek-3.pismeno-a.text"/>
      <w:r w:rsidRPr="00C9226D">
        <w:rPr>
          <w:rFonts w:ascii="Times New Roman" w:hAnsi="Times New Roman"/>
          <w:color w:val="000000"/>
          <w:lang w:val="sk-SK"/>
        </w:rPr>
        <w:t xml:space="preserve">, </w:t>
      </w:r>
      <w:bookmarkEnd w:id="397"/>
    </w:p>
    <w:p w:rsidR="001706F5" w:rsidRPr="00C9226D" w:rsidRDefault="00633D24">
      <w:pPr>
        <w:spacing w:before="225" w:after="225" w:line="264" w:lineRule="auto"/>
        <w:ind w:left="420"/>
        <w:rPr>
          <w:lang w:val="sk-SK"/>
        </w:rPr>
      </w:pPr>
      <w:bookmarkStart w:id="398" w:name="paragraf-4.odsek-3.pismeno-b"/>
      <w:bookmarkEnd w:id="395"/>
      <w:r w:rsidRPr="00C9226D">
        <w:rPr>
          <w:rFonts w:ascii="Times New Roman" w:hAnsi="Times New Roman"/>
          <w:color w:val="000000"/>
          <w:lang w:val="sk-SK"/>
        </w:rPr>
        <w:t xml:space="preserve"> </w:t>
      </w:r>
      <w:bookmarkStart w:id="399" w:name="paragraf-4.odsek-3.pismeno-b.oznacenie"/>
      <w:r w:rsidRPr="00C9226D">
        <w:rPr>
          <w:rFonts w:ascii="Times New Roman" w:hAnsi="Times New Roman"/>
          <w:color w:val="000000"/>
          <w:lang w:val="sk-SK"/>
        </w:rPr>
        <w:t xml:space="preserve">b) </w:t>
      </w:r>
      <w:bookmarkEnd w:id="399"/>
      <w:r w:rsidRPr="00C9226D">
        <w:rPr>
          <w:rFonts w:ascii="Times New Roman" w:hAnsi="Times New Roman"/>
          <w:color w:val="000000"/>
          <w:lang w:val="sk-SK"/>
        </w:rPr>
        <w:t xml:space="preserve">názov zariadenia podľa </w:t>
      </w:r>
      <w:hyperlink w:anchor="paragraf-24">
        <w:r w:rsidRPr="00C9226D">
          <w:rPr>
            <w:rFonts w:ascii="Times New Roman" w:hAnsi="Times New Roman"/>
            <w:color w:val="0000FF"/>
            <w:u w:val="single"/>
            <w:lang w:val="sk-SK"/>
          </w:rPr>
          <w:t>§ 24</w:t>
        </w:r>
      </w:hyperlink>
      <w:bookmarkStart w:id="400" w:name="paragraf-4.odsek-3.pismeno-b.text"/>
      <w:r w:rsidRPr="00C9226D">
        <w:rPr>
          <w:rFonts w:ascii="Times New Roman" w:hAnsi="Times New Roman"/>
          <w:color w:val="000000"/>
          <w:lang w:val="sk-SK"/>
        </w:rPr>
        <w:t xml:space="preserve"> a označenie jeho typu, </w:t>
      </w:r>
      <w:bookmarkEnd w:id="400"/>
    </w:p>
    <w:p w:rsidR="001706F5" w:rsidRPr="00C9226D" w:rsidRDefault="00633D24">
      <w:pPr>
        <w:spacing w:before="225" w:after="225" w:line="264" w:lineRule="auto"/>
        <w:ind w:left="420"/>
        <w:rPr>
          <w:lang w:val="sk-SK"/>
        </w:rPr>
      </w:pPr>
      <w:bookmarkStart w:id="401" w:name="paragraf-4.odsek-3.pismeno-c"/>
      <w:bookmarkEnd w:id="398"/>
      <w:r w:rsidRPr="00C9226D">
        <w:rPr>
          <w:rFonts w:ascii="Times New Roman" w:hAnsi="Times New Roman"/>
          <w:color w:val="000000"/>
          <w:lang w:val="sk-SK"/>
        </w:rPr>
        <w:t xml:space="preserve"> </w:t>
      </w:r>
      <w:bookmarkStart w:id="402" w:name="paragraf-4.odsek-3.pismeno-c.oznacenie"/>
      <w:r w:rsidRPr="00C9226D">
        <w:rPr>
          <w:rFonts w:ascii="Times New Roman" w:hAnsi="Times New Roman"/>
          <w:color w:val="000000"/>
          <w:lang w:val="sk-SK"/>
        </w:rPr>
        <w:t xml:space="preserve">c) </w:t>
      </w:r>
      <w:bookmarkStart w:id="403" w:name="paragraf-4.odsek-3.pismeno-c.text"/>
      <w:bookmarkEnd w:id="402"/>
      <w:r w:rsidRPr="00C9226D">
        <w:rPr>
          <w:rFonts w:ascii="Times New Roman" w:hAnsi="Times New Roman"/>
          <w:color w:val="000000"/>
          <w:lang w:val="sk-SK"/>
        </w:rPr>
        <w:t xml:space="preserve">druh paliva a emisný systém, na kontrolu ktorého je zariadenie určené, </w:t>
      </w:r>
      <w:bookmarkEnd w:id="403"/>
    </w:p>
    <w:p w:rsidR="001706F5" w:rsidRPr="00C9226D" w:rsidRDefault="00633D24">
      <w:pPr>
        <w:spacing w:before="225" w:after="225" w:line="264" w:lineRule="auto"/>
        <w:ind w:left="420"/>
        <w:rPr>
          <w:lang w:val="sk-SK"/>
        </w:rPr>
      </w:pPr>
      <w:bookmarkStart w:id="404" w:name="paragraf-4.odsek-3.pismeno-d"/>
      <w:bookmarkEnd w:id="401"/>
      <w:r w:rsidRPr="00C9226D">
        <w:rPr>
          <w:rFonts w:ascii="Times New Roman" w:hAnsi="Times New Roman"/>
          <w:color w:val="000000"/>
          <w:lang w:val="sk-SK"/>
        </w:rPr>
        <w:t xml:space="preserve"> </w:t>
      </w:r>
      <w:bookmarkStart w:id="405" w:name="paragraf-4.odsek-3.pismeno-d.oznacenie"/>
      <w:r w:rsidRPr="00C9226D">
        <w:rPr>
          <w:rFonts w:ascii="Times New Roman" w:hAnsi="Times New Roman"/>
          <w:color w:val="000000"/>
          <w:lang w:val="sk-SK"/>
        </w:rPr>
        <w:t xml:space="preserve">d) </w:t>
      </w:r>
      <w:bookmarkStart w:id="406" w:name="paragraf-4.odsek-3.pismeno-d.text"/>
      <w:bookmarkEnd w:id="405"/>
      <w:r w:rsidRPr="00C9226D">
        <w:rPr>
          <w:rFonts w:ascii="Times New Roman" w:hAnsi="Times New Roman"/>
          <w:color w:val="000000"/>
          <w:lang w:val="sk-SK"/>
        </w:rPr>
        <w:t xml:space="preserve">technickú dokumentáciu zariadenia, </w:t>
      </w:r>
      <w:bookmarkEnd w:id="406"/>
    </w:p>
    <w:p w:rsidR="001706F5" w:rsidRPr="00C9226D" w:rsidRDefault="00633D24">
      <w:pPr>
        <w:spacing w:before="225" w:after="225" w:line="264" w:lineRule="auto"/>
        <w:ind w:left="420"/>
        <w:rPr>
          <w:lang w:val="sk-SK"/>
        </w:rPr>
      </w:pPr>
      <w:bookmarkStart w:id="407" w:name="paragraf-4.odsek-3.pismeno-e"/>
      <w:bookmarkEnd w:id="404"/>
      <w:r w:rsidRPr="00C9226D">
        <w:rPr>
          <w:rFonts w:ascii="Times New Roman" w:hAnsi="Times New Roman"/>
          <w:color w:val="000000"/>
          <w:lang w:val="sk-SK"/>
        </w:rPr>
        <w:t xml:space="preserve"> </w:t>
      </w:r>
      <w:bookmarkStart w:id="408" w:name="paragraf-4.odsek-3.pismeno-e.oznacenie"/>
      <w:r w:rsidRPr="00C9226D">
        <w:rPr>
          <w:rFonts w:ascii="Times New Roman" w:hAnsi="Times New Roman"/>
          <w:color w:val="000000"/>
          <w:lang w:val="sk-SK"/>
        </w:rPr>
        <w:t xml:space="preserve">e) </w:t>
      </w:r>
      <w:bookmarkStart w:id="409" w:name="paragraf-4.odsek-3.pismeno-e.text"/>
      <w:bookmarkEnd w:id="408"/>
      <w:r w:rsidRPr="00C9226D">
        <w:rPr>
          <w:rFonts w:ascii="Times New Roman" w:hAnsi="Times New Roman"/>
          <w:color w:val="000000"/>
          <w:lang w:val="sk-SK"/>
        </w:rPr>
        <w:t xml:space="preserve">minimálne požiadavky výrobcu zariadenia na postup pri kalibrácii, </w:t>
      </w:r>
      <w:bookmarkEnd w:id="409"/>
    </w:p>
    <w:p w:rsidR="001706F5" w:rsidRPr="00C9226D" w:rsidRDefault="00633D24">
      <w:pPr>
        <w:spacing w:before="225" w:after="225" w:line="264" w:lineRule="auto"/>
        <w:ind w:left="420"/>
        <w:rPr>
          <w:lang w:val="sk-SK"/>
        </w:rPr>
      </w:pPr>
      <w:bookmarkStart w:id="410" w:name="paragraf-4.odsek-3.pismeno-f"/>
      <w:bookmarkEnd w:id="407"/>
      <w:r w:rsidRPr="00C9226D">
        <w:rPr>
          <w:rFonts w:ascii="Times New Roman" w:hAnsi="Times New Roman"/>
          <w:color w:val="000000"/>
          <w:lang w:val="sk-SK"/>
        </w:rPr>
        <w:t xml:space="preserve"> </w:t>
      </w:r>
      <w:bookmarkStart w:id="411" w:name="paragraf-4.odsek-3.pismeno-f.oznacenie"/>
      <w:r w:rsidRPr="00C9226D">
        <w:rPr>
          <w:rFonts w:ascii="Times New Roman" w:hAnsi="Times New Roman"/>
          <w:color w:val="000000"/>
          <w:lang w:val="sk-SK"/>
        </w:rPr>
        <w:t xml:space="preserve">f) </w:t>
      </w:r>
      <w:bookmarkStart w:id="412" w:name="paragraf-4.odsek-3.pismeno-f.text"/>
      <w:bookmarkEnd w:id="411"/>
      <w:r w:rsidRPr="00C9226D">
        <w:rPr>
          <w:rFonts w:ascii="Times New Roman" w:hAnsi="Times New Roman"/>
          <w:color w:val="000000"/>
          <w:lang w:val="sk-SK"/>
        </w:rPr>
        <w:t xml:space="preserve">minimálne požiadavky výrobcu zariadenia na parametre kalibračných zariadení. </w:t>
      </w:r>
      <w:bookmarkEnd w:id="412"/>
    </w:p>
    <w:p w:rsidR="001706F5" w:rsidRPr="00C9226D" w:rsidRDefault="00633D24">
      <w:pPr>
        <w:spacing w:after="0" w:line="264" w:lineRule="auto"/>
        <w:ind w:left="345"/>
        <w:rPr>
          <w:lang w:val="sk-SK"/>
        </w:rPr>
      </w:pPr>
      <w:bookmarkStart w:id="413" w:name="paragraf-4.odsek-4"/>
      <w:bookmarkEnd w:id="392"/>
      <w:bookmarkEnd w:id="410"/>
      <w:r w:rsidRPr="00C9226D">
        <w:rPr>
          <w:rFonts w:ascii="Times New Roman" w:hAnsi="Times New Roman"/>
          <w:color w:val="000000"/>
          <w:lang w:val="sk-SK"/>
        </w:rPr>
        <w:t xml:space="preserve"> </w:t>
      </w:r>
      <w:bookmarkStart w:id="414" w:name="paragraf-4.odsek-4.oznacenie"/>
      <w:r w:rsidRPr="00C9226D">
        <w:rPr>
          <w:rFonts w:ascii="Times New Roman" w:hAnsi="Times New Roman"/>
          <w:color w:val="000000"/>
          <w:lang w:val="sk-SK"/>
        </w:rPr>
        <w:t xml:space="preserve">(4) </w:t>
      </w:r>
      <w:bookmarkStart w:id="415" w:name="paragraf-4.odsek-4.text"/>
      <w:bookmarkEnd w:id="414"/>
      <w:r w:rsidRPr="00C9226D">
        <w:rPr>
          <w:rFonts w:ascii="Times New Roman" w:hAnsi="Times New Roman"/>
          <w:color w:val="000000"/>
          <w:lang w:val="sk-SK"/>
        </w:rPr>
        <w:t xml:space="preserve">O výsledku overenia vhodnosti zariadenia sa vypracuje správa o overení vhodnosti zariadenia, ktorá obsahuje </w:t>
      </w:r>
      <w:bookmarkEnd w:id="415"/>
    </w:p>
    <w:p w:rsidR="001706F5" w:rsidRPr="00C9226D" w:rsidRDefault="00633D24">
      <w:pPr>
        <w:spacing w:before="225" w:after="225" w:line="264" w:lineRule="auto"/>
        <w:ind w:left="420"/>
        <w:rPr>
          <w:lang w:val="sk-SK"/>
        </w:rPr>
      </w:pPr>
      <w:bookmarkStart w:id="416" w:name="paragraf-4.odsek-4.pismeno-a"/>
      <w:r w:rsidRPr="00C9226D">
        <w:rPr>
          <w:rFonts w:ascii="Times New Roman" w:hAnsi="Times New Roman"/>
          <w:color w:val="000000"/>
          <w:lang w:val="sk-SK"/>
        </w:rPr>
        <w:t xml:space="preserve"> </w:t>
      </w:r>
      <w:bookmarkStart w:id="417" w:name="paragraf-4.odsek-4.pismeno-a.oznacenie"/>
      <w:r w:rsidRPr="00C9226D">
        <w:rPr>
          <w:rFonts w:ascii="Times New Roman" w:hAnsi="Times New Roman"/>
          <w:color w:val="000000"/>
          <w:lang w:val="sk-SK"/>
        </w:rPr>
        <w:t xml:space="preserve">a) </w:t>
      </w:r>
      <w:bookmarkEnd w:id="417"/>
      <w:r w:rsidRPr="00C9226D">
        <w:rPr>
          <w:rFonts w:ascii="Times New Roman" w:hAnsi="Times New Roman"/>
          <w:color w:val="000000"/>
          <w:lang w:val="sk-SK"/>
        </w:rPr>
        <w:t xml:space="preserve">názov a identifikačné údaje technickej služby podľa </w:t>
      </w:r>
      <w:hyperlink r:id="rId23" w:anchor="paragraf-157.odsek-3">
        <w:r w:rsidRPr="00C9226D">
          <w:rPr>
            <w:rFonts w:ascii="Times New Roman" w:hAnsi="Times New Roman"/>
            <w:color w:val="0000FF"/>
            <w:u w:val="single"/>
            <w:lang w:val="sk-SK"/>
          </w:rPr>
          <w:t>§ 157 ods. 3 zákona</w:t>
        </w:r>
      </w:hyperlink>
      <w:bookmarkStart w:id="418" w:name="paragraf-4.odsek-4.pismeno-a.text"/>
      <w:r w:rsidRPr="00C9226D">
        <w:rPr>
          <w:rFonts w:ascii="Times New Roman" w:hAnsi="Times New Roman"/>
          <w:color w:val="000000"/>
          <w:lang w:val="sk-SK"/>
        </w:rPr>
        <w:t xml:space="preserve">, </w:t>
      </w:r>
      <w:bookmarkEnd w:id="418"/>
    </w:p>
    <w:p w:rsidR="001706F5" w:rsidRPr="00C9226D" w:rsidRDefault="00633D24">
      <w:pPr>
        <w:spacing w:before="225" w:after="225" w:line="264" w:lineRule="auto"/>
        <w:ind w:left="420"/>
        <w:rPr>
          <w:lang w:val="sk-SK"/>
        </w:rPr>
      </w:pPr>
      <w:bookmarkStart w:id="419" w:name="paragraf-4.odsek-4.pismeno-b"/>
      <w:bookmarkEnd w:id="416"/>
      <w:r w:rsidRPr="00C9226D">
        <w:rPr>
          <w:rFonts w:ascii="Times New Roman" w:hAnsi="Times New Roman"/>
          <w:color w:val="000000"/>
          <w:lang w:val="sk-SK"/>
        </w:rPr>
        <w:t xml:space="preserve"> </w:t>
      </w:r>
      <w:bookmarkStart w:id="420" w:name="paragraf-4.odsek-4.pismeno-b.oznacenie"/>
      <w:r w:rsidRPr="00C9226D">
        <w:rPr>
          <w:rFonts w:ascii="Times New Roman" w:hAnsi="Times New Roman"/>
          <w:color w:val="000000"/>
          <w:lang w:val="sk-SK"/>
        </w:rPr>
        <w:t xml:space="preserve">b) </w:t>
      </w:r>
      <w:bookmarkEnd w:id="420"/>
      <w:r w:rsidRPr="00C9226D">
        <w:rPr>
          <w:rFonts w:ascii="Times New Roman" w:hAnsi="Times New Roman"/>
          <w:color w:val="000000"/>
          <w:lang w:val="sk-SK"/>
        </w:rPr>
        <w:t xml:space="preserve">identifikačné údaje žiadateľa podľa </w:t>
      </w:r>
      <w:hyperlink r:id="rId24" w:anchor="paragraf-157.odsek-3">
        <w:r w:rsidRPr="00C9226D">
          <w:rPr>
            <w:rFonts w:ascii="Times New Roman" w:hAnsi="Times New Roman"/>
            <w:color w:val="0000FF"/>
            <w:u w:val="single"/>
            <w:lang w:val="sk-SK"/>
          </w:rPr>
          <w:t>§ 157 ods. 3 zákona</w:t>
        </w:r>
      </w:hyperlink>
      <w:bookmarkStart w:id="421" w:name="paragraf-4.odsek-4.pismeno-b.text"/>
      <w:r w:rsidRPr="00C9226D">
        <w:rPr>
          <w:rFonts w:ascii="Times New Roman" w:hAnsi="Times New Roman"/>
          <w:color w:val="000000"/>
          <w:lang w:val="sk-SK"/>
        </w:rPr>
        <w:t xml:space="preserve">, </w:t>
      </w:r>
      <w:bookmarkEnd w:id="421"/>
    </w:p>
    <w:p w:rsidR="001706F5" w:rsidRPr="00C9226D" w:rsidRDefault="00633D24">
      <w:pPr>
        <w:spacing w:before="225" w:after="225" w:line="264" w:lineRule="auto"/>
        <w:ind w:left="420"/>
        <w:rPr>
          <w:lang w:val="sk-SK"/>
        </w:rPr>
      </w:pPr>
      <w:bookmarkStart w:id="422" w:name="paragraf-4.odsek-4.pismeno-c"/>
      <w:bookmarkEnd w:id="419"/>
      <w:r w:rsidRPr="00C9226D">
        <w:rPr>
          <w:rFonts w:ascii="Times New Roman" w:hAnsi="Times New Roman"/>
          <w:color w:val="000000"/>
          <w:lang w:val="sk-SK"/>
        </w:rPr>
        <w:t xml:space="preserve"> </w:t>
      </w:r>
      <w:bookmarkStart w:id="423" w:name="paragraf-4.odsek-4.pismeno-c.oznacenie"/>
      <w:r w:rsidRPr="00C9226D">
        <w:rPr>
          <w:rFonts w:ascii="Times New Roman" w:hAnsi="Times New Roman"/>
          <w:color w:val="000000"/>
          <w:lang w:val="sk-SK"/>
        </w:rPr>
        <w:t xml:space="preserve">c) </w:t>
      </w:r>
      <w:bookmarkStart w:id="424" w:name="paragraf-4.odsek-4.pismeno-c.text"/>
      <w:bookmarkEnd w:id="423"/>
      <w:r w:rsidRPr="00C9226D">
        <w:rPr>
          <w:rFonts w:ascii="Times New Roman" w:hAnsi="Times New Roman"/>
          <w:color w:val="000000"/>
          <w:lang w:val="sk-SK"/>
        </w:rPr>
        <w:t xml:space="preserve">poradové číslo správy o overení vhodnosti zariadenia, </w:t>
      </w:r>
      <w:bookmarkEnd w:id="424"/>
    </w:p>
    <w:p w:rsidR="001706F5" w:rsidRPr="00C9226D" w:rsidRDefault="00633D24">
      <w:pPr>
        <w:spacing w:before="225" w:after="225" w:line="264" w:lineRule="auto"/>
        <w:ind w:left="420"/>
        <w:rPr>
          <w:lang w:val="sk-SK"/>
        </w:rPr>
      </w:pPr>
      <w:bookmarkStart w:id="425" w:name="paragraf-4.odsek-4.pismeno-d"/>
      <w:bookmarkEnd w:id="422"/>
      <w:r w:rsidRPr="00C9226D">
        <w:rPr>
          <w:rFonts w:ascii="Times New Roman" w:hAnsi="Times New Roman"/>
          <w:color w:val="000000"/>
          <w:lang w:val="sk-SK"/>
        </w:rPr>
        <w:t xml:space="preserve"> </w:t>
      </w:r>
      <w:bookmarkStart w:id="426" w:name="paragraf-4.odsek-4.pismeno-d.oznacenie"/>
      <w:r w:rsidRPr="00C9226D">
        <w:rPr>
          <w:rFonts w:ascii="Times New Roman" w:hAnsi="Times New Roman"/>
          <w:color w:val="000000"/>
          <w:lang w:val="sk-SK"/>
        </w:rPr>
        <w:t xml:space="preserve">d) </w:t>
      </w:r>
      <w:bookmarkStart w:id="427" w:name="paragraf-4.odsek-4.pismeno-d.text"/>
      <w:bookmarkEnd w:id="426"/>
      <w:r w:rsidRPr="00C9226D">
        <w:rPr>
          <w:rFonts w:ascii="Times New Roman" w:hAnsi="Times New Roman"/>
          <w:color w:val="000000"/>
          <w:lang w:val="sk-SK"/>
        </w:rPr>
        <w:t xml:space="preserve">dátum vydania správy o overení vhodnosti zariadenia, </w:t>
      </w:r>
      <w:bookmarkEnd w:id="427"/>
    </w:p>
    <w:p w:rsidR="001706F5" w:rsidRPr="00C9226D" w:rsidRDefault="00633D24">
      <w:pPr>
        <w:spacing w:before="225" w:after="225" w:line="264" w:lineRule="auto"/>
        <w:ind w:left="420"/>
        <w:rPr>
          <w:lang w:val="sk-SK"/>
        </w:rPr>
      </w:pPr>
      <w:bookmarkStart w:id="428" w:name="paragraf-4.odsek-4.pismeno-e"/>
      <w:bookmarkEnd w:id="425"/>
      <w:r w:rsidRPr="00C9226D">
        <w:rPr>
          <w:rFonts w:ascii="Times New Roman" w:hAnsi="Times New Roman"/>
          <w:color w:val="000000"/>
          <w:lang w:val="sk-SK"/>
        </w:rPr>
        <w:t xml:space="preserve"> </w:t>
      </w:r>
      <w:bookmarkStart w:id="429" w:name="paragraf-4.odsek-4.pismeno-e.oznacenie"/>
      <w:r w:rsidRPr="00C9226D">
        <w:rPr>
          <w:rFonts w:ascii="Times New Roman" w:hAnsi="Times New Roman"/>
          <w:color w:val="000000"/>
          <w:lang w:val="sk-SK"/>
        </w:rPr>
        <w:t xml:space="preserve">e) </w:t>
      </w:r>
      <w:bookmarkStart w:id="430" w:name="paragraf-4.odsek-4.pismeno-e.text"/>
      <w:bookmarkEnd w:id="429"/>
      <w:r w:rsidRPr="00C9226D">
        <w:rPr>
          <w:rFonts w:ascii="Times New Roman" w:hAnsi="Times New Roman"/>
          <w:color w:val="000000"/>
          <w:lang w:val="sk-SK"/>
        </w:rPr>
        <w:t xml:space="preserve">názov výrobcu zariadenia, </w:t>
      </w:r>
      <w:bookmarkEnd w:id="430"/>
    </w:p>
    <w:p w:rsidR="001706F5" w:rsidRPr="00C9226D" w:rsidRDefault="00633D24">
      <w:pPr>
        <w:spacing w:before="225" w:after="225" w:line="264" w:lineRule="auto"/>
        <w:ind w:left="420"/>
        <w:rPr>
          <w:lang w:val="sk-SK"/>
        </w:rPr>
      </w:pPr>
      <w:bookmarkStart w:id="431" w:name="paragraf-4.odsek-4.pismeno-f"/>
      <w:bookmarkEnd w:id="428"/>
      <w:r w:rsidRPr="00C9226D">
        <w:rPr>
          <w:rFonts w:ascii="Times New Roman" w:hAnsi="Times New Roman"/>
          <w:color w:val="000000"/>
          <w:lang w:val="sk-SK"/>
        </w:rPr>
        <w:t xml:space="preserve"> </w:t>
      </w:r>
      <w:bookmarkStart w:id="432" w:name="paragraf-4.odsek-4.pismeno-f.oznacenie"/>
      <w:r w:rsidRPr="00C9226D">
        <w:rPr>
          <w:rFonts w:ascii="Times New Roman" w:hAnsi="Times New Roman"/>
          <w:color w:val="000000"/>
          <w:lang w:val="sk-SK"/>
        </w:rPr>
        <w:t xml:space="preserve">f) </w:t>
      </w:r>
      <w:bookmarkStart w:id="433" w:name="paragraf-4.odsek-4.pismeno-f.text"/>
      <w:bookmarkEnd w:id="432"/>
      <w:r w:rsidRPr="00C9226D">
        <w:rPr>
          <w:rFonts w:ascii="Times New Roman" w:hAnsi="Times New Roman"/>
          <w:color w:val="000000"/>
          <w:lang w:val="sk-SK"/>
        </w:rPr>
        <w:t xml:space="preserve">názov a typ zariadenia, </w:t>
      </w:r>
      <w:bookmarkEnd w:id="433"/>
    </w:p>
    <w:p w:rsidR="001706F5" w:rsidRPr="00C9226D" w:rsidRDefault="00633D24">
      <w:pPr>
        <w:spacing w:before="225" w:after="225" w:line="264" w:lineRule="auto"/>
        <w:ind w:left="420"/>
        <w:rPr>
          <w:lang w:val="sk-SK"/>
        </w:rPr>
      </w:pPr>
      <w:bookmarkStart w:id="434" w:name="paragraf-4.odsek-4.pismeno-g"/>
      <w:bookmarkEnd w:id="431"/>
      <w:r w:rsidRPr="00C9226D">
        <w:rPr>
          <w:rFonts w:ascii="Times New Roman" w:hAnsi="Times New Roman"/>
          <w:color w:val="000000"/>
          <w:lang w:val="sk-SK"/>
        </w:rPr>
        <w:t xml:space="preserve"> </w:t>
      </w:r>
      <w:bookmarkStart w:id="435" w:name="paragraf-4.odsek-4.pismeno-g.oznacenie"/>
      <w:r w:rsidRPr="00C9226D">
        <w:rPr>
          <w:rFonts w:ascii="Times New Roman" w:hAnsi="Times New Roman"/>
          <w:color w:val="000000"/>
          <w:lang w:val="sk-SK"/>
        </w:rPr>
        <w:t xml:space="preserve">g) </w:t>
      </w:r>
      <w:bookmarkStart w:id="436" w:name="paragraf-4.odsek-4.pismeno-g.text"/>
      <w:bookmarkEnd w:id="435"/>
      <w:r w:rsidRPr="00C9226D">
        <w:rPr>
          <w:rFonts w:ascii="Times New Roman" w:hAnsi="Times New Roman"/>
          <w:color w:val="000000"/>
          <w:lang w:val="sk-SK"/>
        </w:rPr>
        <w:t xml:space="preserve">druh paliva a emisný systém, na kontrolu ktorého je zariadenie určené, </w:t>
      </w:r>
      <w:bookmarkEnd w:id="436"/>
    </w:p>
    <w:p w:rsidR="001706F5" w:rsidRPr="00C9226D" w:rsidRDefault="00633D24">
      <w:pPr>
        <w:spacing w:before="225" w:after="225" w:line="264" w:lineRule="auto"/>
        <w:ind w:left="420"/>
        <w:rPr>
          <w:lang w:val="sk-SK"/>
        </w:rPr>
      </w:pPr>
      <w:bookmarkStart w:id="437" w:name="paragraf-4.odsek-4.pismeno-h"/>
      <w:bookmarkEnd w:id="434"/>
      <w:r w:rsidRPr="00C9226D">
        <w:rPr>
          <w:rFonts w:ascii="Times New Roman" w:hAnsi="Times New Roman"/>
          <w:color w:val="000000"/>
          <w:lang w:val="sk-SK"/>
        </w:rPr>
        <w:t xml:space="preserve"> </w:t>
      </w:r>
      <w:bookmarkStart w:id="438" w:name="paragraf-4.odsek-4.pismeno-h.oznacenie"/>
      <w:r w:rsidRPr="00C9226D">
        <w:rPr>
          <w:rFonts w:ascii="Times New Roman" w:hAnsi="Times New Roman"/>
          <w:color w:val="000000"/>
          <w:lang w:val="sk-SK"/>
        </w:rPr>
        <w:t xml:space="preserve">h) </w:t>
      </w:r>
      <w:bookmarkStart w:id="439" w:name="paragraf-4.odsek-4.pismeno-h.text"/>
      <w:bookmarkEnd w:id="438"/>
      <w:r w:rsidRPr="00C9226D">
        <w:rPr>
          <w:rFonts w:ascii="Times New Roman" w:hAnsi="Times New Roman"/>
          <w:color w:val="000000"/>
          <w:lang w:val="sk-SK"/>
        </w:rPr>
        <w:t xml:space="preserve">typ softvérovej verzie, ak je zariadenie vybavené softvérom ovplyvňujúcim skúšané požiadavky, </w:t>
      </w:r>
      <w:bookmarkEnd w:id="439"/>
    </w:p>
    <w:p w:rsidR="001706F5" w:rsidRPr="00C9226D" w:rsidRDefault="00633D24">
      <w:pPr>
        <w:spacing w:before="225" w:after="225" w:line="264" w:lineRule="auto"/>
        <w:ind w:left="420"/>
        <w:rPr>
          <w:lang w:val="sk-SK"/>
        </w:rPr>
      </w:pPr>
      <w:bookmarkStart w:id="440" w:name="paragraf-4.odsek-4.pismeno-i"/>
      <w:bookmarkEnd w:id="437"/>
      <w:r w:rsidRPr="00C9226D">
        <w:rPr>
          <w:rFonts w:ascii="Times New Roman" w:hAnsi="Times New Roman"/>
          <w:color w:val="000000"/>
          <w:lang w:val="sk-SK"/>
        </w:rPr>
        <w:t xml:space="preserve"> </w:t>
      </w:r>
      <w:bookmarkStart w:id="441" w:name="paragraf-4.odsek-4.pismeno-i.oznacenie"/>
      <w:r w:rsidRPr="00C9226D">
        <w:rPr>
          <w:rFonts w:ascii="Times New Roman" w:hAnsi="Times New Roman"/>
          <w:color w:val="000000"/>
          <w:lang w:val="sk-SK"/>
        </w:rPr>
        <w:t xml:space="preserve">i) </w:t>
      </w:r>
      <w:bookmarkStart w:id="442" w:name="paragraf-4.odsek-4.pismeno-i.text"/>
      <w:bookmarkEnd w:id="441"/>
      <w:r w:rsidRPr="00C9226D">
        <w:rPr>
          <w:rFonts w:ascii="Times New Roman" w:hAnsi="Times New Roman"/>
          <w:color w:val="000000"/>
          <w:lang w:val="sk-SK"/>
        </w:rPr>
        <w:t xml:space="preserve">stručný opis postupu overovania vhodnosti zariadenia, </w:t>
      </w:r>
      <w:bookmarkEnd w:id="442"/>
    </w:p>
    <w:p w:rsidR="001706F5" w:rsidRPr="00C9226D" w:rsidRDefault="00633D24">
      <w:pPr>
        <w:spacing w:before="225" w:after="225" w:line="264" w:lineRule="auto"/>
        <w:ind w:left="420"/>
        <w:rPr>
          <w:lang w:val="sk-SK"/>
        </w:rPr>
      </w:pPr>
      <w:bookmarkStart w:id="443" w:name="paragraf-4.odsek-4.pismeno-j"/>
      <w:bookmarkEnd w:id="440"/>
      <w:r w:rsidRPr="00C9226D">
        <w:rPr>
          <w:rFonts w:ascii="Times New Roman" w:hAnsi="Times New Roman"/>
          <w:color w:val="000000"/>
          <w:lang w:val="sk-SK"/>
        </w:rPr>
        <w:t xml:space="preserve"> </w:t>
      </w:r>
      <w:bookmarkStart w:id="444" w:name="paragraf-4.odsek-4.pismeno-j.oznacenie"/>
      <w:r w:rsidRPr="00C9226D">
        <w:rPr>
          <w:rFonts w:ascii="Times New Roman" w:hAnsi="Times New Roman"/>
          <w:color w:val="000000"/>
          <w:lang w:val="sk-SK"/>
        </w:rPr>
        <w:t xml:space="preserve">j) </w:t>
      </w:r>
      <w:bookmarkStart w:id="445" w:name="paragraf-4.odsek-4.pismeno-j.text"/>
      <w:bookmarkEnd w:id="444"/>
      <w:r w:rsidRPr="00C9226D">
        <w:rPr>
          <w:rFonts w:ascii="Times New Roman" w:hAnsi="Times New Roman"/>
          <w:color w:val="000000"/>
          <w:lang w:val="sk-SK"/>
        </w:rPr>
        <w:t xml:space="preserve">údaje o overení alebo kalibrácii zariadenia, ak zariadenie má meraciu funkciu, </w:t>
      </w:r>
      <w:bookmarkEnd w:id="445"/>
    </w:p>
    <w:p w:rsidR="001706F5" w:rsidRPr="00C9226D" w:rsidRDefault="00633D24">
      <w:pPr>
        <w:spacing w:before="225" w:after="225" w:line="264" w:lineRule="auto"/>
        <w:ind w:left="420"/>
        <w:rPr>
          <w:lang w:val="sk-SK"/>
        </w:rPr>
      </w:pPr>
      <w:bookmarkStart w:id="446" w:name="paragraf-4.odsek-4.pismeno-k"/>
      <w:bookmarkEnd w:id="443"/>
      <w:r w:rsidRPr="00C9226D">
        <w:rPr>
          <w:rFonts w:ascii="Times New Roman" w:hAnsi="Times New Roman"/>
          <w:color w:val="000000"/>
          <w:lang w:val="sk-SK"/>
        </w:rPr>
        <w:t xml:space="preserve"> </w:t>
      </w:r>
      <w:bookmarkStart w:id="447" w:name="paragraf-4.odsek-4.pismeno-k.oznacenie"/>
      <w:r w:rsidRPr="00C9226D">
        <w:rPr>
          <w:rFonts w:ascii="Times New Roman" w:hAnsi="Times New Roman"/>
          <w:color w:val="000000"/>
          <w:lang w:val="sk-SK"/>
        </w:rPr>
        <w:t xml:space="preserve">k) </w:t>
      </w:r>
      <w:bookmarkStart w:id="448" w:name="paragraf-4.odsek-4.pismeno-k.text"/>
      <w:bookmarkEnd w:id="447"/>
      <w:r w:rsidRPr="00C9226D">
        <w:rPr>
          <w:rFonts w:ascii="Times New Roman" w:hAnsi="Times New Roman"/>
          <w:color w:val="000000"/>
          <w:lang w:val="sk-SK"/>
        </w:rPr>
        <w:t xml:space="preserve">záver o vhodnosti alebo nevhodnosti zariadenia na použitie pri emisnej kontrole, </w:t>
      </w:r>
      <w:bookmarkEnd w:id="448"/>
    </w:p>
    <w:p w:rsidR="001706F5" w:rsidRPr="00C9226D" w:rsidRDefault="00633D24">
      <w:pPr>
        <w:spacing w:before="225" w:after="225" w:line="264" w:lineRule="auto"/>
        <w:ind w:left="420"/>
        <w:rPr>
          <w:lang w:val="sk-SK"/>
        </w:rPr>
      </w:pPr>
      <w:bookmarkStart w:id="449" w:name="paragraf-4.odsek-4.pismeno-l"/>
      <w:bookmarkEnd w:id="446"/>
      <w:r w:rsidRPr="00C9226D">
        <w:rPr>
          <w:rFonts w:ascii="Times New Roman" w:hAnsi="Times New Roman"/>
          <w:color w:val="000000"/>
          <w:lang w:val="sk-SK"/>
        </w:rPr>
        <w:t xml:space="preserve"> </w:t>
      </w:r>
      <w:bookmarkStart w:id="450" w:name="paragraf-4.odsek-4.pismeno-l.oznacenie"/>
      <w:r w:rsidRPr="00C9226D">
        <w:rPr>
          <w:rFonts w:ascii="Times New Roman" w:hAnsi="Times New Roman"/>
          <w:color w:val="000000"/>
          <w:lang w:val="sk-SK"/>
        </w:rPr>
        <w:t xml:space="preserve">l) </w:t>
      </w:r>
      <w:bookmarkStart w:id="451" w:name="paragraf-4.odsek-4.pismeno-l.text"/>
      <w:bookmarkEnd w:id="450"/>
      <w:r w:rsidRPr="00C9226D">
        <w:rPr>
          <w:rFonts w:ascii="Times New Roman" w:hAnsi="Times New Roman"/>
          <w:color w:val="000000"/>
          <w:lang w:val="sk-SK"/>
        </w:rPr>
        <w:t xml:space="preserve">meno, priezvisko a podpis oprávneného zamestnanca technickej služby, ktorý overenie vhodnosti zariadenia vykonal a meno, priezvisko a podpis zodpovednej fyzickej osoby alebo fyzickej osoby, ktorá je štatutárnym orgánom alebo členom štatutárneho orgánu technickej služby a odtlačok pečiatky technickej služby. </w:t>
      </w:r>
      <w:bookmarkEnd w:id="451"/>
    </w:p>
    <w:p w:rsidR="001706F5" w:rsidRPr="00C9226D" w:rsidRDefault="00633D24">
      <w:pPr>
        <w:spacing w:before="225" w:after="225" w:line="264" w:lineRule="auto"/>
        <w:ind w:left="345"/>
        <w:rPr>
          <w:lang w:val="sk-SK"/>
        </w:rPr>
      </w:pPr>
      <w:bookmarkStart w:id="452" w:name="paragraf-4.odsek-5"/>
      <w:bookmarkEnd w:id="413"/>
      <w:bookmarkEnd w:id="449"/>
      <w:r w:rsidRPr="00C9226D">
        <w:rPr>
          <w:rFonts w:ascii="Times New Roman" w:hAnsi="Times New Roman"/>
          <w:color w:val="000000"/>
          <w:lang w:val="sk-SK"/>
        </w:rPr>
        <w:t xml:space="preserve"> </w:t>
      </w:r>
      <w:bookmarkStart w:id="453" w:name="paragraf-4.odsek-5.oznacenie"/>
      <w:r w:rsidRPr="00C9226D">
        <w:rPr>
          <w:rFonts w:ascii="Times New Roman" w:hAnsi="Times New Roman"/>
          <w:color w:val="000000"/>
          <w:lang w:val="sk-SK"/>
        </w:rPr>
        <w:t xml:space="preserve">(5) </w:t>
      </w:r>
      <w:bookmarkStart w:id="454" w:name="paragraf-4.odsek-5.text"/>
      <w:bookmarkEnd w:id="453"/>
      <w:r w:rsidRPr="00C9226D">
        <w:rPr>
          <w:rFonts w:ascii="Times New Roman" w:hAnsi="Times New Roman"/>
          <w:color w:val="000000"/>
          <w:lang w:val="sk-SK"/>
        </w:rPr>
        <w:t xml:space="preserve">Prílohou k správe o overení vhodnosti zariadenia je aj dokumentácia, ktorou sa preukázalo plnenie alebo neplnenie požiadaviek. </w:t>
      </w:r>
      <w:bookmarkEnd w:id="454"/>
    </w:p>
    <w:p w:rsidR="001706F5" w:rsidRPr="00C9226D" w:rsidRDefault="00633D24">
      <w:pPr>
        <w:spacing w:before="225" w:after="225" w:line="264" w:lineRule="auto"/>
        <w:ind w:left="270"/>
        <w:jc w:val="center"/>
        <w:rPr>
          <w:lang w:val="sk-SK"/>
        </w:rPr>
      </w:pPr>
      <w:bookmarkStart w:id="455" w:name="paragraf-5.oznacenie"/>
      <w:bookmarkStart w:id="456" w:name="paragraf-5"/>
      <w:bookmarkEnd w:id="384"/>
      <w:bookmarkEnd w:id="452"/>
      <w:r w:rsidRPr="00C9226D">
        <w:rPr>
          <w:rFonts w:ascii="Times New Roman" w:hAnsi="Times New Roman"/>
          <w:b/>
          <w:color w:val="000000"/>
          <w:lang w:val="sk-SK"/>
        </w:rPr>
        <w:t xml:space="preserve"> § 5 </w:t>
      </w:r>
    </w:p>
    <w:p w:rsidR="001706F5" w:rsidRPr="00C9226D" w:rsidRDefault="00633D24">
      <w:pPr>
        <w:spacing w:after="0" w:line="264" w:lineRule="auto"/>
        <w:ind w:left="270"/>
        <w:jc w:val="center"/>
        <w:rPr>
          <w:lang w:val="sk-SK"/>
        </w:rPr>
      </w:pPr>
      <w:bookmarkStart w:id="457" w:name="paragraf-5.nadpis"/>
      <w:bookmarkEnd w:id="455"/>
      <w:r w:rsidRPr="00C9226D">
        <w:rPr>
          <w:rFonts w:ascii="Times New Roman" w:hAnsi="Times New Roman"/>
          <w:b/>
          <w:color w:val="000000"/>
          <w:lang w:val="sk-SK"/>
        </w:rPr>
        <w:t xml:space="preserve"> Overenie spôsobilosti odborne spôsobilých osôb na kalibráciu zariadení používaných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25" w:anchor="paragraf-75.odsek-1.pismeno-d.bod-2">
        <w:r w:rsidRPr="00C9226D">
          <w:rPr>
            <w:rFonts w:ascii="Times New Roman" w:hAnsi="Times New Roman"/>
            <w:b/>
            <w:color w:val="0000FF"/>
            <w:u w:val="single"/>
            <w:lang w:val="sk-SK"/>
          </w:rPr>
          <w:t>§ 75 ods. 1 písm. d) druhému bodu</w:t>
        </w:r>
      </w:hyperlink>
      <w:r w:rsidRPr="00C9226D">
        <w:rPr>
          <w:rFonts w:ascii="Times New Roman" w:hAnsi="Times New Roman"/>
          <w:b/>
          <w:color w:val="000000"/>
          <w:lang w:val="sk-SK"/>
        </w:rPr>
        <w:t xml:space="preserve"> a </w:t>
      </w:r>
      <w:hyperlink r:id="rId26"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458" w:name="paragraf-5.odsek-1"/>
      <w:bookmarkEnd w:id="457"/>
      <w:r w:rsidRPr="00C9226D">
        <w:rPr>
          <w:rFonts w:ascii="Times New Roman" w:hAnsi="Times New Roman"/>
          <w:color w:val="000000"/>
          <w:lang w:val="sk-SK"/>
        </w:rPr>
        <w:t xml:space="preserve"> </w:t>
      </w:r>
      <w:bookmarkStart w:id="459" w:name="paragraf-5.odsek-1.oznacenie"/>
      <w:r w:rsidRPr="00C9226D">
        <w:rPr>
          <w:rFonts w:ascii="Times New Roman" w:hAnsi="Times New Roman"/>
          <w:color w:val="000000"/>
          <w:lang w:val="sk-SK"/>
        </w:rPr>
        <w:t xml:space="preserve">(1) </w:t>
      </w:r>
      <w:bookmarkEnd w:id="459"/>
      <w:r w:rsidRPr="00C9226D">
        <w:rPr>
          <w:rFonts w:ascii="Times New Roman" w:hAnsi="Times New Roman"/>
          <w:color w:val="000000"/>
          <w:lang w:val="sk-SK"/>
        </w:rPr>
        <w:t xml:space="preserve">Overenie spôsobilosti odborne spôsobilých osôb na kalibráciu zariadení (ďalej len „overenie spôsobilosti“) sa vykonáva na základe žiadosti osoby, ktorá má záujem stať sa spôsobilým subjektom podľa </w:t>
      </w:r>
      <w:hyperlink r:id="rId27" w:anchor="paragraf-79.odsek-8">
        <w:r w:rsidRPr="00C9226D">
          <w:rPr>
            <w:rFonts w:ascii="Times New Roman" w:hAnsi="Times New Roman"/>
            <w:color w:val="0000FF"/>
            <w:u w:val="single"/>
            <w:lang w:val="sk-SK"/>
          </w:rPr>
          <w:t>§ 79 ods. 8 zákona</w:t>
        </w:r>
      </w:hyperlink>
      <w:bookmarkStart w:id="460" w:name="paragraf-5.odsek-1.text"/>
      <w:r w:rsidRPr="00C9226D">
        <w:rPr>
          <w:rFonts w:ascii="Times New Roman" w:hAnsi="Times New Roman"/>
          <w:color w:val="000000"/>
          <w:lang w:val="sk-SK"/>
        </w:rPr>
        <w:t xml:space="preserve">. </w:t>
      </w:r>
      <w:bookmarkEnd w:id="460"/>
    </w:p>
    <w:p w:rsidR="001706F5" w:rsidRPr="00C9226D" w:rsidRDefault="00633D24">
      <w:pPr>
        <w:spacing w:after="0" w:line="264" w:lineRule="auto"/>
        <w:ind w:left="345"/>
        <w:rPr>
          <w:lang w:val="sk-SK"/>
        </w:rPr>
      </w:pPr>
      <w:bookmarkStart w:id="461" w:name="paragraf-5.odsek-2"/>
      <w:bookmarkEnd w:id="458"/>
      <w:r w:rsidRPr="00C9226D">
        <w:rPr>
          <w:rFonts w:ascii="Times New Roman" w:hAnsi="Times New Roman"/>
          <w:color w:val="000000"/>
          <w:lang w:val="sk-SK"/>
        </w:rPr>
        <w:t xml:space="preserve"> </w:t>
      </w:r>
      <w:bookmarkStart w:id="462" w:name="paragraf-5.odsek-2.oznacenie"/>
      <w:r w:rsidRPr="00C9226D">
        <w:rPr>
          <w:rFonts w:ascii="Times New Roman" w:hAnsi="Times New Roman"/>
          <w:color w:val="000000"/>
          <w:lang w:val="sk-SK"/>
        </w:rPr>
        <w:t xml:space="preserve">(2) </w:t>
      </w:r>
      <w:bookmarkStart w:id="463" w:name="paragraf-5.odsek-2.text"/>
      <w:bookmarkEnd w:id="462"/>
      <w:r w:rsidRPr="00C9226D">
        <w:rPr>
          <w:rFonts w:ascii="Times New Roman" w:hAnsi="Times New Roman"/>
          <w:color w:val="000000"/>
          <w:lang w:val="sk-SK"/>
        </w:rPr>
        <w:t xml:space="preserve">Žiadosť podľa odseku 1 obsahuje </w:t>
      </w:r>
      <w:bookmarkEnd w:id="463"/>
    </w:p>
    <w:p w:rsidR="001706F5" w:rsidRPr="00C9226D" w:rsidRDefault="00633D24">
      <w:pPr>
        <w:spacing w:before="225" w:after="225" w:line="264" w:lineRule="auto"/>
        <w:ind w:left="420"/>
        <w:rPr>
          <w:lang w:val="sk-SK"/>
        </w:rPr>
      </w:pPr>
      <w:bookmarkStart w:id="464" w:name="paragraf-5.odsek-2.pismeno-a"/>
      <w:r w:rsidRPr="00C9226D">
        <w:rPr>
          <w:rFonts w:ascii="Times New Roman" w:hAnsi="Times New Roman"/>
          <w:color w:val="000000"/>
          <w:lang w:val="sk-SK"/>
        </w:rPr>
        <w:t xml:space="preserve"> </w:t>
      </w:r>
      <w:bookmarkStart w:id="465" w:name="paragraf-5.odsek-2.pismeno-a.oznacenie"/>
      <w:r w:rsidRPr="00C9226D">
        <w:rPr>
          <w:rFonts w:ascii="Times New Roman" w:hAnsi="Times New Roman"/>
          <w:color w:val="000000"/>
          <w:lang w:val="sk-SK"/>
        </w:rPr>
        <w:t xml:space="preserve">a) </w:t>
      </w:r>
      <w:bookmarkEnd w:id="465"/>
      <w:r w:rsidRPr="00C9226D">
        <w:rPr>
          <w:rFonts w:ascii="Times New Roman" w:hAnsi="Times New Roman"/>
          <w:color w:val="000000"/>
          <w:lang w:val="sk-SK"/>
        </w:rPr>
        <w:t xml:space="preserve">identifikačné údaje žiadateľa podľa </w:t>
      </w:r>
      <w:hyperlink r:id="rId28" w:anchor="paragraf-157.odsek-3">
        <w:r w:rsidRPr="00C9226D">
          <w:rPr>
            <w:rFonts w:ascii="Times New Roman" w:hAnsi="Times New Roman"/>
            <w:color w:val="0000FF"/>
            <w:u w:val="single"/>
            <w:lang w:val="sk-SK"/>
          </w:rPr>
          <w:t>§ 157 ods. 3 zákona</w:t>
        </w:r>
      </w:hyperlink>
      <w:bookmarkStart w:id="466" w:name="paragraf-5.odsek-2.pismeno-a.text"/>
      <w:r w:rsidRPr="00C9226D">
        <w:rPr>
          <w:rFonts w:ascii="Times New Roman" w:hAnsi="Times New Roman"/>
          <w:color w:val="000000"/>
          <w:lang w:val="sk-SK"/>
        </w:rPr>
        <w:t xml:space="preserve">, </w:t>
      </w:r>
      <w:bookmarkEnd w:id="466"/>
    </w:p>
    <w:p w:rsidR="001706F5" w:rsidRPr="00C9226D" w:rsidRDefault="00633D24">
      <w:pPr>
        <w:spacing w:before="225" w:after="225" w:line="264" w:lineRule="auto"/>
        <w:ind w:left="420"/>
        <w:rPr>
          <w:lang w:val="sk-SK"/>
        </w:rPr>
      </w:pPr>
      <w:bookmarkStart w:id="467" w:name="paragraf-5.odsek-2.pismeno-b"/>
      <w:bookmarkEnd w:id="464"/>
      <w:r w:rsidRPr="00C9226D">
        <w:rPr>
          <w:rFonts w:ascii="Times New Roman" w:hAnsi="Times New Roman"/>
          <w:color w:val="000000"/>
          <w:lang w:val="sk-SK"/>
        </w:rPr>
        <w:t xml:space="preserve"> </w:t>
      </w:r>
      <w:bookmarkStart w:id="468" w:name="paragraf-5.odsek-2.pismeno-b.oznacenie"/>
      <w:r w:rsidRPr="00C9226D">
        <w:rPr>
          <w:rFonts w:ascii="Times New Roman" w:hAnsi="Times New Roman"/>
          <w:color w:val="000000"/>
          <w:lang w:val="sk-SK"/>
        </w:rPr>
        <w:t xml:space="preserve">b) </w:t>
      </w:r>
      <w:bookmarkEnd w:id="468"/>
      <w:r w:rsidRPr="00C9226D">
        <w:rPr>
          <w:rFonts w:ascii="Times New Roman" w:hAnsi="Times New Roman"/>
          <w:color w:val="000000"/>
          <w:lang w:val="sk-SK"/>
        </w:rPr>
        <w:t xml:space="preserve">druhy kalibrovaných zariadení podľa </w:t>
      </w:r>
      <w:hyperlink w:anchor="paragraf-24">
        <w:r w:rsidRPr="00C9226D">
          <w:rPr>
            <w:rFonts w:ascii="Times New Roman" w:hAnsi="Times New Roman"/>
            <w:color w:val="0000FF"/>
            <w:u w:val="single"/>
            <w:lang w:val="sk-SK"/>
          </w:rPr>
          <w:t>§ 24</w:t>
        </w:r>
      </w:hyperlink>
      <w:bookmarkStart w:id="469" w:name="paragraf-5.odsek-2.pismeno-b.text"/>
      <w:r w:rsidRPr="00C9226D">
        <w:rPr>
          <w:rFonts w:ascii="Times New Roman" w:hAnsi="Times New Roman"/>
          <w:color w:val="000000"/>
          <w:lang w:val="sk-SK"/>
        </w:rPr>
        <w:t xml:space="preserve">, </w:t>
      </w:r>
      <w:bookmarkEnd w:id="469"/>
    </w:p>
    <w:p w:rsidR="001706F5" w:rsidRPr="00C9226D" w:rsidRDefault="00633D24">
      <w:pPr>
        <w:spacing w:before="225" w:after="225" w:line="264" w:lineRule="auto"/>
        <w:ind w:left="420"/>
        <w:rPr>
          <w:lang w:val="sk-SK"/>
        </w:rPr>
      </w:pPr>
      <w:bookmarkStart w:id="470" w:name="paragraf-5.odsek-2.pismeno-c"/>
      <w:bookmarkEnd w:id="467"/>
      <w:r w:rsidRPr="00C9226D">
        <w:rPr>
          <w:rFonts w:ascii="Times New Roman" w:hAnsi="Times New Roman"/>
          <w:color w:val="000000"/>
          <w:lang w:val="sk-SK"/>
        </w:rPr>
        <w:t xml:space="preserve"> </w:t>
      </w:r>
      <w:bookmarkStart w:id="471" w:name="paragraf-5.odsek-2.pismeno-c.oznacenie"/>
      <w:r w:rsidRPr="00C9226D">
        <w:rPr>
          <w:rFonts w:ascii="Times New Roman" w:hAnsi="Times New Roman"/>
          <w:color w:val="000000"/>
          <w:lang w:val="sk-SK"/>
        </w:rPr>
        <w:t xml:space="preserve">c) </w:t>
      </w:r>
      <w:bookmarkStart w:id="472" w:name="paragraf-5.odsek-2.pismeno-c.text"/>
      <w:bookmarkEnd w:id="471"/>
      <w:r w:rsidRPr="00C9226D">
        <w:rPr>
          <w:rFonts w:ascii="Times New Roman" w:hAnsi="Times New Roman"/>
          <w:color w:val="000000"/>
          <w:lang w:val="sk-SK"/>
        </w:rPr>
        <w:t xml:space="preserve">postupy na kalibráciu zariadení, </w:t>
      </w:r>
      <w:bookmarkEnd w:id="472"/>
    </w:p>
    <w:p w:rsidR="001706F5" w:rsidRPr="00C9226D" w:rsidRDefault="00633D24">
      <w:pPr>
        <w:spacing w:before="225" w:after="225" w:line="264" w:lineRule="auto"/>
        <w:ind w:left="420"/>
        <w:rPr>
          <w:lang w:val="sk-SK"/>
        </w:rPr>
      </w:pPr>
      <w:bookmarkStart w:id="473" w:name="paragraf-5.odsek-2.pismeno-d"/>
      <w:bookmarkEnd w:id="470"/>
      <w:r w:rsidRPr="00C9226D">
        <w:rPr>
          <w:rFonts w:ascii="Times New Roman" w:hAnsi="Times New Roman"/>
          <w:color w:val="000000"/>
          <w:lang w:val="sk-SK"/>
        </w:rPr>
        <w:t xml:space="preserve"> </w:t>
      </w:r>
      <w:bookmarkStart w:id="474" w:name="paragraf-5.odsek-2.pismeno-d.oznacenie"/>
      <w:r w:rsidRPr="00C9226D">
        <w:rPr>
          <w:rFonts w:ascii="Times New Roman" w:hAnsi="Times New Roman"/>
          <w:color w:val="000000"/>
          <w:lang w:val="sk-SK"/>
        </w:rPr>
        <w:t xml:space="preserve">d) </w:t>
      </w:r>
      <w:bookmarkStart w:id="475" w:name="paragraf-5.odsek-2.pismeno-d.text"/>
      <w:bookmarkEnd w:id="474"/>
      <w:r w:rsidRPr="00C9226D">
        <w:rPr>
          <w:rFonts w:ascii="Times New Roman" w:hAnsi="Times New Roman"/>
          <w:color w:val="000000"/>
          <w:lang w:val="sk-SK"/>
        </w:rPr>
        <w:t>parametre kalibračných zariadení a návody na ich použitie</w:t>
      </w:r>
      <w:ins w:id="476" w:author="Štofik, Dušan" w:date="2026-10-22T14:15:00Z">
        <w:r>
          <w:rPr>
            <w:rFonts w:ascii="Times New Roman" w:hAnsi="Times New Roman"/>
            <w:color w:val="000000"/>
            <w:lang w:val="sk-SK"/>
          </w:rPr>
          <w:t xml:space="preserve"> </w:t>
        </w:r>
        <w:r w:rsidRPr="00611570">
          <w:rPr>
            <w:rFonts w:ascii="Times New Roman" w:hAnsi="Times New Roman"/>
            <w:sz w:val="24"/>
            <w:szCs w:val="24"/>
          </w:rPr>
          <w:t xml:space="preserve">vrátane postupu výrobcu zariadenia, ak je výrobcom </w:t>
        </w:r>
        <w:r>
          <w:rPr>
            <w:rFonts w:ascii="Times New Roman" w:hAnsi="Times New Roman"/>
            <w:sz w:val="24"/>
            <w:szCs w:val="24"/>
          </w:rPr>
          <w:t>dodaný</w:t>
        </w:r>
      </w:ins>
      <w:r w:rsidRPr="00C9226D">
        <w:rPr>
          <w:rFonts w:ascii="Times New Roman" w:hAnsi="Times New Roman"/>
          <w:color w:val="000000"/>
          <w:lang w:val="sk-SK"/>
        </w:rPr>
        <w:t xml:space="preserve">. </w:t>
      </w:r>
      <w:bookmarkEnd w:id="475"/>
    </w:p>
    <w:p w:rsidR="001706F5" w:rsidRPr="00C9226D" w:rsidRDefault="00633D24">
      <w:pPr>
        <w:spacing w:before="225" w:after="225" w:line="264" w:lineRule="auto"/>
        <w:ind w:left="345"/>
        <w:rPr>
          <w:lang w:val="sk-SK"/>
        </w:rPr>
      </w:pPr>
      <w:bookmarkStart w:id="477" w:name="paragraf-5.odsek-3"/>
      <w:bookmarkEnd w:id="461"/>
      <w:bookmarkEnd w:id="473"/>
      <w:r w:rsidRPr="00C9226D">
        <w:rPr>
          <w:rFonts w:ascii="Times New Roman" w:hAnsi="Times New Roman"/>
          <w:color w:val="000000"/>
          <w:lang w:val="sk-SK"/>
        </w:rPr>
        <w:t xml:space="preserve"> </w:t>
      </w:r>
      <w:bookmarkStart w:id="478" w:name="paragraf-5.odsek-3.oznacenie"/>
      <w:r w:rsidRPr="00C9226D">
        <w:rPr>
          <w:rFonts w:ascii="Times New Roman" w:hAnsi="Times New Roman"/>
          <w:color w:val="000000"/>
          <w:lang w:val="sk-SK"/>
        </w:rPr>
        <w:t xml:space="preserve">(3) </w:t>
      </w:r>
      <w:bookmarkEnd w:id="478"/>
      <w:r w:rsidRPr="00C9226D">
        <w:rPr>
          <w:rFonts w:ascii="Times New Roman" w:hAnsi="Times New Roman"/>
          <w:color w:val="000000"/>
          <w:lang w:val="sk-SK"/>
        </w:rPr>
        <w:t xml:space="preserve">Postupy na kalibráciu zariadení a parametre kalibračných zariadení musia byť v súlade s požiadavkami uvedenými v </w:t>
      </w:r>
      <w:hyperlink w:anchor="prilohy.priloha-priloha_c_1k_vyhlaske_c_138_2018_z_z">
        <w:r w:rsidRPr="00C9226D">
          <w:rPr>
            <w:rFonts w:ascii="Times New Roman" w:hAnsi="Times New Roman"/>
            <w:color w:val="0000FF"/>
            <w:u w:val="single"/>
            <w:lang w:val="sk-SK"/>
          </w:rPr>
          <w:t>prílohe č. 1</w:t>
        </w:r>
      </w:hyperlink>
      <w:bookmarkStart w:id="479" w:name="paragraf-5.odsek-3.text"/>
      <w:r w:rsidRPr="00C9226D">
        <w:rPr>
          <w:rFonts w:ascii="Times New Roman" w:hAnsi="Times New Roman"/>
          <w:color w:val="000000"/>
          <w:lang w:val="sk-SK"/>
        </w:rPr>
        <w:t xml:space="preserve"> a v súlade s postupom výrobcu, ak je výrobcom dodaný. </w:t>
      </w:r>
      <w:bookmarkEnd w:id="479"/>
    </w:p>
    <w:p w:rsidR="001706F5" w:rsidRPr="00C9226D" w:rsidRDefault="00633D24">
      <w:pPr>
        <w:spacing w:after="0" w:line="264" w:lineRule="auto"/>
        <w:ind w:left="345"/>
        <w:rPr>
          <w:lang w:val="sk-SK"/>
        </w:rPr>
      </w:pPr>
      <w:bookmarkStart w:id="480" w:name="paragraf-5.odsek-4"/>
      <w:bookmarkEnd w:id="477"/>
      <w:r w:rsidRPr="00C9226D">
        <w:rPr>
          <w:rFonts w:ascii="Times New Roman" w:hAnsi="Times New Roman"/>
          <w:color w:val="000000"/>
          <w:lang w:val="sk-SK"/>
        </w:rPr>
        <w:t xml:space="preserve"> </w:t>
      </w:r>
      <w:bookmarkStart w:id="481" w:name="paragraf-5.odsek-4.oznacenie"/>
      <w:r w:rsidRPr="00C9226D">
        <w:rPr>
          <w:rFonts w:ascii="Times New Roman" w:hAnsi="Times New Roman"/>
          <w:color w:val="000000"/>
          <w:lang w:val="sk-SK"/>
        </w:rPr>
        <w:t xml:space="preserve">(4) </w:t>
      </w:r>
      <w:bookmarkStart w:id="482" w:name="paragraf-5.odsek-4.text"/>
      <w:bookmarkEnd w:id="481"/>
      <w:r w:rsidRPr="00C9226D">
        <w:rPr>
          <w:rFonts w:ascii="Times New Roman" w:hAnsi="Times New Roman"/>
          <w:color w:val="000000"/>
          <w:lang w:val="sk-SK"/>
        </w:rPr>
        <w:t xml:space="preserve">O výsledku overenia spôsobilosti sa vypracuje správa o overení spôsobilosti, ktorá obsahuje </w:t>
      </w:r>
      <w:bookmarkEnd w:id="482"/>
    </w:p>
    <w:p w:rsidR="001706F5" w:rsidRPr="00C9226D" w:rsidRDefault="00633D24">
      <w:pPr>
        <w:spacing w:before="225" w:after="225" w:line="264" w:lineRule="auto"/>
        <w:ind w:left="420"/>
        <w:rPr>
          <w:lang w:val="sk-SK"/>
        </w:rPr>
      </w:pPr>
      <w:bookmarkStart w:id="483" w:name="paragraf-5.odsek-4.pismeno-a"/>
      <w:r w:rsidRPr="00C9226D">
        <w:rPr>
          <w:rFonts w:ascii="Times New Roman" w:hAnsi="Times New Roman"/>
          <w:color w:val="000000"/>
          <w:lang w:val="sk-SK"/>
        </w:rPr>
        <w:t xml:space="preserve"> </w:t>
      </w:r>
      <w:bookmarkStart w:id="484" w:name="paragraf-5.odsek-4.pismeno-a.oznacenie"/>
      <w:r w:rsidRPr="00C9226D">
        <w:rPr>
          <w:rFonts w:ascii="Times New Roman" w:hAnsi="Times New Roman"/>
          <w:color w:val="000000"/>
          <w:lang w:val="sk-SK"/>
        </w:rPr>
        <w:t xml:space="preserve">a) </w:t>
      </w:r>
      <w:bookmarkEnd w:id="484"/>
      <w:r w:rsidRPr="00C9226D">
        <w:rPr>
          <w:rFonts w:ascii="Times New Roman" w:hAnsi="Times New Roman"/>
          <w:color w:val="000000"/>
          <w:lang w:val="sk-SK"/>
        </w:rPr>
        <w:t xml:space="preserve">názov a identifikačné údaje technickej služby podľa </w:t>
      </w:r>
      <w:hyperlink r:id="rId29" w:anchor="paragraf-157.odsek-3">
        <w:r w:rsidRPr="00C9226D">
          <w:rPr>
            <w:rFonts w:ascii="Times New Roman" w:hAnsi="Times New Roman"/>
            <w:color w:val="0000FF"/>
            <w:u w:val="single"/>
            <w:lang w:val="sk-SK"/>
          </w:rPr>
          <w:t>§ 157 ods. 3 zákona</w:t>
        </w:r>
      </w:hyperlink>
      <w:bookmarkStart w:id="485" w:name="paragraf-5.odsek-4.pismeno-a.text"/>
      <w:r w:rsidRPr="00C9226D">
        <w:rPr>
          <w:rFonts w:ascii="Times New Roman" w:hAnsi="Times New Roman"/>
          <w:color w:val="000000"/>
          <w:lang w:val="sk-SK"/>
        </w:rPr>
        <w:t xml:space="preserve">, </w:t>
      </w:r>
      <w:bookmarkEnd w:id="485"/>
    </w:p>
    <w:p w:rsidR="001706F5" w:rsidRPr="00C9226D" w:rsidRDefault="00633D24">
      <w:pPr>
        <w:spacing w:before="225" w:after="225" w:line="264" w:lineRule="auto"/>
        <w:ind w:left="420"/>
        <w:rPr>
          <w:lang w:val="sk-SK"/>
        </w:rPr>
      </w:pPr>
      <w:bookmarkStart w:id="486" w:name="paragraf-5.odsek-4.pismeno-b"/>
      <w:bookmarkEnd w:id="483"/>
      <w:r w:rsidRPr="00C9226D">
        <w:rPr>
          <w:rFonts w:ascii="Times New Roman" w:hAnsi="Times New Roman"/>
          <w:color w:val="000000"/>
          <w:lang w:val="sk-SK"/>
        </w:rPr>
        <w:t xml:space="preserve"> </w:t>
      </w:r>
      <w:bookmarkStart w:id="487" w:name="paragraf-5.odsek-4.pismeno-b.oznacenie"/>
      <w:r w:rsidRPr="00C9226D">
        <w:rPr>
          <w:rFonts w:ascii="Times New Roman" w:hAnsi="Times New Roman"/>
          <w:color w:val="000000"/>
          <w:lang w:val="sk-SK"/>
        </w:rPr>
        <w:t xml:space="preserve">b) </w:t>
      </w:r>
      <w:bookmarkEnd w:id="487"/>
      <w:r w:rsidRPr="00C9226D">
        <w:rPr>
          <w:rFonts w:ascii="Times New Roman" w:hAnsi="Times New Roman"/>
          <w:color w:val="000000"/>
          <w:lang w:val="sk-SK"/>
        </w:rPr>
        <w:t xml:space="preserve">identifikačné údaje žiadateľa podľa </w:t>
      </w:r>
      <w:hyperlink r:id="rId30" w:anchor="paragraf-157.odsek-3">
        <w:r w:rsidRPr="00C9226D">
          <w:rPr>
            <w:rFonts w:ascii="Times New Roman" w:hAnsi="Times New Roman"/>
            <w:color w:val="0000FF"/>
            <w:u w:val="single"/>
            <w:lang w:val="sk-SK"/>
          </w:rPr>
          <w:t>§ 157 ods. 3 zákona</w:t>
        </w:r>
      </w:hyperlink>
      <w:bookmarkStart w:id="488" w:name="paragraf-5.odsek-4.pismeno-b.text"/>
      <w:r w:rsidRPr="00C9226D">
        <w:rPr>
          <w:rFonts w:ascii="Times New Roman" w:hAnsi="Times New Roman"/>
          <w:color w:val="000000"/>
          <w:lang w:val="sk-SK"/>
        </w:rPr>
        <w:t xml:space="preserve">, </w:t>
      </w:r>
      <w:bookmarkEnd w:id="488"/>
    </w:p>
    <w:p w:rsidR="001706F5" w:rsidRPr="00C9226D" w:rsidRDefault="00633D24">
      <w:pPr>
        <w:spacing w:before="225" w:after="225" w:line="264" w:lineRule="auto"/>
        <w:ind w:left="420"/>
        <w:rPr>
          <w:lang w:val="sk-SK"/>
        </w:rPr>
      </w:pPr>
      <w:bookmarkStart w:id="489" w:name="paragraf-5.odsek-4.pismeno-c"/>
      <w:bookmarkEnd w:id="486"/>
      <w:r w:rsidRPr="00C9226D">
        <w:rPr>
          <w:rFonts w:ascii="Times New Roman" w:hAnsi="Times New Roman"/>
          <w:color w:val="000000"/>
          <w:lang w:val="sk-SK"/>
        </w:rPr>
        <w:t xml:space="preserve"> </w:t>
      </w:r>
      <w:bookmarkStart w:id="490" w:name="paragraf-5.odsek-4.pismeno-c.oznacenie"/>
      <w:r w:rsidRPr="00C9226D">
        <w:rPr>
          <w:rFonts w:ascii="Times New Roman" w:hAnsi="Times New Roman"/>
          <w:color w:val="000000"/>
          <w:lang w:val="sk-SK"/>
        </w:rPr>
        <w:t xml:space="preserve">c) </w:t>
      </w:r>
      <w:bookmarkStart w:id="491" w:name="paragraf-5.odsek-4.pismeno-c.text"/>
      <w:bookmarkEnd w:id="490"/>
      <w:r w:rsidRPr="00C9226D">
        <w:rPr>
          <w:rFonts w:ascii="Times New Roman" w:hAnsi="Times New Roman"/>
          <w:color w:val="000000"/>
          <w:lang w:val="sk-SK"/>
        </w:rPr>
        <w:t xml:space="preserve">poradové číslo správy o overení spôsobilosti, </w:t>
      </w:r>
      <w:bookmarkEnd w:id="491"/>
    </w:p>
    <w:p w:rsidR="001706F5" w:rsidRPr="00C9226D" w:rsidRDefault="00633D24">
      <w:pPr>
        <w:spacing w:before="225" w:after="225" w:line="264" w:lineRule="auto"/>
        <w:ind w:left="420"/>
        <w:rPr>
          <w:lang w:val="sk-SK"/>
        </w:rPr>
      </w:pPr>
      <w:bookmarkStart w:id="492" w:name="paragraf-5.odsek-4.pismeno-d"/>
      <w:bookmarkEnd w:id="489"/>
      <w:r w:rsidRPr="00C9226D">
        <w:rPr>
          <w:rFonts w:ascii="Times New Roman" w:hAnsi="Times New Roman"/>
          <w:color w:val="000000"/>
          <w:lang w:val="sk-SK"/>
        </w:rPr>
        <w:t xml:space="preserve"> </w:t>
      </w:r>
      <w:bookmarkStart w:id="493" w:name="paragraf-5.odsek-4.pismeno-d.oznacenie"/>
      <w:r w:rsidRPr="00C9226D">
        <w:rPr>
          <w:rFonts w:ascii="Times New Roman" w:hAnsi="Times New Roman"/>
          <w:color w:val="000000"/>
          <w:lang w:val="sk-SK"/>
        </w:rPr>
        <w:t xml:space="preserve">d) </w:t>
      </w:r>
      <w:bookmarkStart w:id="494" w:name="paragraf-5.odsek-4.pismeno-d.text"/>
      <w:bookmarkEnd w:id="493"/>
      <w:r w:rsidRPr="00C9226D">
        <w:rPr>
          <w:rFonts w:ascii="Times New Roman" w:hAnsi="Times New Roman"/>
          <w:color w:val="000000"/>
          <w:lang w:val="sk-SK"/>
        </w:rPr>
        <w:t xml:space="preserve">dátum vydania správy o overení spôsobilosti, </w:t>
      </w:r>
      <w:bookmarkEnd w:id="494"/>
    </w:p>
    <w:p w:rsidR="001706F5" w:rsidRPr="00C9226D" w:rsidRDefault="00633D24">
      <w:pPr>
        <w:spacing w:before="225" w:after="225" w:line="264" w:lineRule="auto"/>
        <w:ind w:left="420"/>
        <w:rPr>
          <w:lang w:val="sk-SK"/>
        </w:rPr>
      </w:pPr>
      <w:bookmarkStart w:id="495" w:name="paragraf-5.odsek-4.pismeno-e"/>
      <w:bookmarkEnd w:id="492"/>
      <w:r w:rsidRPr="00C9226D">
        <w:rPr>
          <w:rFonts w:ascii="Times New Roman" w:hAnsi="Times New Roman"/>
          <w:color w:val="000000"/>
          <w:lang w:val="sk-SK"/>
        </w:rPr>
        <w:t xml:space="preserve"> </w:t>
      </w:r>
      <w:bookmarkStart w:id="496" w:name="paragraf-5.odsek-4.pismeno-e.oznacenie"/>
      <w:r w:rsidRPr="00C9226D">
        <w:rPr>
          <w:rFonts w:ascii="Times New Roman" w:hAnsi="Times New Roman"/>
          <w:color w:val="000000"/>
          <w:lang w:val="sk-SK"/>
        </w:rPr>
        <w:t xml:space="preserve">e) </w:t>
      </w:r>
      <w:bookmarkEnd w:id="496"/>
      <w:r w:rsidRPr="00C9226D">
        <w:rPr>
          <w:rFonts w:ascii="Times New Roman" w:hAnsi="Times New Roman"/>
          <w:color w:val="000000"/>
          <w:lang w:val="sk-SK"/>
        </w:rPr>
        <w:t xml:space="preserve">druhy kalibrovaných zariadení podľa </w:t>
      </w:r>
      <w:hyperlink w:anchor="paragraf-24">
        <w:r w:rsidRPr="00C9226D">
          <w:rPr>
            <w:rFonts w:ascii="Times New Roman" w:hAnsi="Times New Roman"/>
            <w:color w:val="0000FF"/>
            <w:u w:val="single"/>
            <w:lang w:val="sk-SK"/>
          </w:rPr>
          <w:t>§ 24</w:t>
        </w:r>
      </w:hyperlink>
      <w:bookmarkStart w:id="497" w:name="paragraf-5.odsek-4.pismeno-e.text"/>
      <w:r w:rsidRPr="00C9226D">
        <w:rPr>
          <w:rFonts w:ascii="Times New Roman" w:hAnsi="Times New Roman"/>
          <w:color w:val="000000"/>
          <w:lang w:val="sk-SK"/>
        </w:rPr>
        <w:t xml:space="preserve">, </w:t>
      </w:r>
      <w:bookmarkEnd w:id="497"/>
    </w:p>
    <w:p w:rsidR="001706F5" w:rsidRPr="00C9226D" w:rsidRDefault="00633D24">
      <w:pPr>
        <w:spacing w:before="225" w:after="225" w:line="264" w:lineRule="auto"/>
        <w:ind w:left="420"/>
        <w:rPr>
          <w:lang w:val="sk-SK"/>
        </w:rPr>
      </w:pPr>
      <w:bookmarkStart w:id="498" w:name="paragraf-5.odsek-4.pismeno-f"/>
      <w:bookmarkEnd w:id="495"/>
      <w:r w:rsidRPr="00C9226D">
        <w:rPr>
          <w:rFonts w:ascii="Times New Roman" w:hAnsi="Times New Roman"/>
          <w:color w:val="000000"/>
          <w:lang w:val="sk-SK"/>
        </w:rPr>
        <w:t xml:space="preserve"> </w:t>
      </w:r>
      <w:bookmarkStart w:id="499" w:name="paragraf-5.odsek-4.pismeno-f.oznacenie"/>
      <w:r w:rsidRPr="00C9226D">
        <w:rPr>
          <w:rFonts w:ascii="Times New Roman" w:hAnsi="Times New Roman"/>
          <w:color w:val="000000"/>
          <w:lang w:val="sk-SK"/>
        </w:rPr>
        <w:t xml:space="preserve">f) </w:t>
      </w:r>
      <w:bookmarkStart w:id="500" w:name="paragraf-5.odsek-4.pismeno-f.text"/>
      <w:bookmarkEnd w:id="499"/>
      <w:r w:rsidRPr="00C9226D">
        <w:rPr>
          <w:rFonts w:ascii="Times New Roman" w:hAnsi="Times New Roman"/>
          <w:color w:val="000000"/>
          <w:lang w:val="sk-SK"/>
        </w:rPr>
        <w:t xml:space="preserve">zoznam postupov na kalibráciu zariadení, </w:t>
      </w:r>
      <w:bookmarkEnd w:id="500"/>
    </w:p>
    <w:p w:rsidR="001706F5" w:rsidRPr="00C9226D" w:rsidRDefault="00633D24">
      <w:pPr>
        <w:spacing w:before="225" w:after="225" w:line="264" w:lineRule="auto"/>
        <w:ind w:left="420"/>
        <w:rPr>
          <w:lang w:val="sk-SK"/>
        </w:rPr>
      </w:pPr>
      <w:bookmarkStart w:id="501" w:name="paragraf-5.odsek-4.pismeno-g"/>
      <w:bookmarkEnd w:id="498"/>
      <w:r w:rsidRPr="00C9226D">
        <w:rPr>
          <w:rFonts w:ascii="Times New Roman" w:hAnsi="Times New Roman"/>
          <w:color w:val="000000"/>
          <w:lang w:val="sk-SK"/>
        </w:rPr>
        <w:t xml:space="preserve"> </w:t>
      </w:r>
      <w:bookmarkStart w:id="502" w:name="paragraf-5.odsek-4.pismeno-g.oznacenie"/>
      <w:r w:rsidRPr="00C9226D">
        <w:rPr>
          <w:rFonts w:ascii="Times New Roman" w:hAnsi="Times New Roman"/>
          <w:color w:val="000000"/>
          <w:lang w:val="sk-SK"/>
        </w:rPr>
        <w:t xml:space="preserve">g) </w:t>
      </w:r>
      <w:bookmarkStart w:id="503" w:name="paragraf-5.odsek-4.pismeno-g.text"/>
      <w:bookmarkEnd w:id="502"/>
      <w:r w:rsidRPr="00C9226D">
        <w:rPr>
          <w:rFonts w:ascii="Times New Roman" w:hAnsi="Times New Roman"/>
          <w:color w:val="000000"/>
          <w:lang w:val="sk-SK"/>
        </w:rPr>
        <w:t xml:space="preserve">zoznam kalibračných zariadení vrátane označenia ich typu a výrobného čísla, </w:t>
      </w:r>
      <w:bookmarkEnd w:id="503"/>
    </w:p>
    <w:p w:rsidR="001706F5" w:rsidRPr="00C9226D" w:rsidRDefault="00633D24">
      <w:pPr>
        <w:spacing w:before="225" w:after="225" w:line="264" w:lineRule="auto"/>
        <w:ind w:left="420"/>
        <w:rPr>
          <w:lang w:val="sk-SK"/>
        </w:rPr>
      </w:pPr>
      <w:bookmarkStart w:id="504" w:name="paragraf-5.odsek-4.pismeno-h"/>
      <w:bookmarkEnd w:id="501"/>
      <w:r w:rsidRPr="00C9226D">
        <w:rPr>
          <w:rFonts w:ascii="Times New Roman" w:hAnsi="Times New Roman"/>
          <w:color w:val="000000"/>
          <w:lang w:val="sk-SK"/>
        </w:rPr>
        <w:t xml:space="preserve"> </w:t>
      </w:r>
      <w:bookmarkStart w:id="505" w:name="paragraf-5.odsek-4.pismeno-h.oznacenie"/>
      <w:r w:rsidRPr="00C9226D">
        <w:rPr>
          <w:rFonts w:ascii="Times New Roman" w:hAnsi="Times New Roman"/>
          <w:color w:val="000000"/>
          <w:lang w:val="sk-SK"/>
        </w:rPr>
        <w:t xml:space="preserve">h) </w:t>
      </w:r>
      <w:bookmarkEnd w:id="505"/>
      <w:r w:rsidRPr="00C9226D">
        <w:rPr>
          <w:rFonts w:ascii="Times New Roman" w:hAnsi="Times New Roman"/>
          <w:color w:val="000000"/>
          <w:lang w:val="sk-SK"/>
        </w:rPr>
        <w:t xml:space="preserve">dokumentáciu o nadväznosti kalibračných zariadení, ak sa to v </w:t>
      </w:r>
      <w:hyperlink w:anchor="prilohy.priloha-priloha_c_1k_vyhlaske_c_138_2018_z_z">
        <w:r w:rsidRPr="00C9226D">
          <w:rPr>
            <w:rFonts w:ascii="Times New Roman" w:hAnsi="Times New Roman"/>
            <w:color w:val="0000FF"/>
            <w:u w:val="single"/>
            <w:lang w:val="sk-SK"/>
          </w:rPr>
          <w:t>prílohe č. 1</w:t>
        </w:r>
      </w:hyperlink>
      <w:bookmarkStart w:id="506" w:name="paragraf-5.odsek-4.pismeno-h.text"/>
      <w:r w:rsidRPr="00C9226D">
        <w:rPr>
          <w:rFonts w:ascii="Times New Roman" w:hAnsi="Times New Roman"/>
          <w:color w:val="000000"/>
          <w:lang w:val="sk-SK"/>
        </w:rPr>
        <w:t xml:space="preserve"> požaduje, </w:t>
      </w:r>
      <w:bookmarkEnd w:id="506"/>
    </w:p>
    <w:p w:rsidR="001706F5" w:rsidRPr="00C9226D" w:rsidRDefault="00633D24">
      <w:pPr>
        <w:spacing w:before="225" w:after="225" w:line="264" w:lineRule="auto"/>
        <w:ind w:left="420"/>
        <w:rPr>
          <w:lang w:val="sk-SK"/>
        </w:rPr>
      </w:pPr>
      <w:bookmarkStart w:id="507" w:name="paragraf-5.odsek-4.pismeno-i"/>
      <w:bookmarkEnd w:id="504"/>
      <w:r w:rsidRPr="00C9226D">
        <w:rPr>
          <w:rFonts w:ascii="Times New Roman" w:hAnsi="Times New Roman"/>
          <w:color w:val="000000"/>
          <w:lang w:val="sk-SK"/>
        </w:rPr>
        <w:t xml:space="preserve"> </w:t>
      </w:r>
      <w:bookmarkStart w:id="508" w:name="paragraf-5.odsek-4.pismeno-i.oznacenie"/>
      <w:r w:rsidRPr="00C9226D">
        <w:rPr>
          <w:rFonts w:ascii="Times New Roman" w:hAnsi="Times New Roman"/>
          <w:color w:val="000000"/>
          <w:lang w:val="sk-SK"/>
        </w:rPr>
        <w:t xml:space="preserve">i) </w:t>
      </w:r>
      <w:bookmarkStart w:id="509" w:name="paragraf-5.odsek-4.pismeno-i.text"/>
      <w:bookmarkEnd w:id="508"/>
      <w:r w:rsidRPr="00C9226D">
        <w:rPr>
          <w:rFonts w:ascii="Times New Roman" w:hAnsi="Times New Roman"/>
          <w:color w:val="000000"/>
          <w:lang w:val="sk-SK"/>
        </w:rPr>
        <w:t xml:space="preserve">poznámku, </w:t>
      </w:r>
      <w:bookmarkEnd w:id="509"/>
    </w:p>
    <w:p w:rsidR="001706F5" w:rsidRPr="00C9226D" w:rsidRDefault="00633D24">
      <w:pPr>
        <w:spacing w:before="225" w:after="225" w:line="264" w:lineRule="auto"/>
        <w:ind w:left="420"/>
        <w:rPr>
          <w:lang w:val="sk-SK"/>
        </w:rPr>
      </w:pPr>
      <w:bookmarkStart w:id="510" w:name="paragraf-5.odsek-4.pismeno-j"/>
      <w:bookmarkEnd w:id="507"/>
      <w:r w:rsidRPr="00C9226D">
        <w:rPr>
          <w:rFonts w:ascii="Times New Roman" w:hAnsi="Times New Roman"/>
          <w:color w:val="000000"/>
          <w:lang w:val="sk-SK"/>
        </w:rPr>
        <w:t xml:space="preserve"> </w:t>
      </w:r>
      <w:bookmarkStart w:id="511" w:name="paragraf-5.odsek-4.pismeno-j.oznacenie"/>
      <w:r w:rsidRPr="00C9226D">
        <w:rPr>
          <w:rFonts w:ascii="Times New Roman" w:hAnsi="Times New Roman"/>
          <w:color w:val="000000"/>
          <w:lang w:val="sk-SK"/>
        </w:rPr>
        <w:t xml:space="preserve">j) </w:t>
      </w:r>
      <w:bookmarkStart w:id="512" w:name="paragraf-5.odsek-4.pismeno-j.text"/>
      <w:bookmarkEnd w:id="511"/>
      <w:r w:rsidRPr="00C9226D">
        <w:rPr>
          <w:rFonts w:ascii="Times New Roman" w:hAnsi="Times New Roman"/>
          <w:color w:val="000000"/>
          <w:lang w:val="sk-SK"/>
        </w:rPr>
        <w:t xml:space="preserve">záver o plnení alebo neplnení požiadaviek podľa odseku 3, </w:t>
      </w:r>
      <w:bookmarkEnd w:id="512"/>
    </w:p>
    <w:p w:rsidR="001706F5" w:rsidRPr="00C9226D" w:rsidRDefault="00633D24">
      <w:pPr>
        <w:spacing w:before="225" w:after="225" w:line="264" w:lineRule="auto"/>
        <w:ind w:left="420"/>
        <w:rPr>
          <w:lang w:val="sk-SK"/>
        </w:rPr>
      </w:pPr>
      <w:bookmarkStart w:id="513" w:name="paragraf-5.odsek-4.pismeno-k"/>
      <w:bookmarkEnd w:id="510"/>
      <w:r w:rsidRPr="00C9226D">
        <w:rPr>
          <w:rFonts w:ascii="Times New Roman" w:hAnsi="Times New Roman"/>
          <w:color w:val="000000"/>
          <w:lang w:val="sk-SK"/>
        </w:rPr>
        <w:t xml:space="preserve"> </w:t>
      </w:r>
      <w:bookmarkStart w:id="514" w:name="paragraf-5.odsek-4.pismeno-k.oznacenie"/>
      <w:r w:rsidRPr="00C9226D">
        <w:rPr>
          <w:rFonts w:ascii="Times New Roman" w:hAnsi="Times New Roman"/>
          <w:color w:val="000000"/>
          <w:lang w:val="sk-SK"/>
        </w:rPr>
        <w:t xml:space="preserve">k) </w:t>
      </w:r>
      <w:bookmarkStart w:id="515" w:name="paragraf-5.odsek-4.pismeno-k.text"/>
      <w:bookmarkEnd w:id="514"/>
      <w:r w:rsidRPr="00C9226D">
        <w:rPr>
          <w:rFonts w:ascii="Times New Roman" w:hAnsi="Times New Roman"/>
          <w:color w:val="000000"/>
          <w:lang w:val="sk-SK"/>
        </w:rPr>
        <w:t xml:space="preserve">meno, priezvisko a podpis oprávneného zamestnanca technickej služby, ktorý overenie spôsobilosti vykonal a meno, priezvisko a podpis zodpovednej fyzickej osoby alebo fyzickej osoby, ktorá je jej štatutárnym orgánom alebo členom štatutárneho orgánu, a odtlačok pečiatky. </w:t>
      </w:r>
      <w:bookmarkEnd w:id="515"/>
    </w:p>
    <w:p w:rsidR="001706F5" w:rsidRPr="00C9226D" w:rsidRDefault="00633D24">
      <w:pPr>
        <w:spacing w:before="225" w:after="225" w:line="264" w:lineRule="auto"/>
        <w:ind w:left="270"/>
        <w:jc w:val="center"/>
        <w:rPr>
          <w:lang w:val="sk-SK"/>
        </w:rPr>
      </w:pPr>
      <w:bookmarkStart w:id="516" w:name="paragraf-6.oznacenie"/>
      <w:bookmarkStart w:id="517" w:name="paragraf-6"/>
      <w:bookmarkEnd w:id="456"/>
      <w:bookmarkEnd w:id="480"/>
      <w:bookmarkEnd w:id="513"/>
      <w:r w:rsidRPr="00C9226D">
        <w:rPr>
          <w:rFonts w:ascii="Times New Roman" w:hAnsi="Times New Roman"/>
          <w:b/>
          <w:color w:val="000000"/>
          <w:lang w:val="sk-SK"/>
        </w:rPr>
        <w:t xml:space="preserve"> § 6 </w:t>
      </w:r>
    </w:p>
    <w:p w:rsidR="001706F5" w:rsidRPr="00C9226D" w:rsidRDefault="00633D24">
      <w:pPr>
        <w:spacing w:after="0" w:line="264" w:lineRule="auto"/>
        <w:ind w:left="270"/>
        <w:jc w:val="center"/>
        <w:rPr>
          <w:lang w:val="sk-SK"/>
        </w:rPr>
      </w:pPr>
      <w:bookmarkStart w:id="518" w:name="paragraf-6.nadpis"/>
      <w:bookmarkEnd w:id="516"/>
      <w:r w:rsidRPr="00C9226D">
        <w:rPr>
          <w:rFonts w:ascii="Times New Roman" w:hAnsi="Times New Roman"/>
          <w:b/>
          <w:color w:val="000000"/>
          <w:lang w:val="sk-SK"/>
        </w:rPr>
        <w:t xml:space="preserve"> Údaje o výsledkoch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31" w:anchor="paragraf-75.odsek-1.pismeno-h">
        <w:r w:rsidRPr="00C9226D">
          <w:rPr>
            <w:rFonts w:ascii="Times New Roman" w:hAnsi="Times New Roman"/>
            <w:b/>
            <w:color w:val="0000FF"/>
            <w:u w:val="single"/>
            <w:lang w:val="sk-SK"/>
          </w:rPr>
          <w:t>§ 75 ods. 1 písm. h)</w:t>
        </w:r>
      </w:hyperlink>
      <w:r w:rsidRPr="00C9226D">
        <w:rPr>
          <w:rFonts w:ascii="Times New Roman" w:hAnsi="Times New Roman"/>
          <w:b/>
          <w:color w:val="000000"/>
          <w:lang w:val="sk-SK"/>
        </w:rPr>
        <w:t xml:space="preserve"> a </w:t>
      </w:r>
      <w:hyperlink r:id="rId32"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519" w:name="paragraf-6.odsek-1"/>
      <w:bookmarkEnd w:id="518"/>
      <w:r w:rsidRPr="00C9226D">
        <w:rPr>
          <w:rFonts w:ascii="Times New Roman" w:hAnsi="Times New Roman"/>
          <w:color w:val="000000"/>
          <w:lang w:val="sk-SK"/>
        </w:rPr>
        <w:t xml:space="preserve"> </w:t>
      </w:r>
      <w:bookmarkStart w:id="520" w:name="paragraf-6.odsek-1.oznacenie"/>
      <w:r w:rsidRPr="00C9226D">
        <w:rPr>
          <w:rFonts w:ascii="Times New Roman" w:hAnsi="Times New Roman"/>
          <w:color w:val="000000"/>
          <w:lang w:val="sk-SK"/>
        </w:rPr>
        <w:t xml:space="preserve">(1) </w:t>
      </w:r>
      <w:bookmarkEnd w:id="520"/>
      <w:r w:rsidRPr="00C9226D">
        <w:rPr>
          <w:rFonts w:ascii="Times New Roman" w:hAnsi="Times New Roman"/>
          <w:color w:val="000000"/>
          <w:lang w:val="sk-SK"/>
        </w:rPr>
        <w:t xml:space="preserve">Údaje o výsledkoch emisnej kontroly, vyhodnotení technického stavu vozidiel a záveroch o ich spôsobilosti, dočasnej spôsobilosti alebo nespôsobilosti na prevádzku v cestnej premávke, zariadeniach používaných pri emisnej kontrole a ich overení alebo kalibrácii a evidencia príjmu a výdaja tlačív dokladov a pečiatok používaných v rámci všetkých pracovísk emisnej kontroly sa vedú v celoštátnom informačnom systéme podľa </w:t>
      </w:r>
      <w:hyperlink w:anchor="paragraf-13">
        <w:r w:rsidRPr="00C9226D">
          <w:rPr>
            <w:rFonts w:ascii="Times New Roman" w:hAnsi="Times New Roman"/>
            <w:color w:val="0000FF"/>
            <w:u w:val="single"/>
            <w:lang w:val="sk-SK"/>
          </w:rPr>
          <w:t>§ 13</w:t>
        </w:r>
      </w:hyperlink>
      <w:bookmarkStart w:id="521" w:name="paragraf-6.odsek-1.text"/>
      <w:r w:rsidRPr="00C9226D">
        <w:rPr>
          <w:rFonts w:ascii="Times New Roman" w:hAnsi="Times New Roman"/>
          <w:color w:val="000000"/>
          <w:lang w:val="sk-SK"/>
        </w:rPr>
        <w:t xml:space="preserve">. </w:t>
      </w:r>
      <w:bookmarkEnd w:id="521"/>
    </w:p>
    <w:p w:rsidR="001706F5" w:rsidRPr="00C9226D" w:rsidRDefault="00633D24">
      <w:pPr>
        <w:spacing w:after="0" w:line="264" w:lineRule="auto"/>
        <w:ind w:left="345"/>
        <w:rPr>
          <w:lang w:val="sk-SK"/>
        </w:rPr>
      </w:pPr>
      <w:bookmarkStart w:id="522" w:name="paragraf-6.odsek-2"/>
      <w:bookmarkEnd w:id="519"/>
      <w:r w:rsidRPr="00C9226D">
        <w:rPr>
          <w:rFonts w:ascii="Times New Roman" w:hAnsi="Times New Roman"/>
          <w:color w:val="000000"/>
          <w:lang w:val="sk-SK"/>
        </w:rPr>
        <w:t xml:space="preserve"> </w:t>
      </w:r>
      <w:bookmarkStart w:id="523" w:name="paragraf-6.odsek-2.oznacenie"/>
      <w:r w:rsidRPr="00C9226D">
        <w:rPr>
          <w:rFonts w:ascii="Times New Roman" w:hAnsi="Times New Roman"/>
          <w:color w:val="000000"/>
          <w:lang w:val="sk-SK"/>
        </w:rPr>
        <w:t xml:space="preserve">(2) </w:t>
      </w:r>
      <w:bookmarkStart w:id="524" w:name="paragraf-6.odsek-2.text"/>
      <w:bookmarkEnd w:id="523"/>
      <w:r w:rsidRPr="00C9226D">
        <w:rPr>
          <w:rFonts w:ascii="Times New Roman" w:hAnsi="Times New Roman"/>
          <w:color w:val="000000"/>
          <w:lang w:val="sk-SK"/>
        </w:rPr>
        <w:t xml:space="preserve">Údaje podľa odseku 1 sa poskytujú </w:t>
      </w:r>
      <w:bookmarkEnd w:id="524"/>
    </w:p>
    <w:p w:rsidR="001706F5" w:rsidRPr="00C9226D" w:rsidRDefault="00633D24">
      <w:pPr>
        <w:spacing w:before="225" w:after="225" w:line="264" w:lineRule="auto"/>
        <w:ind w:left="420"/>
        <w:rPr>
          <w:lang w:val="sk-SK"/>
        </w:rPr>
      </w:pPr>
      <w:bookmarkStart w:id="525" w:name="paragraf-6.odsek-2.pismeno-a"/>
      <w:r w:rsidRPr="00C9226D">
        <w:rPr>
          <w:rFonts w:ascii="Times New Roman" w:hAnsi="Times New Roman"/>
          <w:color w:val="000000"/>
          <w:lang w:val="sk-SK"/>
        </w:rPr>
        <w:t xml:space="preserve"> </w:t>
      </w:r>
      <w:bookmarkStart w:id="526" w:name="paragraf-6.odsek-2.pismeno-a.oznacenie"/>
      <w:r w:rsidRPr="00C9226D">
        <w:rPr>
          <w:rFonts w:ascii="Times New Roman" w:hAnsi="Times New Roman"/>
          <w:color w:val="000000"/>
          <w:lang w:val="sk-SK"/>
        </w:rPr>
        <w:t xml:space="preserve">a) </w:t>
      </w:r>
      <w:bookmarkStart w:id="527" w:name="paragraf-6.odsek-2.pismeno-a.text"/>
      <w:bookmarkEnd w:id="526"/>
      <w:r w:rsidRPr="00C9226D">
        <w:rPr>
          <w:rFonts w:ascii="Times New Roman" w:hAnsi="Times New Roman"/>
          <w:color w:val="000000"/>
          <w:lang w:val="sk-SK"/>
        </w:rPr>
        <w:t xml:space="preserve">typovému schvaľovaciemu orgánu v rámci pracovísk emisnej kontroly nachádzajúcich sa na celom území Slovenskej republiky, </w:t>
      </w:r>
      <w:bookmarkEnd w:id="527"/>
    </w:p>
    <w:p w:rsidR="001706F5" w:rsidRPr="00C9226D" w:rsidRDefault="00633D24">
      <w:pPr>
        <w:spacing w:before="225" w:after="225" w:line="264" w:lineRule="auto"/>
        <w:ind w:left="420"/>
        <w:rPr>
          <w:lang w:val="sk-SK"/>
        </w:rPr>
      </w:pPr>
      <w:bookmarkStart w:id="528" w:name="paragraf-6.odsek-2.pismeno-b"/>
      <w:bookmarkEnd w:id="525"/>
      <w:r w:rsidRPr="00C9226D">
        <w:rPr>
          <w:rFonts w:ascii="Times New Roman" w:hAnsi="Times New Roman"/>
          <w:color w:val="000000"/>
          <w:lang w:val="sk-SK"/>
        </w:rPr>
        <w:t xml:space="preserve"> </w:t>
      </w:r>
      <w:bookmarkStart w:id="529" w:name="paragraf-6.odsek-2.pismeno-b.oznacenie"/>
      <w:r w:rsidRPr="00C9226D">
        <w:rPr>
          <w:rFonts w:ascii="Times New Roman" w:hAnsi="Times New Roman"/>
          <w:color w:val="000000"/>
          <w:lang w:val="sk-SK"/>
        </w:rPr>
        <w:t xml:space="preserve">b) </w:t>
      </w:r>
      <w:bookmarkStart w:id="530" w:name="paragraf-6.odsek-2.pismeno-b.text"/>
      <w:bookmarkEnd w:id="529"/>
      <w:r w:rsidRPr="00C9226D">
        <w:rPr>
          <w:rFonts w:ascii="Times New Roman" w:hAnsi="Times New Roman"/>
          <w:color w:val="000000"/>
          <w:lang w:val="sk-SK"/>
        </w:rPr>
        <w:t xml:space="preserve">schvaľovaciemu orgánu v sídle kraja v rámci pracovísk emisnej kontroly nachádzajúcich sa v jeho územnom obvode a o vozidlách evidovaných v jeho územnom obvode, </w:t>
      </w:r>
      <w:bookmarkEnd w:id="530"/>
    </w:p>
    <w:p w:rsidR="001706F5" w:rsidRPr="00C9226D" w:rsidRDefault="00633D24">
      <w:pPr>
        <w:spacing w:before="225" w:after="225" w:line="264" w:lineRule="auto"/>
        <w:ind w:left="420"/>
        <w:rPr>
          <w:lang w:val="sk-SK"/>
        </w:rPr>
      </w:pPr>
      <w:bookmarkStart w:id="531" w:name="paragraf-6.odsek-2.pismeno-c"/>
      <w:bookmarkEnd w:id="528"/>
      <w:r w:rsidRPr="00C9226D">
        <w:rPr>
          <w:rFonts w:ascii="Times New Roman" w:hAnsi="Times New Roman"/>
          <w:color w:val="000000"/>
          <w:lang w:val="sk-SK"/>
        </w:rPr>
        <w:t xml:space="preserve"> </w:t>
      </w:r>
      <w:bookmarkStart w:id="532" w:name="paragraf-6.odsek-2.pismeno-c.oznacenie"/>
      <w:r w:rsidRPr="00C9226D">
        <w:rPr>
          <w:rFonts w:ascii="Times New Roman" w:hAnsi="Times New Roman"/>
          <w:color w:val="000000"/>
          <w:lang w:val="sk-SK"/>
        </w:rPr>
        <w:t xml:space="preserve">c) </w:t>
      </w:r>
      <w:bookmarkStart w:id="533" w:name="paragraf-6.odsek-2.pismeno-c.text"/>
      <w:bookmarkEnd w:id="532"/>
      <w:r w:rsidRPr="00C9226D">
        <w:rPr>
          <w:rFonts w:ascii="Times New Roman" w:hAnsi="Times New Roman"/>
          <w:color w:val="000000"/>
          <w:lang w:val="sk-SK"/>
        </w:rPr>
        <w:t xml:space="preserve">schvaľovaciemu orgánu v rámci pracovísk emisnej kontroly nachádzajúcich sa v jeho územnom obvode a o vozidlách evidovaných v jeho územnom obvode, </w:t>
      </w:r>
      <w:bookmarkEnd w:id="533"/>
    </w:p>
    <w:p w:rsidR="001706F5" w:rsidRPr="00C9226D" w:rsidRDefault="00633D24">
      <w:pPr>
        <w:spacing w:before="225" w:after="225" w:line="264" w:lineRule="auto"/>
        <w:ind w:left="420"/>
        <w:rPr>
          <w:lang w:val="sk-SK"/>
        </w:rPr>
      </w:pPr>
      <w:bookmarkStart w:id="534" w:name="paragraf-6.odsek-2.pismeno-d"/>
      <w:bookmarkEnd w:id="531"/>
      <w:r w:rsidRPr="00C9226D">
        <w:rPr>
          <w:rFonts w:ascii="Times New Roman" w:hAnsi="Times New Roman"/>
          <w:color w:val="000000"/>
          <w:lang w:val="sk-SK"/>
        </w:rPr>
        <w:t xml:space="preserve"> </w:t>
      </w:r>
      <w:bookmarkStart w:id="535" w:name="paragraf-6.odsek-2.pismeno-d.oznacenie"/>
      <w:r w:rsidRPr="00C9226D">
        <w:rPr>
          <w:rFonts w:ascii="Times New Roman" w:hAnsi="Times New Roman"/>
          <w:color w:val="000000"/>
          <w:lang w:val="sk-SK"/>
        </w:rPr>
        <w:t xml:space="preserve">d) </w:t>
      </w:r>
      <w:bookmarkStart w:id="536" w:name="paragraf-6.odsek-2.pismeno-d.text"/>
      <w:bookmarkEnd w:id="535"/>
      <w:r w:rsidRPr="00C9226D">
        <w:rPr>
          <w:rFonts w:ascii="Times New Roman" w:hAnsi="Times New Roman"/>
          <w:color w:val="000000"/>
          <w:lang w:val="sk-SK"/>
        </w:rPr>
        <w:t xml:space="preserve">oprávnenej osobe emisnej kontroly v rozsahu vykonaných emisných kontrol oprávnenou osobou emisnej kontroly; údaje podľa odseku 1 sa poskytujú len počas platnosti emisnej kontroly, </w:t>
      </w:r>
      <w:bookmarkEnd w:id="536"/>
    </w:p>
    <w:p w:rsidR="00633D24" w:rsidRDefault="00633D24">
      <w:pPr>
        <w:spacing w:before="225" w:after="225" w:line="264" w:lineRule="auto"/>
        <w:ind w:left="420"/>
        <w:rPr>
          <w:ins w:id="537" w:author="Štofik, Dušan" w:date="2026-10-22T14:15:00Z"/>
          <w:rFonts w:ascii="Times New Roman" w:hAnsi="Times New Roman"/>
          <w:color w:val="000000"/>
          <w:lang w:val="sk-SK"/>
        </w:rPr>
      </w:pPr>
      <w:bookmarkStart w:id="538" w:name="paragraf-6.odsek-2.pismeno-e"/>
      <w:bookmarkEnd w:id="534"/>
      <w:r w:rsidRPr="00C9226D">
        <w:rPr>
          <w:rFonts w:ascii="Times New Roman" w:hAnsi="Times New Roman"/>
          <w:color w:val="000000"/>
          <w:lang w:val="sk-SK"/>
        </w:rPr>
        <w:t xml:space="preserve"> </w:t>
      </w:r>
      <w:bookmarkStart w:id="539" w:name="paragraf-6.odsek-2.pismeno-e.oznacenie"/>
      <w:r w:rsidRPr="00C9226D">
        <w:rPr>
          <w:rFonts w:ascii="Times New Roman" w:hAnsi="Times New Roman"/>
          <w:color w:val="000000"/>
          <w:lang w:val="sk-SK"/>
        </w:rPr>
        <w:t xml:space="preserve">e) </w:t>
      </w:r>
      <w:bookmarkEnd w:id="539"/>
      <w:r w:rsidRPr="00C9226D">
        <w:rPr>
          <w:rFonts w:ascii="Times New Roman" w:hAnsi="Times New Roman"/>
          <w:color w:val="000000"/>
          <w:lang w:val="sk-SK"/>
        </w:rPr>
        <w:t xml:space="preserve">technickej službe kontroly originality spravujúcej register prevádzkových záznamov vozidiel podľa </w:t>
      </w:r>
      <w:hyperlink r:id="rId33" w:anchor="paragraf-48.odsek-3">
        <w:r w:rsidRPr="00C9226D">
          <w:rPr>
            <w:rFonts w:ascii="Times New Roman" w:hAnsi="Times New Roman"/>
            <w:color w:val="0000FF"/>
            <w:u w:val="single"/>
            <w:lang w:val="sk-SK"/>
          </w:rPr>
          <w:t>§ 48 ods. 3 zákona</w:t>
        </w:r>
      </w:hyperlink>
      <w:bookmarkStart w:id="540" w:name="paragraf-6.odsek-2.pismeno-e.text"/>
      <w:ins w:id="541" w:author="Štofik, Dušan" w:date="2026-10-22T14:15:00Z">
        <w:r>
          <w:rPr>
            <w:rFonts w:ascii="Times New Roman" w:hAnsi="Times New Roman"/>
            <w:color w:val="000000"/>
            <w:lang w:val="sk-SK"/>
          </w:rPr>
          <w:t>,</w:t>
        </w:r>
      </w:ins>
    </w:p>
    <w:p w:rsidR="00633D24" w:rsidRDefault="00633D24">
      <w:pPr>
        <w:spacing w:before="225" w:after="225" w:line="264" w:lineRule="auto"/>
        <w:ind w:left="420"/>
        <w:rPr>
          <w:ins w:id="542" w:author="Štofik, Dušan" w:date="2026-10-22T14:16:00Z"/>
          <w:rFonts w:ascii="Times New Roman" w:hAnsi="Times New Roman"/>
          <w:sz w:val="24"/>
          <w:szCs w:val="24"/>
        </w:rPr>
      </w:pPr>
      <w:ins w:id="543" w:author="Štofik, Dušan" w:date="2026-10-22T14:15:00Z">
        <w:r>
          <w:rPr>
            <w:rFonts w:ascii="Times New Roman" w:hAnsi="Times New Roman"/>
            <w:color w:val="000000"/>
            <w:lang w:val="sk-SK"/>
          </w:rPr>
          <w:t xml:space="preserve">f) </w:t>
        </w:r>
      </w:ins>
      <w:ins w:id="544" w:author="Štofik, Dušan" w:date="2026-10-22T14:16:00Z">
        <w:r w:rsidRPr="005D63E3">
          <w:rPr>
            <w:rFonts w:ascii="Times New Roman" w:hAnsi="Times New Roman"/>
            <w:sz w:val="24"/>
            <w:szCs w:val="24"/>
          </w:rPr>
          <w:t>orgánu Policajné</w:t>
        </w:r>
        <w:r>
          <w:rPr>
            <w:rFonts w:ascii="Times New Roman" w:hAnsi="Times New Roman"/>
            <w:sz w:val="24"/>
            <w:szCs w:val="24"/>
          </w:rPr>
          <w:t>ho</w:t>
        </w:r>
        <w:r w:rsidRPr="005D63E3">
          <w:rPr>
            <w:rFonts w:ascii="Times New Roman" w:hAnsi="Times New Roman"/>
            <w:sz w:val="24"/>
            <w:szCs w:val="24"/>
          </w:rPr>
          <w:t xml:space="preserve"> zboru,</w:t>
        </w:r>
      </w:ins>
    </w:p>
    <w:p w:rsidR="001706F5" w:rsidRPr="00C9226D" w:rsidRDefault="00633D24">
      <w:pPr>
        <w:spacing w:before="225" w:after="225" w:line="264" w:lineRule="auto"/>
        <w:ind w:left="420"/>
        <w:rPr>
          <w:lang w:val="sk-SK"/>
        </w:rPr>
      </w:pPr>
      <w:ins w:id="545" w:author="Štofik, Dušan" w:date="2026-10-22T14:16:00Z">
        <w:r>
          <w:rPr>
            <w:rFonts w:ascii="Times New Roman" w:hAnsi="Times New Roman"/>
            <w:color w:val="000000"/>
            <w:lang w:val="sk-SK"/>
          </w:rPr>
          <w:t xml:space="preserve">g) </w:t>
        </w:r>
        <w:r w:rsidRPr="005D63E3">
          <w:rPr>
            <w:rFonts w:ascii="Times New Roman" w:hAnsi="Times New Roman"/>
            <w:sz w:val="24"/>
            <w:szCs w:val="24"/>
          </w:rPr>
          <w:t>Finančnému riaditeľstvu Slovenskej republiky</w:t>
        </w:r>
        <w:r>
          <w:rPr>
            <w:rFonts w:ascii="Times New Roman" w:hAnsi="Times New Roman"/>
            <w:sz w:val="24"/>
            <w:szCs w:val="24"/>
          </w:rPr>
          <w:t xml:space="preserve"> </w:t>
        </w:r>
        <w:r w:rsidRPr="003A15FE">
          <w:rPr>
            <w:rFonts w:ascii="Times New Roman" w:hAnsi="Times New Roman"/>
            <w:sz w:val="24"/>
            <w:szCs w:val="24"/>
          </w:rPr>
          <w:t>a Kriminálnemu úradu finančnej správy</w:t>
        </w:r>
        <w:r w:rsidRPr="005D63E3">
          <w:rPr>
            <w:rFonts w:ascii="Times New Roman" w:hAnsi="Times New Roman"/>
            <w:sz w:val="24"/>
            <w:szCs w:val="24"/>
          </w:rPr>
          <w:t>.</w:t>
        </w:r>
      </w:ins>
      <w:del w:id="546" w:author="Štofik, Dušan" w:date="2026-10-22T14:15:00Z">
        <w:r w:rsidRPr="00C9226D" w:rsidDel="00633D24">
          <w:rPr>
            <w:rFonts w:ascii="Times New Roman" w:hAnsi="Times New Roman"/>
            <w:color w:val="000000"/>
            <w:lang w:val="sk-SK"/>
          </w:rPr>
          <w:delText>.</w:delText>
        </w:r>
      </w:del>
      <w:r w:rsidRPr="00C9226D">
        <w:rPr>
          <w:rFonts w:ascii="Times New Roman" w:hAnsi="Times New Roman"/>
          <w:color w:val="000000"/>
          <w:lang w:val="sk-SK"/>
        </w:rPr>
        <w:t xml:space="preserve"> </w:t>
      </w:r>
      <w:bookmarkEnd w:id="540"/>
    </w:p>
    <w:p w:rsidR="001706F5" w:rsidRPr="00C9226D" w:rsidRDefault="00633D24">
      <w:pPr>
        <w:spacing w:before="225" w:after="225" w:line="264" w:lineRule="auto"/>
        <w:ind w:left="270"/>
        <w:jc w:val="center"/>
        <w:rPr>
          <w:lang w:val="sk-SK"/>
        </w:rPr>
      </w:pPr>
      <w:bookmarkStart w:id="547" w:name="paragraf-7.oznacenie"/>
      <w:bookmarkStart w:id="548" w:name="paragraf-7"/>
      <w:bookmarkEnd w:id="517"/>
      <w:bookmarkEnd w:id="522"/>
      <w:bookmarkEnd w:id="538"/>
      <w:r w:rsidRPr="00C9226D">
        <w:rPr>
          <w:rFonts w:ascii="Times New Roman" w:hAnsi="Times New Roman"/>
          <w:b/>
          <w:color w:val="000000"/>
          <w:lang w:val="sk-SK"/>
        </w:rPr>
        <w:t xml:space="preserve"> § 7 </w:t>
      </w:r>
    </w:p>
    <w:p w:rsidR="001706F5" w:rsidRPr="00C9226D" w:rsidRDefault="00633D24">
      <w:pPr>
        <w:spacing w:after="0" w:line="264" w:lineRule="auto"/>
        <w:ind w:left="270"/>
        <w:jc w:val="center"/>
        <w:rPr>
          <w:lang w:val="sk-SK"/>
        </w:rPr>
      </w:pPr>
      <w:bookmarkStart w:id="549" w:name="paragraf-7.nadpis"/>
      <w:bookmarkEnd w:id="547"/>
      <w:r w:rsidRPr="00C9226D">
        <w:rPr>
          <w:rFonts w:ascii="Times New Roman" w:hAnsi="Times New Roman"/>
          <w:b/>
          <w:color w:val="000000"/>
          <w:lang w:val="sk-SK"/>
        </w:rPr>
        <w:t xml:space="preserve"> Spôsob a postup vedenia evidencie o vyrobených a predaných tlačivách dokladov a pečiatkach používaných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34" w:anchor="paragraf-75.odsek-1.pismeno-j.bod-2">
        <w:r w:rsidRPr="00C9226D">
          <w:rPr>
            <w:rFonts w:ascii="Times New Roman" w:hAnsi="Times New Roman"/>
            <w:b/>
            <w:color w:val="0000FF"/>
            <w:u w:val="single"/>
            <w:lang w:val="sk-SK"/>
          </w:rPr>
          <w:t>§ 75 ods. 1 písm. j) druhému bodu</w:t>
        </w:r>
      </w:hyperlink>
      <w:r w:rsidRPr="00C9226D">
        <w:rPr>
          <w:rFonts w:ascii="Times New Roman" w:hAnsi="Times New Roman"/>
          <w:b/>
          <w:color w:val="000000"/>
          <w:lang w:val="sk-SK"/>
        </w:rPr>
        <w:t xml:space="preserve"> a </w:t>
      </w:r>
      <w:hyperlink r:id="rId35"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550" w:name="paragraf-7.odsek-1"/>
      <w:bookmarkEnd w:id="549"/>
      <w:r w:rsidRPr="00C9226D">
        <w:rPr>
          <w:rFonts w:ascii="Times New Roman" w:hAnsi="Times New Roman"/>
          <w:color w:val="000000"/>
          <w:lang w:val="sk-SK"/>
        </w:rPr>
        <w:t xml:space="preserve"> </w:t>
      </w:r>
      <w:bookmarkStart w:id="551" w:name="paragraf-7.odsek-1.oznacenie"/>
      <w:r w:rsidRPr="00C9226D">
        <w:rPr>
          <w:rFonts w:ascii="Times New Roman" w:hAnsi="Times New Roman"/>
          <w:color w:val="000000"/>
          <w:lang w:val="sk-SK"/>
        </w:rPr>
        <w:t xml:space="preserve">(1) </w:t>
      </w:r>
      <w:bookmarkStart w:id="552" w:name="paragraf-7.odsek-1.text"/>
      <w:bookmarkEnd w:id="551"/>
      <w:r w:rsidRPr="00C9226D">
        <w:rPr>
          <w:rFonts w:ascii="Times New Roman" w:hAnsi="Times New Roman"/>
          <w:color w:val="000000"/>
          <w:lang w:val="sk-SK"/>
        </w:rPr>
        <w:t xml:space="preserve">Centrálnu evidenciu o vyrobených a predaných tlačivách dokladov a pečiatkach vedie technická služba v celoštátnom informačnom systéme. </w:t>
      </w:r>
      <w:bookmarkEnd w:id="552"/>
    </w:p>
    <w:p w:rsidR="001706F5" w:rsidRPr="00C9226D" w:rsidRDefault="00633D24">
      <w:pPr>
        <w:spacing w:before="225" w:after="225" w:line="264" w:lineRule="auto"/>
        <w:ind w:left="345"/>
        <w:rPr>
          <w:lang w:val="sk-SK"/>
        </w:rPr>
      </w:pPr>
      <w:bookmarkStart w:id="553" w:name="paragraf-7.odsek-2"/>
      <w:bookmarkEnd w:id="550"/>
      <w:r w:rsidRPr="00C9226D">
        <w:rPr>
          <w:rFonts w:ascii="Times New Roman" w:hAnsi="Times New Roman"/>
          <w:color w:val="000000"/>
          <w:lang w:val="sk-SK"/>
        </w:rPr>
        <w:t xml:space="preserve"> </w:t>
      </w:r>
      <w:bookmarkStart w:id="554" w:name="paragraf-7.odsek-2.oznacenie"/>
      <w:r w:rsidRPr="00C9226D">
        <w:rPr>
          <w:rFonts w:ascii="Times New Roman" w:hAnsi="Times New Roman"/>
          <w:color w:val="000000"/>
          <w:lang w:val="sk-SK"/>
        </w:rPr>
        <w:t xml:space="preserve">(2) </w:t>
      </w:r>
      <w:bookmarkEnd w:id="554"/>
      <w:r w:rsidRPr="00C9226D">
        <w:rPr>
          <w:rFonts w:ascii="Times New Roman" w:hAnsi="Times New Roman"/>
          <w:color w:val="000000"/>
          <w:lang w:val="sk-SK"/>
        </w:rPr>
        <w:t xml:space="preserve">V celoštátnom informačnom systéme sa o vyrobených a predaných tlačivách dokladov a pečiatkach zaznamenávajú údaje v rozsahu uvedenom v </w:t>
      </w:r>
      <w:hyperlink w:anchor="prilohy.priloha-priloha_c_3k_vyhlaske_c_138_2018_z_z">
        <w:r w:rsidRPr="00C9226D">
          <w:rPr>
            <w:rFonts w:ascii="Times New Roman" w:hAnsi="Times New Roman"/>
            <w:color w:val="0000FF"/>
            <w:u w:val="single"/>
            <w:lang w:val="sk-SK"/>
          </w:rPr>
          <w:t>prílohe č. 3</w:t>
        </w:r>
      </w:hyperlink>
      <w:bookmarkStart w:id="555" w:name="paragraf-7.odsek-2.text"/>
      <w:r w:rsidRPr="00C9226D">
        <w:rPr>
          <w:rFonts w:ascii="Times New Roman" w:hAnsi="Times New Roman"/>
          <w:color w:val="000000"/>
          <w:lang w:val="sk-SK"/>
        </w:rPr>
        <w:t xml:space="preserve">. </w:t>
      </w:r>
      <w:bookmarkEnd w:id="555"/>
    </w:p>
    <w:p w:rsidR="001706F5" w:rsidRPr="00C9226D" w:rsidRDefault="00633D24">
      <w:pPr>
        <w:spacing w:before="225" w:after="225" w:line="264" w:lineRule="auto"/>
        <w:ind w:left="345"/>
        <w:rPr>
          <w:lang w:val="sk-SK"/>
        </w:rPr>
      </w:pPr>
      <w:bookmarkStart w:id="556" w:name="paragraf-7.odsek-3"/>
      <w:bookmarkEnd w:id="553"/>
      <w:r w:rsidRPr="00C9226D">
        <w:rPr>
          <w:rFonts w:ascii="Times New Roman" w:hAnsi="Times New Roman"/>
          <w:color w:val="000000"/>
          <w:lang w:val="sk-SK"/>
        </w:rPr>
        <w:t xml:space="preserve"> </w:t>
      </w:r>
      <w:bookmarkStart w:id="557" w:name="paragraf-7.odsek-3.oznacenie"/>
      <w:r w:rsidRPr="00C9226D">
        <w:rPr>
          <w:rFonts w:ascii="Times New Roman" w:hAnsi="Times New Roman"/>
          <w:color w:val="000000"/>
          <w:lang w:val="sk-SK"/>
        </w:rPr>
        <w:t xml:space="preserve">(3) </w:t>
      </w:r>
      <w:bookmarkStart w:id="558" w:name="paragraf-7.odsek-3.text"/>
      <w:bookmarkEnd w:id="557"/>
      <w:r w:rsidRPr="00C9226D">
        <w:rPr>
          <w:rFonts w:ascii="Times New Roman" w:hAnsi="Times New Roman"/>
          <w:color w:val="000000"/>
          <w:lang w:val="sk-SK"/>
        </w:rPr>
        <w:t xml:space="preserve">Pri tlačivách dokladov je identifikačným označením séria a evidenčné číslo a pri pečiatkach je identifikačným označením identifikačné číslo pracoviska emisnej kontroly a kód technika emisnej kontroly. </w:t>
      </w:r>
      <w:bookmarkEnd w:id="558"/>
    </w:p>
    <w:p w:rsidR="001706F5" w:rsidRPr="00C9226D" w:rsidRDefault="00633D24">
      <w:pPr>
        <w:spacing w:before="225" w:after="225" w:line="264" w:lineRule="auto"/>
        <w:ind w:left="270"/>
        <w:jc w:val="center"/>
        <w:rPr>
          <w:lang w:val="sk-SK"/>
        </w:rPr>
      </w:pPr>
      <w:bookmarkStart w:id="559" w:name="paragraf-8.oznacenie"/>
      <w:bookmarkStart w:id="560" w:name="paragraf-8"/>
      <w:bookmarkEnd w:id="548"/>
      <w:bookmarkEnd w:id="556"/>
      <w:r w:rsidRPr="00C9226D">
        <w:rPr>
          <w:rFonts w:ascii="Times New Roman" w:hAnsi="Times New Roman"/>
          <w:b/>
          <w:color w:val="000000"/>
          <w:lang w:val="sk-SK"/>
        </w:rPr>
        <w:t xml:space="preserve"> § 8 </w:t>
      </w:r>
    </w:p>
    <w:p w:rsidR="001706F5" w:rsidRPr="00C9226D" w:rsidRDefault="00633D24">
      <w:pPr>
        <w:spacing w:after="0" w:line="264" w:lineRule="auto"/>
        <w:ind w:left="270"/>
        <w:jc w:val="center"/>
        <w:rPr>
          <w:lang w:val="sk-SK"/>
        </w:rPr>
      </w:pPr>
      <w:bookmarkStart w:id="561" w:name="paragraf-8.nadpis"/>
      <w:bookmarkEnd w:id="559"/>
      <w:r w:rsidRPr="00C9226D">
        <w:rPr>
          <w:rFonts w:ascii="Times New Roman" w:hAnsi="Times New Roman"/>
          <w:b/>
          <w:color w:val="000000"/>
          <w:lang w:val="sk-SK"/>
        </w:rPr>
        <w:t xml:space="preserve"> Spôsob a lehoty inventarizácie a likvidácie tlačív dokladov a pečiatok používaných pri emisnej kontrole, postup pri ich znehodnotení, zničení, strate alebo odcudzení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36" w:anchor="paragraf-75.odsek-1.pismeno-j.bod-3">
        <w:r w:rsidRPr="00C9226D">
          <w:rPr>
            <w:rFonts w:ascii="Times New Roman" w:hAnsi="Times New Roman"/>
            <w:b/>
            <w:color w:val="0000FF"/>
            <w:u w:val="single"/>
            <w:lang w:val="sk-SK"/>
          </w:rPr>
          <w:t>§ 75 ods. 1 písm. j) tretiemu bodu až piatemu bodu</w:t>
        </w:r>
      </w:hyperlink>
      <w:r w:rsidRPr="00C9226D">
        <w:rPr>
          <w:rFonts w:ascii="Times New Roman" w:hAnsi="Times New Roman"/>
          <w:b/>
          <w:color w:val="000000"/>
          <w:lang w:val="sk-SK"/>
        </w:rPr>
        <w:t xml:space="preserve"> a </w:t>
      </w:r>
      <w:hyperlink r:id="rId37"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562" w:name="paragraf-8.odsek-1"/>
      <w:bookmarkEnd w:id="561"/>
      <w:r w:rsidRPr="00C9226D">
        <w:rPr>
          <w:rFonts w:ascii="Times New Roman" w:hAnsi="Times New Roman"/>
          <w:color w:val="000000"/>
          <w:lang w:val="sk-SK"/>
        </w:rPr>
        <w:t xml:space="preserve"> </w:t>
      </w:r>
      <w:bookmarkStart w:id="563" w:name="paragraf-8.odsek-1.oznacenie"/>
      <w:r w:rsidRPr="00C9226D">
        <w:rPr>
          <w:rFonts w:ascii="Times New Roman" w:hAnsi="Times New Roman"/>
          <w:color w:val="000000"/>
          <w:lang w:val="sk-SK"/>
        </w:rPr>
        <w:t xml:space="preserve">(1) </w:t>
      </w:r>
      <w:bookmarkStart w:id="564" w:name="paragraf-8.odsek-1.text"/>
      <w:bookmarkEnd w:id="563"/>
      <w:r w:rsidRPr="00C9226D">
        <w:rPr>
          <w:rFonts w:ascii="Times New Roman" w:hAnsi="Times New Roman"/>
          <w:color w:val="000000"/>
          <w:lang w:val="sk-SK"/>
        </w:rPr>
        <w:t xml:space="preserve">Inventarizácia skladových zásob tlačív dokladov a pečiatok sa v technickej službe vykonáva porovnaním fyzického stavu so stavom vedeným v evidencii. </w:t>
      </w:r>
      <w:bookmarkEnd w:id="564"/>
    </w:p>
    <w:p w:rsidR="001706F5" w:rsidRPr="00C9226D" w:rsidRDefault="00633D24">
      <w:pPr>
        <w:spacing w:before="225" w:after="225" w:line="264" w:lineRule="auto"/>
        <w:ind w:left="345"/>
        <w:rPr>
          <w:lang w:val="sk-SK"/>
        </w:rPr>
      </w:pPr>
      <w:bookmarkStart w:id="565" w:name="paragraf-8.odsek-2"/>
      <w:bookmarkEnd w:id="562"/>
      <w:r w:rsidRPr="00C9226D">
        <w:rPr>
          <w:rFonts w:ascii="Times New Roman" w:hAnsi="Times New Roman"/>
          <w:color w:val="000000"/>
          <w:lang w:val="sk-SK"/>
        </w:rPr>
        <w:t xml:space="preserve"> </w:t>
      </w:r>
      <w:bookmarkStart w:id="566" w:name="paragraf-8.odsek-2.oznacenie"/>
      <w:r w:rsidRPr="00C9226D">
        <w:rPr>
          <w:rFonts w:ascii="Times New Roman" w:hAnsi="Times New Roman"/>
          <w:color w:val="000000"/>
          <w:lang w:val="sk-SK"/>
        </w:rPr>
        <w:t xml:space="preserve">(2) </w:t>
      </w:r>
      <w:bookmarkStart w:id="567" w:name="paragraf-8.odsek-2.text"/>
      <w:bookmarkEnd w:id="566"/>
      <w:r w:rsidRPr="00C9226D">
        <w:rPr>
          <w:rFonts w:ascii="Times New Roman" w:hAnsi="Times New Roman"/>
          <w:color w:val="000000"/>
          <w:lang w:val="sk-SK"/>
        </w:rPr>
        <w:t xml:space="preserve">Inventarizácia skladových zásob sa vykonáva k 31. decembru. </w:t>
      </w:r>
      <w:bookmarkEnd w:id="567"/>
    </w:p>
    <w:p w:rsidR="001706F5" w:rsidRPr="00C9226D" w:rsidRDefault="00633D24">
      <w:pPr>
        <w:spacing w:after="0" w:line="264" w:lineRule="auto"/>
        <w:ind w:left="345"/>
        <w:rPr>
          <w:lang w:val="sk-SK"/>
        </w:rPr>
      </w:pPr>
      <w:bookmarkStart w:id="568" w:name="paragraf-8.odsek-3"/>
      <w:bookmarkEnd w:id="565"/>
      <w:r w:rsidRPr="00C9226D">
        <w:rPr>
          <w:rFonts w:ascii="Times New Roman" w:hAnsi="Times New Roman"/>
          <w:color w:val="000000"/>
          <w:lang w:val="sk-SK"/>
        </w:rPr>
        <w:t xml:space="preserve"> </w:t>
      </w:r>
      <w:bookmarkStart w:id="569" w:name="paragraf-8.odsek-3.oznacenie"/>
      <w:r w:rsidRPr="00C9226D">
        <w:rPr>
          <w:rFonts w:ascii="Times New Roman" w:hAnsi="Times New Roman"/>
          <w:color w:val="000000"/>
          <w:lang w:val="sk-SK"/>
        </w:rPr>
        <w:t xml:space="preserve">(3) </w:t>
      </w:r>
      <w:bookmarkStart w:id="570" w:name="paragraf-8.odsek-3.text"/>
      <w:bookmarkEnd w:id="569"/>
      <w:r w:rsidRPr="00C9226D">
        <w:rPr>
          <w:rFonts w:ascii="Times New Roman" w:hAnsi="Times New Roman"/>
          <w:color w:val="000000"/>
          <w:lang w:val="sk-SK"/>
        </w:rPr>
        <w:t xml:space="preserve">Ak sa pri inventarizácii zistí, že v skladových zásobách sa nachádzajú znehodnotené alebo zničené tlačivá dokladov alebo pečiatky, zaevidujú sa formou zápisu, ktorý obsahuje </w:t>
      </w:r>
      <w:bookmarkEnd w:id="570"/>
    </w:p>
    <w:p w:rsidR="001706F5" w:rsidRPr="00C9226D" w:rsidRDefault="00633D24">
      <w:pPr>
        <w:spacing w:before="225" w:after="225" w:line="264" w:lineRule="auto"/>
        <w:ind w:left="420"/>
        <w:rPr>
          <w:lang w:val="sk-SK"/>
        </w:rPr>
      </w:pPr>
      <w:bookmarkStart w:id="571" w:name="paragraf-8.odsek-3.pismeno-a"/>
      <w:r w:rsidRPr="00C9226D">
        <w:rPr>
          <w:rFonts w:ascii="Times New Roman" w:hAnsi="Times New Roman"/>
          <w:color w:val="000000"/>
          <w:lang w:val="sk-SK"/>
        </w:rPr>
        <w:t xml:space="preserve"> </w:t>
      </w:r>
      <w:bookmarkStart w:id="572" w:name="paragraf-8.odsek-3.pismeno-a.oznacenie"/>
      <w:r w:rsidRPr="00C9226D">
        <w:rPr>
          <w:rFonts w:ascii="Times New Roman" w:hAnsi="Times New Roman"/>
          <w:color w:val="000000"/>
          <w:lang w:val="sk-SK"/>
        </w:rPr>
        <w:t xml:space="preserve">a) </w:t>
      </w:r>
      <w:bookmarkStart w:id="573" w:name="paragraf-8.odsek-3.pismeno-a.text"/>
      <w:bookmarkEnd w:id="572"/>
      <w:r w:rsidRPr="00C9226D">
        <w:rPr>
          <w:rFonts w:ascii="Times New Roman" w:hAnsi="Times New Roman"/>
          <w:color w:val="000000"/>
          <w:lang w:val="sk-SK"/>
        </w:rPr>
        <w:t xml:space="preserve">druh evidovanej položky, </w:t>
      </w:r>
      <w:bookmarkEnd w:id="573"/>
    </w:p>
    <w:p w:rsidR="001706F5" w:rsidRPr="00C9226D" w:rsidRDefault="00633D24">
      <w:pPr>
        <w:spacing w:before="225" w:after="225" w:line="264" w:lineRule="auto"/>
        <w:ind w:left="420"/>
        <w:rPr>
          <w:lang w:val="sk-SK"/>
        </w:rPr>
      </w:pPr>
      <w:bookmarkStart w:id="574" w:name="paragraf-8.odsek-3.pismeno-b"/>
      <w:bookmarkEnd w:id="571"/>
      <w:r w:rsidRPr="00C9226D">
        <w:rPr>
          <w:rFonts w:ascii="Times New Roman" w:hAnsi="Times New Roman"/>
          <w:color w:val="000000"/>
          <w:lang w:val="sk-SK"/>
        </w:rPr>
        <w:t xml:space="preserve"> </w:t>
      </w:r>
      <w:bookmarkStart w:id="575" w:name="paragraf-8.odsek-3.pismeno-b.oznacenie"/>
      <w:r w:rsidRPr="00C9226D">
        <w:rPr>
          <w:rFonts w:ascii="Times New Roman" w:hAnsi="Times New Roman"/>
          <w:color w:val="000000"/>
          <w:lang w:val="sk-SK"/>
        </w:rPr>
        <w:t xml:space="preserve">b) </w:t>
      </w:r>
      <w:bookmarkEnd w:id="575"/>
      <w:r w:rsidRPr="00C9226D">
        <w:rPr>
          <w:rFonts w:ascii="Times New Roman" w:hAnsi="Times New Roman"/>
          <w:color w:val="000000"/>
          <w:lang w:val="sk-SK"/>
        </w:rPr>
        <w:t xml:space="preserve">identifikačné označenie podľa </w:t>
      </w:r>
      <w:hyperlink w:anchor="paragraf-7.odsek-3">
        <w:r w:rsidRPr="00C9226D">
          <w:rPr>
            <w:rFonts w:ascii="Times New Roman" w:hAnsi="Times New Roman"/>
            <w:color w:val="0000FF"/>
            <w:u w:val="single"/>
            <w:lang w:val="sk-SK"/>
          </w:rPr>
          <w:t>§ 7 ods. 3</w:t>
        </w:r>
      </w:hyperlink>
      <w:bookmarkStart w:id="576" w:name="paragraf-8.odsek-3.pismeno-b.text"/>
      <w:r w:rsidRPr="00C9226D">
        <w:rPr>
          <w:rFonts w:ascii="Times New Roman" w:hAnsi="Times New Roman"/>
          <w:color w:val="000000"/>
          <w:lang w:val="sk-SK"/>
        </w:rPr>
        <w:t xml:space="preserve">, ak je zachované, </w:t>
      </w:r>
      <w:bookmarkEnd w:id="576"/>
    </w:p>
    <w:p w:rsidR="001706F5" w:rsidRPr="00C9226D" w:rsidRDefault="00633D24">
      <w:pPr>
        <w:spacing w:before="225" w:after="225" w:line="264" w:lineRule="auto"/>
        <w:ind w:left="420"/>
        <w:rPr>
          <w:lang w:val="sk-SK"/>
        </w:rPr>
      </w:pPr>
      <w:bookmarkStart w:id="577" w:name="paragraf-8.odsek-3.pismeno-c"/>
      <w:bookmarkEnd w:id="574"/>
      <w:r w:rsidRPr="00C9226D">
        <w:rPr>
          <w:rFonts w:ascii="Times New Roman" w:hAnsi="Times New Roman"/>
          <w:color w:val="000000"/>
          <w:lang w:val="sk-SK"/>
        </w:rPr>
        <w:t xml:space="preserve"> </w:t>
      </w:r>
      <w:bookmarkStart w:id="578" w:name="paragraf-8.odsek-3.pismeno-c.oznacenie"/>
      <w:r w:rsidRPr="00C9226D">
        <w:rPr>
          <w:rFonts w:ascii="Times New Roman" w:hAnsi="Times New Roman"/>
          <w:color w:val="000000"/>
          <w:lang w:val="sk-SK"/>
        </w:rPr>
        <w:t xml:space="preserve">c) </w:t>
      </w:r>
      <w:bookmarkStart w:id="579" w:name="paragraf-8.odsek-3.pismeno-c.text"/>
      <w:bookmarkEnd w:id="578"/>
      <w:r w:rsidRPr="00C9226D">
        <w:rPr>
          <w:rFonts w:ascii="Times New Roman" w:hAnsi="Times New Roman"/>
          <w:color w:val="000000"/>
          <w:lang w:val="sk-SK"/>
        </w:rPr>
        <w:t xml:space="preserve">či došlo k znehodnoteniu alebo zničeniu, </w:t>
      </w:r>
      <w:bookmarkEnd w:id="579"/>
    </w:p>
    <w:p w:rsidR="001706F5" w:rsidRPr="00C9226D" w:rsidRDefault="00633D24">
      <w:pPr>
        <w:spacing w:before="225" w:after="225" w:line="264" w:lineRule="auto"/>
        <w:ind w:left="420"/>
        <w:rPr>
          <w:lang w:val="sk-SK"/>
        </w:rPr>
      </w:pPr>
      <w:bookmarkStart w:id="580" w:name="paragraf-8.odsek-3.pismeno-d"/>
      <w:bookmarkEnd w:id="577"/>
      <w:r w:rsidRPr="00C9226D">
        <w:rPr>
          <w:rFonts w:ascii="Times New Roman" w:hAnsi="Times New Roman"/>
          <w:color w:val="000000"/>
          <w:lang w:val="sk-SK"/>
        </w:rPr>
        <w:t xml:space="preserve"> </w:t>
      </w:r>
      <w:bookmarkStart w:id="581" w:name="paragraf-8.odsek-3.pismeno-d.oznacenie"/>
      <w:r w:rsidRPr="00C9226D">
        <w:rPr>
          <w:rFonts w:ascii="Times New Roman" w:hAnsi="Times New Roman"/>
          <w:color w:val="000000"/>
          <w:lang w:val="sk-SK"/>
        </w:rPr>
        <w:t xml:space="preserve">d) </w:t>
      </w:r>
      <w:bookmarkStart w:id="582" w:name="paragraf-8.odsek-3.pismeno-d.text"/>
      <w:bookmarkEnd w:id="581"/>
      <w:r w:rsidRPr="00C9226D">
        <w:rPr>
          <w:rFonts w:ascii="Times New Roman" w:hAnsi="Times New Roman"/>
          <w:color w:val="000000"/>
          <w:lang w:val="sk-SK"/>
        </w:rPr>
        <w:t xml:space="preserve">počet kusov, </w:t>
      </w:r>
      <w:bookmarkEnd w:id="582"/>
    </w:p>
    <w:p w:rsidR="001706F5" w:rsidRPr="00C9226D" w:rsidRDefault="00633D24">
      <w:pPr>
        <w:spacing w:before="225" w:after="225" w:line="264" w:lineRule="auto"/>
        <w:ind w:left="420"/>
        <w:rPr>
          <w:lang w:val="sk-SK"/>
        </w:rPr>
      </w:pPr>
      <w:bookmarkStart w:id="583" w:name="paragraf-8.odsek-3.pismeno-e"/>
      <w:bookmarkEnd w:id="580"/>
      <w:r w:rsidRPr="00C9226D">
        <w:rPr>
          <w:rFonts w:ascii="Times New Roman" w:hAnsi="Times New Roman"/>
          <w:color w:val="000000"/>
          <w:lang w:val="sk-SK"/>
        </w:rPr>
        <w:t xml:space="preserve"> </w:t>
      </w:r>
      <w:bookmarkStart w:id="584" w:name="paragraf-8.odsek-3.pismeno-e.oznacenie"/>
      <w:r w:rsidRPr="00C9226D">
        <w:rPr>
          <w:rFonts w:ascii="Times New Roman" w:hAnsi="Times New Roman"/>
          <w:color w:val="000000"/>
          <w:lang w:val="sk-SK"/>
        </w:rPr>
        <w:t xml:space="preserve">e) </w:t>
      </w:r>
      <w:bookmarkStart w:id="585" w:name="paragraf-8.odsek-3.pismeno-e.text"/>
      <w:bookmarkEnd w:id="584"/>
      <w:r w:rsidRPr="00C9226D">
        <w:rPr>
          <w:rFonts w:ascii="Times New Roman" w:hAnsi="Times New Roman"/>
          <w:color w:val="000000"/>
          <w:lang w:val="sk-SK"/>
        </w:rPr>
        <w:t xml:space="preserve">dátum inventarizácie, </w:t>
      </w:r>
      <w:bookmarkEnd w:id="585"/>
    </w:p>
    <w:p w:rsidR="001706F5" w:rsidRPr="00C9226D" w:rsidRDefault="00633D24">
      <w:pPr>
        <w:spacing w:before="225" w:after="225" w:line="264" w:lineRule="auto"/>
        <w:ind w:left="420"/>
        <w:rPr>
          <w:lang w:val="sk-SK"/>
        </w:rPr>
      </w:pPr>
      <w:bookmarkStart w:id="586" w:name="paragraf-8.odsek-3.pismeno-f"/>
      <w:bookmarkEnd w:id="583"/>
      <w:r w:rsidRPr="00C9226D">
        <w:rPr>
          <w:rFonts w:ascii="Times New Roman" w:hAnsi="Times New Roman"/>
          <w:color w:val="000000"/>
          <w:lang w:val="sk-SK"/>
        </w:rPr>
        <w:t xml:space="preserve"> </w:t>
      </w:r>
      <w:bookmarkStart w:id="587" w:name="paragraf-8.odsek-3.pismeno-f.oznacenie"/>
      <w:r w:rsidRPr="00C9226D">
        <w:rPr>
          <w:rFonts w:ascii="Times New Roman" w:hAnsi="Times New Roman"/>
          <w:color w:val="000000"/>
          <w:lang w:val="sk-SK"/>
        </w:rPr>
        <w:t xml:space="preserve">f) </w:t>
      </w:r>
      <w:bookmarkStart w:id="588" w:name="paragraf-8.odsek-3.pismeno-f.text"/>
      <w:bookmarkEnd w:id="587"/>
      <w:r w:rsidRPr="00C9226D">
        <w:rPr>
          <w:rFonts w:ascii="Times New Roman" w:hAnsi="Times New Roman"/>
          <w:color w:val="000000"/>
          <w:lang w:val="sk-SK"/>
        </w:rPr>
        <w:t xml:space="preserve">meno, priezvisko a podpis osoby, ktorá inventarizáciu vykonala. </w:t>
      </w:r>
      <w:bookmarkEnd w:id="588"/>
    </w:p>
    <w:p w:rsidR="001706F5" w:rsidRPr="00C9226D" w:rsidRDefault="00633D24">
      <w:pPr>
        <w:spacing w:after="0" w:line="264" w:lineRule="auto"/>
        <w:ind w:left="345"/>
        <w:rPr>
          <w:lang w:val="sk-SK"/>
        </w:rPr>
      </w:pPr>
      <w:bookmarkStart w:id="589" w:name="paragraf-8.odsek-4"/>
      <w:bookmarkEnd w:id="568"/>
      <w:bookmarkEnd w:id="586"/>
      <w:r w:rsidRPr="00C9226D">
        <w:rPr>
          <w:rFonts w:ascii="Times New Roman" w:hAnsi="Times New Roman"/>
          <w:color w:val="000000"/>
          <w:lang w:val="sk-SK"/>
        </w:rPr>
        <w:t xml:space="preserve"> </w:t>
      </w:r>
      <w:bookmarkStart w:id="590" w:name="paragraf-8.odsek-4.oznacenie"/>
      <w:r w:rsidRPr="00C9226D">
        <w:rPr>
          <w:rFonts w:ascii="Times New Roman" w:hAnsi="Times New Roman"/>
          <w:color w:val="000000"/>
          <w:lang w:val="sk-SK"/>
        </w:rPr>
        <w:t xml:space="preserve">(4) </w:t>
      </w:r>
      <w:bookmarkStart w:id="591" w:name="paragraf-8.odsek-4.text"/>
      <w:bookmarkEnd w:id="590"/>
      <w:r w:rsidRPr="00C9226D">
        <w:rPr>
          <w:rFonts w:ascii="Times New Roman" w:hAnsi="Times New Roman"/>
          <w:color w:val="000000"/>
          <w:lang w:val="sk-SK"/>
        </w:rPr>
        <w:t xml:space="preserve">Tlačivo dokladu alebo pečiatka, ktoré sa nedajú z akéhokoľvek dôvodu použiť na svoj účel, sa považujú za </w:t>
      </w:r>
      <w:bookmarkEnd w:id="591"/>
    </w:p>
    <w:p w:rsidR="001706F5" w:rsidRPr="00C9226D" w:rsidRDefault="00633D24">
      <w:pPr>
        <w:spacing w:before="225" w:after="225" w:line="264" w:lineRule="auto"/>
        <w:ind w:left="420"/>
        <w:rPr>
          <w:lang w:val="sk-SK"/>
        </w:rPr>
      </w:pPr>
      <w:bookmarkStart w:id="592" w:name="paragraf-8.odsek-4.pismeno-a"/>
      <w:r w:rsidRPr="00C9226D">
        <w:rPr>
          <w:rFonts w:ascii="Times New Roman" w:hAnsi="Times New Roman"/>
          <w:color w:val="000000"/>
          <w:lang w:val="sk-SK"/>
        </w:rPr>
        <w:t xml:space="preserve"> </w:t>
      </w:r>
      <w:bookmarkStart w:id="593" w:name="paragraf-8.odsek-4.pismeno-a.oznacenie"/>
      <w:r w:rsidRPr="00C9226D">
        <w:rPr>
          <w:rFonts w:ascii="Times New Roman" w:hAnsi="Times New Roman"/>
          <w:color w:val="000000"/>
          <w:lang w:val="sk-SK"/>
        </w:rPr>
        <w:t xml:space="preserve">a) </w:t>
      </w:r>
      <w:bookmarkStart w:id="594" w:name="paragraf-8.odsek-4.pismeno-a.text"/>
      <w:bookmarkEnd w:id="593"/>
      <w:r w:rsidRPr="00C9226D">
        <w:rPr>
          <w:rFonts w:ascii="Times New Roman" w:hAnsi="Times New Roman"/>
          <w:color w:val="000000"/>
          <w:lang w:val="sk-SK"/>
        </w:rPr>
        <w:t xml:space="preserve">znehodnotené, ak majú zachované identifikačné označenie, </w:t>
      </w:r>
      <w:bookmarkEnd w:id="594"/>
    </w:p>
    <w:p w:rsidR="001706F5" w:rsidRPr="00C9226D" w:rsidRDefault="00633D24">
      <w:pPr>
        <w:spacing w:before="225" w:after="225" w:line="264" w:lineRule="auto"/>
        <w:ind w:left="420"/>
        <w:rPr>
          <w:lang w:val="sk-SK"/>
        </w:rPr>
      </w:pPr>
      <w:bookmarkStart w:id="595" w:name="paragraf-8.odsek-4.pismeno-b"/>
      <w:bookmarkEnd w:id="592"/>
      <w:r w:rsidRPr="00C9226D">
        <w:rPr>
          <w:rFonts w:ascii="Times New Roman" w:hAnsi="Times New Roman"/>
          <w:color w:val="000000"/>
          <w:lang w:val="sk-SK"/>
        </w:rPr>
        <w:t xml:space="preserve"> </w:t>
      </w:r>
      <w:bookmarkStart w:id="596" w:name="paragraf-8.odsek-4.pismeno-b.oznacenie"/>
      <w:r w:rsidRPr="00C9226D">
        <w:rPr>
          <w:rFonts w:ascii="Times New Roman" w:hAnsi="Times New Roman"/>
          <w:color w:val="000000"/>
          <w:lang w:val="sk-SK"/>
        </w:rPr>
        <w:t xml:space="preserve">b) </w:t>
      </w:r>
      <w:bookmarkStart w:id="597" w:name="paragraf-8.odsek-4.pismeno-b.text"/>
      <w:bookmarkEnd w:id="596"/>
      <w:r w:rsidRPr="00C9226D">
        <w:rPr>
          <w:rFonts w:ascii="Times New Roman" w:hAnsi="Times New Roman"/>
          <w:color w:val="000000"/>
          <w:lang w:val="sk-SK"/>
        </w:rPr>
        <w:t xml:space="preserve">zničené, ak sa nezachovalo identifikačné označenie. </w:t>
      </w:r>
      <w:bookmarkEnd w:id="597"/>
    </w:p>
    <w:p w:rsidR="001706F5" w:rsidRPr="00C9226D" w:rsidRDefault="00633D24">
      <w:pPr>
        <w:spacing w:after="0" w:line="264" w:lineRule="auto"/>
        <w:ind w:left="345"/>
        <w:rPr>
          <w:lang w:val="sk-SK"/>
        </w:rPr>
      </w:pPr>
      <w:bookmarkStart w:id="598" w:name="paragraf-8.odsek-5"/>
      <w:bookmarkEnd w:id="589"/>
      <w:bookmarkEnd w:id="595"/>
      <w:r w:rsidRPr="00C9226D">
        <w:rPr>
          <w:rFonts w:ascii="Times New Roman" w:hAnsi="Times New Roman"/>
          <w:color w:val="000000"/>
          <w:lang w:val="sk-SK"/>
        </w:rPr>
        <w:t xml:space="preserve"> </w:t>
      </w:r>
      <w:bookmarkStart w:id="599" w:name="paragraf-8.odsek-5.oznacenie"/>
      <w:r w:rsidRPr="00C9226D">
        <w:rPr>
          <w:rFonts w:ascii="Times New Roman" w:hAnsi="Times New Roman"/>
          <w:color w:val="000000"/>
          <w:lang w:val="sk-SK"/>
        </w:rPr>
        <w:t xml:space="preserve">(5) </w:t>
      </w:r>
      <w:bookmarkStart w:id="600" w:name="paragraf-8.odsek-5.text"/>
      <w:bookmarkEnd w:id="599"/>
      <w:r w:rsidRPr="00C9226D">
        <w:rPr>
          <w:rFonts w:ascii="Times New Roman" w:hAnsi="Times New Roman"/>
          <w:color w:val="000000"/>
          <w:lang w:val="sk-SK"/>
        </w:rPr>
        <w:t xml:space="preserve">Likvidácia znehodnotených a zničených tlačív dokladov a pečiatok technickej služby sa zabezpečí do 31. marca nasledujúceho kalendárneho roka a o vykonanom zlikvidovaní sa pripojí do zápisu podľa odseku 3 záznam v rozsahu </w:t>
      </w:r>
      <w:bookmarkEnd w:id="600"/>
    </w:p>
    <w:p w:rsidR="001706F5" w:rsidRPr="00C9226D" w:rsidRDefault="00633D24">
      <w:pPr>
        <w:spacing w:before="225" w:after="225" w:line="264" w:lineRule="auto"/>
        <w:ind w:left="420"/>
        <w:rPr>
          <w:lang w:val="sk-SK"/>
        </w:rPr>
      </w:pPr>
      <w:bookmarkStart w:id="601" w:name="paragraf-8.odsek-5.pismeno-a"/>
      <w:r w:rsidRPr="00C9226D">
        <w:rPr>
          <w:rFonts w:ascii="Times New Roman" w:hAnsi="Times New Roman"/>
          <w:color w:val="000000"/>
          <w:lang w:val="sk-SK"/>
        </w:rPr>
        <w:t xml:space="preserve"> </w:t>
      </w:r>
      <w:bookmarkStart w:id="602" w:name="paragraf-8.odsek-5.pismeno-a.oznacenie"/>
      <w:r w:rsidRPr="00C9226D">
        <w:rPr>
          <w:rFonts w:ascii="Times New Roman" w:hAnsi="Times New Roman"/>
          <w:color w:val="000000"/>
          <w:lang w:val="sk-SK"/>
        </w:rPr>
        <w:t xml:space="preserve">a) </w:t>
      </w:r>
      <w:bookmarkStart w:id="603" w:name="paragraf-8.odsek-5.pismeno-a.text"/>
      <w:bookmarkEnd w:id="602"/>
      <w:r w:rsidRPr="00C9226D">
        <w:rPr>
          <w:rFonts w:ascii="Times New Roman" w:hAnsi="Times New Roman"/>
          <w:color w:val="000000"/>
          <w:lang w:val="sk-SK"/>
        </w:rPr>
        <w:t xml:space="preserve">dátum likvidácie, </w:t>
      </w:r>
      <w:bookmarkEnd w:id="603"/>
    </w:p>
    <w:p w:rsidR="001706F5" w:rsidRPr="00C9226D" w:rsidRDefault="00633D24">
      <w:pPr>
        <w:spacing w:before="225" w:after="225" w:line="264" w:lineRule="auto"/>
        <w:ind w:left="420"/>
        <w:rPr>
          <w:lang w:val="sk-SK"/>
        </w:rPr>
      </w:pPr>
      <w:bookmarkStart w:id="604" w:name="paragraf-8.odsek-5.pismeno-b"/>
      <w:bookmarkEnd w:id="601"/>
      <w:r w:rsidRPr="00C9226D">
        <w:rPr>
          <w:rFonts w:ascii="Times New Roman" w:hAnsi="Times New Roman"/>
          <w:color w:val="000000"/>
          <w:lang w:val="sk-SK"/>
        </w:rPr>
        <w:t xml:space="preserve"> </w:t>
      </w:r>
      <w:bookmarkStart w:id="605" w:name="paragraf-8.odsek-5.pismeno-b.oznacenie"/>
      <w:r w:rsidRPr="00C9226D">
        <w:rPr>
          <w:rFonts w:ascii="Times New Roman" w:hAnsi="Times New Roman"/>
          <w:color w:val="000000"/>
          <w:lang w:val="sk-SK"/>
        </w:rPr>
        <w:t xml:space="preserve">b) </w:t>
      </w:r>
      <w:bookmarkStart w:id="606" w:name="paragraf-8.odsek-5.pismeno-b.text"/>
      <w:bookmarkEnd w:id="605"/>
      <w:r w:rsidRPr="00C9226D">
        <w:rPr>
          <w:rFonts w:ascii="Times New Roman" w:hAnsi="Times New Roman"/>
          <w:color w:val="000000"/>
          <w:lang w:val="sk-SK"/>
        </w:rPr>
        <w:t xml:space="preserve">meno, priezvisko a podpis osoby, ktorá vykonala likvidáciu. </w:t>
      </w:r>
      <w:bookmarkEnd w:id="606"/>
    </w:p>
    <w:p w:rsidR="001706F5" w:rsidRPr="00C9226D" w:rsidRDefault="00633D24">
      <w:pPr>
        <w:spacing w:before="225" w:after="225" w:line="264" w:lineRule="auto"/>
        <w:ind w:left="345"/>
        <w:rPr>
          <w:lang w:val="sk-SK"/>
        </w:rPr>
      </w:pPr>
      <w:bookmarkStart w:id="607" w:name="paragraf-8.odsek-6"/>
      <w:bookmarkEnd w:id="598"/>
      <w:bookmarkEnd w:id="604"/>
      <w:r w:rsidRPr="00C9226D">
        <w:rPr>
          <w:rFonts w:ascii="Times New Roman" w:hAnsi="Times New Roman"/>
          <w:color w:val="000000"/>
          <w:lang w:val="sk-SK"/>
        </w:rPr>
        <w:t xml:space="preserve"> </w:t>
      </w:r>
      <w:bookmarkStart w:id="608" w:name="paragraf-8.odsek-6.oznacenie"/>
      <w:r w:rsidRPr="00C9226D">
        <w:rPr>
          <w:rFonts w:ascii="Times New Roman" w:hAnsi="Times New Roman"/>
          <w:color w:val="000000"/>
          <w:lang w:val="sk-SK"/>
        </w:rPr>
        <w:t xml:space="preserve">(6) </w:t>
      </w:r>
      <w:bookmarkStart w:id="609" w:name="paragraf-8.odsek-6.text"/>
      <w:bookmarkEnd w:id="608"/>
      <w:r w:rsidRPr="00C9226D">
        <w:rPr>
          <w:rFonts w:ascii="Times New Roman" w:hAnsi="Times New Roman"/>
          <w:color w:val="000000"/>
          <w:lang w:val="sk-SK"/>
        </w:rPr>
        <w:t xml:space="preserve">Ak dôjde k zisteniu, že došlo k strate alebo odcudzeniu tlačív dokladov alebo pečiatok evidovaných technickou službou, spracuje sa zápis podľa odseku 3, pričom v písmene c) sa uvedie ako dôvod strata alebo odcudzenie. Spracovaný zápis sa schvaľuje podpisom štatutárneho orgánu alebo člena štatutárneho orgánu technickej služby s uvedením jeho mena, priezviska a dátumu schválenia. Zabezpečí sa bezodkladné písomné oznámenie straty alebo odcudzenia tlačív dokladov alebo pečiatok príslušnému orgánu Policajného zboru. </w:t>
      </w:r>
      <w:bookmarkEnd w:id="609"/>
    </w:p>
    <w:p w:rsidR="001706F5" w:rsidRPr="00C9226D" w:rsidRDefault="00633D24">
      <w:pPr>
        <w:spacing w:after="0" w:line="264" w:lineRule="auto"/>
        <w:ind w:left="345"/>
        <w:rPr>
          <w:lang w:val="sk-SK"/>
        </w:rPr>
      </w:pPr>
      <w:bookmarkStart w:id="610" w:name="paragraf-8.odsek-7"/>
      <w:bookmarkEnd w:id="607"/>
      <w:r w:rsidRPr="00C9226D">
        <w:rPr>
          <w:rFonts w:ascii="Times New Roman" w:hAnsi="Times New Roman"/>
          <w:color w:val="000000"/>
          <w:lang w:val="sk-SK"/>
        </w:rPr>
        <w:t xml:space="preserve"> </w:t>
      </w:r>
      <w:bookmarkStart w:id="611" w:name="paragraf-8.odsek-7.oznacenie"/>
      <w:r w:rsidRPr="00C9226D">
        <w:rPr>
          <w:rFonts w:ascii="Times New Roman" w:hAnsi="Times New Roman"/>
          <w:color w:val="000000"/>
          <w:lang w:val="sk-SK"/>
        </w:rPr>
        <w:t xml:space="preserve">(7) </w:t>
      </w:r>
      <w:bookmarkStart w:id="612" w:name="paragraf-8.odsek-7.text"/>
      <w:bookmarkEnd w:id="611"/>
      <w:r w:rsidRPr="00C9226D">
        <w:rPr>
          <w:rFonts w:ascii="Times New Roman" w:hAnsi="Times New Roman"/>
          <w:color w:val="000000"/>
          <w:lang w:val="sk-SK"/>
        </w:rPr>
        <w:t xml:space="preserve">Zoznamy znehodnotených a zničených tlačív dokladov a pečiatok, prijatých od oprávnenej osoby emisnej kontroly, eviduje osoba určená štatutárnym orgánom alebo členom štatutárneho orgánu technickej služby formou zápisu, ktorý obsahuje </w:t>
      </w:r>
      <w:bookmarkEnd w:id="612"/>
    </w:p>
    <w:p w:rsidR="001706F5" w:rsidRPr="00C9226D" w:rsidRDefault="00633D24">
      <w:pPr>
        <w:spacing w:before="225" w:after="225" w:line="264" w:lineRule="auto"/>
        <w:ind w:left="420"/>
        <w:rPr>
          <w:lang w:val="sk-SK"/>
        </w:rPr>
      </w:pPr>
      <w:bookmarkStart w:id="613" w:name="paragraf-8.odsek-7.pismeno-a"/>
      <w:r w:rsidRPr="00C9226D">
        <w:rPr>
          <w:rFonts w:ascii="Times New Roman" w:hAnsi="Times New Roman"/>
          <w:color w:val="000000"/>
          <w:lang w:val="sk-SK"/>
        </w:rPr>
        <w:t xml:space="preserve"> </w:t>
      </w:r>
      <w:bookmarkStart w:id="614" w:name="paragraf-8.odsek-7.pismeno-a.oznacenie"/>
      <w:r w:rsidRPr="00C9226D">
        <w:rPr>
          <w:rFonts w:ascii="Times New Roman" w:hAnsi="Times New Roman"/>
          <w:color w:val="000000"/>
          <w:lang w:val="sk-SK"/>
        </w:rPr>
        <w:t xml:space="preserve">a) </w:t>
      </w:r>
      <w:bookmarkStart w:id="615" w:name="paragraf-8.odsek-7.pismeno-a.text"/>
      <w:bookmarkEnd w:id="614"/>
      <w:r w:rsidRPr="00C9226D">
        <w:rPr>
          <w:rFonts w:ascii="Times New Roman" w:hAnsi="Times New Roman"/>
          <w:color w:val="000000"/>
          <w:lang w:val="sk-SK"/>
        </w:rPr>
        <w:t xml:space="preserve">dátum prijatia, </w:t>
      </w:r>
      <w:bookmarkEnd w:id="615"/>
    </w:p>
    <w:p w:rsidR="001706F5" w:rsidRPr="00C9226D" w:rsidRDefault="00633D24">
      <w:pPr>
        <w:spacing w:before="225" w:after="225" w:line="264" w:lineRule="auto"/>
        <w:ind w:left="420"/>
        <w:rPr>
          <w:lang w:val="sk-SK"/>
        </w:rPr>
      </w:pPr>
      <w:bookmarkStart w:id="616" w:name="paragraf-8.odsek-7.pismeno-b"/>
      <w:bookmarkEnd w:id="613"/>
      <w:r w:rsidRPr="00C9226D">
        <w:rPr>
          <w:rFonts w:ascii="Times New Roman" w:hAnsi="Times New Roman"/>
          <w:color w:val="000000"/>
          <w:lang w:val="sk-SK"/>
        </w:rPr>
        <w:t xml:space="preserve"> </w:t>
      </w:r>
      <w:bookmarkStart w:id="617" w:name="paragraf-8.odsek-7.pismeno-b.oznacenie"/>
      <w:r w:rsidRPr="00C9226D">
        <w:rPr>
          <w:rFonts w:ascii="Times New Roman" w:hAnsi="Times New Roman"/>
          <w:color w:val="000000"/>
          <w:lang w:val="sk-SK"/>
        </w:rPr>
        <w:t xml:space="preserve">b) </w:t>
      </w:r>
      <w:bookmarkStart w:id="618" w:name="paragraf-8.odsek-7.pismeno-b.text"/>
      <w:bookmarkEnd w:id="617"/>
      <w:r w:rsidRPr="00C9226D">
        <w:rPr>
          <w:rFonts w:ascii="Times New Roman" w:hAnsi="Times New Roman"/>
          <w:color w:val="000000"/>
          <w:lang w:val="sk-SK"/>
        </w:rPr>
        <w:t xml:space="preserve">číslo, pod ktorým je zoznam prijatý technickou službou zaevidovaný, </w:t>
      </w:r>
      <w:bookmarkEnd w:id="618"/>
    </w:p>
    <w:p w:rsidR="001706F5" w:rsidRPr="00C9226D" w:rsidRDefault="00633D24">
      <w:pPr>
        <w:spacing w:before="225" w:after="225" w:line="264" w:lineRule="auto"/>
        <w:ind w:left="420"/>
        <w:rPr>
          <w:lang w:val="sk-SK"/>
        </w:rPr>
      </w:pPr>
      <w:bookmarkStart w:id="619" w:name="paragraf-8.odsek-7.pismeno-c"/>
      <w:bookmarkEnd w:id="616"/>
      <w:r w:rsidRPr="00C9226D">
        <w:rPr>
          <w:rFonts w:ascii="Times New Roman" w:hAnsi="Times New Roman"/>
          <w:color w:val="000000"/>
          <w:lang w:val="sk-SK"/>
        </w:rPr>
        <w:t xml:space="preserve"> </w:t>
      </w:r>
      <w:bookmarkStart w:id="620" w:name="paragraf-8.odsek-7.pismeno-c.oznacenie"/>
      <w:r w:rsidRPr="00C9226D">
        <w:rPr>
          <w:rFonts w:ascii="Times New Roman" w:hAnsi="Times New Roman"/>
          <w:color w:val="000000"/>
          <w:lang w:val="sk-SK"/>
        </w:rPr>
        <w:t xml:space="preserve">c) </w:t>
      </w:r>
      <w:bookmarkStart w:id="621" w:name="paragraf-8.odsek-7.pismeno-c.text"/>
      <w:bookmarkEnd w:id="620"/>
      <w:r w:rsidRPr="00C9226D">
        <w:rPr>
          <w:rFonts w:ascii="Times New Roman" w:hAnsi="Times New Roman"/>
          <w:color w:val="000000"/>
          <w:lang w:val="sk-SK"/>
        </w:rPr>
        <w:t xml:space="preserve">názov oprávnenej osoby emisnej kontroly, </w:t>
      </w:r>
      <w:bookmarkEnd w:id="621"/>
    </w:p>
    <w:p w:rsidR="001706F5" w:rsidRPr="00C9226D" w:rsidRDefault="00633D24">
      <w:pPr>
        <w:spacing w:before="225" w:after="225" w:line="264" w:lineRule="auto"/>
        <w:ind w:left="420"/>
        <w:rPr>
          <w:lang w:val="sk-SK"/>
        </w:rPr>
      </w:pPr>
      <w:bookmarkStart w:id="622" w:name="paragraf-8.odsek-7.pismeno-d"/>
      <w:bookmarkEnd w:id="619"/>
      <w:r w:rsidRPr="00C9226D">
        <w:rPr>
          <w:rFonts w:ascii="Times New Roman" w:hAnsi="Times New Roman"/>
          <w:color w:val="000000"/>
          <w:lang w:val="sk-SK"/>
        </w:rPr>
        <w:t xml:space="preserve"> </w:t>
      </w:r>
      <w:bookmarkStart w:id="623" w:name="paragraf-8.odsek-7.pismeno-d.oznacenie"/>
      <w:r w:rsidRPr="00C9226D">
        <w:rPr>
          <w:rFonts w:ascii="Times New Roman" w:hAnsi="Times New Roman"/>
          <w:color w:val="000000"/>
          <w:lang w:val="sk-SK"/>
        </w:rPr>
        <w:t xml:space="preserve">d) </w:t>
      </w:r>
      <w:bookmarkStart w:id="624" w:name="paragraf-8.odsek-7.pismeno-d.text"/>
      <w:bookmarkEnd w:id="623"/>
      <w:r w:rsidRPr="00C9226D">
        <w:rPr>
          <w:rFonts w:ascii="Times New Roman" w:hAnsi="Times New Roman"/>
          <w:color w:val="000000"/>
          <w:lang w:val="sk-SK"/>
        </w:rPr>
        <w:t xml:space="preserve">adresu pracoviska emisnej kontroly a jeho identifikačné číslo, </w:t>
      </w:r>
      <w:bookmarkEnd w:id="624"/>
    </w:p>
    <w:p w:rsidR="001706F5" w:rsidRPr="00C9226D" w:rsidRDefault="00633D24">
      <w:pPr>
        <w:spacing w:before="225" w:after="225" w:line="264" w:lineRule="auto"/>
        <w:ind w:left="420"/>
        <w:rPr>
          <w:lang w:val="sk-SK"/>
        </w:rPr>
      </w:pPr>
      <w:bookmarkStart w:id="625" w:name="paragraf-8.odsek-7.pismeno-e"/>
      <w:bookmarkEnd w:id="622"/>
      <w:r w:rsidRPr="00C9226D">
        <w:rPr>
          <w:rFonts w:ascii="Times New Roman" w:hAnsi="Times New Roman"/>
          <w:color w:val="000000"/>
          <w:lang w:val="sk-SK"/>
        </w:rPr>
        <w:t xml:space="preserve"> </w:t>
      </w:r>
      <w:bookmarkStart w:id="626" w:name="paragraf-8.odsek-7.pismeno-e.oznacenie"/>
      <w:r w:rsidRPr="00C9226D">
        <w:rPr>
          <w:rFonts w:ascii="Times New Roman" w:hAnsi="Times New Roman"/>
          <w:color w:val="000000"/>
          <w:lang w:val="sk-SK"/>
        </w:rPr>
        <w:t xml:space="preserve">e) </w:t>
      </w:r>
      <w:bookmarkStart w:id="627" w:name="paragraf-8.odsek-7.pismeno-e.text"/>
      <w:bookmarkEnd w:id="626"/>
      <w:r w:rsidRPr="00C9226D">
        <w:rPr>
          <w:rFonts w:ascii="Times New Roman" w:hAnsi="Times New Roman"/>
          <w:color w:val="000000"/>
          <w:lang w:val="sk-SK"/>
        </w:rPr>
        <w:t xml:space="preserve">druh evidovanej položky, </w:t>
      </w:r>
      <w:bookmarkEnd w:id="627"/>
    </w:p>
    <w:p w:rsidR="001706F5" w:rsidRPr="00C9226D" w:rsidRDefault="00633D24">
      <w:pPr>
        <w:spacing w:before="225" w:after="225" w:line="264" w:lineRule="auto"/>
        <w:ind w:left="420"/>
        <w:rPr>
          <w:lang w:val="sk-SK"/>
        </w:rPr>
      </w:pPr>
      <w:bookmarkStart w:id="628" w:name="paragraf-8.odsek-7.pismeno-f"/>
      <w:bookmarkEnd w:id="625"/>
      <w:r w:rsidRPr="00C9226D">
        <w:rPr>
          <w:rFonts w:ascii="Times New Roman" w:hAnsi="Times New Roman"/>
          <w:color w:val="000000"/>
          <w:lang w:val="sk-SK"/>
        </w:rPr>
        <w:t xml:space="preserve"> </w:t>
      </w:r>
      <w:bookmarkStart w:id="629" w:name="paragraf-8.odsek-7.pismeno-f.oznacenie"/>
      <w:r w:rsidRPr="00C9226D">
        <w:rPr>
          <w:rFonts w:ascii="Times New Roman" w:hAnsi="Times New Roman"/>
          <w:color w:val="000000"/>
          <w:lang w:val="sk-SK"/>
        </w:rPr>
        <w:t xml:space="preserve">f) </w:t>
      </w:r>
      <w:bookmarkStart w:id="630" w:name="paragraf-8.odsek-7.pismeno-f.text"/>
      <w:bookmarkEnd w:id="629"/>
      <w:r w:rsidRPr="00C9226D">
        <w:rPr>
          <w:rFonts w:ascii="Times New Roman" w:hAnsi="Times New Roman"/>
          <w:color w:val="000000"/>
          <w:lang w:val="sk-SK"/>
        </w:rPr>
        <w:t xml:space="preserve">počet kusov, </w:t>
      </w:r>
      <w:bookmarkEnd w:id="630"/>
    </w:p>
    <w:p w:rsidR="001706F5" w:rsidRPr="00C9226D" w:rsidRDefault="00633D24">
      <w:pPr>
        <w:spacing w:before="225" w:after="225" w:line="264" w:lineRule="auto"/>
        <w:ind w:left="420"/>
        <w:rPr>
          <w:lang w:val="sk-SK"/>
        </w:rPr>
      </w:pPr>
      <w:bookmarkStart w:id="631" w:name="paragraf-8.odsek-7.pismeno-g"/>
      <w:bookmarkEnd w:id="628"/>
      <w:r w:rsidRPr="00C9226D">
        <w:rPr>
          <w:rFonts w:ascii="Times New Roman" w:hAnsi="Times New Roman"/>
          <w:color w:val="000000"/>
          <w:lang w:val="sk-SK"/>
        </w:rPr>
        <w:t xml:space="preserve"> </w:t>
      </w:r>
      <w:bookmarkStart w:id="632" w:name="paragraf-8.odsek-7.pismeno-g.oznacenie"/>
      <w:r w:rsidRPr="00C9226D">
        <w:rPr>
          <w:rFonts w:ascii="Times New Roman" w:hAnsi="Times New Roman"/>
          <w:color w:val="000000"/>
          <w:lang w:val="sk-SK"/>
        </w:rPr>
        <w:t xml:space="preserve">g) </w:t>
      </w:r>
      <w:bookmarkEnd w:id="632"/>
      <w:r w:rsidRPr="00C9226D">
        <w:rPr>
          <w:rFonts w:ascii="Times New Roman" w:hAnsi="Times New Roman"/>
          <w:color w:val="000000"/>
          <w:lang w:val="sk-SK"/>
        </w:rPr>
        <w:t xml:space="preserve">identifikačné označenie podľa </w:t>
      </w:r>
      <w:hyperlink w:anchor="paragraf-7.odsek-3">
        <w:r w:rsidRPr="00C9226D">
          <w:rPr>
            <w:rFonts w:ascii="Times New Roman" w:hAnsi="Times New Roman"/>
            <w:color w:val="0000FF"/>
            <w:u w:val="single"/>
            <w:lang w:val="sk-SK"/>
          </w:rPr>
          <w:t>§ 7 ods. 3</w:t>
        </w:r>
      </w:hyperlink>
      <w:bookmarkStart w:id="633" w:name="paragraf-8.odsek-7.pismeno-g.text"/>
      <w:r w:rsidRPr="00C9226D">
        <w:rPr>
          <w:rFonts w:ascii="Times New Roman" w:hAnsi="Times New Roman"/>
          <w:color w:val="000000"/>
          <w:lang w:val="sk-SK"/>
        </w:rPr>
        <w:t xml:space="preserve">, ak je zachované, </w:t>
      </w:r>
      <w:bookmarkEnd w:id="633"/>
    </w:p>
    <w:p w:rsidR="001706F5" w:rsidRPr="00C9226D" w:rsidRDefault="00633D24">
      <w:pPr>
        <w:spacing w:before="225" w:after="225" w:line="264" w:lineRule="auto"/>
        <w:ind w:left="420"/>
        <w:rPr>
          <w:lang w:val="sk-SK"/>
        </w:rPr>
      </w:pPr>
      <w:bookmarkStart w:id="634" w:name="paragraf-8.odsek-7.pismeno-h"/>
      <w:bookmarkEnd w:id="631"/>
      <w:r w:rsidRPr="00C9226D">
        <w:rPr>
          <w:rFonts w:ascii="Times New Roman" w:hAnsi="Times New Roman"/>
          <w:color w:val="000000"/>
          <w:lang w:val="sk-SK"/>
        </w:rPr>
        <w:t xml:space="preserve"> </w:t>
      </w:r>
      <w:bookmarkStart w:id="635" w:name="paragraf-8.odsek-7.pismeno-h.oznacenie"/>
      <w:r w:rsidRPr="00C9226D">
        <w:rPr>
          <w:rFonts w:ascii="Times New Roman" w:hAnsi="Times New Roman"/>
          <w:color w:val="000000"/>
          <w:lang w:val="sk-SK"/>
        </w:rPr>
        <w:t xml:space="preserve">h) </w:t>
      </w:r>
      <w:bookmarkStart w:id="636" w:name="paragraf-8.odsek-7.pismeno-h.text"/>
      <w:bookmarkEnd w:id="635"/>
      <w:r w:rsidRPr="00C9226D">
        <w:rPr>
          <w:rFonts w:ascii="Times New Roman" w:hAnsi="Times New Roman"/>
          <w:color w:val="000000"/>
          <w:lang w:val="sk-SK"/>
        </w:rPr>
        <w:t xml:space="preserve">meno, priezvisko a podpis osoby, ktorá prijala zoznam. </w:t>
      </w:r>
      <w:bookmarkEnd w:id="636"/>
    </w:p>
    <w:p w:rsidR="001706F5" w:rsidRPr="00C9226D" w:rsidRDefault="00633D24">
      <w:pPr>
        <w:spacing w:after="0" w:line="264" w:lineRule="auto"/>
        <w:ind w:left="345"/>
        <w:rPr>
          <w:lang w:val="sk-SK"/>
        </w:rPr>
      </w:pPr>
      <w:bookmarkStart w:id="637" w:name="paragraf-8.odsek-8"/>
      <w:bookmarkEnd w:id="610"/>
      <w:bookmarkEnd w:id="634"/>
      <w:r w:rsidRPr="00C9226D">
        <w:rPr>
          <w:rFonts w:ascii="Times New Roman" w:hAnsi="Times New Roman"/>
          <w:color w:val="000000"/>
          <w:lang w:val="sk-SK"/>
        </w:rPr>
        <w:t xml:space="preserve"> </w:t>
      </w:r>
      <w:bookmarkStart w:id="638" w:name="paragraf-8.odsek-8.oznacenie"/>
      <w:r w:rsidRPr="00C9226D">
        <w:rPr>
          <w:rFonts w:ascii="Times New Roman" w:hAnsi="Times New Roman"/>
          <w:color w:val="000000"/>
          <w:lang w:val="sk-SK"/>
        </w:rPr>
        <w:t xml:space="preserve">(8) </w:t>
      </w:r>
      <w:bookmarkStart w:id="639" w:name="paragraf-8.odsek-8.text"/>
      <w:bookmarkEnd w:id="638"/>
      <w:r w:rsidRPr="00C9226D">
        <w:rPr>
          <w:rFonts w:ascii="Times New Roman" w:hAnsi="Times New Roman"/>
          <w:color w:val="000000"/>
          <w:lang w:val="sk-SK"/>
        </w:rPr>
        <w:t xml:space="preserve">Likvidácia znehodnotených a zničených tlačív dokladov a pečiatok zaevidovaných podľa odseku 7 sa zabezpečí do dvoch mesiacov od ich prijatia od oprávnenej osoby emisnej kontroly. O vykonanom zlikvidovaní sa pripojí do zápisu podľa odseku 7 záznam v rozsahu </w:t>
      </w:r>
      <w:bookmarkEnd w:id="639"/>
    </w:p>
    <w:p w:rsidR="001706F5" w:rsidRPr="00C9226D" w:rsidRDefault="00633D24">
      <w:pPr>
        <w:spacing w:before="225" w:after="225" w:line="264" w:lineRule="auto"/>
        <w:ind w:left="420"/>
        <w:rPr>
          <w:lang w:val="sk-SK"/>
        </w:rPr>
      </w:pPr>
      <w:bookmarkStart w:id="640" w:name="paragraf-8.odsek-8.pismeno-a"/>
      <w:r w:rsidRPr="00C9226D">
        <w:rPr>
          <w:rFonts w:ascii="Times New Roman" w:hAnsi="Times New Roman"/>
          <w:color w:val="000000"/>
          <w:lang w:val="sk-SK"/>
        </w:rPr>
        <w:t xml:space="preserve"> </w:t>
      </w:r>
      <w:bookmarkStart w:id="641" w:name="paragraf-8.odsek-8.pismeno-a.oznacenie"/>
      <w:r w:rsidRPr="00C9226D">
        <w:rPr>
          <w:rFonts w:ascii="Times New Roman" w:hAnsi="Times New Roman"/>
          <w:color w:val="000000"/>
          <w:lang w:val="sk-SK"/>
        </w:rPr>
        <w:t xml:space="preserve">a) </w:t>
      </w:r>
      <w:bookmarkStart w:id="642" w:name="paragraf-8.odsek-8.pismeno-a.text"/>
      <w:bookmarkEnd w:id="641"/>
      <w:r w:rsidRPr="00C9226D">
        <w:rPr>
          <w:rFonts w:ascii="Times New Roman" w:hAnsi="Times New Roman"/>
          <w:color w:val="000000"/>
          <w:lang w:val="sk-SK"/>
        </w:rPr>
        <w:t xml:space="preserve">dátum likvidácie, </w:t>
      </w:r>
      <w:bookmarkEnd w:id="642"/>
    </w:p>
    <w:p w:rsidR="001706F5" w:rsidRPr="00C9226D" w:rsidRDefault="00633D24">
      <w:pPr>
        <w:spacing w:before="225" w:after="225" w:line="264" w:lineRule="auto"/>
        <w:ind w:left="420"/>
        <w:rPr>
          <w:lang w:val="sk-SK"/>
        </w:rPr>
      </w:pPr>
      <w:bookmarkStart w:id="643" w:name="paragraf-8.odsek-8.pismeno-b"/>
      <w:bookmarkEnd w:id="640"/>
      <w:r w:rsidRPr="00C9226D">
        <w:rPr>
          <w:rFonts w:ascii="Times New Roman" w:hAnsi="Times New Roman"/>
          <w:color w:val="000000"/>
          <w:lang w:val="sk-SK"/>
        </w:rPr>
        <w:t xml:space="preserve"> </w:t>
      </w:r>
      <w:bookmarkStart w:id="644" w:name="paragraf-8.odsek-8.pismeno-b.oznacenie"/>
      <w:r w:rsidRPr="00C9226D">
        <w:rPr>
          <w:rFonts w:ascii="Times New Roman" w:hAnsi="Times New Roman"/>
          <w:color w:val="000000"/>
          <w:lang w:val="sk-SK"/>
        </w:rPr>
        <w:t xml:space="preserve">b) </w:t>
      </w:r>
      <w:bookmarkStart w:id="645" w:name="paragraf-8.odsek-8.pismeno-b.text"/>
      <w:bookmarkEnd w:id="644"/>
      <w:r w:rsidRPr="00C9226D">
        <w:rPr>
          <w:rFonts w:ascii="Times New Roman" w:hAnsi="Times New Roman"/>
          <w:color w:val="000000"/>
          <w:lang w:val="sk-SK"/>
        </w:rPr>
        <w:t xml:space="preserve">meno, priezvisko a podpis. </w:t>
      </w:r>
      <w:bookmarkEnd w:id="645"/>
    </w:p>
    <w:p w:rsidR="001706F5" w:rsidRPr="00C9226D" w:rsidRDefault="00633D24">
      <w:pPr>
        <w:spacing w:after="0" w:line="264" w:lineRule="auto"/>
        <w:ind w:left="345"/>
        <w:rPr>
          <w:lang w:val="sk-SK"/>
        </w:rPr>
      </w:pPr>
      <w:bookmarkStart w:id="646" w:name="paragraf-8.odsek-9"/>
      <w:bookmarkEnd w:id="637"/>
      <w:bookmarkEnd w:id="643"/>
      <w:r w:rsidRPr="00C9226D">
        <w:rPr>
          <w:rFonts w:ascii="Times New Roman" w:hAnsi="Times New Roman"/>
          <w:color w:val="000000"/>
          <w:lang w:val="sk-SK"/>
        </w:rPr>
        <w:t xml:space="preserve"> </w:t>
      </w:r>
      <w:bookmarkStart w:id="647" w:name="paragraf-8.odsek-9.oznacenie"/>
      <w:r w:rsidRPr="00C9226D">
        <w:rPr>
          <w:rFonts w:ascii="Times New Roman" w:hAnsi="Times New Roman"/>
          <w:color w:val="000000"/>
          <w:lang w:val="sk-SK"/>
        </w:rPr>
        <w:t xml:space="preserve">(9) </w:t>
      </w:r>
      <w:bookmarkStart w:id="648" w:name="paragraf-8.odsek-9.text"/>
      <w:bookmarkEnd w:id="647"/>
      <w:r w:rsidRPr="00C9226D">
        <w:rPr>
          <w:rFonts w:ascii="Times New Roman" w:hAnsi="Times New Roman"/>
          <w:color w:val="000000"/>
          <w:lang w:val="sk-SK"/>
        </w:rPr>
        <w:t xml:space="preserve">Pri strate alebo odcudzení tlačív dokladov alebo pečiatok podľa odseku 6 nahlásenom oprávnenou osobou emisnej kontroly, sa v celoštátnom informačnom systéme zverejňuje upozornenie s uvedením týchto údajov: </w:t>
      </w:r>
      <w:bookmarkEnd w:id="648"/>
    </w:p>
    <w:p w:rsidR="001706F5" w:rsidRPr="00C9226D" w:rsidRDefault="00633D24">
      <w:pPr>
        <w:spacing w:before="225" w:after="225" w:line="264" w:lineRule="auto"/>
        <w:ind w:left="420"/>
        <w:rPr>
          <w:lang w:val="sk-SK"/>
        </w:rPr>
      </w:pPr>
      <w:bookmarkStart w:id="649" w:name="paragraf-8.odsek-9.pismeno-a"/>
      <w:r w:rsidRPr="00C9226D">
        <w:rPr>
          <w:rFonts w:ascii="Times New Roman" w:hAnsi="Times New Roman"/>
          <w:color w:val="000000"/>
          <w:lang w:val="sk-SK"/>
        </w:rPr>
        <w:t xml:space="preserve"> </w:t>
      </w:r>
      <w:bookmarkStart w:id="650" w:name="paragraf-8.odsek-9.pismeno-a.oznacenie"/>
      <w:r w:rsidRPr="00C9226D">
        <w:rPr>
          <w:rFonts w:ascii="Times New Roman" w:hAnsi="Times New Roman"/>
          <w:color w:val="000000"/>
          <w:lang w:val="sk-SK"/>
        </w:rPr>
        <w:t xml:space="preserve">a) </w:t>
      </w:r>
      <w:bookmarkStart w:id="651" w:name="paragraf-8.odsek-9.pismeno-a.text"/>
      <w:bookmarkEnd w:id="650"/>
      <w:r w:rsidRPr="00C9226D">
        <w:rPr>
          <w:rFonts w:ascii="Times New Roman" w:hAnsi="Times New Roman"/>
          <w:color w:val="000000"/>
          <w:lang w:val="sk-SK"/>
        </w:rPr>
        <w:t xml:space="preserve">druh evidovanej položky, </w:t>
      </w:r>
      <w:bookmarkEnd w:id="651"/>
    </w:p>
    <w:p w:rsidR="001706F5" w:rsidRPr="00C9226D" w:rsidRDefault="00633D24">
      <w:pPr>
        <w:spacing w:before="225" w:after="225" w:line="264" w:lineRule="auto"/>
        <w:ind w:left="420"/>
        <w:rPr>
          <w:lang w:val="sk-SK"/>
        </w:rPr>
      </w:pPr>
      <w:bookmarkStart w:id="652" w:name="paragraf-8.odsek-9.pismeno-b"/>
      <w:bookmarkEnd w:id="649"/>
      <w:r w:rsidRPr="00C9226D">
        <w:rPr>
          <w:rFonts w:ascii="Times New Roman" w:hAnsi="Times New Roman"/>
          <w:color w:val="000000"/>
          <w:lang w:val="sk-SK"/>
        </w:rPr>
        <w:t xml:space="preserve"> </w:t>
      </w:r>
      <w:bookmarkStart w:id="653" w:name="paragraf-8.odsek-9.pismeno-b.oznacenie"/>
      <w:r w:rsidRPr="00C9226D">
        <w:rPr>
          <w:rFonts w:ascii="Times New Roman" w:hAnsi="Times New Roman"/>
          <w:color w:val="000000"/>
          <w:lang w:val="sk-SK"/>
        </w:rPr>
        <w:t xml:space="preserve">b) </w:t>
      </w:r>
      <w:bookmarkEnd w:id="653"/>
      <w:r w:rsidRPr="00C9226D">
        <w:rPr>
          <w:rFonts w:ascii="Times New Roman" w:hAnsi="Times New Roman"/>
          <w:color w:val="000000"/>
          <w:lang w:val="sk-SK"/>
        </w:rPr>
        <w:t xml:space="preserve">identifikačné označenie podľa </w:t>
      </w:r>
      <w:hyperlink w:anchor="paragraf-7.odsek-3">
        <w:r w:rsidRPr="00C9226D">
          <w:rPr>
            <w:rFonts w:ascii="Times New Roman" w:hAnsi="Times New Roman"/>
            <w:color w:val="0000FF"/>
            <w:u w:val="single"/>
            <w:lang w:val="sk-SK"/>
          </w:rPr>
          <w:t>§ 7 ods. 3</w:t>
        </w:r>
      </w:hyperlink>
      <w:bookmarkStart w:id="654" w:name="paragraf-8.odsek-9.pismeno-b.text"/>
      <w:r w:rsidRPr="00C9226D">
        <w:rPr>
          <w:rFonts w:ascii="Times New Roman" w:hAnsi="Times New Roman"/>
          <w:color w:val="000000"/>
          <w:lang w:val="sk-SK"/>
        </w:rPr>
        <w:t xml:space="preserve">, </w:t>
      </w:r>
      <w:bookmarkEnd w:id="654"/>
    </w:p>
    <w:p w:rsidR="001706F5" w:rsidRPr="00C9226D" w:rsidRDefault="00633D24">
      <w:pPr>
        <w:spacing w:before="225" w:after="225" w:line="264" w:lineRule="auto"/>
        <w:ind w:left="420"/>
        <w:rPr>
          <w:lang w:val="sk-SK"/>
        </w:rPr>
      </w:pPr>
      <w:bookmarkStart w:id="655" w:name="paragraf-8.odsek-9.pismeno-c"/>
      <w:bookmarkEnd w:id="652"/>
      <w:r w:rsidRPr="00C9226D">
        <w:rPr>
          <w:rFonts w:ascii="Times New Roman" w:hAnsi="Times New Roman"/>
          <w:color w:val="000000"/>
          <w:lang w:val="sk-SK"/>
        </w:rPr>
        <w:t xml:space="preserve"> </w:t>
      </w:r>
      <w:bookmarkStart w:id="656" w:name="paragraf-8.odsek-9.pismeno-c.oznacenie"/>
      <w:r w:rsidRPr="00C9226D">
        <w:rPr>
          <w:rFonts w:ascii="Times New Roman" w:hAnsi="Times New Roman"/>
          <w:color w:val="000000"/>
          <w:lang w:val="sk-SK"/>
        </w:rPr>
        <w:t xml:space="preserve">c) </w:t>
      </w:r>
      <w:bookmarkStart w:id="657" w:name="paragraf-8.odsek-9.pismeno-c.text"/>
      <w:bookmarkEnd w:id="656"/>
      <w:r w:rsidRPr="00C9226D">
        <w:rPr>
          <w:rFonts w:ascii="Times New Roman" w:hAnsi="Times New Roman"/>
          <w:color w:val="000000"/>
          <w:lang w:val="sk-SK"/>
        </w:rPr>
        <w:t xml:space="preserve">počet kusov, </w:t>
      </w:r>
      <w:bookmarkEnd w:id="657"/>
    </w:p>
    <w:p w:rsidR="001706F5" w:rsidRPr="00C9226D" w:rsidRDefault="00633D24">
      <w:pPr>
        <w:spacing w:before="225" w:after="225" w:line="264" w:lineRule="auto"/>
        <w:ind w:left="420"/>
        <w:rPr>
          <w:lang w:val="sk-SK"/>
        </w:rPr>
      </w:pPr>
      <w:bookmarkStart w:id="658" w:name="paragraf-8.odsek-9.pismeno-d"/>
      <w:bookmarkEnd w:id="655"/>
      <w:r w:rsidRPr="00C9226D">
        <w:rPr>
          <w:rFonts w:ascii="Times New Roman" w:hAnsi="Times New Roman"/>
          <w:color w:val="000000"/>
          <w:lang w:val="sk-SK"/>
        </w:rPr>
        <w:t xml:space="preserve"> </w:t>
      </w:r>
      <w:bookmarkStart w:id="659" w:name="paragraf-8.odsek-9.pismeno-d.oznacenie"/>
      <w:r w:rsidRPr="00C9226D">
        <w:rPr>
          <w:rFonts w:ascii="Times New Roman" w:hAnsi="Times New Roman"/>
          <w:color w:val="000000"/>
          <w:lang w:val="sk-SK"/>
        </w:rPr>
        <w:t xml:space="preserve">d) </w:t>
      </w:r>
      <w:bookmarkStart w:id="660" w:name="paragraf-8.odsek-9.pismeno-d.text"/>
      <w:bookmarkEnd w:id="659"/>
      <w:r w:rsidRPr="00C9226D">
        <w:rPr>
          <w:rFonts w:ascii="Times New Roman" w:hAnsi="Times New Roman"/>
          <w:color w:val="000000"/>
          <w:lang w:val="sk-SK"/>
        </w:rPr>
        <w:t xml:space="preserve">dátum straty alebo odcudzenia. </w:t>
      </w:r>
      <w:bookmarkEnd w:id="660"/>
    </w:p>
    <w:p w:rsidR="001706F5" w:rsidRPr="00C9226D" w:rsidRDefault="00633D24">
      <w:pPr>
        <w:spacing w:after="0" w:line="264" w:lineRule="auto"/>
        <w:ind w:left="345"/>
        <w:rPr>
          <w:lang w:val="sk-SK"/>
        </w:rPr>
      </w:pPr>
      <w:bookmarkStart w:id="661" w:name="paragraf-8.odsek-10"/>
      <w:bookmarkEnd w:id="646"/>
      <w:bookmarkEnd w:id="658"/>
      <w:r w:rsidRPr="00C9226D">
        <w:rPr>
          <w:rFonts w:ascii="Times New Roman" w:hAnsi="Times New Roman"/>
          <w:color w:val="000000"/>
          <w:lang w:val="sk-SK"/>
        </w:rPr>
        <w:t xml:space="preserve"> </w:t>
      </w:r>
      <w:bookmarkStart w:id="662" w:name="paragraf-8.odsek-10.oznacenie"/>
      <w:r w:rsidRPr="00C9226D">
        <w:rPr>
          <w:rFonts w:ascii="Times New Roman" w:hAnsi="Times New Roman"/>
          <w:color w:val="000000"/>
          <w:lang w:val="sk-SK"/>
        </w:rPr>
        <w:t xml:space="preserve">(10) </w:t>
      </w:r>
      <w:bookmarkStart w:id="663" w:name="paragraf-8.odsek-10.text"/>
      <w:bookmarkEnd w:id="662"/>
      <w:r w:rsidRPr="00C9226D">
        <w:rPr>
          <w:rFonts w:ascii="Times New Roman" w:hAnsi="Times New Roman"/>
          <w:color w:val="000000"/>
          <w:lang w:val="sk-SK"/>
        </w:rPr>
        <w:t xml:space="preserve">Technická služba uchováva päť rokov od vykonania zápisu alebo nahlásenia </w:t>
      </w:r>
      <w:bookmarkEnd w:id="663"/>
    </w:p>
    <w:p w:rsidR="001706F5" w:rsidRPr="00C9226D" w:rsidRDefault="00633D24">
      <w:pPr>
        <w:spacing w:before="225" w:after="225" w:line="264" w:lineRule="auto"/>
        <w:ind w:left="420"/>
        <w:rPr>
          <w:lang w:val="sk-SK"/>
        </w:rPr>
      </w:pPr>
      <w:bookmarkStart w:id="664" w:name="paragraf-8.odsek-10.pismeno-a"/>
      <w:r w:rsidRPr="00C9226D">
        <w:rPr>
          <w:rFonts w:ascii="Times New Roman" w:hAnsi="Times New Roman"/>
          <w:color w:val="000000"/>
          <w:lang w:val="sk-SK"/>
        </w:rPr>
        <w:t xml:space="preserve"> </w:t>
      </w:r>
      <w:bookmarkStart w:id="665" w:name="paragraf-8.odsek-10.pismeno-a.oznacenie"/>
      <w:r w:rsidRPr="00C9226D">
        <w:rPr>
          <w:rFonts w:ascii="Times New Roman" w:hAnsi="Times New Roman"/>
          <w:color w:val="000000"/>
          <w:lang w:val="sk-SK"/>
        </w:rPr>
        <w:t xml:space="preserve">a) </w:t>
      </w:r>
      <w:bookmarkStart w:id="666" w:name="paragraf-8.odsek-10.pismeno-a.text"/>
      <w:bookmarkEnd w:id="665"/>
      <w:r w:rsidRPr="00C9226D">
        <w:rPr>
          <w:rFonts w:ascii="Times New Roman" w:hAnsi="Times New Roman"/>
          <w:color w:val="000000"/>
          <w:lang w:val="sk-SK"/>
        </w:rPr>
        <w:t xml:space="preserve">zápis podľa odseku 3 so záznamom podľa odseku 5, </w:t>
      </w:r>
      <w:bookmarkEnd w:id="666"/>
    </w:p>
    <w:p w:rsidR="001706F5" w:rsidRPr="00C9226D" w:rsidRDefault="00633D24">
      <w:pPr>
        <w:spacing w:before="225" w:after="225" w:line="264" w:lineRule="auto"/>
        <w:ind w:left="420"/>
        <w:rPr>
          <w:lang w:val="sk-SK"/>
        </w:rPr>
      </w:pPr>
      <w:bookmarkStart w:id="667" w:name="paragraf-8.odsek-10.pismeno-b"/>
      <w:bookmarkEnd w:id="664"/>
      <w:r w:rsidRPr="00C9226D">
        <w:rPr>
          <w:rFonts w:ascii="Times New Roman" w:hAnsi="Times New Roman"/>
          <w:color w:val="000000"/>
          <w:lang w:val="sk-SK"/>
        </w:rPr>
        <w:t xml:space="preserve"> </w:t>
      </w:r>
      <w:bookmarkStart w:id="668" w:name="paragraf-8.odsek-10.pismeno-b.oznacenie"/>
      <w:r w:rsidRPr="00C9226D">
        <w:rPr>
          <w:rFonts w:ascii="Times New Roman" w:hAnsi="Times New Roman"/>
          <w:color w:val="000000"/>
          <w:lang w:val="sk-SK"/>
        </w:rPr>
        <w:t xml:space="preserve">b) </w:t>
      </w:r>
      <w:bookmarkStart w:id="669" w:name="paragraf-8.odsek-10.pismeno-b.text"/>
      <w:bookmarkEnd w:id="668"/>
      <w:r w:rsidRPr="00C9226D">
        <w:rPr>
          <w:rFonts w:ascii="Times New Roman" w:hAnsi="Times New Roman"/>
          <w:color w:val="000000"/>
          <w:lang w:val="sk-SK"/>
        </w:rPr>
        <w:t xml:space="preserve">zápis a oznámenie o strate alebo odcudzení podľa odseku 6, </w:t>
      </w:r>
      <w:bookmarkEnd w:id="669"/>
    </w:p>
    <w:p w:rsidR="001706F5" w:rsidRPr="00C9226D" w:rsidRDefault="00633D24">
      <w:pPr>
        <w:spacing w:before="225" w:after="225" w:line="264" w:lineRule="auto"/>
        <w:ind w:left="420"/>
        <w:rPr>
          <w:lang w:val="sk-SK"/>
        </w:rPr>
      </w:pPr>
      <w:bookmarkStart w:id="670" w:name="paragraf-8.odsek-10.pismeno-c"/>
      <w:bookmarkEnd w:id="667"/>
      <w:r w:rsidRPr="00C9226D">
        <w:rPr>
          <w:rFonts w:ascii="Times New Roman" w:hAnsi="Times New Roman"/>
          <w:color w:val="000000"/>
          <w:lang w:val="sk-SK"/>
        </w:rPr>
        <w:t xml:space="preserve"> </w:t>
      </w:r>
      <w:bookmarkStart w:id="671" w:name="paragraf-8.odsek-10.pismeno-c.oznacenie"/>
      <w:r w:rsidRPr="00C9226D">
        <w:rPr>
          <w:rFonts w:ascii="Times New Roman" w:hAnsi="Times New Roman"/>
          <w:color w:val="000000"/>
          <w:lang w:val="sk-SK"/>
        </w:rPr>
        <w:t xml:space="preserve">c) </w:t>
      </w:r>
      <w:bookmarkStart w:id="672" w:name="paragraf-8.odsek-10.pismeno-c.text"/>
      <w:bookmarkEnd w:id="671"/>
      <w:r w:rsidRPr="00C9226D">
        <w:rPr>
          <w:rFonts w:ascii="Times New Roman" w:hAnsi="Times New Roman"/>
          <w:color w:val="000000"/>
          <w:lang w:val="sk-SK"/>
        </w:rPr>
        <w:t xml:space="preserve">zápis podľa odseku 7 so záznamom podľa odseku 8, </w:t>
      </w:r>
      <w:bookmarkEnd w:id="672"/>
    </w:p>
    <w:p w:rsidR="001706F5" w:rsidRPr="00C9226D" w:rsidRDefault="00633D24">
      <w:pPr>
        <w:spacing w:before="225" w:after="225" w:line="264" w:lineRule="auto"/>
        <w:ind w:left="420"/>
        <w:rPr>
          <w:lang w:val="sk-SK"/>
        </w:rPr>
      </w:pPr>
      <w:bookmarkStart w:id="673" w:name="paragraf-8.odsek-10.pismeno-d"/>
      <w:bookmarkEnd w:id="670"/>
      <w:r w:rsidRPr="00C9226D">
        <w:rPr>
          <w:rFonts w:ascii="Times New Roman" w:hAnsi="Times New Roman"/>
          <w:color w:val="000000"/>
          <w:lang w:val="sk-SK"/>
        </w:rPr>
        <w:t xml:space="preserve"> </w:t>
      </w:r>
      <w:bookmarkStart w:id="674" w:name="paragraf-8.odsek-10.pismeno-d.oznacenie"/>
      <w:r w:rsidRPr="00C9226D">
        <w:rPr>
          <w:rFonts w:ascii="Times New Roman" w:hAnsi="Times New Roman"/>
          <w:color w:val="000000"/>
          <w:lang w:val="sk-SK"/>
        </w:rPr>
        <w:t xml:space="preserve">d) </w:t>
      </w:r>
      <w:bookmarkStart w:id="675" w:name="paragraf-8.odsek-10.pismeno-d.text"/>
      <w:bookmarkEnd w:id="674"/>
      <w:r w:rsidRPr="00C9226D">
        <w:rPr>
          <w:rFonts w:ascii="Times New Roman" w:hAnsi="Times New Roman"/>
          <w:color w:val="000000"/>
          <w:lang w:val="sk-SK"/>
        </w:rPr>
        <w:t xml:space="preserve">nahlásenie oprávnenou osobou emisnej kontroly podľa odseku 9. </w:t>
      </w:r>
      <w:bookmarkEnd w:id="675"/>
    </w:p>
    <w:p w:rsidR="001706F5" w:rsidRPr="00C9226D" w:rsidRDefault="00633D24">
      <w:pPr>
        <w:spacing w:before="225" w:after="225" w:line="264" w:lineRule="auto"/>
        <w:ind w:left="345"/>
        <w:rPr>
          <w:lang w:val="sk-SK"/>
        </w:rPr>
      </w:pPr>
      <w:bookmarkStart w:id="676" w:name="paragraf-8.odsek-11"/>
      <w:bookmarkEnd w:id="661"/>
      <w:bookmarkEnd w:id="673"/>
      <w:r w:rsidRPr="00C9226D">
        <w:rPr>
          <w:rFonts w:ascii="Times New Roman" w:hAnsi="Times New Roman"/>
          <w:color w:val="000000"/>
          <w:lang w:val="sk-SK"/>
        </w:rPr>
        <w:t xml:space="preserve"> </w:t>
      </w:r>
      <w:bookmarkStart w:id="677" w:name="paragraf-8.odsek-11.oznacenie"/>
      <w:r w:rsidRPr="00C9226D">
        <w:rPr>
          <w:rFonts w:ascii="Times New Roman" w:hAnsi="Times New Roman"/>
          <w:color w:val="000000"/>
          <w:lang w:val="sk-SK"/>
        </w:rPr>
        <w:t xml:space="preserve">(11) </w:t>
      </w:r>
      <w:bookmarkStart w:id="678" w:name="paragraf-8.odsek-11.text"/>
      <w:bookmarkEnd w:id="677"/>
      <w:r w:rsidRPr="00C9226D">
        <w:rPr>
          <w:rFonts w:ascii="Times New Roman" w:hAnsi="Times New Roman"/>
          <w:color w:val="000000"/>
          <w:lang w:val="sk-SK"/>
        </w:rPr>
        <w:t xml:space="preserve">Kópia zápisu alebo nahlásenia sa eviduje v celoštátnom informačnom systéme vo formáte PDF – Portable Document Format. </w:t>
      </w:r>
      <w:bookmarkEnd w:id="678"/>
    </w:p>
    <w:p w:rsidR="001706F5" w:rsidRPr="00C9226D" w:rsidRDefault="00633D24">
      <w:pPr>
        <w:spacing w:before="225" w:after="225" w:line="264" w:lineRule="auto"/>
        <w:ind w:left="270"/>
        <w:jc w:val="center"/>
        <w:rPr>
          <w:lang w:val="sk-SK"/>
        </w:rPr>
      </w:pPr>
      <w:bookmarkStart w:id="679" w:name="paragraf-9.oznacenie"/>
      <w:bookmarkStart w:id="680" w:name="paragraf-9"/>
      <w:bookmarkEnd w:id="560"/>
      <w:bookmarkEnd w:id="676"/>
      <w:r w:rsidRPr="00C9226D">
        <w:rPr>
          <w:rFonts w:ascii="Times New Roman" w:hAnsi="Times New Roman"/>
          <w:b/>
          <w:color w:val="000000"/>
          <w:lang w:val="sk-SK"/>
        </w:rPr>
        <w:t xml:space="preserve"> § 9 </w:t>
      </w:r>
    </w:p>
    <w:p w:rsidR="001706F5" w:rsidRPr="00C9226D" w:rsidRDefault="00633D24">
      <w:pPr>
        <w:spacing w:after="0" w:line="264" w:lineRule="auto"/>
        <w:ind w:left="270"/>
        <w:jc w:val="center"/>
        <w:rPr>
          <w:lang w:val="sk-SK"/>
        </w:rPr>
      </w:pPr>
      <w:bookmarkStart w:id="681" w:name="paragraf-9.nadpis"/>
      <w:bookmarkEnd w:id="679"/>
      <w:r w:rsidRPr="00C9226D">
        <w:rPr>
          <w:rFonts w:ascii="Times New Roman" w:hAnsi="Times New Roman"/>
          <w:b/>
          <w:color w:val="000000"/>
          <w:lang w:val="sk-SK"/>
        </w:rPr>
        <w:t xml:space="preserve"> Emisná plaketa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38" w:anchor="paragraf-75.odsek-1.pismeno-j.bod-6">
        <w:r w:rsidRPr="00C9226D">
          <w:rPr>
            <w:rFonts w:ascii="Times New Roman" w:hAnsi="Times New Roman"/>
            <w:b/>
            <w:color w:val="0000FF"/>
            <w:u w:val="single"/>
            <w:lang w:val="sk-SK"/>
          </w:rPr>
          <w:t>§ 75 ods. 1 písm. j) šiestemu bodu</w:t>
        </w:r>
      </w:hyperlink>
      <w:r w:rsidRPr="00C9226D">
        <w:rPr>
          <w:rFonts w:ascii="Times New Roman" w:hAnsi="Times New Roman"/>
          <w:b/>
          <w:color w:val="000000"/>
          <w:lang w:val="sk-SK"/>
        </w:rPr>
        <w:t xml:space="preserve"> a </w:t>
      </w:r>
      <w:hyperlink r:id="rId39"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682" w:name="paragraf-9.odsek-1"/>
      <w:bookmarkEnd w:id="681"/>
      <w:r w:rsidRPr="00C9226D">
        <w:rPr>
          <w:rFonts w:ascii="Times New Roman" w:hAnsi="Times New Roman"/>
          <w:color w:val="000000"/>
          <w:lang w:val="sk-SK"/>
        </w:rPr>
        <w:t xml:space="preserve"> </w:t>
      </w:r>
      <w:bookmarkStart w:id="683" w:name="paragraf-9.odsek-1.oznacenie"/>
      <w:r w:rsidRPr="00C9226D">
        <w:rPr>
          <w:rFonts w:ascii="Times New Roman" w:hAnsi="Times New Roman"/>
          <w:color w:val="000000"/>
          <w:lang w:val="sk-SK"/>
        </w:rPr>
        <w:t xml:space="preserve">(1) </w:t>
      </w:r>
      <w:bookmarkEnd w:id="683"/>
      <w:r w:rsidRPr="00C9226D">
        <w:rPr>
          <w:rFonts w:ascii="Times New Roman" w:hAnsi="Times New Roman"/>
          <w:color w:val="000000"/>
          <w:lang w:val="sk-SK"/>
        </w:rPr>
        <w:t>Emisná plaketa je viditeľné označenie vozidla umiestňované na čelnom skle vozidla, na ktorom je vyobrazená emisná trieda vozidla alebo vybraný druh pohonu, prostredníctvom ktorého sa identifikuje emisná trieda vozidla alebo vybraný druh pohonu potrebný pre vjazd do nízkoemisnej zóny.</w:t>
      </w:r>
      <w:hyperlink w:anchor="poznamky.poznamka-4">
        <w:r w:rsidRPr="00C9226D">
          <w:rPr>
            <w:rFonts w:ascii="Times New Roman" w:hAnsi="Times New Roman"/>
            <w:color w:val="000000"/>
            <w:sz w:val="18"/>
            <w:vertAlign w:val="superscript"/>
            <w:lang w:val="sk-SK"/>
          </w:rPr>
          <w:t>4</w:t>
        </w:r>
        <w:r w:rsidRPr="00C9226D">
          <w:rPr>
            <w:rFonts w:ascii="Times New Roman" w:hAnsi="Times New Roman"/>
            <w:color w:val="0000FF"/>
            <w:u w:val="single"/>
            <w:lang w:val="sk-SK"/>
          </w:rPr>
          <w:t>)</w:t>
        </w:r>
      </w:hyperlink>
      <w:bookmarkStart w:id="684" w:name="paragraf-9.odsek-1.text"/>
      <w:r w:rsidRPr="00C9226D">
        <w:rPr>
          <w:rFonts w:ascii="Times New Roman" w:hAnsi="Times New Roman"/>
          <w:color w:val="000000"/>
          <w:lang w:val="sk-SK"/>
        </w:rPr>
        <w:t xml:space="preserve"> Emisná plaketa sa umiestňuje nalepením na dolný pravý okraj vnútornej strany čelného skla vozidla tak, že je dobre viditeľná z vonkajšej prednej strany vozidla a čo najmenej obmedzuje výhľad z vozidla vodičovi. </w:t>
      </w:r>
      <w:bookmarkEnd w:id="684"/>
    </w:p>
    <w:p w:rsidR="001706F5" w:rsidRPr="00C9226D" w:rsidRDefault="00633D24">
      <w:pPr>
        <w:spacing w:before="225" w:after="225" w:line="264" w:lineRule="auto"/>
        <w:ind w:left="345"/>
        <w:rPr>
          <w:lang w:val="sk-SK"/>
        </w:rPr>
      </w:pPr>
      <w:bookmarkStart w:id="685" w:name="paragraf-9.odsek-2"/>
      <w:bookmarkEnd w:id="682"/>
      <w:r w:rsidRPr="00C9226D">
        <w:rPr>
          <w:rFonts w:ascii="Times New Roman" w:hAnsi="Times New Roman"/>
          <w:color w:val="000000"/>
          <w:lang w:val="sk-SK"/>
        </w:rPr>
        <w:t xml:space="preserve"> </w:t>
      </w:r>
      <w:bookmarkStart w:id="686" w:name="paragraf-9.odsek-2.oznacenie"/>
      <w:r w:rsidRPr="00C9226D">
        <w:rPr>
          <w:rFonts w:ascii="Times New Roman" w:hAnsi="Times New Roman"/>
          <w:color w:val="000000"/>
          <w:lang w:val="sk-SK"/>
        </w:rPr>
        <w:t xml:space="preserve">(2) </w:t>
      </w:r>
      <w:bookmarkEnd w:id="686"/>
      <w:r w:rsidRPr="00C9226D">
        <w:rPr>
          <w:rFonts w:ascii="Times New Roman" w:hAnsi="Times New Roman"/>
          <w:color w:val="000000"/>
          <w:lang w:val="sk-SK"/>
        </w:rPr>
        <w:t>Emisnou triedou sa rozumie skrátené označenie osobitného predpisu upravujúceho technické požiadavky na schválenie vozidla na prevádzku v cestnej premávke z hľadiska emisií,</w:t>
      </w:r>
      <w:hyperlink w:anchor="poznamky.poznamka-5">
        <w:r w:rsidRPr="00C9226D">
          <w:rPr>
            <w:rFonts w:ascii="Times New Roman" w:hAnsi="Times New Roman"/>
            <w:color w:val="000000"/>
            <w:sz w:val="18"/>
            <w:vertAlign w:val="superscript"/>
            <w:lang w:val="sk-SK"/>
          </w:rPr>
          <w:t>5</w:t>
        </w:r>
        <w:r w:rsidRPr="00C9226D">
          <w:rPr>
            <w:rFonts w:ascii="Times New Roman" w:hAnsi="Times New Roman"/>
            <w:color w:val="0000FF"/>
            <w:u w:val="single"/>
            <w:lang w:val="sk-SK"/>
          </w:rPr>
          <w:t>)</w:t>
        </w:r>
      </w:hyperlink>
      <w:r w:rsidRPr="00C9226D">
        <w:rPr>
          <w:rFonts w:ascii="Times New Roman" w:hAnsi="Times New Roman"/>
          <w:color w:val="000000"/>
          <w:lang w:val="sk-SK"/>
        </w:rPr>
        <w:t xml:space="preserve"> podľa ktorého je vozidlo schválené. Vybraným druhom pohonu sa rozumie vozidlo s výlučne elektrickým pohonom</w:t>
      </w:r>
      <w:hyperlink w:anchor="poznamky.poznamka-6">
        <w:r w:rsidRPr="00C9226D">
          <w:rPr>
            <w:rFonts w:ascii="Times New Roman" w:hAnsi="Times New Roman"/>
            <w:color w:val="000000"/>
            <w:sz w:val="18"/>
            <w:vertAlign w:val="superscript"/>
            <w:lang w:val="sk-SK"/>
          </w:rPr>
          <w:t>6</w:t>
        </w:r>
        <w:r w:rsidRPr="00C9226D">
          <w:rPr>
            <w:rFonts w:ascii="Times New Roman" w:hAnsi="Times New Roman"/>
            <w:color w:val="0000FF"/>
            <w:u w:val="single"/>
            <w:lang w:val="sk-SK"/>
          </w:rPr>
          <w:t>)</w:t>
        </w:r>
      </w:hyperlink>
      <w:r w:rsidRPr="00C9226D">
        <w:rPr>
          <w:rFonts w:ascii="Times New Roman" w:hAnsi="Times New Roman"/>
          <w:color w:val="000000"/>
          <w:lang w:val="sk-SK"/>
        </w:rPr>
        <w:t xml:space="preserve"> alebo s vodíkovým pohonom.</w:t>
      </w:r>
      <w:hyperlink w:anchor="poznamky.poznamka-7">
        <w:r w:rsidRPr="00C9226D">
          <w:rPr>
            <w:rFonts w:ascii="Times New Roman" w:hAnsi="Times New Roman"/>
            <w:color w:val="000000"/>
            <w:sz w:val="18"/>
            <w:vertAlign w:val="superscript"/>
            <w:lang w:val="sk-SK"/>
          </w:rPr>
          <w:t>7</w:t>
        </w:r>
        <w:r w:rsidRPr="00C9226D">
          <w:rPr>
            <w:rFonts w:ascii="Times New Roman" w:hAnsi="Times New Roman"/>
            <w:color w:val="0000FF"/>
            <w:u w:val="single"/>
            <w:lang w:val="sk-SK"/>
          </w:rPr>
          <w:t>)</w:t>
        </w:r>
      </w:hyperlink>
      <w:bookmarkStart w:id="687" w:name="paragraf-9.odsek-2.text"/>
      <w:r w:rsidRPr="00C9226D">
        <w:rPr>
          <w:rFonts w:ascii="Times New Roman" w:hAnsi="Times New Roman"/>
          <w:color w:val="000000"/>
          <w:lang w:val="sk-SK"/>
        </w:rPr>
        <w:t xml:space="preserve"> </w:t>
      </w:r>
      <w:bookmarkEnd w:id="687"/>
    </w:p>
    <w:p w:rsidR="001706F5" w:rsidRPr="00C9226D" w:rsidRDefault="00633D24">
      <w:pPr>
        <w:spacing w:after="0" w:line="264" w:lineRule="auto"/>
        <w:ind w:left="345"/>
        <w:rPr>
          <w:lang w:val="sk-SK"/>
        </w:rPr>
      </w:pPr>
      <w:bookmarkStart w:id="688" w:name="paragraf-9.odsek-3"/>
      <w:bookmarkEnd w:id="685"/>
      <w:r w:rsidRPr="00C9226D">
        <w:rPr>
          <w:rFonts w:ascii="Times New Roman" w:hAnsi="Times New Roman"/>
          <w:color w:val="000000"/>
          <w:lang w:val="sk-SK"/>
        </w:rPr>
        <w:t xml:space="preserve"> </w:t>
      </w:r>
      <w:bookmarkStart w:id="689" w:name="paragraf-9.odsek-3.oznacenie"/>
      <w:r w:rsidRPr="00C9226D">
        <w:rPr>
          <w:rFonts w:ascii="Times New Roman" w:hAnsi="Times New Roman"/>
          <w:color w:val="000000"/>
          <w:lang w:val="sk-SK"/>
        </w:rPr>
        <w:t xml:space="preserve">(3) </w:t>
      </w:r>
      <w:bookmarkStart w:id="690" w:name="paragraf-9.odsek-3.text"/>
      <w:bookmarkEnd w:id="689"/>
      <w:r w:rsidRPr="00C9226D">
        <w:rPr>
          <w:rFonts w:ascii="Times New Roman" w:hAnsi="Times New Roman"/>
          <w:color w:val="000000"/>
          <w:lang w:val="sk-SK"/>
        </w:rPr>
        <w:t xml:space="preserve">Emisnou plaketou sa označujú vozidlá </w:t>
      </w:r>
      <w:bookmarkEnd w:id="690"/>
    </w:p>
    <w:p w:rsidR="001706F5" w:rsidRPr="00C9226D" w:rsidRDefault="00633D24">
      <w:pPr>
        <w:spacing w:before="225" w:after="225" w:line="264" w:lineRule="auto"/>
        <w:ind w:left="420"/>
        <w:rPr>
          <w:lang w:val="sk-SK"/>
        </w:rPr>
      </w:pPr>
      <w:bookmarkStart w:id="691" w:name="paragraf-9.odsek-3.pismeno-a"/>
      <w:r w:rsidRPr="00C9226D">
        <w:rPr>
          <w:rFonts w:ascii="Times New Roman" w:hAnsi="Times New Roman"/>
          <w:color w:val="000000"/>
          <w:lang w:val="sk-SK"/>
        </w:rPr>
        <w:t xml:space="preserve"> </w:t>
      </w:r>
      <w:bookmarkStart w:id="692" w:name="paragraf-9.odsek-3.pismeno-a.oznacenie"/>
      <w:r w:rsidRPr="00C9226D">
        <w:rPr>
          <w:rFonts w:ascii="Times New Roman" w:hAnsi="Times New Roman"/>
          <w:color w:val="000000"/>
          <w:lang w:val="sk-SK"/>
        </w:rPr>
        <w:t xml:space="preserve">a) </w:t>
      </w:r>
      <w:bookmarkStart w:id="693" w:name="paragraf-9.odsek-3.pismeno-a.text"/>
      <w:bookmarkEnd w:id="692"/>
      <w:r w:rsidRPr="00C9226D">
        <w:rPr>
          <w:rFonts w:ascii="Times New Roman" w:hAnsi="Times New Roman"/>
          <w:color w:val="000000"/>
          <w:lang w:val="sk-SK"/>
        </w:rPr>
        <w:t xml:space="preserve">spĺňajúce emisnú triedu EURO 3/III, </w:t>
      </w:r>
      <w:bookmarkEnd w:id="693"/>
    </w:p>
    <w:p w:rsidR="001706F5" w:rsidRPr="00C9226D" w:rsidRDefault="00633D24">
      <w:pPr>
        <w:spacing w:before="225" w:after="225" w:line="264" w:lineRule="auto"/>
        <w:ind w:left="420"/>
        <w:rPr>
          <w:lang w:val="sk-SK"/>
        </w:rPr>
      </w:pPr>
      <w:bookmarkStart w:id="694" w:name="paragraf-9.odsek-3.pismeno-b"/>
      <w:bookmarkEnd w:id="691"/>
      <w:r w:rsidRPr="00C9226D">
        <w:rPr>
          <w:rFonts w:ascii="Times New Roman" w:hAnsi="Times New Roman"/>
          <w:color w:val="000000"/>
          <w:lang w:val="sk-SK"/>
        </w:rPr>
        <w:t xml:space="preserve"> </w:t>
      </w:r>
      <w:bookmarkStart w:id="695" w:name="paragraf-9.odsek-3.pismeno-b.oznacenie"/>
      <w:r w:rsidRPr="00C9226D">
        <w:rPr>
          <w:rFonts w:ascii="Times New Roman" w:hAnsi="Times New Roman"/>
          <w:color w:val="000000"/>
          <w:lang w:val="sk-SK"/>
        </w:rPr>
        <w:t xml:space="preserve">b) </w:t>
      </w:r>
      <w:bookmarkStart w:id="696" w:name="paragraf-9.odsek-3.pismeno-b.text"/>
      <w:bookmarkEnd w:id="695"/>
      <w:r w:rsidRPr="00C9226D">
        <w:rPr>
          <w:rFonts w:ascii="Times New Roman" w:hAnsi="Times New Roman"/>
          <w:color w:val="000000"/>
          <w:lang w:val="sk-SK"/>
        </w:rPr>
        <w:t xml:space="preserve">spĺňajúce emisnú triedu EURO 4/IV, </w:t>
      </w:r>
      <w:bookmarkEnd w:id="696"/>
    </w:p>
    <w:p w:rsidR="001706F5" w:rsidRPr="00C9226D" w:rsidRDefault="00633D24">
      <w:pPr>
        <w:spacing w:before="225" w:after="225" w:line="264" w:lineRule="auto"/>
        <w:ind w:left="420"/>
        <w:rPr>
          <w:lang w:val="sk-SK"/>
        </w:rPr>
      </w:pPr>
      <w:bookmarkStart w:id="697" w:name="paragraf-9.odsek-3.pismeno-c"/>
      <w:bookmarkEnd w:id="694"/>
      <w:r w:rsidRPr="00C9226D">
        <w:rPr>
          <w:rFonts w:ascii="Times New Roman" w:hAnsi="Times New Roman"/>
          <w:color w:val="000000"/>
          <w:lang w:val="sk-SK"/>
        </w:rPr>
        <w:t xml:space="preserve"> </w:t>
      </w:r>
      <w:bookmarkStart w:id="698" w:name="paragraf-9.odsek-3.pismeno-c.oznacenie"/>
      <w:r w:rsidRPr="00C9226D">
        <w:rPr>
          <w:rFonts w:ascii="Times New Roman" w:hAnsi="Times New Roman"/>
          <w:color w:val="000000"/>
          <w:lang w:val="sk-SK"/>
        </w:rPr>
        <w:t xml:space="preserve">c) </w:t>
      </w:r>
      <w:bookmarkStart w:id="699" w:name="paragraf-9.odsek-3.pismeno-c.text"/>
      <w:bookmarkEnd w:id="698"/>
      <w:r w:rsidRPr="00C9226D">
        <w:rPr>
          <w:rFonts w:ascii="Times New Roman" w:hAnsi="Times New Roman"/>
          <w:color w:val="000000"/>
          <w:lang w:val="sk-SK"/>
        </w:rPr>
        <w:t xml:space="preserve">spĺňajúce emisnú triedu EURO 5/V, </w:t>
      </w:r>
      <w:bookmarkEnd w:id="699"/>
    </w:p>
    <w:p w:rsidR="001706F5" w:rsidRPr="00C9226D" w:rsidRDefault="00633D24">
      <w:pPr>
        <w:spacing w:before="225" w:after="225" w:line="264" w:lineRule="auto"/>
        <w:ind w:left="420"/>
        <w:rPr>
          <w:lang w:val="sk-SK"/>
        </w:rPr>
      </w:pPr>
      <w:bookmarkStart w:id="700" w:name="paragraf-9.odsek-3.pismeno-d"/>
      <w:bookmarkEnd w:id="697"/>
      <w:r w:rsidRPr="00C9226D">
        <w:rPr>
          <w:rFonts w:ascii="Times New Roman" w:hAnsi="Times New Roman"/>
          <w:color w:val="000000"/>
          <w:lang w:val="sk-SK"/>
        </w:rPr>
        <w:t xml:space="preserve"> </w:t>
      </w:r>
      <w:bookmarkStart w:id="701" w:name="paragraf-9.odsek-3.pismeno-d.oznacenie"/>
      <w:r w:rsidRPr="00C9226D">
        <w:rPr>
          <w:rFonts w:ascii="Times New Roman" w:hAnsi="Times New Roman"/>
          <w:color w:val="000000"/>
          <w:lang w:val="sk-SK"/>
        </w:rPr>
        <w:t xml:space="preserve">d) </w:t>
      </w:r>
      <w:bookmarkStart w:id="702" w:name="paragraf-9.odsek-3.pismeno-d.text"/>
      <w:bookmarkEnd w:id="701"/>
      <w:r w:rsidRPr="00C9226D">
        <w:rPr>
          <w:rFonts w:ascii="Times New Roman" w:hAnsi="Times New Roman"/>
          <w:color w:val="000000"/>
          <w:lang w:val="sk-SK"/>
        </w:rPr>
        <w:t xml:space="preserve">spĺňajúce emisnú triedu EURO 6/VI, </w:t>
      </w:r>
      <w:bookmarkEnd w:id="702"/>
    </w:p>
    <w:p w:rsidR="001706F5" w:rsidRPr="00C9226D" w:rsidRDefault="00633D24">
      <w:pPr>
        <w:spacing w:before="225" w:after="225" w:line="264" w:lineRule="auto"/>
        <w:ind w:left="420"/>
        <w:rPr>
          <w:lang w:val="sk-SK"/>
        </w:rPr>
      </w:pPr>
      <w:bookmarkStart w:id="703" w:name="paragraf-9.odsek-3.pismeno-e"/>
      <w:bookmarkEnd w:id="700"/>
      <w:r w:rsidRPr="00C9226D">
        <w:rPr>
          <w:rFonts w:ascii="Times New Roman" w:hAnsi="Times New Roman"/>
          <w:color w:val="000000"/>
          <w:lang w:val="sk-SK"/>
        </w:rPr>
        <w:t xml:space="preserve"> </w:t>
      </w:r>
      <w:bookmarkStart w:id="704" w:name="paragraf-9.odsek-3.pismeno-e.oznacenie"/>
      <w:r w:rsidRPr="00C9226D">
        <w:rPr>
          <w:rFonts w:ascii="Times New Roman" w:hAnsi="Times New Roman"/>
          <w:color w:val="000000"/>
          <w:lang w:val="sk-SK"/>
        </w:rPr>
        <w:t xml:space="preserve">e) </w:t>
      </w:r>
      <w:bookmarkStart w:id="705" w:name="paragraf-9.odsek-3.pismeno-e.text"/>
      <w:bookmarkEnd w:id="704"/>
      <w:r w:rsidRPr="00C9226D">
        <w:rPr>
          <w:rFonts w:ascii="Times New Roman" w:hAnsi="Times New Roman"/>
          <w:color w:val="000000"/>
          <w:lang w:val="sk-SK"/>
        </w:rPr>
        <w:t xml:space="preserve">s elektrickým pohonom, </w:t>
      </w:r>
      <w:bookmarkEnd w:id="705"/>
    </w:p>
    <w:p w:rsidR="001706F5" w:rsidRPr="00C9226D" w:rsidRDefault="00633D24">
      <w:pPr>
        <w:spacing w:before="225" w:after="225" w:line="264" w:lineRule="auto"/>
        <w:ind w:left="420"/>
        <w:rPr>
          <w:lang w:val="sk-SK"/>
        </w:rPr>
      </w:pPr>
      <w:bookmarkStart w:id="706" w:name="paragraf-9.odsek-3.pismeno-f"/>
      <w:bookmarkEnd w:id="703"/>
      <w:r w:rsidRPr="00C9226D">
        <w:rPr>
          <w:rFonts w:ascii="Times New Roman" w:hAnsi="Times New Roman"/>
          <w:color w:val="000000"/>
          <w:lang w:val="sk-SK"/>
        </w:rPr>
        <w:t xml:space="preserve"> </w:t>
      </w:r>
      <w:bookmarkStart w:id="707" w:name="paragraf-9.odsek-3.pismeno-f.oznacenie"/>
      <w:r w:rsidRPr="00C9226D">
        <w:rPr>
          <w:rFonts w:ascii="Times New Roman" w:hAnsi="Times New Roman"/>
          <w:color w:val="000000"/>
          <w:lang w:val="sk-SK"/>
        </w:rPr>
        <w:t xml:space="preserve">f) </w:t>
      </w:r>
      <w:bookmarkStart w:id="708" w:name="paragraf-9.odsek-3.pismeno-f.text"/>
      <w:bookmarkEnd w:id="707"/>
      <w:r w:rsidRPr="00C9226D">
        <w:rPr>
          <w:rFonts w:ascii="Times New Roman" w:hAnsi="Times New Roman"/>
          <w:color w:val="000000"/>
          <w:lang w:val="sk-SK"/>
        </w:rPr>
        <w:t xml:space="preserve">s vodíkovým pohonom. </w:t>
      </w:r>
      <w:bookmarkEnd w:id="708"/>
    </w:p>
    <w:p w:rsidR="001706F5" w:rsidRPr="00C9226D" w:rsidRDefault="00633D24">
      <w:pPr>
        <w:spacing w:after="0" w:line="264" w:lineRule="auto"/>
        <w:ind w:left="345"/>
        <w:rPr>
          <w:lang w:val="sk-SK"/>
        </w:rPr>
      </w:pPr>
      <w:bookmarkStart w:id="709" w:name="paragraf-9.odsek-4"/>
      <w:bookmarkEnd w:id="688"/>
      <w:bookmarkEnd w:id="706"/>
      <w:r w:rsidRPr="00C9226D">
        <w:rPr>
          <w:rFonts w:ascii="Times New Roman" w:hAnsi="Times New Roman"/>
          <w:color w:val="000000"/>
          <w:lang w:val="sk-SK"/>
        </w:rPr>
        <w:t xml:space="preserve"> </w:t>
      </w:r>
      <w:bookmarkStart w:id="710" w:name="paragraf-9.odsek-4.oznacenie"/>
      <w:r w:rsidRPr="00C9226D">
        <w:rPr>
          <w:rFonts w:ascii="Times New Roman" w:hAnsi="Times New Roman"/>
          <w:color w:val="000000"/>
          <w:lang w:val="sk-SK"/>
        </w:rPr>
        <w:t xml:space="preserve">(4) </w:t>
      </w:r>
      <w:bookmarkStart w:id="711" w:name="paragraf-9.odsek-4.text"/>
      <w:bookmarkEnd w:id="710"/>
      <w:r w:rsidRPr="00C9226D">
        <w:rPr>
          <w:rFonts w:ascii="Times New Roman" w:hAnsi="Times New Roman"/>
          <w:color w:val="000000"/>
          <w:lang w:val="sk-SK"/>
        </w:rPr>
        <w:t xml:space="preserve">Emisná plaketa pre vozidlá </w:t>
      </w:r>
      <w:bookmarkEnd w:id="711"/>
    </w:p>
    <w:p w:rsidR="001706F5" w:rsidRPr="00C9226D" w:rsidRDefault="00633D24">
      <w:pPr>
        <w:spacing w:before="225" w:after="225" w:line="264" w:lineRule="auto"/>
        <w:ind w:left="420"/>
        <w:rPr>
          <w:lang w:val="sk-SK"/>
        </w:rPr>
      </w:pPr>
      <w:bookmarkStart w:id="712" w:name="paragraf-9.odsek-4.pismeno-a"/>
      <w:r w:rsidRPr="00C9226D">
        <w:rPr>
          <w:rFonts w:ascii="Times New Roman" w:hAnsi="Times New Roman"/>
          <w:color w:val="000000"/>
          <w:lang w:val="sk-SK"/>
        </w:rPr>
        <w:t xml:space="preserve"> </w:t>
      </w:r>
      <w:bookmarkStart w:id="713" w:name="paragraf-9.odsek-4.pismeno-a.oznacenie"/>
      <w:r w:rsidRPr="00C9226D">
        <w:rPr>
          <w:rFonts w:ascii="Times New Roman" w:hAnsi="Times New Roman"/>
          <w:color w:val="000000"/>
          <w:lang w:val="sk-SK"/>
        </w:rPr>
        <w:t xml:space="preserve">a) </w:t>
      </w:r>
      <w:bookmarkStart w:id="714" w:name="paragraf-9.odsek-4.pismeno-a.text"/>
      <w:bookmarkEnd w:id="713"/>
      <w:r w:rsidRPr="00C9226D">
        <w:rPr>
          <w:rFonts w:ascii="Times New Roman" w:hAnsi="Times New Roman"/>
          <w:color w:val="000000"/>
          <w:lang w:val="sk-SK"/>
        </w:rPr>
        <w:t xml:space="preserve">podľa odseku 3 písm. a) je označená sériou SK3A a šesťmiestnym evidenčným číslom; po naplnení série SK3A nasledujú série SK3B až SK3Z, </w:t>
      </w:r>
      <w:bookmarkEnd w:id="714"/>
    </w:p>
    <w:p w:rsidR="001706F5" w:rsidRPr="00C9226D" w:rsidRDefault="00633D24">
      <w:pPr>
        <w:spacing w:before="225" w:after="225" w:line="264" w:lineRule="auto"/>
        <w:ind w:left="420"/>
        <w:rPr>
          <w:lang w:val="sk-SK"/>
        </w:rPr>
      </w:pPr>
      <w:bookmarkStart w:id="715" w:name="paragraf-9.odsek-4.pismeno-b"/>
      <w:bookmarkEnd w:id="712"/>
      <w:r w:rsidRPr="00C9226D">
        <w:rPr>
          <w:rFonts w:ascii="Times New Roman" w:hAnsi="Times New Roman"/>
          <w:color w:val="000000"/>
          <w:lang w:val="sk-SK"/>
        </w:rPr>
        <w:t xml:space="preserve"> </w:t>
      </w:r>
      <w:bookmarkStart w:id="716" w:name="paragraf-9.odsek-4.pismeno-b.oznacenie"/>
      <w:r w:rsidRPr="00C9226D">
        <w:rPr>
          <w:rFonts w:ascii="Times New Roman" w:hAnsi="Times New Roman"/>
          <w:color w:val="000000"/>
          <w:lang w:val="sk-SK"/>
        </w:rPr>
        <w:t xml:space="preserve">b) </w:t>
      </w:r>
      <w:bookmarkStart w:id="717" w:name="paragraf-9.odsek-4.pismeno-b.text"/>
      <w:bookmarkEnd w:id="716"/>
      <w:r w:rsidRPr="00C9226D">
        <w:rPr>
          <w:rFonts w:ascii="Times New Roman" w:hAnsi="Times New Roman"/>
          <w:color w:val="000000"/>
          <w:lang w:val="sk-SK"/>
        </w:rPr>
        <w:t xml:space="preserve">podľa odseku 3 písm. b) je označená sériou SK4A a šesťmiestnym evidenčným číslom; po naplnení série SK4A nasledujú série SK4B až SK4Z, </w:t>
      </w:r>
      <w:bookmarkEnd w:id="717"/>
    </w:p>
    <w:p w:rsidR="001706F5" w:rsidRPr="00C9226D" w:rsidRDefault="00633D24">
      <w:pPr>
        <w:spacing w:before="225" w:after="225" w:line="264" w:lineRule="auto"/>
        <w:ind w:left="420"/>
        <w:rPr>
          <w:lang w:val="sk-SK"/>
        </w:rPr>
      </w:pPr>
      <w:bookmarkStart w:id="718" w:name="paragraf-9.odsek-4.pismeno-c"/>
      <w:bookmarkEnd w:id="715"/>
      <w:r w:rsidRPr="00C9226D">
        <w:rPr>
          <w:rFonts w:ascii="Times New Roman" w:hAnsi="Times New Roman"/>
          <w:color w:val="000000"/>
          <w:lang w:val="sk-SK"/>
        </w:rPr>
        <w:t xml:space="preserve"> </w:t>
      </w:r>
      <w:bookmarkStart w:id="719" w:name="paragraf-9.odsek-4.pismeno-c.oznacenie"/>
      <w:r w:rsidRPr="00C9226D">
        <w:rPr>
          <w:rFonts w:ascii="Times New Roman" w:hAnsi="Times New Roman"/>
          <w:color w:val="000000"/>
          <w:lang w:val="sk-SK"/>
        </w:rPr>
        <w:t xml:space="preserve">c) </w:t>
      </w:r>
      <w:bookmarkStart w:id="720" w:name="paragraf-9.odsek-4.pismeno-c.text"/>
      <w:bookmarkEnd w:id="719"/>
      <w:r w:rsidRPr="00C9226D">
        <w:rPr>
          <w:rFonts w:ascii="Times New Roman" w:hAnsi="Times New Roman"/>
          <w:color w:val="000000"/>
          <w:lang w:val="sk-SK"/>
        </w:rPr>
        <w:t xml:space="preserve">podľa odseku 3 písm. c) je označená sériou SK5A a šesťmiestnym evidenčným číslom; po naplnení série SK5A nasledujú série SK5B až SK5Z, </w:t>
      </w:r>
      <w:bookmarkEnd w:id="720"/>
    </w:p>
    <w:p w:rsidR="001706F5" w:rsidRPr="00C9226D" w:rsidRDefault="00633D24">
      <w:pPr>
        <w:spacing w:before="225" w:after="225" w:line="264" w:lineRule="auto"/>
        <w:ind w:left="420"/>
        <w:rPr>
          <w:lang w:val="sk-SK"/>
        </w:rPr>
      </w:pPr>
      <w:bookmarkStart w:id="721" w:name="paragraf-9.odsek-4.pismeno-d"/>
      <w:bookmarkEnd w:id="718"/>
      <w:r w:rsidRPr="00C9226D">
        <w:rPr>
          <w:rFonts w:ascii="Times New Roman" w:hAnsi="Times New Roman"/>
          <w:color w:val="000000"/>
          <w:lang w:val="sk-SK"/>
        </w:rPr>
        <w:t xml:space="preserve"> </w:t>
      </w:r>
      <w:bookmarkStart w:id="722" w:name="paragraf-9.odsek-4.pismeno-d.oznacenie"/>
      <w:r w:rsidRPr="00C9226D">
        <w:rPr>
          <w:rFonts w:ascii="Times New Roman" w:hAnsi="Times New Roman"/>
          <w:color w:val="000000"/>
          <w:lang w:val="sk-SK"/>
        </w:rPr>
        <w:t xml:space="preserve">d) </w:t>
      </w:r>
      <w:bookmarkStart w:id="723" w:name="paragraf-9.odsek-4.pismeno-d.text"/>
      <w:bookmarkEnd w:id="722"/>
      <w:r w:rsidRPr="00C9226D">
        <w:rPr>
          <w:rFonts w:ascii="Times New Roman" w:hAnsi="Times New Roman"/>
          <w:color w:val="000000"/>
          <w:lang w:val="sk-SK"/>
        </w:rPr>
        <w:t xml:space="preserve">podľa odseku 3 písm. d) je označená sériou SK6A a šesťmiestnym evidenčným číslom; po naplnení série SK6A nasledujú série SK6B až SK6Z, </w:t>
      </w:r>
      <w:bookmarkEnd w:id="723"/>
    </w:p>
    <w:p w:rsidR="001706F5" w:rsidRPr="00C9226D" w:rsidRDefault="00633D24">
      <w:pPr>
        <w:spacing w:before="225" w:after="225" w:line="264" w:lineRule="auto"/>
        <w:ind w:left="420"/>
        <w:rPr>
          <w:lang w:val="sk-SK"/>
        </w:rPr>
      </w:pPr>
      <w:bookmarkStart w:id="724" w:name="paragraf-9.odsek-4.pismeno-e"/>
      <w:bookmarkEnd w:id="721"/>
      <w:r w:rsidRPr="00C9226D">
        <w:rPr>
          <w:rFonts w:ascii="Times New Roman" w:hAnsi="Times New Roman"/>
          <w:color w:val="000000"/>
          <w:lang w:val="sk-SK"/>
        </w:rPr>
        <w:t xml:space="preserve"> </w:t>
      </w:r>
      <w:bookmarkStart w:id="725" w:name="paragraf-9.odsek-4.pismeno-e.oznacenie"/>
      <w:r w:rsidRPr="00C9226D">
        <w:rPr>
          <w:rFonts w:ascii="Times New Roman" w:hAnsi="Times New Roman"/>
          <w:color w:val="000000"/>
          <w:lang w:val="sk-SK"/>
        </w:rPr>
        <w:t xml:space="preserve">e) </w:t>
      </w:r>
      <w:bookmarkStart w:id="726" w:name="paragraf-9.odsek-4.pismeno-e.text"/>
      <w:bookmarkEnd w:id="725"/>
      <w:r w:rsidRPr="00C9226D">
        <w:rPr>
          <w:rFonts w:ascii="Times New Roman" w:hAnsi="Times New Roman"/>
          <w:color w:val="000000"/>
          <w:lang w:val="sk-SK"/>
        </w:rPr>
        <w:t xml:space="preserve">podľa odseku 3 písm. e) je označená sériou SKEA a šesťmiestnym evidenčným číslom; po naplnení série SKEA nasledujú série SKEB až SKEZ, </w:t>
      </w:r>
      <w:bookmarkEnd w:id="726"/>
    </w:p>
    <w:p w:rsidR="001706F5" w:rsidRPr="00C9226D" w:rsidRDefault="00633D24">
      <w:pPr>
        <w:spacing w:before="225" w:after="225" w:line="264" w:lineRule="auto"/>
        <w:ind w:left="420"/>
        <w:rPr>
          <w:lang w:val="sk-SK"/>
        </w:rPr>
      </w:pPr>
      <w:bookmarkStart w:id="727" w:name="paragraf-9.odsek-4.pismeno-f"/>
      <w:bookmarkEnd w:id="724"/>
      <w:r w:rsidRPr="00C9226D">
        <w:rPr>
          <w:rFonts w:ascii="Times New Roman" w:hAnsi="Times New Roman"/>
          <w:color w:val="000000"/>
          <w:lang w:val="sk-SK"/>
        </w:rPr>
        <w:t xml:space="preserve"> </w:t>
      </w:r>
      <w:bookmarkStart w:id="728" w:name="paragraf-9.odsek-4.pismeno-f.oznacenie"/>
      <w:r w:rsidRPr="00C9226D">
        <w:rPr>
          <w:rFonts w:ascii="Times New Roman" w:hAnsi="Times New Roman"/>
          <w:color w:val="000000"/>
          <w:lang w:val="sk-SK"/>
        </w:rPr>
        <w:t xml:space="preserve">f) </w:t>
      </w:r>
      <w:bookmarkStart w:id="729" w:name="paragraf-9.odsek-4.pismeno-f.text"/>
      <w:bookmarkEnd w:id="728"/>
      <w:r w:rsidRPr="00C9226D">
        <w:rPr>
          <w:rFonts w:ascii="Times New Roman" w:hAnsi="Times New Roman"/>
          <w:color w:val="000000"/>
          <w:lang w:val="sk-SK"/>
        </w:rPr>
        <w:t xml:space="preserve">podľa odseku 3 písm. f) je označená sériou SKHA a šesťmiestnym evidenčným číslom; po naplnení série SKHA nasledujú série SKHB až SKHZ. </w:t>
      </w:r>
      <w:bookmarkEnd w:id="729"/>
    </w:p>
    <w:p w:rsidR="001706F5" w:rsidRPr="00C9226D" w:rsidRDefault="00633D24">
      <w:pPr>
        <w:spacing w:before="225" w:after="225" w:line="264" w:lineRule="auto"/>
        <w:ind w:left="345"/>
        <w:rPr>
          <w:lang w:val="sk-SK"/>
        </w:rPr>
      </w:pPr>
      <w:bookmarkStart w:id="730" w:name="paragraf-9.odsek-5"/>
      <w:bookmarkEnd w:id="709"/>
      <w:bookmarkEnd w:id="727"/>
      <w:r w:rsidRPr="00C9226D">
        <w:rPr>
          <w:rFonts w:ascii="Times New Roman" w:hAnsi="Times New Roman"/>
          <w:color w:val="000000"/>
          <w:lang w:val="sk-SK"/>
        </w:rPr>
        <w:t xml:space="preserve"> </w:t>
      </w:r>
      <w:bookmarkStart w:id="731" w:name="paragraf-9.odsek-5.oznacenie"/>
      <w:r w:rsidRPr="00C9226D">
        <w:rPr>
          <w:rFonts w:ascii="Times New Roman" w:hAnsi="Times New Roman"/>
          <w:color w:val="000000"/>
          <w:lang w:val="sk-SK"/>
        </w:rPr>
        <w:t xml:space="preserve">(5) </w:t>
      </w:r>
      <w:bookmarkStart w:id="732" w:name="paragraf-9.odsek-5.text"/>
      <w:bookmarkEnd w:id="731"/>
      <w:r w:rsidRPr="00C9226D">
        <w:rPr>
          <w:rFonts w:ascii="Times New Roman" w:hAnsi="Times New Roman"/>
          <w:color w:val="000000"/>
          <w:lang w:val="sk-SK"/>
        </w:rPr>
        <w:t xml:space="preserve">Emisná plaketa okrem označenia podľa odseku 4 obsahuje symbol Európskej únie, textové označenie a číselné označenie príslušnej emisnej triedy alebo druhu pohonu, texty „emisná plaketa – emission plakete“ a „Slovenská republika – Slovak republic“ a miesto na vyznačenie štátu evidencie vozidla a evidenčného čísla vozidla označené textom „štát – country“ a „evidenčné číslo vozidla – vehicle registration number“. </w:t>
      </w:r>
      <w:bookmarkEnd w:id="732"/>
    </w:p>
    <w:p w:rsidR="001706F5" w:rsidRPr="00C9226D" w:rsidRDefault="00633D24">
      <w:pPr>
        <w:spacing w:before="225" w:after="225" w:line="264" w:lineRule="auto"/>
        <w:ind w:left="345"/>
        <w:rPr>
          <w:lang w:val="sk-SK"/>
        </w:rPr>
      </w:pPr>
      <w:bookmarkStart w:id="733" w:name="paragraf-9.odsek-6"/>
      <w:bookmarkEnd w:id="730"/>
      <w:r w:rsidRPr="00C9226D">
        <w:rPr>
          <w:rFonts w:ascii="Times New Roman" w:hAnsi="Times New Roman"/>
          <w:color w:val="000000"/>
          <w:lang w:val="sk-SK"/>
        </w:rPr>
        <w:t xml:space="preserve"> </w:t>
      </w:r>
      <w:bookmarkStart w:id="734" w:name="paragraf-9.odsek-6.oznacenie"/>
      <w:r w:rsidRPr="00C9226D">
        <w:rPr>
          <w:rFonts w:ascii="Times New Roman" w:hAnsi="Times New Roman"/>
          <w:color w:val="000000"/>
          <w:lang w:val="sk-SK"/>
        </w:rPr>
        <w:t xml:space="preserve">(6) </w:t>
      </w:r>
      <w:bookmarkStart w:id="735" w:name="paragraf-9.odsek-6.text"/>
      <w:bookmarkEnd w:id="734"/>
      <w:r w:rsidRPr="00C9226D">
        <w:rPr>
          <w:rFonts w:ascii="Times New Roman" w:hAnsi="Times New Roman"/>
          <w:color w:val="000000"/>
          <w:lang w:val="sk-SK"/>
        </w:rPr>
        <w:t xml:space="preserve">Emisná plaketa je vyhotovená z fólie s ochrannými prvkami a prvkami spôsobujúcimi jej deštrukciu pri odlepení z vozidla. </w:t>
      </w:r>
      <w:bookmarkEnd w:id="735"/>
    </w:p>
    <w:p w:rsidR="001706F5" w:rsidRPr="00C9226D" w:rsidRDefault="00633D24">
      <w:pPr>
        <w:spacing w:before="225" w:after="225" w:line="264" w:lineRule="auto"/>
        <w:ind w:left="345"/>
        <w:rPr>
          <w:lang w:val="sk-SK"/>
        </w:rPr>
      </w:pPr>
      <w:bookmarkStart w:id="736" w:name="paragraf-9.odsek-7"/>
      <w:bookmarkEnd w:id="733"/>
      <w:r w:rsidRPr="00C9226D">
        <w:rPr>
          <w:rFonts w:ascii="Times New Roman" w:hAnsi="Times New Roman"/>
          <w:color w:val="000000"/>
          <w:lang w:val="sk-SK"/>
        </w:rPr>
        <w:t xml:space="preserve"> </w:t>
      </w:r>
      <w:bookmarkStart w:id="737" w:name="paragraf-9.odsek-7.oznacenie"/>
      <w:r w:rsidRPr="00C9226D">
        <w:rPr>
          <w:rFonts w:ascii="Times New Roman" w:hAnsi="Times New Roman"/>
          <w:color w:val="000000"/>
          <w:lang w:val="sk-SK"/>
        </w:rPr>
        <w:t xml:space="preserve">(7) </w:t>
      </w:r>
      <w:bookmarkEnd w:id="737"/>
      <w:r w:rsidRPr="00C9226D">
        <w:rPr>
          <w:rFonts w:ascii="Times New Roman" w:hAnsi="Times New Roman"/>
          <w:color w:val="000000"/>
          <w:lang w:val="sk-SK"/>
        </w:rPr>
        <w:t xml:space="preserve">Vzor emisnej plakety, jej náležitosti, špecifikácia a charakteristické vlastnosti sú uvedené v </w:t>
      </w:r>
      <w:hyperlink w:anchor="prilohy.priloha-priloha_c_2k_vyhlaske_c_138_2018_z_z">
        <w:r w:rsidRPr="00C9226D">
          <w:rPr>
            <w:rFonts w:ascii="Times New Roman" w:hAnsi="Times New Roman"/>
            <w:color w:val="0000FF"/>
            <w:u w:val="single"/>
            <w:lang w:val="sk-SK"/>
          </w:rPr>
          <w:t>prílohe č. 2</w:t>
        </w:r>
      </w:hyperlink>
      <w:bookmarkStart w:id="738" w:name="paragraf-9.odsek-7.text"/>
      <w:r w:rsidRPr="00C9226D">
        <w:rPr>
          <w:rFonts w:ascii="Times New Roman" w:hAnsi="Times New Roman"/>
          <w:color w:val="000000"/>
          <w:lang w:val="sk-SK"/>
        </w:rPr>
        <w:t xml:space="preserve">. </w:t>
      </w:r>
      <w:bookmarkEnd w:id="738"/>
    </w:p>
    <w:p w:rsidR="001706F5" w:rsidRPr="00C9226D" w:rsidRDefault="00633D24">
      <w:pPr>
        <w:spacing w:before="225" w:after="225" w:line="264" w:lineRule="auto"/>
        <w:ind w:left="270"/>
        <w:jc w:val="center"/>
        <w:rPr>
          <w:lang w:val="sk-SK"/>
        </w:rPr>
      </w:pPr>
      <w:bookmarkStart w:id="739" w:name="paragraf-10.oznacenie"/>
      <w:bookmarkStart w:id="740" w:name="paragraf-10"/>
      <w:bookmarkEnd w:id="680"/>
      <w:bookmarkEnd w:id="736"/>
      <w:r w:rsidRPr="00C9226D">
        <w:rPr>
          <w:rFonts w:ascii="Times New Roman" w:hAnsi="Times New Roman"/>
          <w:b/>
          <w:color w:val="000000"/>
          <w:lang w:val="sk-SK"/>
        </w:rPr>
        <w:t xml:space="preserve"> § 10 </w:t>
      </w:r>
    </w:p>
    <w:p w:rsidR="001706F5" w:rsidRPr="00C9226D" w:rsidRDefault="00633D24">
      <w:pPr>
        <w:spacing w:after="0" w:line="264" w:lineRule="auto"/>
        <w:ind w:left="270"/>
        <w:jc w:val="center"/>
        <w:rPr>
          <w:lang w:val="sk-SK"/>
        </w:rPr>
      </w:pPr>
      <w:bookmarkStart w:id="741" w:name="paragraf-10.nadpis"/>
      <w:bookmarkEnd w:id="739"/>
      <w:r w:rsidRPr="00C9226D">
        <w:rPr>
          <w:rFonts w:ascii="Times New Roman" w:hAnsi="Times New Roman"/>
          <w:b/>
          <w:color w:val="000000"/>
          <w:lang w:val="sk-SK"/>
        </w:rPr>
        <w:t xml:space="preserve"> Predaj emisných plakiet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40" w:anchor="paragraf-75.odsek-1.pismeno-j.bod-6">
        <w:r w:rsidRPr="00C9226D">
          <w:rPr>
            <w:rFonts w:ascii="Times New Roman" w:hAnsi="Times New Roman"/>
            <w:b/>
            <w:color w:val="0000FF"/>
            <w:u w:val="single"/>
            <w:lang w:val="sk-SK"/>
          </w:rPr>
          <w:t>§ 75 ods. 1 písm. j) šiestemu bodu</w:t>
        </w:r>
      </w:hyperlink>
      <w:r w:rsidRPr="00C9226D">
        <w:rPr>
          <w:rFonts w:ascii="Times New Roman" w:hAnsi="Times New Roman"/>
          <w:b/>
          <w:color w:val="000000"/>
          <w:lang w:val="sk-SK"/>
        </w:rPr>
        <w:t xml:space="preserve"> a </w:t>
      </w:r>
      <w:hyperlink r:id="rId41"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742" w:name="paragraf-10.odsek-1"/>
      <w:bookmarkEnd w:id="741"/>
      <w:r w:rsidRPr="00C9226D">
        <w:rPr>
          <w:rFonts w:ascii="Times New Roman" w:hAnsi="Times New Roman"/>
          <w:color w:val="000000"/>
          <w:lang w:val="sk-SK"/>
        </w:rPr>
        <w:t xml:space="preserve"> </w:t>
      </w:r>
      <w:bookmarkStart w:id="743" w:name="paragraf-10.odsek-1.oznacenie"/>
      <w:r w:rsidRPr="00C9226D">
        <w:rPr>
          <w:rFonts w:ascii="Times New Roman" w:hAnsi="Times New Roman"/>
          <w:color w:val="000000"/>
          <w:lang w:val="sk-SK"/>
        </w:rPr>
        <w:t xml:space="preserve">(1) </w:t>
      </w:r>
      <w:bookmarkStart w:id="744" w:name="paragraf-10.odsek-1.text"/>
      <w:bookmarkEnd w:id="743"/>
      <w:r w:rsidRPr="00C9226D">
        <w:rPr>
          <w:rFonts w:ascii="Times New Roman" w:hAnsi="Times New Roman"/>
          <w:color w:val="000000"/>
          <w:lang w:val="sk-SK"/>
        </w:rPr>
        <w:t xml:space="preserve">Emisnú plaketu predáva technická služba na základe písomnej žiadosti, priameho predaja alebo vyplnením elektronického formulára zverejneného na webovom sídle technickej služby, a to pre konkrétne vozidlo na základe priložených dokladov podľa odseku 3. Ak nejde o osobný odber, žiadosť obsahuje aj adresu pre doručenie emisnej plakety. </w:t>
      </w:r>
      <w:bookmarkEnd w:id="744"/>
    </w:p>
    <w:p w:rsidR="001706F5" w:rsidRPr="00C9226D" w:rsidRDefault="00633D24">
      <w:pPr>
        <w:spacing w:after="0" w:line="264" w:lineRule="auto"/>
        <w:ind w:left="345"/>
        <w:rPr>
          <w:lang w:val="sk-SK"/>
        </w:rPr>
      </w:pPr>
      <w:bookmarkStart w:id="745" w:name="paragraf-10.odsek-2"/>
      <w:bookmarkEnd w:id="742"/>
      <w:r w:rsidRPr="00C9226D">
        <w:rPr>
          <w:rFonts w:ascii="Times New Roman" w:hAnsi="Times New Roman"/>
          <w:color w:val="000000"/>
          <w:lang w:val="sk-SK"/>
        </w:rPr>
        <w:t xml:space="preserve"> </w:t>
      </w:r>
      <w:bookmarkStart w:id="746" w:name="paragraf-10.odsek-2.oznacenie"/>
      <w:r w:rsidRPr="00C9226D">
        <w:rPr>
          <w:rFonts w:ascii="Times New Roman" w:hAnsi="Times New Roman"/>
          <w:color w:val="000000"/>
          <w:lang w:val="sk-SK"/>
        </w:rPr>
        <w:t xml:space="preserve">(2) </w:t>
      </w:r>
      <w:bookmarkStart w:id="747" w:name="paragraf-10.odsek-2.text"/>
      <w:bookmarkEnd w:id="746"/>
      <w:r w:rsidRPr="00C9226D">
        <w:rPr>
          <w:rFonts w:ascii="Times New Roman" w:hAnsi="Times New Roman"/>
          <w:color w:val="000000"/>
          <w:lang w:val="sk-SK"/>
        </w:rPr>
        <w:t xml:space="preserve">Informácie o predaji emisných plakiet sa zverejňujú na webovom sídle technickej služby v rozsahu </w:t>
      </w:r>
      <w:bookmarkEnd w:id="747"/>
    </w:p>
    <w:p w:rsidR="001706F5" w:rsidRPr="00C9226D" w:rsidRDefault="00633D24">
      <w:pPr>
        <w:spacing w:after="0" w:line="264" w:lineRule="auto"/>
        <w:ind w:left="420"/>
        <w:rPr>
          <w:lang w:val="sk-SK"/>
        </w:rPr>
      </w:pPr>
      <w:bookmarkStart w:id="748" w:name="paragraf-10.odsek-2.pismeno-a"/>
      <w:r w:rsidRPr="00C9226D">
        <w:rPr>
          <w:rFonts w:ascii="Times New Roman" w:hAnsi="Times New Roman"/>
          <w:color w:val="000000"/>
          <w:lang w:val="sk-SK"/>
        </w:rPr>
        <w:t xml:space="preserve"> </w:t>
      </w:r>
      <w:bookmarkStart w:id="749" w:name="paragraf-10.odsek-2.pismeno-a.oznacenie"/>
      <w:r w:rsidRPr="00C9226D">
        <w:rPr>
          <w:rFonts w:ascii="Times New Roman" w:hAnsi="Times New Roman"/>
          <w:color w:val="000000"/>
          <w:lang w:val="sk-SK"/>
        </w:rPr>
        <w:t xml:space="preserve">a) </w:t>
      </w:r>
      <w:bookmarkStart w:id="750" w:name="paragraf-10.odsek-2.pismeno-a.text"/>
      <w:bookmarkEnd w:id="749"/>
      <w:r w:rsidRPr="00C9226D">
        <w:rPr>
          <w:rFonts w:ascii="Times New Roman" w:hAnsi="Times New Roman"/>
          <w:color w:val="000000"/>
          <w:lang w:val="sk-SK"/>
        </w:rPr>
        <w:t xml:space="preserve">identifikačné údaje vozidla </w:t>
      </w:r>
      <w:bookmarkEnd w:id="750"/>
    </w:p>
    <w:p w:rsidR="001706F5" w:rsidRPr="00C9226D" w:rsidRDefault="00633D24">
      <w:pPr>
        <w:spacing w:before="225" w:after="225" w:line="264" w:lineRule="auto"/>
        <w:ind w:left="495"/>
        <w:rPr>
          <w:lang w:val="sk-SK"/>
        </w:rPr>
      </w:pPr>
      <w:bookmarkStart w:id="751" w:name="paragraf-10.odsek-2.pismeno-a.bod-1"/>
      <w:r w:rsidRPr="00C9226D">
        <w:rPr>
          <w:rFonts w:ascii="Times New Roman" w:hAnsi="Times New Roman"/>
          <w:color w:val="000000"/>
          <w:lang w:val="sk-SK"/>
        </w:rPr>
        <w:t xml:space="preserve"> </w:t>
      </w:r>
      <w:bookmarkStart w:id="752" w:name="paragraf-10.odsek-2.pismeno-a.bod-1.ozna"/>
      <w:r w:rsidRPr="00C9226D">
        <w:rPr>
          <w:rFonts w:ascii="Times New Roman" w:hAnsi="Times New Roman"/>
          <w:color w:val="000000"/>
          <w:lang w:val="sk-SK"/>
        </w:rPr>
        <w:t xml:space="preserve">1. </w:t>
      </w:r>
      <w:bookmarkStart w:id="753" w:name="paragraf-10.odsek-2.pismeno-a.bod-1.text"/>
      <w:bookmarkEnd w:id="752"/>
      <w:r w:rsidRPr="00C9226D">
        <w:rPr>
          <w:rFonts w:ascii="Times New Roman" w:hAnsi="Times New Roman"/>
          <w:color w:val="000000"/>
          <w:lang w:val="sk-SK"/>
        </w:rPr>
        <w:t xml:space="preserve">značka vozidla, </w:t>
      </w:r>
      <w:bookmarkEnd w:id="753"/>
    </w:p>
    <w:p w:rsidR="001706F5" w:rsidRPr="00C9226D" w:rsidRDefault="00633D24">
      <w:pPr>
        <w:spacing w:before="225" w:after="225" w:line="264" w:lineRule="auto"/>
        <w:ind w:left="495"/>
        <w:rPr>
          <w:lang w:val="sk-SK"/>
        </w:rPr>
      </w:pPr>
      <w:bookmarkStart w:id="754" w:name="paragraf-10.odsek-2.pismeno-a.bod-2"/>
      <w:bookmarkEnd w:id="751"/>
      <w:r w:rsidRPr="00C9226D">
        <w:rPr>
          <w:rFonts w:ascii="Times New Roman" w:hAnsi="Times New Roman"/>
          <w:color w:val="000000"/>
          <w:lang w:val="sk-SK"/>
        </w:rPr>
        <w:t xml:space="preserve"> </w:t>
      </w:r>
      <w:bookmarkStart w:id="755" w:name="paragraf-10.odsek-2.pismeno-a.bod-2.ozna"/>
      <w:r w:rsidRPr="00C9226D">
        <w:rPr>
          <w:rFonts w:ascii="Times New Roman" w:hAnsi="Times New Roman"/>
          <w:color w:val="000000"/>
          <w:lang w:val="sk-SK"/>
        </w:rPr>
        <w:t xml:space="preserve">2. </w:t>
      </w:r>
      <w:bookmarkStart w:id="756" w:name="paragraf-10.odsek-2.pismeno-a.bod-2.text"/>
      <w:bookmarkEnd w:id="755"/>
      <w:r w:rsidRPr="00C9226D">
        <w:rPr>
          <w:rFonts w:ascii="Times New Roman" w:hAnsi="Times New Roman"/>
          <w:color w:val="000000"/>
          <w:lang w:val="sk-SK"/>
        </w:rPr>
        <w:t xml:space="preserve">obchodný názov vozidla, </w:t>
      </w:r>
      <w:bookmarkEnd w:id="756"/>
    </w:p>
    <w:p w:rsidR="001706F5" w:rsidRPr="00C9226D" w:rsidRDefault="00633D24">
      <w:pPr>
        <w:spacing w:before="225" w:after="225" w:line="264" w:lineRule="auto"/>
        <w:ind w:left="495"/>
        <w:rPr>
          <w:lang w:val="sk-SK"/>
        </w:rPr>
      </w:pPr>
      <w:bookmarkStart w:id="757" w:name="paragraf-10.odsek-2.pismeno-a.bod-3"/>
      <w:bookmarkEnd w:id="754"/>
      <w:r w:rsidRPr="00C9226D">
        <w:rPr>
          <w:rFonts w:ascii="Times New Roman" w:hAnsi="Times New Roman"/>
          <w:color w:val="000000"/>
          <w:lang w:val="sk-SK"/>
        </w:rPr>
        <w:t xml:space="preserve"> </w:t>
      </w:r>
      <w:bookmarkStart w:id="758" w:name="paragraf-10.odsek-2.pismeno-a.bod-3.ozna"/>
      <w:r w:rsidRPr="00C9226D">
        <w:rPr>
          <w:rFonts w:ascii="Times New Roman" w:hAnsi="Times New Roman"/>
          <w:color w:val="000000"/>
          <w:lang w:val="sk-SK"/>
        </w:rPr>
        <w:t xml:space="preserve">3. </w:t>
      </w:r>
      <w:bookmarkStart w:id="759" w:name="paragraf-10.odsek-2.pismeno-a.bod-3.text"/>
      <w:bookmarkEnd w:id="758"/>
      <w:r w:rsidRPr="00C9226D">
        <w:rPr>
          <w:rFonts w:ascii="Times New Roman" w:hAnsi="Times New Roman"/>
          <w:color w:val="000000"/>
          <w:lang w:val="sk-SK"/>
        </w:rPr>
        <w:t xml:space="preserve">kategória vozidla, </w:t>
      </w:r>
      <w:bookmarkEnd w:id="759"/>
    </w:p>
    <w:p w:rsidR="001706F5" w:rsidRPr="00C9226D" w:rsidRDefault="00633D24">
      <w:pPr>
        <w:spacing w:before="225" w:after="225" w:line="264" w:lineRule="auto"/>
        <w:ind w:left="495"/>
        <w:rPr>
          <w:lang w:val="sk-SK"/>
        </w:rPr>
      </w:pPr>
      <w:bookmarkStart w:id="760" w:name="paragraf-10.odsek-2.pismeno-a.bod-4"/>
      <w:bookmarkEnd w:id="757"/>
      <w:r w:rsidRPr="00C9226D">
        <w:rPr>
          <w:rFonts w:ascii="Times New Roman" w:hAnsi="Times New Roman"/>
          <w:color w:val="000000"/>
          <w:lang w:val="sk-SK"/>
        </w:rPr>
        <w:t xml:space="preserve"> </w:t>
      </w:r>
      <w:bookmarkStart w:id="761" w:name="paragraf-10.odsek-2.pismeno-a.bod-4.ozna"/>
      <w:r w:rsidRPr="00C9226D">
        <w:rPr>
          <w:rFonts w:ascii="Times New Roman" w:hAnsi="Times New Roman"/>
          <w:color w:val="000000"/>
          <w:lang w:val="sk-SK"/>
        </w:rPr>
        <w:t xml:space="preserve">4. </w:t>
      </w:r>
      <w:bookmarkStart w:id="762" w:name="paragraf-10.odsek-2.pismeno-a.bod-4.text"/>
      <w:bookmarkEnd w:id="761"/>
      <w:r w:rsidRPr="00C9226D">
        <w:rPr>
          <w:rFonts w:ascii="Times New Roman" w:hAnsi="Times New Roman"/>
          <w:color w:val="000000"/>
          <w:lang w:val="sk-SK"/>
        </w:rPr>
        <w:t xml:space="preserve">identifikačné číslo vozidla VIN, </w:t>
      </w:r>
      <w:bookmarkEnd w:id="762"/>
    </w:p>
    <w:p w:rsidR="001706F5" w:rsidRPr="00C9226D" w:rsidRDefault="00633D24">
      <w:pPr>
        <w:spacing w:before="225" w:after="225" w:line="264" w:lineRule="auto"/>
        <w:ind w:left="495"/>
        <w:rPr>
          <w:lang w:val="sk-SK"/>
        </w:rPr>
      </w:pPr>
      <w:bookmarkStart w:id="763" w:name="paragraf-10.odsek-2.pismeno-a.bod-5"/>
      <w:bookmarkEnd w:id="760"/>
      <w:r w:rsidRPr="00C9226D">
        <w:rPr>
          <w:rFonts w:ascii="Times New Roman" w:hAnsi="Times New Roman"/>
          <w:color w:val="000000"/>
          <w:lang w:val="sk-SK"/>
        </w:rPr>
        <w:t xml:space="preserve"> </w:t>
      </w:r>
      <w:bookmarkStart w:id="764" w:name="paragraf-10.odsek-2.pismeno-a.bod-5.ozna"/>
      <w:r w:rsidRPr="00C9226D">
        <w:rPr>
          <w:rFonts w:ascii="Times New Roman" w:hAnsi="Times New Roman"/>
          <w:color w:val="000000"/>
          <w:lang w:val="sk-SK"/>
        </w:rPr>
        <w:t xml:space="preserve">5. </w:t>
      </w:r>
      <w:bookmarkStart w:id="765" w:name="paragraf-10.odsek-2.pismeno-a.bod-5.text"/>
      <w:bookmarkEnd w:id="764"/>
      <w:r w:rsidRPr="00C9226D">
        <w:rPr>
          <w:rFonts w:ascii="Times New Roman" w:hAnsi="Times New Roman"/>
          <w:color w:val="000000"/>
          <w:lang w:val="sk-SK"/>
        </w:rPr>
        <w:t xml:space="preserve">evidenčné číslo vozidla a štát evidencie vozidla, </w:t>
      </w:r>
      <w:bookmarkEnd w:id="765"/>
    </w:p>
    <w:p w:rsidR="001706F5" w:rsidRPr="00C9226D" w:rsidRDefault="00633D24">
      <w:pPr>
        <w:spacing w:before="225" w:after="225" w:line="264" w:lineRule="auto"/>
        <w:ind w:left="495"/>
        <w:rPr>
          <w:lang w:val="sk-SK"/>
        </w:rPr>
      </w:pPr>
      <w:bookmarkStart w:id="766" w:name="paragraf-10.odsek-2.pismeno-a.bod-6"/>
      <w:bookmarkEnd w:id="763"/>
      <w:r w:rsidRPr="00C9226D">
        <w:rPr>
          <w:rFonts w:ascii="Times New Roman" w:hAnsi="Times New Roman"/>
          <w:color w:val="000000"/>
          <w:lang w:val="sk-SK"/>
        </w:rPr>
        <w:t xml:space="preserve"> </w:t>
      </w:r>
      <w:bookmarkStart w:id="767" w:name="paragraf-10.odsek-2.pismeno-a.bod-6.ozna"/>
      <w:r w:rsidRPr="00C9226D">
        <w:rPr>
          <w:rFonts w:ascii="Times New Roman" w:hAnsi="Times New Roman"/>
          <w:color w:val="000000"/>
          <w:lang w:val="sk-SK"/>
        </w:rPr>
        <w:t xml:space="preserve">6. </w:t>
      </w:r>
      <w:bookmarkStart w:id="768" w:name="paragraf-10.odsek-2.pismeno-a.bod-6.text"/>
      <w:bookmarkEnd w:id="767"/>
      <w:r w:rsidRPr="00C9226D">
        <w:rPr>
          <w:rFonts w:ascii="Times New Roman" w:hAnsi="Times New Roman"/>
          <w:color w:val="000000"/>
          <w:lang w:val="sk-SK"/>
        </w:rPr>
        <w:t xml:space="preserve">dátum prvej evidencie vozidla, </w:t>
      </w:r>
      <w:bookmarkEnd w:id="768"/>
    </w:p>
    <w:p w:rsidR="001706F5" w:rsidRPr="00C9226D" w:rsidRDefault="00633D24">
      <w:pPr>
        <w:spacing w:before="225" w:after="225" w:line="264" w:lineRule="auto"/>
        <w:ind w:left="495"/>
        <w:rPr>
          <w:lang w:val="sk-SK"/>
        </w:rPr>
      </w:pPr>
      <w:bookmarkStart w:id="769" w:name="paragraf-10.odsek-2.pismeno-a.bod-7"/>
      <w:bookmarkEnd w:id="766"/>
      <w:r w:rsidRPr="00C9226D">
        <w:rPr>
          <w:rFonts w:ascii="Times New Roman" w:hAnsi="Times New Roman"/>
          <w:color w:val="000000"/>
          <w:lang w:val="sk-SK"/>
        </w:rPr>
        <w:t xml:space="preserve"> </w:t>
      </w:r>
      <w:bookmarkStart w:id="770" w:name="paragraf-10.odsek-2.pismeno-a.bod-7.ozna"/>
      <w:r w:rsidRPr="00C9226D">
        <w:rPr>
          <w:rFonts w:ascii="Times New Roman" w:hAnsi="Times New Roman"/>
          <w:color w:val="000000"/>
          <w:lang w:val="sk-SK"/>
        </w:rPr>
        <w:t xml:space="preserve">7. </w:t>
      </w:r>
      <w:bookmarkStart w:id="771" w:name="paragraf-10.odsek-2.pismeno-a.bod-7.text"/>
      <w:bookmarkEnd w:id="770"/>
      <w:r w:rsidRPr="00C9226D">
        <w:rPr>
          <w:rFonts w:ascii="Times New Roman" w:hAnsi="Times New Roman"/>
          <w:color w:val="000000"/>
          <w:lang w:val="sk-SK"/>
        </w:rPr>
        <w:t xml:space="preserve">predpis emisie EÚ alebo EHK, </w:t>
      </w:r>
      <w:bookmarkEnd w:id="771"/>
    </w:p>
    <w:p w:rsidR="001706F5" w:rsidRPr="00C9226D" w:rsidRDefault="00633D24">
      <w:pPr>
        <w:spacing w:before="225" w:after="225" w:line="264" w:lineRule="auto"/>
        <w:ind w:left="420"/>
        <w:rPr>
          <w:lang w:val="sk-SK"/>
        </w:rPr>
      </w:pPr>
      <w:bookmarkStart w:id="772" w:name="paragraf-10.odsek-2.pismeno-b"/>
      <w:bookmarkEnd w:id="748"/>
      <w:bookmarkEnd w:id="769"/>
      <w:r w:rsidRPr="00C9226D">
        <w:rPr>
          <w:rFonts w:ascii="Times New Roman" w:hAnsi="Times New Roman"/>
          <w:color w:val="000000"/>
          <w:lang w:val="sk-SK"/>
        </w:rPr>
        <w:t xml:space="preserve"> </w:t>
      </w:r>
      <w:bookmarkStart w:id="773" w:name="paragraf-10.odsek-2.pismeno-b.oznacenie"/>
      <w:r w:rsidRPr="00C9226D">
        <w:rPr>
          <w:rFonts w:ascii="Times New Roman" w:hAnsi="Times New Roman"/>
          <w:color w:val="000000"/>
          <w:lang w:val="sk-SK"/>
        </w:rPr>
        <w:t xml:space="preserve">b) </w:t>
      </w:r>
      <w:bookmarkEnd w:id="773"/>
      <w:r w:rsidRPr="00C9226D">
        <w:rPr>
          <w:rFonts w:ascii="Times New Roman" w:hAnsi="Times New Roman"/>
          <w:color w:val="000000"/>
          <w:lang w:val="sk-SK"/>
        </w:rPr>
        <w:t xml:space="preserve">druh vydanej emisnej plakety podľa </w:t>
      </w:r>
      <w:hyperlink w:anchor="paragraf-9.odsek-3">
        <w:r w:rsidRPr="00C9226D">
          <w:rPr>
            <w:rFonts w:ascii="Times New Roman" w:hAnsi="Times New Roman"/>
            <w:color w:val="0000FF"/>
            <w:u w:val="single"/>
            <w:lang w:val="sk-SK"/>
          </w:rPr>
          <w:t>§ 9 ods. 3</w:t>
        </w:r>
      </w:hyperlink>
      <w:bookmarkStart w:id="774" w:name="paragraf-10.odsek-2.pismeno-b.text"/>
      <w:r w:rsidRPr="00C9226D">
        <w:rPr>
          <w:rFonts w:ascii="Times New Roman" w:hAnsi="Times New Roman"/>
          <w:color w:val="000000"/>
          <w:lang w:val="sk-SK"/>
        </w:rPr>
        <w:t xml:space="preserve">, </w:t>
      </w:r>
      <w:bookmarkEnd w:id="774"/>
    </w:p>
    <w:p w:rsidR="001706F5" w:rsidRPr="00C9226D" w:rsidRDefault="00633D24">
      <w:pPr>
        <w:spacing w:before="225" w:after="225" w:line="264" w:lineRule="auto"/>
        <w:ind w:left="420"/>
        <w:rPr>
          <w:lang w:val="sk-SK"/>
        </w:rPr>
      </w:pPr>
      <w:bookmarkStart w:id="775" w:name="paragraf-10.odsek-2.pismeno-c"/>
      <w:bookmarkEnd w:id="772"/>
      <w:r w:rsidRPr="00C9226D">
        <w:rPr>
          <w:rFonts w:ascii="Times New Roman" w:hAnsi="Times New Roman"/>
          <w:color w:val="000000"/>
          <w:lang w:val="sk-SK"/>
        </w:rPr>
        <w:t xml:space="preserve"> </w:t>
      </w:r>
      <w:bookmarkStart w:id="776" w:name="paragraf-10.odsek-2.pismeno-c.oznacenie"/>
      <w:r w:rsidRPr="00C9226D">
        <w:rPr>
          <w:rFonts w:ascii="Times New Roman" w:hAnsi="Times New Roman"/>
          <w:color w:val="000000"/>
          <w:lang w:val="sk-SK"/>
        </w:rPr>
        <w:t xml:space="preserve">c) </w:t>
      </w:r>
      <w:bookmarkStart w:id="777" w:name="paragraf-10.odsek-2.pismeno-c.text"/>
      <w:bookmarkEnd w:id="776"/>
      <w:r w:rsidRPr="00C9226D">
        <w:rPr>
          <w:rFonts w:ascii="Times New Roman" w:hAnsi="Times New Roman"/>
          <w:color w:val="000000"/>
          <w:lang w:val="sk-SK"/>
        </w:rPr>
        <w:t xml:space="preserve">séria a evidenčné číslo vydanej emisnej plakety, </w:t>
      </w:r>
      <w:bookmarkEnd w:id="777"/>
    </w:p>
    <w:p w:rsidR="001706F5" w:rsidRPr="00C9226D" w:rsidRDefault="00633D24">
      <w:pPr>
        <w:spacing w:before="225" w:after="225" w:line="264" w:lineRule="auto"/>
        <w:ind w:left="420"/>
        <w:rPr>
          <w:lang w:val="sk-SK"/>
        </w:rPr>
      </w:pPr>
      <w:bookmarkStart w:id="778" w:name="paragraf-10.odsek-2.pismeno-d"/>
      <w:bookmarkEnd w:id="775"/>
      <w:r w:rsidRPr="00C9226D">
        <w:rPr>
          <w:rFonts w:ascii="Times New Roman" w:hAnsi="Times New Roman"/>
          <w:color w:val="000000"/>
          <w:lang w:val="sk-SK"/>
        </w:rPr>
        <w:t xml:space="preserve"> </w:t>
      </w:r>
      <w:bookmarkStart w:id="779" w:name="paragraf-10.odsek-2.pismeno-d.oznacenie"/>
      <w:r w:rsidRPr="00C9226D">
        <w:rPr>
          <w:rFonts w:ascii="Times New Roman" w:hAnsi="Times New Roman"/>
          <w:color w:val="000000"/>
          <w:lang w:val="sk-SK"/>
        </w:rPr>
        <w:t xml:space="preserve">d) </w:t>
      </w:r>
      <w:bookmarkStart w:id="780" w:name="paragraf-10.odsek-2.pismeno-d.text"/>
      <w:bookmarkEnd w:id="779"/>
      <w:r w:rsidRPr="00C9226D">
        <w:rPr>
          <w:rFonts w:ascii="Times New Roman" w:hAnsi="Times New Roman"/>
          <w:color w:val="000000"/>
          <w:lang w:val="sk-SK"/>
        </w:rPr>
        <w:t xml:space="preserve">dátum vydania emisnej plakety, </w:t>
      </w:r>
      <w:bookmarkEnd w:id="780"/>
    </w:p>
    <w:p w:rsidR="001706F5" w:rsidRPr="00C9226D" w:rsidRDefault="00633D24">
      <w:pPr>
        <w:spacing w:before="225" w:after="225" w:line="264" w:lineRule="auto"/>
        <w:ind w:left="420"/>
        <w:rPr>
          <w:lang w:val="sk-SK"/>
        </w:rPr>
      </w:pPr>
      <w:bookmarkStart w:id="781" w:name="paragraf-10.odsek-2.pismeno-e"/>
      <w:bookmarkEnd w:id="778"/>
      <w:r w:rsidRPr="00C9226D">
        <w:rPr>
          <w:rFonts w:ascii="Times New Roman" w:hAnsi="Times New Roman"/>
          <w:color w:val="000000"/>
          <w:lang w:val="sk-SK"/>
        </w:rPr>
        <w:t xml:space="preserve"> </w:t>
      </w:r>
      <w:bookmarkStart w:id="782" w:name="paragraf-10.odsek-2.pismeno-e.oznacenie"/>
      <w:r w:rsidRPr="00C9226D">
        <w:rPr>
          <w:rFonts w:ascii="Times New Roman" w:hAnsi="Times New Roman"/>
          <w:color w:val="000000"/>
          <w:lang w:val="sk-SK"/>
        </w:rPr>
        <w:t xml:space="preserve">e) </w:t>
      </w:r>
      <w:bookmarkStart w:id="783" w:name="paragraf-10.odsek-2.pismeno-e.text"/>
      <w:bookmarkEnd w:id="782"/>
      <w:r w:rsidRPr="00C9226D">
        <w:rPr>
          <w:rFonts w:ascii="Times New Roman" w:hAnsi="Times New Roman"/>
          <w:color w:val="000000"/>
          <w:lang w:val="sk-SK"/>
        </w:rPr>
        <w:t xml:space="preserve">spôsob doručenia emisnej plakety. </w:t>
      </w:r>
      <w:bookmarkEnd w:id="783"/>
    </w:p>
    <w:p w:rsidR="001706F5" w:rsidRPr="00C9226D" w:rsidRDefault="00633D24">
      <w:pPr>
        <w:spacing w:after="0" w:line="264" w:lineRule="auto"/>
        <w:ind w:left="345"/>
        <w:rPr>
          <w:lang w:val="sk-SK"/>
        </w:rPr>
      </w:pPr>
      <w:bookmarkStart w:id="784" w:name="paragraf-10.odsek-3"/>
      <w:bookmarkEnd w:id="745"/>
      <w:bookmarkEnd w:id="781"/>
      <w:r w:rsidRPr="00C9226D">
        <w:rPr>
          <w:rFonts w:ascii="Times New Roman" w:hAnsi="Times New Roman"/>
          <w:color w:val="000000"/>
          <w:lang w:val="sk-SK"/>
        </w:rPr>
        <w:t xml:space="preserve"> </w:t>
      </w:r>
      <w:bookmarkStart w:id="785" w:name="paragraf-10.odsek-3.oznacenie"/>
      <w:r w:rsidRPr="00C9226D">
        <w:rPr>
          <w:rFonts w:ascii="Times New Roman" w:hAnsi="Times New Roman"/>
          <w:color w:val="000000"/>
          <w:lang w:val="sk-SK"/>
        </w:rPr>
        <w:t xml:space="preserve">(3) </w:t>
      </w:r>
      <w:bookmarkStart w:id="786" w:name="paragraf-10.odsek-3.text"/>
      <w:bookmarkEnd w:id="785"/>
      <w:r w:rsidRPr="00C9226D">
        <w:rPr>
          <w:rFonts w:ascii="Times New Roman" w:hAnsi="Times New Roman"/>
          <w:color w:val="000000"/>
          <w:lang w:val="sk-SK"/>
        </w:rPr>
        <w:t xml:space="preserve">K žiadosti alebo pri priamom predaji sa prikladá </w:t>
      </w:r>
      <w:bookmarkEnd w:id="786"/>
    </w:p>
    <w:p w:rsidR="001706F5" w:rsidRPr="00C9226D" w:rsidRDefault="00633D24">
      <w:pPr>
        <w:spacing w:before="225" w:after="225" w:line="264" w:lineRule="auto"/>
        <w:ind w:left="420"/>
        <w:rPr>
          <w:lang w:val="sk-SK"/>
        </w:rPr>
      </w:pPr>
      <w:bookmarkStart w:id="787" w:name="paragraf-10.odsek-3.pismeno-a"/>
      <w:r w:rsidRPr="00C9226D">
        <w:rPr>
          <w:rFonts w:ascii="Times New Roman" w:hAnsi="Times New Roman"/>
          <w:color w:val="000000"/>
          <w:lang w:val="sk-SK"/>
        </w:rPr>
        <w:t xml:space="preserve"> </w:t>
      </w:r>
      <w:bookmarkStart w:id="788" w:name="paragraf-10.odsek-3.pismeno-a.oznacenie"/>
      <w:r w:rsidRPr="00C9226D">
        <w:rPr>
          <w:rFonts w:ascii="Times New Roman" w:hAnsi="Times New Roman"/>
          <w:color w:val="000000"/>
          <w:lang w:val="sk-SK"/>
        </w:rPr>
        <w:t xml:space="preserve">a) </w:t>
      </w:r>
      <w:bookmarkStart w:id="789" w:name="paragraf-10.odsek-3.pismeno-a.text"/>
      <w:bookmarkEnd w:id="788"/>
      <w:r w:rsidRPr="00C9226D">
        <w:rPr>
          <w:rFonts w:ascii="Times New Roman" w:hAnsi="Times New Roman"/>
          <w:color w:val="000000"/>
          <w:lang w:val="sk-SK"/>
        </w:rPr>
        <w:t xml:space="preserve">aktuálna kópia osvedčenia o evidencii časti II alebo doklad vozidla zo štátu, kde je vozidlo prihlásené do evidencie vozidiel s vyznačenou emisnou normou, podľa ktorej je vozidlo schválené na prevádzku v cestnej premávke (položka V.9 Emisie EÚ/EHK v harmonizovanom osvedčení o evidencii), </w:t>
      </w:r>
      <w:bookmarkEnd w:id="789"/>
    </w:p>
    <w:p w:rsidR="001706F5" w:rsidRPr="00C9226D" w:rsidRDefault="00633D24">
      <w:pPr>
        <w:spacing w:before="225" w:after="225" w:line="264" w:lineRule="auto"/>
        <w:ind w:left="420"/>
        <w:rPr>
          <w:lang w:val="sk-SK"/>
        </w:rPr>
      </w:pPr>
      <w:bookmarkStart w:id="790" w:name="paragraf-10.odsek-3.pismeno-b"/>
      <w:bookmarkEnd w:id="787"/>
      <w:r w:rsidRPr="00C9226D">
        <w:rPr>
          <w:rFonts w:ascii="Times New Roman" w:hAnsi="Times New Roman"/>
          <w:color w:val="000000"/>
          <w:lang w:val="sk-SK"/>
        </w:rPr>
        <w:t xml:space="preserve"> </w:t>
      </w:r>
      <w:bookmarkStart w:id="791" w:name="paragraf-10.odsek-3.pismeno-b.oznacenie"/>
      <w:r w:rsidRPr="00C9226D">
        <w:rPr>
          <w:rFonts w:ascii="Times New Roman" w:hAnsi="Times New Roman"/>
          <w:color w:val="000000"/>
          <w:lang w:val="sk-SK"/>
        </w:rPr>
        <w:t xml:space="preserve">b) </w:t>
      </w:r>
      <w:bookmarkStart w:id="792" w:name="paragraf-10.odsek-3.pismeno-b.text"/>
      <w:bookmarkEnd w:id="791"/>
      <w:r w:rsidRPr="00C9226D">
        <w:rPr>
          <w:rFonts w:ascii="Times New Roman" w:hAnsi="Times New Roman"/>
          <w:color w:val="000000"/>
          <w:lang w:val="sk-SK"/>
        </w:rPr>
        <w:t xml:space="preserve">doklad uvádzajúci emisnú normu, podľa ktorej je vozidlo schválené na prevádzku v cestnej premávke, ak sa tento údaj nenachádza v doklade podľa písmena a), </w:t>
      </w:r>
      <w:bookmarkEnd w:id="792"/>
    </w:p>
    <w:p w:rsidR="001706F5" w:rsidRPr="00C9226D" w:rsidRDefault="00633D24">
      <w:pPr>
        <w:spacing w:before="225" w:after="225" w:line="264" w:lineRule="auto"/>
        <w:ind w:left="420"/>
        <w:rPr>
          <w:lang w:val="sk-SK"/>
        </w:rPr>
      </w:pPr>
      <w:bookmarkStart w:id="793" w:name="paragraf-10.odsek-3.pismeno-c"/>
      <w:bookmarkEnd w:id="790"/>
      <w:r w:rsidRPr="00C9226D">
        <w:rPr>
          <w:rFonts w:ascii="Times New Roman" w:hAnsi="Times New Roman"/>
          <w:color w:val="000000"/>
          <w:lang w:val="sk-SK"/>
        </w:rPr>
        <w:t xml:space="preserve"> </w:t>
      </w:r>
      <w:bookmarkStart w:id="794" w:name="paragraf-10.odsek-3.pismeno-c.oznacenie"/>
      <w:r w:rsidRPr="00C9226D">
        <w:rPr>
          <w:rFonts w:ascii="Times New Roman" w:hAnsi="Times New Roman"/>
          <w:color w:val="000000"/>
          <w:lang w:val="sk-SK"/>
        </w:rPr>
        <w:t xml:space="preserve">c) </w:t>
      </w:r>
      <w:bookmarkStart w:id="795" w:name="paragraf-10.odsek-3.pismeno-c.text"/>
      <w:bookmarkEnd w:id="794"/>
      <w:r w:rsidRPr="00C9226D">
        <w:rPr>
          <w:rFonts w:ascii="Times New Roman" w:hAnsi="Times New Roman"/>
          <w:color w:val="000000"/>
          <w:lang w:val="sk-SK"/>
        </w:rPr>
        <w:t xml:space="preserve">kópia platného dokladu o kontrole technického stavu, ak ide o vozidlo, ktoré nie je prihlásené do evidencie vozidiel v Slovenskej republike a vozidlo takej kontrole podlieha. </w:t>
      </w:r>
      <w:bookmarkEnd w:id="795"/>
    </w:p>
    <w:p w:rsidR="001706F5" w:rsidRPr="00C9226D" w:rsidRDefault="00633D24">
      <w:pPr>
        <w:spacing w:before="225" w:after="225" w:line="264" w:lineRule="auto"/>
        <w:ind w:left="345"/>
        <w:rPr>
          <w:lang w:val="sk-SK"/>
        </w:rPr>
      </w:pPr>
      <w:bookmarkStart w:id="796" w:name="paragraf-10.odsek-4"/>
      <w:bookmarkEnd w:id="784"/>
      <w:bookmarkEnd w:id="793"/>
      <w:r w:rsidRPr="00C9226D">
        <w:rPr>
          <w:rFonts w:ascii="Times New Roman" w:hAnsi="Times New Roman"/>
          <w:color w:val="000000"/>
          <w:lang w:val="sk-SK"/>
        </w:rPr>
        <w:t xml:space="preserve"> </w:t>
      </w:r>
      <w:bookmarkStart w:id="797" w:name="paragraf-10.odsek-4.oznacenie"/>
      <w:r w:rsidRPr="00C9226D">
        <w:rPr>
          <w:rFonts w:ascii="Times New Roman" w:hAnsi="Times New Roman"/>
          <w:color w:val="000000"/>
          <w:lang w:val="sk-SK"/>
        </w:rPr>
        <w:t xml:space="preserve">(4) </w:t>
      </w:r>
      <w:bookmarkStart w:id="798" w:name="paragraf-10.odsek-4.text"/>
      <w:bookmarkEnd w:id="797"/>
      <w:r w:rsidRPr="00C9226D">
        <w:rPr>
          <w:rFonts w:ascii="Times New Roman" w:hAnsi="Times New Roman"/>
          <w:color w:val="000000"/>
          <w:lang w:val="sk-SK"/>
        </w:rPr>
        <w:t xml:space="preserve">Technická služba pred vydaním emisnej plakety overuje, či konkrétne vozidlo vzhľadom na dátum výroby vozidla, dátum prvej evidencie vozidla, typ motora a charakteristiku motora môže spĺňať príslušnú emisnú triedu. Ak vzniknú pochybnosti, technická služba overí emisnú triedu u výrobcu alebo zástupcu výrobcu vozidla. </w:t>
      </w:r>
      <w:bookmarkEnd w:id="798"/>
    </w:p>
    <w:p w:rsidR="001706F5" w:rsidRPr="00C9226D" w:rsidRDefault="00633D24">
      <w:pPr>
        <w:spacing w:before="225" w:after="225" w:line="264" w:lineRule="auto"/>
        <w:ind w:left="270"/>
        <w:jc w:val="center"/>
        <w:rPr>
          <w:lang w:val="sk-SK"/>
        </w:rPr>
      </w:pPr>
      <w:bookmarkStart w:id="799" w:name="paragraf-11.oznacenie"/>
      <w:bookmarkStart w:id="800" w:name="paragraf-11"/>
      <w:bookmarkEnd w:id="740"/>
      <w:bookmarkEnd w:id="796"/>
      <w:r w:rsidRPr="00C9226D">
        <w:rPr>
          <w:rFonts w:ascii="Times New Roman" w:hAnsi="Times New Roman"/>
          <w:b/>
          <w:color w:val="000000"/>
          <w:lang w:val="sk-SK"/>
        </w:rPr>
        <w:t xml:space="preserve"> § 11 </w:t>
      </w:r>
    </w:p>
    <w:p w:rsidR="001706F5" w:rsidRPr="00C9226D" w:rsidRDefault="00633D24">
      <w:pPr>
        <w:spacing w:after="0" w:line="264" w:lineRule="auto"/>
        <w:ind w:left="270"/>
        <w:jc w:val="center"/>
        <w:rPr>
          <w:lang w:val="sk-SK"/>
        </w:rPr>
      </w:pPr>
      <w:bookmarkStart w:id="801" w:name="paragraf-11.nadpis"/>
      <w:bookmarkEnd w:id="799"/>
      <w:r w:rsidRPr="00C9226D">
        <w:rPr>
          <w:rFonts w:ascii="Times New Roman" w:hAnsi="Times New Roman"/>
          <w:b/>
          <w:color w:val="000000"/>
          <w:lang w:val="sk-SK"/>
        </w:rPr>
        <w:t xml:space="preserve"> Spôsob a postup vedenia evidencie o vyrobených a predaných emisných plaketách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42" w:anchor="paragraf-75.odsek-1.pismeno-j.bod-6">
        <w:r w:rsidRPr="00C9226D">
          <w:rPr>
            <w:rFonts w:ascii="Times New Roman" w:hAnsi="Times New Roman"/>
            <w:b/>
            <w:color w:val="0000FF"/>
            <w:u w:val="single"/>
            <w:lang w:val="sk-SK"/>
          </w:rPr>
          <w:t>§ 75 ods. 1 písm. j) šiestemu bodu</w:t>
        </w:r>
      </w:hyperlink>
      <w:r w:rsidRPr="00C9226D">
        <w:rPr>
          <w:rFonts w:ascii="Times New Roman" w:hAnsi="Times New Roman"/>
          <w:b/>
          <w:color w:val="000000"/>
          <w:lang w:val="sk-SK"/>
        </w:rPr>
        <w:t xml:space="preserve"> a </w:t>
      </w:r>
      <w:hyperlink r:id="rId43"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802" w:name="paragraf-11.odsek-1"/>
      <w:bookmarkEnd w:id="801"/>
      <w:r w:rsidRPr="00C9226D">
        <w:rPr>
          <w:rFonts w:ascii="Times New Roman" w:hAnsi="Times New Roman"/>
          <w:color w:val="000000"/>
          <w:lang w:val="sk-SK"/>
        </w:rPr>
        <w:t xml:space="preserve"> </w:t>
      </w:r>
      <w:bookmarkStart w:id="803" w:name="paragraf-11.odsek-1.oznacenie"/>
      <w:r w:rsidRPr="00C9226D">
        <w:rPr>
          <w:rFonts w:ascii="Times New Roman" w:hAnsi="Times New Roman"/>
          <w:color w:val="000000"/>
          <w:lang w:val="sk-SK"/>
        </w:rPr>
        <w:t xml:space="preserve">(1) </w:t>
      </w:r>
      <w:bookmarkStart w:id="804" w:name="paragraf-11.odsek-1.text"/>
      <w:bookmarkEnd w:id="803"/>
      <w:r w:rsidRPr="00C9226D">
        <w:rPr>
          <w:rFonts w:ascii="Times New Roman" w:hAnsi="Times New Roman"/>
          <w:color w:val="000000"/>
          <w:lang w:val="sk-SK"/>
        </w:rPr>
        <w:t xml:space="preserve">Centrálnu evidenciu o vyrobených a predaných emisných plaketách vedie technická služba v celoštátnom informačnom systéme. </w:t>
      </w:r>
      <w:bookmarkEnd w:id="804"/>
    </w:p>
    <w:p w:rsidR="001706F5" w:rsidRPr="00C9226D" w:rsidRDefault="00633D24">
      <w:pPr>
        <w:spacing w:before="225" w:after="225" w:line="264" w:lineRule="auto"/>
        <w:ind w:left="345"/>
        <w:rPr>
          <w:lang w:val="sk-SK"/>
        </w:rPr>
      </w:pPr>
      <w:bookmarkStart w:id="805" w:name="paragraf-11.odsek-2"/>
      <w:bookmarkEnd w:id="802"/>
      <w:r w:rsidRPr="00C9226D">
        <w:rPr>
          <w:rFonts w:ascii="Times New Roman" w:hAnsi="Times New Roman"/>
          <w:color w:val="000000"/>
          <w:lang w:val="sk-SK"/>
        </w:rPr>
        <w:t xml:space="preserve"> </w:t>
      </w:r>
      <w:bookmarkStart w:id="806" w:name="paragraf-11.odsek-2.oznacenie"/>
      <w:r w:rsidRPr="00C9226D">
        <w:rPr>
          <w:rFonts w:ascii="Times New Roman" w:hAnsi="Times New Roman"/>
          <w:color w:val="000000"/>
          <w:lang w:val="sk-SK"/>
        </w:rPr>
        <w:t xml:space="preserve">(2) </w:t>
      </w:r>
      <w:bookmarkEnd w:id="806"/>
      <w:r w:rsidRPr="00C9226D">
        <w:rPr>
          <w:rFonts w:ascii="Times New Roman" w:hAnsi="Times New Roman"/>
          <w:color w:val="000000"/>
          <w:lang w:val="sk-SK"/>
        </w:rPr>
        <w:t xml:space="preserve">V celoštátnom informačnom systéme sa o vyrobených a predaných emisných plaketách zaznamenávajú údaje v rozsahu uvedenom v </w:t>
      </w:r>
      <w:hyperlink w:anchor="prilohy.priloha-priloha_c_3k_vyhlaske_c_138_2018_z_z">
        <w:r w:rsidRPr="00C9226D">
          <w:rPr>
            <w:rFonts w:ascii="Times New Roman" w:hAnsi="Times New Roman"/>
            <w:color w:val="0000FF"/>
            <w:u w:val="single"/>
            <w:lang w:val="sk-SK"/>
          </w:rPr>
          <w:t>prílohe č. 3</w:t>
        </w:r>
      </w:hyperlink>
      <w:bookmarkStart w:id="807" w:name="paragraf-11.odsek-2.text"/>
      <w:r w:rsidRPr="00C9226D">
        <w:rPr>
          <w:rFonts w:ascii="Times New Roman" w:hAnsi="Times New Roman"/>
          <w:color w:val="000000"/>
          <w:lang w:val="sk-SK"/>
        </w:rPr>
        <w:t xml:space="preserve">. </w:t>
      </w:r>
      <w:bookmarkEnd w:id="807"/>
    </w:p>
    <w:p w:rsidR="001706F5" w:rsidRPr="00C9226D" w:rsidRDefault="00633D24">
      <w:pPr>
        <w:spacing w:before="225" w:after="225" w:line="264" w:lineRule="auto"/>
        <w:ind w:left="270"/>
        <w:jc w:val="center"/>
        <w:rPr>
          <w:lang w:val="sk-SK"/>
        </w:rPr>
      </w:pPr>
      <w:bookmarkStart w:id="808" w:name="paragraf-12.oznacenie"/>
      <w:bookmarkStart w:id="809" w:name="paragraf-12"/>
      <w:bookmarkEnd w:id="800"/>
      <w:bookmarkEnd w:id="805"/>
      <w:r w:rsidRPr="00C9226D">
        <w:rPr>
          <w:rFonts w:ascii="Times New Roman" w:hAnsi="Times New Roman"/>
          <w:b/>
          <w:color w:val="000000"/>
          <w:lang w:val="sk-SK"/>
        </w:rPr>
        <w:t xml:space="preserve"> § 12 </w:t>
      </w:r>
    </w:p>
    <w:p w:rsidR="001706F5" w:rsidRPr="00C9226D" w:rsidRDefault="00633D24">
      <w:pPr>
        <w:spacing w:after="0" w:line="264" w:lineRule="auto"/>
        <w:ind w:left="270"/>
        <w:jc w:val="center"/>
        <w:rPr>
          <w:lang w:val="sk-SK"/>
        </w:rPr>
      </w:pPr>
      <w:bookmarkStart w:id="810" w:name="paragraf-12.nadpis"/>
      <w:bookmarkEnd w:id="808"/>
      <w:r w:rsidRPr="00C9226D">
        <w:rPr>
          <w:rFonts w:ascii="Times New Roman" w:hAnsi="Times New Roman"/>
          <w:b/>
          <w:color w:val="000000"/>
          <w:lang w:val="sk-SK"/>
        </w:rPr>
        <w:t xml:space="preserve"> Spôsob a lehoty inventarizácie a likvidácie emisných plakiet a postup pri ich znehodnotení, zničení, strate alebo odcudzení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44" w:anchor="paragraf-75.odsek-1.pismeno-j.bod-7">
        <w:r w:rsidRPr="00C9226D">
          <w:rPr>
            <w:rFonts w:ascii="Times New Roman" w:hAnsi="Times New Roman"/>
            <w:b/>
            <w:color w:val="0000FF"/>
            <w:u w:val="single"/>
            <w:lang w:val="sk-SK"/>
          </w:rPr>
          <w:t>§ 75 ods. 1 písm. j) siedmemu bodu</w:t>
        </w:r>
      </w:hyperlink>
      <w:r w:rsidRPr="00C9226D">
        <w:rPr>
          <w:rFonts w:ascii="Times New Roman" w:hAnsi="Times New Roman"/>
          <w:b/>
          <w:color w:val="000000"/>
          <w:lang w:val="sk-SK"/>
        </w:rPr>
        <w:t xml:space="preserve"> a </w:t>
      </w:r>
      <w:hyperlink r:id="rId45" w:anchor="paragraf-75.odsek-2">
        <w:r w:rsidRPr="00C9226D">
          <w:rPr>
            <w:rFonts w:ascii="Times New Roman" w:hAnsi="Times New Roman"/>
            <w:b/>
            <w:color w:val="0000FF"/>
            <w:u w:val="single"/>
            <w:lang w:val="sk-SK"/>
          </w:rPr>
          <w:t>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811" w:name="paragraf-12.odsek-1"/>
      <w:bookmarkEnd w:id="810"/>
      <w:r w:rsidRPr="00C9226D">
        <w:rPr>
          <w:rFonts w:ascii="Times New Roman" w:hAnsi="Times New Roman"/>
          <w:color w:val="000000"/>
          <w:lang w:val="sk-SK"/>
        </w:rPr>
        <w:t xml:space="preserve"> </w:t>
      </w:r>
      <w:bookmarkStart w:id="812" w:name="paragraf-12.odsek-1.oznacenie"/>
      <w:r w:rsidRPr="00C9226D">
        <w:rPr>
          <w:rFonts w:ascii="Times New Roman" w:hAnsi="Times New Roman"/>
          <w:color w:val="000000"/>
          <w:lang w:val="sk-SK"/>
        </w:rPr>
        <w:t xml:space="preserve">(1) </w:t>
      </w:r>
      <w:bookmarkEnd w:id="812"/>
      <w:r w:rsidRPr="00C9226D">
        <w:rPr>
          <w:rFonts w:ascii="Times New Roman" w:hAnsi="Times New Roman"/>
          <w:color w:val="000000"/>
          <w:lang w:val="sk-SK"/>
        </w:rPr>
        <w:t xml:space="preserve">Na spôsob a lehoty vykonávania inventarizácie skladových zásob emisných plakiet technickej služby sa vzťahujú ustanovenia </w:t>
      </w:r>
      <w:hyperlink w:anchor="paragraf-8.odsek-1">
        <w:r w:rsidRPr="00C9226D">
          <w:rPr>
            <w:rFonts w:ascii="Times New Roman" w:hAnsi="Times New Roman"/>
            <w:color w:val="0000FF"/>
            <w:u w:val="single"/>
            <w:lang w:val="sk-SK"/>
          </w:rPr>
          <w:t>§ 8 ods. 1</w:t>
        </w:r>
      </w:hyperlink>
      <w:r w:rsidRPr="00C9226D">
        <w:rPr>
          <w:rFonts w:ascii="Times New Roman" w:hAnsi="Times New Roman"/>
          <w:color w:val="000000"/>
          <w:lang w:val="sk-SK"/>
        </w:rPr>
        <w:t xml:space="preserve"> a </w:t>
      </w:r>
      <w:hyperlink w:anchor="paragraf-8.odsek-2">
        <w:r w:rsidRPr="00C9226D">
          <w:rPr>
            <w:rFonts w:ascii="Times New Roman" w:hAnsi="Times New Roman"/>
            <w:color w:val="0000FF"/>
            <w:u w:val="single"/>
            <w:lang w:val="sk-SK"/>
          </w:rPr>
          <w:t>2</w:t>
        </w:r>
      </w:hyperlink>
      <w:bookmarkStart w:id="813" w:name="paragraf-12.odsek-1.text"/>
      <w:r w:rsidRPr="00C9226D">
        <w:rPr>
          <w:rFonts w:ascii="Times New Roman" w:hAnsi="Times New Roman"/>
          <w:color w:val="000000"/>
          <w:lang w:val="sk-SK"/>
        </w:rPr>
        <w:t xml:space="preserve"> rovnako. </w:t>
      </w:r>
      <w:bookmarkEnd w:id="813"/>
    </w:p>
    <w:p w:rsidR="001706F5" w:rsidRPr="00C9226D" w:rsidRDefault="00633D24">
      <w:pPr>
        <w:spacing w:before="225" w:after="225" w:line="264" w:lineRule="auto"/>
        <w:ind w:left="345"/>
        <w:rPr>
          <w:lang w:val="sk-SK"/>
        </w:rPr>
      </w:pPr>
      <w:bookmarkStart w:id="814" w:name="paragraf-12.odsek-2"/>
      <w:bookmarkEnd w:id="811"/>
      <w:r w:rsidRPr="00C9226D">
        <w:rPr>
          <w:rFonts w:ascii="Times New Roman" w:hAnsi="Times New Roman"/>
          <w:color w:val="000000"/>
          <w:lang w:val="sk-SK"/>
        </w:rPr>
        <w:t xml:space="preserve"> </w:t>
      </w:r>
      <w:bookmarkStart w:id="815" w:name="paragraf-12.odsek-2.oznacenie"/>
      <w:r w:rsidRPr="00C9226D">
        <w:rPr>
          <w:rFonts w:ascii="Times New Roman" w:hAnsi="Times New Roman"/>
          <w:color w:val="000000"/>
          <w:lang w:val="sk-SK"/>
        </w:rPr>
        <w:t xml:space="preserve">(2) </w:t>
      </w:r>
      <w:bookmarkEnd w:id="815"/>
      <w:r w:rsidRPr="00C9226D">
        <w:rPr>
          <w:rFonts w:ascii="Times New Roman" w:hAnsi="Times New Roman"/>
          <w:color w:val="000000"/>
          <w:lang w:val="sk-SK"/>
        </w:rPr>
        <w:t xml:space="preserve">Na postup technickej služby, ak sa pri inventarizácii zistia znehodnotené, zničené, stratené alebo odcudzené emisné plakety, sa vzťahujú ustanovenia </w:t>
      </w:r>
      <w:hyperlink w:anchor="paragraf-8.odsek-3">
        <w:r w:rsidRPr="00C9226D">
          <w:rPr>
            <w:rFonts w:ascii="Times New Roman" w:hAnsi="Times New Roman"/>
            <w:color w:val="0000FF"/>
            <w:u w:val="single"/>
            <w:lang w:val="sk-SK"/>
          </w:rPr>
          <w:t>§ 8 ods. 3 až 6</w:t>
        </w:r>
      </w:hyperlink>
      <w:r w:rsidRPr="00C9226D">
        <w:rPr>
          <w:rFonts w:ascii="Times New Roman" w:hAnsi="Times New Roman"/>
          <w:color w:val="000000"/>
          <w:lang w:val="sk-SK"/>
        </w:rPr>
        <w:t xml:space="preserve"> a </w:t>
      </w:r>
      <w:hyperlink w:anchor="paragraf-8.odsek-10">
        <w:r w:rsidRPr="00C9226D">
          <w:rPr>
            <w:rFonts w:ascii="Times New Roman" w:hAnsi="Times New Roman"/>
            <w:color w:val="0000FF"/>
            <w:u w:val="single"/>
            <w:lang w:val="sk-SK"/>
          </w:rPr>
          <w:t>10</w:t>
        </w:r>
      </w:hyperlink>
      <w:bookmarkStart w:id="816" w:name="paragraf-12.odsek-2.text"/>
      <w:r w:rsidRPr="00C9226D">
        <w:rPr>
          <w:rFonts w:ascii="Times New Roman" w:hAnsi="Times New Roman"/>
          <w:color w:val="000000"/>
          <w:lang w:val="sk-SK"/>
        </w:rPr>
        <w:t xml:space="preserve"> rovnako. </w:t>
      </w:r>
      <w:bookmarkEnd w:id="816"/>
    </w:p>
    <w:p w:rsidR="001706F5" w:rsidRPr="00C9226D" w:rsidRDefault="00633D24">
      <w:pPr>
        <w:spacing w:before="225" w:after="225" w:line="264" w:lineRule="auto"/>
        <w:ind w:left="270"/>
        <w:jc w:val="center"/>
        <w:rPr>
          <w:lang w:val="sk-SK"/>
        </w:rPr>
      </w:pPr>
      <w:bookmarkStart w:id="817" w:name="paragraf-13.oznacenie"/>
      <w:bookmarkStart w:id="818" w:name="paragraf-13"/>
      <w:bookmarkEnd w:id="809"/>
      <w:bookmarkEnd w:id="814"/>
      <w:r w:rsidRPr="00C9226D">
        <w:rPr>
          <w:rFonts w:ascii="Times New Roman" w:hAnsi="Times New Roman"/>
          <w:b/>
          <w:color w:val="000000"/>
          <w:lang w:val="sk-SK"/>
        </w:rPr>
        <w:t xml:space="preserve"> § 13 </w:t>
      </w:r>
    </w:p>
    <w:p w:rsidR="001706F5" w:rsidRPr="00C9226D" w:rsidRDefault="00633D24">
      <w:pPr>
        <w:spacing w:after="0" w:line="264" w:lineRule="auto"/>
        <w:ind w:left="270"/>
        <w:jc w:val="center"/>
        <w:rPr>
          <w:lang w:val="sk-SK"/>
        </w:rPr>
      </w:pPr>
      <w:bookmarkStart w:id="819" w:name="paragraf-13.nadpis"/>
      <w:bookmarkEnd w:id="817"/>
      <w:r w:rsidRPr="00C9226D">
        <w:rPr>
          <w:rFonts w:ascii="Times New Roman" w:hAnsi="Times New Roman"/>
          <w:b/>
          <w:color w:val="000000"/>
          <w:lang w:val="sk-SK"/>
        </w:rPr>
        <w:t xml:space="preserve"> Požiadavky na celoštátny informačný systém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46" w:anchor="paragraf-75.odsek-4">
        <w:r w:rsidRPr="00C9226D">
          <w:rPr>
            <w:rFonts w:ascii="Times New Roman" w:hAnsi="Times New Roman"/>
            <w:b/>
            <w:color w:val="0000FF"/>
            <w:u w:val="single"/>
            <w:lang w:val="sk-SK"/>
          </w:rPr>
          <w:t>§ 75 ods. 4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820" w:name="paragraf-13.odsek-1"/>
      <w:bookmarkEnd w:id="819"/>
      <w:r w:rsidRPr="00C9226D">
        <w:rPr>
          <w:rFonts w:ascii="Times New Roman" w:hAnsi="Times New Roman"/>
          <w:color w:val="000000"/>
          <w:lang w:val="sk-SK"/>
        </w:rPr>
        <w:t xml:space="preserve"> </w:t>
      </w:r>
      <w:bookmarkStart w:id="821" w:name="paragraf-13.odsek-1.oznacenie"/>
      <w:r w:rsidRPr="00C9226D">
        <w:rPr>
          <w:rFonts w:ascii="Times New Roman" w:hAnsi="Times New Roman"/>
          <w:color w:val="000000"/>
          <w:lang w:val="sk-SK"/>
        </w:rPr>
        <w:t xml:space="preserve">(1) </w:t>
      </w:r>
      <w:bookmarkStart w:id="822" w:name="paragraf-13.odsek-1.text"/>
      <w:bookmarkEnd w:id="821"/>
      <w:r w:rsidRPr="00C9226D">
        <w:rPr>
          <w:rFonts w:ascii="Times New Roman" w:hAnsi="Times New Roman"/>
          <w:color w:val="000000"/>
          <w:lang w:val="sk-SK"/>
        </w:rPr>
        <w:t xml:space="preserve">Celoštátny informačný systém je elektronický informačný systém, ktorý pracuje na princípe klient-server v sieti internet. </w:t>
      </w:r>
      <w:bookmarkEnd w:id="822"/>
    </w:p>
    <w:p w:rsidR="001706F5" w:rsidRPr="00C9226D" w:rsidRDefault="00633D24">
      <w:pPr>
        <w:spacing w:before="225" w:after="225" w:line="264" w:lineRule="auto"/>
        <w:ind w:left="345"/>
        <w:rPr>
          <w:lang w:val="sk-SK"/>
        </w:rPr>
      </w:pPr>
      <w:bookmarkStart w:id="823" w:name="paragraf-13.odsek-2"/>
      <w:bookmarkEnd w:id="820"/>
      <w:r w:rsidRPr="00C9226D">
        <w:rPr>
          <w:rFonts w:ascii="Times New Roman" w:hAnsi="Times New Roman"/>
          <w:color w:val="000000"/>
          <w:lang w:val="sk-SK"/>
        </w:rPr>
        <w:t xml:space="preserve"> </w:t>
      </w:r>
      <w:bookmarkStart w:id="824" w:name="paragraf-13.odsek-2.oznacenie"/>
      <w:r w:rsidRPr="00C9226D">
        <w:rPr>
          <w:rFonts w:ascii="Times New Roman" w:hAnsi="Times New Roman"/>
          <w:color w:val="000000"/>
          <w:lang w:val="sk-SK"/>
        </w:rPr>
        <w:t xml:space="preserve">(2) </w:t>
      </w:r>
      <w:bookmarkEnd w:id="824"/>
      <w:r w:rsidRPr="00C9226D">
        <w:rPr>
          <w:rFonts w:ascii="Times New Roman" w:hAnsi="Times New Roman"/>
          <w:color w:val="000000"/>
          <w:lang w:val="sk-SK"/>
        </w:rPr>
        <w:t xml:space="preserve">Minimálny rozsah evidovaných údajov v celoštátnom informačnom systéme je uvedený v </w:t>
      </w:r>
      <w:hyperlink w:anchor="prilohy.priloha-priloha_c_3k_vyhlaske_c_138_2018_z_z">
        <w:r w:rsidRPr="00C9226D">
          <w:rPr>
            <w:rFonts w:ascii="Times New Roman" w:hAnsi="Times New Roman"/>
            <w:color w:val="0000FF"/>
            <w:u w:val="single"/>
            <w:lang w:val="sk-SK"/>
          </w:rPr>
          <w:t>prílohe č. 3</w:t>
        </w:r>
      </w:hyperlink>
      <w:bookmarkStart w:id="825" w:name="paragraf-13.odsek-2.text"/>
      <w:r w:rsidRPr="00C9226D">
        <w:rPr>
          <w:rFonts w:ascii="Times New Roman" w:hAnsi="Times New Roman"/>
          <w:color w:val="000000"/>
          <w:lang w:val="sk-SK"/>
        </w:rPr>
        <w:t xml:space="preserve">. </w:t>
      </w:r>
      <w:bookmarkEnd w:id="825"/>
    </w:p>
    <w:p w:rsidR="001706F5" w:rsidRPr="00C9226D" w:rsidRDefault="00633D24">
      <w:pPr>
        <w:spacing w:after="0" w:line="264" w:lineRule="auto"/>
        <w:ind w:left="345"/>
        <w:rPr>
          <w:lang w:val="sk-SK"/>
        </w:rPr>
      </w:pPr>
      <w:bookmarkStart w:id="826" w:name="paragraf-13.odsek-3"/>
      <w:bookmarkEnd w:id="823"/>
      <w:r w:rsidRPr="00C9226D">
        <w:rPr>
          <w:rFonts w:ascii="Times New Roman" w:hAnsi="Times New Roman"/>
          <w:color w:val="000000"/>
          <w:lang w:val="sk-SK"/>
        </w:rPr>
        <w:t xml:space="preserve"> </w:t>
      </w:r>
      <w:bookmarkStart w:id="827" w:name="paragraf-13.odsek-3.oznacenie"/>
      <w:r w:rsidRPr="00C9226D">
        <w:rPr>
          <w:rFonts w:ascii="Times New Roman" w:hAnsi="Times New Roman"/>
          <w:color w:val="000000"/>
          <w:lang w:val="sk-SK"/>
        </w:rPr>
        <w:t xml:space="preserve">(3) </w:t>
      </w:r>
      <w:bookmarkStart w:id="828" w:name="paragraf-13.odsek-3.text"/>
      <w:bookmarkEnd w:id="827"/>
      <w:r w:rsidRPr="00C9226D">
        <w:rPr>
          <w:rFonts w:ascii="Times New Roman" w:hAnsi="Times New Roman"/>
          <w:color w:val="000000"/>
          <w:lang w:val="sk-SK"/>
        </w:rPr>
        <w:t xml:space="preserve">Celoštátny informačný systém musí spĺňať tieto požiadavky na informačnú bezpečnosť celoštátneho informačného systému: </w:t>
      </w:r>
      <w:bookmarkEnd w:id="828"/>
    </w:p>
    <w:p w:rsidR="001706F5" w:rsidRPr="00C9226D" w:rsidRDefault="00633D24">
      <w:pPr>
        <w:spacing w:before="225" w:after="225" w:line="264" w:lineRule="auto"/>
        <w:ind w:left="420"/>
        <w:rPr>
          <w:lang w:val="sk-SK"/>
        </w:rPr>
      </w:pPr>
      <w:bookmarkStart w:id="829" w:name="paragraf-13.odsek-3.pismeno-a"/>
      <w:r w:rsidRPr="00C9226D">
        <w:rPr>
          <w:rFonts w:ascii="Times New Roman" w:hAnsi="Times New Roman"/>
          <w:color w:val="000000"/>
          <w:lang w:val="sk-SK"/>
        </w:rPr>
        <w:t xml:space="preserve"> </w:t>
      </w:r>
      <w:bookmarkStart w:id="830" w:name="paragraf-13.odsek-3.pismeno-a.oznacenie"/>
      <w:r w:rsidRPr="00C9226D">
        <w:rPr>
          <w:rFonts w:ascii="Times New Roman" w:hAnsi="Times New Roman"/>
          <w:color w:val="000000"/>
          <w:lang w:val="sk-SK"/>
        </w:rPr>
        <w:t xml:space="preserve">a) </w:t>
      </w:r>
      <w:bookmarkStart w:id="831" w:name="paragraf-13.odsek-3.pismeno-a.text"/>
      <w:bookmarkEnd w:id="830"/>
      <w:r w:rsidRPr="00C9226D">
        <w:rPr>
          <w:rFonts w:ascii="Times New Roman" w:hAnsi="Times New Roman"/>
          <w:color w:val="000000"/>
          <w:lang w:val="sk-SK"/>
        </w:rPr>
        <w:t xml:space="preserve">technická služba má vypracovaný postup na zabezpečenie informačnej bezpečnosti celoštátneho informačného systému, </w:t>
      </w:r>
      <w:bookmarkEnd w:id="831"/>
    </w:p>
    <w:p w:rsidR="001706F5" w:rsidRPr="00C9226D" w:rsidRDefault="00633D24">
      <w:pPr>
        <w:spacing w:before="225" w:after="225" w:line="264" w:lineRule="auto"/>
        <w:ind w:left="420"/>
        <w:rPr>
          <w:lang w:val="sk-SK"/>
        </w:rPr>
      </w:pPr>
      <w:bookmarkStart w:id="832" w:name="paragraf-13.odsek-3.pismeno-b"/>
      <w:bookmarkEnd w:id="829"/>
      <w:r w:rsidRPr="00C9226D">
        <w:rPr>
          <w:rFonts w:ascii="Times New Roman" w:hAnsi="Times New Roman"/>
          <w:color w:val="000000"/>
          <w:lang w:val="sk-SK"/>
        </w:rPr>
        <w:t xml:space="preserve"> </w:t>
      </w:r>
      <w:bookmarkStart w:id="833" w:name="paragraf-13.odsek-3.pismeno-b.oznacenie"/>
      <w:r w:rsidRPr="00C9226D">
        <w:rPr>
          <w:rFonts w:ascii="Times New Roman" w:hAnsi="Times New Roman"/>
          <w:color w:val="000000"/>
          <w:lang w:val="sk-SK"/>
        </w:rPr>
        <w:t xml:space="preserve">b) </w:t>
      </w:r>
      <w:bookmarkStart w:id="834" w:name="paragraf-13.odsek-3.pismeno-b.text"/>
      <w:bookmarkEnd w:id="833"/>
      <w:r w:rsidRPr="00C9226D">
        <w:rPr>
          <w:rFonts w:ascii="Times New Roman" w:hAnsi="Times New Roman"/>
          <w:color w:val="000000"/>
          <w:lang w:val="sk-SK"/>
        </w:rPr>
        <w:t xml:space="preserve">oprávnená osoba emisnej kontroly má vypracovaný postup na zabezpečenie bezpečnosti používania celoštátneho informačného systému prostredníctvom minimálnych požiadaviek na riadenie kvality pracoviska emisnej kontroly, </w:t>
      </w:r>
      <w:bookmarkEnd w:id="834"/>
    </w:p>
    <w:p w:rsidR="001706F5" w:rsidRPr="00C9226D" w:rsidRDefault="00633D24">
      <w:pPr>
        <w:spacing w:before="225" w:after="225" w:line="264" w:lineRule="auto"/>
        <w:ind w:left="420"/>
        <w:rPr>
          <w:lang w:val="sk-SK"/>
        </w:rPr>
      </w:pPr>
      <w:bookmarkStart w:id="835" w:name="paragraf-13.odsek-3.pismeno-c"/>
      <w:bookmarkEnd w:id="832"/>
      <w:r w:rsidRPr="00C9226D">
        <w:rPr>
          <w:rFonts w:ascii="Times New Roman" w:hAnsi="Times New Roman"/>
          <w:color w:val="000000"/>
          <w:lang w:val="sk-SK"/>
        </w:rPr>
        <w:t xml:space="preserve"> </w:t>
      </w:r>
      <w:bookmarkStart w:id="836" w:name="paragraf-13.odsek-3.pismeno-c.oznacenie"/>
      <w:r w:rsidRPr="00C9226D">
        <w:rPr>
          <w:rFonts w:ascii="Times New Roman" w:hAnsi="Times New Roman"/>
          <w:color w:val="000000"/>
          <w:lang w:val="sk-SK"/>
        </w:rPr>
        <w:t xml:space="preserve">c) </w:t>
      </w:r>
      <w:bookmarkStart w:id="837" w:name="paragraf-13.odsek-3.pismeno-c.text"/>
      <w:bookmarkEnd w:id="836"/>
      <w:r w:rsidRPr="00C9226D">
        <w:rPr>
          <w:rFonts w:ascii="Times New Roman" w:hAnsi="Times New Roman"/>
          <w:color w:val="000000"/>
          <w:lang w:val="sk-SK"/>
        </w:rPr>
        <w:t xml:space="preserve">aplikačný aj dátový server celoštátneho informačného systému sa musí prevádzkovať v zabezpečenom priestore, </w:t>
      </w:r>
      <w:bookmarkEnd w:id="837"/>
    </w:p>
    <w:p w:rsidR="001706F5" w:rsidRPr="00C9226D" w:rsidRDefault="00633D24">
      <w:pPr>
        <w:spacing w:before="225" w:after="225" w:line="264" w:lineRule="auto"/>
        <w:ind w:left="420"/>
        <w:rPr>
          <w:lang w:val="sk-SK"/>
        </w:rPr>
      </w:pPr>
      <w:bookmarkStart w:id="838" w:name="paragraf-13.odsek-3.pismeno-d"/>
      <w:bookmarkEnd w:id="835"/>
      <w:r w:rsidRPr="00C9226D">
        <w:rPr>
          <w:rFonts w:ascii="Times New Roman" w:hAnsi="Times New Roman"/>
          <w:color w:val="000000"/>
          <w:lang w:val="sk-SK"/>
        </w:rPr>
        <w:t xml:space="preserve"> </w:t>
      </w:r>
      <w:bookmarkStart w:id="839" w:name="paragraf-13.odsek-3.pismeno-d.oznacenie"/>
      <w:r w:rsidRPr="00C9226D">
        <w:rPr>
          <w:rFonts w:ascii="Times New Roman" w:hAnsi="Times New Roman"/>
          <w:color w:val="000000"/>
          <w:lang w:val="sk-SK"/>
        </w:rPr>
        <w:t xml:space="preserve">d) </w:t>
      </w:r>
      <w:bookmarkStart w:id="840" w:name="paragraf-13.odsek-3.pismeno-d.text"/>
      <w:bookmarkEnd w:id="839"/>
      <w:r w:rsidRPr="00C9226D">
        <w:rPr>
          <w:rFonts w:ascii="Times New Roman" w:hAnsi="Times New Roman"/>
          <w:color w:val="000000"/>
          <w:lang w:val="sk-SK"/>
        </w:rPr>
        <w:t xml:space="preserve">databázový server musí byť umiestnený vo virtuálnej privátnej sieti bez prístupu z verejného internetu, </w:t>
      </w:r>
      <w:bookmarkEnd w:id="840"/>
    </w:p>
    <w:p w:rsidR="001706F5" w:rsidRPr="00C9226D" w:rsidRDefault="00633D24">
      <w:pPr>
        <w:spacing w:before="225" w:after="225" w:line="264" w:lineRule="auto"/>
        <w:ind w:left="420"/>
        <w:rPr>
          <w:lang w:val="sk-SK"/>
        </w:rPr>
      </w:pPr>
      <w:bookmarkStart w:id="841" w:name="paragraf-13.odsek-3.pismeno-e"/>
      <w:bookmarkEnd w:id="838"/>
      <w:r w:rsidRPr="00C9226D">
        <w:rPr>
          <w:rFonts w:ascii="Times New Roman" w:hAnsi="Times New Roman"/>
          <w:color w:val="000000"/>
          <w:lang w:val="sk-SK"/>
        </w:rPr>
        <w:t xml:space="preserve"> </w:t>
      </w:r>
      <w:bookmarkStart w:id="842" w:name="paragraf-13.odsek-3.pismeno-e.oznacenie"/>
      <w:r w:rsidRPr="00C9226D">
        <w:rPr>
          <w:rFonts w:ascii="Times New Roman" w:hAnsi="Times New Roman"/>
          <w:color w:val="000000"/>
          <w:lang w:val="sk-SK"/>
        </w:rPr>
        <w:t xml:space="preserve">e) </w:t>
      </w:r>
      <w:bookmarkStart w:id="843" w:name="paragraf-13.odsek-3.pismeno-e.text"/>
      <w:bookmarkEnd w:id="842"/>
      <w:r w:rsidRPr="00C9226D">
        <w:rPr>
          <w:rFonts w:ascii="Times New Roman" w:hAnsi="Times New Roman"/>
          <w:color w:val="000000"/>
          <w:lang w:val="sk-SK"/>
        </w:rPr>
        <w:t xml:space="preserve">prenos údajov musí byť zabezpečený prostredníctvom protokolu HTTPs, </w:t>
      </w:r>
      <w:bookmarkEnd w:id="843"/>
    </w:p>
    <w:p w:rsidR="001706F5" w:rsidRPr="00C9226D" w:rsidRDefault="00633D24">
      <w:pPr>
        <w:spacing w:before="225" w:after="225" w:line="264" w:lineRule="auto"/>
        <w:ind w:left="420"/>
        <w:rPr>
          <w:lang w:val="sk-SK"/>
        </w:rPr>
      </w:pPr>
      <w:bookmarkStart w:id="844" w:name="paragraf-13.odsek-3.pismeno-f"/>
      <w:bookmarkEnd w:id="841"/>
      <w:r w:rsidRPr="00C9226D">
        <w:rPr>
          <w:rFonts w:ascii="Times New Roman" w:hAnsi="Times New Roman"/>
          <w:color w:val="000000"/>
          <w:lang w:val="sk-SK"/>
        </w:rPr>
        <w:t xml:space="preserve"> </w:t>
      </w:r>
      <w:bookmarkStart w:id="845" w:name="paragraf-13.odsek-3.pismeno-f.oznacenie"/>
      <w:r w:rsidRPr="00C9226D">
        <w:rPr>
          <w:rFonts w:ascii="Times New Roman" w:hAnsi="Times New Roman"/>
          <w:color w:val="000000"/>
          <w:lang w:val="sk-SK"/>
        </w:rPr>
        <w:t xml:space="preserve">f) </w:t>
      </w:r>
      <w:bookmarkStart w:id="846" w:name="paragraf-13.odsek-3.pismeno-f.text"/>
      <w:bookmarkEnd w:id="845"/>
      <w:r w:rsidRPr="00C9226D">
        <w:rPr>
          <w:rFonts w:ascii="Times New Roman" w:hAnsi="Times New Roman"/>
          <w:color w:val="000000"/>
          <w:lang w:val="sk-SK"/>
        </w:rPr>
        <w:t xml:space="preserve">poskytovateľom dôveryhodných služieb vydaný certifikát na zabezpečenie prenosu údajov s časovo obmedzenou platnosťou, </w:t>
      </w:r>
      <w:bookmarkEnd w:id="846"/>
    </w:p>
    <w:p w:rsidR="001706F5" w:rsidRPr="00C9226D" w:rsidRDefault="00633D24">
      <w:pPr>
        <w:spacing w:before="225" w:after="225" w:line="264" w:lineRule="auto"/>
        <w:ind w:left="420"/>
        <w:rPr>
          <w:lang w:val="sk-SK"/>
        </w:rPr>
      </w:pPr>
      <w:bookmarkStart w:id="847" w:name="paragraf-13.odsek-3.pismeno-g"/>
      <w:bookmarkEnd w:id="844"/>
      <w:r w:rsidRPr="00C9226D">
        <w:rPr>
          <w:rFonts w:ascii="Times New Roman" w:hAnsi="Times New Roman"/>
          <w:color w:val="000000"/>
          <w:lang w:val="sk-SK"/>
        </w:rPr>
        <w:t xml:space="preserve"> </w:t>
      </w:r>
      <w:bookmarkStart w:id="848" w:name="paragraf-13.odsek-3.pismeno-g.oznacenie"/>
      <w:r w:rsidRPr="00C9226D">
        <w:rPr>
          <w:rFonts w:ascii="Times New Roman" w:hAnsi="Times New Roman"/>
          <w:color w:val="000000"/>
          <w:lang w:val="sk-SK"/>
        </w:rPr>
        <w:t xml:space="preserve">g) </w:t>
      </w:r>
      <w:bookmarkStart w:id="849" w:name="paragraf-13.odsek-3.pismeno-g.text"/>
      <w:bookmarkEnd w:id="848"/>
      <w:r w:rsidRPr="00C9226D">
        <w:rPr>
          <w:rFonts w:ascii="Times New Roman" w:hAnsi="Times New Roman"/>
          <w:color w:val="000000"/>
          <w:lang w:val="sk-SK"/>
        </w:rPr>
        <w:t xml:space="preserve">prístup do celoštátneho informačného systému musí byť chránený autentifikáciou, ktorá zabraňuje prístup neautorizovanej osoby. </w:t>
      </w:r>
      <w:bookmarkEnd w:id="849"/>
    </w:p>
    <w:p w:rsidR="001706F5" w:rsidRPr="00C9226D" w:rsidRDefault="00633D24">
      <w:pPr>
        <w:spacing w:after="0" w:line="264" w:lineRule="auto"/>
        <w:ind w:left="345"/>
        <w:rPr>
          <w:lang w:val="sk-SK"/>
        </w:rPr>
      </w:pPr>
      <w:bookmarkStart w:id="850" w:name="paragraf-13.odsek-4"/>
      <w:bookmarkEnd w:id="826"/>
      <w:bookmarkEnd w:id="847"/>
      <w:r w:rsidRPr="00C9226D">
        <w:rPr>
          <w:rFonts w:ascii="Times New Roman" w:hAnsi="Times New Roman"/>
          <w:color w:val="000000"/>
          <w:lang w:val="sk-SK"/>
        </w:rPr>
        <w:t xml:space="preserve"> </w:t>
      </w:r>
      <w:bookmarkStart w:id="851" w:name="paragraf-13.odsek-4.oznacenie"/>
      <w:r w:rsidRPr="00C9226D">
        <w:rPr>
          <w:rFonts w:ascii="Times New Roman" w:hAnsi="Times New Roman"/>
          <w:color w:val="000000"/>
          <w:lang w:val="sk-SK"/>
        </w:rPr>
        <w:t xml:space="preserve">(4) </w:t>
      </w:r>
      <w:bookmarkStart w:id="852" w:name="paragraf-13.odsek-4.text"/>
      <w:bookmarkEnd w:id="851"/>
      <w:r w:rsidRPr="00C9226D">
        <w:rPr>
          <w:rFonts w:ascii="Times New Roman" w:hAnsi="Times New Roman"/>
          <w:color w:val="000000"/>
          <w:lang w:val="sk-SK"/>
        </w:rPr>
        <w:t xml:space="preserve">Celoštátny informačný systém musí spĺňať tieto požiadavky na aplikáciu z pohľadu funkčnosti celoštátneho informačného systému: </w:t>
      </w:r>
      <w:bookmarkEnd w:id="852"/>
    </w:p>
    <w:p w:rsidR="001706F5" w:rsidRPr="00C9226D" w:rsidRDefault="00633D24">
      <w:pPr>
        <w:spacing w:before="225" w:after="225" w:line="264" w:lineRule="auto"/>
        <w:ind w:left="420"/>
        <w:rPr>
          <w:lang w:val="sk-SK"/>
        </w:rPr>
      </w:pPr>
      <w:bookmarkStart w:id="853" w:name="paragraf-13.odsek-4.pismeno-a"/>
      <w:r w:rsidRPr="00C9226D">
        <w:rPr>
          <w:rFonts w:ascii="Times New Roman" w:hAnsi="Times New Roman"/>
          <w:color w:val="000000"/>
          <w:lang w:val="sk-SK"/>
        </w:rPr>
        <w:t xml:space="preserve"> </w:t>
      </w:r>
      <w:bookmarkStart w:id="854" w:name="paragraf-13.odsek-4.pismeno-a.oznacenie"/>
      <w:r w:rsidRPr="00C9226D">
        <w:rPr>
          <w:rFonts w:ascii="Times New Roman" w:hAnsi="Times New Roman"/>
          <w:color w:val="000000"/>
          <w:lang w:val="sk-SK"/>
        </w:rPr>
        <w:t xml:space="preserve">a) </w:t>
      </w:r>
      <w:bookmarkStart w:id="855" w:name="paragraf-13.odsek-4.pismeno-a.text"/>
      <w:bookmarkEnd w:id="854"/>
      <w:r w:rsidRPr="00C9226D">
        <w:rPr>
          <w:rFonts w:ascii="Times New Roman" w:hAnsi="Times New Roman"/>
          <w:color w:val="000000"/>
          <w:lang w:val="sk-SK"/>
        </w:rPr>
        <w:t xml:space="preserve">zabezpečiť činnosti vykonávania emisných kontrol podľa zákona, vykonávacích právnych predpisov a metodických pokynov, </w:t>
      </w:r>
      <w:bookmarkEnd w:id="855"/>
    </w:p>
    <w:p w:rsidR="001706F5" w:rsidRPr="00C9226D" w:rsidRDefault="00633D24">
      <w:pPr>
        <w:spacing w:before="225" w:after="225" w:line="264" w:lineRule="auto"/>
        <w:ind w:left="420"/>
        <w:rPr>
          <w:lang w:val="sk-SK"/>
        </w:rPr>
      </w:pPr>
      <w:bookmarkStart w:id="856" w:name="paragraf-13.odsek-4.pismeno-b"/>
      <w:bookmarkEnd w:id="853"/>
      <w:r w:rsidRPr="00C9226D">
        <w:rPr>
          <w:rFonts w:ascii="Times New Roman" w:hAnsi="Times New Roman"/>
          <w:color w:val="000000"/>
          <w:lang w:val="sk-SK"/>
        </w:rPr>
        <w:t xml:space="preserve"> </w:t>
      </w:r>
      <w:bookmarkStart w:id="857" w:name="paragraf-13.odsek-4.pismeno-b.oznacenie"/>
      <w:r w:rsidRPr="00C9226D">
        <w:rPr>
          <w:rFonts w:ascii="Times New Roman" w:hAnsi="Times New Roman"/>
          <w:color w:val="000000"/>
          <w:lang w:val="sk-SK"/>
        </w:rPr>
        <w:t xml:space="preserve">b) </w:t>
      </w:r>
      <w:bookmarkStart w:id="858" w:name="paragraf-13.odsek-4.pismeno-b.text"/>
      <w:bookmarkEnd w:id="857"/>
      <w:r w:rsidRPr="00C9226D">
        <w:rPr>
          <w:rFonts w:ascii="Times New Roman" w:hAnsi="Times New Roman"/>
          <w:color w:val="000000"/>
          <w:lang w:val="sk-SK"/>
        </w:rPr>
        <w:t xml:space="preserve">zabezpečiť monitorovanie procesu vykonávania emisnej kontroly podľa vykonávacích právnych predpisov a metodických pokynov, </w:t>
      </w:r>
      <w:bookmarkEnd w:id="858"/>
    </w:p>
    <w:p w:rsidR="001706F5" w:rsidRPr="00C9226D" w:rsidRDefault="00633D24">
      <w:pPr>
        <w:spacing w:before="225" w:after="225" w:line="264" w:lineRule="auto"/>
        <w:ind w:left="420"/>
        <w:rPr>
          <w:lang w:val="sk-SK"/>
        </w:rPr>
      </w:pPr>
      <w:bookmarkStart w:id="859" w:name="paragraf-13.odsek-4.pismeno-c"/>
      <w:bookmarkEnd w:id="856"/>
      <w:r w:rsidRPr="00C9226D">
        <w:rPr>
          <w:rFonts w:ascii="Times New Roman" w:hAnsi="Times New Roman"/>
          <w:color w:val="000000"/>
          <w:lang w:val="sk-SK"/>
        </w:rPr>
        <w:t xml:space="preserve"> </w:t>
      </w:r>
      <w:bookmarkStart w:id="860" w:name="paragraf-13.odsek-4.pismeno-c.oznacenie"/>
      <w:r w:rsidRPr="00C9226D">
        <w:rPr>
          <w:rFonts w:ascii="Times New Roman" w:hAnsi="Times New Roman"/>
          <w:color w:val="000000"/>
          <w:lang w:val="sk-SK"/>
        </w:rPr>
        <w:t xml:space="preserve">c) </w:t>
      </w:r>
      <w:bookmarkStart w:id="861" w:name="paragraf-13.odsek-4.pismeno-c.text"/>
      <w:bookmarkEnd w:id="860"/>
      <w:r w:rsidRPr="00C9226D">
        <w:rPr>
          <w:rFonts w:ascii="Times New Roman" w:hAnsi="Times New Roman"/>
          <w:color w:val="000000"/>
          <w:lang w:val="sk-SK"/>
        </w:rPr>
        <w:t xml:space="preserve">umožniť priamy zápis nameraných hodnôt zo všetkých zariadení, pre ktoré sa taký zápis požaduje, a to bez dodatočnej možnosti zmeny (pozmenenia) nameraných hodnôt, </w:t>
      </w:r>
      <w:bookmarkEnd w:id="861"/>
    </w:p>
    <w:p w:rsidR="001706F5" w:rsidRPr="00C9226D" w:rsidRDefault="00633D24">
      <w:pPr>
        <w:spacing w:before="225" w:after="225" w:line="264" w:lineRule="auto"/>
        <w:ind w:left="420"/>
        <w:rPr>
          <w:lang w:val="sk-SK"/>
        </w:rPr>
      </w:pPr>
      <w:bookmarkStart w:id="862" w:name="paragraf-13.odsek-4.pismeno-d"/>
      <w:bookmarkEnd w:id="859"/>
      <w:r w:rsidRPr="00C9226D">
        <w:rPr>
          <w:rFonts w:ascii="Times New Roman" w:hAnsi="Times New Roman"/>
          <w:color w:val="000000"/>
          <w:lang w:val="sk-SK"/>
        </w:rPr>
        <w:t xml:space="preserve"> </w:t>
      </w:r>
      <w:bookmarkStart w:id="863" w:name="paragraf-13.odsek-4.pismeno-d.oznacenie"/>
      <w:r w:rsidRPr="00C9226D">
        <w:rPr>
          <w:rFonts w:ascii="Times New Roman" w:hAnsi="Times New Roman"/>
          <w:color w:val="000000"/>
          <w:lang w:val="sk-SK"/>
        </w:rPr>
        <w:t xml:space="preserve">d) </w:t>
      </w:r>
      <w:bookmarkStart w:id="864" w:name="paragraf-13.odsek-4.pismeno-d.text"/>
      <w:bookmarkEnd w:id="863"/>
      <w:r w:rsidRPr="00C9226D">
        <w:rPr>
          <w:rFonts w:ascii="Times New Roman" w:hAnsi="Times New Roman"/>
          <w:color w:val="000000"/>
          <w:lang w:val="sk-SK"/>
        </w:rPr>
        <w:t xml:space="preserve">neumožniť vykonanie emisnej kontroly technikovi emisnej kontroly bez platného osvedčenia technika emisnej kontroly a pracovisku emisnej kontroly bez platného oprávnenia na vykonávanie emisnej kontroly, </w:t>
      </w:r>
      <w:bookmarkEnd w:id="864"/>
    </w:p>
    <w:p w:rsidR="001706F5" w:rsidRPr="00C9226D" w:rsidRDefault="00633D24">
      <w:pPr>
        <w:spacing w:before="225" w:after="225" w:line="264" w:lineRule="auto"/>
        <w:ind w:left="420"/>
        <w:rPr>
          <w:lang w:val="sk-SK"/>
        </w:rPr>
      </w:pPr>
      <w:bookmarkStart w:id="865" w:name="paragraf-13.odsek-4.pismeno-e"/>
      <w:bookmarkEnd w:id="862"/>
      <w:r w:rsidRPr="00C9226D">
        <w:rPr>
          <w:rFonts w:ascii="Times New Roman" w:hAnsi="Times New Roman"/>
          <w:color w:val="000000"/>
          <w:lang w:val="sk-SK"/>
        </w:rPr>
        <w:t xml:space="preserve"> </w:t>
      </w:r>
      <w:bookmarkStart w:id="866" w:name="paragraf-13.odsek-4.pismeno-e.oznacenie"/>
      <w:r w:rsidRPr="00C9226D">
        <w:rPr>
          <w:rFonts w:ascii="Times New Roman" w:hAnsi="Times New Roman"/>
          <w:color w:val="000000"/>
          <w:lang w:val="sk-SK"/>
        </w:rPr>
        <w:t xml:space="preserve">e) </w:t>
      </w:r>
      <w:bookmarkStart w:id="867" w:name="paragraf-13.odsek-4.pismeno-e.text"/>
      <w:bookmarkEnd w:id="866"/>
      <w:r w:rsidRPr="00C9226D">
        <w:rPr>
          <w:rFonts w:ascii="Times New Roman" w:hAnsi="Times New Roman"/>
          <w:color w:val="000000"/>
          <w:lang w:val="sk-SK"/>
        </w:rPr>
        <w:t xml:space="preserve">zabrániť použitiu odcudzených alebo falošných tlačív dokladov, </w:t>
      </w:r>
      <w:bookmarkEnd w:id="867"/>
    </w:p>
    <w:p w:rsidR="001706F5" w:rsidRPr="00C9226D" w:rsidRDefault="00633D24">
      <w:pPr>
        <w:spacing w:after="0" w:line="264" w:lineRule="auto"/>
        <w:ind w:left="420"/>
        <w:rPr>
          <w:lang w:val="sk-SK"/>
        </w:rPr>
      </w:pPr>
      <w:bookmarkStart w:id="868" w:name="paragraf-13.odsek-4.pismeno-f"/>
      <w:bookmarkEnd w:id="865"/>
      <w:r w:rsidRPr="00C9226D">
        <w:rPr>
          <w:rFonts w:ascii="Times New Roman" w:hAnsi="Times New Roman"/>
          <w:color w:val="000000"/>
          <w:lang w:val="sk-SK"/>
        </w:rPr>
        <w:t xml:space="preserve"> </w:t>
      </w:r>
      <w:bookmarkStart w:id="869" w:name="paragraf-13.odsek-4.pismeno-f.oznacenie"/>
      <w:r w:rsidRPr="00C9226D">
        <w:rPr>
          <w:rFonts w:ascii="Times New Roman" w:hAnsi="Times New Roman"/>
          <w:color w:val="000000"/>
          <w:lang w:val="sk-SK"/>
        </w:rPr>
        <w:t xml:space="preserve">f) </w:t>
      </w:r>
      <w:bookmarkStart w:id="870" w:name="paragraf-13.odsek-4.pismeno-f.text"/>
      <w:bookmarkEnd w:id="869"/>
      <w:r w:rsidRPr="00C9226D">
        <w:rPr>
          <w:rFonts w:ascii="Times New Roman" w:hAnsi="Times New Roman"/>
          <w:color w:val="000000"/>
          <w:lang w:val="sk-SK"/>
        </w:rPr>
        <w:t xml:space="preserve">neumožniť vykonanie emisnej kontroly technikovi emisnej kontroly a vystavenie dokladov, ak je prostredníctvom celoštátneho informačného systému zrejmé, že technikom emisnej kontroly </w:t>
      </w:r>
      <w:bookmarkEnd w:id="870"/>
    </w:p>
    <w:p w:rsidR="001706F5" w:rsidRPr="00C9226D" w:rsidRDefault="00633D24">
      <w:pPr>
        <w:spacing w:before="225" w:after="225" w:line="264" w:lineRule="auto"/>
        <w:ind w:left="495"/>
        <w:rPr>
          <w:lang w:val="sk-SK"/>
        </w:rPr>
      </w:pPr>
      <w:bookmarkStart w:id="871" w:name="paragraf-13.odsek-4.pismeno-f.bod-1"/>
      <w:r w:rsidRPr="00C9226D">
        <w:rPr>
          <w:rFonts w:ascii="Times New Roman" w:hAnsi="Times New Roman"/>
          <w:color w:val="000000"/>
          <w:lang w:val="sk-SK"/>
        </w:rPr>
        <w:t xml:space="preserve"> </w:t>
      </w:r>
      <w:bookmarkStart w:id="872" w:name="paragraf-13.odsek-4.pismeno-f.bod-1.ozna"/>
      <w:r w:rsidRPr="00C9226D">
        <w:rPr>
          <w:rFonts w:ascii="Times New Roman" w:hAnsi="Times New Roman"/>
          <w:color w:val="000000"/>
          <w:lang w:val="sk-SK"/>
        </w:rPr>
        <w:t xml:space="preserve">1. </w:t>
      </w:r>
      <w:bookmarkStart w:id="873" w:name="paragraf-13.odsek-4.pismeno-f.bod-1.text"/>
      <w:bookmarkEnd w:id="872"/>
      <w:r w:rsidRPr="00C9226D">
        <w:rPr>
          <w:rFonts w:ascii="Times New Roman" w:hAnsi="Times New Roman"/>
          <w:color w:val="000000"/>
          <w:lang w:val="sk-SK"/>
        </w:rPr>
        <w:t xml:space="preserve">nie sú vykonané všetky predpísané kontrolné položky, </w:t>
      </w:r>
      <w:bookmarkEnd w:id="873"/>
    </w:p>
    <w:p w:rsidR="001706F5" w:rsidRPr="00C9226D" w:rsidRDefault="00633D24">
      <w:pPr>
        <w:spacing w:before="225" w:after="225" w:line="264" w:lineRule="auto"/>
        <w:ind w:left="495"/>
        <w:rPr>
          <w:lang w:val="sk-SK"/>
        </w:rPr>
      </w:pPr>
      <w:bookmarkStart w:id="874" w:name="paragraf-13.odsek-4.pismeno-f.bod-2"/>
      <w:bookmarkEnd w:id="871"/>
      <w:r w:rsidRPr="00C9226D">
        <w:rPr>
          <w:rFonts w:ascii="Times New Roman" w:hAnsi="Times New Roman"/>
          <w:color w:val="000000"/>
          <w:lang w:val="sk-SK"/>
        </w:rPr>
        <w:t xml:space="preserve"> </w:t>
      </w:r>
      <w:bookmarkStart w:id="875" w:name="paragraf-13.odsek-4.pismeno-f.bod-2.ozna"/>
      <w:r w:rsidRPr="00C9226D">
        <w:rPr>
          <w:rFonts w:ascii="Times New Roman" w:hAnsi="Times New Roman"/>
          <w:color w:val="000000"/>
          <w:lang w:val="sk-SK"/>
        </w:rPr>
        <w:t xml:space="preserve">2. </w:t>
      </w:r>
      <w:bookmarkStart w:id="876" w:name="paragraf-13.odsek-4.pismeno-f.bod-2.text"/>
      <w:bookmarkEnd w:id="875"/>
      <w:r w:rsidRPr="00C9226D">
        <w:rPr>
          <w:rFonts w:ascii="Times New Roman" w:hAnsi="Times New Roman"/>
          <w:color w:val="000000"/>
          <w:lang w:val="sk-SK"/>
        </w:rPr>
        <w:t xml:space="preserve">je použité také vybavenie alebo zariadenie, ktoré umožní neoprávnené ovplyvnenie meraných hodnôt, alebo je vykonaný taký úkon, ktorý umožní neoprávnené ovplyvnenie meraných hodnôt alebo prenášaných hodnôt do celoštátneho informačného systému, alebo </w:t>
      </w:r>
      <w:bookmarkEnd w:id="876"/>
    </w:p>
    <w:p w:rsidR="001706F5" w:rsidRPr="00C9226D" w:rsidRDefault="00633D24">
      <w:pPr>
        <w:spacing w:before="225" w:after="225" w:line="264" w:lineRule="auto"/>
        <w:ind w:left="495"/>
        <w:rPr>
          <w:lang w:val="sk-SK"/>
        </w:rPr>
      </w:pPr>
      <w:bookmarkStart w:id="877" w:name="paragraf-13.odsek-4.pismeno-f.bod-3"/>
      <w:bookmarkEnd w:id="874"/>
      <w:r w:rsidRPr="00C9226D">
        <w:rPr>
          <w:rFonts w:ascii="Times New Roman" w:hAnsi="Times New Roman"/>
          <w:color w:val="000000"/>
          <w:lang w:val="sk-SK"/>
        </w:rPr>
        <w:t xml:space="preserve"> </w:t>
      </w:r>
      <w:bookmarkStart w:id="878" w:name="paragraf-13.odsek-4.pismeno-f.bod-3.ozna"/>
      <w:r w:rsidRPr="00C9226D">
        <w:rPr>
          <w:rFonts w:ascii="Times New Roman" w:hAnsi="Times New Roman"/>
          <w:color w:val="000000"/>
          <w:lang w:val="sk-SK"/>
        </w:rPr>
        <w:t xml:space="preserve">3. </w:t>
      </w:r>
      <w:bookmarkStart w:id="879" w:name="paragraf-13.odsek-4.pismeno-f.bod-3.text"/>
      <w:bookmarkEnd w:id="878"/>
      <w:r w:rsidRPr="00C9226D">
        <w:rPr>
          <w:rFonts w:ascii="Times New Roman" w:hAnsi="Times New Roman"/>
          <w:color w:val="000000"/>
          <w:lang w:val="sk-SK"/>
        </w:rPr>
        <w:t xml:space="preserve">je použité zariadenie používané pri emisnej kontrole, ktoré nie je zaznamenané v celoštátnom informačnom systéme alebo zariadenie nemá platné overenie alebo kalibráciu, </w:t>
      </w:r>
      <w:bookmarkEnd w:id="879"/>
    </w:p>
    <w:p w:rsidR="001706F5" w:rsidRPr="00C9226D" w:rsidRDefault="00633D24">
      <w:pPr>
        <w:spacing w:before="225" w:after="225" w:line="264" w:lineRule="auto"/>
        <w:ind w:left="420"/>
        <w:rPr>
          <w:lang w:val="sk-SK"/>
        </w:rPr>
      </w:pPr>
      <w:bookmarkStart w:id="880" w:name="paragraf-13.odsek-4.pismeno-g"/>
      <w:bookmarkEnd w:id="868"/>
      <w:bookmarkEnd w:id="877"/>
      <w:r w:rsidRPr="00C9226D">
        <w:rPr>
          <w:rFonts w:ascii="Times New Roman" w:hAnsi="Times New Roman"/>
          <w:color w:val="000000"/>
          <w:lang w:val="sk-SK"/>
        </w:rPr>
        <w:t xml:space="preserve"> </w:t>
      </w:r>
      <w:bookmarkStart w:id="881" w:name="paragraf-13.odsek-4.pismeno-g.oznacenie"/>
      <w:r w:rsidRPr="00C9226D">
        <w:rPr>
          <w:rFonts w:ascii="Times New Roman" w:hAnsi="Times New Roman"/>
          <w:color w:val="000000"/>
          <w:lang w:val="sk-SK"/>
        </w:rPr>
        <w:t xml:space="preserve">g) </w:t>
      </w:r>
      <w:bookmarkStart w:id="882" w:name="paragraf-13.odsek-4.pismeno-g.text"/>
      <w:bookmarkEnd w:id="881"/>
      <w:r w:rsidRPr="00C9226D">
        <w:rPr>
          <w:rFonts w:ascii="Times New Roman" w:hAnsi="Times New Roman"/>
          <w:color w:val="000000"/>
          <w:lang w:val="sk-SK"/>
        </w:rPr>
        <w:t xml:space="preserve">zabezpečiť automatizované vyhodnotenie výsledku emisnej kontroly na základe zaznamenaných chýb, </w:t>
      </w:r>
      <w:bookmarkEnd w:id="882"/>
    </w:p>
    <w:p w:rsidR="001706F5" w:rsidRPr="00C9226D" w:rsidRDefault="00633D24">
      <w:pPr>
        <w:spacing w:before="225" w:after="225" w:line="264" w:lineRule="auto"/>
        <w:ind w:left="420"/>
        <w:rPr>
          <w:lang w:val="sk-SK"/>
        </w:rPr>
      </w:pPr>
      <w:bookmarkStart w:id="883" w:name="paragraf-13.odsek-4.pismeno-h"/>
      <w:bookmarkEnd w:id="880"/>
      <w:r w:rsidRPr="00C9226D">
        <w:rPr>
          <w:rFonts w:ascii="Times New Roman" w:hAnsi="Times New Roman"/>
          <w:color w:val="000000"/>
          <w:lang w:val="sk-SK"/>
        </w:rPr>
        <w:t xml:space="preserve"> </w:t>
      </w:r>
      <w:bookmarkStart w:id="884" w:name="paragraf-13.odsek-4.pismeno-h.oznacenie"/>
      <w:r w:rsidRPr="00C9226D">
        <w:rPr>
          <w:rFonts w:ascii="Times New Roman" w:hAnsi="Times New Roman"/>
          <w:color w:val="000000"/>
          <w:lang w:val="sk-SK"/>
        </w:rPr>
        <w:t xml:space="preserve">h) </w:t>
      </w:r>
      <w:bookmarkStart w:id="885" w:name="paragraf-13.odsek-4.pismeno-h.text"/>
      <w:bookmarkEnd w:id="884"/>
      <w:r w:rsidRPr="00C9226D">
        <w:rPr>
          <w:rFonts w:ascii="Times New Roman" w:hAnsi="Times New Roman"/>
          <w:color w:val="000000"/>
          <w:lang w:val="sk-SK"/>
        </w:rPr>
        <w:t xml:space="preserve">zabezpečiť odosielanie údajov potrebných na výkon emisnej kontroly z celoštátneho informačného systému do meracích zariadení, pri ktorých sa takýto prenos údajov požaduje, </w:t>
      </w:r>
      <w:bookmarkEnd w:id="885"/>
    </w:p>
    <w:p w:rsidR="001706F5" w:rsidRPr="00C9226D" w:rsidRDefault="00633D24">
      <w:pPr>
        <w:spacing w:before="225" w:after="225" w:line="264" w:lineRule="auto"/>
        <w:ind w:left="420"/>
        <w:rPr>
          <w:lang w:val="sk-SK"/>
        </w:rPr>
      </w:pPr>
      <w:bookmarkStart w:id="886" w:name="paragraf-13.odsek-4.pismeno-i"/>
      <w:bookmarkEnd w:id="883"/>
      <w:r w:rsidRPr="00C9226D">
        <w:rPr>
          <w:rFonts w:ascii="Times New Roman" w:hAnsi="Times New Roman"/>
          <w:color w:val="000000"/>
          <w:lang w:val="sk-SK"/>
        </w:rPr>
        <w:t xml:space="preserve"> </w:t>
      </w:r>
      <w:bookmarkStart w:id="887" w:name="paragraf-13.odsek-4.pismeno-i.oznacenie"/>
      <w:r w:rsidRPr="00C9226D">
        <w:rPr>
          <w:rFonts w:ascii="Times New Roman" w:hAnsi="Times New Roman"/>
          <w:color w:val="000000"/>
          <w:lang w:val="sk-SK"/>
        </w:rPr>
        <w:t xml:space="preserve">i) </w:t>
      </w:r>
      <w:bookmarkStart w:id="888" w:name="paragraf-13.odsek-4.pismeno-i.text"/>
      <w:bookmarkEnd w:id="887"/>
      <w:r w:rsidRPr="00C9226D">
        <w:rPr>
          <w:rFonts w:ascii="Times New Roman" w:hAnsi="Times New Roman"/>
          <w:color w:val="000000"/>
          <w:lang w:val="sk-SK"/>
        </w:rPr>
        <w:t xml:space="preserve">zabezpečiť zber snímok stavu odometra, identifikačného čísla vozidla VIN vrátane atribútov GPS súradnice, dátum a čas vytvorenia snímky z mobilného zariadenia, </w:t>
      </w:r>
      <w:bookmarkEnd w:id="888"/>
    </w:p>
    <w:p w:rsidR="001706F5" w:rsidRPr="00C9226D" w:rsidRDefault="00633D24">
      <w:pPr>
        <w:spacing w:before="225" w:after="225" w:line="264" w:lineRule="auto"/>
        <w:ind w:left="420"/>
        <w:rPr>
          <w:lang w:val="sk-SK"/>
        </w:rPr>
      </w:pPr>
      <w:bookmarkStart w:id="889" w:name="paragraf-13.odsek-4.pismeno-j"/>
      <w:bookmarkEnd w:id="886"/>
      <w:r w:rsidRPr="00C9226D">
        <w:rPr>
          <w:rFonts w:ascii="Times New Roman" w:hAnsi="Times New Roman"/>
          <w:color w:val="000000"/>
          <w:lang w:val="sk-SK"/>
        </w:rPr>
        <w:t xml:space="preserve"> </w:t>
      </w:r>
      <w:bookmarkStart w:id="890" w:name="paragraf-13.odsek-4.pismeno-j.oznacenie"/>
      <w:r w:rsidRPr="00C9226D">
        <w:rPr>
          <w:rFonts w:ascii="Times New Roman" w:hAnsi="Times New Roman"/>
          <w:color w:val="000000"/>
          <w:lang w:val="sk-SK"/>
        </w:rPr>
        <w:t xml:space="preserve">j) </w:t>
      </w:r>
      <w:bookmarkStart w:id="891" w:name="paragraf-13.odsek-4.pismeno-j.text"/>
      <w:bookmarkEnd w:id="890"/>
      <w:r w:rsidRPr="00C9226D">
        <w:rPr>
          <w:rFonts w:ascii="Times New Roman" w:hAnsi="Times New Roman"/>
          <w:color w:val="000000"/>
          <w:lang w:val="sk-SK"/>
        </w:rPr>
        <w:t xml:space="preserve">zabezpečiť prenos snímok z celoštátneho informačného systému do celoštátneho informačného systému technických kontrol, </w:t>
      </w:r>
      <w:bookmarkEnd w:id="891"/>
    </w:p>
    <w:p w:rsidR="001706F5" w:rsidRPr="00C9226D" w:rsidRDefault="00633D24">
      <w:pPr>
        <w:spacing w:before="225" w:after="225" w:line="264" w:lineRule="auto"/>
        <w:ind w:left="420"/>
        <w:rPr>
          <w:lang w:val="sk-SK"/>
        </w:rPr>
      </w:pPr>
      <w:bookmarkStart w:id="892" w:name="paragraf-13.odsek-4.pismeno-k"/>
      <w:bookmarkEnd w:id="889"/>
      <w:r w:rsidRPr="00C9226D">
        <w:rPr>
          <w:rFonts w:ascii="Times New Roman" w:hAnsi="Times New Roman"/>
          <w:color w:val="000000"/>
          <w:lang w:val="sk-SK"/>
        </w:rPr>
        <w:t xml:space="preserve"> </w:t>
      </w:r>
      <w:bookmarkStart w:id="893" w:name="paragraf-13.odsek-4.pismeno-k.oznacenie"/>
      <w:r w:rsidRPr="00C9226D">
        <w:rPr>
          <w:rFonts w:ascii="Times New Roman" w:hAnsi="Times New Roman"/>
          <w:color w:val="000000"/>
          <w:lang w:val="sk-SK"/>
        </w:rPr>
        <w:t xml:space="preserve">k) </w:t>
      </w:r>
      <w:bookmarkStart w:id="894" w:name="paragraf-13.odsek-4.pismeno-k.text"/>
      <w:bookmarkEnd w:id="893"/>
      <w:r w:rsidRPr="00C9226D">
        <w:rPr>
          <w:rFonts w:ascii="Times New Roman" w:hAnsi="Times New Roman"/>
          <w:color w:val="000000"/>
          <w:lang w:val="sk-SK"/>
        </w:rPr>
        <w:t xml:space="preserve">zabezpečiť zápis údajov z celoštátneho informačného systému do registra prevádzkových záznamov vozidiel, </w:t>
      </w:r>
      <w:bookmarkEnd w:id="894"/>
    </w:p>
    <w:p w:rsidR="001706F5" w:rsidRPr="00C9226D" w:rsidRDefault="00633D24">
      <w:pPr>
        <w:spacing w:before="225" w:after="225" w:line="264" w:lineRule="auto"/>
        <w:ind w:left="420"/>
        <w:rPr>
          <w:lang w:val="sk-SK"/>
        </w:rPr>
      </w:pPr>
      <w:bookmarkStart w:id="895" w:name="paragraf-13.odsek-4.pismeno-l"/>
      <w:bookmarkEnd w:id="892"/>
      <w:r w:rsidRPr="00C9226D">
        <w:rPr>
          <w:rFonts w:ascii="Times New Roman" w:hAnsi="Times New Roman"/>
          <w:color w:val="000000"/>
          <w:lang w:val="sk-SK"/>
        </w:rPr>
        <w:t xml:space="preserve"> </w:t>
      </w:r>
      <w:bookmarkStart w:id="896" w:name="paragraf-13.odsek-4.pismeno-l.oznacenie"/>
      <w:r w:rsidRPr="00C9226D">
        <w:rPr>
          <w:rFonts w:ascii="Times New Roman" w:hAnsi="Times New Roman"/>
          <w:color w:val="000000"/>
          <w:lang w:val="sk-SK"/>
        </w:rPr>
        <w:t xml:space="preserve">l) </w:t>
      </w:r>
      <w:bookmarkStart w:id="897" w:name="paragraf-13.odsek-4.pismeno-l.text"/>
      <w:bookmarkEnd w:id="896"/>
      <w:r w:rsidRPr="00C9226D">
        <w:rPr>
          <w:rFonts w:ascii="Times New Roman" w:hAnsi="Times New Roman"/>
          <w:color w:val="000000"/>
          <w:lang w:val="sk-SK"/>
        </w:rPr>
        <w:t xml:space="preserve">zabezpečiť vyhľadanie údajov o vozidle z jednotného informačného systému v cestnej doprave, </w:t>
      </w:r>
      <w:bookmarkEnd w:id="897"/>
    </w:p>
    <w:p w:rsidR="001706F5" w:rsidRPr="00C9226D" w:rsidRDefault="00633D24">
      <w:pPr>
        <w:spacing w:before="225" w:after="225" w:line="264" w:lineRule="auto"/>
        <w:ind w:left="420"/>
        <w:rPr>
          <w:lang w:val="sk-SK"/>
        </w:rPr>
      </w:pPr>
      <w:bookmarkStart w:id="898" w:name="paragraf-13.odsek-4.pismeno-m"/>
      <w:bookmarkEnd w:id="895"/>
      <w:r w:rsidRPr="00C9226D">
        <w:rPr>
          <w:rFonts w:ascii="Times New Roman" w:hAnsi="Times New Roman"/>
          <w:color w:val="000000"/>
          <w:lang w:val="sk-SK"/>
        </w:rPr>
        <w:t xml:space="preserve"> </w:t>
      </w:r>
      <w:bookmarkStart w:id="899" w:name="paragraf-13.odsek-4.pismeno-m.oznacenie"/>
      <w:r w:rsidRPr="00C9226D">
        <w:rPr>
          <w:rFonts w:ascii="Times New Roman" w:hAnsi="Times New Roman"/>
          <w:color w:val="000000"/>
          <w:lang w:val="sk-SK"/>
        </w:rPr>
        <w:t xml:space="preserve">m) </w:t>
      </w:r>
      <w:bookmarkEnd w:id="899"/>
      <w:r w:rsidRPr="00C9226D">
        <w:rPr>
          <w:rFonts w:ascii="Times New Roman" w:hAnsi="Times New Roman"/>
          <w:color w:val="000000"/>
          <w:lang w:val="sk-SK"/>
        </w:rPr>
        <w:t>zabezpečiť automatizované vyhodnotenie nespôsobilosti vozidla na prevádzku v cestnej premávke na základe údaja získaného z registra poistenia zodpovednosti,</w:t>
      </w:r>
      <w:hyperlink w:anchor="poznamky.poznamka-7a">
        <w:r w:rsidRPr="00C9226D">
          <w:rPr>
            <w:rFonts w:ascii="Times New Roman" w:hAnsi="Times New Roman"/>
            <w:color w:val="000000"/>
            <w:sz w:val="18"/>
            <w:vertAlign w:val="superscript"/>
            <w:lang w:val="sk-SK"/>
          </w:rPr>
          <w:t>7a</w:t>
        </w:r>
        <w:r w:rsidRPr="00C9226D">
          <w:rPr>
            <w:rFonts w:ascii="Times New Roman" w:hAnsi="Times New Roman"/>
            <w:color w:val="0000FF"/>
            <w:u w:val="single"/>
            <w:lang w:val="sk-SK"/>
          </w:rPr>
          <w:t>)</w:t>
        </w:r>
      </w:hyperlink>
      <w:bookmarkStart w:id="900" w:name="paragraf-13.odsek-4.pismeno-m.text"/>
      <w:r w:rsidRPr="00C9226D">
        <w:rPr>
          <w:rFonts w:ascii="Times New Roman" w:hAnsi="Times New Roman"/>
          <w:color w:val="000000"/>
          <w:lang w:val="sk-SK"/>
        </w:rPr>
        <w:t xml:space="preserve"> ak pre vozidlo nie je uzatvorené povinné zmluvné poistenie zodpovednosti za škodu spôsobenú prevádzkou motorového vozidla, </w:t>
      </w:r>
      <w:bookmarkEnd w:id="900"/>
    </w:p>
    <w:p w:rsidR="001706F5" w:rsidRPr="00C9226D" w:rsidRDefault="00633D24">
      <w:pPr>
        <w:spacing w:before="225" w:after="225" w:line="264" w:lineRule="auto"/>
        <w:ind w:left="420"/>
        <w:rPr>
          <w:lang w:val="sk-SK"/>
        </w:rPr>
      </w:pPr>
      <w:bookmarkStart w:id="901" w:name="paragraf-13.odsek-4.pismeno-n"/>
      <w:bookmarkEnd w:id="898"/>
      <w:r w:rsidRPr="00C9226D">
        <w:rPr>
          <w:rFonts w:ascii="Times New Roman" w:hAnsi="Times New Roman"/>
          <w:color w:val="000000"/>
          <w:lang w:val="sk-SK"/>
        </w:rPr>
        <w:t xml:space="preserve"> </w:t>
      </w:r>
      <w:bookmarkStart w:id="902" w:name="paragraf-13.odsek-4.pismeno-n.oznacenie"/>
      <w:r w:rsidRPr="00C9226D">
        <w:rPr>
          <w:rFonts w:ascii="Times New Roman" w:hAnsi="Times New Roman"/>
          <w:color w:val="000000"/>
          <w:lang w:val="sk-SK"/>
        </w:rPr>
        <w:t xml:space="preserve">n) </w:t>
      </w:r>
      <w:bookmarkStart w:id="903" w:name="paragraf-13.odsek-4.pismeno-n.text"/>
      <w:bookmarkEnd w:id="902"/>
      <w:r w:rsidRPr="00C9226D">
        <w:rPr>
          <w:rFonts w:ascii="Times New Roman" w:hAnsi="Times New Roman"/>
          <w:color w:val="000000"/>
          <w:lang w:val="sk-SK"/>
        </w:rPr>
        <w:t xml:space="preserve">zabezpečiť zápis údajov o emisnej kontrole do jednotného informačného systému v cestnej doprave, </w:t>
      </w:r>
      <w:bookmarkEnd w:id="903"/>
    </w:p>
    <w:p w:rsidR="001706F5" w:rsidRPr="00C9226D" w:rsidRDefault="00633D24">
      <w:pPr>
        <w:spacing w:before="225" w:after="225" w:line="264" w:lineRule="auto"/>
        <w:ind w:left="420"/>
        <w:rPr>
          <w:lang w:val="sk-SK"/>
        </w:rPr>
      </w:pPr>
      <w:bookmarkStart w:id="904" w:name="paragraf-13.odsek-4.pismeno-o"/>
      <w:bookmarkEnd w:id="901"/>
      <w:r w:rsidRPr="00C9226D">
        <w:rPr>
          <w:rFonts w:ascii="Times New Roman" w:hAnsi="Times New Roman"/>
          <w:color w:val="000000"/>
          <w:lang w:val="sk-SK"/>
        </w:rPr>
        <w:t xml:space="preserve"> </w:t>
      </w:r>
      <w:bookmarkStart w:id="905" w:name="paragraf-13.odsek-4.pismeno-o.oznacenie"/>
      <w:r w:rsidRPr="00C9226D">
        <w:rPr>
          <w:rFonts w:ascii="Times New Roman" w:hAnsi="Times New Roman"/>
          <w:color w:val="000000"/>
          <w:lang w:val="sk-SK"/>
        </w:rPr>
        <w:t xml:space="preserve">o) </w:t>
      </w:r>
      <w:bookmarkStart w:id="906" w:name="paragraf-13.odsek-4.pismeno-o.text"/>
      <w:bookmarkEnd w:id="905"/>
      <w:r w:rsidRPr="00C9226D">
        <w:rPr>
          <w:rFonts w:ascii="Times New Roman" w:hAnsi="Times New Roman"/>
          <w:color w:val="000000"/>
          <w:lang w:val="sk-SK"/>
        </w:rPr>
        <w:t xml:space="preserve">zabezpečiť evidenciu príjmu, pohybov a výdaja tlačív dokladov a neumožniť oprávnenej osobe emisnej kontroly príjem tlačív dokladov, ktoré jej nie sú pridelené technickou službou, </w:t>
      </w:r>
      <w:bookmarkEnd w:id="906"/>
    </w:p>
    <w:p w:rsidR="001706F5" w:rsidRPr="00C9226D" w:rsidRDefault="00633D24">
      <w:pPr>
        <w:spacing w:before="225" w:after="225" w:line="264" w:lineRule="auto"/>
        <w:ind w:left="420"/>
        <w:rPr>
          <w:lang w:val="sk-SK"/>
        </w:rPr>
      </w:pPr>
      <w:bookmarkStart w:id="907" w:name="paragraf-13.odsek-4.pismeno-p"/>
      <w:bookmarkEnd w:id="904"/>
      <w:r w:rsidRPr="00C9226D">
        <w:rPr>
          <w:rFonts w:ascii="Times New Roman" w:hAnsi="Times New Roman"/>
          <w:color w:val="000000"/>
          <w:lang w:val="sk-SK"/>
        </w:rPr>
        <w:t xml:space="preserve"> </w:t>
      </w:r>
      <w:bookmarkStart w:id="908" w:name="paragraf-13.odsek-4.pismeno-p.oznacenie"/>
      <w:r w:rsidRPr="00C9226D">
        <w:rPr>
          <w:rFonts w:ascii="Times New Roman" w:hAnsi="Times New Roman"/>
          <w:color w:val="000000"/>
          <w:lang w:val="sk-SK"/>
        </w:rPr>
        <w:t xml:space="preserve">p) </w:t>
      </w:r>
      <w:bookmarkStart w:id="909" w:name="paragraf-13.odsek-4.pismeno-p.text"/>
      <w:bookmarkEnd w:id="908"/>
      <w:r w:rsidRPr="00C9226D">
        <w:rPr>
          <w:rFonts w:ascii="Times New Roman" w:hAnsi="Times New Roman"/>
          <w:color w:val="000000"/>
          <w:lang w:val="sk-SK"/>
        </w:rPr>
        <w:t xml:space="preserve">zabezpečiť evidenciu príjmu, pohybov a výdaja emisných plakiet. </w:t>
      </w:r>
      <w:bookmarkEnd w:id="909"/>
    </w:p>
    <w:bookmarkEnd w:id="818"/>
    <w:bookmarkEnd w:id="850"/>
    <w:bookmarkEnd w:id="907"/>
    <w:p w:rsidR="001706F5" w:rsidRPr="00C9226D" w:rsidRDefault="001706F5">
      <w:pPr>
        <w:spacing w:after="0"/>
        <w:ind w:left="120"/>
        <w:rPr>
          <w:lang w:val="sk-SK"/>
        </w:rPr>
      </w:pPr>
    </w:p>
    <w:p w:rsidR="001706F5" w:rsidRPr="00C9226D" w:rsidRDefault="00633D24">
      <w:pPr>
        <w:spacing w:before="300" w:after="0" w:line="264" w:lineRule="auto"/>
        <w:ind w:left="195"/>
        <w:jc w:val="center"/>
        <w:rPr>
          <w:lang w:val="sk-SK"/>
        </w:rPr>
      </w:pPr>
      <w:r w:rsidRPr="00C9226D">
        <w:rPr>
          <w:rFonts w:ascii="Times New Roman" w:hAnsi="Times New Roman"/>
          <w:b/>
          <w:color w:val="000000"/>
          <w:sz w:val="24"/>
          <w:lang w:val="sk-SK"/>
        </w:rPr>
        <w:t xml:space="preserve"> Podrobnosti o schvaľovaní vhodnosti zariadení, vzorových výtlačkov tlačív dokladov, emisných plakiet a celoštátneho informačného systému </w:t>
      </w:r>
    </w:p>
    <w:p w:rsidR="001706F5" w:rsidRPr="00C9226D" w:rsidRDefault="00633D24">
      <w:pPr>
        <w:spacing w:before="225" w:after="225" w:line="264" w:lineRule="auto"/>
        <w:ind w:left="270"/>
        <w:jc w:val="center"/>
        <w:rPr>
          <w:lang w:val="sk-SK"/>
        </w:rPr>
      </w:pPr>
      <w:bookmarkStart w:id="910" w:name="paragraf-14.oznacenie"/>
      <w:bookmarkStart w:id="911" w:name="paragraf-14"/>
      <w:r w:rsidRPr="00C9226D">
        <w:rPr>
          <w:rFonts w:ascii="Times New Roman" w:hAnsi="Times New Roman"/>
          <w:b/>
          <w:color w:val="000000"/>
          <w:lang w:val="sk-SK"/>
        </w:rPr>
        <w:t xml:space="preserve"> § 14 </w:t>
      </w:r>
    </w:p>
    <w:p w:rsidR="001706F5" w:rsidRPr="00C9226D" w:rsidRDefault="00633D24">
      <w:pPr>
        <w:spacing w:after="0" w:line="264" w:lineRule="auto"/>
        <w:ind w:left="270"/>
        <w:jc w:val="center"/>
        <w:rPr>
          <w:lang w:val="sk-SK"/>
        </w:rPr>
      </w:pPr>
      <w:bookmarkStart w:id="912" w:name="paragraf-14.nadpis"/>
      <w:bookmarkEnd w:id="910"/>
      <w:r w:rsidRPr="00C9226D">
        <w:rPr>
          <w:rFonts w:ascii="Times New Roman" w:hAnsi="Times New Roman"/>
          <w:b/>
          <w:color w:val="000000"/>
          <w:lang w:val="sk-SK"/>
        </w:rPr>
        <w:t xml:space="preserve"> Zoznam zariadení používaných pri emisnej kontrole podliehajúcich schvaľovaniu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47" w:anchor="paragraf-78.odsek-2">
        <w:r w:rsidRPr="00C9226D">
          <w:rPr>
            <w:rFonts w:ascii="Times New Roman" w:hAnsi="Times New Roman"/>
            <w:b/>
            <w:color w:val="0000FF"/>
            <w:u w:val="single"/>
            <w:lang w:val="sk-SK"/>
          </w:rPr>
          <w:t>§ 78 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913" w:name="paragraf-14.odsek-1"/>
      <w:bookmarkEnd w:id="912"/>
      <w:r w:rsidRPr="00C9226D">
        <w:rPr>
          <w:rFonts w:ascii="Times New Roman" w:hAnsi="Times New Roman"/>
          <w:color w:val="000000"/>
          <w:lang w:val="sk-SK"/>
        </w:rPr>
        <w:t xml:space="preserve"> </w:t>
      </w:r>
      <w:bookmarkStart w:id="914" w:name="paragraf-14.odsek-1.oznacenie"/>
      <w:bookmarkEnd w:id="914"/>
      <w:r w:rsidRPr="00C9226D">
        <w:rPr>
          <w:rFonts w:ascii="Times New Roman" w:hAnsi="Times New Roman"/>
          <w:color w:val="000000"/>
          <w:lang w:val="sk-SK"/>
        </w:rPr>
        <w:t xml:space="preserve">Schvaľovaniu vhodnosti zariadení používaných pri emisnej kontrole podliehajú zariadenia podľa </w:t>
      </w:r>
      <w:hyperlink w:anchor="paragraf-24.odsek-1.pismeno-g">
        <w:r w:rsidRPr="00C9226D">
          <w:rPr>
            <w:rFonts w:ascii="Times New Roman" w:hAnsi="Times New Roman"/>
            <w:color w:val="0000FF"/>
            <w:u w:val="single"/>
            <w:lang w:val="sk-SK"/>
          </w:rPr>
          <w:t>§ 24 ods. 1 písm. g) až m)</w:t>
        </w:r>
      </w:hyperlink>
      <w:bookmarkStart w:id="915" w:name="paragraf-14.odsek-1.text"/>
      <w:r w:rsidRPr="00C9226D">
        <w:rPr>
          <w:rFonts w:ascii="Times New Roman" w:hAnsi="Times New Roman"/>
          <w:color w:val="000000"/>
          <w:lang w:val="sk-SK"/>
        </w:rPr>
        <w:t xml:space="preserve">. </w:t>
      </w:r>
      <w:bookmarkEnd w:id="915"/>
    </w:p>
    <w:p w:rsidR="001706F5" w:rsidRPr="00C9226D" w:rsidRDefault="00633D24">
      <w:pPr>
        <w:spacing w:before="225" w:after="225" w:line="264" w:lineRule="auto"/>
        <w:ind w:left="270"/>
        <w:jc w:val="center"/>
        <w:rPr>
          <w:lang w:val="sk-SK"/>
        </w:rPr>
      </w:pPr>
      <w:bookmarkStart w:id="916" w:name="paragraf-15.oznacenie"/>
      <w:bookmarkStart w:id="917" w:name="paragraf-15"/>
      <w:bookmarkEnd w:id="911"/>
      <w:bookmarkEnd w:id="913"/>
      <w:r w:rsidRPr="00C9226D">
        <w:rPr>
          <w:rFonts w:ascii="Times New Roman" w:hAnsi="Times New Roman"/>
          <w:b/>
          <w:color w:val="000000"/>
          <w:lang w:val="sk-SK"/>
        </w:rPr>
        <w:t xml:space="preserve"> § 15 </w:t>
      </w:r>
    </w:p>
    <w:p w:rsidR="001706F5" w:rsidRPr="00C9226D" w:rsidRDefault="00633D24">
      <w:pPr>
        <w:spacing w:after="0" w:line="264" w:lineRule="auto"/>
        <w:ind w:left="270"/>
        <w:jc w:val="center"/>
        <w:rPr>
          <w:lang w:val="sk-SK"/>
        </w:rPr>
      </w:pPr>
      <w:bookmarkStart w:id="918" w:name="paragraf-15.nadpis"/>
      <w:bookmarkEnd w:id="916"/>
      <w:r w:rsidRPr="00C9226D">
        <w:rPr>
          <w:rFonts w:ascii="Times New Roman" w:hAnsi="Times New Roman"/>
          <w:b/>
          <w:color w:val="000000"/>
          <w:lang w:val="sk-SK"/>
        </w:rPr>
        <w:t xml:space="preserve"> Návrh na schválenie vhodnosti zariadení používaných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48" w:anchor="paragraf-78.odsek-3">
        <w:r w:rsidRPr="00C9226D">
          <w:rPr>
            <w:rFonts w:ascii="Times New Roman" w:hAnsi="Times New Roman"/>
            <w:b/>
            <w:color w:val="0000FF"/>
            <w:u w:val="single"/>
            <w:lang w:val="sk-SK"/>
          </w:rPr>
          <w:t>§ 78 ods. 3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919" w:name="paragraf-15.odsek-1"/>
      <w:bookmarkEnd w:id="918"/>
      <w:r w:rsidRPr="00C9226D">
        <w:rPr>
          <w:rFonts w:ascii="Times New Roman" w:hAnsi="Times New Roman"/>
          <w:color w:val="000000"/>
          <w:lang w:val="sk-SK"/>
        </w:rPr>
        <w:t xml:space="preserve"> </w:t>
      </w:r>
      <w:bookmarkStart w:id="920" w:name="paragraf-15.odsek-1.oznacenie"/>
      <w:r w:rsidRPr="00C9226D">
        <w:rPr>
          <w:rFonts w:ascii="Times New Roman" w:hAnsi="Times New Roman"/>
          <w:color w:val="000000"/>
          <w:lang w:val="sk-SK"/>
        </w:rPr>
        <w:t xml:space="preserve">(1) </w:t>
      </w:r>
      <w:bookmarkStart w:id="921" w:name="paragraf-15.odsek-1.text"/>
      <w:bookmarkEnd w:id="920"/>
      <w:r w:rsidRPr="00C9226D">
        <w:rPr>
          <w:rFonts w:ascii="Times New Roman" w:hAnsi="Times New Roman"/>
          <w:color w:val="000000"/>
          <w:lang w:val="sk-SK"/>
        </w:rPr>
        <w:t xml:space="preserve">Návrh na schválenie vhodnosti zariadenia používaného pri emisnej kontrole obsahuje </w:t>
      </w:r>
      <w:bookmarkEnd w:id="921"/>
    </w:p>
    <w:p w:rsidR="001706F5" w:rsidRPr="00C9226D" w:rsidRDefault="00633D24">
      <w:pPr>
        <w:spacing w:before="225" w:after="225" w:line="264" w:lineRule="auto"/>
        <w:ind w:left="420"/>
        <w:rPr>
          <w:lang w:val="sk-SK"/>
        </w:rPr>
      </w:pPr>
      <w:bookmarkStart w:id="922" w:name="paragraf-15.odsek-1.pismeno-a"/>
      <w:r w:rsidRPr="00C9226D">
        <w:rPr>
          <w:rFonts w:ascii="Times New Roman" w:hAnsi="Times New Roman"/>
          <w:color w:val="000000"/>
          <w:lang w:val="sk-SK"/>
        </w:rPr>
        <w:t xml:space="preserve"> </w:t>
      </w:r>
      <w:bookmarkStart w:id="923" w:name="paragraf-15.odsek-1.pismeno-a.oznacenie"/>
      <w:r w:rsidRPr="00C9226D">
        <w:rPr>
          <w:rFonts w:ascii="Times New Roman" w:hAnsi="Times New Roman"/>
          <w:color w:val="000000"/>
          <w:lang w:val="sk-SK"/>
        </w:rPr>
        <w:t xml:space="preserve">a) </w:t>
      </w:r>
      <w:bookmarkEnd w:id="923"/>
      <w:r w:rsidRPr="00C9226D">
        <w:rPr>
          <w:rFonts w:ascii="Times New Roman" w:hAnsi="Times New Roman"/>
          <w:color w:val="000000"/>
          <w:lang w:val="sk-SK"/>
        </w:rPr>
        <w:t xml:space="preserve">identifikačné údaje navrhovateľa podľa </w:t>
      </w:r>
      <w:hyperlink r:id="rId49" w:anchor="paragraf-157.odsek-3">
        <w:r w:rsidRPr="00C9226D">
          <w:rPr>
            <w:rFonts w:ascii="Times New Roman" w:hAnsi="Times New Roman"/>
            <w:color w:val="0000FF"/>
            <w:u w:val="single"/>
            <w:lang w:val="sk-SK"/>
          </w:rPr>
          <w:t>§ 157 ods. 3 zákona</w:t>
        </w:r>
      </w:hyperlink>
      <w:bookmarkStart w:id="924" w:name="paragraf-15.odsek-1.pismeno-a.text"/>
      <w:r w:rsidRPr="00C9226D">
        <w:rPr>
          <w:rFonts w:ascii="Times New Roman" w:hAnsi="Times New Roman"/>
          <w:color w:val="000000"/>
          <w:lang w:val="sk-SK"/>
        </w:rPr>
        <w:t xml:space="preserve">, </w:t>
      </w:r>
      <w:bookmarkEnd w:id="924"/>
    </w:p>
    <w:p w:rsidR="001706F5" w:rsidRPr="00C9226D" w:rsidRDefault="00633D24">
      <w:pPr>
        <w:spacing w:before="225" w:after="225" w:line="264" w:lineRule="auto"/>
        <w:ind w:left="420"/>
        <w:rPr>
          <w:lang w:val="sk-SK"/>
        </w:rPr>
      </w:pPr>
      <w:bookmarkStart w:id="925" w:name="paragraf-15.odsek-1.pismeno-b"/>
      <w:bookmarkEnd w:id="922"/>
      <w:r w:rsidRPr="00C9226D">
        <w:rPr>
          <w:rFonts w:ascii="Times New Roman" w:hAnsi="Times New Roman"/>
          <w:color w:val="000000"/>
          <w:lang w:val="sk-SK"/>
        </w:rPr>
        <w:t xml:space="preserve"> </w:t>
      </w:r>
      <w:bookmarkStart w:id="926" w:name="paragraf-15.odsek-1.pismeno-b.oznacenie"/>
      <w:r w:rsidRPr="00C9226D">
        <w:rPr>
          <w:rFonts w:ascii="Times New Roman" w:hAnsi="Times New Roman"/>
          <w:color w:val="000000"/>
          <w:lang w:val="sk-SK"/>
        </w:rPr>
        <w:t xml:space="preserve">b) </w:t>
      </w:r>
      <w:bookmarkStart w:id="927" w:name="paragraf-15.odsek-1.pismeno-b.text"/>
      <w:bookmarkEnd w:id="926"/>
      <w:r w:rsidRPr="00C9226D">
        <w:rPr>
          <w:rFonts w:ascii="Times New Roman" w:hAnsi="Times New Roman"/>
          <w:color w:val="000000"/>
          <w:lang w:val="sk-SK"/>
        </w:rPr>
        <w:t xml:space="preserve">názov zariadenia, </w:t>
      </w:r>
      <w:bookmarkEnd w:id="927"/>
    </w:p>
    <w:p w:rsidR="001706F5" w:rsidRPr="00C9226D" w:rsidRDefault="00633D24">
      <w:pPr>
        <w:spacing w:before="225" w:after="225" w:line="264" w:lineRule="auto"/>
        <w:ind w:left="420"/>
        <w:rPr>
          <w:lang w:val="sk-SK"/>
        </w:rPr>
      </w:pPr>
      <w:bookmarkStart w:id="928" w:name="paragraf-15.odsek-1.pismeno-c"/>
      <w:bookmarkEnd w:id="925"/>
      <w:r w:rsidRPr="00C9226D">
        <w:rPr>
          <w:rFonts w:ascii="Times New Roman" w:hAnsi="Times New Roman"/>
          <w:color w:val="000000"/>
          <w:lang w:val="sk-SK"/>
        </w:rPr>
        <w:t xml:space="preserve"> </w:t>
      </w:r>
      <w:bookmarkStart w:id="929" w:name="paragraf-15.odsek-1.pismeno-c.oznacenie"/>
      <w:r w:rsidRPr="00C9226D">
        <w:rPr>
          <w:rFonts w:ascii="Times New Roman" w:hAnsi="Times New Roman"/>
          <w:color w:val="000000"/>
          <w:lang w:val="sk-SK"/>
        </w:rPr>
        <w:t xml:space="preserve">c) </w:t>
      </w:r>
      <w:bookmarkStart w:id="930" w:name="paragraf-15.odsek-1.pismeno-c.text"/>
      <w:bookmarkEnd w:id="929"/>
      <w:r w:rsidRPr="00C9226D">
        <w:rPr>
          <w:rFonts w:ascii="Times New Roman" w:hAnsi="Times New Roman"/>
          <w:color w:val="000000"/>
          <w:lang w:val="sk-SK"/>
        </w:rPr>
        <w:t xml:space="preserve">vyhlásenie navrhovateľa o tom, že je výrobcom alebo zástupcom výrobcu zariadenia a je oprávnený na konanie o schválení vhodnosti zariadenia na použitie pri emisnej kontrole, </w:t>
      </w:r>
      <w:bookmarkEnd w:id="930"/>
    </w:p>
    <w:p w:rsidR="001706F5" w:rsidRPr="00C9226D" w:rsidRDefault="00633D24">
      <w:pPr>
        <w:spacing w:before="225" w:after="225" w:line="264" w:lineRule="auto"/>
        <w:ind w:left="420"/>
        <w:rPr>
          <w:lang w:val="sk-SK"/>
        </w:rPr>
      </w:pPr>
      <w:bookmarkStart w:id="931" w:name="paragraf-15.odsek-1.pismeno-d"/>
      <w:bookmarkEnd w:id="928"/>
      <w:r w:rsidRPr="00C9226D">
        <w:rPr>
          <w:rFonts w:ascii="Times New Roman" w:hAnsi="Times New Roman"/>
          <w:color w:val="000000"/>
          <w:lang w:val="sk-SK"/>
        </w:rPr>
        <w:t xml:space="preserve"> </w:t>
      </w:r>
      <w:bookmarkStart w:id="932" w:name="paragraf-15.odsek-1.pismeno-d.oznacenie"/>
      <w:r w:rsidRPr="00C9226D">
        <w:rPr>
          <w:rFonts w:ascii="Times New Roman" w:hAnsi="Times New Roman"/>
          <w:color w:val="000000"/>
          <w:lang w:val="sk-SK"/>
        </w:rPr>
        <w:t xml:space="preserve">d) </w:t>
      </w:r>
      <w:bookmarkStart w:id="933" w:name="paragraf-15.odsek-1.pismeno-d.text"/>
      <w:bookmarkEnd w:id="932"/>
      <w:r w:rsidRPr="00C9226D">
        <w:rPr>
          <w:rFonts w:ascii="Times New Roman" w:hAnsi="Times New Roman"/>
          <w:color w:val="000000"/>
          <w:lang w:val="sk-SK"/>
        </w:rPr>
        <w:t xml:space="preserve">písomné plnomocenstvo výrobcu alebo zástupcu výrobcu zariadenia na konanie o schválení vhodnosti zariadenia na použitie pri vykonávaní emisnej kontroly, ak navrhovateľ nie je výrobcom zariadenia, </w:t>
      </w:r>
      <w:bookmarkEnd w:id="933"/>
    </w:p>
    <w:p w:rsidR="001706F5" w:rsidRPr="00C9226D" w:rsidRDefault="00633D24">
      <w:pPr>
        <w:spacing w:before="225" w:after="225" w:line="264" w:lineRule="auto"/>
        <w:ind w:left="420"/>
        <w:rPr>
          <w:lang w:val="sk-SK"/>
        </w:rPr>
      </w:pPr>
      <w:bookmarkStart w:id="934" w:name="paragraf-15.odsek-1.pismeno-e"/>
      <w:bookmarkEnd w:id="931"/>
      <w:r w:rsidRPr="00C9226D">
        <w:rPr>
          <w:rFonts w:ascii="Times New Roman" w:hAnsi="Times New Roman"/>
          <w:color w:val="000000"/>
          <w:lang w:val="sk-SK"/>
        </w:rPr>
        <w:t xml:space="preserve"> </w:t>
      </w:r>
      <w:bookmarkStart w:id="935" w:name="paragraf-15.odsek-1.pismeno-e.oznacenie"/>
      <w:r w:rsidRPr="00C9226D">
        <w:rPr>
          <w:rFonts w:ascii="Times New Roman" w:hAnsi="Times New Roman"/>
          <w:color w:val="000000"/>
          <w:lang w:val="sk-SK"/>
        </w:rPr>
        <w:t xml:space="preserve">e) </w:t>
      </w:r>
      <w:bookmarkStart w:id="936" w:name="paragraf-15.odsek-1.pismeno-e.text"/>
      <w:bookmarkEnd w:id="935"/>
      <w:r w:rsidRPr="00C9226D">
        <w:rPr>
          <w:rFonts w:ascii="Times New Roman" w:hAnsi="Times New Roman"/>
          <w:color w:val="000000"/>
          <w:lang w:val="sk-SK"/>
        </w:rPr>
        <w:t xml:space="preserve">správu z overenia vhodnosti zariadenia vypracovanú technickou službou. </w:t>
      </w:r>
      <w:bookmarkEnd w:id="936"/>
    </w:p>
    <w:p w:rsidR="001706F5" w:rsidRPr="00C9226D" w:rsidRDefault="00633D24">
      <w:pPr>
        <w:spacing w:before="225" w:after="225" w:line="264" w:lineRule="auto"/>
        <w:ind w:left="345"/>
        <w:rPr>
          <w:lang w:val="sk-SK"/>
        </w:rPr>
      </w:pPr>
      <w:bookmarkStart w:id="937" w:name="paragraf-15.odsek-2"/>
      <w:bookmarkEnd w:id="919"/>
      <w:bookmarkEnd w:id="934"/>
      <w:r w:rsidRPr="00C9226D">
        <w:rPr>
          <w:rFonts w:ascii="Times New Roman" w:hAnsi="Times New Roman"/>
          <w:color w:val="000000"/>
          <w:lang w:val="sk-SK"/>
        </w:rPr>
        <w:t xml:space="preserve"> </w:t>
      </w:r>
      <w:bookmarkStart w:id="938" w:name="paragraf-15.odsek-2.oznacenie"/>
      <w:r w:rsidRPr="00C9226D">
        <w:rPr>
          <w:rFonts w:ascii="Times New Roman" w:hAnsi="Times New Roman"/>
          <w:color w:val="000000"/>
          <w:lang w:val="sk-SK"/>
        </w:rPr>
        <w:t xml:space="preserve">(2) </w:t>
      </w:r>
      <w:bookmarkStart w:id="939" w:name="paragraf-15.odsek-2.text"/>
      <w:bookmarkEnd w:id="938"/>
      <w:r w:rsidRPr="00C9226D">
        <w:rPr>
          <w:rFonts w:ascii="Times New Roman" w:hAnsi="Times New Roman"/>
          <w:color w:val="000000"/>
          <w:lang w:val="sk-SK"/>
        </w:rPr>
        <w:t xml:space="preserve">Pri monitorovacom záznamovom zariadení návrh namiesto dokladov podľa odseku 1 písm. c) a d) obsahuje vyhlásenie o tom, že navrhovateľ je zhotoviteľom monitorovacieho záznamového zariadenia a je oprávnený na konanie o schválení vhodnosti zariadenia na použitie pri emisnej kontrole. </w:t>
      </w:r>
      <w:bookmarkEnd w:id="939"/>
    </w:p>
    <w:p w:rsidR="001706F5" w:rsidRPr="00C9226D" w:rsidRDefault="00633D24">
      <w:pPr>
        <w:spacing w:before="225" w:after="225" w:line="264" w:lineRule="auto"/>
        <w:ind w:left="345"/>
        <w:rPr>
          <w:lang w:val="sk-SK"/>
        </w:rPr>
      </w:pPr>
      <w:bookmarkStart w:id="940" w:name="paragraf-15.odsek-3"/>
      <w:bookmarkEnd w:id="937"/>
      <w:r w:rsidRPr="00C9226D">
        <w:rPr>
          <w:rFonts w:ascii="Times New Roman" w:hAnsi="Times New Roman"/>
          <w:color w:val="000000"/>
          <w:lang w:val="sk-SK"/>
        </w:rPr>
        <w:t xml:space="preserve"> </w:t>
      </w:r>
      <w:bookmarkStart w:id="941" w:name="paragraf-15.odsek-3.oznacenie"/>
      <w:r w:rsidRPr="00C9226D">
        <w:rPr>
          <w:rFonts w:ascii="Times New Roman" w:hAnsi="Times New Roman"/>
          <w:color w:val="000000"/>
          <w:lang w:val="sk-SK"/>
        </w:rPr>
        <w:t xml:space="preserve">(3) </w:t>
      </w:r>
      <w:bookmarkStart w:id="942" w:name="paragraf-15.odsek-3.text"/>
      <w:bookmarkEnd w:id="941"/>
      <w:r w:rsidRPr="00C9226D">
        <w:rPr>
          <w:rFonts w:ascii="Times New Roman" w:hAnsi="Times New Roman"/>
          <w:color w:val="000000"/>
          <w:lang w:val="sk-SK"/>
        </w:rPr>
        <w:t xml:space="preserve">Ak v špecifických prípadoch podá návrh podľa odseku 1 technická služba, návrh obsahuje náležitosti podľa odseku 1 písm. a), b) a e). </w:t>
      </w:r>
      <w:bookmarkEnd w:id="942"/>
    </w:p>
    <w:p w:rsidR="001706F5" w:rsidRPr="00C9226D" w:rsidRDefault="00633D24">
      <w:pPr>
        <w:spacing w:before="225" w:after="225" w:line="264" w:lineRule="auto"/>
        <w:ind w:left="270"/>
        <w:jc w:val="center"/>
        <w:rPr>
          <w:lang w:val="sk-SK"/>
        </w:rPr>
      </w:pPr>
      <w:bookmarkStart w:id="943" w:name="paragraf-16.oznacenie"/>
      <w:bookmarkStart w:id="944" w:name="paragraf-16"/>
      <w:bookmarkEnd w:id="917"/>
      <w:bookmarkEnd w:id="940"/>
      <w:r w:rsidRPr="00C9226D">
        <w:rPr>
          <w:rFonts w:ascii="Times New Roman" w:hAnsi="Times New Roman"/>
          <w:b/>
          <w:color w:val="000000"/>
          <w:lang w:val="sk-SK"/>
        </w:rPr>
        <w:t xml:space="preserve"> § 16 </w:t>
      </w:r>
    </w:p>
    <w:p w:rsidR="001706F5" w:rsidRPr="00C9226D" w:rsidRDefault="00633D24">
      <w:pPr>
        <w:spacing w:after="0" w:line="264" w:lineRule="auto"/>
        <w:ind w:left="270"/>
        <w:jc w:val="center"/>
        <w:rPr>
          <w:lang w:val="sk-SK"/>
        </w:rPr>
      </w:pPr>
      <w:bookmarkStart w:id="945" w:name="paragraf-16.nadpis"/>
      <w:bookmarkEnd w:id="943"/>
      <w:r w:rsidRPr="00C9226D">
        <w:rPr>
          <w:rFonts w:ascii="Times New Roman" w:hAnsi="Times New Roman"/>
          <w:b/>
          <w:color w:val="000000"/>
          <w:lang w:val="sk-SK"/>
        </w:rPr>
        <w:t xml:space="preserve"> Zariadenia používané pri emisnej kontrole podliehajúce overeniu, zariadenia podliehajúce kalibrácii a interval medzi dvoma kalibráciami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50" w:anchor="paragraf-79.odsek-2">
        <w:r w:rsidRPr="00C9226D">
          <w:rPr>
            <w:rFonts w:ascii="Times New Roman" w:hAnsi="Times New Roman"/>
            <w:b/>
            <w:color w:val="0000FF"/>
            <w:u w:val="single"/>
            <w:lang w:val="sk-SK"/>
          </w:rPr>
          <w:t>§ 79 ods. 2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946" w:name="paragraf-16.odsek-1"/>
      <w:bookmarkEnd w:id="945"/>
      <w:r w:rsidRPr="00C9226D">
        <w:rPr>
          <w:rFonts w:ascii="Times New Roman" w:hAnsi="Times New Roman"/>
          <w:color w:val="000000"/>
          <w:lang w:val="sk-SK"/>
        </w:rPr>
        <w:t xml:space="preserve"> </w:t>
      </w:r>
      <w:bookmarkStart w:id="947" w:name="paragraf-16.odsek-1.oznacenie"/>
      <w:r w:rsidRPr="00C9226D">
        <w:rPr>
          <w:rFonts w:ascii="Times New Roman" w:hAnsi="Times New Roman"/>
          <w:color w:val="000000"/>
          <w:lang w:val="sk-SK"/>
        </w:rPr>
        <w:t xml:space="preserve">(1) </w:t>
      </w:r>
      <w:bookmarkEnd w:id="947"/>
      <w:r w:rsidRPr="00C9226D">
        <w:rPr>
          <w:rFonts w:ascii="Times New Roman" w:hAnsi="Times New Roman"/>
          <w:color w:val="000000"/>
          <w:lang w:val="sk-SK"/>
        </w:rPr>
        <w:t>Overeniu podľa osobitného predpisu</w:t>
      </w:r>
      <w:hyperlink w:anchor="poznamky.poznamka-8">
        <w:r w:rsidRPr="00C9226D">
          <w:rPr>
            <w:rFonts w:ascii="Times New Roman" w:hAnsi="Times New Roman"/>
            <w:color w:val="000000"/>
            <w:sz w:val="18"/>
            <w:vertAlign w:val="superscript"/>
            <w:lang w:val="sk-SK"/>
          </w:rPr>
          <w:t>8</w:t>
        </w:r>
        <w:r w:rsidRPr="00C9226D">
          <w:rPr>
            <w:rFonts w:ascii="Times New Roman" w:hAnsi="Times New Roman"/>
            <w:color w:val="0000FF"/>
            <w:u w:val="single"/>
            <w:lang w:val="sk-SK"/>
          </w:rPr>
          <w:t>)</w:t>
        </w:r>
      </w:hyperlink>
      <w:r w:rsidRPr="00C9226D">
        <w:rPr>
          <w:rFonts w:ascii="Times New Roman" w:hAnsi="Times New Roman"/>
          <w:color w:val="000000"/>
          <w:lang w:val="sk-SK"/>
        </w:rPr>
        <w:t xml:space="preserve"> podliehajú zariadenia podľa </w:t>
      </w:r>
      <w:hyperlink w:anchor="paragraf-24.odsek-1.pismeno-k">
        <w:r w:rsidRPr="00C9226D">
          <w:rPr>
            <w:rFonts w:ascii="Times New Roman" w:hAnsi="Times New Roman"/>
            <w:color w:val="0000FF"/>
            <w:u w:val="single"/>
            <w:lang w:val="sk-SK"/>
          </w:rPr>
          <w:t>§ 24 ods. 1 písm. k)</w:t>
        </w:r>
      </w:hyperlink>
      <w:r w:rsidRPr="00C9226D">
        <w:rPr>
          <w:rFonts w:ascii="Times New Roman" w:hAnsi="Times New Roman"/>
          <w:color w:val="000000"/>
          <w:lang w:val="sk-SK"/>
        </w:rPr>
        <w:t xml:space="preserve"> a </w:t>
      </w:r>
      <w:hyperlink w:anchor="paragraf-24.odsek-1.pismeno-l">
        <w:r w:rsidRPr="00C9226D">
          <w:rPr>
            <w:rFonts w:ascii="Times New Roman" w:hAnsi="Times New Roman"/>
            <w:color w:val="0000FF"/>
            <w:u w:val="single"/>
            <w:lang w:val="sk-SK"/>
          </w:rPr>
          <w:t>l)</w:t>
        </w:r>
      </w:hyperlink>
      <w:bookmarkStart w:id="948" w:name="paragraf-16.odsek-1.text"/>
      <w:r w:rsidRPr="00C9226D">
        <w:rPr>
          <w:rFonts w:ascii="Times New Roman" w:hAnsi="Times New Roman"/>
          <w:color w:val="000000"/>
          <w:lang w:val="sk-SK"/>
        </w:rPr>
        <w:t xml:space="preserve">. </w:t>
      </w:r>
      <w:bookmarkEnd w:id="948"/>
    </w:p>
    <w:p w:rsidR="001706F5" w:rsidRPr="00C9226D" w:rsidRDefault="00633D24">
      <w:pPr>
        <w:spacing w:before="225" w:after="225" w:line="264" w:lineRule="auto"/>
        <w:ind w:left="345"/>
        <w:rPr>
          <w:lang w:val="sk-SK"/>
        </w:rPr>
      </w:pPr>
      <w:bookmarkStart w:id="949" w:name="paragraf-16.odsek-2"/>
      <w:bookmarkEnd w:id="946"/>
      <w:r w:rsidRPr="00C9226D">
        <w:rPr>
          <w:rFonts w:ascii="Times New Roman" w:hAnsi="Times New Roman"/>
          <w:color w:val="000000"/>
          <w:lang w:val="sk-SK"/>
        </w:rPr>
        <w:t xml:space="preserve"> </w:t>
      </w:r>
      <w:bookmarkStart w:id="950" w:name="paragraf-16.odsek-2.oznacenie"/>
      <w:r w:rsidRPr="00C9226D">
        <w:rPr>
          <w:rFonts w:ascii="Times New Roman" w:hAnsi="Times New Roman"/>
          <w:color w:val="000000"/>
          <w:lang w:val="sk-SK"/>
        </w:rPr>
        <w:t xml:space="preserve">(2) </w:t>
      </w:r>
      <w:bookmarkEnd w:id="950"/>
      <w:r w:rsidRPr="00C9226D">
        <w:rPr>
          <w:rFonts w:ascii="Times New Roman" w:hAnsi="Times New Roman"/>
          <w:color w:val="000000"/>
          <w:lang w:val="sk-SK"/>
        </w:rPr>
        <w:t xml:space="preserve">Kalibrácii v jednoročnom intervale podliehajú zariadenia podľa </w:t>
      </w:r>
      <w:hyperlink w:anchor="paragraf-24.odsek-1.pismeno-h">
        <w:r w:rsidRPr="00C9226D">
          <w:rPr>
            <w:rFonts w:ascii="Times New Roman" w:hAnsi="Times New Roman"/>
            <w:color w:val="0000FF"/>
            <w:u w:val="single"/>
            <w:lang w:val="sk-SK"/>
          </w:rPr>
          <w:t>§ 24 ods. 1 písm. h) až j)</w:t>
        </w:r>
      </w:hyperlink>
      <w:r w:rsidRPr="00C9226D">
        <w:rPr>
          <w:rFonts w:ascii="Times New Roman" w:hAnsi="Times New Roman"/>
          <w:color w:val="000000"/>
          <w:lang w:val="sk-SK"/>
        </w:rPr>
        <w:t xml:space="preserve"> a </w:t>
      </w:r>
      <w:hyperlink w:anchor="paragraf-24.odsek-1.pismeno-m">
        <w:r w:rsidRPr="00C9226D">
          <w:rPr>
            <w:rFonts w:ascii="Times New Roman" w:hAnsi="Times New Roman"/>
            <w:color w:val="0000FF"/>
            <w:u w:val="single"/>
            <w:lang w:val="sk-SK"/>
          </w:rPr>
          <w:t>m)</w:t>
        </w:r>
      </w:hyperlink>
      <w:bookmarkStart w:id="951" w:name="paragraf-16.odsek-2.text"/>
      <w:r w:rsidRPr="00C9226D">
        <w:rPr>
          <w:rFonts w:ascii="Times New Roman" w:hAnsi="Times New Roman"/>
          <w:color w:val="000000"/>
          <w:lang w:val="sk-SK"/>
        </w:rPr>
        <w:t xml:space="preserve">. </w:t>
      </w:r>
      <w:bookmarkEnd w:id="951"/>
    </w:p>
    <w:p w:rsidR="001706F5" w:rsidRPr="00C9226D" w:rsidRDefault="00633D24">
      <w:pPr>
        <w:spacing w:before="225" w:after="225" w:line="264" w:lineRule="auto"/>
        <w:ind w:left="270"/>
        <w:jc w:val="center"/>
        <w:rPr>
          <w:lang w:val="sk-SK"/>
        </w:rPr>
      </w:pPr>
      <w:bookmarkStart w:id="952" w:name="paragraf-17.oznacenie"/>
      <w:bookmarkStart w:id="953" w:name="paragraf-17"/>
      <w:bookmarkEnd w:id="944"/>
      <w:bookmarkEnd w:id="949"/>
      <w:r w:rsidRPr="00C9226D">
        <w:rPr>
          <w:rFonts w:ascii="Times New Roman" w:hAnsi="Times New Roman"/>
          <w:b/>
          <w:color w:val="000000"/>
          <w:lang w:val="sk-SK"/>
        </w:rPr>
        <w:t xml:space="preserve"> § 17 </w:t>
      </w:r>
    </w:p>
    <w:p w:rsidR="001706F5" w:rsidRPr="00C9226D" w:rsidRDefault="00633D24">
      <w:pPr>
        <w:spacing w:after="0" w:line="264" w:lineRule="auto"/>
        <w:ind w:left="270"/>
        <w:jc w:val="center"/>
        <w:rPr>
          <w:lang w:val="sk-SK"/>
        </w:rPr>
      </w:pPr>
      <w:bookmarkStart w:id="954" w:name="paragraf-17.nadpis"/>
      <w:bookmarkEnd w:id="952"/>
      <w:r w:rsidRPr="00C9226D">
        <w:rPr>
          <w:rFonts w:ascii="Times New Roman" w:hAnsi="Times New Roman"/>
          <w:b/>
          <w:color w:val="000000"/>
          <w:lang w:val="sk-SK"/>
        </w:rPr>
        <w:t xml:space="preserve"> Certifikát o kalibrácii zariadenia používaného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51" w:anchor="paragraf-79.odsek-7">
        <w:r w:rsidRPr="00C9226D">
          <w:rPr>
            <w:rFonts w:ascii="Times New Roman" w:hAnsi="Times New Roman"/>
            <w:b/>
            <w:color w:val="0000FF"/>
            <w:u w:val="single"/>
            <w:lang w:val="sk-SK"/>
          </w:rPr>
          <w:t>§ 79 ods. 7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955" w:name="paragraf-17.odsek-1"/>
      <w:bookmarkEnd w:id="954"/>
      <w:r w:rsidRPr="00C9226D">
        <w:rPr>
          <w:rFonts w:ascii="Times New Roman" w:hAnsi="Times New Roman"/>
          <w:color w:val="000000"/>
          <w:lang w:val="sk-SK"/>
        </w:rPr>
        <w:t xml:space="preserve"> </w:t>
      </w:r>
      <w:bookmarkStart w:id="956" w:name="paragraf-17.odsek-1.oznacenie"/>
      <w:r w:rsidRPr="00C9226D">
        <w:rPr>
          <w:rFonts w:ascii="Times New Roman" w:hAnsi="Times New Roman"/>
          <w:color w:val="000000"/>
          <w:lang w:val="sk-SK"/>
        </w:rPr>
        <w:t xml:space="preserve">(1) </w:t>
      </w:r>
      <w:bookmarkStart w:id="957" w:name="paragraf-17.odsek-1.text"/>
      <w:bookmarkEnd w:id="956"/>
      <w:r w:rsidRPr="00C9226D">
        <w:rPr>
          <w:rFonts w:ascii="Times New Roman" w:hAnsi="Times New Roman"/>
          <w:color w:val="000000"/>
          <w:lang w:val="sk-SK"/>
        </w:rPr>
        <w:t xml:space="preserve">Certifikát o kalibrácii zariadenia používaného pri emisnej kontrole (ďalej len „certifikát o kalibrácii“) vydáva odborne spôsobilá osoba </w:t>
      </w:r>
      <w:ins w:id="958" w:author="Štofik, Dušan" w:date="2026-10-22T14:17:00Z">
        <w:r>
          <w:rPr>
            <w:rFonts w:ascii="Times New Roman" w:hAnsi="Times New Roman"/>
            <w:color w:val="000000"/>
            <w:lang w:val="sk-SK"/>
          </w:rPr>
          <w:t xml:space="preserve">bezodkladne </w:t>
        </w:r>
      </w:ins>
      <w:r w:rsidRPr="00C9226D">
        <w:rPr>
          <w:rFonts w:ascii="Times New Roman" w:hAnsi="Times New Roman"/>
          <w:color w:val="000000"/>
          <w:lang w:val="sk-SK"/>
        </w:rPr>
        <w:t xml:space="preserve">po vykonaní kalibrácie zariadenia. </w:t>
      </w:r>
      <w:bookmarkEnd w:id="957"/>
    </w:p>
    <w:p w:rsidR="001706F5" w:rsidRPr="00C9226D" w:rsidRDefault="00633D24">
      <w:pPr>
        <w:spacing w:after="0" w:line="264" w:lineRule="auto"/>
        <w:ind w:left="345"/>
        <w:rPr>
          <w:lang w:val="sk-SK"/>
        </w:rPr>
      </w:pPr>
      <w:bookmarkStart w:id="959" w:name="paragraf-17.odsek-2"/>
      <w:bookmarkEnd w:id="955"/>
      <w:r w:rsidRPr="00C9226D">
        <w:rPr>
          <w:rFonts w:ascii="Times New Roman" w:hAnsi="Times New Roman"/>
          <w:color w:val="000000"/>
          <w:lang w:val="sk-SK"/>
        </w:rPr>
        <w:t xml:space="preserve"> </w:t>
      </w:r>
      <w:bookmarkStart w:id="960" w:name="paragraf-17.odsek-2.oznacenie"/>
      <w:r w:rsidRPr="00C9226D">
        <w:rPr>
          <w:rFonts w:ascii="Times New Roman" w:hAnsi="Times New Roman"/>
          <w:color w:val="000000"/>
          <w:lang w:val="sk-SK"/>
        </w:rPr>
        <w:t xml:space="preserve">(2) </w:t>
      </w:r>
      <w:bookmarkStart w:id="961" w:name="paragraf-17.odsek-2.text"/>
      <w:bookmarkEnd w:id="960"/>
      <w:r w:rsidRPr="00C9226D">
        <w:rPr>
          <w:rFonts w:ascii="Times New Roman" w:hAnsi="Times New Roman"/>
          <w:color w:val="000000"/>
          <w:lang w:val="sk-SK"/>
        </w:rPr>
        <w:t xml:space="preserve">Prvá strana certifikátu o kalibrácii obsahuje </w:t>
      </w:r>
      <w:bookmarkEnd w:id="961"/>
    </w:p>
    <w:p w:rsidR="001706F5" w:rsidRPr="00C9226D" w:rsidRDefault="00633D24">
      <w:pPr>
        <w:spacing w:before="225" w:after="225" w:line="264" w:lineRule="auto"/>
        <w:ind w:left="420"/>
        <w:rPr>
          <w:lang w:val="sk-SK"/>
        </w:rPr>
      </w:pPr>
      <w:bookmarkStart w:id="962" w:name="paragraf-17.odsek-2.pismeno-a"/>
      <w:r w:rsidRPr="00C9226D">
        <w:rPr>
          <w:rFonts w:ascii="Times New Roman" w:hAnsi="Times New Roman"/>
          <w:color w:val="000000"/>
          <w:lang w:val="sk-SK"/>
        </w:rPr>
        <w:t xml:space="preserve"> </w:t>
      </w:r>
      <w:bookmarkStart w:id="963" w:name="paragraf-17.odsek-2.pismeno-a.oznacenie"/>
      <w:r w:rsidRPr="00C9226D">
        <w:rPr>
          <w:rFonts w:ascii="Times New Roman" w:hAnsi="Times New Roman"/>
          <w:color w:val="000000"/>
          <w:lang w:val="sk-SK"/>
        </w:rPr>
        <w:t xml:space="preserve">a) </w:t>
      </w:r>
      <w:bookmarkStart w:id="964" w:name="paragraf-17.odsek-2.pismeno-a.text"/>
      <w:bookmarkEnd w:id="963"/>
      <w:r w:rsidRPr="00C9226D">
        <w:rPr>
          <w:rFonts w:ascii="Times New Roman" w:hAnsi="Times New Roman"/>
          <w:color w:val="000000"/>
          <w:lang w:val="sk-SK"/>
        </w:rPr>
        <w:t xml:space="preserve">názov a adresu odborne spôsobilej osoby, ktorá kalibráciu vykonala, </w:t>
      </w:r>
      <w:bookmarkEnd w:id="964"/>
    </w:p>
    <w:p w:rsidR="001706F5" w:rsidRPr="00C9226D" w:rsidRDefault="00633D24">
      <w:pPr>
        <w:spacing w:before="225" w:after="225" w:line="264" w:lineRule="auto"/>
        <w:ind w:left="420"/>
        <w:rPr>
          <w:lang w:val="sk-SK"/>
        </w:rPr>
      </w:pPr>
      <w:bookmarkStart w:id="965" w:name="paragraf-17.odsek-2.pismeno-b"/>
      <w:bookmarkEnd w:id="962"/>
      <w:r w:rsidRPr="00C9226D">
        <w:rPr>
          <w:rFonts w:ascii="Times New Roman" w:hAnsi="Times New Roman"/>
          <w:color w:val="000000"/>
          <w:lang w:val="sk-SK"/>
        </w:rPr>
        <w:t xml:space="preserve"> </w:t>
      </w:r>
      <w:bookmarkStart w:id="966" w:name="paragraf-17.odsek-2.pismeno-b.oznacenie"/>
      <w:r w:rsidRPr="00C9226D">
        <w:rPr>
          <w:rFonts w:ascii="Times New Roman" w:hAnsi="Times New Roman"/>
          <w:color w:val="000000"/>
          <w:lang w:val="sk-SK"/>
        </w:rPr>
        <w:t xml:space="preserve">b) </w:t>
      </w:r>
      <w:bookmarkStart w:id="967" w:name="paragraf-17.odsek-2.pismeno-b.text"/>
      <w:bookmarkEnd w:id="966"/>
      <w:r w:rsidRPr="00C9226D">
        <w:rPr>
          <w:rFonts w:ascii="Times New Roman" w:hAnsi="Times New Roman"/>
          <w:color w:val="000000"/>
          <w:lang w:val="sk-SK"/>
        </w:rPr>
        <w:t xml:space="preserve">poradové číslo certifikátu o kalibrácii, </w:t>
      </w:r>
      <w:bookmarkEnd w:id="967"/>
    </w:p>
    <w:p w:rsidR="001706F5" w:rsidRPr="00C9226D" w:rsidRDefault="00633D24">
      <w:pPr>
        <w:spacing w:before="225" w:after="225" w:line="264" w:lineRule="auto"/>
        <w:ind w:left="420"/>
        <w:rPr>
          <w:lang w:val="sk-SK"/>
        </w:rPr>
      </w:pPr>
      <w:bookmarkStart w:id="968" w:name="paragraf-17.odsek-2.pismeno-c"/>
      <w:bookmarkEnd w:id="965"/>
      <w:r w:rsidRPr="00C9226D">
        <w:rPr>
          <w:rFonts w:ascii="Times New Roman" w:hAnsi="Times New Roman"/>
          <w:color w:val="000000"/>
          <w:lang w:val="sk-SK"/>
        </w:rPr>
        <w:t xml:space="preserve"> </w:t>
      </w:r>
      <w:bookmarkStart w:id="969" w:name="paragraf-17.odsek-2.pismeno-c.oznacenie"/>
      <w:r w:rsidRPr="00C9226D">
        <w:rPr>
          <w:rFonts w:ascii="Times New Roman" w:hAnsi="Times New Roman"/>
          <w:color w:val="000000"/>
          <w:lang w:val="sk-SK"/>
        </w:rPr>
        <w:t xml:space="preserve">c) </w:t>
      </w:r>
      <w:bookmarkStart w:id="970" w:name="paragraf-17.odsek-2.pismeno-c.text"/>
      <w:bookmarkEnd w:id="969"/>
      <w:r w:rsidRPr="00C9226D">
        <w:rPr>
          <w:rFonts w:ascii="Times New Roman" w:hAnsi="Times New Roman"/>
          <w:color w:val="000000"/>
          <w:lang w:val="sk-SK"/>
        </w:rPr>
        <w:t xml:space="preserve">názov oprávnenej osoby emisnej kontroly, </w:t>
      </w:r>
      <w:bookmarkEnd w:id="970"/>
    </w:p>
    <w:p w:rsidR="001706F5" w:rsidRPr="00C9226D" w:rsidRDefault="00633D24">
      <w:pPr>
        <w:spacing w:before="225" w:after="225" w:line="264" w:lineRule="auto"/>
        <w:ind w:left="420"/>
        <w:rPr>
          <w:lang w:val="sk-SK"/>
        </w:rPr>
      </w:pPr>
      <w:bookmarkStart w:id="971" w:name="paragraf-17.odsek-2.pismeno-d"/>
      <w:bookmarkEnd w:id="968"/>
      <w:r w:rsidRPr="00C9226D">
        <w:rPr>
          <w:rFonts w:ascii="Times New Roman" w:hAnsi="Times New Roman"/>
          <w:color w:val="000000"/>
          <w:lang w:val="sk-SK"/>
        </w:rPr>
        <w:t xml:space="preserve"> </w:t>
      </w:r>
      <w:bookmarkStart w:id="972" w:name="paragraf-17.odsek-2.pismeno-d.oznacenie"/>
      <w:r w:rsidRPr="00C9226D">
        <w:rPr>
          <w:rFonts w:ascii="Times New Roman" w:hAnsi="Times New Roman"/>
          <w:color w:val="000000"/>
          <w:lang w:val="sk-SK"/>
        </w:rPr>
        <w:t xml:space="preserve">d) </w:t>
      </w:r>
      <w:bookmarkStart w:id="973" w:name="paragraf-17.odsek-2.pismeno-d.text"/>
      <w:bookmarkEnd w:id="972"/>
      <w:r w:rsidRPr="00C9226D">
        <w:rPr>
          <w:rFonts w:ascii="Times New Roman" w:hAnsi="Times New Roman"/>
          <w:color w:val="000000"/>
          <w:lang w:val="sk-SK"/>
        </w:rPr>
        <w:t xml:space="preserve">identifikačné číslo oprávnenej osoby emisnej kontroly, </w:t>
      </w:r>
      <w:bookmarkEnd w:id="973"/>
    </w:p>
    <w:p w:rsidR="001706F5" w:rsidRPr="00C9226D" w:rsidRDefault="00633D24">
      <w:pPr>
        <w:spacing w:before="225" w:after="225" w:line="264" w:lineRule="auto"/>
        <w:ind w:left="420"/>
        <w:rPr>
          <w:lang w:val="sk-SK"/>
        </w:rPr>
      </w:pPr>
      <w:bookmarkStart w:id="974" w:name="paragraf-17.odsek-2.pismeno-e"/>
      <w:bookmarkEnd w:id="971"/>
      <w:r w:rsidRPr="00C9226D">
        <w:rPr>
          <w:rFonts w:ascii="Times New Roman" w:hAnsi="Times New Roman"/>
          <w:color w:val="000000"/>
          <w:lang w:val="sk-SK"/>
        </w:rPr>
        <w:t xml:space="preserve"> </w:t>
      </w:r>
      <w:bookmarkStart w:id="975" w:name="paragraf-17.odsek-2.pismeno-e.oznacenie"/>
      <w:r w:rsidRPr="00C9226D">
        <w:rPr>
          <w:rFonts w:ascii="Times New Roman" w:hAnsi="Times New Roman"/>
          <w:color w:val="000000"/>
          <w:lang w:val="sk-SK"/>
        </w:rPr>
        <w:t xml:space="preserve">e) </w:t>
      </w:r>
      <w:bookmarkEnd w:id="975"/>
      <w:r w:rsidRPr="00C9226D">
        <w:rPr>
          <w:rFonts w:ascii="Times New Roman" w:hAnsi="Times New Roman"/>
          <w:color w:val="000000"/>
          <w:lang w:val="sk-SK"/>
        </w:rPr>
        <w:t xml:space="preserve">druh zariadenia podľa </w:t>
      </w:r>
      <w:hyperlink w:anchor="paragraf-24.odsek-1">
        <w:r w:rsidRPr="00C9226D">
          <w:rPr>
            <w:rFonts w:ascii="Times New Roman" w:hAnsi="Times New Roman"/>
            <w:color w:val="0000FF"/>
            <w:u w:val="single"/>
            <w:lang w:val="sk-SK"/>
          </w:rPr>
          <w:t>§ 24 ods. 1</w:t>
        </w:r>
      </w:hyperlink>
      <w:bookmarkStart w:id="976" w:name="paragraf-17.odsek-2.pismeno-e.text"/>
      <w:r w:rsidRPr="00C9226D">
        <w:rPr>
          <w:rFonts w:ascii="Times New Roman" w:hAnsi="Times New Roman"/>
          <w:color w:val="000000"/>
          <w:lang w:val="sk-SK"/>
        </w:rPr>
        <w:t xml:space="preserve">, </w:t>
      </w:r>
      <w:bookmarkEnd w:id="976"/>
    </w:p>
    <w:p w:rsidR="001706F5" w:rsidRPr="00C9226D" w:rsidRDefault="00633D24">
      <w:pPr>
        <w:spacing w:before="225" w:after="225" w:line="264" w:lineRule="auto"/>
        <w:ind w:left="420"/>
        <w:rPr>
          <w:lang w:val="sk-SK"/>
        </w:rPr>
      </w:pPr>
      <w:bookmarkStart w:id="977" w:name="paragraf-17.odsek-2.pismeno-f"/>
      <w:bookmarkEnd w:id="974"/>
      <w:r w:rsidRPr="00C9226D">
        <w:rPr>
          <w:rFonts w:ascii="Times New Roman" w:hAnsi="Times New Roman"/>
          <w:color w:val="000000"/>
          <w:lang w:val="sk-SK"/>
        </w:rPr>
        <w:t xml:space="preserve"> </w:t>
      </w:r>
      <w:bookmarkStart w:id="978" w:name="paragraf-17.odsek-2.pismeno-f.oznacenie"/>
      <w:r w:rsidRPr="00C9226D">
        <w:rPr>
          <w:rFonts w:ascii="Times New Roman" w:hAnsi="Times New Roman"/>
          <w:color w:val="000000"/>
          <w:lang w:val="sk-SK"/>
        </w:rPr>
        <w:t xml:space="preserve">f) </w:t>
      </w:r>
      <w:bookmarkStart w:id="979" w:name="paragraf-17.odsek-2.pismeno-f.text"/>
      <w:bookmarkEnd w:id="978"/>
      <w:r w:rsidRPr="00C9226D">
        <w:rPr>
          <w:rFonts w:ascii="Times New Roman" w:hAnsi="Times New Roman"/>
          <w:color w:val="000000"/>
          <w:lang w:val="sk-SK"/>
        </w:rPr>
        <w:t xml:space="preserve">názov výrobcu zariadenia, </w:t>
      </w:r>
      <w:bookmarkEnd w:id="979"/>
    </w:p>
    <w:p w:rsidR="001706F5" w:rsidRPr="00C9226D" w:rsidRDefault="00633D24">
      <w:pPr>
        <w:spacing w:before="225" w:after="225" w:line="264" w:lineRule="auto"/>
        <w:ind w:left="420"/>
        <w:rPr>
          <w:lang w:val="sk-SK"/>
        </w:rPr>
      </w:pPr>
      <w:bookmarkStart w:id="980" w:name="paragraf-17.odsek-2.pismeno-g"/>
      <w:bookmarkEnd w:id="977"/>
      <w:r w:rsidRPr="00C9226D">
        <w:rPr>
          <w:rFonts w:ascii="Times New Roman" w:hAnsi="Times New Roman"/>
          <w:color w:val="000000"/>
          <w:lang w:val="sk-SK"/>
        </w:rPr>
        <w:t xml:space="preserve"> </w:t>
      </w:r>
      <w:bookmarkStart w:id="981" w:name="paragraf-17.odsek-2.pismeno-g.oznacenie"/>
      <w:r w:rsidRPr="00C9226D">
        <w:rPr>
          <w:rFonts w:ascii="Times New Roman" w:hAnsi="Times New Roman"/>
          <w:color w:val="000000"/>
          <w:lang w:val="sk-SK"/>
        </w:rPr>
        <w:t xml:space="preserve">g) </w:t>
      </w:r>
      <w:bookmarkStart w:id="982" w:name="paragraf-17.odsek-2.pismeno-g.text"/>
      <w:bookmarkEnd w:id="981"/>
      <w:r w:rsidRPr="00C9226D">
        <w:rPr>
          <w:rFonts w:ascii="Times New Roman" w:hAnsi="Times New Roman"/>
          <w:color w:val="000000"/>
          <w:lang w:val="sk-SK"/>
        </w:rPr>
        <w:t xml:space="preserve">typ a výrobné číslo zariadenia, ak sú tieto údaje na zariadení vyznačené, </w:t>
      </w:r>
      <w:bookmarkEnd w:id="982"/>
    </w:p>
    <w:p w:rsidR="001706F5" w:rsidRPr="00C9226D" w:rsidRDefault="00633D24">
      <w:pPr>
        <w:spacing w:before="225" w:after="225" w:line="264" w:lineRule="auto"/>
        <w:ind w:left="420"/>
        <w:rPr>
          <w:lang w:val="sk-SK"/>
        </w:rPr>
      </w:pPr>
      <w:bookmarkStart w:id="983" w:name="paragraf-17.odsek-2.pismeno-h"/>
      <w:bookmarkEnd w:id="980"/>
      <w:r w:rsidRPr="00C9226D">
        <w:rPr>
          <w:rFonts w:ascii="Times New Roman" w:hAnsi="Times New Roman"/>
          <w:color w:val="000000"/>
          <w:lang w:val="sk-SK"/>
        </w:rPr>
        <w:t xml:space="preserve"> </w:t>
      </w:r>
      <w:bookmarkStart w:id="984" w:name="paragraf-17.odsek-2.pismeno-h.oznacenie"/>
      <w:r w:rsidRPr="00C9226D">
        <w:rPr>
          <w:rFonts w:ascii="Times New Roman" w:hAnsi="Times New Roman"/>
          <w:color w:val="000000"/>
          <w:lang w:val="sk-SK"/>
        </w:rPr>
        <w:t xml:space="preserve">h) </w:t>
      </w:r>
      <w:bookmarkStart w:id="985" w:name="paragraf-17.odsek-2.pismeno-h.text"/>
      <w:bookmarkEnd w:id="984"/>
      <w:r w:rsidRPr="00C9226D">
        <w:rPr>
          <w:rFonts w:ascii="Times New Roman" w:hAnsi="Times New Roman"/>
          <w:color w:val="000000"/>
          <w:lang w:val="sk-SK"/>
        </w:rPr>
        <w:t xml:space="preserve">označenie použitého kalibračného postupu, </w:t>
      </w:r>
      <w:bookmarkEnd w:id="985"/>
    </w:p>
    <w:p w:rsidR="001706F5" w:rsidRPr="00C9226D" w:rsidRDefault="00633D24">
      <w:pPr>
        <w:spacing w:before="225" w:after="225" w:line="264" w:lineRule="auto"/>
        <w:ind w:left="420"/>
        <w:rPr>
          <w:lang w:val="sk-SK"/>
        </w:rPr>
      </w:pPr>
      <w:bookmarkStart w:id="986" w:name="paragraf-17.odsek-2.pismeno-i"/>
      <w:bookmarkEnd w:id="983"/>
      <w:r w:rsidRPr="00C9226D">
        <w:rPr>
          <w:rFonts w:ascii="Times New Roman" w:hAnsi="Times New Roman"/>
          <w:color w:val="000000"/>
          <w:lang w:val="sk-SK"/>
        </w:rPr>
        <w:t xml:space="preserve"> </w:t>
      </w:r>
      <w:bookmarkStart w:id="987" w:name="paragraf-17.odsek-2.pismeno-i.oznacenie"/>
      <w:r w:rsidRPr="00C9226D">
        <w:rPr>
          <w:rFonts w:ascii="Times New Roman" w:hAnsi="Times New Roman"/>
          <w:color w:val="000000"/>
          <w:lang w:val="sk-SK"/>
        </w:rPr>
        <w:t xml:space="preserve">i) </w:t>
      </w:r>
      <w:bookmarkStart w:id="988" w:name="paragraf-17.odsek-2.pismeno-i.text"/>
      <w:bookmarkEnd w:id="987"/>
      <w:r w:rsidRPr="00C9226D">
        <w:rPr>
          <w:rFonts w:ascii="Times New Roman" w:hAnsi="Times New Roman"/>
          <w:color w:val="000000"/>
          <w:lang w:val="sk-SK"/>
        </w:rPr>
        <w:t xml:space="preserve">identifikáciu použitého kalibračného zaradenia a identifikáciu potvrdenia o jeho nadväznosti, </w:t>
      </w:r>
      <w:bookmarkEnd w:id="988"/>
    </w:p>
    <w:p w:rsidR="001706F5" w:rsidRPr="00C9226D" w:rsidRDefault="00633D24">
      <w:pPr>
        <w:spacing w:before="225" w:after="225" w:line="264" w:lineRule="auto"/>
        <w:ind w:left="420"/>
        <w:rPr>
          <w:lang w:val="sk-SK"/>
        </w:rPr>
      </w:pPr>
      <w:bookmarkStart w:id="989" w:name="paragraf-17.odsek-2.pismeno-j"/>
      <w:bookmarkEnd w:id="986"/>
      <w:r w:rsidRPr="00C9226D">
        <w:rPr>
          <w:rFonts w:ascii="Times New Roman" w:hAnsi="Times New Roman"/>
          <w:color w:val="000000"/>
          <w:lang w:val="sk-SK"/>
        </w:rPr>
        <w:t xml:space="preserve"> </w:t>
      </w:r>
      <w:bookmarkStart w:id="990" w:name="paragraf-17.odsek-2.pismeno-j.oznacenie"/>
      <w:r w:rsidRPr="00C9226D">
        <w:rPr>
          <w:rFonts w:ascii="Times New Roman" w:hAnsi="Times New Roman"/>
          <w:color w:val="000000"/>
          <w:lang w:val="sk-SK"/>
        </w:rPr>
        <w:t xml:space="preserve">j) </w:t>
      </w:r>
      <w:bookmarkStart w:id="991" w:name="paragraf-17.odsek-2.pismeno-j.text"/>
      <w:bookmarkEnd w:id="990"/>
      <w:r w:rsidRPr="00C9226D">
        <w:rPr>
          <w:rFonts w:ascii="Times New Roman" w:hAnsi="Times New Roman"/>
          <w:color w:val="000000"/>
          <w:lang w:val="sk-SK"/>
        </w:rPr>
        <w:t xml:space="preserve">výsledok kalibrácie s výsledkom „spĺňa“ alebo „nespĺňa“ požiadavky ustanovené na kalibráciu zariadenia, </w:t>
      </w:r>
      <w:bookmarkEnd w:id="991"/>
    </w:p>
    <w:p w:rsidR="001706F5" w:rsidRPr="00C9226D" w:rsidRDefault="00633D24">
      <w:pPr>
        <w:spacing w:before="225" w:after="225" w:line="264" w:lineRule="auto"/>
        <w:ind w:left="420"/>
        <w:rPr>
          <w:lang w:val="sk-SK"/>
        </w:rPr>
      </w:pPr>
      <w:bookmarkStart w:id="992" w:name="paragraf-17.odsek-2.pismeno-k"/>
      <w:bookmarkEnd w:id="989"/>
      <w:r w:rsidRPr="00C9226D">
        <w:rPr>
          <w:rFonts w:ascii="Times New Roman" w:hAnsi="Times New Roman"/>
          <w:color w:val="000000"/>
          <w:lang w:val="sk-SK"/>
        </w:rPr>
        <w:t xml:space="preserve"> </w:t>
      </w:r>
      <w:bookmarkStart w:id="993" w:name="paragraf-17.odsek-2.pismeno-k.oznacenie"/>
      <w:r w:rsidRPr="00C9226D">
        <w:rPr>
          <w:rFonts w:ascii="Times New Roman" w:hAnsi="Times New Roman"/>
          <w:color w:val="000000"/>
          <w:lang w:val="sk-SK"/>
        </w:rPr>
        <w:t xml:space="preserve">k) </w:t>
      </w:r>
      <w:bookmarkStart w:id="994" w:name="paragraf-17.odsek-2.pismeno-k.text"/>
      <w:bookmarkEnd w:id="993"/>
      <w:r w:rsidRPr="00C9226D">
        <w:rPr>
          <w:rFonts w:ascii="Times New Roman" w:hAnsi="Times New Roman"/>
          <w:color w:val="000000"/>
          <w:lang w:val="sk-SK"/>
        </w:rPr>
        <w:t xml:space="preserve">dátum kalibrácie, </w:t>
      </w:r>
      <w:bookmarkEnd w:id="994"/>
    </w:p>
    <w:p w:rsidR="001706F5" w:rsidRPr="00C9226D" w:rsidRDefault="00633D24">
      <w:pPr>
        <w:spacing w:before="225" w:after="225" w:line="264" w:lineRule="auto"/>
        <w:ind w:left="420"/>
        <w:rPr>
          <w:lang w:val="sk-SK"/>
        </w:rPr>
      </w:pPr>
      <w:bookmarkStart w:id="995" w:name="paragraf-17.odsek-2.pismeno-l"/>
      <w:bookmarkEnd w:id="992"/>
      <w:r w:rsidRPr="00C9226D">
        <w:rPr>
          <w:rFonts w:ascii="Times New Roman" w:hAnsi="Times New Roman"/>
          <w:color w:val="000000"/>
          <w:lang w:val="sk-SK"/>
        </w:rPr>
        <w:t xml:space="preserve"> </w:t>
      </w:r>
      <w:bookmarkStart w:id="996" w:name="paragraf-17.odsek-2.pismeno-l.oznacenie"/>
      <w:r w:rsidRPr="00C9226D">
        <w:rPr>
          <w:rFonts w:ascii="Times New Roman" w:hAnsi="Times New Roman"/>
          <w:color w:val="000000"/>
          <w:lang w:val="sk-SK"/>
        </w:rPr>
        <w:t xml:space="preserve">l) </w:t>
      </w:r>
      <w:bookmarkStart w:id="997" w:name="paragraf-17.odsek-2.pismeno-l.text"/>
      <w:bookmarkEnd w:id="996"/>
      <w:r w:rsidRPr="00C9226D">
        <w:rPr>
          <w:rFonts w:ascii="Times New Roman" w:hAnsi="Times New Roman"/>
          <w:color w:val="000000"/>
          <w:lang w:val="sk-SK"/>
        </w:rPr>
        <w:t xml:space="preserve">dátum platnosti kalibrácie, </w:t>
      </w:r>
      <w:bookmarkEnd w:id="997"/>
    </w:p>
    <w:p w:rsidR="001706F5" w:rsidRPr="00C9226D" w:rsidRDefault="00633D24">
      <w:pPr>
        <w:spacing w:before="225" w:after="225" w:line="264" w:lineRule="auto"/>
        <w:ind w:left="420"/>
        <w:rPr>
          <w:lang w:val="sk-SK"/>
        </w:rPr>
      </w:pPr>
      <w:bookmarkStart w:id="998" w:name="paragraf-17.odsek-2.pismeno-m"/>
      <w:bookmarkEnd w:id="995"/>
      <w:r w:rsidRPr="00C9226D">
        <w:rPr>
          <w:rFonts w:ascii="Times New Roman" w:hAnsi="Times New Roman"/>
          <w:color w:val="000000"/>
          <w:lang w:val="sk-SK"/>
        </w:rPr>
        <w:t xml:space="preserve"> </w:t>
      </w:r>
      <w:bookmarkStart w:id="999" w:name="paragraf-17.odsek-2.pismeno-m.oznacenie"/>
      <w:r w:rsidRPr="00C9226D">
        <w:rPr>
          <w:rFonts w:ascii="Times New Roman" w:hAnsi="Times New Roman"/>
          <w:color w:val="000000"/>
          <w:lang w:val="sk-SK"/>
        </w:rPr>
        <w:t xml:space="preserve">m) </w:t>
      </w:r>
      <w:bookmarkStart w:id="1000" w:name="paragraf-17.odsek-2.pismeno-m.text"/>
      <w:bookmarkEnd w:id="999"/>
      <w:r w:rsidRPr="00C9226D">
        <w:rPr>
          <w:rFonts w:ascii="Times New Roman" w:hAnsi="Times New Roman"/>
          <w:color w:val="000000"/>
          <w:lang w:val="sk-SK"/>
        </w:rPr>
        <w:t xml:space="preserve">miesto vykonania kalibrácie, </w:t>
      </w:r>
      <w:bookmarkEnd w:id="1000"/>
    </w:p>
    <w:p w:rsidR="001706F5" w:rsidRPr="00C9226D" w:rsidRDefault="00633D24">
      <w:pPr>
        <w:spacing w:before="225" w:after="225" w:line="264" w:lineRule="auto"/>
        <w:ind w:left="420"/>
        <w:rPr>
          <w:lang w:val="sk-SK"/>
        </w:rPr>
      </w:pPr>
      <w:bookmarkStart w:id="1001" w:name="paragraf-17.odsek-2.pismeno-n"/>
      <w:bookmarkEnd w:id="998"/>
      <w:r w:rsidRPr="00C9226D">
        <w:rPr>
          <w:rFonts w:ascii="Times New Roman" w:hAnsi="Times New Roman"/>
          <w:color w:val="000000"/>
          <w:lang w:val="sk-SK"/>
        </w:rPr>
        <w:t xml:space="preserve"> </w:t>
      </w:r>
      <w:bookmarkStart w:id="1002" w:name="paragraf-17.odsek-2.pismeno-n.oznacenie"/>
      <w:r w:rsidRPr="00C9226D">
        <w:rPr>
          <w:rFonts w:ascii="Times New Roman" w:hAnsi="Times New Roman"/>
          <w:color w:val="000000"/>
          <w:lang w:val="sk-SK"/>
        </w:rPr>
        <w:t xml:space="preserve">n) </w:t>
      </w:r>
      <w:bookmarkStart w:id="1003" w:name="paragraf-17.odsek-2.pismeno-n.text"/>
      <w:bookmarkEnd w:id="1002"/>
      <w:r w:rsidRPr="00C9226D">
        <w:rPr>
          <w:rFonts w:ascii="Times New Roman" w:hAnsi="Times New Roman"/>
          <w:color w:val="000000"/>
          <w:lang w:val="sk-SK"/>
        </w:rPr>
        <w:t xml:space="preserve">odtlačok pečiatky odborne spôsobilej osoby na kalibráciu zariadení, </w:t>
      </w:r>
      <w:bookmarkEnd w:id="1003"/>
    </w:p>
    <w:p w:rsidR="001706F5" w:rsidRPr="00C9226D" w:rsidRDefault="00633D24">
      <w:pPr>
        <w:spacing w:before="225" w:after="225" w:line="264" w:lineRule="auto"/>
        <w:ind w:left="420"/>
        <w:rPr>
          <w:lang w:val="sk-SK"/>
        </w:rPr>
      </w:pPr>
      <w:bookmarkStart w:id="1004" w:name="paragraf-17.odsek-2.pismeno-o"/>
      <w:bookmarkEnd w:id="1001"/>
      <w:r w:rsidRPr="00C9226D">
        <w:rPr>
          <w:rFonts w:ascii="Times New Roman" w:hAnsi="Times New Roman"/>
          <w:color w:val="000000"/>
          <w:lang w:val="sk-SK"/>
        </w:rPr>
        <w:t xml:space="preserve"> </w:t>
      </w:r>
      <w:bookmarkStart w:id="1005" w:name="paragraf-17.odsek-2.pismeno-o.oznacenie"/>
      <w:r w:rsidRPr="00C9226D">
        <w:rPr>
          <w:rFonts w:ascii="Times New Roman" w:hAnsi="Times New Roman"/>
          <w:color w:val="000000"/>
          <w:lang w:val="sk-SK"/>
        </w:rPr>
        <w:t xml:space="preserve">o) </w:t>
      </w:r>
      <w:bookmarkStart w:id="1006" w:name="paragraf-17.odsek-2.pismeno-o.text"/>
      <w:bookmarkEnd w:id="1005"/>
      <w:r w:rsidRPr="00C9226D">
        <w:rPr>
          <w:rFonts w:ascii="Times New Roman" w:hAnsi="Times New Roman"/>
          <w:color w:val="000000"/>
          <w:lang w:val="sk-SK"/>
        </w:rPr>
        <w:t xml:space="preserve">meno a priezvisko fyzickej osoby, ktorá kalibráciu vykonala a jej podpis. </w:t>
      </w:r>
      <w:bookmarkEnd w:id="1006"/>
    </w:p>
    <w:p w:rsidR="001706F5" w:rsidRPr="00C9226D" w:rsidRDefault="00633D24">
      <w:pPr>
        <w:spacing w:before="225" w:after="225" w:line="264" w:lineRule="auto"/>
        <w:ind w:left="345"/>
        <w:rPr>
          <w:lang w:val="sk-SK"/>
        </w:rPr>
      </w:pPr>
      <w:bookmarkStart w:id="1007" w:name="paragraf-17.odsek-3"/>
      <w:bookmarkEnd w:id="959"/>
      <w:bookmarkEnd w:id="1004"/>
      <w:r w:rsidRPr="00C9226D">
        <w:rPr>
          <w:rFonts w:ascii="Times New Roman" w:hAnsi="Times New Roman"/>
          <w:color w:val="000000"/>
          <w:lang w:val="sk-SK"/>
        </w:rPr>
        <w:t xml:space="preserve"> </w:t>
      </w:r>
      <w:bookmarkStart w:id="1008" w:name="paragraf-17.odsek-3.oznacenie"/>
      <w:r w:rsidRPr="00C9226D">
        <w:rPr>
          <w:rFonts w:ascii="Times New Roman" w:hAnsi="Times New Roman"/>
          <w:color w:val="000000"/>
          <w:lang w:val="sk-SK"/>
        </w:rPr>
        <w:t xml:space="preserve">(3) </w:t>
      </w:r>
      <w:bookmarkEnd w:id="1008"/>
      <w:r w:rsidRPr="00C9226D">
        <w:rPr>
          <w:rFonts w:ascii="Times New Roman" w:hAnsi="Times New Roman"/>
          <w:color w:val="000000"/>
          <w:lang w:val="sk-SK"/>
        </w:rPr>
        <w:t xml:space="preserve">Vzor prvej strany certifikátu o kalibrácii je uvedený v </w:t>
      </w:r>
      <w:hyperlink w:anchor="prilohy.priloha-priloha_c_4_k_vyhlaske_c_138_2018_z_z">
        <w:r w:rsidRPr="00C9226D">
          <w:rPr>
            <w:rFonts w:ascii="Times New Roman" w:hAnsi="Times New Roman"/>
            <w:color w:val="0000FF"/>
            <w:u w:val="single"/>
            <w:lang w:val="sk-SK"/>
          </w:rPr>
          <w:t>prílohe č. 4</w:t>
        </w:r>
      </w:hyperlink>
      <w:bookmarkStart w:id="1009" w:name="paragraf-17.odsek-3.text"/>
      <w:r w:rsidRPr="00C9226D">
        <w:rPr>
          <w:rFonts w:ascii="Times New Roman" w:hAnsi="Times New Roman"/>
          <w:color w:val="000000"/>
          <w:lang w:val="sk-SK"/>
        </w:rPr>
        <w:t xml:space="preserve">. </w:t>
      </w:r>
      <w:bookmarkEnd w:id="1009"/>
    </w:p>
    <w:p w:rsidR="001706F5" w:rsidRPr="00C9226D" w:rsidRDefault="00633D24">
      <w:pPr>
        <w:spacing w:after="0" w:line="264" w:lineRule="auto"/>
        <w:ind w:left="345"/>
        <w:rPr>
          <w:lang w:val="sk-SK"/>
        </w:rPr>
      </w:pPr>
      <w:bookmarkStart w:id="1010" w:name="paragraf-17.odsek-4"/>
      <w:bookmarkEnd w:id="1007"/>
      <w:r w:rsidRPr="00C9226D">
        <w:rPr>
          <w:rFonts w:ascii="Times New Roman" w:hAnsi="Times New Roman"/>
          <w:color w:val="000000"/>
          <w:lang w:val="sk-SK"/>
        </w:rPr>
        <w:t xml:space="preserve"> </w:t>
      </w:r>
      <w:bookmarkStart w:id="1011" w:name="paragraf-17.odsek-4.oznacenie"/>
      <w:r w:rsidRPr="00C9226D">
        <w:rPr>
          <w:rFonts w:ascii="Times New Roman" w:hAnsi="Times New Roman"/>
          <w:color w:val="000000"/>
          <w:lang w:val="sk-SK"/>
        </w:rPr>
        <w:t xml:space="preserve">(4) </w:t>
      </w:r>
      <w:bookmarkStart w:id="1012" w:name="paragraf-17.odsek-4.text"/>
      <w:bookmarkEnd w:id="1011"/>
      <w:r w:rsidRPr="00C9226D">
        <w:rPr>
          <w:rFonts w:ascii="Times New Roman" w:hAnsi="Times New Roman"/>
          <w:color w:val="000000"/>
          <w:lang w:val="sk-SK"/>
        </w:rPr>
        <w:t xml:space="preserve">Ďalšie strany certifikátu o kalibrácii obsahujú </w:t>
      </w:r>
      <w:bookmarkEnd w:id="1012"/>
    </w:p>
    <w:p w:rsidR="001706F5" w:rsidRPr="00C9226D" w:rsidRDefault="00633D24">
      <w:pPr>
        <w:spacing w:before="225" w:after="225" w:line="264" w:lineRule="auto"/>
        <w:ind w:left="420"/>
        <w:rPr>
          <w:lang w:val="sk-SK"/>
        </w:rPr>
      </w:pPr>
      <w:bookmarkStart w:id="1013" w:name="paragraf-17.odsek-4.pismeno-a"/>
      <w:r w:rsidRPr="00C9226D">
        <w:rPr>
          <w:rFonts w:ascii="Times New Roman" w:hAnsi="Times New Roman"/>
          <w:color w:val="000000"/>
          <w:lang w:val="sk-SK"/>
        </w:rPr>
        <w:t xml:space="preserve"> </w:t>
      </w:r>
      <w:bookmarkStart w:id="1014" w:name="paragraf-17.odsek-4.pismeno-a.oznacenie"/>
      <w:r w:rsidRPr="00C9226D">
        <w:rPr>
          <w:rFonts w:ascii="Times New Roman" w:hAnsi="Times New Roman"/>
          <w:color w:val="000000"/>
          <w:lang w:val="sk-SK"/>
        </w:rPr>
        <w:t xml:space="preserve">a) </w:t>
      </w:r>
      <w:bookmarkStart w:id="1015" w:name="paragraf-17.odsek-4.pismeno-a.text"/>
      <w:bookmarkEnd w:id="1014"/>
      <w:r w:rsidRPr="00C9226D">
        <w:rPr>
          <w:rFonts w:ascii="Times New Roman" w:hAnsi="Times New Roman"/>
          <w:color w:val="000000"/>
          <w:lang w:val="sk-SK"/>
        </w:rPr>
        <w:t xml:space="preserve">meracie rozsahy kalibrovaných veličín kalibrovaného zariadenia, </w:t>
      </w:r>
      <w:bookmarkEnd w:id="1015"/>
    </w:p>
    <w:p w:rsidR="001706F5" w:rsidRPr="00C9226D" w:rsidRDefault="00633D24">
      <w:pPr>
        <w:spacing w:before="225" w:after="225" w:line="264" w:lineRule="auto"/>
        <w:ind w:left="420"/>
        <w:rPr>
          <w:lang w:val="sk-SK"/>
        </w:rPr>
      </w:pPr>
      <w:bookmarkStart w:id="1016" w:name="paragraf-17.odsek-4.pismeno-b"/>
      <w:bookmarkEnd w:id="1013"/>
      <w:r w:rsidRPr="00C9226D">
        <w:rPr>
          <w:rFonts w:ascii="Times New Roman" w:hAnsi="Times New Roman"/>
          <w:color w:val="000000"/>
          <w:lang w:val="sk-SK"/>
        </w:rPr>
        <w:t xml:space="preserve"> </w:t>
      </w:r>
      <w:bookmarkStart w:id="1017" w:name="paragraf-17.odsek-4.pismeno-b.oznacenie"/>
      <w:r w:rsidRPr="00C9226D">
        <w:rPr>
          <w:rFonts w:ascii="Times New Roman" w:hAnsi="Times New Roman"/>
          <w:color w:val="000000"/>
          <w:lang w:val="sk-SK"/>
        </w:rPr>
        <w:t xml:space="preserve">b) </w:t>
      </w:r>
      <w:bookmarkStart w:id="1018" w:name="paragraf-17.odsek-4.pismeno-b.text"/>
      <w:bookmarkEnd w:id="1017"/>
      <w:r w:rsidRPr="00C9226D">
        <w:rPr>
          <w:rFonts w:ascii="Times New Roman" w:hAnsi="Times New Roman"/>
          <w:color w:val="000000"/>
          <w:lang w:val="sk-SK"/>
        </w:rPr>
        <w:t xml:space="preserve">výsledky merania pri kalibrácii vrátane neistôt merania, </w:t>
      </w:r>
      <w:bookmarkEnd w:id="1018"/>
    </w:p>
    <w:p w:rsidR="001706F5" w:rsidRPr="00C9226D" w:rsidRDefault="00633D24">
      <w:pPr>
        <w:spacing w:before="225" w:after="225" w:line="264" w:lineRule="auto"/>
        <w:ind w:left="420"/>
        <w:rPr>
          <w:lang w:val="sk-SK"/>
        </w:rPr>
      </w:pPr>
      <w:bookmarkStart w:id="1019" w:name="paragraf-17.odsek-4.pismeno-c"/>
      <w:bookmarkEnd w:id="1016"/>
      <w:r w:rsidRPr="00C9226D">
        <w:rPr>
          <w:rFonts w:ascii="Times New Roman" w:hAnsi="Times New Roman"/>
          <w:color w:val="000000"/>
          <w:lang w:val="sk-SK"/>
        </w:rPr>
        <w:t xml:space="preserve"> </w:t>
      </w:r>
      <w:bookmarkStart w:id="1020" w:name="paragraf-17.odsek-4.pismeno-c.oznacenie"/>
      <w:r w:rsidRPr="00C9226D">
        <w:rPr>
          <w:rFonts w:ascii="Times New Roman" w:hAnsi="Times New Roman"/>
          <w:color w:val="000000"/>
          <w:lang w:val="sk-SK"/>
        </w:rPr>
        <w:t xml:space="preserve">c) </w:t>
      </w:r>
      <w:bookmarkStart w:id="1021" w:name="paragraf-17.odsek-4.pismeno-c.text"/>
      <w:bookmarkEnd w:id="1020"/>
      <w:r w:rsidRPr="00C9226D">
        <w:rPr>
          <w:rFonts w:ascii="Times New Roman" w:hAnsi="Times New Roman"/>
          <w:color w:val="000000"/>
          <w:lang w:val="sk-SK"/>
        </w:rPr>
        <w:t xml:space="preserve">lehotu platnosti nadväznosti použitého kalibračného zariadenia. </w:t>
      </w:r>
      <w:bookmarkEnd w:id="1021"/>
    </w:p>
    <w:p w:rsidR="001706F5" w:rsidRPr="00C9226D" w:rsidRDefault="00633D24">
      <w:pPr>
        <w:spacing w:before="225" w:after="225" w:line="264" w:lineRule="auto"/>
        <w:ind w:left="270"/>
        <w:jc w:val="center"/>
        <w:rPr>
          <w:lang w:val="sk-SK"/>
        </w:rPr>
      </w:pPr>
      <w:bookmarkStart w:id="1022" w:name="paragraf-18.oznacenie"/>
      <w:bookmarkStart w:id="1023" w:name="paragraf-18"/>
      <w:bookmarkEnd w:id="953"/>
      <w:bookmarkEnd w:id="1010"/>
      <w:bookmarkEnd w:id="1019"/>
      <w:r w:rsidRPr="00C9226D">
        <w:rPr>
          <w:rFonts w:ascii="Times New Roman" w:hAnsi="Times New Roman"/>
          <w:b/>
          <w:color w:val="000000"/>
          <w:lang w:val="sk-SK"/>
        </w:rPr>
        <w:t xml:space="preserve"> § 18 </w:t>
      </w:r>
    </w:p>
    <w:p w:rsidR="001706F5" w:rsidRPr="00C9226D" w:rsidRDefault="00633D24">
      <w:pPr>
        <w:spacing w:after="0" w:line="264" w:lineRule="auto"/>
        <w:ind w:left="270"/>
        <w:jc w:val="center"/>
        <w:rPr>
          <w:lang w:val="sk-SK"/>
        </w:rPr>
      </w:pPr>
      <w:bookmarkStart w:id="1024" w:name="paragraf-18.nadpis"/>
      <w:bookmarkEnd w:id="1022"/>
      <w:r w:rsidRPr="00C9226D">
        <w:rPr>
          <w:rFonts w:ascii="Times New Roman" w:hAnsi="Times New Roman"/>
          <w:b/>
          <w:color w:val="000000"/>
          <w:lang w:val="sk-SK"/>
        </w:rPr>
        <w:t xml:space="preserve"> Návrh na schválenie odborne spôsobilej osoby na kalibráciu zariadení používaných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52" w:anchor="paragraf-79.odsek-9">
        <w:r w:rsidRPr="00C9226D">
          <w:rPr>
            <w:rFonts w:ascii="Times New Roman" w:hAnsi="Times New Roman"/>
            <w:b/>
            <w:color w:val="0000FF"/>
            <w:u w:val="single"/>
            <w:lang w:val="sk-SK"/>
          </w:rPr>
          <w:t>§ 79 ods. 9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1025" w:name="paragraf-18.odsek-1"/>
      <w:bookmarkEnd w:id="1024"/>
      <w:r w:rsidRPr="00C9226D">
        <w:rPr>
          <w:rFonts w:ascii="Times New Roman" w:hAnsi="Times New Roman"/>
          <w:color w:val="000000"/>
          <w:lang w:val="sk-SK"/>
        </w:rPr>
        <w:t xml:space="preserve"> </w:t>
      </w:r>
      <w:bookmarkStart w:id="1026" w:name="paragraf-18.odsek-1.oznacenie"/>
      <w:bookmarkStart w:id="1027" w:name="paragraf-18.odsek-1.text"/>
      <w:bookmarkEnd w:id="1026"/>
      <w:r w:rsidRPr="00C9226D">
        <w:rPr>
          <w:rFonts w:ascii="Times New Roman" w:hAnsi="Times New Roman"/>
          <w:color w:val="000000"/>
          <w:lang w:val="sk-SK"/>
        </w:rPr>
        <w:t xml:space="preserve">Návrh na schválenie odborne spôsobilej osoby na kalibráciu zariadení obsahuje </w:t>
      </w:r>
      <w:bookmarkEnd w:id="1027"/>
    </w:p>
    <w:p w:rsidR="001706F5" w:rsidRPr="00C9226D" w:rsidRDefault="00633D24">
      <w:pPr>
        <w:spacing w:before="225" w:after="225" w:line="264" w:lineRule="auto"/>
        <w:ind w:left="345"/>
        <w:rPr>
          <w:lang w:val="sk-SK"/>
        </w:rPr>
      </w:pPr>
      <w:bookmarkStart w:id="1028" w:name="paragraf-18.pismeno-a"/>
      <w:bookmarkEnd w:id="1025"/>
      <w:r w:rsidRPr="00C9226D">
        <w:rPr>
          <w:rFonts w:ascii="Times New Roman" w:hAnsi="Times New Roman"/>
          <w:color w:val="000000"/>
          <w:lang w:val="sk-SK"/>
        </w:rPr>
        <w:t xml:space="preserve"> </w:t>
      </w:r>
      <w:bookmarkStart w:id="1029" w:name="paragraf-18.pismeno-a.oznacenie"/>
      <w:r w:rsidRPr="00C9226D">
        <w:rPr>
          <w:rFonts w:ascii="Times New Roman" w:hAnsi="Times New Roman"/>
          <w:color w:val="000000"/>
          <w:lang w:val="sk-SK"/>
        </w:rPr>
        <w:t xml:space="preserve">a) </w:t>
      </w:r>
      <w:bookmarkEnd w:id="1029"/>
      <w:r w:rsidRPr="00C9226D">
        <w:rPr>
          <w:rFonts w:ascii="Times New Roman" w:hAnsi="Times New Roman"/>
          <w:color w:val="000000"/>
          <w:lang w:val="sk-SK"/>
        </w:rPr>
        <w:t xml:space="preserve">identifikačné údaje navrhovateľa podľa </w:t>
      </w:r>
      <w:hyperlink r:id="rId53" w:anchor="paragraf-157.odsek-3">
        <w:r w:rsidRPr="00C9226D">
          <w:rPr>
            <w:rFonts w:ascii="Times New Roman" w:hAnsi="Times New Roman"/>
            <w:color w:val="0000FF"/>
            <w:u w:val="single"/>
            <w:lang w:val="sk-SK"/>
          </w:rPr>
          <w:t>§ 157 ods. 3 zákona</w:t>
        </w:r>
      </w:hyperlink>
      <w:bookmarkStart w:id="1030" w:name="paragraf-18.pismeno-a.text"/>
      <w:r w:rsidRPr="00C9226D">
        <w:rPr>
          <w:rFonts w:ascii="Times New Roman" w:hAnsi="Times New Roman"/>
          <w:color w:val="000000"/>
          <w:lang w:val="sk-SK"/>
        </w:rPr>
        <w:t xml:space="preserve">, </w:t>
      </w:r>
      <w:bookmarkEnd w:id="1030"/>
    </w:p>
    <w:p w:rsidR="001706F5" w:rsidRPr="00C9226D" w:rsidRDefault="00633D24">
      <w:pPr>
        <w:spacing w:before="225" w:after="225" w:line="264" w:lineRule="auto"/>
        <w:ind w:left="345"/>
        <w:rPr>
          <w:lang w:val="sk-SK"/>
        </w:rPr>
      </w:pPr>
      <w:bookmarkStart w:id="1031" w:name="paragraf-18.pismeno-b"/>
      <w:bookmarkEnd w:id="1028"/>
      <w:r w:rsidRPr="00C9226D">
        <w:rPr>
          <w:rFonts w:ascii="Times New Roman" w:hAnsi="Times New Roman"/>
          <w:color w:val="000000"/>
          <w:lang w:val="sk-SK"/>
        </w:rPr>
        <w:t xml:space="preserve"> </w:t>
      </w:r>
      <w:bookmarkStart w:id="1032" w:name="paragraf-18.pismeno-b.oznacenie"/>
      <w:r w:rsidRPr="00C9226D">
        <w:rPr>
          <w:rFonts w:ascii="Times New Roman" w:hAnsi="Times New Roman"/>
          <w:color w:val="000000"/>
          <w:lang w:val="sk-SK"/>
        </w:rPr>
        <w:t xml:space="preserve">b) </w:t>
      </w:r>
      <w:bookmarkEnd w:id="1032"/>
      <w:r w:rsidRPr="00C9226D">
        <w:rPr>
          <w:rFonts w:ascii="Times New Roman" w:hAnsi="Times New Roman"/>
          <w:color w:val="000000"/>
          <w:lang w:val="sk-SK"/>
        </w:rPr>
        <w:t xml:space="preserve">druhy kalibrovaných zariadení podľa </w:t>
      </w:r>
      <w:hyperlink w:anchor="paragraf-24">
        <w:r w:rsidRPr="00C9226D">
          <w:rPr>
            <w:rFonts w:ascii="Times New Roman" w:hAnsi="Times New Roman"/>
            <w:color w:val="0000FF"/>
            <w:u w:val="single"/>
            <w:lang w:val="sk-SK"/>
          </w:rPr>
          <w:t>§ 24</w:t>
        </w:r>
      </w:hyperlink>
      <w:bookmarkStart w:id="1033" w:name="paragraf-18.pismeno-b.text"/>
      <w:r w:rsidRPr="00C9226D">
        <w:rPr>
          <w:rFonts w:ascii="Times New Roman" w:hAnsi="Times New Roman"/>
          <w:color w:val="000000"/>
          <w:lang w:val="sk-SK"/>
        </w:rPr>
        <w:t xml:space="preserve">, </w:t>
      </w:r>
      <w:bookmarkEnd w:id="1033"/>
    </w:p>
    <w:p w:rsidR="001706F5" w:rsidRPr="00C9226D" w:rsidRDefault="00633D24">
      <w:pPr>
        <w:spacing w:before="225" w:after="225" w:line="264" w:lineRule="auto"/>
        <w:ind w:left="345"/>
        <w:rPr>
          <w:lang w:val="sk-SK"/>
        </w:rPr>
      </w:pPr>
      <w:bookmarkStart w:id="1034" w:name="paragraf-18.pismeno-c"/>
      <w:bookmarkEnd w:id="1031"/>
      <w:r w:rsidRPr="00C9226D">
        <w:rPr>
          <w:rFonts w:ascii="Times New Roman" w:hAnsi="Times New Roman"/>
          <w:color w:val="000000"/>
          <w:lang w:val="sk-SK"/>
        </w:rPr>
        <w:t xml:space="preserve"> </w:t>
      </w:r>
      <w:bookmarkStart w:id="1035" w:name="paragraf-18.pismeno-c.oznacenie"/>
      <w:r w:rsidRPr="00C9226D">
        <w:rPr>
          <w:rFonts w:ascii="Times New Roman" w:hAnsi="Times New Roman"/>
          <w:color w:val="000000"/>
          <w:lang w:val="sk-SK"/>
        </w:rPr>
        <w:t xml:space="preserve">c) </w:t>
      </w:r>
      <w:bookmarkStart w:id="1036" w:name="paragraf-18.pismeno-c.text"/>
      <w:bookmarkEnd w:id="1035"/>
      <w:r w:rsidRPr="00C9226D">
        <w:rPr>
          <w:rFonts w:ascii="Times New Roman" w:hAnsi="Times New Roman"/>
          <w:color w:val="000000"/>
          <w:lang w:val="sk-SK"/>
        </w:rPr>
        <w:t xml:space="preserve">správu o overení spôsobilosti osoby na kalibráciu zariadení vypracovanú technickou službou, </w:t>
      </w:r>
      <w:bookmarkEnd w:id="1036"/>
    </w:p>
    <w:p w:rsidR="001706F5" w:rsidRPr="00C9226D" w:rsidRDefault="00633D24">
      <w:pPr>
        <w:spacing w:before="225" w:after="225" w:line="264" w:lineRule="auto"/>
        <w:ind w:left="345"/>
        <w:rPr>
          <w:lang w:val="sk-SK"/>
        </w:rPr>
      </w:pPr>
      <w:bookmarkStart w:id="1037" w:name="paragraf-18.pismeno-d"/>
      <w:bookmarkEnd w:id="1034"/>
      <w:r w:rsidRPr="00C9226D">
        <w:rPr>
          <w:rFonts w:ascii="Times New Roman" w:hAnsi="Times New Roman"/>
          <w:color w:val="000000"/>
          <w:lang w:val="sk-SK"/>
        </w:rPr>
        <w:t xml:space="preserve"> </w:t>
      </w:r>
      <w:bookmarkStart w:id="1038" w:name="paragraf-18.pismeno-d.oznacenie"/>
      <w:r w:rsidRPr="00C9226D">
        <w:rPr>
          <w:rFonts w:ascii="Times New Roman" w:hAnsi="Times New Roman"/>
          <w:color w:val="000000"/>
          <w:lang w:val="sk-SK"/>
        </w:rPr>
        <w:t xml:space="preserve">d) </w:t>
      </w:r>
      <w:bookmarkStart w:id="1039" w:name="paragraf-18.pismeno-d.text"/>
      <w:bookmarkEnd w:id="1038"/>
      <w:r w:rsidRPr="00C9226D">
        <w:rPr>
          <w:rFonts w:ascii="Times New Roman" w:hAnsi="Times New Roman"/>
          <w:color w:val="000000"/>
          <w:lang w:val="sk-SK"/>
        </w:rPr>
        <w:t xml:space="preserve">preukázanie dostupnosti služieb navrhovateľa, </w:t>
      </w:r>
      <w:bookmarkEnd w:id="1039"/>
    </w:p>
    <w:p w:rsidR="001706F5" w:rsidRPr="00C9226D" w:rsidRDefault="00633D24">
      <w:pPr>
        <w:spacing w:before="225" w:after="225" w:line="264" w:lineRule="auto"/>
        <w:ind w:left="345"/>
        <w:rPr>
          <w:lang w:val="sk-SK"/>
        </w:rPr>
      </w:pPr>
      <w:bookmarkStart w:id="1040" w:name="paragraf-18.pismeno-e"/>
      <w:bookmarkEnd w:id="1037"/>
      <w:r w:rsidRPr="00C9226D">
        <w:rPr>
          <w:rFonts w:ascii="Times New Roman" w:hAnsi="Times New Roman"/>
          <w:color w:val="000000"/>
          <w:lang w:val="sk-SK"/>
        </w:rPr>
        <w:t xml:space="preserve"> </w:t>
      </w:r>
      <w:bookmarkStart w:id="1041" w:name="paragraf-18.pismeno-e.oznacenie"/>
      <w:r w:rsidRPr="00C9226D">
        <w:rPr>
          <w:rFonts w:ascii="Times New Roman" w:hAnsi="Times New Roman"/>
          <w:color w:val="000000"/>
          <w:lang w:val="sk-SK"/>
        </w:rPr>
        <w:t xml:space="preserve">e) </w:t>
      </w:r>
      <w:bookmarkStart w:id="1042" w:name="paragraf-18.pismeno-e.text"/>
      <w:bookmarkEnd w:id="1041"/>
      <w:r w:rsidRPr="00C9226D">
        <w:rPr>
          <w:rFonts w:ascii="Times New Roman" w:hAnsi="Times New Roman"/>
          <w:color w:val="000000"/>
          <w:lang w:val="sk-SK"/>
        </w:rPr>
        <w:t xml:space="preserve">zoznam fyzických osôb vykonávajúcich kalibráciu a preukázanie ich vyškolenia v oblasti kalibrácie zariadení. </w:t>
      </w:r>
      <w:bookmarkEnd w:id="1042"/>
    </w:p>
    <w:p w:rsidR="001706F5" w:rsidRPr="00C9226D" w:rsidRDefault="00633D24">
      <w:pPr>
        <w:spacing w:before="225" w:after="225" w:line="264" w:lineRule="auto"/>
        <w:ind w:left="270"/>
        <w:jc w:val="center"/>
        <w:rPr>
          <w:lang w:val="sk-SK"/>
        </w:rPr>
      </w:pPr>
      <w:bookmarkStart w:id="1043" w:name="paragraf-19.oznacenie"/>
      <w:bookmarkStart w:id="1044" w:name="paragraf-19"/>
      <w:bookmarkEnd w:id="1023"/>
      <w:bookmarkEnd w:id="1040"/>
      <w:r w:rsidRPr="00C9226D">
        <w:rPr>
          <w:rFonts w:ascii="Times New Roman" w:hAnsi="Times New Roman"/>
          <w:b/>
          <w:color w:val="000000"/>
          <w:lang w:val="sk-SK"/>
        </w:rPr>
        <w:t xml:space="preserve"> § 19 </w:t>
      </w:r>
    </w:p>
    <w:p w:rsidR="001706F5" w:rsidRPr="00C9226D" w:rsidRDefault="00633D24">
      <w:pPr>
        <w:spacing w:after="0" w:line="264" w:lineRule="auto"/>
        <w:ind w:left="270"/>
        <w:jc w:val="center"/>
        <w:rPr>
          <w:lang w:val="sk-SK"/>
        </w:rPr>
      </w:pPr>
      <w:bookmarkStart w:id="1045" w:name="paragraf-19.nadpis"/>
      <w:bookmarkEnd w:id="1043"/>
      <w:r w:rsidRPr="00C9226D">
        <w:rPr>
          <w:rFonts w:ascii="Times New Roman" w:hAnsi="Times New Roman"/>
          <w:b/>
          <w:color w:val="000000"/>
          <w:lang w:val="sk-SK"/>
        </w:rPr>
        <w:t xml:space="preserve"> Tlačivá dokladov a emisné plakety používané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podliehajúce schvaľovaniu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54" w:anchor="paragraf-80.odsek-1.pismeno-b">
        <w:r w:rsidRPr="00C9226D">
          <w:rPr>
            <w:rFonts w:ascii="Times New Roman" w:hAnsi="Times New Roman"/>
            <w:b/>
            <w:color w:val="0000FF"/>
            <w:u w:val="single"/>
            <w:lang w:val="sk-SK"/>
          </w:rPr>
          <w:t>§ 80 ods. 1 písm. b)</w:t>
        </w:r>
      </w:hyperlink>
      <w:r w:rsidRPr="00C9226D">
        <w:rPr>
          <w:rFonts w:ascii="Times New Roman" w:hAnsi="Times New Roman"/>
          <w:b/>
          <w:color w:val="000000"/>
          <w:lang w:val="sk-SK"/>
        </w:rPr>
        <w:t xml:space="preserve"> a </w:t>
      </w:r>
      <w:hyperlink r:id="rId55" w:anchor="paragraf-80.odsek-1.pismeno-e">
        <w:r w:rsidRPr="00C9226D">
          <w:rPr>
            <w:rFonts w:ascii="Times New Roman" w:hAnsi="Times New Roman"/>
            <w:b/>
            <w:color w:val="0000FF"/>
            <w:u w:val="single"/>
            <w:lang w:val="sk-SK"/>
          </w:rPr>
          <w:t>e)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046" w:name="paragraf-19.odsek-1"/>
      <w:bookmarkEnd w:id="1045"/>
      <w:r w:rsidRPr="00C9226D">
        <w:rPr>
          <w:rFonts w:ascii="Times New Roman" w:hAnsi="Times New Roman"/>
          <w:color w:val="000000"/>
          <w:lang w:val="sk-SK"/>
        </w:rPr>
        <w:t xml:space="preserve"> </w:t>
      </w:r>
      <w:bookmarkStart w:id="1047" w:name="paragraf-19.odsek-1.oznacenie"/>
      <w:bookmarkStart w:id="1048" w:name="paragraf-19.odsek-1.text"/>
      <w:bookmarkEnd w:id="1047"/>
      <w:r w:rsidRPr="00C9226D">
        <w:rPr>
          <w:rFonts w:ascii="Times New Roman" w:hAnsi="Times New Roman"/>
          <w:color w:val="000000"/>
          <w:lang w:val="sk-SK"/>
        </w:rPr>
        <w:t xml:space="preserve">Schvaľovaniu podliehajú </w:t>
      </w:r>
      <w:bookmarkEnd w:id="1048"/>
    </w:p>
    <w:p w:rsidR="001706F5" w:rsidRPr="00C9226D" w:rsidRDefault="00633D24">
      <w:pPr>
        <w:spacing w:before="225" w:after="225" w:line="264" w:lineRule="auto"/>
        <w:ind w:left="420"/>
        <w:rPr>
          <w:lang w:val="sk-SK"/>
        </w:rPr>
      </w:pPr>
      <w:bookmarkStart w:id="1049" w:name="paragraf-19.odsek-1.pismeno-a"/>
      <w:r w:rsidRPr="00C9226D">
        <w:rPr>
          <w:rFonts w:ascii="Times New Roman" w:hAnsi="Times New Roman"/>
          <w:color w:val="000000"/>
          <w:lang w:val="sk-SK"/>
        </w:rPr>
        <w:t xml:space="preserve"> </w:t>
      </w:r>
      <w:bookmarkStart w:id="1050" w:name="paragraf-19.odsek-1.pismeno-a.oznacenie"/>
      <w:r w:rsidRPr="00C9226D">
        <w:rPr>
          <w:rFonts w:ascii="Times New Roman" w:hAnsi="Times New Roman"/>
          <w:color w:val="000000"/>
          <w:lang w:val="sk-SK"/>
        </w:rPr>
        <w:t xml:space="preserve">a) </w:t>
      </w:r>
      <w:bookmarkStart w:id="1051" w:name="paragraf-19.odsek-1.pismeno-a.text"/>
      <w:bookmarkEnd w:id="1050"/>
      <w:r w:rsidRPr="00C9226D">
        <w:rPr>
          <w:rFonts w:ascii="Times New Roman" w:hAnsi="Times New Roman"/>
          <w:color w:val="000000"/>
          <w:lang w:val="sk-SK"/>
        </w:rPr>
        <w:t xml:space="preserve">tlačivo protokol o kontrole technického stavu časť B – emisná kontrola, </w:t>
      </w:r>
      <w:bookmarkEnd w:id="1051"/>
    </w:p>
    <w:p w:rsidR="001706F5" w:rsidRPr="00C9226D" w:rsidRDefault="00633D24">
      <w:pPr>
        <w:spacing w:before="225" w:after="225" w:line="264" w:lineRule="auto"/>
        <w:ind w:left="420"/>
        <w:rPr>
          <w:lang w:val="sk-SK"/>
        </w:rPr>
      </w:pPr>
      <w:bookmarkStart w:id="1052" w:name="paragraf-19.odsek-1.pismeno-b"/>
      <w:bookmarkEnd w:id="1049"/>
      <w:r w:rsidRPr="00C9226D">
        <w:rPr>
          <w:rFonts w:ascii="Times New Roman" w:hAnsi="Times New Roman"/>
          <w:color w:val="000000"/>
          <w:lang w:val="sk-SK"/>
        </w:rPr>
        <w:t xml:space="preserve"> </w:t>
      </w:r>
      <w:bookmarkStart w:id="1053" w:name="paragraf-19.odsek-1.pismeno-b.oznacenie"/>
      <w:r w:rsidRPr="00C9226D">
        <w:rPr>
          <w:rFonts w:ascii="Times New Roman" w:hAnsi="Times New Roman"/>
          <w:color w:val="000000"/>
          <w:lang w:val="sk-SK"/>
        </w:rPr>
        <w:t xml:space="preserve">b) </w:t>
      </w:r>
      <w:bookmarkStart w:id="1054" w:name="paragraf-19.odsek-1.pismeno-b.text"/>
      <w:bookmarkEnd w:id="1053"/>
      <w:r w:rsidRPr="00C9226D">
        <w:rPr>
          <w:rFonts w:ascii="Times New Roman" w:hAnsi="Times New Roman"/>
          <w:color w:val="000000"/>
          <w:lang w:val="sk-SK"/>
        </w:rPr>
        <w:t xml:space="preserve">tlačivo osvedčenie o kontrole technického stavu časť B – emisná kontrola, </w:t>
      </w:r>
      <w:bookmarkEnd w:id="1054"/>
    </w:p>
    <w:p w:rsidR="001706F5" w:rsidRPr="00C9226D" w:rsidRDefault="00633D24">
      <w:pPr>
        <w:spacing w:before="225" w:after="225" w:line="264" w:lineRule="auto"/>
        <w:ind w:left="420"/>
        <w:rPr>
          <w:lang w:val="sk-SK"/>
        </w:rPr>
      </w:pPr>
      <w:bookmarkStart w:id="1055" w:name="paragraf-19.odsek-1.pismeno-c"/>
      <w:bookmarkEnd w:id="1052"/>
      <w:r w:rsidRPr="00C9226D">
        <w:rPr>
          <w:rFonts w:ascii="Times New Roman" w:hAnsi="Times New Roman"/>
          <w:color w:val="000000"/>
          <w:lang w:val="sk-SK"/>
        </w:rPr>
        <w:t xml:space="preserve"> </w:t>
      </w:r>
      <w:bookmarkStart w:id="1056" w:name="paragraf-19.odsek-1.pismeno-c.oznacenie"/>
      <w:r w:rsidRPr="00C9226D">
        <w:rPr>
          <w:rFonts w:ascii="Times New Roman" w:hAnsi="Times New Roman"/>
          <w:color w:val="000000"/>
          <w:lang w:val="sk-SK"/>
        </w:rPr>
        <w:t xml:space="preserve">c) </w:t>
      </w:r>
      <w:bookmarkStart w:id="1057" w:name="paragraf-19.odsek-1.pismeno-c.text"/>
      <w:bookmarkEnd w:id="1056"/>
      <w:r w:rsidRPr="00C9226D">
        <w:rPr>
          <w:rFonts w:ascii="Times New Roman" w:hAnsi="Times New Roman"/>
          <w:color w:val="000000"/>
          <w:lang w:val="sk-SK"/>
        </w:rPr>
        <w:t xml:space="preserve">emisná plaketa. </w:t>
      </w:r>
      <w:bookmarkEnd w:id="1057"/>
    </w:p>
    <w:p w:rsidR="001706F5" w:rsidRPr="00C9226D" w:rsidRDefault="00633D24">
      <w:pPr>
        <w:spacing w:before="225" w:after="225" w:line="264" w:lineRule="auto"/>
        <w:ind w:left="270"/>
        <w:jc w:val="center"/>
        <w:rPr>
          <w:lang w:val="sk-SK"/>
        </w:rPr>
      </w:pPr>
      <w:bookmarkStart w:id="1058" w:name="paragraf-20.oznacenie"/>
      <w:bookmarkStart w:id="1059" w:name="paragraf-20"/>
      <w:bookmarkEnd w:id="1044"/>
      <w:bookmarkEnd w:id="1046"/>
      <w:bookmarkEnd w:id="1055"/>
      <w:r w:rsidRPr="00C9226D">
        <w:rPr>
          <w:rFonts w:ascii="Times New Roman" w:hAnsi="Times New Roman"/>
          <w:b/>
          <w:color w:val="000000"/>
          <w:lang w:val="sk-SK"/>
        </w:rPr>
        <w:t xml:space="preserve"> § 20 </w:t>
      </w:r>
    </w:p>
    <w:p w:rsidR="001706F5" w:rsidRPr="00C9226D" w:rsidRDefault="00633D24">
      <w:pPr>
        <w:spacing w:after="0" w:line="264" w:lineRule="auto"/>
        <w:ind w:left="270"/>
        <w:jc w:val="center"/>
        <w:rPr>
          <w:lang w:val="sk-SK"/>
        </w:rPr>
      </w:pPr>
      <w:bookmarkStart w:id="1060" w:name="paragraf-20.nadpis"/>
      <w:bookmarkEnd w:id="1058"/>
      <w:r w:rsidRPr="00C9226D">
        <w:rPr>
          <w:rFonts w:ascii="Times New Roman" w:hAnsi="Times New Roman"/>
          <w:b/>
          <w:color w:val="000000"/>
          <w:lang w:val="sk-SK"/>
        </w:rPr>
        <w:t xml:space="preserve"> Návrh na schválenie tlačív dokladov a emisných plakiet používaných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56" w:anchor="paragraf-80.odsek-3">
        <w:r w:rsidRPr="00C9226D">
          <w:rPr>
            <w:rFonts w:ascii="Times New Roman" w:hAnsi="Times New Roman"/>
            <w:b/>
            <w:color w:val="0000FF"/>
            <w:u w:val="single"/>
            <w:lang w:val="sk-SK"/>
          </w:rPr>
          <w:t>§ 80 ods. 3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061" w:name="paragraf-20.odsek-1"/>
      <w:bookmarkEnd w:id="1060"/>
      <w:r w:rsidRPr="00C9226D">
        <w:rPr>
          <w:rFonts w:ascii="Times New Roman" w:hAnsi="Times New Roman"/>
          <w:color w:val="000000"/>
          <w:lang w:val="sk-SK"/>
        </w:rPr>
        <w:t xml:space="preserve"> </w:t>
      </w:r>
      <w:bookmarkStart w:id="1062" w:name="paragraf-20.odsek-1.oznacenie"/>
      <w:bookmarkStart w:id="1063" w:name="paragraf-20.odsek-1.text"/>
      <w:bookmarkEnd w:id="1062"/>
      <w:r w:rsidRPr="00C9226D">
        <w:rPr>
          <w:rFonts w:ascii="Times New Roman" w:hAnsi="Times New Roman"/>
          <w:color w:val="000000"/>
          <w:lang w:val="sk-SK"/>
        </w:rPr>
        <w:t xml:space="preserve">Návrh na schválenie tlačív dokladov a emisných plakiet obsahuje </w:t>
      </w:r>
      <w:bookmarkEnd w:id="1063"/>
    </w:p>
    <w:p w:rsidR="001706F5" w:rsidRPr="00C9226D" w:rsidRDefault="00633D24">
      <w:pPr>
        <w:spacing w:before="225" w:after="225" w:line="264" w:lineRule="auto"/>
        <w:ind w:left="420"/>
        <w:rPr>
          <w:lang w:val="sk-SK"/>
        </w:rPr>
      </w:pPr>
      <w:bookmarkStart w:id="1064" w:name="paragraf-20.odsek-1.pismeno-a"/>
      <w:r w:rsidRPr="00C9226D">
        <w:rPr>
          <w:rFonts w:ascii="Times New Roman" w:hAnsi="Times New Roman"/>
          <w:color w:val="000000"/>
          <w:lang w:val="sk-SK"/>
        </w:rPr>
        <w:t xml:space="preserve"> </w:t>
      </w:r>
      <w:bookmarkStart w:id="1065" w:name="paragraf-20.odsek-1.pismeno-a.oznacenie"/>
      <w:r w:rsidRPr="00C9226D">
        <w:rPr>
          <w:rFonts w:ascii="Times New Roman" w:hAnsi="Times New Roman"/>
          <w:color w:val="000000"/>
          <w:lang w:val="sk-SK"/>
        </w:rPr>
        <w:t xml:space="preserve">a) </w:t>
      </w:r>
      <w:bookmarkEnd w:id="1065"/>
      <w:r w:rsidRPr="00C9226D">
        <w:rPr>
          <w:rFonts w:ascii="Times New Roman" w:hAnsi="Times New Roman"/>
          <w:color w:val="000000"/>
          <w:lang w:val="sk-SK"/>
        </w:rPr>
        <w:t xml:space="preserve">identifikačné údaje navrhovateľa podľa </w:t>
      </w:r>
      <w:hyperlink r:id="rId57" w:anchor="paragraf-157.odsek-3">
        <w:r w:rsidRPr="00C9226D">
          <w:rPr>
            <w:rFonts w:ascii="Times New Roman" w:hAnsi="Times New Roman"/>
            <w:color w:val="0000FF"/>
            <w:u w:val="single"/>
            <w:lang w:val="sk-SK"/>
          </w:rPr>
          <w:t>§ 157 ods. 3 zákona</w:t>
        </w:r>
      </w:hyperlink>
      <w:bookmarkStart w:id="1066" w:name="paragraf-20.odsek-1.pismeno-a.text"/>
      <w:r w:rsidRPr="00C9226D">
        <w:rPr>
          <w:rFonts w:ascii="Times New Roman" w:hAnsi="Times New Roman"/>
          <w:color w:val="000000"/>
          <w:lang w:val="sk-SK"/>
        </w:rPr>
        <w:t xml:space="preserve">, </w:t>
      </w:r>
      <w:bookmarkEnd w:id="1066"/>
    </w:p>
    <w:p w:rsidR="001706F5" w:rsidRPr="00C9226D" w:rsidRDefault="00633D24">
      <w:pPr>
        <w:spacing w:before="225" w:after="225" w:line="264" w:lineRule="auto"/>
        <w:ind w:left="420"/>
        <w:rPr>
          <w:lang w:val="sk-SK"/>
        </w:rPr>
      </w:pPr>
      <w:bookmarkStart w:id="1067" w:name="paragraf-20.odsek-1.pismeno-b"/>
      <w:bookmarkEnd w:id="1064"/>
      <w:r w:rsidRPr="00C9226D">
        <w:rPr>
          <w:rFonts w:ascii="Times New Roman" w:hAnsi="Times New Roman"/>
          <w:color w:val="000000"/>
          <w:lang w:val="sk-SK"/>
        </w:rPr>
        <w:t xml:space="preserve"> </w:t>
      </w:r>
      <w:bookmarkStart w:id="1068" w:name="paragraf-20.odsek-1.pismeno-b.oznacenie"/>
      <w:r w:rsidRPr="00C9226D">
        <w:rPr>
          <w:rFonts w:ascii="Times New Roman" w:hAnsi="Times New Roman"/>
          <w:color w:val="000000"/>
          <w:lang w:val="sk-SK"/>
        </w:rPr>
        <w:t xml:space="preserve">b) </w:t>
      </w:r>
      <w:bookmarkStart w:id="1069" w:name="paragraf-20.odsek-1.pismeno-b.text"/>
      <w:bookmarkEnd w:id="1068"/>
      <w:r w:rsidRPr="00C9226D">
        <w:rPr>
          <w:rFonts w:ascii="Times New Roman" w:hAnsi="Times New Roman"/>
          <w:color w:val="000000"/>
          <w:lang w:val="sk-SK"/>
        </w:rPr>
        <w:t xml:space="preserve">názov schvaľovaného tlačiva dokladu alebo emisnej plakety, </w:t>
      </w:r>
      <w:bookmarkEnd w:id="1069"/>
    </w:p>
    <w:p w:rsidR="001706F5" w:rsidRPr="00C9226D" w:rsidRDefault="00633D24">
      <w:pPr>
        <w:spacing w:before="225" w:after="225" w:line="264" w:lineRule="auto"/>
        <w:ind w:left="420"/>
        <w:rPr>
          <w:lang w:val="sk-SK"/>
        </w:rPr>
      </w:pPr>
      <w:bookmarkStart w:id="1070" w:name="paragraf-20.odsek-1.pismeno-c"/>
      <w:bookmarkEnd w:id="1067"/>
      <w:r w:rsidRPr="00C9226D">
        <w:rPr>
          <w:rFonts w:ascii="Times New Roman" w:hAnsi="Times New Roman"/>
          <w:color w:val="000000"/>
          <w:lang w:val="sk-SK"/>
        </w:rPr>
        <w:t xml:space="preserve"> </w:t>
      </w:r>
      <w:bookmarkStart w:id="1071" w:name="paragraf-20.odsek-1.pismeno-c.oznacenie"/>
      <w:r w:rsidRPr="00C9226D">
        <w:rPr>
          <w:rFonts w:ascii="Times New Roman" w:hAnsi="Times New Roman"/>
          <w:color w:val="000000"/>
          <w:lang w:val="sk-SK"/>
        </w:rPr>
        <w:t xml:space="preserve">c) </w:t>
      </w:r>
      <w:bookmarkStart w:id="1072" w:name="paragraf-20.odsek-1.pismeno-c.text"/>
      <w:bookmarkEnd w:id="1071"/>
      <w:r w:rsidRPr="00C9226D">
        <w:rPr>
          <w:rFonts w:ascii="Times New Roman" w:hAnsi="Times New Roman"/>
          <w:color w:val="000000"/>
          <w:lang w:val="sk-SK"/>
        </w:rPr>
        <w:t xml:space="preserve">identifikačné údaje výrobcu tlačiva dokladu alebo emisnej plakety, </w:t>
      </w:r>
      <w:bookmarkEnd w:id="1072"/>
    </w:p>
    <w:p w:rsidR="001706F5" w:rsidRPr="00C9226D" w:rsidRDefault="00633D24">
      <w:pPr>
        <w:spacing w:before="225" w:after="225" w:line="264" w:lineRule="auto"/>
        <w:ind w:left="420"/>
        <w:rPr>
          <w:lang w:val="sk-SK"/>
        </w:rPr>
      </w:pPr>
      <w:bookmarkStart w:id="1073" w:name="paragraf-20.odsek-1.pismeno-d"/>
      <w:bookmarkEnd w:id="1070"/>
      <w:r w:rsidRPr="00C9226D">
        <w:rPr>
          <w:rFonts w:ascii="Times New Roman" w:hAnsi="Times New Roman"/>
          <w:color w:val="000000"/>
          <w:lang w:val="sk-SK"/>
        </w:rPr>
        <w:t xml:space="preserve"> </w:t>
      </w:r>
      <w:bookmarkStart w:id="1074" w:name="paragraf-20.odsek-1.pismeno-d.oznacenie"/>
      <w:r w:rsidRPr="00C9226D">
        <w:rPr>
          <w:rFonts w:ascii="Times New Roman" w:hAnsi="Times New Roman"/>
          <w:color w:val="000000"/>
          <w:lang w:val="sk-SK"/>
        </w:rPr>
        <w:t xml:space="preserve">d) </w:t>
      </w:r>
      <w:bookmarkStart w:id="1075" w:name="paragraf-20.odsek-1.pismeno-d.text"/>
      <w:bookmarkEnd w:id="1074"/>
      <w:r w:rsidRPr="00C9226D">
        <w:rPr>
          <w:rFonts w:ascii="Times New Roman" w:hAnsi="Times New Roman"/>
          <w:color w:val="000000"/>
          <w:lang w:val="sk-SK"/>
        </w:rPr>
        <w:t xml:space="preserve">vzorový výtlačok tlačiva dokladu alebo emisnej plakety a </w:t>
      </w:r>
      <w:bookmarkEnd w:id="1075"/>
    </w:p>
    <w:p w:rsidR="001706F5" w:rsidRPr="00C9226D" w:rsidRDefault="00633D24">
      <w:pPr>
        <w:spacing w:before="225" w:after="225" w:line="264" w:lineRule="auto"/>
        <w:ind w:left="420"/>
        <w:rPr>
          <w:lang w:val="sk-SK"/>
        </w:rPr>
      </w:pPr>
      <w:bookmarkStart w:id="1076" w:name="paragraf-20.odsek-1.pismeno-e"/>
      <w:bookmarkEnd w:id="1073"/>
      <w:r w:rsidRPr="00C9226D">
        <w:rPr>
          <w:rFonts w:ascii="Times New Roman" w:hAnsi="Times New Roman"/>
          <w:color w:val="000000"/>
          <w:lang w:val="sk-SK"/>
        </w:rPr>
        <w:t xml:space="preserve"> </w:t>
      </w:r>
      <w:bookmarkStart w:id="1077" w:name="paragraf-20.odsek-1.pismeno-e.oznacenie"/>
      <w:r w:rsidRPr="00C9226D">
        <w:rPr>
          <w:rFonts w:ascii="Times New Roman" w:hAnsi="Times New Roman"/>
          <w:color w:val="000000"/>
          <w:lang w:val="sk-SK"/>
        </w:rPr>
        <w:t xml:space="preserve">e) </w:t>
      </w:r>
      <w:bookmarkStart w:id="1078" w:name="paragraf-20.odsek-1.pismeno-e.text"/>
      <w:bookmarkEnd w:id="1077"/>
      <w:r w:rsidRPr="00C9226D">
        <w:rPr>
          <w:rFonts w:ascii="Times New Roman" w:hAnsi="Times New Roman"/>
          <w:color w:val="000000"/>
          <w:lang w:val="sk-SK"/>
        </w:rPr>
        <w:t xml:space="preserve">protokol o skúškach a testoch vypracovaný akreditovaným skúšobným laboratóriom, z ktorého vyplýva, že emisná plaketa spĺňa ustanovené náležitosti, špecifikácie a charakteristické vlastnosti, ak ide o emisnú plaketu. </w:t>
      </w:r>
      <w:bookmarkEnd w:id="1078"/>
    </w:p>
    <w:p w:rsidR="001706F5" w:rsidRPr="00C9226D" w:rsidRDefault="00633D24">
      <w:pPr>
        <w:spacing w:before="225" w:after="225" w:line="264" w:lineRule="auto"/>
        <w:ind w:left="270"/>
        <w:jc w:val="center"/>
        <w:rPr>
          <w:lang w:val="sk-SK"/>
        </w:rPr>
      </w:pPr>
      <w:bookmarkStart w:id="1079" w:name="paragraf-21.oznacenie"/>
      <w:bookmarkStart w:id="1080" w:name="paragraf-21"/>
      <w:bookmarkEnd w:id="1059"/>
      <w:bookmarkEnd w:id="1061"/>
      <w:bookmarkEnd w:id="1076"/>
      <w:r w:rsidRPr="00C9226D">
        <w:rPr>
          <w:rFonts w:ascii="Times New Roman" w:hAnsi="Times New Roman"/>
          <w:b/>
          <w:color w:val="000000"/>
          <w:lang w:val="sk-SK"/>
        </w:rPr>
        <w:t xml:space="preserve"> § 21 </w:t>
      </w:r>
    </w:p>
    <w:p w:rsidR="001706F5" w:rsidRPr="00C9226D" w:rsidRDefault="00633D24">
      <w:pPr>
        <w:spacing w:after="0" w:line="264" w:lineRule="auto"/>
        <w:ind w:left="270"/>
        <w:jc w:val="center"/>
        <w:rPr>
          <w:lang w:val="sk-SK"/>
        </w:rPr>
      </w:pPr>
      <w:bookmarkStart w:id="1081" w:name="paragraf-21.nadpis"/>
      <w:bookmarkEnd w:id="1079"/>
      <w:r w:rsidRPr="00C9226D">
        <w:rPr>
          <w:rFonts w:ascii="Times New Roman" w:hAnsi="Times New Roman"/>
          <w:b/>
          <w:color w:val="000000"/>
          <w:lang w:val="sk-SK"/>
        </w:rPr>
        <w:t xml:space="preserve"> Návrh na schválenie celoštátneho informačného systému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58" w:anchor="paragraf-81.odsek-3">
        <w:r w:rsidRPr="00C9226D">
          <w:rPr>
            <w:rFonts w:ascii="Times New Roman" w:hAnsi="Times New Roman"/>
            <w:b/>
            <w:color w:val="0000FF"/>
            <w:u w:val="single"/>
            <w:lang w:val="sk-SK"/>
          </w:rPr>
          <w:t>§ 81 ods. 3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082" w:name="paragraf-21.odsek-1"/>
      <w:bookmarkEnd w:id="1081"/>
      <w:r w:rsidRPr="00C9226D">
        <w:rPr>
          <w:rFonts w:ascii="Times New Roman" w:hAnsi="Times New Roman"/>
          <w:color w:val="000000"/>
          <w:lang w:val="sk-SK"/>
        </w:rPr>
        <w:t xml:space="preserve"> </w:t>
      </w:r>
      <w:bookmarkStart w:id="1083" w:name="paragraf-21.odsek-1.oznacenie"/>
      <w:bookmarkStart w:id="1084" w:name="paragraf-21.odsek-1.text"/>
      <w:bookmarkEnd w:id="1083"/>
      <w:r w:rsidRPr="00C9226D">
        <w:rPr>
          <w:rFonts w:ascii="Times New Roman" w:hAnsi="Times New Roman"/>
          <w:color w:val="000000"/>
          <w:lang w:val="sk-SK"/>
        </w:rPr>
        <w:t xml:space="preserve">Návrh na schválenie celoštátneho informačného systému obsahuje </w:t>
      </w:r>
      <w:bookmarkEnd w:id="1084"/>
    </w:p>
    <w:p w:rsidR="001706F5" w:rsidRPr="00C9226D" w:rsidRDefault="00633D24">
      <w:pPr>
        <w:spacing w:before="225" w:after="225" w:line="264" w:lineRule="auto"/>
        <w:ind w:left="420"/>
        <w:rPr>
          <w:lang w:val="sk-SK"/>
        </w:rPr>
      </w:pPr>
      <w:bookmarkStart w:id="1085" w:name="paragraf-21.odsek-1.pismeno-a"/>
      <w:r w:rsidRPr="00C9226D">
        <w:rPr>
          <w:rFonts w:ascii="Times New Roman" w:hAnsi="Times New Roman"/>
          <w:color w:val="000000"/>
          <w:lang w:val="sk-SK"/>
        </w:rPr>
        <w:t xml:space="preserve"> </w:t>
      </w:r>
      <w:bookmarkStart w:id="1086" w:name="paragraf-21.odsek-1.pismeno-a.oznacenie"/>
      <w:r w:rsidRPr="00C9226D">
        <w:rPr>
          <w:rFonts w:ascii="Times New Roman" w:hAnsi="Times New Roman"/>
          <w:color w:val="000000"/>
          <w:lang w:val="sk-SK"/>
        </w:rPr>
        <w:t xml:space="preserve">a) </w:t>
      </w:r>
      <w:bookmarkEnd w:id="1086"/>
      <w:r w:rsidRPr="00C9226D">
        <w:rPr>
          <w:rFonts w:ascii="Times New Roman" w:hAnsi="Times New Roman"/>
          <w:color w:val="000000"/>
          <w:lang w:val="sk-SK"/>
        </w:rPr>
        <w:t xml:space="preserve">identifikačné údaje technickej služby podľa </w:t>
      </w:r>
      <w:hyperlink r:id="rId59" w:anchor="paragraf-157.odsek-3">
        <w:r w:rsidRPr="00C9226D">
          <w:rPr>
            <w:rFonts w:ascii="Times New Roman" w:hAnsi="Times New Roman"/>
            <w:color w:val="0000FF"/>
            <w:u w:val="single"/>
            <w:lang w:val="sk-SK"/>
          </w:rPr>
          <w:t>§ 157 ods. 3 zákona</w:t>
        </w:r>
      </w:hyperlink>
      <w:bookmarkStart w:id="1087" w:name="paragraf-21.odsek-1.pismeno-a.text"/>
      <w:r w:rsidRPr="00C9226D">
        <w:rPr>
          <w:rFonts w:ascii="Times New Roman" w:hAnsi="Times New Roman"/>
          <w:color w:val="000000"/>
          <w:lang w:val="sk-SK"/>
        </w:rPr>
        <w:t xml:space="preserve">, </w:t>
      </w:r>
      <w:bookmarkEnd w:id="1087"/>
    </w:p>
    <w:p w:rsidR="001706F5" w:rsidRPr="00C9226D" w:rsidRDefault="00633D24">
      <w:pPr>
        <w:spacing w:before="225" w:after="225" w:line="264" w:lineRule="auto"/>
        <w:ind w:left="420"/>
        <w:rPr>
          <w:lang w:val="sk-SK"/>
        </w:rPr>
      </w:pPr>
      <w:bookmarkStart w:id="1088" w:name="paragraf-21.odsek-1.pismeno-b"/>
      <w:bookmarkEnd w:id="1085"/>
      <w:r w:rsidRPr="00C9226D">
        <w:rPr>
          <w:rFonts w:ascii="Times New Roman" w:hAnsi="Times New Roman"/>
          <w:color w:val="000000"/>
          <w:lang w:val="sk-SK"/>
        </w:rPr>
        <w:t xml:space="preserve"> </w:t>
      </w:r>
      <w:bookmarkStart w:id="1089" w:name="paragraf-21.odsek-1.pismeno-b.oznacenie"/>
      <w:r w:rsidRPr="00C9226D">
        <w:rPr>
          <w:rFonts w:ascii="Times New Roman" w:hAnsi="Times New Roman"/>
          <w:color w:val="000000"/>
          <w:lang w:val="sk-SK"/>
        </w:rPr>
        <w:t xml:space="preserve">b) </w:t>
      </w:r>
      <w:bookmarkStart w:id="1090" w:name="paragraf-21.odsek-1.pismeno-b.text"/>
      <w:bookmarkEnd w:id="1089"/>
      <w:r w:rsidRPr="00C9226D">
        <w:rPr>
          <w:rFonts w:ascii="Times New Roman" w:hAnsi="Times New Roman"/>
          <w:color w:val="000000"/>
          <w:lang w:val="sk-SK"/>
        </w:rPr>
        <w:t xml:space="preserve">názov celoštátneho informačného systému, </w:t>
      </w:r>
      <w:bookmarkEnd w:id="1090"/>
    </w:p>
    <w:p w:rsidR="001706F5" w:rsidRPr="00C9226D" w:rsidRDefault="00633D24">
      <w:pPr>
        <w:spacing w:before="225" w:after="225" w:line="264" w:lineRule="auto"/>
        <w:ind w:left="420"/>
        <w:rPr>
          <w:lang w:val="sk-SK"/>
        </w:rPr>
      </w:pPr>
      <w:bookmarkStart w:id="1091" w:name="paragraf-21.odsek-1.pismeno-c"/>
      <w:bookmarkEnd w:id="1088"/>
      <w:r w:rsidRPr="00C9226D">
        <w:rPr>
          <w:rFonts w:ascii="Times New Roman" w:hAnsi="Times New Roman"/>
          <w:color w:val="000000"/>
          <w:lang w:val="sk-SK"/>
        </w:rPr>
        <w:t xml:space="preserve"> </w:t>
      </w:r>
      <w:bookmarkStart w:id="1092" w:name="paragraf-21.odsek-1.pismeno-c.oznacenie"/>
      <w:r w:rsidRPr="00C9226D">
        <w:rPr>
          <w:rFonts w:ascii="Times New Roman" w:hAnsi="Times New Roman"/>
          <w:color w:val="000000"/>
          <w:lang w:val="sk-SK"/>
        </w:rPr>
        <w:t xml:space="preserve">c) </w:t>
      </w:r>
      <w:bookmarkStart w:id="1093" w:name="paragraf-21.odsek-1.pismeno-c.text"/>
      <w:bookmarkEnd w:id="1092"/>
      <w:r w:rsidRPr="00C9226D">
        <w:rPr>
          <w:rFonts w:ascii="Times New Roman" w:hAnsi="Times New Roman"/>
          <w:color w:val="000000"/>
          <w:lang w:val="sk-SK"/>
        </w:rPr>
        <w:t xml:space="preserve">identifikačné údaje dodávateľa celoštátneho informačného systému, </w:t>
      </w:r>
      <w:bookmarkEnd w:id="1093"/>
    </w:p>
    <w:p w:rsidR="001706F5" w:rsidRPr="00C9226D" w:rsidRDefault="00633D24">
      <w:pPr>
        <w:spacing w:before="225" w:after="225" w:line="264" w:lineRule="auto"/>
        <w:ind w:left="420"/>
        <w:rPr>
          <w:lang w:val="sk-SK"/>
        </w:rPr>
      </w:pPr>
      <w:bookmarkStart w:id="1094" w:name="paragraf-21.odsek-1.pismeno-d"/>
      <w:bookmarkEnd w:id="1091"/>
      <w:r w:rsidRPr="00C9226D">
        <w:rPr>
          <w:rFonts w:ascii="Times New Roman" w:hAnsi="Times New Roman"/>
          <w:color w:val="000000"/>
          <w:lang w:val="sk-SK"/>
        </w:rPr>
        <w:t xml:space="preserve"> </w:t>
      </w:r>
      <w:bookmarkStart w:id="1095" w:name="paragraf-21.odsek-1.pismeno-d.oznacenie"/>
      <w:r w:rsidRPr="00C9226D">
        <w:rPr>
          <w:rFonts w:ascii="Times New Roman" w:hAnsi="Times New Roman"/>
          <w:color w:val="000000"/>
          <w:lang w:val="sk-SK"/>
        </w:rPr>
        <w:t xml:space="preserve">d) </w:t>
      </w:r>
      <w:bookmarkStart w:id="1096" w:name="paragraf-21.odsek-1.pismeno-d.text"/>
      <w:bookmarkEnd w:id="1095"/>
      <w:r w:rsidRPr="00C9226D">
        <w:rPr>
          <w:rFonts w:ascii="Times New Roman" w:hAnsi="Times New Roman"/>
          <w:color w:val="000000"/>
          <w:lang w:val="sk-SK"/>
        </w:rPr>
        <w:t xml:space="preserve">prístup do celoštátneho informačného systému na účel overenia plnenia požiadaviek. </w:t>
      </w:r>
      <w:bookmarkEnd w:id="1096"/>
    </w:p>
    <w:bookmarkEnd w:id="1080"/>
    <w:bookmarkEnd w:id="1082"/>
    <w:bookmarkEnd w:id="1094"/>
    <w:p w:rsidR="001706F5" w:rsidRPr="00C9226D" w:rsidRDefault="001706F5">
      <w:pPr>
        <w:spacing w:after="0"/>
        <w:ind w:left="120"/>
        <w:rPr>
          <w:lang w:val="sk-SK"/>
        </w:rPr>
      </w:pPr>
    </w:p>
    <w:p w:rsidR="001706F5" w:rsidRPr="00C9226D" w:rsidRDefault="00633D24">
      <w:pPr>
        <w:spacing w:before="300" w:after="0" w:line="264" w:lineRule="auto"/>
        <w:ind w:left="195"/>
        <w:jc w:val="center"/>
        <w:rPr>
          <w:lang w:val="sk-SK"/>
        </w:rPr>
      </w:pPr>
      <w:r w:rsidRPr="00C9226D">
        <w:rPr>
          <w:rFonts w:ascii="Times New Roman" w:hAnsi="Times New Roman"/>
          <w:b/>
          <w:color w:val="000000"/>
          <w:sz w:val="24"/>
          <w:lang w:val="sk-SK"/>
        </w:rPr>
        <w:t xml:space="preserve"> Podrobnosti o oprávnení na vykonávanie emisnej kontroly </w:t>
      </w:r>
    </w:p>
    <w:p w:rsidR="001706F5" w:rsidRPr="00C9226D" w:rsidRDefault="00633D24">
      <w:pPr>
        <w:spacing w:before="225" w:after="225" w:line="264" w:lineRule="auto"/>
        <w:ind w:left="270"/>
        <w:jc w:val="center"/>
        <w:rPr>
          <w:lang w:val="sk-SK"/>
        </w:rPr>
      </w:pPr>
      <w:bookmarkStart w:id="1097" w:name="paragraf-22.oznacenie"/>
      <w:bookmarkStart w:id="1098" w:name="paragraf-22"/>
      <w:r w:rsidRPr="00C9226D">
        <w:rPr>
          <w:rFonts w:ascii="Times New Roman" w:hAnsi="Times New Roman"/>
          <w:b/>
          <w:color w:val="000000"/>
          <w:lang w:val="sk-SK"/>
        </w:rPr>
        <w:t xml:space="preserve"> § 22 </w:t>
      </w:r>
    </w:p>
    <w:p w:rsidR="001706F5" w:rsidRPr="00C9226D" w:rsidRDefault="00633D24">
      <w:pPr>
        <w:spacing w:after="0" w:line="264" w:lineRule="auto"/>
        <w:ind w:left="270"/>
        <w:jc w:val="center"/>
        <w:rPr>
          <w:lang w:val="sk-SK"/>
        </w:rPr>
      </w:pPr>
      <w:bookmarkStart w:id="1099" w:name="paragraf-22.nadpis"/>
      <w:bookmarkEnd w:id="1097"/>
      <w:r w:rsidRPr="00C9226D">
        <w:rPr>
          <w:rFonts w:ascii="Times New Roman" w:hAnsi="Times New Roman"/>
          <w:b/>
          <w:color w:val="000000"/>
          <w:lang w:val="sk-SK"/>
        </w:rPr>
        <w:t xml:space="preserve"> Návrh na udelenie povolenia na zriadenie pracoviska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60" w:anchor="paragraf-83.odsek-2">
        <w:r w:rsidRPr="00C9226D">
          <w:rPr>
            <w:rFonts w:ascii="Times New Roman" w:hAnsi="Times New Roman"/>
            <w:b/>
            <w:color w:val="0000FF"/>
            <w:u w:val="single"/>
            <w:lang w:val="sk-SK"/>
          </w:rPr>
          <w:t>§ 83 ods. 2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100" w:name="paragraf-22.odsek-1"/>
      <w:bookmarkEnd w:id="1099"/>
      <w:r w:rsidRPr="00C9226D">
        <w:rPr>
          <w:rFonts w:ascii="Times New Roman" w:hAnsi="Times New Roman"/>
          <w:color w:val="000000"/>
          <w:lang w:val="sk-SK"/>
        </w:rPr>
        <w:t xml:space="preserve"> </w:t>
      </w:r>
      <w:bookmarkStart w:id="1101" w:name="paragraf-22.odsek-1.oznacenie"/>
      <w:r w:rsidRPr="00C9226D">
        <w:rPr>
          <w:rFonts w:ascii="Times New Roman" w:hAnsi="Times New Roman"/>
          <w:color w:val="000000"/>
          <w:lang w:val="sk-SK"/>
        </w:rPr>
        <w:t xml:space="preserve">(1) </w:t>
      </w:r>
      <w:bookmarkStart w:id="1102" w:name="paragraf-22.odsek-1.text"/>
      <w:bookmarkEnd w:id="1101"/>
      <w:r w:rsidRPr="00C9226D">
        <w:rPr>
          <w:rFonts w:ascii="Times New Roman" w:hAnsi="Times New Roman"/>
          <w:color w:val="000000"/>
          <w:lang w:val="sk-SK"/>
        </w:rPr>
        <w:t xml:space="preserve">Návrh na udelenie povolenia na zriadenie pracoviska emisnej kontroly obsahuje </w:t>
      </w:r>
      <w:bookmarkEnd w:id="1102"/>
    </w:p>
    <w:p w:rsidR="001706F5" w:rsidRPr="00C9226D" w:rsidRDefault="00633D24">
      <w:pPr>
        <w:spacing w:before="225" w:after="225" w:line="264" w:lineRule="auto"/>
        <w:ind w:left="420"/>
        <w:rPr>
          <w:lang w:val="sk-SK"/>
        </w:rPr>
      </w:pPr>
      <w:bookmarkStart w:id="1103" w:name="paragraf-22.odsek-1.pismeno-a"/>
      <w:r w:rsidRPr="00C9226D">
        <w:rPr>
          <w:rFonts w:ascii="Times New Roman" w:hAnsi="Times New Roman"/>
          <w:color w:val="000000"/>
          <w:lang w:val="sk-SK"/>
        </w:rPr>
        <w:t xml:space="preserve"> </w:t>
      </w:r>
      <w:bookmarkStart w:id="1104" w:name="paragraf-22.odsek-1.pismeno-a.oznacenie"/>
      <w:r w:rsidRPr="00C9226D">
        <w:rPr>
          <w:rFonts w:ascii="Times New Roman" w:hAnsi="Times New Roman"/>
          <w:color w:val="000000"/>
          <w:lang w:val="sk-SK"/>
        </w:rPr>
        <w:t xml:space="preserve">a) </w:t>
      </w:r>
      <w:bookmarkEnd w:id="1104"/>
      <w:r w:rsidRPr="00C9226D">
        <w:rPr>
          <w:rFonts w:ascii="Times New Roman" w:hAnsi="Times New Roman"/>
          <w:color w:val="000000"/>
          <w:lang w:val="sk-SK"/>
        </w:rPr>
        <w:t xml:space="preserve">identifikačné údaje navrhovateľa podľa </w:t>
      </w:r>
      <w:hyperlink r:id="rId61" w:anchor="paragraf-157.odsek-3">
        <w:r w:rsidRPr="00C9226D">
          <w:rPr>
            <w:rFonts w:ascii="Times New Roman" w:hAnsi="Times New Roman"/>
            <w:color w:val="0000FF"/>
            <w:u w:val="single"/>
            <w:lang w:val="sk-SK"/>
          </w:rPr>
          <w:t>§ 157 ods. 3 zákona</w:t>
        </w:r>
      </w:hyperlink>
      <w:bookmarkStart w:id="1105" w:name="paragraf-22.odsek-1.pismeno-a.text"/>
      <w:r w:rsidRPr="00C9226D">
        <w:rPr>
          <w:rFonts w:ascii="Times New Roman" w:hAnsi="Times New Roman"/>
          <w:color w:val="000000"/>
          <w:lang w:val="sk-SK"/>
        </w:rPr>
        <w:t xml:space="preserve">, </w:t>
      </w:r>
      <w:bookmarkEnd w:id="1105"/>
    </w:p>
    <w:p w:rsidR="001706F5" w:rsidRPr="00C9226D" w:rsidRDefault="00633D24">
      <w:pPr>
        <w:spacing w:before="225" w:after="225" w:line="264" w:lineRule="auto"/>
        <w:ind w:left="420"/>
        <w:rPr>
          <w:lang w:val="sk-SK"/>
        </w:rPr>
      </w:pPr>
      <w:bookmarkStart w:id="1106" w:name="paragraf-22.odsek-1.pismeno-b"/>
      <w:bookmarkEnd w:id="1103"/>
      <w:r w:rsidRPr="00C9226D">
        <w:rPr>
          <w:rFonts w:ascii="Times New Roman" w:hAnsi="Times New Roman"/>
          <w:color w:val="000000"/>
          <w:lang w:val="sk-SK"/>
        </w:rPr>
        <w:t xml:space="preserve"> </w:t>
      </w:r>
      <w:bookmarkStart w:id="1107" w:name="paragraf-22.odsek-1.pismeno-b.oznacenie"/>
      <w:r w:rsidRPr="00C9226D">
        <w:rPr>
          <w:rFonts w:ascii="Times New Roman" w:hAnsi="Times New Roman"/>
          <w:color w:val="000000"/>
          <w:lang w:val="sk-SK"/>
        </w:rPr>
        <w:t xml:space="preserve">b) </w:t>
      </w:r>
      <w:bookmarkStart w:id="1108" w:name="paragraf-22.odsek-1.pismeno-b.text"/>
      <w:bookmarkEnd w:id="1107"/>
      <w:r w:rsidRPr="00C9226D">
        <w:rPr>
          <w:rFonts w:ascii="Times New Roman" w:hAnsi="Times New Roman"/>
          <w:color w:val="000000"/>
          <w:lang w:val="sk-SK"/>
        </w:rPr>
        <w:t xml:space="preserve">výpis z obdobného registra, akým je obchodný register alebo živnostenský register vedený v členskom štáte mimo územia Slovenskej republiky alebo v zmluvnom štáte, na ktorého území má podnikateľ sídlo, nie starší ako tri mesiace, </w:t>
      </w:r>
      <w:bookmarkEnd w:id="1108"/>
    </w:p>
    <w:p w:rsidR="001706F5" w:rsidRPr="00C9226D" w:rsidRDefault="00633D24">
      <w:pPr>
        <w:spacing w:before="225" w:after="225" w:line="264" w:lineRule="auto"/>
        <w:ind w:left="420"/>
        <w:rPr>
          <w:lang w:val="sk-SK"/>
        </w:rPr>
      </w:pPr>
      <w:bookmarkStart w:id="1109" w:name="paragraf-22.odsek-1.pismeno-c"/>
      <w:bookmarkEnd w:id="1106"/>
      <w:r w:rsidRPr="00C9226D">
        <w:rPr>
          <w:rFonts w:ascii="Times New Roman" w:hAnsi="Times New Roman"/>
          <w:color w:val="000000"/>
          <w:lang w:val="sk-SK"/>
        </w:rPr>
        <w:t xml:space="preserve"> </w:t>
      </w:r>
      <w:bookmarkStart w:id="1110" w:name="paragraf-22.odsek-1.pismeno-c.oznacenie"/>
      <w:r w:rsidRPr="00C9226D">
        <w:rPr>
          <w:rFonts w:ascii="Times New Roman" w:hAnsi="Times New Roman"/>
          <w:color w:val="000000"/>
          <w:lang w:val="sk-SK"/>
        </w:rPr>
        <w:t xml:space="preserve">c) </w:t>
      </w:r>
      <w:bookmarkEnd w:id="1110"/>
      <w:r w:rsidRPr="00C9226D">
        <w:rPr>
          <w:rFonts w:ascii="Times New Roman" w:hAnsi="Times New Roman"/>
          <w:color w:val="000000"/>
          <w:lang w:val="sk-SK"/>
        </w:rPr>
        <w:t xml:space="preserve">doklad preukazujúci finančnú spoľahlivosť podľa </w:t>
      </w:r>
      <w:hyperlink r:id="rId62" w:anchor="paragraf-163.odsek-5">
        <w:r w:rsidRPr="00C9226D">
          <w:rPr>
            <w:rFonts w:ascii="Times New Roman" w:hAnsi="Times New Roman"/>
            <w:color w:val="0000FF"/>
            <w:u w:val="single"/>
            <w:lang w:val="sk-SK"/>
          </w:rPr>
          <w:t>§ 163 ods. 5 zákona</w:t>
        </w:r>
      </w:hyperlink>
      <w:bookmarkStart w:id="1111" w:name="paragraf-22.odsek-1.pismeno-c.text"/>
      <w:r w:rsidRPr="00C9226D">
        <w:rPr>
          <w:rFonts w:ascii="Times New Roman" w:hAnsi="Times New Roman"/>
          <w:color w:val="000000"/>
          <w:lang w:val="sk-SK"/>
        </w:rPr>
        <w:t xml:space="preserve">, </w:t>
      </w:r>
      <w:bookmarkEnd w:id="1111"/>
    </w:p>
    <w:p w:rsidR="001706F5" w:rsidRPr="00C9226D" w:rsidRDefault="00633D24">
      <w:pPr>
        <w:spacing w:before="225" w:after="225" w:line="264" w:lineRule="auto"/>
        <w:ind w:left="420"/>
        <w:rPr>
          <w:lang w:val="sk-SK"/>
        </w:rPr>
      </w:pPr>
      <w:bookmarkStart w:id="1112" w:name="paragraf-22.odsek-1.pismeno-d"/>
      <w:bookmarkEnd w:id="1109"/>
      <w:r w:rsidRPr="00C9226D">
        <w:rPr>
          <w:rFonts w:ascii="Times New Roman" w:hAnsi="Times New Roman"/>
          <w:color w:val="000000"/>
          <w:lang w:val="sk-SK"/>
        </w:rPr>
        <w:t xml:space="preserve"> </w:t>
      </w:r>
      <w:bookmarkStart w:id="1113" w:name="paragraf-22.odsek-1.pismeno-d.oznacenie"/>
      <w:r w:rsidRPr="00C9226D">
        <w:rPr>
          <w:rFonts w:ascii="Times New Roman" w:hAnsi="Times New Roman"/>
          <w:color w:val="000000"/>
          <w:lang w:val="sk-SK"/>
        </w:rPr>
        <w:t xml:space="preserve">d) </w:t>
      </w:r>
      <w:bookmarkEnd w:id="1113"/>
      <w:r w:rsidRPr="00C9226D">
        <w:rPr>
          <w:rFonts w:ascii="Times New Roman" w:hAnsi="Times New Roman"/>
          <w:color w:val="000000"/>
          <w:lang w:val="sk-SK"/>
        </w:rPr>
        <w:t xml:space="preserve">doklady preukazujúce splnenie podmienok podľa </w:t>
      </w:r>
      <w:hyperlink r:id="rId63" w:anchor="paragraf-83.odsek-1.pismeno-b.bod-2">
        <w:r w:rsidRPr="00C9226D">
          <w:rPr>
            <w:rFonts w:ascii="Times New Roman" w:hAnsi="Times New Roman"/>
            <w:color w:val="0000FF"/>
            <w:u w:val="single"/>
            <w:lang w:val="sk-SK"/>
          </w:rPr>
          <w:t>§ 83 ods. 1 písm. b) druhého bodu</w:t>
        </w:r>
      </w:hyperlink>
      <w:r w:rsidRPr="00C9226D">
        <w:rPr>
          <w:rFonts w:ascii="Times New Roman" w:hAnsi="Times New Roman"/>
          <w:color w:val="000000"/>
          <w:lang w:val="sk-SK"/>
        </w:rPr>
        <w:t xml:space="preserve"> a </w:t>
      </w:r>
      <w:hyperlink r:id="rId64" w:anchor="paragraf-83.odsek-1.pismeno-b.bod-3">
        <w:r w:rsidRPr="00C9226D">
          <w:rPr>
            <w:rFonts w:ascii="Times New Roman" w:hAnsi="Times New Roman"/>
            <w:color w:val="0000FF"/>
            <w:u w:val="single"/>
            <w:lang w:val="sk-SK"/>
          </w:rPr>
          <w:t>tretieho bodu zákona</w:t>
        </w:r>
      </w:hyperlink>
      <w:bookmarkStart w:id="1114" w:name="paragraf-22.odsek-1.pismeno-d.text"/>
      <w:r w:rsidRPr="00C9226D">
        <w:rPr>
          <w:rFonts w:ascii="Times New Roman" w:hAnsi="Times New Roman"/>
          <w:color w:val="000000"/>
          <w:lang w:val="sk-SK"/>
        </w:rPr>
        <w:t xml:space="preserve">, </w:t>
      </w:r>
      <w:bookmarkEnd w:id="1114"/>
    </w:p>
    <w:p w:rsidR="001706F5" w:rsidRPr="00C9226D" w:rsidRDefault="00633D24">
      <w:pPr>
        <w:spacing w:before="225" w:after="225" w:line="264" w:lineRule="auto"/>
        <w:ind w:left="420"/>
        <w:rPr>
          <w:lang w:val="sk-SK"/>
        </w:rPr>
      </w:pPr>
      <w:bookmarkStart w:id="1115" w:name="paragraf-22.odsek-1.pismeno-e"/>
      <w:bookmarkEnd w:id="1112"/>
      <w:r w:rsidRPr="00C9226D">
        <w:rPr>
          <w:rFonts w:ascii="Times New Roman" w:hAnsi="Times New Roman"/>
          <w:color w:val="000000"/>
          <w:lang w:val="sk-SK"/>
        </w:rPr>
        <w:t xml:space="preserve"> </w:t>
      </w:r>
      <w:bookmarkStart w:id="1116" w:name="paragraf-22.odsek-1.pismeno-e.oznacenie"/>
      <w:r w:rsidRPr="00C9226D">
        <w:rPr>
          <w:rFonts w:ascii="Times New Roman" w:hAnsi="Times New Roman"/>
          <w:color w:val="000000"/>
          <w:lang w:val="sk-SK"/>
        </w:rPr>
        <w:t xml:space="preserve">e) </w:t>
      </w:r>
      <w:bookmarkEnd w:id="1116"/>
      <w:r w:rsidRPr="00C9226D">
        <w:rPr>
          <w:rFonts w:ascii="Times New Roman" w:hAnsi="Times New Roman"/>
          <w:color w:val="000000"/>
          <w:lang w:val="sk-SK"/>
        </w:rPr>
        <w:t xml:space="preserve">údaje potrebné na vyžiadanie výpisu z registra trestov navrhovateľa na preukázanie bezúhonnosti podľa </w:t>
      </w:r>
      <w:hyperlink r:id="rId65" w:anchor="paragraf-167.odsek-4">
        <w:r w:rsidRPr="00C9226D">
          <w:rPr>
            <w:rFonts w:ascii="Times New Roman" w:hAnsi="Times New Roman"/>
            <w:color w:val="0000FF"/>
            <w:u w:val="single"/>
            <w:lang w:val="sk-SK"/>
          </w:rPr>
          <w:t>§ 167 ods. 4 zákona</w:t>
        </w:r>
      </w:hyperlink>
      <w:bookmarkStart w:id="1117" w:name="paragraf-22.odsek-1.pismeno-e.text"/>
      <w:r w:rsidRPr="00C9226D">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117"/>
    </w:p>
    <w:p w:rsidR="001706F5" w:rsidRPr="00C9226D" w:rsidRDefault="00633D24">
      <w:pPr>
        <w:spacing w:before="225" w:after="225" w:line="264" w:lineRule="auto"/>
        <w:ind w:left="420"/>
        <w:rPr>
          <w:lang w:val="sk-SK"/>
        </w:rPr>
      </w:pPr>
      <w:bookmarkStart w:id="1118" w:name="paragraf-22.odsek-1.pismeno-f"/>
      <w:bookmarkEnd w:id="1115"/>
      <w:r w:rsidRPr="00C9226D">
        <w:rPr>
          <w:rFonts w:ascii="Times New Roman" w:hAnsi="Times New Roman"/>
          <w:color w:val="000000"/>
          <w:lang w:val="sk-SK"/>
        </w:rPr>
        <w:t xml:space="preserve"> </w:t>
      </w:r>
      <w:bookmarkStart w:id="1119" w:name="paragraf-22.odsek-1.pismeno-f.oznacenie"/>
      <w:r w:rsidRPr="00C9226D">
        <w:rPr>
          <w:rFonts w:ascii="Times New Roman" w:hAnsi="Times New Roman"/>
          <w:color w:val="000000"/>
          <w:lang w:val="sk-SK"/>
        </w:rPr>
        <w:t xml:space="preserve">f) </w:t>
      </w:r>
      <w:bookmarkEnd w:id="1119"/>
      <w:r w:rsidRPr="00C9226D">
        <w:rPr>
          <w:rFonts w:ascii="Times New Roman" w:hAnsi="Times New Roman"/>
          <w:color w:val="000000"/>
          <w:lang w:val="sk-SK"/>
        </w:rPr>
        <w:t xml:space="preserve">čestné vyhlásenie navrhovateľa o plnení podmienky zákazu personálneho a majetkového prepojenia podľa </w:t>
      </w:r>
      <w:hyperlink r:id="rId66" w:anchor="paragraf-168.odsek-5">
        <w:r w:rsidRPr="00C9226D">
          <w:rPr>
            <w:rFonts w:ascii="Times New Roman" w:hAnsi="Times New Roman"/>
            <w:color w:val="0000FF"/>
            <w:u w:val="single"/>
            <w:lang w:val="sk-SK"/>
          </w:rPr>
          <w:t>§ 168 ods. 5 zákona</w:t>
        </w:r>
      </w:hyperlink>
      <w:bookmarkStart w:id="1120" w:name="paragraf-22.odsek-1.pismeno-f.text"/>
      <w:r w:rsidRPr="00C9226D">
        <w:rPr>
          <w:rFonts w:ascii="Times New Roman" w:hAnsi="Times New Roman"/>
          <w:color w:val="000000"/>
          <w:lang w:val="sk-SK"/>
        </w:rPr>
        <w:t xml:space="preserve">, </w:t>
      </w:r>
      <w:bookmarkEnd w:id="1120"/>
    </w:p>
    <w:p w:rsidR="001706F5" w:rsidRPr="00C9226D" w:rsidRDefault="00633D24">
      <w:pPr>
        <w:spacing w:before="225" w:after="225" w:line="264" w:lineRule="auto"/>
        <w:ind w:left="420"/>
        <w:rPr>
          <w:lang w:val="sk-SK"/>
        </w:rPr>
      </w:pPr>
      <w:bookmarkStart w:id="1121" w:name="paragraf-22.odsek-1.pismeno-g"/>
      <w:bookmarkEnd w:id="1118"/>
      <w:r w:rsidRPr="00C9226D">
        <w:rPr>
          <w:rFonts w:ascii="Times New Roman" w:hAnsi="Times New Roman"/>
          <w:color w:val="000000"/>
          <w:lang w:val="sk-SK"/>
        </w:rPr>
        <w:t xml:space="preserve"> </w:t>
      </w:r>
      <w:bookmarkStart w:id="1122" w:name="paragraf-22.odsek-1.pismeno-g.oznacenie"/>
      <w:r w:rsidRPr="00C9226D">
        <w:rPr>
          <w:rFonts w:ascii="Times New Roman" w:hAnsi="Times New Roman"/>
          <w:color w:val="000000"/>
          <w:lang w:val="sk-SK"/>
        </w:rPr>
        <w:t xml:space="preserve">g) </w:t>
      </w:r>
      <w:bookmarkEnd w:id="1122"/>
      <w:r w:rsidRPr="00C9226D">
        <w:rPr>
          <w:rFonts w:ascii="Times New Roman" w:hAnsi="Times New Roman"/>
          <w:color w:val="000000"/>
          <w:lang w:val="sk-SK"/>
        </w:rPr>
        <w:t xml:space="preserve">doklady preukazujúce dôveryhodnosť navrhovateľa podľa </w:t>
      </w:r>
      <w:hyperlink r:id="rId67" w:anchor="paragraf-167.odsek-6">
        <w:r w:rsidRPr="00C9226D">
          <w:rPr>
            <w:rFonts w:ascii="Times New Roman" w:hAnsi="Times New Roman"/>
            <w:color w:val="0000FF"/>
            <w:u w:val="single"/>
            <w:lang w:val="sk-SK"/>
          </w:rPr>
          <w:t>§ 167 ods. 6 zákona</w:t>
        </w:r>
      </w:hyperlink>
      <w:bookmarkStart w:id="1123" w:name="paragraf-22.odsek-1.pismeno-g.text"/>
      <w:r w:rsidRPr="00C9226D">
        <w:rPr>
          <w:rFonts w:ascii="Times New Roman" w:hAnsi="Times New Roman"/>
          <w:color w:val="000000"/>
          <w:lang w:val="sk-SK"/>
        </w:rPr>
        <w:t xml:space="preserve"> a </w:t>
      </w:r>
      <w:bookmarkEnd w:id="1123"/>
    </w:p>
    <w:p w:rsidR="001706F5" w:rsidRPr="00C9226D" w:rsidRDefault="00633D24">
      <w:pPr>
        <w:spacing w:before="225" w:after="225" w:line="264" w:lineRule="auto"/>
        <w:ind w:left="420"/>
        <w:rPr>
          <w:lang w:val="sk-SK"/>
        </w:rPr>
      </w:pPr>
      <w:bookmarkStart w:id="1124" w:name="paragraf-22.odsek-1.pismeno-h"/>
      <w:bookmarkEnd w:id="1121"/>
      <w:r w:rsidRPr="00C9226D">
        <w:rPr>
          <w:rFonts w:ascii="Times New Roman" w:hAnsi="Times New Roman"/>
          <w:color w:val="000000"/>
          <w:lang w:val="sk-SK"/>
        </w:rPr>
        <w:t xml:space="preserve"> </w:t>
      </w:r>
      <w:bookmarkStart w:id="1125" w:name="paragraf-22.odsek-1.pismeno-h.oznacenie"/>
      <w:r w:rsidRPr="00C9226D">
        <w:rPr>
          <w:rFonts w:ascii="Times New Roman" w:hAnsi="Times New Roman"/>
          <w:color w:val="000000"/>
          <w:lang w:val="sk-SK"/>
        </w:rPr>
        <w:t xml:space="preserve">h) </w:t>
      </w:r>
      <w:bookmarkStart w:id="1126" w:name="paragraf-22.odsek-1.pismeno-h.text"/>
      <w:bookmarkEnd w:id="1125"/>
      <w:r w:rsidRPr="00C9226D">
        <w:rPr>
          <w:rFonts w:ascii="Times New Roman" w:hAnsi="Times New Roman"/>
          <w:color w:val="000000"/>
          <w:lang w:val="sk-SK"/>
        </w:rPr>
        <w:t xml:space="preserve">čestné vyhlásenie navrhovateľa, že nie je v konkurze alebo reštrukturalizácii, ak je podnikateľom. </w:t>
      </w:r>
      <w:bookmarkEnd w:id="1126"/>
    </w:p>
    <w:p w:rsidR="001706F5" w:rsidRPr="00C9226D" w:rsidRDefault="00633D24">
      <w:pPr>
        <w:spacing w:before="225" w:after="225" w:line="264" w:lineRule="auto"/>
        <w:ind w:left="345"/>
        <w:rPr>
          <w:lang w:val="sk-SK"/>
        </w:rPr>
      </w:pPr>
      <w:bookmarkStart w:id="1127" w:name="paragraf-22.odsek-2"/>
      <w:bookmarkEnd w:id="1100"/>
      <w:bookmarkEnd w:id="1124"/>
      <w:r w:rsidRPr="00C9226D">
        <w:rPr>
          <w:rFonts w:ascii="Times New Roman" w:hAnsi="Times New Roman"/>
          <w:color w:val="000000"/>
          <w:lang w:val="sk-SK"/>
        </w:rPr>
        <w:t xml:space="preserve"> </w:t>
      </w:r>
      <w:bookmarkStart w:id="1128" w:name="paragraf-22.odsek-2.oznacenie"/>
      <w:r w:rsidRPr="00C9226D">
        <w:rPr>
          <w:rFonts w:ascii="Times New Roman" w:hAnsi="Times New Roman"/>
          <w:color w:val="000000"/>
          <w:lang w:val="sk-SK"/>
        </w:rPr>
        <w:t xml:space="preserve">(2) </w:t>
      </w:r>
      <w:bookmarkStart w:id="1129" w:name="paragraf-22.odsek-2.text"/>
      <w:bookmarkEnd w:id="1128"/>
      <w:r w:rsidRPr="00C9226D">
        <w:rPr>
          <w:rFonts w:ascii="Times New Roman" w:hAnsi="Times New Roman"/>
          <w:color w:val="000000"/>
          <w:lang w:val="sk-SK"/>
        </w:rPr>
        <w:t xml:space="preserve">Navrhovateľ so sídlom alebo bydliskom na území členského štátu mimo územia Slovenskej republiky alebo na území tretieho štátu, môže doklad uvedený v odseku 1 písm. c) nahradiť rovnocenným dokladom vydaným v tomto štáte. </w:t>
      </w:r>
      <w:bookmarkEnd w:id="1129"/>
    </w:p>
    <w:p w:rsidR="001706F5" w:rsidRPr="00C9226D" w:rsidRDefault="00633D24">
      <w:pPr>
        <w:spacing w:before="225" w:after="225" w:line="264" w:lineRule="auto"/>
        <w:ind w:left="270"/>
        <w:jc w:val="center"/>
        <w:rPr>
          <w:lang w:val="sk-SK"/>
        </w:rPr>
      </w:pPr>
      <w:bookmarkStart w:id="1130" w:name="paragraf-23.oznacenie"/>
      <w:bookmarkStart w:id="1131" w:name="paragraf-23"/>
      <w:bookmarkEnd w:id="1098"/>
      <w:bookmarkEnd w:id="1127"/>
      <w:r w:rsidRPr="00C9226D">
        <w:rPr>
          <w:rFonts w:ascii="Times New Roman" w:hAnsi="Times New Roman"/>
          <w:b/>
          <w:color w:val="000000"/>
          <w:lang w:val="sk-SK"/>
        </w:rPr>
        <w:t xml:space="preserve"> § 23 </w:t>
      </w:r>
    </w:p>
    <w:p w:rsidR="001706F5" w:rsidRPr="00C9226D" w:rsidRDefault="00633D24">
      <w:pPr>
        <w:spacing w:after="0" w:line="264" w:lineRule="auto"/>
        <w:ind w:left="270"/>
        <w:jc w:val="center"/>
        <w:rPr>
          <w:lang w:val="sk-SK"/>
        </w:rPr>
      </w:pPr>
      <w:bookmarkStart w:id="1132" w:name="paragraf-23.nadpis"/>
      <w:bookmarkEnd w:id="1130"/>
      <w:r w:rsidRPr="00C9226D">
        <w:rPr>
          <w:rFonts w:ascii="Times New Roman" w:hAnsi="Times New Roman"/>
          <w:b/>
          <w:color w:val="000000"/>
          <w:lang w:val="sk-SK"/>
        </w:rPr>
        <w:t xml:space="preserve"> Priestorové vybavenie pracoviska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68" w:anchor="paragraf-84.odsek-1.pismeno-b.bod-3">
        <w:r w:rsidRPr="00C9226D">
          <w:rPr>
            <w:rFonts w:ascii="Times New Roman" w:hAnsi="Times New Roman"/>
            <w:b/>
            <w:color w:val="0000FF"/>
            <w:u w:val="single"/>
            <w:lang w:val="sk-SK"/>
          </w:rPr>
          <w:t>§ 84 ods. 1 písm. b) tretiemu bodu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133" w:name="paragraf-23.odsek-1"/>
      <w:bookmarkEnd w:id="1132"/>
      <w:r w:rsidRPr="00C9226D">
        <w:rPr>
          <w:rFonts w:ascii="Times New Roman" w:hAnsi="Times New Roman"/>
          <w:color w:val="000000"/>
          <w:lang w:val="sk-SK"/>
        </w:rPr>
        <w:t xml:space="preserve"> </w:t>
      </w:r>
      <w:bookmarkStart w:id="1134" w:name="paragraf-23.odsek-1.oznacenie"/>
      <w:r w:rsidRPr="00C9226D">
        <w:rPr>
          <w:rFonts w:ascii="Times New Roman" w:hAnsi="Times New Roman"/>
          <w:color w:val="000000"/>
          <w:lang w:val="sk-SK"/>
        </w:rPr>
        <w:t xml:space="preserve">(1) </w:t>
      </w:r>
      <w:bookmarkStart w:id="1135" w:name="paragraf-23.odsek-1.text"/>
      <w:bookmarkEnd w:id="1134"/>
      <w:r w:rsidRPr="00C9226D">
        <w:rPr>
          <w:rFonts w:ascii="Times New Roman" w:hAnsi="Times New Roman"/>
          <w:color w:val="000000"/>
          <w:lang w:val="sk-SK"/>
        </w:rPr>
        <w:t xml:space="preserve">Pracovisko emisnej kontroly pozostáva z priestorov, a to pre </w:t>
      </w:r>
      <w:bookmarkEnd w:id="1135"/>
    </w:p>
    <w:p w:rsidR="001706F5" w:rsidRPr="00C9226D" w:rsidRDefault="00633D24">
      <w:pPr>
        <w:spacing w:after="0" w:line="264" w:lineRule="auto"/>
        <w:ind w:left="420"/>
        <w:rPr>
          <w:lang w:val="sk-SK"/>
        </w:rPr>
      </w:pPr>
      <w:bookmarkStart w:id="1136" w:name="paragraf-23.odsek-1.pismeno-a"/>
      <w:r w:rsidRPr="00C9226D">
        <w:rPr>
          <w:rFonts w:ascii="Times New Roman" w:hAnsi="Times New Roman"/>
          <w:color w:val="000000"/>
          <w:lang w:val="sk-SK"/>
        </w:rPr>
        <w:t xml:space="preserve"> </w:t>
      </w:r>
      <w:bookmarkStart w:id="1137" w:name="paragraf-23.odsek-1.pismeno-a.oznacenie"/>
      <w:r w:rsidRPr="00C9226D">
        <w:rPr>
          <w:rFonts w:ascii="Times New Roman" w:hAnsi="Times New Roman"/>
          <w:color w:val="000000"/>
          <w:lang w:val="sk-SK"/>
        </w:rPr>
        <w:t xml:space="preserve">a) </w:t>
      </w:r>
      <w:bookmarkStart w:id="1138" w:name="paragraf-23.odsek-1.pismeno-a.text"/>
      <w:bookmarkEnd w:id="1137"/>
      <w:r w:rsidRPr="00C9226D">
        <w:rPr>
          <w:rFonts w:ascii="Times New Roman" w:hAnsi="Times New Roman"/>
          <w:color w:val="000000"/>
          <w:lang w:val="sk-SK"/>
        </w:rPr>
        <w:t xml:space="preserve">stacionárne pracovisko emisnej kontroly z </w:t>
      </w:r>
      <w:bookmarkEnd w:id="1138"/>
    </w:p>
    <w:p w:rsidR="001706F5" w:rsidRPr="00C9226D" w:rsidRDefault="00633D24">
      <w:pPr>
        <w:spacing w:before="225" w:after="225" w:line="264" w:lineRule="auto"/>
        <w:ind w:left="495"/>
        <w:rPr>
          <w:lang w:val="sk-SK"/>
        </w:rPr>
      </w:pPr>
      <w:bookmarkStart w:id="1139" w:name="paragraf-23.odsek-1.pismeno-a.bod-1"/>
      <w:r w:rsidRPr="00C9226D">
        <w:rPr>
          <w:rFonts w:ascii="Times New Roman" w:hAnsi="Times New Roman"/>
          <w:color w:val="000000"/>
          <w:lang w:val="sk-SK"/>
        </w:rPr>
        <w:t xml:space="preserve"> </w:t>
      </w:r>
      <w:bookmarkStart w:id="1140" w:name="paragraf-23.odsek-1.pismeno-a.bod-1.ozna"/>
      <w:r w:rsidRPr="00C9226D">
        <w:rPr>
          <w:rFonts w:ascii="Times New Roman" w:hAnsi="Times New Roman"/>
          <w:color w:val="000000"/>
          <w:lang w:val="sk-SK"/>
        </w:rPr>
        <w:t xml:space="preserve">1. </w:t>
      </w:r>
      <w:bookmarkStart w:id="1141" w:name="paragraf-23.odsek-1.pismeno-a.bod-1.text"/>
      <w:bookmarkEnd w:id="1140"/>
      <w:r w:rsidRPr="00C9226D">
        <w:rPr>
          <w:rFonts w:ascii="Times New Roman" w:hAnsi="Times New Roman"/>
          <w:color w:val="000000"/>
          <w:lang w:val="sk-SK"/>
        </w:rPr>
        <w:t xml:space="preserve">prijímacej kancelárie, </w:t>
      </w:r>
      <w:bookmarkEnd w:id="1141"/>
    </w:p>
    <w:p w:rsidR="001706F5" w:rsidRPr="00C9226D" w:rsidRDefault="00633D24">
      <w:pPr>
        <w:spacing w:before="225" w:after="225" w:line="264" w:lineRule="auto"/>
        <w:ind w:left="495"/>
        <w:rPr>
          <w:lang w:val="sk-SK"/>
        </w:rPr>
      </w:pPr>
      <w:bookmarkStart w:id="1142" w:name="paragraf-23.odsek-1.pismeno-a.bod-2"/>
      <w:bookmarkEnd w:id="1139"/>
      <w:r w:rsidRPr="00C9226D">
        <w:rPr>
          <w:rFonts w:ascii="Times New Roman" w:hAnsi="Times New Roman"/>
          <w:color w:val="000000"/>
          <w:lang w:val="sk-SK"/>
        </w:rPr>
        <w:t xml:space="preserve"> </w:t>
      </w:r>
      <w:bookmarkStart w:id="1143" w:name="paragraf-23.odsek-1.pismeno-a.bod-2.ozna"/>
      <w:r w:rsidRPr="00C9226D">
        <w:rPr>
          <w:rFonts w:ascii="Times New Roman" w:hAnsi="Times New Roman"/>
          <w:color w:val="000000"/>
          <w:lang w:val="sk-SK"/>
        </w:rPr>
        <w:t xml:space="preserve">2. </w:t>
      </w:r>
      <w:bookmarkStart w:id="1144" w:name="paragraf-23.odsek-1.pismeno-a.bod-2.text"/>
      <w:bookmarkEnd w:id="1143"/>
      <w:r w:rsidRPr="00C9226D">
        <w:rPr>
          <w:rFonts w:ascii="Times New Roman" w:hAnsi="Times New Roman"/>
          <w:color w:val="000000"/>
          <w:lang w:val="sk-SK"/>
        </w:rPr>
        <w:t xml:space="preserve">čakárne pre návštevníkov, </w:t>
      </w:r>
      <w:bookmarkEnd w:id="1144"/>
    </w:p>
    <w:p w:rsidR="001706F5" w:rsidRPr="00C9226D" w:rsidRDefault="00633D24">
      <w:pPr>
        <w:spacing w:before="225" w:after="225" w:line="264" w:lineRule="auto"/>
        <w:ind w:left="495"/>
        <w:rPr>
          <w:lang w:val="sk-SK"/>
        </w:rPr>
      </w:pPr>
      <w:bookmarkStart w:id="1145" w:name="paragraf-23.odsek-1.pismeno-a.bod-3"/>
      <w:bookmarkEnd w:id="1142"/>
      <w:r w:rsidRPr="00C9226D">
        <w:rPr>
          <w:rFonts w:ascii="Times New Roman" w:hAnsi="Times New Roman"/>
          <w:color w:val="000000"/>
          <w:lang w:val="sk-SK"/>
        </w:rPr>
        <w:t xml:space="preserve"> </w:t>
      </w:r>
      <w:bookmarkStart w:id="1146" w:name="paragraf-23.odsek-1.pismeno-a.bod-3.ozna"/>
      <w:r w:rsidRPr="00C9226D">
        <w:rPr>
          <w:rFonts w:ascii="Times New Roman" w:hAnsi="Times New Roman"/>
          <w:color w:val="000000"/>
          <w:lang w:val="sk-SK"/>
        </w:rPr>
        <w:t xml:space="preserve">3. </w:t>
      </w:r>
      <w:bookmarkStart w:id="1147" w:name="paragraf-23.odsek-1.pismeno-a.bod-3.text"/>
      <w:bookmarkEnd w:id="1146"/>
      <w:r w:rsidRPr="00C9226D">
        <w:rPr>
          <w:rFonts w:ascii="Times New Roman" w:hAnsi="Times New Roman"/>
          <w:color w:val="000000"/>
          <w:lang w:val="sk-SK"/>
        </w:rPr>
        <w:t xml:space="preserve">hygienických zariadení pre návštevníkov a zamestnancov, </w:t>
      </w:r>
      <w:bookmarkEnd w:id="1147"/>
    </w:p>
    <w:p w:rsidR="001706F5" w:rsidRPr="00C9226D" w:rsidRDefault="00633D24">
      <w:pPr>
        <w:spacing w:before="225" w:after="225" w:line="264" w:lineRule="auto"/>
        <w:ind w:left="495"/>
        <w:rPr>
          <w:lang w:val="sk-SK"/>
        </w:rPr>
      </w:pPr>
      <w:bookmarkStart w:id="1148" w:name="paragraf-23.odsek-1.pismeno-a.bod-4"/>
      <w:bookmarkEnd w:id="1145"/>
      <w:r w:rsidRPr="00C9226D">
        <w:rPr>
          <w:rFonts w:ascii="Times New Roman" w:hAnsi="Times New Roman"/>
          <w:color w:val="000000"/>
          <w:lang w:val="sk-SK"/>
        </w:rPr>
        <w:t xml:space="preserve"> </w:t>
      </w:r>
      <w:bookmarkStart w:id="1149" w:name="paragraf-23.odsek-1.pismeno-a.bod-4.ozna"/>
      <w:r w:rsidRPr="00C9226D">
        <w:rPr>
          <w:rFonts w:ascii="Times New Roman" w:hAnsi="Times New Roman"/>
          <w:color w:val="000000"/>
          <w:lang w:val="sk-SK"/>
        </w:rPr>
        <w:t xml:space="preserve">4. </w:t>
      </w:r>
      <w:bookmarkStart w:id="1150" w:name="paragraf-23.odsek-1.pismeno-a.bod-4.text"/>
      <w:bookmarkEnd w:id="1149"/>
      <w:r w:rsidRPr="00C9226D">
        <w:rPr>
          <w:rFonts w:ascii="Times New Roman" w:hAnsi="Times New Roman"/>
          <w:color w:val="000000"/>
          <w:lang w:val="sk-SK"/>
        </w:rPr>
        <w:t xml:space="preserve">stojiska emisnej kontroly, </w:t>
      </w:r>
      <w:bookmarkEnd w:id="1150"/>
    </w:p>
    <w:p w:rsidR="001706F5" w:rsidRPr="00C9226D" w:rsidRDefault="00633D24">
      <w:pPr>
        <w:spacing w:before="225" w:after="225" w:line="264" w:lineRule="auto"/>
        <w:ind w:left="495"/>
        <w:rPr>
          <w:lang w:val="sk-SK"/>
        </w:rPr>
      </w:pPr>
      <w:bookmarkStart w:id="1151" w:name="paragraf-23.odsek-1.pismeno-a.bod-5"/>
      <w:bookmarkEnd w:id="1148"/>
      <w:r w:rsidRPr="00C9226D">
        <w:rPr>
          <w:rFonts w:ascii="Times New Roman" w:hAnsi="Times New Roman"/>
          <w:color w:val="000000"/>
          <w:lang w:val="sk-SK"/>
        </w:rPr>
        <w:t xml:space="preserve"> </w:t>
      </w:r>
      <w:bookmarkStart w:id="1152" w:name="paragraf-23.odsek-1.pismeno-a.bod-5.ozna"/>
      <w:r w:rsidRPr="00C9226D">
        <w:rPr>
          <w:rFonts w:ascii="Times New Roman" w:hAnsi="Times New Roman"/>
          <w:color w:val="000000"/>
          <w:lang w:val="sk-SK"/>
        </w:rPr>
        <w:t xml:space="preserve">5. </w:t>
      </w:r>
      <w:bookmarkStart w:id="1153" w:name="paragraf-23.odsek-1.pismeno-a.bod-5.text"/>
      <w:bookmarkEnd w:id="1152"/>
      <w:r w:rsidRPr="00C9226D">
        <w:rPr>
          <w:rFonts w:ascii="Times New Roman" w:hAnsi="Times New Roman"/>
          <w:color w:val="000000"/>
          <w:lang w:val="sk-SK"/>
        </w:rPr>
        <w:t xml:space="preserve">prístupových komunikácií a vnútorných komunikácií a odstavných plôch, </w:t>
      </w:r>
      <w:bookmarkEnd w:id="1153"/>
    </w:p>
    <w:p w:rsidR="001706F5" w:rsidRPr="00C9226D" w:rsidRDefault="00633D24">
      <w:pPr>
        <w:spacing w:after="0" w:line="264" w:lineRule="auto"/>
        <w:ind w:left="420"/>
        <w:rPr>
          <w:lang w:val="sk-SK"/>
        </w:rPr>
      </w:pPr>
      <w:bookmarkStart w:id="1154" w:name="paragraf-23.odsek-1.pismeno-b"/>
      <w:bookmarkEnd w:id="1136"/>
      <w:bookmarkEnd w:id="1151"/>
      <w:r w:rsidRPr="00C9226D">
        <w:rPr>
          <w:rFonts w:ascii="Times New Roman" w:hAnsi="Times New Roman"/>
          <w:color w:val="000000"/>
          <w:lang w:val="sk-SK"/>
        </w:rPr>
        <w:t xml:space="preserve"> </w:t>
      </w:r>
      <w:bookmarkStart w:id="1155" w:name="paragraf-23.odsek-1.pismeno-b.oznacenie"/>
      <w:r w:rsidRPr="00C9226D">
        <w:rPr>
          <w:rFonts w:ascii="Times New Roman" w:hAnsi="Times New Roman"/>
          <w:color w:val="000000"/>
          <w:lang w:val="sk-SK"/>
        </w:rPr>
        <w:t xml:space="preserve">b) </w:t>
      </w:r>
      <w:bookmarkStart w:id="1156" w:name="paragraf-23.odsek-1.pismeno-b.text"/>
      <w:bookmarkEnd w:id="1155"/>
      <w:r w:rsidRPr="00C9226D">
        <w:rPr>
          <w:rFonts w:ascii="Times New Roman" w:hAnsi="Times New Roman"/>
          <w:color w:val="000000"/>
          <w:lang w:val="sk-SK"/>
        </w:rPr>
        <w:t xml:space="preserve">mobilné pracovisko emisnej kontroly z </w:t>
      </w:r>
      <w:bookmarkEnd w:id="1156"/>
    </w:p>
    <w:p w:rsidR="001706F5" w:rsidRPr="00C9226D" w:rsidRDefault="00633D24">
      <w:pPr>
        <w:spacing w:before="225" w:after="225" w:line="264" w:lineRule="auto"/>
        <w:ind w:left="495"/>
        <w:rPr>
          <w:lang w:val="sk-SK"/>
        </w:rPr>
      </w:pPr>
      <w:bookmarkStart w:id="1157" w:name="paragraf-23.odsek-1.pismeno-b.bod-1"/>
      <w:r w:rsidRPr="00C9226D">
        <w:rPr>
          <w:rFonts w:ascii="Times New Roman" w:hAnsi="Times New Roman"/>
          <w:color w:val="000000"/>
          <w:lang w:val="sk-SK"/>
        </w:rPr>
        <w:t xml:space="preserve"> </w:t>
      </w:r>
      <w:bookmarkStart w:id="1158" w:name="paragraf-23.odsek-1.pismeno-b.bod-1.ozna"/>
      <w:r w:rsidRPr="00C9226D">
        <w:rPr>
          <w:rFonts w:ascii="Times New Roman" w:hAnsi="Times New Roman"/>
          <w:color w:val="000000"/>
          <w:lang w:val="sk-SK"/>
        </w:rPr>
        <w:t xml:space="preserve">1. </w:t>
      </w:r>
      <w:bookmarkStart w:id="1159" w:name="paragraf-23.odsek-1.pismeno-b.bod-1.text"/>
      <w:bookmarkEnd w:id="1158"/>
      <w:r w:rsidRPr="00C9226D">
        <w:rPr>
          <w:rFonts w:ascii="Times New Roman" w:hAnsi="Times New Roman"/>
          <w:color w:val="000000"/>
          <w:lang w:val="sk-SK"/>
        </w:rPr>
        <w:t xml:space="preserve">prijímacej kancelárie, </w:t>
      </w:r>
      <w:bookmarkEnd w:id="1159"/>
    </w:p>
    <w:p w:rsidR="001706F5" w:rsidRPr="00C9226D" w:rsidRDefault="00633D24">
      <w:pPr>
        <w:spacing w:before="225" w:after="225" w:line="264" w:lineRule="auto"/>
        <w:ind w:left="495"/>
        <w:rPr>
          <w:lang w:val="sk-SK"/>
        </w:rPr>
      </w:pPr>
      <w:bookmarkStart w:id="1160" w:name="paragraf-23.odsek-1.pismeno-b.bod-2"/>
      <w:bookmarkEnd w:id="1157"/>
      <w:r w:rsidRPr="00C9226D">
        <w:rPr>
          <w:rFonts w:ascii="Times New Roman" w:hAnsi="Times New Roman"/>
          <w:color w:val="000000"/>
          <w:lang w:val="sk-SK"/>
        </w:rPr>
        <w:t xml:space="preserve"> </w:t>
      </w:r>
      <w:bookmarkStart w:id="1161" w:name="paragraf-23.odsek-1.pismeno-b.bod-2.ozna"/>
      <w:r w:rsidRPr="00C9226D">
        <w:rPr>
          <w:rFonts w:ascii="Times New Roman" w:hAnsi="Times New Roman"/>
          <w:color w:val="000000"/>
          <w:lang w:val="sk-SK"/>
        </w:rPr>
        <w:t xml:space="preserve">2. </w:t>
      </w:r>
      <w:bookmarkStart w:id="1162" w:name="paragraf-23.odsek-1.pismeno-b.bod-2.text"/>
      <w:bookmarkEnd w:id="1161"/>
      <w:r w:rsidRPr="00C9226D">
        <w:rPr>
          <w:rFonts w:ascii="Times New Roman" w:hAnsi="Times New Roman"/>
          <w:color w:val="000000"/>
          <w:lang w:val="sk-SK"/>
        </w:rPr>
        <w:t xml:space="preserve">vytýčenej plochy určenej na rozostavenie mobilného pracoviska emisnej kontroly, </w:t>
      </w:r>
      <w:bookmarkEnd w:id="1162"/>
    </w:p>
    <w:p w:rsidR="001706F5" w:rsidRPr="00C9226D" w:rsidRDefault="00633D24">
      <w:pPr>
        <w:spacing w:before="225" w:after="225" w:line="264" w:lineRule="auto"/>
        <w:ind w:left="495"/>
        <w:rPr>
          <w:lang w:val="sk-SK"/>
        </w:rPr>
      </w:pPr>
      <w:bookmarkStart w:id="1163" w:name="paragraf-23.odsek-1.pismeno-b.bod-3"/>
      <w:bookmarkEnd w:id="1160"/>
      <w:r w:rsidRPr="00C9226D">
        <w:rPr>
          <w:rFonts w:ascii="Times New Roman" w:hAnsi="Times New Roman"/>
          <w:color w:val="000000"/>
          <w:lang w:val="sk-SK"/>
        </w:rPr>
        <w:t xml:space="preserve"> </w:t>
      </w:r>
      <w:bookmarkStart w:id="1164" w:name="paragraf-23.odsek-1.pismeno-b.bod-3.ozna"/>
      <w:r w:rsidRPr="00C9226D">
        <w:rPr>
          <w:rFonts w:ascii="Times New Roman" w:hAnsi="Times New Roman"/>
          <w:color w:val="000000"/>
          <w:lang w:val="sk-SK"/>
        </w:rPr>
        <w:t xml:space="preserve">3. </w:t>
      </w:r>
      <w:bookmarkStart w:id="1165" w:name="paragraf-23.odsek-1.pismeno-b.bod-3.text"/>
      <w:bookmarkEnd w:id="1164"/>
      <w:r w:rsidRPr="00C9226D">
        <w:rPr>
          <w:rFonts w:ascii="Times New Roman" w:hAnsi="Times New Roman"/>
          <w:color w:val="000000"/>
          <w:lang w:val="sk-SK"/>
        </w:rPr>
        <w:t xml:space="preserve">prístupových komunikácií a vnútorných komunikácií a odstavných plôch. </w:t>
      </w:r>
      <w:bookmarkEnd w:id="1165"/>
    </w:p>
    <w:p w:rsidR="001706F5" w:rsidRPr="00C9226D" w:rsidRDefault="00633D24">
      <w:pPr>
        <w:spacing w:after="0" w:line="264" w:lineRule="auto"/>
        <w:ind w:left="345"/>
        <w:rPr>
          <w:lang w:val="sk-SK"/>
        </w:rPr>
      </w:pPr>
      <w:bookmarkStart w:id="1166" w:name="paragraf-23.odsek-2"/>
      <w:bookmarkEnd w:id="1133"/>
      <w:bookmarkEnd w:id="1154"/>
      <w:bookmarkEnd w:id="1163"/>
      <w:r w:rsidRPr="00C9226D">
        <w:rPr>
          <w:rFonts w:ascii="Times New Roman" w:hAnsi="Times New Roman"/>
          <w:color w:val="000000"/>
          <w:lang w:val="sk-SK"/>
        </w:rPr>
        <w:t xml:space="preserve"> </w:t>
      </w:r>
      <w:bookmarkStart w:id="1167" w:name="paragraf-23.odsek-2.oznacenie"/>
      <w:r w:rsidRPr="00C9226D">
        <w:rPr>
          <w:rFonts w:ascii="Times New Roman" w:hAnsi="Times New Roman"/>
          <w:color w:val="000000"/>
          <w:lang w:val="sk-SK"/>
        </w:rPr>
        <w:t xml:space="preserve">(2) </w:t>
      </w:r>
      <w:bookmarkStart w:id="1168" w:name="paragraf-23.odsek-2.text"/>
      <w:bookmarkEnd w:id="1167"/>
      <w:r w:rsidRPr="00C9226D">
        <w:rPr>
          <w:rFonts w:ascii="Times New Roman" w:hAnsi="Times New Roman"/>
          <w:color w:val="000000"/>
          <w:lang w:val="sk-SK"/>
        </w:rPr>
        <w:t xml:space="preserve">Priestor stacionárneho pracoviska emisnej kontroly musí mať vnútorné rozmery stojiska emisnej kontroly pre vozidlá kategórie M1 a N1 najmenej s rozmermi </w:t>
      </w:r>
      <w:bookmarkEnd w:id="1168"/>
    </w:p>
    <w:p w:rsidR="001706F5" w:rsidRPr="00C9226D" w:rsidRDefault="00633D24">
      <w:pPr>
        <w:spacing w:before="225" w:after="225" w:line="264" w:lineRule="auto"/>
        <w:ind w:left="420"/>
        <w:rPr>
          <w:lang w:val="sk-SK"/>
        </w:rPr>
      </w:pPr>
      <w:bookmarkStart w:id="1169" w:name="paragraf-23.odsek-2.pismeno-a"/>
      <w:r w:rsidRPr="00C9226D">
        <w:rPr>
          <w:rFonts w:ascii="Times New Roman" w:hAnsi="Times New Roman"/>
          <w:color w:val="000000"/>
          <w:lang w:val="sk-SK"/>
        </w:rPr>
        <w:t xml:space="preserve"> </w:t>
      </w:r>
      <w:bookmarkStart w:id="1170" w:name="paragraf-23.odsek-2.pismeno-a.oznacenie"/>
      <w:r w:rsidRPr="00C9226D">
        <w:rPr>
          <w:rFonts w:ascii="Times New Roman" w:hAnsi="Times New Roman"/>
          <w:color w:val="000000"/>
          <w:lang w:val="sk-SK"/>
        </w:rPr>
        <w:t xml:space="preserve">a) </w:t>
      </w:r>
      <w:bookmarkStart w:id="1171" w:name="paragraf-23.odsek-2.pismeno-a.text"/>
      <w:bookmarkEnd w:id="1170"/>
      <w:r w:rsidRPr="00C9226D">
        <w:rPr>
          <w:rFonts w:ascii="Times New Roman" w:hAnsi="Times New Roman"/>
          <w:color w:val="000000"/>
          <w:lang w:val="sk-SK"/>
        </w:rPr>
        <w:t xml:space="preserve">dĺžka 9,7 m, </w:t>
      </w:r>
      <w:bookmarkEnd w:id="1171"/>
    </w:p>
    <w:p w:rsidR="001706F5" w:rsidRPr="00C9226D" w:rsidRDefault="00633D24">
      <w:pPr>
        <w:spacing w:before="225" w:after="225" w:line="264" w:lineRule="auto"/>
        <w:ind w:left="420"/>
        <w:rPr>
          <w:lang w:val="sk-SK"/>
        </w:rPr>
      </w:pPr>
      <w:bookmarkStart w:id="1172" w:name="paragraf-23.odsek-2.pismeno-b"/>
      <w:bookmarkEnd w:id="1169"/>
      <w:r w:rsidRPr="00C9226D">
        <w:rPr>
          <w:rFonts w:ascii="Times New Roman" w:hAnsi="Times New Roman"/>
          <w:color w:val="000000"/>
          <w:lang w:val="sk-SK"/>
        </w:rPr>
        <w:t xml:space="preserve"> </w:t>
      </w:r>
      <w:bookmarkStart w:id="1173" w:name="paragraf-23.odsek-2.pismeno-b.oznacenie"/>
      <w:r w:rsidRPr="00C9226D">
        <w:rPr>
          <w:rFonts w:ascii="Times New Roman" w:hAnsi="Times New Roman"/>
          <w:color w:val="000000"/>
          <w:lang w:val="sk-SK"/>
        </w:rPr>
        <w:t xml:space="preserve">b) </w:t>
      </w:r>
      <w:bookmarkStart w:id="1174" w:name="paragraf-23.odsek-2.pismeno-b.text"/>
      <w:bookmarkEnd w:id="1173"/>
      <w:r w:rsidRPr="00C9226D">
        <w:rPr>
          <w:rFonts w:ascii="Times New Roman" w:hAnsi="Times New Roman"/>
          <w:color w:val="000000"/>
          <w:lang w:val="sk-SK"/>
        </w:rPr>
        <w:t xml:space="preserve">šírka 4,7 m, </w:t>
      </w:r>
      <w:bookmarkEnd w:id="1174"/>
    </w:p>
    <w:p w:rsidR="001706F5" w:rsidRPr="00C9226D" w:rsidRDefault="00633D24">
      <w:pPr>
        <w:spacing w:before="225" w:after="225" w:line="264" w:lineRule="auto"/>
        <w:ind w:left="420"/>
        <w:rPr>
          <w:lang w:val="sk-SK"/>
        </w:rPr>
      </w:pPr>
      <w:bookmarkStart w:id="1175" w:name="paragraf-23.odsek-2.pismeno-c"/>
      <w:bookmarkEnd w:id="1172"/>
      <w:r w:rsidRPr="00C9226D">
        <w:rPr>
          <w:rFonts w:ascii="Times New Roman" w:hAnsi="Times New Roman"/>
          <w:color w:val="000000"/>
          <w:lang w:val="sk-SK"/>
        </w:rPr>
        <w:t xml:space="preserve"> </w:t>
      </w:r>
      <w:bookmarkStart w:id="1176" w:name="paragraf-23.odsek-2.pismeno-c.oznacenie"/>
      <w:r w:rsidRPr="00C9226D">
        <w:rPr>
          <w:rFonts w:ascii="Times New Roman" w:hAnsi="Times New Roman"/>
          <w:color w:val="000000"/>
          <w:lang w:val="sk-SK"/>
        </w:rPr>
        <w:t xml:space="preserve">c) </w:t>
      </w:r>
      <w:bookmarkStart w:id="1177" w:name="paragraf-23.odsek-2.pismeno-c.text"/>
      <w:bookmarkEnd w:id="1176"/>
      <w:r w:rsidRPr="00C9226D">
        <w:rPr>
          <w:rFonts w:ascii="Times New Roman" w:hAnsi="Times New Roman"/>
          <w:color w:val="000000"/>
          <w:lang w:val="sk-SK"/>
        </w:rPr>
        <w:t xml:space="preserve">výška 3,4 m alebo pri inštalovanom vozidlovom zdviháku výška 4,6 m v mieste zdviháka, </w:t>
      </w:r>
      <w:bookmarkEnd w:id="1177"/>
    </w:p>
    <w:p w:rsidR="001706F5" w:rsidRPr="00C9226D" w:rsidRDefault="00633D24">
      <w:pPr>
        <w:spacing w:before="225" w:after="225" w:line="264" w:lineRule="auto"/>
        <w:ind w:left="420"/>
        <w:rPr>
          <w:lang w:val="sk-SK"/>
        </w:rPr>
      </w:pPr>
      <w:bookmarkStart w:id="1178" w:name="paragraf-23.odsek-2.pismeno-d"/>
      <w:bookmarkEnd w:id="1175"/>
      <w:r w:rsidRPr="00C9226D">
        <w:rPr>
          <w:rFonts w:ascii="Times New Roman" w:hAnsi="Times New Roman"/>
          <w:color w:val="000000"/>
          <w:lang w:val="sk-SK"/>
        </w:rPr>
        <w:t xml:space="preserve"> </w:t>
      </w:r>
      <w:bookmarkStart w:id="1179" w:name="paragraf-23.odsek-2.pismeno-d.oznacenie"/>
      <w:r w:rsidRPr="00C9226D">
        <w:rPr>
          <w:rFonts w:ascii="Times New Roman" w:hAnsi="Times New Roman"/>
          <w:color w:val="000000"/>
          <w:lang w:val="sk-SK"/>
        </w:rPr>
        <w:t xml:space="preserve">d) </w:t>
      </w:r>
      <w:bookmarkStart w:id="1180" w:name="paragraf-23.odsek-2.pismeno-d.text"/>
      <w:bookmarkEnd w:id="1179"/>
      <w:r w:rsidRPr="00C9226D">
        <w:rPr>
          <w:rFonts w:ascii="Times New Roman" w:hAnsi="Times New Roman"/>
          <w:color w:val="000000"/>
          <w:lang w:val="sk-SK"/>
        </w:rPr>
        <w:t xml:space="preserve">šírka brány 2,8 m, </w:t>
      </w:r>
      <w:bookmarkEnd w:id="1180"/>
    </w:p>
    <w:p w:rsidR="001706F5" w:rsidRPr="00C9226D" w:rsidRDefault="00633D24">
      <w:pPr>
        <w:spacing w:before="225" w:after="225" w:line="264" w:lineRule="auto"/>
        <w:ind w:left="420"/>
        <w:rPr>
          <w:lang w:val="sk-SK"/>
        </w:rPr>
      </w:pPr>
      <w:bookmarkStart w:id="1181" w:name="paragraf-23.odsek-2.pismeno-e"/>
      <w:bookmarkEnd w:id="1178"/>
      <w:r w:rsidRPr="00C9226D">
        <w:rPr>
          <w:rFonts w:ascii="Times New Roman" w:hAnsi="Times New Roman"/>
          <w:color w:val="000000"/>
          <w:lang w:val="sk-SK"/>
        </w:rPr>
        <w:t xml:space="preserve"> </w:t>
      </w:r>
      <w:bookmarkStart w:id="1182" w:name="paragraf-23.odsek-2.pismeno-e.oznacenie"/>
      <w:r w:rsidRPr="00C9226D">
        <w:rPr>
          <w:rFonts w:ascii="Times New Roman" w:hAnsi="Times New Roman"/>
          <w:color w:val="000000"/>
          <w:lang w:val="sk-SK"/>
        </w:rPr>
        <w:t xml:space="preserve">e) </w:t>
      </w:r>
      <w:bookmarkStart w:id="1183" w:name="paragraf-23.odsek-2.pismeno-e.text"/>
      <w:bookmarkEnd w:id="1182"/>
      <w:r w:rsidRPr="00C9226D">
        <w:rPr>
          <w:rFonts w:ascii="Times New Roman" w:hAnsi="Times New Roman"/>
          <w:color w:val="000000"/>
          <w:lang w:val="sk-SK"/>
        </w:rPr>
        <w:t xml:space="preserve">výška brány 3 m. </w:t>
      </w:r>
      <w:bookmarkEnd w:id="1183"/>
    </w:p>
    <w:p w:rsidR="001706F5" w:rsidRPr="00C9226D" w:rsidRDefault="00633D24">
      <w:pPr>
        <w:spacing w:after="0" w:line="264" w:lineRule="auto"/>
        <w:ind w:left="345"/>
        <w:rPr>
          <w:lang w:val="sk-SK"/>
        </w:rPr>
      </w:pPr>
      <w:bookmarkStart w:id="1184" w:name="paragraf-23.odsek-3"/>
      <w:bookmarkEnd w:id="1166"/>
      <w:bookmarkEnd w:id="1181"/>
      <w:r w:rsidRPr="00C9226D">
        <w:rPr>
          <w:rFonts w:ascii="Times New Roman" w:hAnsi="Times New Roman"/>
          <w:color w:val="000000"/>
          <w:lang w:val="sk-SK"/>
        </w:rPr>
        <w:t xml:space="preserve"> </w:t>
      </w:r>
      <w:bookmarkStart w:id="1185" w:name="paragraf-23.odsek-3.oznacenie"/>
      <w:r w:rsidRPr="00C9226D">
        <w:rPr>
          <w:rFonts w:ascii="Times New Roman" w:hAnsi="Times New Roman"/>
          <w:color w:val="000000"/>
          <w:lang w:val="sk-SK"/>
        </w:rPr>
        <w:t xml:space="preserve">(3) </w:t>
      </w:r>
      <w:bookmarkStart w:id="1186" w:name="paragraf-23.odsek-3.text"/>
      <w:bookmarkEnd w:id="1185"/>
      <w:r w:rsidRPr="00C9226D">
        <w:rPr>
          <w:rFonts w:ascii="Times New Roman" w:hAnsi="Times New Roman"/>
          <w:color w:val="000000"/>
          <w:lang w:val="sk-SK"/>
        </w:rPr>
        <w:t xml:space="preserve">Priestor stacionárneho pracoviska emisnej kontroly musí mať vnútorné rozmery stojiska emisnej kontroly pre vozidlá kategórie M1, M2, M3, N1, N2, N3 a T najmenej s rozmermi </w:t>
      </w:r>
      <w:bookmarkEnd w:id="1186"/>
    </w:p>
    <w:p w:rsidR="001706F5" w:rsidRPr="00C9226D" w:rsidRDefault="00633D24">
      <w:pPr>
        <w:spacing w:before="225" w:after="225" w:line="264" w:lineRule="auto"/>
        <w:ind w:left="420"/>
        <w:rPr>
          <w:lang w:val="sk-SK"/>
        </w:rPr>
      </w:pPr>
      <w:bookmarkStart w:id="1187" w:name="paragraf-23.odsek-3.pismeno-a"/>
      <w:r w:rsidRPr="00C9226D">
        <w:rPr>
          <w:rFonts w:ascii="Times New Roman" w:hAnsi="Times New Roman"/>
          <w:color w:val="000000"/>
          <w:lang w:val="sk-SK"/>
        </w:rPr>
        <w:t xml:space="preserve"> </w:t>
      </w:r>
      <w:bookmarkStart w:id="1188" w:name="paragraf-23.odsek-3.pismeno-a.oznacenie"/>
      <w:r w:rsidRPr="00C9226D">
        <w:rPr>
          <w:rFonts w:ascii="Times New Roman" w:hAnsi="Times New Roman"/>
          <w:color w:val="000000"/>
          <w:lang w:val="sk-SK"/>
        </w:rPr>
        <w:t xml:space="preserve">a) </w:t>
      </w:r>
      <w:bookmarkStart w:id="1189" w:name="paragraf-23.odsek-3.pismeno-a.text"/>
      <w:bookmarkEnd w:id="1188"/>
      <w:r w:rsidRPr="00C9226D">
        <w:rPr>
          <w:rFonts w:ascii="Times New Roman" w:hAnsi="Times New Roman"/>
          <w:color w:val="000000"/>
          <w:lang w:val="sk-SK"/>
        </w:rPr>
        <w:t xml:space="preserve">dĺžka 13,4 m, </w:t>
      </w:r>
      <w:bookmarkEnd w:id="1189"/>
    </w:p>
    <w:p w:rsidR="001706F5" w:rsidRPr="00C9226D" w:rsidRDefault="00633D24">
      <w:pPr>
        <w:spacing w:before="225" w:after="225" w:line="264" w:lineRule="auto"/>
        <w:ind w:left="420"/>
        <w:rPr>
          <w:lang w:val="sk-SK"/>
        </w:rPr>
      </w:pPr>
      <w:bookmarkStart w:id="1190" w:name="paragraf-23.odsek-3.pismeno-b"/>
      <w:bookmarkEnd w:id="1187"/>
      <w:r w:rsidRPr="00C9226D">
        <w:rPr>
          <w:rFonts w:ascii="Times New Roman" w:hAnsi="Times New Roman"/>
          <w:color w:val="000000"/>
          <w:lang w:val="sk-SK"/>
        </w:rPr>
        <w:t xml:space="preserve"> </w:t>
      </w:r>
      <w:bookmarkStart w:id="1191" w:name="paragraf-23.odsek-3.pismeno-b.oznacenie"/>
      <w:r w:rsidRPr="00C9226D">
        <w:rPr>
          <w:rFonts w:ascii="Times New Roman" w:hAnsi="Times New Roman"/>
          <w:color w:val="000000"/>
          <w:lang w:val="sk-SK"/>
        </w:rPr>
        <w:t xml:space="preserve">b) </w:t>
      </w:r>
      <w:bookmarkStart w:id="1192" w:name="paragraf-23.odsek-3.pismeno-b.text"/>
      <w:bookmarkEnd w:id="1191"/>
      <w:r w:rsidRPr="00C9226D">
        <w:rPr>
          <w:rFonts w:ascii="Times New Roman" w:hAnsi="Times New Roman"/>
          <w:color w:val="000000"/>
          <w:lang w:val="sk-SK"/>
        </w:rPr>
        <w:t xml:space="preserve">šírka 5 m, </w:t>
      </w:r>
      <w:bookmarkEnd w:id="1192"/>
    </w:p>
    <w:p w:rsidR="001706F5" w:rsidRPr="00C9226D" w:rsidRDefault="00633D24">
      <w:pPr>
        <w:spacing w:before="225" w:after="225" w:line="264" w:lineRule="auto"/>
        <w:ind w:left="420"/>
        <w:rPr>
          <w:lang w:val="sk-SK"/>
        </w:rPr>
      </w:pPr>
      <w:bookmarkStart w:id="1193" w:name="paragraf-23.odsek-3.pismeno-c"/>
      <w:bookmarkEnd w:id="1190"/>
      <w:r w:rsidRPr="00C9226D">
        <w:rPr>
          <w:rFonts w:ascii="Times New Roman" w:hAnsi="Times New Roman"/>
          <w:color w:val="000000"/>
          <w:lang w:val="sk-SK"/>
        </w:rPr>
        <w:t xml:space="preserve"> </w:t>
      </w:r>
      <w:bookmarkStart w:id="1194" w:name="paragraf-23.odsek-3.pismeno-c.oznacenie"/>
      <w:r w:rsidRPr="00C9226D">
        <w:rPr>
          <w:rFonts w:ascii="Times New Roman" w:hAnsi="Times New Roman"/>
          <w:color w:val="000000"/>
          <w:lang w:val="sk-SK"/>
        </w:rPr>
        <w:t xml:space="preserve">c) </w:t>
      </w:r>
      <w:bookmarkStart w:id="1195" w:name="paragraf-23.odsek-3.pismeno-c.text"/>
      <w:bookmarkEnd w:id="1194"/>
      <w:r w:rsidRPr="00C9226D">
        <w:rPr>
          <w:rFonts w:ascii="Times New Roman" w:hAnsi="Times New Roman"/>
          <w:color w:val="000000"/>
          <w:lang w:val="sk-SK"/>
        </w:rPr>
        <w:t xml:space="preserve">výška 4,6 m alebo pri inštalovanom vozidlovom zdviháku výška 5,8 m v mieste zdviháku, </w:t>
      </w:r>
      <w:bookmarkEnd w:id="1195"/>
    </w:p>
    <w:p w:rsidR="001706F5" w:rsidRPr="00C9226D" w:rsidRDefault="00633D24">
      <w:pPr>
        <w:spacing w:before="225" w:after="225" w:line="264" w:lineRule="auto"/>
        <w:ind w:left="420"/>
        <w:rPr>
          <w:lang w:val="sk-SK"/>
        </w:rPr>
      </w:pPr>
      <w:bookmarkStart w:id="1196" w:name="paragraf-23.odsek-3.pismeno-d"/>
      <w:bookmarkEnd w:id="1193"/>
      <w:r w:rsidRPr="00C9226D">
        <w:rPr>
          <w:rFonts w:ascii="Times New Roman" w:hAnsi="Times New Roman"/>
          <w:color w:val="000000"/>
          <w:lang w:val="sk-SK"/>
        </w:rPr>
        <w:t xml:space="preserve"> </w:t>
      </w:r>
      <w:bookmarkStart w:id="1197" w:name="paragraf-23.odsek-3.pismeno-d.oznacenie"/>
      <w:r w:rsidRPr="00C9226D">
        <w:rPr>
          <w:rFonts w:ascii="Times New Roman" w:hAnsi="Times New Roman"/>
          <w:color w:val="000000"/>
          <w:lang w:val="sk-SK"/>
        </w:rPr>
        <w:t xml:space="preserve">d) </w:t>
      </w:r>
      <w:bookmarkStart w:id="1198" w:name="paragraf-23.odsek-3.pismeno-d.text"/>
      <w:bookmarkEnd w:id="1197"/>
      <w:r w:rsidRPr="00C9226D">
        <w:rPr>
          <w:rFonts w:ascii="Times New Roman" w:hAnsi="Times New Roman"/>
          <w:color w:val="000000"/>
          <w:lang w:val="sk-SK"/>
        </w:rPr>
        <w:t xml:space="preserve">šírka brány 3,2 m, </w:t>
      </w:r>
      <w:bookmarkEnd w:id="1198"/>
    </w:p>
    <w:p w:rsidR="001706F5" w:rsidRPr="00C9226D" w:rsidRDefault="00633D24">
      <w:pPr>
        <w:spacing w:before="225" w:after="225" w:line="264" w:lineRule="auto"/>
        <w:ind w:left="420"/>
        <w:rPr>
          <w:lang w:val="sk-SK"/>
        </w:rPr>
      </w:pPr>
      <w:bookmarkStart w:id="1199" w:name="paragraf-23.odsek-3.pismeno-e"/>
      <w:bookmarkEnd w:id="1196"/>
      <w:r w:rsidRPr="00C9226D">
        <w:rPr>
          <w:rFonts w:ascii="Times New Roman" w:hAnsi="Times New Roman"/>
          <w:color w:val="000000"/>
          <w:lang w:val="sk-SK"/>
        </w:rPr>
        <w:t xml:space="preserve"> </w:t>
      </w:r>
      <w:bookmarkStart w:id="1200" w:name="paragraf-23.odsek-3.pismeno-e.oznacenie"/>
      <w:r w:rsidRPr="00C9226D">
        <w:rPr>
          <w:rFonts w:ascii="Times New Roman" w:hAnsi="Times New Roman"/>
          <w:color w:val="000000"/>
          <w:lang w:val="sk-SK"/>
        </w:rPr>
        <w:t xml:space="preserve">e) </w:t>
      </w:r>
      <w:bookmarkStart w:id="1201" w:name="paragraf-23.odsek-3.pismeno-e.text"/>
      <w:bookmarkEnd w:id="1200"/>
      <w:r w:rsidRPr="00C9226D">
        <w:rPr>
          <w:rFonts w:ascii="Times New Roman" w:hAnsi="Times New Roman"/>
          <w:color w:val="000000"/>
          <w:lang w:val="sk-SK"/>
        </w:rPr>
        <w:t xml:space="preserve">výška brány 4,1 m. </w:t>
      </w:r>
      <w:bookmarkEnd w:id="1201"/>
    </w:p>
    <w:p w:rsidR="001706F5" w:rsidRPr="00C9226D" w:rsidRDefault="00633D24" w:rsidP="00BE0E53">
      <w:pPr>
        <w:spacing w:before="225" w:after="225" w:line="264" w:lineRule="auto"/>
        <w:ind w:left="345"/>
        <w:jc w:val="both"/>
        <w:rPr>
          <w:lang w:val="sk-SK"/>
        </w:rPr>
      </w:pPr>
      <w:bookmarkStart w:id="1202" w:name="paragraf-23.odsek-4"/>
      <w:bookmarkEnd w:id="1184"/>
      <w:bookmarkEnd w:id="1199"/>
      <w:r w:rsidRPr="00C9226D">
        <w:rPr>
          <w:rFonts w:ascii="Times New Roman" w:hAnsi="Times New Roman"/>
          <w:color w:val="000000"/>
          <w:lang w:val="sk-SK"/>
        </w:rPr>
        <w:t xml:space="preserve"> </w:t>
      </w:r>
      <w:bookmarkStart w:id="1203" w:name="paragraf-23.odsek-4.oznacenie"/>
      <w:r w:rsidRPr="00C9226D">
        <w:rPr>
          <w:rFonts w:ascii="Times New Roman" w:hAnsi="Times New Roman"/>
          <w:color w:val="000000"/>
          <w:lang w:val="sk-SK"/>
        </w:rPr>
        <w:t xml:space="preserve">(4) </w:t>
      </w:r>
      <w:bookmarkStart w:id="1204" w:name="paragraf-23.odsek-4.text"/>
      <w:bookmarkEnd w:id="1203"/>
      <w:r w:rsidRPr="00C9226D">
        <w:rPr>
          <w:rFonts w:ascii="Times New Roman" w:hAnsi="Times New Roman"/>
          <w:color w:val="000000"/>
          <w:lang w:val="sk-SK"/>
        </w:rPr>
        <w:t xml:space="preserve">Priestor stojiska emisnej kontroly na stacionárnom pracovisku emisnej kontroly musí mať podlahu s bezprašným a ľahko udržiavateľným povrchom a musí byť výrazne farebne vyznačený na podlahe. </w:t>
      </w:r>
      <w:bookmarkEnd w:id="1204"/>
      <w:ins w:id="1205" w:author="Štofik, Dušan" w:date="2026-10-22T14:29:00Z">
        <w:r w:rsidR="00BE0E53" w:rsidRPr="005D63E3">
          <w:rPr>
            <w:rFonts w:ascii="Times New Roman" w:hAnsi="Times New Roman"/>
            <w:sz w:val="24"/>
            <w:szCs w:val="24"/>
          </w:rPr>
          <w:t>Ak pracovisko emisnej kontroly disponuje viacerými stojiskami, každé stojisko musí byť viditeľne číselne označené spôsobom umožňujúcim identifikáciu stojiska prostredníctvom monitorovacieho záznamového zariadenia.</w:t>
        </w:r>
      </w:ins>
    </w:p>
    <w:p w:rsidR="001706F5" w:rsidRPr="00C9226D" w:rsidRDefault="00633D24">
      <w:pPr>
        <w:spacing w:after="0" w:line="264" w:lineRule="auto"/>
        <w:ind w:left="345"/>
        <w:rPr>
          <w:lang w:val="sk-SK"/>
        </w:rPr>
      </w:pPr>
      <w:bookmarkStart w:id="1206" w:name="paragraf-23.odsek-5"/>
      <w:bookmarkEnd w:id="1202"/>
      <w:r w:rsidRPr="00C9226D">
        <w:rPr>
          <w:rFonts w:ascii="Times New Roman" w:hAnsi="Times New Roman"/>
          <w:color w:val="000000"/>
          <w:lang w:val="sk-SK"/>
        </w:rPr>
        <w:t xml:space="preserve"> </w:t>
      </w:r>
      <w:bookmarkStart w:id="1207" w:name="paragraf-23.odsek-5.oznacenie"/>
      <w:r w:rsidRPr="00C9226D">
        <w:rPr>
          <w:rFonts w:ascii="Times New Roman" w:hAnsi="Times New Roman"/>
          <w:color w:val="000000"/>
          <w:lang w:val="sk-SK"/>
        </w:rPr>
        <w:t xml:space="preserve">(5) </w:t>
      </w:r>
      <w:bookmarkStart w:id="1208" w:name="paragraf-23.odsek-5.text"/>
      <w:bookmarkEnd w:id="1207"/>
      <w:r w:rsidRPr="00C9226D">
        <w:rPr>
          <w:rFonts w:ascii="Times New Roman" w:hAnsi="Times New Roman"/>
          <w:color w:val="000000"/>
          <w:lang w:val="sk-SK"/>
        </w:rPr>
        <w:t xml:space="preserve">Priestor mobilného pracoviska emisnej kontroly musí </w:t>
      </w:r>
      <w:bookmarkEnd w:id="1208"/>
    </w:p>
    <w:p w:rsidR="001706F5" w:rsidRPr="00C9226D" w:rsidRDefault="00633D24">
      <w:pPr>
        <w:spacing w:before="225" w:after="225" w:line="264" w:lineRule="auto"/>
        <w:ind w:left="420"/>
        <w:rPr>
          <w:lang w:val="sk-SK"/>
        </w:rPr>
      </w:pPr>
      <w:bookmarkStart w:id="1209" w:name="paragraf-23.odsek-5.pismeno-a"/>
      <w:r w:rsidRPr="00C9226D">
        <w:rPr>
          <w:rFonts w:ascii="Times New Roman" w:hAnsi="Times New Roman"/>
          <w:color w:val="000000"/>
          <w:lang w:val="sk-SK"/>
        </w:rPr>
        <w:t xml:space="preserve"> </w:t>
      </w:r>
      <w:bookmarkStart w:id="1210" w:name="paragraf-23.odsek-5.pismeno-a.oznacenie"/>
      <w:r w:rsidRPr="00C9226D">
        <w:rPr>
          <w:rFonts w:ascii="Times New Roman" w:hAnsi="Times New Roman"/>
          <w:color w:val="000000"/>
          <w:lang w:val="sk-SK"/>
        </w:rPr>
        <w:t xml:space="preserve">a) </w:t>
      </w:r>
      <w:bookmarkStart w:id="1211" w:name="paragraf-23.odsek-5.pismeno-a.text"/>
      <w:bookmarkEnd w:id="1210"/>
      <w:r w:rsidRPr="00C9226D">
        <w:rPr>
          <w:rFonts w:ascii="Times New Roman" w:hAnsi="Times New Roman"/>
          <w:color w:val="000000"/>
          <w:lang w:val="sk-SK"/>
        </w:rPr>
        <w:t xml:space="preserve">byť lokalizovaný mimo obytnej zóny, aby nepriaznivo neovplyvňoval životné prostredie nadmerným hlukom a exhalátmi, </w:t>
      </w:r>
      <w:bookmarkEnd w:id="1211"/>
    </w:p>
    <w:p w:rsidR="001706F5" w:rsidRPr="00C9226D" w:rsidRDefault="00633D24">
      <w:pPr>
        <w:spacing w:before="225" w:after="225" w:line="264" w:lineRule="auto"/>
        <w:ind w:left="420"/>
        <w:rPr>
          <w:lang w:val="sk-SK"/>
        </w:rPr>
      </w:pPr>
      <w:bookmarkStart w:id="1212" w:name="paragraf-23.odsek-5.pismeno-b"/>
      <w:bookmarkEnd w:id="1209"/>
      <w:r w:rsidRPr="00C9226D">
        <w:rPr>
          <w:rFonts w:ascii="Times New Roman" w:hAnsi="Times New Roman"/>
          <w:color w:val="000000"/>
          <w:lang w:val="sk-SK"/>
        </w:rPr>
        <w:t xml:space="preserve"> </w:t>
      </w:r>
      <w:bookmarkStart w:id="1213" w:name="paragraf-23.odsek-5.pismeno-b.oznacenie"/>
      <w:r w:rsidRPr="00C9226D">
        <w:rPr>
          <w:rFonts w:ascii="Times New Roman" w:hAnsi="Times New Roman"/>
          <w:color w:val="000000"/>
          <w:lang w:val="sk-SK"/>
        </w:rPr>
        <w:t xml:space="preserve">b) </w:t>
      </w:r>
      <w:bookmarkStart w:id="1214" w:name="paragraf-23.odsek-5.pismeno-b.text"/>
      <w:bookmarkEnd w:id="1213"/>
      <w:r w:rsidRPr="00C9226D">
        <w:rPr>
          <w:rFonts w:ascii="Times New Roman" w:hAnsi="Times New Roman"/>
          <w:color w:val="000000"/>
          <w:lang w:val="sk-SK"/>
        </w:rPr>
        <w:t xml:space="preserve">mať vyhradenú asfaltovú alebo betónovú plochu. </w:t>
      </w:r>
      <w:bookmarkEnd w:id="1214"/>
    </w:p>
    <w:p w:rsidR="001706F5" w:rsidRPr="00C9226D" w:rsidRDefault="00633D24">
      <w:pPr>
        <w:spacing w:before="225" w:after="225" w:line="264" w:lineRule="auto"/>
        <w:ind w:left="345"/>
        <w:rPr>
          <w:lang w:val="sk-SK"/>
        </w:rPr>
      </w:pPr>
      <w:bookmarkStart w:id="1215" w:name="paragraf-23.odsek-6"/>
      <w:bookmarkEnd w:id="1206"/>
      <w:bookmarkEnd w:id="1212"/>
      <w:r w:rsidRPr="00C9226D">
        <w:rPr>
          <w:rFonts w:ascii="Times New Roman" w:hAnsi="Times New Roman"/>
          <w:color w:val="000000"/>
          <w:lang w:val="sk-SK"/>
        </w:rPr>
        <w:t xml:space="preserve"> </w:t>
      </w:r>
      <w:bookmarkStart w:id="1216" w:name="paragraf-23.odsek-6.oznacenie"/>
      <w:r w:rsidRPr="00C9226D">
        <w:rPr>
          <w:rFonts w:ascii="Times New Roman" w:hAnsi="Times New Roman"/>
          <w:color w:val="000000"/>
          <w:lang w:val="sk-SK"/>
        </w:rPr>
        <w:t xml:space="preserve">(6) </w:t>
      </w:r>
      <w:bookmarkEnd w:id="1216"/>
      <w:r w:rsidRPr="00C9226D">
        <w:rPr>
          <w:rFonts w:ascii="Times New Roman" w:hAnsi="Times New Roman"/>
          <w:color w:val="000000"/>
          <w:lang w:val="sk-SK"/>
        </w:rPr>
        <w:t>Prístupové komunikácie a vnútorné komunikácie pracoviska emisnej kontroly vrátane odstavných plôch musia primerane spĺňať podmienky ustanovené osobitným predpisom.</w:t>
      </w:r>
      <w:hyperlink w:anchor="poznamky.poznamka-9">
        <w:r w:rsidRPr="00C9226D">
          <w:rPr>
            <w:rFonts w:ascii="Times New Roman" w:hAnsi="Times New Roman"/>
            <w:color w:val="000000"/>
            <w:sz w:val="18"/>
            <w:vertAlign w:val="superscript"/>
            <w:lang w:val="sk-SK"/>
          </w:rPr>
          <w:t>9</w:t>
        </w:r>
        <w:r w:rsidRPr="00C9226D">
          <w:rPr>
            <w:rFonts w:ascii="Times New Roman" w:hAnsi="Times New Roman"/>
            <w:color w:val="0000FF"/>
            <w:u w:val="single"/>
            <w:lang w:val="sk-SK"/>
          </w:rPr>
          <w:t>)</w:t>
        </w:r>
      </w:hyperlink>
      <w:r w:rsidRPr="00C9226D">
        <w:rPr>
          <w:rFonts w:ascii="Times New Roman" w:hAnsi="Times New Roman"/>
          <w:color w:val="000000"/>
          <w:lang w:val="sk-SK"/>
        </w:rPr>
        <w:t xml:space="preserve"> Na prevádzkové priestory pracoviska emisnej kontroly vrátane prístupových komunikácií a vnútorných komunikácií a odstavných plôch sa vzťahujú požiadavky na zaistenie bezpečnosti a ochrany zdravia pri práci podľa osobitných predpisov.</w:t>
      </w:r>
      <w:hyperlink w:anchor="poznamky.poznamka-10">
        <w:r w:rsidRPr="00C9226D">
          <w:rPr>
            <w:rFonts w:ascii="Times New Roman" w:hAnsi="Times New Roman"/>
            <w:color w:val="000000"/>
            <w:sz w:val="18"/>
            <w:vertAlign w:val="superscript"/>
            <w:lang w:val="sk-SK"/>
          </w:rPr>
          <w:t>10</w:t>
        </w:r>
        <w:r w:rsidRPr="00C9226D">
          <w:rPr>
            <w:rFonts w:ascii="Times New Roman" w:hAnsi="Times New Roman"/>
            <w:color w:val="0000FF"/>
            <w:u w:val="single"/>
            <w:lang w:val="sk-SK"/>
          </w:rPr>
          <w:t>)</w:t>
        </w:r>
      </w:hyperlink>
      <w:bookmarkStart w:id="1217" w:name="paragraf-23.odsek-6.text"/>
      <w:r w:rsidRPr="00C9226D">
        <w:rPr>
          <w:rFonts w:ascii="Times New Roman" w:hAnsi="Times New Roman"/>
          <w:color w:val="000000"/>
          <w:lang w:val="sk-SK"/>
        </w:rPr>
        <w:t xml:space="preserve"> Mobilné pracovisko emisnej kontroly musí mať vyznačené prístupové komunikácie a vnútorné komunikácie vrátane odstavných plôch; vyznačenie je prípustné aj prenosným dopravným značením. </w:t>
      </w:r>
      <w:bookmarkEnd w:id="1217"/>
    </w:p>
    <w:p w:rsidR="001706F5" w:rsidRPr="00C9226D" w:rsidRDefault="00633D24">
      <w:pPr>
        <w:spacing w:before="225" w:after="225" w:line="264" w:lineRule="auto"/>
        <w:ind w:left="345"/>
        <w:rPr>
          <w:lang w:val="sk-SK"/>
        </w:rPr>
      </w:pPr>
      <w:bookmarkStart w:id="1218" w:name="paragraf-23.odsek-7"/>
      <w:bookmarkEnd w:id="1215"/>
      <w:r w:rsidRPr="00C9226D">
        <w:rPr>
          <w:rFonts w:ascii="Times New Roman" w:hAnsi="Times New Roman"/>
          <w:color w:val="000000"/>
          <w:lang w:val="sk-SK"/>
        </w:rPr>
        <w:t xml:space="preserve"> </w:t>
      </w:r>
      <w:bookmarkStart w:id="1219" w:name="paragraf-23.odsek-7.oznacenie"/>
      <w:r w:rsidRPr="00C9226D">
        <w:rPr>
          <w:rFonts w:ascii="Times New Roman" w:hAnsi="Times New Roman"/>
          <w:color w:val="000000"/>
          <w:lang w:val="sk-SK"/>
        </w:rPr>
        <w:t xml:space="preserve">(7) </w:t>
      </w:r>
      <w:bookmarkEnd w:id="1219"/>
      <w:r w:rsidRPr="00C9226D">
        <w:rPr>
          <w:rFonts w:ascii="Times New Roman" w:hAnsi="Times New Roman"/>
          <w:color w:val="000000"/>
          <w:lang w:val="sk-SK"/>
        </w:rPr>
        <w:t xml:space="preserve">Stacionárne pracovisko emisnej kontroly môže byť okrem priestorov podľa odseku 1 písm. a) vybavené aj vonkajším priestorom na vykonávanie emisnej kontroly administratívnej alebo emisnej kontroly opakovanej vykonávanej iba z dôvodu podľa </w:t>
      </w:r>
      <w:hyperlink r:id="rId69" w:anchor="paragraf-119.odsek-5.pismeno-b">
        <w:r w:rsidRPr="00C9226D">
          <w:rPr>
            <w:rFonts w:ascii="Times New Roman" w:hAnsi="Times New Roman"/>
            <w:color w:val="0000FF"/>
            <w:u w:val="single"/>
            <w:lang w:val="sk-SK"/>
          </w:rPr>
          <w:t>§ 119 ods. 5 písm. b)</w:t>
        </w:r>
      </w:hyperlink>
      <w:r w:rsidRPr="00C9226D">
        <w:rPr>
          <w:rFonts w:ascii="Times New Roman" w:hAnsi="Times New Roman"/>
          <w:color w:val="000000"/>
          <w:lang w:val="sk-SK"/>
        </w:rPr>
        <w:t xml:space="preserve"> zákona (ďalej len „vonkajší priestor“). Vonkajší priestor musí byť vybavený technologickým vybavením podľa </w:t>
      </w:r>
      <w:hyperlink w:anchor="paragraf-24.odsek-1.pismeno-g">
        <w:r w:rsidRPr="00C9226D">
          <w:rPr>
            <w:rFonts w:ascii="Times New Roman" w:hAnsi="Times New Roman"/>
            <w:color w:val="0000FF"/>
            <w:u w:val="single"/>
            <w:lang w:val="sk-SK"/>
          </w:rPr>
          <w:t>§ 24 ods. 1 písm. g)</w:t>
        </w:r>
      </w:hyperlink>
      <w:r w:rsidRPr="00C9226D">
        <w:rPr>
          <w:rFonts w:ascii="Times New Roman" w:hAnsi="Times New Roman"/>
          <w:color w:val="000000"/>
          <w:lang w:val="sk-SK"/>
        </w:rPr>
        <w:t xml:space="preserve"> a nevzťahujú sa naň požiadavky podľa odsekov 2 a 3. Ak vonkajší priestor zriadi oprávnená osoba emisnej kontroly na existujúcom pracovisku, počiatočné overenie podľa </w:t>
      </w:r>
      <w:hyperlink w:anchor="paragraf-2.odsek-1.pismeno-b">
        <w:r w:rsidRPr="00C9226D">
          <w:rPr>
            <w:rFonts w:ascii="Times New Roman" w:hAnsi="Times New Roman"/>
            <w:color w:val="0000FF"/>
            <w:u w:val="single"/>
            <w:lang w:val="sk-SK"/>
          </w:rPr>
          <w:t>§ 2 ods. 1 písm. b)</w:t>
        </w:r>
      </w:hyperlink>
      <w:r w:rsidRPr="00C9226D">
        <w:rPr>
          <w:rFonts w:ascii="Times New Roman" w:hAnsi="Times New Roman"/>
          <w:color w:val="000000"/>
          <w:lang w:val="sk-SK"/>
        </w:rPr>
        <w:t xml:space="preserve"> sa nevykoná; plnenie podmienok sa overí pri najbližšom priebežnom overení podľa </w:t>
      </w:r>
      <w:hyperlink w:anchor="paragraf-3">
        <w:r w:rsidRPr="00C9226D">
          <w:rPr>
            <w:rFonts w:ascii="Times New Roman" w:hAnsi="Times New Roman"/>
            <w:color w:val="0000FF"/>
            <w:u w:val="single"/>
            <w:lang w:val="sk-SK"/>
          </w:rPr>
          <w:t>§ 3</w:t>
        </w:r>
      </w:hyperlink>
      <w:bookmarkStart w:id="1220" w:name="paragraf-23.odsek-7.text"/>
      <w:r w:rsidRPr="00C9226D">
        <w:rPr>
          <w:rFonts w:ascii="Times New Roman" w:hAnsi="Times New Roman"/>
          <w:color w:val="000000"/>
          <w:lang w:val="sk-SK"/>
        </w:rPr>
        <w:t xml:space="preserve">. </w:t>
      </w:r>
      <w:bookmarkEnd w:id="1220"/>
    </w:p>
    <w:p w:rsidR="001706F5" w:rsidRPr="00C9226D" w:rsidRDefault="00633D24">
      <w:pPr>
        <w:spacing w:before="225" w:after="225" w:line="264" w:lineRule="auto"/>
        <w:ind w:left="345"/>
        <w:rPr>
          <w:lang w:val="sk-SK"/>
        </w:rPr>
      </w:pPr>
      <w:bookmarkStart w:id="1221" w:name="paragraf-23.odsek-8"/>
      <w:bookmarkEnd w:id="1218"/>
      <w:r w:rsidRPr="00C9226D">
        <w:rPr>
          <w:rFonts w:ascii="Times New Roman" w:hAnsi="Times New Roman"/>
          <w:color w:val="000000"/>
          <w:lang w:val="sk-SK"/>
        </w:rPr>
        <w:t xml:space="preserve"> </w:t>
      </w:r>
      <w:bookmarkStart w:id="1222" w:name="paragraf-23.odsek-8.oznacenie"/>
      <w:r w:rsidRPr="00C9226D">
        <w:rPr>
          <w:rFonts w:ascii="Times New Roman" w:hAnsi="Times New Roman"/>
          <w:color w:val="000000"/>
          <w:lang w:val="sk-SK"/>
        </w:rPr>
        <w:t xml:space="preserve">(8) </w:t>
      </w:r>
      <w:bookmarkStart w:id="1223" w:name="paragraf-23.odsek-8.text"/>
      <w:bookmarkEnd w:id="1222"/>
      <w:r w:rsidRPr="00C9226D">
        <w:rPr>
          <w:rFonts w:ascii="Times New Roman" w:hAnsi="Times New Roman"/>
          <w:color w:val="000000"/>
          <w:lang w:val="sk-SK"/>
        </w:rPr>
        <w:t xml:space="preserve">Vonkajší priestor stacionárneho pracoviska emisnej kontroly musí byť umiestnený na odstavných plochách podľa odseku 1 písm. a) piateho bodu, výrazne vyznačený na ploche a označený ako vyhradené parkovacie miesto na výkon emisnej kontroly vozidla najväčšej kategórie, na ktoré má platné oprávnenie na vykonávanie emisnej kontroly. </w:t>
      </w:r>
      <w:bookmarkEnd w:id="1223"/>
    </w:p>
    <w:p w:rsidR="001706F5" w:rsidRPr="00C9226D" w:rsidRDefault="00633D24">
      <w:pPr>
        <w:spacing w:before="225" w:after="225" w:line="264" w:lineRule="auto"/>
        <w:ind w:left="270"/>
        <w:jc w:val="center"/>
        <w:rPr>
          <w:lang w:val="sk-SK"/>
        </w:rPr>
      </w:pPr>
      <w:bookmarkStart w:id="1224" w:name="paragraf-24.oznacenie"/>
      <w:bookmarkStart w:id="1225" w:name="paragraf-24"/>
      <w:bookmarkEnd w:id="1131"/>
      <w:bookmarkEnd w:id="1221"/>
      <w:r w:rsidRPr="00C9226D">
        <w:rPr>
          <w:rFonts w:ascii="Times New Roman" w:hAnsi="Times New Roman"/>
          <w:b/>
          <w:color w:val="000000"/>
          <w:lang w:val="sk-SK"/>
        </w:rPr>
        <w:t xml:space="preserve"> § 24 </w:t>
      </w:r>
    </w:p>
    <w:p w:rsidR="001706F5" w:rsidRPr="00C9226D" w:rsidRDefault="00633D24">
      <w:pPr>
        <w:spacing w:after="0" w:line="264" w:lineRule="auto"/>
        <w:ind w:left="270"/>
        <w:jc w:val="center"/>
        <w:rPr>
          <w:lang w:val="sk-SK"/>
        </w:rPr>
      </w:pPr>
      <w:bookmarkStart w:id="1226" w:name="paragraf-24.nadpis"/>
      <w:bookmarkEnd w:id="1224"/>
      <w:r w:rsidRPr="00C9226D">
        <w:rPr>
          <w:rFonts w:ascii="Times New Roman" w:hAnsi="Times New Roman"/>
          <w:b/>
          <w:color w:val="000000"/>
          <w:lang w:val="sk-SK"/>
        </w:rPr>
        <w:t xml:space="preserve"> Technologické vybavenie pracoviska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70" w:anchor="paragraf-84.odsek-1.pismeno-b.bod-4">
        <w:r w:rsidRPr="00C9226D">
          <w:rPr>
            <w:rFonts w:ascii="Times New Roman" w:hAnsi="Times New Roman"/>
            <w:b/>
            <w:color w:val="0000FF"/>
            <w:u w:val="single"/>
            <w:lang w:val="sk-SK"/>
          </w:rPr>
          <w:t>§ 84 ods. 1 písm. b) štvrtému bodu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227" w:name="paragraf-24.odsek-1"/>
      <w:bookmarkEnd w:id="1226"/>
      <w:r w:rsidRPr="00C9226D">
        <w:rPr>
          <w:rFonts w:ascii="Times New Roman" w:hAnsi="Times New Roman"/>
          <w:color w:val="000000"/>
          <w:lang w:val="sk-SK"/>
        </w:rPr>
        <w:t xml:space="preserve"> </w:t>
      </w:r>
      <w:bookmarkStart w:id="1228" w:name="paragraf-24.odsek-1.oznacenie"/>
      <w:r w:rsidRPr="00C9226D">
        <w:rPr>
          <w:rFonts w:ascii="Times New Roman" w:hAnsi="Times New Roman"/>
          <w:color w:val="000000"/>
          <w:lang w:val="sk-SK"/>
        </w:rPr>
        <w:t xml:space="preserve">(1) </w:t>
      </w:r>
      <w:bookmarkStart w:id="1229" w:name="paragraf-24.odsek-1.text"/>
      <w:bookmarkEnd w:id="1228"/>
      <w:r w:rsidRPr="00C9226D">
        <w:rPr>
          <w:rFonts w:ascii="Times New Roman" w:hAnsi="Times New Roman"/>
          <w:color w:val="000000"/>
          <w:lang w:val="sk-SK"/>
        </w:rPr>
        <w:t xml:space="preserve">Technologické vybavenie pracoviska emisnej kontroly tvoria tieto zariadenia: </w:t>
      </w:r>
      <w:bookmarkEnd w:id="1229"/>
    </w:p>
    <w:p w:rsidR="001706F5" w:rsidRPr="00C9226D" w:rsidRDefault="00633D24">
      <w:pPr>
        <w:spacing w:before="225" w:after="225" w:line="264" w:lineRule="auto"/>
        <w:ind w:left="420"/>
        <w:rPr>
          <w:lang w:val="sk-SK"/>
        </w:rPr>
      </w:pPr>
      <w:bookmarkStart w:id="1230" w:name="paragraf-24.odsek-1.pismeno-a"/>
      <w:r w:rsidRPr="00C9226D">
        <w:rPr>
          <w:rFonts w:ascii="Times New Roman" w:hAnsi="Times New Roman"/>
          <w:color w:val="000000"/>
          <w:lang w:val="sk-SK"/>
        </w:rPr>
        <w:t xml:space="preserve"> </w:t>
      </w:r>
      <w:bookmarkStart w:id="1231" w:name="paragraf-24.odsek-1.pismeno-a.oznacenie"/>
      <w:r w:rsidRPr="00C9226D">
        <w:rPr>
          <w:rFonts w:ascii="Times New Roman" w:hAnsi="Times New Roman"/>
          <w:color w:val="000000"/>
          <w:lang w:val="sk-SK"/>
        </w:rPr>
        <w:t xml:space="preserve">a) </w:t>
      </w:r>
      <w:bookmarkStart w:id="1232" w:name="paragraf-24.odsek-1.pismeno-a.text"/>
      <w:bookmarkEnd w:id="1231"/>
      <w:r w:rsidRPr="00C9226D">
        <w:rPr>
          <w:rFonts w:ascii="Times New Roman" w:hAnsi="Times New Roman"/>
          <w:color w:val="000000"/>
          <w:lang w:val="sk-SK"/>
        </w:rPr>
        <w:t xml:space="preserve">pripojenie na internet so statickou verejnou IP adresou, </w:t>
      </w:r>
      <w:bookmarkEnd w:id="1232"/>
    </w:p>
    <w:p w:rsidR="001706F5" w:rsidRPr="00C9226D" w:rsidRDefault="00633D24">
      <w:pPr>
        <w:spacing w:before="225" w:after="225" w:line="264" w:lineRule="auto"/>
        <w:ind w:left="420"/>
        <w:rPr>
          <w:lang w:val="sk-SK"/>
        </w:rPr>
      </w:pPr>
      <w:bookmarkStart w:id="1233" w:name="paragraf-24.odsek-1.pismeno-b"/>
      <w:bookmarkEnd w:id="1230"/>
      <w:r w:rsidRPr="00C9226D">
        <w:rPr>
          <w:rFonts w:ascii="Times New Roman" w:hAnsi="Times New Roman"/>
          <w:color w:val="000000"/>
          <w:lang w:val="sk-SK"/>
        </w:rPr>
        <w:t xml:space="preserve"> </w:t>
      </w:r>
      <w:bookmarkStart w:id="1234" w:name="paragraf-24.odsek-1.pismeno-b.oznacenie"/>
      <w:r w:rsidRPr="00C9226D">
        <w:rPr>
          <w:rFonts w:ascii="Times New Roman" w:hAnsi="Times New Roman"/>
          <w:color w:val="000000"/>
          <w:lang w:val="sk-SK"/>
        </w:rPr>
        <w:t xml:space="preserve">b) </w:t>
      </w:r>
      <w:bookmarkStart w:id="1235" w:name="paragraf-24.odsek-1.pismeno-b.text"/>
      <w:bookmarkEnd w:id="1234"/>
      <w:r w:rsidRPr="00C9226D">
        <w:rPr>
          <w:rFonts w:ascii="Times New Roman" w:hAnsi="Times New Roman"/>
          <w:color w:val="000000"/>
          <w:lang w:val="sk-SK"/>
        </w:rPr>
        <w:t xml:space="preserve">počítač so softvérovým vybavením umožňujúcim prístup celoštátneho informačného systému vedeného technickou službou, </w:t>
      </w:r>
      <w:bookmarkEnd w:id="1235"/>
    </w:p>
    <w:p w:rsidR="001706F5" w:rsidRPr="00C9226D" w:rsidRDefault="00633D24">
      <w:pPr>
        <w:spacing w:before="225" w:after="225" w:line="264" w:lineRule="auto"/>
        <w:ind w:left="420"/>
        <w:rPr>
          <w:lang w:val="sk-SK"/>
        </w:rPr>
      </w:pPr>
      <w:bookmarkStart w:id="1236" w:name="paragraf-24.odsek-1.pismeno-c"/>
      <w:bookmarkEnd w:id="1233"/>
      <w:r w:rsidRPr="00C9226D">
        <w:rPr>
          <w:rFonts w:ascii="Times New Roman" w:hAnsi="Times New Roman"/>
          <w:color w:val="000000"/>
          <w:lang w:val="sk-SK"/>
        </w:rPr>
        <w:t xml:space="preserve"> </w:t>
      </w:r>
      <w:bookmarkStart w:id="1237" w:name="paragraf-24.odsek-1.pismeno-c.oznacenie"/>
      <w:r w:rsidRPr="00C9226D">
        <w:rPr>
          <w:rFonts w:ascii="Times New Roman" w:hAnsi="Times New Roman"/>
          <w:color w:val="000000"/>
          <w:lang w:val="sk-SK"/>
        </w:rPr>
        <w:t xml:space="preserve">c) </w:t>
      </w:r>
      <w:bookmarkStart w:id="1238" w:name="paragraf-24.odsek-1.pismeno-c.text"/>
      <w:bookmarkEnd w:id="1237"/>
      <w:r w:rsidRPr="00C9226D">
        <w:rPr>
          <w:rFonts w:ascii="Times New Roman" w:hAnsi="Times New Roman"/>
          <w:color w:val="000000"/>
          <w:lang w:val="sk-SK"/>
        </w:rPr>
        <w:t xml:space="preserve">počítačová tlačiareň, </w:t>
      </w:r>
      <w:bookmarkEnd w:id="1238"/>
    </w:p>
    <w:p w:rsidR="001706F5" w:rsidRPr="00C9226D" w:rsidRDefault="00633D24">
      <w:pPr>
        <w:spacing w:before="225" w:after="225" w:line="264" w:lineRule="auto"/>
        <w:ind w:left="420"/>
        <w:rPr>
          <w:lang w:val="sk-SK"/>
        </w:rPr>
      </w:pPr>
      <w:bookmarkStart w:id="1239" w:name="paragraf-24.odsek-1.pismeno-d"/>
      <w:bookmarkEnd w:id="1236"/>
      <w:r w:rsidRPr="00C9226D">
        <w:rPr>
          <w:rFonts w:ascii="Times New Roman" w:hAnsi="Times New Roman"/>
          <w:color w:val="000000"/>
          <w:lang w:val="sk-SK"/>
        </w:rPr>
        <w:t xml:space="preserve"> </w:t>
      </w:r>
      <w:bookmarkStart w:id="1240" w:name="paragraf-24.odsek-1.pismeno-d.oznacenie"/>
      <w:r w:rsidRPr="00C9226D">
        <w:rPr>
          <w:rFonts w:ascii="Times New Roman" w:hAnsi="Times New Roman"/>
          <w:color w:val="000000"/>
          <w:lang w:val="sk-SK"/>
        </w:rPr>
        <w:t xml:space="preserve">d) </w:t>
      </w:r>
      <w:bookmarkStart w:id="1241" w:name="paragraf-24.odsek-1.pismeno-d.text"/>
      <w:bookmarkEnd w:id="1240"/>
      <w:r w:rsidRPr="00C9226D">
        <w:rPr>
          <w:rFonts w:ascii="Times New Roman" w:hAnsi="Times New Roman"/>
          <w:color w:val="000000"/>
          <w:lang w:val="sk-SK"/>
        </w:rPr>
        <w:t xml:space="preserve">kopírovací stroj, </w:t>
      </w:r>
      <w:bookmarkEnd w:id="1241"/>
    </w:p>
    <w:p w:rsidR="001706F5" w:rsidRPr="00C9226D" w:rsidRDefault="00633D24">
      <w:pPr>
        <w:spacing w:before="225" w:after="225" w:line="264" w:lineRule="auto"/>
        <w:ind w:left="420"/>
        <w:rPr>
          <w:lang w:val="sk-SK"/>
        </w:rPr>
      </w:pPr>
      <w:bookmarkStart w:id="1242" w:name="paragraf-24.odsek-1.pismeno-e"/>
      <w:bookmarkEnd w:id="1239"/>
      <w:r w:rsidRPr="00C9226D">
        <w:rPr>
          <w:rFonts w:ascii="Times New Roman" w:hAnsi="Times New Roman"/>
          <w:color w:val="000000"/>
          <w:lang w:val="sk-SK"/>
        </w:rPr>
        <w:t xml:space="preserve"> </w:t>
      </w:r>
      <w:bookmarkStart w:id="1243" w:name="paragraf-24.odsek-1.pismeno-e.oznacenie"/>
      <w:r w:rsidRPr="00C9226D">
        <w:rPr>
          <w:rFonts w:ascii="Times New Roman" w:hAnsi="Times New Roman"/>
          <w:color w:val="000000"/>
          <w:lang w:val="sk-SK"/>
        </w:rPr>
        <w:t xml:space="preserve">e) </w:t>
      </w:r>
      <w:bookmarkStart w:id="1244" w:name="paragraf-24.odsek-1.pismeno-e.text"/>
      <w:bookmarkEnd w:id="1243"/>
      <w:r w:rsidRPr="00C9226D">
        <w:rPr>
          <w:rFonts w:ascii="Times New Roman" w:hAnsi="Times New Roman"/>
          <w:color w:val="000000"/>
          <w:lang w:val="sk-SK"/>
        </w:rPr>
        <w:t xml:space="preserve">zariadenie zabezpečujúce ochranu priestoru, trezor alebo uzamykateľná plechová skriňa, v ktorej sú uložené tlačivá dokladov a pečiatky pred možnosťou odcudzenia alebo zneužitia neoprávnenou osobou, </w:t>
      </w:r>
      <w:bookmarkEnd w:id="1244"/>
    </w:p>
    <w:p w:rsidR="001706F5" w:rsidRPr="00C9226D" w:rsidRDefault="00633D24">
      <w:pPr>
        <w:spacing w:before="225" w:after="225" w:line="264" w:lineRule="auto"/>
        <w:ind w:left="420"/>
        <w:rPr>
          <w:lang w:val="sk-SK"/>
        </w:rPr>
      </w:pPr>
      <w:bookmarkStart w:id="1245" w:name="paragraf-24.odsek-1.pismeno-f"/>
      <w:bookmarkEnd w:id="1242"/>
      <w:r w:rsidRPr="00C9226D">
        <w:rPr>
          <w:rFonts w:ascii="Times New Roman" w:hAnsi="Times New Roman"/>
          <w:color w:val="000000"/>
          <w:lang w:val="sk-SK"/>
        </w:rPr>
        <w:t xml:space="preserve"> </w:t>
      </w:r>
      <w:bookmarkStart w:id="1246" w:name="paragraf-24.odsek-1.pismeno-f.oznacenie"/>
      <w:r w:rsidRPr="00C9226D">
        <w:rPr>
          <w:rFonts w:ascii="Times New Roman" w:hAnsi="Times New Roman"/>
          <w:color w:val="000000"/>
          <w:lang w:val="sk-SK"/>
        </w:rPr>
        <w:t xml:space="preserve">f) </w:t>
      </w:r>
      <w:bookmarkStart w:id="1247" w:name="paragraf-24.odsek-1.pismeno-f.text"/>
      <w:bookmarkEnd w:id="1246"/>
      <w:r w:rsidRPr="00C9226D">
        <w:rPr>
          <w:rFonts w:ascii="Times New Roman" w:hAnsi="Times New Roman"/>
          <w:color w:val="000000"/>
          <w:lang w:val="sk-SK"/>
        </w:rPr>
        <w:t xml:space="preserve">mobilné záznamové zariadenie na používanie celoštátneho informačného systému, </w:t>
      </w:r>
      <w:bookmarkEnd w:id="1247"/>
    </w:p>
    <w:p w:rsidR="001706F5" w:rsidRPr="00C9226D" w:rsidRDefault="00633D24">
      <w:pPr>
        <w:spacing w:before="225" w:after="225" w:line="264" w:lineRule="auto"/>
        <w:ind w:left="420"/>
        <w:rPr>
          <w:lang w:val="sk-SK"/>
        </w:rPr>
      </w:pPr>
      <w:bookmarkStart w:id="1248" w:name="paragraf-24.odsek-1.pismeno-g"/>
      <w:bookmarkEnd w:id="1245"/>
      <w:r w:rsidRPr="00C9226D">
        <w:rPr>
          <w:rFonts w:ascii="Times New Roman" w:hAnsi="Times New Roman"/>
          <w:color w:val="000000"/>
          <w:lang w:val="sk-SK"/>
        </w:rPr>
        <w:t xml:space="preserve"> </w:t>
      </w:r>
      <w:bookmarkStart w:id="1249" w:name="paragraf-24.odsek-1.pismeno-g.oznacenie"/>
      <w:r w:rsidRPr="00C9226D">
        <w:rPr>
          <w:rFonts w:ascii="Times New Roman" w:hAnsi="Times New Roman"/>
          <w:color w:val="000000"/>
          <w:lang w:val="sk-SK"/>
        </w:rPr>
        <w:t xml:space="preserve">g) </w:t>
      </w:r>
      <w:bookmarkStart w:id="1250" w:name="paragraf-24.odsek-1.pismeno-g.text"/>
      <w:bookmarkEnd w:id="1249"/>
      <w:r w:rsidRPr="00C9226D">
        <w:rPr>
          <w:rFonts w:ascii="Times New Roman" w:hAnsi="Times New Roman"/>
          <w:color w:val="000000"/>
          <w:lang w:val="sk-SK"/>
        </w:rPr>
        <w:t xml:space="preserve">monitorovacie záznamové zariadenie, </w:t>
      </w:r>
      <w:bookmarkEnd w:id="1250"/>
    </w:p>
    <w:p w:rsidR="001706F5" w:rsidRPr="00C9226D" w:rsidRDefault="00633D24">
      <w:pPr>
        <w:spacing w:before="225" w:after="225" w:line="264" w:lineRule="auto"/>
        <w:ind w:left="420"/>
        <w:rPr>
          <w:lang w:val="sk-SK"/>
        </w:rPr>
      </w:pPr>
      <w:bookmarkStart w:id="1251" w:name="paragraf-24.odsek-1.pismeno-h"/>
      <w:bookmarkEnd w:id="1248"/>
      <w:r w:rsidRPr="00C9226D">
        <w:rPr>
          <w:rFonts w:ascii="Times New Roman" w:hAnsi="Times New Roman"/>
          <w:color w:val="000000"/>
          <w:lang w:val="sk-SK"/>
        </w:rPr>
        <w:t xml:space="preserve"> </w:t>
      </w:r>
      <w:bookmarkStart w:id="1252" w:name="paragraf-24.odsek-1.pismeno-h.oznacenie"/>
      <w:r w:rsidRPr="00C9226D">
        <w:rPr>
          <w:rFonts w:ascii="Times New Roman" w:hAnsi="Times New Roman"/>
          <w:color w:val="000000"/>
          <w:lang w:val="sk-SK"/>
        </w:rPr>
        <w:t xml:space="preserve">h) </w:t>
      </w:r>
      <w:bookmarkStart w:id="1253" w:name="paragraf-24.odsek-1.pismeno-h.text"/>
      <w:bookmarkEnd w:id="1252"/>
      <w:r w:rsidRPr="00C9226D">
        <w:rPr>
          <w:rFonts w:ascii="Times New Roman" w:hAnsi="Times New Roman"/>
          <w:color w:val="000000"/>
          <w:lang w:val="sk-SK"/>
        </w:rPr>
        <w:t xml:space="preserve">zariadenie na meranie otáčok motora, </w:t>
      </w:r>
      <w:bookmarkEnd w:id="1253"/>
    </w:p>
    <w:p w:rsidR="001706F5" w:rsidRPr="00C9226D" w:rsidRDefault="00633D24">
      <w:pPr>
        <w:spacing w:before="225" w:after="225" w:line="264" w:lineRule="auto"/>
        <w:ind w:left="420"/>
        <w:rPr>
          <w:lang w:val="sk-SK"/>
        </w:rPr>
      </w:pPr>
      <w:bookmarkStart w:id="1254" w:name="paragraf-24.odsek-1.pismeno-i"/>
      <w:bookmarkEnd w:id="1251"/>
      <w:r w:rsidRPr="00C9226D">
        <w:rPr>
          <w:rFonts w:ascii="Times New Roman" w:hAnsi="Times New Roman"/>
          <w:color w:val="000000"/>
          <w:lang w:val="sk-SK"/>
        </w:rPr>
        <w:t xml:space="preserve"> </w:t>
      </w:r>
      <w:bookmarkStart w:id="1255" w:name="paragraf-24.odsek-1.pismeno-i.oznacenie"/>
      <w:r w:rsidRPr="00C9226D">
        <w:rPr>
          <w:rFonts w:ascii="Times New Roman" w:hAnsi="Times New Roman"/>
          <w:color w:val="000000"/>
          <w:lang w:val="sk-SK"/>
        </w:rPr>
        <w:t xml:space="preserve">i) </w:t>
      </w:r>
      <w:bookmarkStart w:id="1256" w:name="paragraf-24.odsek-1.pismeno-i.text"/>
      <w:bookmarkEnd w:id="1255"/>
      <w:r w:rsidRPr="00C9226D">
        <w:rPr>
          <w:rFonts w:ascii="Times New Roman" w:hAnsi="Times New Roman"/>
          <w:color w:val="000000"/>
          <w:lang w:val="sk-SK"/>
        </w:rPr>
        <w:t xml:space="preserve">zariadenie na meranie teploty oleja v motore, </w:t>
      </w:r>
      <w:bookmarkEnd w:id="1256"/>
    </w:p>
    <w:p w:rsidR="001706F5" w:rsidRPr="00C9226D" w:rsidRDefault="00633D24">
      <w:pPr>
        <w:spacing w:before="225" w:after="225" w:line="264" w:lineRule="auto"/>
        <w:ind w:left="420"/>
        <w:rPr>
          <w:lang w:val="sk-SK"/>
        </w:rPr>
      </w:pPr>
      <w:bookmarkStart w:id="1257" w:name="paragraf-24.odsek-1.pismeno-j"/>
      <w:bookmarkEnd w:id="1254"/>
      <w:r w:rsidRPr="00C9226D">
        <w:rPr>
          <w:rFonts w:ascii="Times New Roman" w:hAnsi="Times New Roman"/>
          <w:color w:val="000000"/>
          <w:lang w:val="sk-SK"/>
        </w:rPr>
        <w:t xml:space="preserve"> </w:t>
      </w:r>
      <w:bookmarkStart w:id="1258" w:name="paragraf-24.odsek-1.pismeno-j.oznacenie"/>
      <w:r w:rsidRPr="00C9226D">
        <w:rPr>
          <w:rFonts w:ascii="Times New Roman" w:hAnsi="Times New Roman"/>
          <w:color w:val="000000"/>
          <w:lang w:val="sk-SK"/>
        </w:rPr>
        <w:t xml:space="preserve">j) </w:t>
      </w:r>
      <w:bookmarkStart w:id="1259" w:name="paragraf-24.odsek-1.pismeno-j.text"/>
      <w:bookmarkEnd w:id="1258"/>
      <w:r w:rsidRPr="00C9226D">
        <w:rPr>
          <w:rFonts w:ascii="Times New Roman" w:hAnsi="Times New Roman"/>
          <w:color w:val="000000"/>
          <w:lang w:val="sk-SK"/>
        </w:rPr>
        <w:t xml:space="preserve">zariadenie na meranie uhla zopnutia kontaktov prerušovača a uhla predstihu zapaľovania, </w:t>
      </w:r>
      <w:bookmarkEnd w:id="1259"/>
    </w:p>
    <w:p w:rsidR="001706F5" w:rsidRPr="00C9226D" w:rsidRDefault="00633D24">
      <w:pPr>
        <w:spacing w:before="225" w:after="225" w:line="264" w:lineRule="auto"/>
        <w:ind w:left="420"/>
        <w:rPr>
          <w:lang w:val="sk-SK"/>
        </w:rPr>
      </w:pPr>
      <w:bookmarkStart w:id="1260" w:name="paragraf-24.odsek-1.pismeno-k"/>
      <w:bookmarkEnd w:id="1257"/>
      <w:r w:rsidRPr="00C9226D">
        <w:rPr>
          <w:rFonts w:ascii="Times New Roman" w:hAnsi="Times New Roman"/>
          <w:color w:val="000000"/>
          <w:lang w:val="sk-SK"/>
        </w:rPr>
        <w:t xml:space="preserve"> </w:t>
      </w:r>
      <w:bookmarkStart w:id="1261" w:name="paragraf-24.odsek-1.pismeno-k.oznacenie"/>
      <w:r w:rsidRPr="00C9226D">
        <w:rPr>
          <w:rFonts w:ascii="Times New Roman" w:hAnsi="Times New Roman"/>
          <w:color w:val="000000"/>
          <w:lang w:val="sk-SK"/>
        </w:rPr>
        <w:t xml:space="preserve">k) </w:t>
      </w:r>
      <w:bookmarkStart w:id="1262" w:name="paragraf-24.odsek-1.pismeno-k.text"/>
      <w:bookmarkEnd w:id="1261"/>
      <w:r w:rsidRPr="00C9226D">
        <w:rPr>
          <w:rFonts w:ascii="Times New Roman" w:hAnsi="Times New Roman"/>
          <w:color w:val="000000"/>
          <w:lang w:val="sk-SK"/>
        </w:rPr>
        <w:t xml:space="preserve">analyzátor výfukových plynov na meranie objemových zlomkov oxidu uhoľnatého, nespálených uhľovodíkov, oxidu uhličitého a kyslíka vo výfukových plynoch a s indikáciou hodnoty lambda, </w:t>
      </w:r>
      <w:bookmarkEnd w:id="1262"/>
    </w:p>
    <w:p w:rsidR="001706F5" w:rsidRPr="00C9226D" w:rsidRDefault="00633D24">
      <w:pPr>
        <w:spacing w:before="225" w:after="225" w:line="264" w:lineRule="auto"/>
        <w:ind w:left="420"/>
        <w:rPr>
          <w:lang w:val="sk-SK"/>
        </w:rPr>
      </w:pPr>
      <w:bookmarkStart w:id="1263" w:name="paragraf-24.odsek-1.pismeno-l"/>
      <w:bookmarkEnd w:id="1260"/>
      <w:r w:rsidRPr="00C9226D">
        <w:rPr>
          <w:rFonts w:ascii="Times New Roman" w:hAnsi="Times New Roman"/>
          <w:color w:val="000000"/>
          <w:lang w:val="sk-SK"/>
        </w:rPr>
        <w:t xml:space="preserve"> </w:t>
      </w:r>
      <w:bookmarkStart w:id="1264" w:name="paragraf-24.odsek-1.pismeno-l.oznacenie"/>
      <w:r w:rsidRPr="00C9226D">
        <w:rPr>
          <w:rFonts w:ascii="Times New Roman" w:hAnsi="Times New Roman"/>
          <w:color w:val="000000"/>
          <w:lang w:val="sk-SK"/>
        </w:rPr>
        <w:t xml:space="preserve">l) </w:t>
      </w:r>
      <w:bookmarkStart w:id="1265" w:name="paragraf-24.odsek-1.pismeno-l.text"/>
      <w:bookmarkEnd w:id="1264"/>
      <w:r w:rsidRPr="00C9226D">
        <w:rPr>
          <w:rFonts w:ascii="Times New Roman" w:hAnsi="Times New Roman"/>
          <w:color w:val="000000"/>
          <w:lang w:val="sk-SK"/>
        </w:rPr>
        <w:t xml:space="preserve">analyzátor výfukových plynov na meranie objemových zlomkov oxidu uhoľnatého, nespálených uhľovodíkov, oxidu uhličitého a kyslíka vo výfukových plynoch a s indikáciou hodnoty lambda vybavené komunikačným zariadením na komunikáciu so systémom palubnej diagnostiky OBD a softvérom umožňujúcim automatizovaný postup merania a prenos údajov a nameraných hodnôt do databázy celoštátneho informačného systému, </w:t>
      </w:r>
      <w:bookmarkEnd w:id="1265"/>
    </w:p>
    <w:p w:rsidR="001706F5" w:rsidRPr="00C9226D" w:rsidRDefault="00633D24">
      <w:pPr>
        <w:spacing w:before="225" w:after="225" w:line="264" w:lineRule="auto"/>
        <w:ind w:left="420"/>
        <w:rPr>
          <w:lang w:val="sk-SK"/>
        </w:rPr>
      </w:pPr>
      <w:bookmarkStart w:id="1266" w:name="paragraf-24.odsek-1.pismeno-m"/>
      <w:bookmarkEnd w:id="1263"/>
      <w:r w:rsidRPr="00C9226D">
        <w:rPr>
          <w:rFonts w:ascii="Times New Roman" w:hAnsi="Times New Roman"/>
          <w:color w:val="000000"/>
          <w:lang w:val="sk-SK"/>
        </w:rPr>
        <w:t xml:space="preserve"> </w:t>
      </w:r>
      <w:bookmarkStart w:id="1267" w:name="paragraf-24.odsek-1.pismeno-m.oznacenie"/>
      <w:r w:rsidRPr="00C9226D">
        <w:rPr>
          <w:rFonts w:ascii="Times New Roman" w:hAnsi="Times New Roman"/>
          <w:color w:val="000000"/>
          <w:lang w:val="sk-SK"/>
        </w:rPr>
        <w:t xml:space="preserve">m) </w:t>
      </w:r>
      <w:bookmarkStart w:id="1268" w:name="paragraf-24.odsek-1.pismeno-m.text"/>
      <w:bookmarkEnd w:id="1267"/>
      <w:r w:rsidRPr="00C9226D">
        <w:rPr>
          <w:rFonts w:ascii="Times New Roman" w:hAnsi="Times New Roman"/>
          <w:color w:val="000000"/>
          <w:lang w:val="sk-SK"/>
        </w:rPr>
        <w:t xml:space="preserve">zariadenie na meranie dymivosti výfukových plynov vybavené komunikačným zariadením na komunikáciu so systémom palubnej diagnostiky OBD a softvérom umožňujúcim automatizovaný postup merania a prenos údajov a nameraných hodnôt do celoštátneho informačného systému, </w:t>
      </w:r>
      <w:bookmarkEnd w:id="1268"/>
    </w:p>
    <w:p w:rsidR="001706F5" w:rsidRPr="00C9226D" w:rsidRDefault="00633D24">
      <w:pPr>
        <w:spacing w:before="225" w:after="225" w:line="264" w:lineRule="auto"/>
        <w:ind w:left="420"/>
        <w:rPr>
          <w:lang w:val="sk-SK"/>
        </w:rPr>
      </w:pPr>
      <w:bookmarkStart w:id="1269" w:name="paragraf-24.odsek-1.pismeno-n"/>
      <w:bookmarkEnd w:id="1266"/>
      <w:r w:rsidRPr="00C9226D">
        <w:rPr>
          <w:rFonts w:ascii="Times New Roman" w:hAnsi="Times New Roman"/>
          <w:color w:val="000000"/>
          <w:lang w:val="sk-SK"/>
        </w:rPr>
        <w:t xml:space="preserve"> </w:t>
      </w:r>
      <w:bookmarkStart w:id="1270" w:name="paragraf-24.odsek-1.pismeno-n.oznacenie"/>
      <w:r w:rsidRPr="00C9226D">
        <w:rPr>
          <w:rFonts w:ascii="Times New Roman" w:hAnsi="Times New Roman"/>
          <w:color w:val="000000"/>
          <w:lang w:val="sk-SK"/>
        </w:rPr>
        <w:t xml:space="preserve">n) </w:t>
      </w:r>
      <w:bookmarkStart w:id="1271" w:name="paragraf-24.odsek-1.pismeno-n.text"/>
      <w:bookmarkEnd w:id="1270"/>
      <w:r w:rsidRPr="00C9226D">
        <w:rPr>
          <w:rFonts w:ascii="Times New Roman" w:hAnsi="Times New Roman"/>
          <w:color w:val="000000"/>
          <w:lang w:val="sk-SK"/>
        </w:rPr>
        <w:t xml:space="preserve">zariadenie na kontinuálne odsávanie spalín, ak to vyplýva z odborného posudku z hľadiska vetrania, </w:t>
      </w:r>
      <w:bookmarkEnd w:id="1271"/>
    </w:p>
    <w:p w:rsidR="001706F5" w:rsidRPr="00C9226D" w:rsidRDefault="00633D24">
      <w:pPr>
        <w:spacing w:before="225" w:after="225" w:line="264" w:lineRule="auto"/>
        <w:ind w:left="420"/>
        <w:rPr>
          <w:lang w:val="sk-SK"/>
        </w:rPr>
      </w:pPr>
      <w:bookmarkStart w:id="1272" w:name="paragraf-24.odsek-1.pismeno-o"/>
      <w:bookmarkEnd w:id="1269"/>
      <w:r w:rsidRPr="00C9226D">
        <w:rPr>
          <w:rFonts w:ascii="Times New Roman" w:hAnsi="Times New Roman"/>
          <w:color w:val="000000"/>
          <w:lang w:val="sk-SK"/>
        </w:rPr>
        <w:t xml:space="preserve"> </w:t>
      </w:r>
      <w:bookmarkStart w:id="1273" w:name="paragraf-24.odsek-1.pismeno-o.oznacenie"/>
      <w:r w:rsidRPr="00C9226D">
        <w:rPr>
          <w:rFonts w:ascii="Times New Roman" w:hAnsi="Times New Roman"/>
          <w:color w:val="000000"/>
          <w:lang w:val="sk-SK"/>
        </w:rPr>
        <w:t xml:space="preserve">o) </w:t>
      </w:r>
      <w:bookmarkStart w:id="1274" w:name="paragraf-24.odsek-1.pismeno-o.text"/>
      <w:bookmarkEnd w:id="1273"/>
      <w:r w:rsidRPr="00C9226D">
        <w:rPr>
          <w:rFonts w:ascii="Times New Roman" w:hAnsi="Times New Roman"/>
          <w:color w:val="000000"/>
          <w:lang w:val="sk-SK"/>
        </w:rPr>
        <w:t xml:space="preserve">stacionárne detektory úniku plynu, </w:t>
      </w:r>
      <w:bookmarkEnd w:id="1274"/>
    </w:p>
    <w:p w:rsidR="001706F5" w:rsidRPr="00C9226D" w:rsidRDefault="00633D24">
      <w:pPr>
        <w:spacing w:before="225" w:after="225" w:line="264" w:lineRule="auto"/>
        <w:ind w:left="420"/>
        <w:rPr>
          <w:lang w:val="sk-SK"/>
        </w:rPr>
      </w:pPr>
      <w:bookmarkStart w:id="1275" w:name="paragraf-24.odsek-1.pismeno-p"/>
      <w:bookmarkEnd w:id="1272"/>
      <w:r w:rsidRPr="00C9226D">
        <w:rPr>
          <w:rFonts w:ascii="Times New Roman" w:hAnsi="Times New Roman"/>
          <w:color w:val="000000"/>
          <w:lang w:val="sk-SK"/>
        </w:rPr>
        <w:t xml:space="preserve"> </w:t>
      </w:r>
      <w:bookmarkStart w:id="1276" w:name="paragraf-24.odsek-1.pismeno-p.oznacenie"/>
      <w:r w:rsidRPr="00C9226D">
        <w:rPr>
          <w:rFonts w:ascii="Times New Roman" w:hAnsi="Times New Roman"/>
          <w:color w:val="000000"/>
          <w:lang w:val="sk-SK"/>
        </w:rPr>
        <w:t xml:space="preserve">p) </w:t>
      </w:r>
      <w:bookmarkStart w:id="1277" w:name="paragraf-24.odsek-1.pismeno-p.text"/>
      <w:bookmarkEnd w:id="1276"/>
      <w:r w:rsidRPr="00C9226D">
        <w:rPr>
          <w:rFonts w:ascii="Times New Roman" w:hAnsi="Times New Roman"/>
          <w:color w:val="000000"/>
          <w:lang w:val="sk-SK"/>
        </w:rPr>
        <w:t xml:space="preserve">prenosný detektor úniku plynu, </w:t>
      </w:r>
      <w:bookmarkEnd w:id="1277"/>
    </w:p>
    <w:p w:rsidR="001706F5" w:rsidRPr="00C9226D" w:rsidRDefault="00633D24">
      <w:pPr>
        <w:spacing w:before="225" w:after="225" w:line="264" w:lineRule="auto"/>
        <w:ind w:left="420"/>
        <w:rPr>
          <w:lang w:val="sk-SK"/>
        </w:rPr>
      </w:pPr>
      <w:bookmarkStart w:id="1278" w:name="paragraf-24.odsek-1.pismeno-q"/>
      <w:bookmarkEnd w:id="1275"/>
      <w:r w:rsidRPr="00C9226D">
        <w:rPr>
          <w:rFonts w:ascii="Times New Roman" w:hAnsi="Times New Roman"/>
          <w:color w:val="000000"/>
          <w:lang w:val="sk-SK"/>
        </w:rPr>
        <w:t xml:space="preserve"> </w:t>
      </w:r>
      <w:bookmarkStart w:id="1279" w:name="paragraf-24.odsek-1.pismeno-q.oznacenie"/>
      <w:r w:rsidRPr="00C9226D">
        <w:rPr>
          <w:rFonts w:ascii="Times New Roman" w:hAnsi="Times New Roman"/>
          <w:color w:val="000000"/>
          <w:lang w:val="sk-SK"/>
        </w:rPr>
        <w:t xml:space="preserve">q) </w:t>
      </w:r>
      <w:bookmarkStart w:id="1280" w:name="paragraf-24.odsek-1.pismeno-q.text"/>
      <w:bookmarkEnd w:id="1279"/>
      <w:r w:rsidRPr="00C9226D">
        <w:rPr>
          <w:rFonts w:ascii="Times New Roman" w:hAnsi="Times New Roman"/>
          <w:color w:val="000000"/>
          <w:lang w:val="sk-SK"/>
        </w:rPr>
        <w:t xml:space="preserve">zariadenie na zjednotenie toku výfukových plynov, </w:t>
      </w:r>
      <w:bookmarkEnd w:id="1280"/>
    </w:p>
    <w:p w:rsidR="00BE0E53" w:rsidRDefault="00633D24">
      <w:pPr>
        <w:spacing w:before="225" w:after="225" w:line="264" w:lineRule="auto"/>
        <w:ind w:left="420"/>
        <w:rPr>
          <w:ins w:id="1281" w:author="Štofik, Dušan" w:date="2026-10-22T14:30:00Z"/>
          <w:rFonts w:ascii="Times New Roman" w:hAnsi="Times New Roman"/>
          <w:color w:val="000000"/>
          <w:lang w:val="sk-SK"/>
        </w:rPr>
      </w:pPr>
      <w:bookmarkStart w:id="1282" w:name="paragraf-24.odsek-1.pismeno-r"/>
      <w:bookmarkEnd w:id="1278"/>
      <w:r w:rsidRPr="00C9226D">
        <w:rPr>
          <w:rFonts w:ascii="Times New Roman" w:hAnsi="Times New Roman"/>
          <w:color w:val="000000"/>
          <w:lang w:val="sk-SK"/>
        </w:rPr>
        <w:t xml:space="preserve"> </w:t>
      </w:r>
      <w:bookmarkStart w:id="1283" w:name="paragraf-24.odsek-1.pismeno-r.oznacenie"/>
      <w:r w:rsidRPr="00C9226D">
        <w:rPr>
          <w:rFonts w:ascii="Times New Roman" w:hAnsi="Times New Roman"/>
          <w:color w:val="000000"/>
          <w:lang w:val="sk-SK"/>
        </w:rPr>
        <w:t xml:space="preserve">r) </w:t>
      </w:r>
      <w:bookmarkStart w:id="1284" w:name="paragraf-24.odsek-1.pismeno-r.text"/>
      <w:bookmarkEnd w:id="1283"/>
      <w:r w:rsidRPr="00C9226D">
        <w:rPr>
          <w:rFonts w:ascii="Times New Roman" w:hAnsi="Times New Roman"/>
          <w:color w:val="000000"/>
          <w:lang w:val="sk-SK"/>
        </w:rPr>
        <w:t>zdroj elektrickej energie</w:t>
      </w:r>
      <w:ins w:id="1285" w:author="Štofik, Dušan" w:date="2026-10-22T14:30:00Z">
        <w:r w:rsidR="00BE0E53">
          <w:rPr>
            <w:rFonts w:ascii="Times New Roman" w:hAnsi="Times New Roman"/>
            <w:color w:val="000000"/>
            <w:lang w:val="sk-SK"/>
          </w:rPr>
          <w:t>,</w:t>
        </w:r>
      </w:ins>
    </w:p>
    <w:p w:rsidR="001706F5" w:rsidRPr="00C9226D" w:rsidRDefault="00BE0E53">
      <w:pPr>
        <w:spacing w:before="225" w:after="225" w:line="264" w:lineRule="auto"/>
        <w:ind w:left="420"/>
        <w:rPr>
          <w:lang w:val="sk-SK"/>
        </w:rPr>
      </w:pPr>
      <w:ins w:id="1286" w:author="Štofik, Dušan" w:date="2026-10-22T14:30:00Z">
        <w:r>
          <w:rPr>
            <w:rFonts w:ascii="Times New Roman" w:hAnsi="Times New Roman"/>
            <w:color w:val="000000"/>
            <w:lang w:val="sk-SK"/>
          </w:rPr>
          <w:t xml:space="preserve">s) </w:t>
        </w:r>
        <w:r w:rsidRPr="005D63E3">
          <w:rPr>
            <w:rFonts w:ascii="Times New Roman" w:hAnsi="Times New Roman"/>
            <w:sz w:val="24"/>
            <w:szCs w:val="24"/>
          </w:rPr>
          <w:t>zariadenie na predĺženie výfukového vyústenia.</w:t>
        </w:r>
      </w:ins>
      <w:del w:id="1287" w:author="Štofik, Dušan" w:date="2026-10-22T14:30:00Z">
        <w:r w:rsidR="00633D24" w:rsidRPr="00C9226D" w:rsidDel="00BE0E53">
          <w:rPr>
            <w:rFonts w:ascii="Times New Roman" w:hAnsi="Times New Roman"/>
            <w:color w:val="000000"/>
            <w:lang w:val="sk-SK"/>
          </w:rPr>
          <w:delText>.</w:delText>
        </w:r>
      </w:del>
      <w:r w:rsidR="00633D24" w:rsidRPr="00C9226D">
        <w:rPr>
          <w:rFonts w:ascii="Times New Roman" w:hAnsi="Times New Roman"/>
          <w:color w:val="000000"/>
          <w:lang w:val="sk-SK"/>
        </w:rPr>
        <w:t xml:space="preserve"> </w:t>
      </w:r>
      <w:bookmarkEnd w:id="1284"/>
    </w:p>
    <w:p w:rsidR="001706F5" w:rsidRPr="00C9226D" w:rsidRDefault="00633D24">
      <w:pPr>
        <w:spacing w:before="225" w:after="225" w:line="264" w:lineRule="auto"/>
        <w:ind w:left="345"/>
        <w:rPr>
          <w:lang w:val="sk-SK"/>
        </w:rPr>
      </w:pPr>
      <w:bookmarkStart w:id="1288" w:name="paragraf-24.odsek-2"/>
      <w:bookmarkEnd w:id="1227"/>
      <w:bookmarkEnd w:id="1282"/>
      <w:r w:rsidRPr="00C9226D">
        <w:rPr>
          <w:rFonts w:ascii="Times New Roman" w:hAnsi="Times New Roman"/>
          <w:color w:val="000000"/>
          <w:lang w:val="sk-SK"/>
        </w:rPr>
        <w:t xml:space="preserve"> </w:t>
      </w:r>
      <w:bookmarkStart w:id="1289" w:name="paragraf-24.odsek-2.oznacenie"/>
      <w:r w:rsidRPr="00C9226D">
        <w:rPr>
          <w:rFonts w:ascii="Times New Roman" w:hAnsi="Times New Roman"/>
          <w:color w:val="000000"/>
          <w:lang w:val="sk-SK"/>
        </w:rPr>
        <w:t xml:space="preserve">(2) </w:t>
      </w:r>
      <w:bookmarkStart w:id="1290" w:name="paragraf-24.odsek-2.text"/>
      <w:bookmarkEnd w:id="1289"/>
      <w:r w:rsidRPr="00C9226D">
        <w:rPr>
          <w:rFonts w:ascii="Times New Roman" w:hAnsi="Times New Roman"/>
          <w:color w:val="000000"/>
          <w:lang w:val="sk-SK"/>
        </w:rPr>
        <w:t xml:space="preserve">Ak stacionárne pracovisko emisnej kontroly pozostáva z viacerých stojísk, každé stojisko musí byť vybavené zariadeniami podľa odseku 1 písm. g) až i), l) až o). </w:t>
      </w:r>
      <w:bookmarkEnd w:id="1290"/>
    </w:p>
    <w:p w:rsidR="001706F5" w:rsidRPr="00C9226D" w:rsidRDefault="00633D24">
      <w:pPr>
        <w:spacing w:before="225" w:after="225" w:line="264" w:lineRule="auto"/>
        <w:ind w:left="345"/>
        <w:rPr>
          <w:lang w:val="sk-SK"/>
        </w:rPr>
      </w:pPr>
      <w:bookmarkStart w:id="1291" w:name="paragraf-24.odsek-3"/>
      <w:bookmarkEnd w:id="1288"/>
      <w:r w:rsidRPr="00C9226D">
        <w:rPr>
          <w:rFonts w:ascii="Times New Roman" w:hAnsi="Times New Roman"/>
          <w:color w:val="000000"/>
          <w:lang w:val="sk-SK"/>
        </w:rPr>
        <w:t xml:space="preserve"> </w:t>
      </w:r>
      <w:bookmarkStart w:id="1292" w:name="paragraf-24.odsek-3.oznacenie"/>
      <w:r w:rsidRPr="00C9226D">
        <w:rPr>
          <w:rFonts w:ascii="Times New Roman" w:hAnsi="Times New Roman"/>
          <w:color w:val="000000"/>
          <w:lang w:val="sk-SK"/>
        </w:rPr>
        <w:t xml:space="preserve">(3) </w:t>
      </w:r>
      <w:bookmarkStart w:id="1293" w:name="paragraf-24.odsek-3.text"/>
      <w:bookmarkEnd w:id="1292"/>
      <w:r w:rsidRPr="00C9226D">
        <w:rPr>
          <w:rFonts w:ascii="Times New Roman" w:hAnsi="Times New Roman"/>
          <w:color w:val="000000"/>
          <w:lang w:val="sk-SK"/>
        </w:rPr>
        <w:t xml:space="preserve">Mobilné pracovisko emisnej kontroly môže mať len jedno stojisko emisnej kontroly a musí byť vybavené zariadeniami podľa odseku 1 písm. a) až m) a p) až r); ak je stojisko emisnej kontroly umiestnené v uzavretom priestore alebo v stavbe, mobilné pracovisko emisnej kontroly musí mať vo výbave aj zariadenia podľa odseku 1 písm. n) a o). </w:t>
      </w:r>
      <w:bookmarkEnd w:id="1293"/>
    </w:p>
    <w:p w:rsidR="001706F5" w:rsidRPr="00C9226D" w:rsidRDefault="00633D24">
      <w:pPr>
        <w:spacing w:before="225" w:after="225" w:line="264" w:lineRule="auto"/>
        <w:ind w:left="345"/>
        <w:rPr>
          <w:lang w:val="sk-SK"/>
        </w:rPr>
      </w:pPr>
      <w:bookmarkStart w:id="1294" w:name="paragraf-24.odsek-4"/>
      <w:bookmarkEnd w:id="1291"/>
      <w:r w:rsidRPr="00C9226D">
        <w:rPr>
          <w:rFonts w:ascii="Times New Roman" w:hAnsi="Times New Roman"/>
          <w:color w:val="000000"/>
          <w:lang w:val="sk-SK"/>
        </w:rPr>
        <w:t xml:space="preserve"> </w:t>
      </w:r>
      <w:bookmarkStart w:id="1295" w:name="paragraf-24.odsek-4.oznacenie"/>
      <w:r w:rsidRPr="00C9226D">
        <w:rPr>
          <w:rFonts w:ascii="Times New Roman" w:hAnsi="Times New Roman"/>
          <w:color w:val="000000"/>
          <w:lang w:val="sk-SK"/>
        </w:rPr>
        <w:t xml:space="preserve">(4) </w:t>
      </w:r>
      <w:bookmarkStart w:id="1296" w:name="paragraf-24.odsek-4.text"/>
      <w:bookmarkEnd w:id="1295"/>
      <w:r w:rsidRPr="00C9226D">
        <w:rPr>
          <w:rFonts w:ascii="Times New Roman" w:hAnsi="Times New Roman"/>
          <w:color w:val="000000"/>
          <w:lang w:val="sk-SK"/>
        </w:rPr>
        <w:t xml:space="preserve">Zostava zariadení podľa odseku 1 mobilného pracoviska emisnej kontroly sa musí dať kedykoľvek demontovať, premiestniť, zmontovať a spustiť do prevádzky na inom schválenom mieste prevádzkovania. </w:t>
      </w:r>
      <w:bookmarkEnd w:id="1296"/>
    </w:p>
    <w:p w:rsidR="001706F5" w:rsidRPr="00C9226D" w:rsidRDefault="00633D24">
      <w:pPr>
        <w:spacing w:before="225" w:after="225" w:line="264" w:lineRule="auto"/>
        <w:ind w:left="345"/>
        <w:rPr>
          <w:lang w:val="sk-SK"/>
        </w:rPr>
      </w:pPr>
      <w:bookmarkStart w:id="1297" w:name="paragraf-24.odsek-5"/>
      <w:bookmarkEnd w:id="1294"/>
      <w:r w:rsidRPr="00C9226D">
        <w:rPr>
          <w:rFonts w:ascii="Times New Roman" w:hAnsi="Times New Roman"/>
          <w:color w:val="000000"/>
          <w:lang w:val="sk-SK"/>
        </w:rPr>
        <w:t xml:space="preserve"> </w:t>
      </w:r>
      <w:bookmarkStart w:id="1298" w:name="paragraf-24.odsek-5.oznacenie"/>
      <w:r w:rsidRPr="00C9226D">
        <w:rPr>
          <w:rFonts w:ascii="Times New Roman" w:hAnsi="Times New Roman"/>
          <w:color w:val="000000"/>
          <w:lang w:val="sk-SK"/>
        </w:rPr>
        <w:t xml:space="preserve">(5) </w:t>
      </w:r>
      <w:bookmarkEnd w:id="1298"/>
      <w:r w:rsidRPr="00C9226D">
        <w:rPr>
          <w:rFonts w:ascii="Times New Roman" w:hAnsi="Times New Roman"/>
          <w:color w:val="000000"/>
          <w:lang w:val="sk-SK"/>
        </w:rPr>
        <w:t>K stacionárnym detektorom úniku plynu podľa odseku 1 písm. o) musí byť vyhlásenie o zhode vybavenia priestoru stojiska emisnej kontroly detekciou nebezpečnej koncentrácie výbušného plynu podľa technickej normy</w:t>
      </w:r>
      <w:hyperlink w:anchor="poznamky.poznamka-3">
        <w:r w:rsidRPr="00C9226D">
          <w:rPr>
            <w:rFonts w:ascii="Times New Roman" w:hAnsi="Times New Roman"/>
            <w:color w:val="000000"/>
            <w:sz w:val="18"/>
            <w:vertAlign w:val="superscript"/>
            <w:lang w:val="sk-SK"/>
          </w:rPr>
          <w:t>3</w:t>
        </w:r>
        <w:r w:rsidRPr="00C9226D">
          <w:rPr>
            <w:rFonts w:ascii="Times New Roman" w:hAnsi="Times New Roman"/>
            <w:color w:val="0000FF"/>
            <w:u w:val="single"/>
            <w:lang w:val="sk-SK"/>
          </w:rPr>
          <w:t>)</w:t>
        </w:r>
      </w:hyperlink>
      <w:bookmarkStart w:id="1299" w:name="paragraf-24.odsek-5.text"/>
      <w:r w:rsidRPr="00C9226D">
        <w:rPr>
          <w:rFonts w:ascii="Times New Roman" w:hAnsi="Times New Roman"/>
          <w:color w:val="000000"/>
          <w:lang w:val="sk-SK"/>
        </w:rPr>
        <w:t xml:space="preserve"> alebo inej obdobnej technickej špecifikácie s porovnateľnými alebo prísnejšími požiadavkami. Ak ide o pracovisko emisnej kontroly s viacerými bezprostredne susediacimi stojiskami emisnej kontroly v spoločnom priestore, môže byť vyhlásenie o zhode spoločné pre všetky susediace stojiská emisnej kontroly. Ak ide o pracovisko emisnej kontroly s viacerými stojiskami, ktoré nesusedia alebo sú navzájom oddelené, musí vyhlásenie o zhode tento stav zohľadňovať, alebo na každé také stojisko musí byť vypracované samostatné vyhlásenie o zhode. Vyhlásenie o zhode vystavuje subjekt inštalujúci systém stacionárnych detektorov úniku plynu. </w:t>
      </w:r>
      <w:bookmarkEnd w:id="1299"/>
    </w:p>
    <w:p w:rsidR="001706F5" w:rsidRPr="00C9226D" w:rsidRDefault="00633D24">
      <w:pPr>
        <w:spacing w:before="225" w:after="225" w:line="264" w:lineRule="auto"/>
        <w:ind w:left="345"/>
        <w:rPr>
          <w:lang w:val="sk-SK"/>
        </w:rPr>
      </w:pPr>
      <w:bookmarkStart w:id="1300" w:name="paragraf-24.odsek-6"/>
      <w:bookmarkEnd w:id="1297"/>
      <w:r w:rsidRPr="00C9226D">
        <w:rPr>
          <w:rFonts w:ascii="Times New Roman" w:hAnsi="Times New Roman"/>
          <w:color w:val="000000"/>
          <w:lang w:val="sk-SK"/>
        </w:rPr>
        <w:t xml:space="preserve"> </w:t>
      </w:r>
      <w:bookmarkStart w:id="1301" w:name="paragraf-24.odsek-6.oznacenie"/>
      <w:r w:rsidRPr="00C9226D">
        <w:rPr>
          <w:rFonts w:ascii="Times New Roman" w:hAnsi="Times New Roman"/>
          <w:color w:val="000000"/>
          <w:lang w:val="sk-SK"/>
        </w:rPr>
        <w:t xml:space="preserve">(6) </w:t>
      </w:r>
      <w:bookmarkStart w:id="1302" w:name="paragraf-24.odsek-6.text"/>
      <w:bookmarkEnd w:id="1301"/>
      <w:r w:rsidRPr="00C9226D">
        <w:rPr>
          <w:rFonts w:ascii="Times New Roman" w:hAnsi="Times New Roman"/>
          <w:color w:val="000000"/>
          <w:lang w:val="sk-SK"/>
        </w:rPr>
        <w:t xml:space="preserve">Emisnú kontrolu na technologickom vybavení podľa odseku 1 možno vykonať len, ak sú splnené požiadavky na prevádzku všetkých súčastí technologického vybavenia určené výrobcom, najmä teplota a vlhkosť. </w:t>
      </w:r>
      <w:bookmarkEnd w:id="1302"/>
    </w:p>
    <w:p w:rsidR="001706F5" w:rsidRPr="00C9226D" w:rsidRDefault="00633D24">
      <w:pPr>
        <w:spacing w:before="225" w:after="225" w:line="264" w:lineRule="auto"/>
        <w:ind w:left="345"/>
        <w:rPr>
          <w:lang w:val="sk-SK"/>
        </w:rPr>
      </w:pPr>
      <w:bookmarkStart w:id="1303" w:name="paragraf-24.odsek-7"/>
      <w:bookmarkEnd w:id="1300"/>
      <w:r w:rsidRPr="00C9226D">
        <w:rPr>
          <w:rFonts w:ascii="Times New Roman" w:hAnsi="Times New Roman"/>
          <w:color w:val="000000"/>
          <w:lang w:val="sk-SK"/>
        </w:rPr>
        <w:t xml:space="preserve"> </w:t>
      </w:r>
      <w:bookmarkStart w:id="1304" w:name="paragraf-24.odsek-7.oznacenie"/>
      <w:r w:rsidRPr="00C9226D">
        <w:rPr>
          <w:rFonts w:ascii="Times New Roman" w:hAnsi="Times New Roman"/>
          <w:color w:val="000000"/>
          <w:lang w:val="sk-SK"/>
        </w:rPr>
        <w:t xml:space="preserve">(7) </w:t>
      </w:r>
      <w:bookmarkStart w:id="1305" w:name="paragraf-24.odsek-7.text"/>
      <w:bookmarkEnd w:id="1304"/>
      <w:r w:rsidRPr="00C9226D">
        <w:rPr>
          <w:rFonts w:ascii="Times New Roman" w:hAnsi="Times New Roman"/>
          <w:color w:val="000000"/>
          <w:lang w:val="sk-SK"/>
        </w:rPr>
        <w:t xml:space="preserve">Na mobilnom pracovisku emisnej kontroly technologické vybavenie podľa odseku 1 nie je možné použiť pri náhlej zmene počasia najmä v dôsledku dažďa, sneženia alebo mrazu, ktorá by mohla ovplyvniť bezpečnosť vykonávania emisnej kontroly alebo výsledky meraní. </w:t>
      </w:r>
      <w:bookmarkEnd w:id="1305"/>
    </w:p>
    <w:p w:rsidR="001706F5" w:rsidRPr="00C9226D" w:rsidRDefault="00633D24">
      <w:pPr>
        <w:spacing w:before="225" w:after="225" w:line="264" w:lineRule="auto"/>
        <w:ind w:left="345"/>
        <w:rPr>
          <w:lang w:val="sk-SK"/>
        </w:rPr>
      </w:pPr>
      <w:bookmarkStart w:id="1306" w:name="paragraf-24.odsek-8"/>
      <w:bookmarkEnd w:id="1303"/>
      <w:r w:rsidRPr="00C9226D">
        <w:rPr>
          <w:rFonts w:ascii="Times New Roman" w:hAnsi="Times New Roman"/>
          <w:color w:val="000000"/>
          <w:lang w:val="sk-SK"/>
        </w:rPr>
        <w:t xml:space="preserve"> </w:t>
      </w:r>
      <w:bookmarkStart w:id="1307" w:name="paragraf-24.odsek-8.oznacenie"/>
      <w:r w:rsidRPr="00C9226D">
        <w:rPr>
          <w:rFonts w:ascii="Times New Roman" w:hAnsi="Times New Roman"/>
          <w:color w:val="000000"/>
          <w:lang w:val="sk-SK"/>
        </w:rPr>
        <w:t xml:space="preserve">(8) </w:t>
      </w:r>
      <w:bookmarkEnd w:id="1307"/>
      <w:r w:rsidRPr="00C9226D">
        <w:rPr>
          <w:rFonts w:ascii="Times New Roman" w:hAnsi="Times New Roman"/>
          <w:color w:val="000000"/>
          <w:lang w:val="sk-SK"/>
        </w:rPr>
        <w:t xml:space="preserve">Požiadavky na zariadenia podľa odseku 1 písm. f) až q) sú uvedené v </w:t>
      </w:r>
      <w:hyperlink w:anchor="prilohy.priloha-priloha_c_1k_vyhlaske_c_138_2018_z_z">
        <w:r w:rsidRPr="00C9226D">
          <w:rPr>
            <w:rFonts w:ascii="Times New Roman" w:hAnsi="Times New Roman"/>
            <w:color w:val="0000FF"/>
            <w:u w:val="single"/>
            <w:lang w:val="sk-SK"/>
          </w:rPr>
          <w:t>prílohe č. 1</w:t>
        </w:r>
      </w:hyperlink>
      <w:bookmarkStart w:id="1308" w:name="paragraf-24.odsek-8.text"/>
      <w:r w:rsidRPr="00C9226D">
        <w:rPr>
          <w:rFonts w:ascii="Times New Roman" w:hAnsi="Times New Roman"/>
          <w:color w:val="000000"/>
          <w:lang w:val="sk-SK"/>
        </w:rPr>
        <w:t xml:space="preserve">. </w:t>
      </w:r>
      <w:bookmarkEnd w:id="1308"/>
    </w:p>
    <w:p w:rsidR="001706F5" w:rsidRPr="00C9226D" w:rsidRDefault="00633D24">
      <w:pPr>
        <w:spacing w:before="225" w:after="225" w:line="264" w:lineRule="auto"/>
        <w:ind w:left="345"/>
        <w:rPr>
          <w:lang w:val="sk-SK"/>
        </w:rPr>
      </w:pPr>
      <w:bookmarkStart w:id="1309" w:name="paragraf-24.odsek-9"/>
      <w:bookmarkEnd w:id="1306"/>
      <w:r w:rsidRPr="00C9226D">
        <w:rPr>
          <w:rFonts w:ascii="Times New Roman" w:hAnsi="Times New Roman"/>
          <w:color w:val="000000"/>
          <w:lang w:val="sk-SK"/>
        </w:rPr>
        <w:t xml:space="preserve"> </w:t>
      </w:r>
      <w:bookmarkStart w:id="1310" w:name="paragraf-24.odsek-9.oznacenie"/>
      <w:r w:rsidRPr="00C9226D">
        <w:rPr>
          <w:rFonts w:ascii="Times New Roman" w:hAnsi="Times New Roman"/>
          <w:color w:val="000000"/>
          <w:lang w:val="sk-SK"/>
        </w:rPr>
        <w:t xml:space="preserve">(9) </w:t>
      </w:r>
      <w:bookmarkEnd w:id="1310"/>
      <w:r w:rsidRPr="00C9226D">
        <w:rPr>
          <w:rFonts w:ascii="Times New Roman" w:hAnsi="Times New Roman"/>
          <w:color w:val="000000"/>
          <w:lang w:val="sk-SK"/>
        </w:rPr>
        <w:t xml:space="preserve">Požiadavky na zariadenia podľa odseku 1 písm. g) a ich inštaláciu sú uvedené v </w:t>
      </w:r>
      <w:hyperlink w:anchor="prilohy.priloha-priloha_c_5k_vyhlaske_c_138_2018_z_z">
        <w:r w:rsidRPr="00C9226D">
          <w:rPr>
            <w:rFonts w:ascii="Times New Roman" w:hAnsi="Times New Roman"/>
            <w:color w:val="0000FF"/>
            <w:u w:val="single"/>
            <w:lang w:val="sk-SK"/>
          </w:rPr>
          <w:t>prílohe č. 5</w:t>
        </w:r>
      </w:hyperlink>
      <w:bookmarkStart w:id="1311" w:name="paragraf-24.odsek-9.text"/>
      <w:r w:rsidRPr="00C9226D">
        <w:rPr>
          <w:rFonts w:ascii="Times New Roman" w:hAnsi="Times New Roman"/>
          <w:color w:val="000000"/>
          <w:lang w:val="sk-SK"/>
        </w:rPr>
        <w:t xml:space="preserve">. </w:t>
      </w:r>
      <w:bookmarkEnd w:id="1311"/>
    </w:p>
    <w:p w:rsidR="001706F5" w:rsidRPr="00C9226D" w:rsidRDefault="00633D24">
      <w:pPr>
        <w:spacing w:before="225" w:after="225" w:line="264" w:lineRule="auto"/>
        <w:ind w:left="270"/>
        <w:jc w:val="center"/>
        <w:rPr>
          <w:lang w:val="sk-SK"/>
        </w:rPr>
      </w:pPr>
      <w:bookmarkStart w:id="1312" w:name="paragraf-25.oznacenie"/>
      <w:bookmarkStart w:id="1313" w:name="paragraf-25"/>
      <w:bookmarkEnd w:id="1225"/>
      <w:bookmarkEnd w:id="1309"/>
      <w:r w:rsidRPr="00C9226D">
        <w:rPr>
          <w:rFonts w:ascii="Times New Roman" w:hAnsi="Times New Roman"/>
          <w:b/>
          <w:color w:val="000000"/>
          <w:lang w:val="sk-SK"/>
        </w:rPr>
        <w:t xml:space="preserve"> § 25 </w:t>
      </w:r>
    </w:p>
    <w:p w:rsidR="001706F5" w:rsidRPr="00C9226D" w:rsidRDefault="00633D24">
      <w:pPr>
        <w:spacing w:after="0" w:line="264" w:lineRule="auto"/>
        <w:ind w:left="270"/>
        <w:jc w:val="center"/>
        <w:rPr>
          <w:lang w:val="sk-SK"/>
        </w:rPr>
      </w:pPr>
      <w:bookmarkStart w:id="1314" w:name="paragraf-25.nadpis"/>
      <w:bookmarkEnd w:id="1312"/>
      <w:r w:rsidRPr="00C9226D">
        <w:rPr>
          <w:rFonts w:ascii="Times New Roman" w:hAnsi="Times New Roman"/>
          <w:b/>
          <w:color w:val="000000"/>
          <w:lang w:val="sk-SK"/>
        </w:rPr>
        <w:t xml:space="preserve"> Minimálne požiadavky na riadenie kvality pracoviska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71" w:anchor="paragraf-84.odsek-1.pismeno-b.bod-6">
        <w:r w:rsidRPr="00C9226D">
          <w:rPr>
            <w:rFonts w:ascii="Times New Roman" w:hAnsi="Times New Roman"/>
            <w:b/>
            <w:color w:val="0000FF"/>
            <w:u w:val="single"/>
            <w:lang w:val="sk-SK"/>
          </w:rPr>
          <w:t>§ 84 ods. 1 písm. b) šiestemu bodu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1315" w:name="paragraf-25.odsek-1"/>
      <w:bookmarkEnd w:id="1314"/>
      <w:r w:rsidRPr="00C9226D">
        <w:rPr>
          <w:rFonts w:ascii="Times New Roman" w:hAnsi="Times New Roman"/>
          <w:color w:val="000000"/>
          <w:lang w:val="sk-SK"/>
        </w:rPr>
        <w:t xml:space="preserve"> </w:t>
      </w:r>
      <w:bookmarkStart w:id="1316" w:name="paragraf-25.odsek-1.oznacenie"/>
      <w:r w:rsidRPr="00C9226D">
        <w:rPr>
          <w:rFonts w:ascii="Times New Roman" w:hAnsi="Times New Roman"/>
          <w:color w:val="000000"/>
          <w:lang w:val="sk-SK"/>
        </w:rPr>
        <w:t xml:space="preserve">(1) </w:t>
      </w:r>
      <w:bookmarkStart w:id="1317" w:name="paragraf-25.odsek-1.text"/>
      <w:bookmarkEnd w:id="1316"/>
      <w:r w:rsidRPr="00C9226D">
        <w:rPr>
          <w:rFonts w:ascii="Times New Roman" w:hAnsi="Times New Roman"/>
          <w:color w:val="000000"/>
          <w:lang w:val="sk-SK"/>
        </w:rPr>
        <w:t xml:space="preserve">Minimálnymi požiadavkami na riadenie kvality pracoviska emisnej kontroly je súhrn organizačných opatrení, činností a nástrojov, ktoré písomnou formou zaisťujú spätnú overiteľnosť plnenia riadnych postupov pri emisnej kontrole. </w:t>
      </w:r>
      <w:bookmarkEnd w:id="1317"/>
    </w:p>
    <w:p w:rsidR="001706F5" w:rsidRPr="00C9226D" w:rsidRDefault="00633D24">
      <w:pPr>
        <w:spacing w:after="0" w:line="264" w:lineRule="auto"/>
        <w:ind w:left="345"/>
        <w:rPr>
          <w:lang w:val="sk-SK"/>
        </w:rPr>
      </w:pPr>
      <w:bookmarkStart w:id="1318" w:name="paragraf-25.odsek-2"/>
      <w:bookmarkEnd w:id="1315"/>
      <w:r w:rsidRPr="00C9226D">
        <w:rPr>
          <w:rFonts w:ascii="Times New Roman" w:hAnsi="Times New Roman"/>
          <w:color w:val="000000"/>
          <w:lang w:val="sk-SK"/>
        </w:rPr>
        <w:t xml:space="preserve"> </w:t>
      </w:r>
      <w:bookmarkStart w:id="1319" w:name="paragraf-25.odsek-2.oznacenie"/>
      <w:r w:rsidRPr="00C9226D">
        <w:rPr>
          <w:rFonts w:ascii="Times New Roman" w:hAnsi="Times New Roman"/>
          <w:color w:val="000000"/>
          <w:lang w:val="sk-SK"/>
        </w:rPr>
        <w:t xml:space="preserve">(2) </w:t>
      </w:r>
      <w:bookmarkStart w:id="1320" w:name="paragraf-25.odsek-2.text"/>
      <w:bookmarkEnd w:id="1319"/>
      <w:r w:rsidRPr="00C9226D">
        <w:rPr>
          <w:rFonts w:ascii="Times New Roman" w:hAnsi="Times New Roman"/>
          <w:color w:val="000000"/>
          <w:lang w:val="sk-SK"/>
        </w:rPr>
        <w:t xml:space="preserve">Plnenie minimálnych požiadaviek na riadenie kvality pracoviska emisnej kontroly sa preukazuje </w:t>
      </w:r>
      <w:bookmarkEnd w:id="1320"/>
    </w:p>
    <w:p w:rsidR="001706F5" w:rsidRPr="00C9226D" w:rsidRDefault="00633D24">
      <w:pPr>
        <w:spacing w:after="0" w:line="264" w:lineRule="auto"/>
        <w:ind w:left="420"/>
        <w:rPr>
          <w:lang w:val="sk-SK"/>
        </w:rPr>
      </w:pPr>
      <w:bookmarkStart w:id="1321" w:name="paragraf-25.odsek-2.pismeno-a"/>
      <w:r w:rsidRPr="00C9226D">
        <w:rPr>
          <w:rFonts w:ascii="Times New Roman" w:hAnsi="Times New Roman"/>
          <w:color w:val="000000"/>
          <w:lang w:val="sk-SK"/>
        </w:rPr>
        <w:t xml:space="preserve"> </w:t>
      </w:r>
      <w:bookmarkStart w:id="1322" w:name="paragraf-25.odsek-2.pismeno-a.oznacenie"/>
      <w:r w:rsidRPr="00C9226D">
        <w:rPr>
          <w:rFonts w:ascii="Times New Roman" w:hAnsi="Times New Roman"/>
          <w:color w:val="000000"/>
          <w:lang w:val="sk-SK"/>
        </w:rPr>
        <w:t xml:space="preserve">a) </w:t>
      </w:r>
      <w:bookmarkStart w:id="1323" w:name="paragraf-25.odsek-2.pismeno-a.text"/>
      <w:bookmarkEnd w:id="1322"/>
      <w:r w:rsidRPr="00C9226D">
        <w:rPr>
          <w:rFonts w:ascii="Times New Roman" w:hAnsi="Times New Roman"/>
          <w:color w:val="000000"/>
          <w:lang w:val="sk-SK"/>
        </w:rPr>
        <w:t xml:space="preserve">zdokumentovaným postupom, ktorý </w:t>
      </w:r>
      <w:bookmarkEnd w:id="1323"/>
    </w:p>
    <w:p w:rsidR="001706F5" w:rsidRPr="00C9226D" w:rsidRDefault="00633D24">
      <w:pPr>
        <w:spacing w:before="225" w:after="225" w:line="264" w:lineRule="auto"/>
        <w:ind w:left="495"/>
        <w:rPr>
          <w:lang w:val="sk-SK"/>
        </w:rPr>
      </w:pPr>
      <w:bookmarkStart w:id="1324" w:name="paragraf-25.odsek-2.pismeno-a.bod-1"/>
      <w:r w:rsidRPr="00C9226D">
        <w:rPr>
          <w:rFonts w:ascii="Times New Roman" w:hAnsi="Times New Roman"/>
          <w:color w:val="000000"/>
          <w:lang w:val="sk-SK"/>
        </w:rPr>
        <w:t xml:space="preserve"> </w:t>
      </w:r>
      <w:bookmarkStart w:id="1325" w:name="paragraf-25.odsek-2.pismeno-a.bod-1.ozna"/>
      <w:r w:rsidRPr="00C9226D">
        <w:rPr>
          <w:rFonts w:ascii="Times New Roman" w:hAnsi="Times New Roman"/>
          <w:color w:val="000000"/>
          <w:lang w:val="sk-SK"/>
        </w:rPr>
        <w:t xml:space="preserve">1. </w:t>
      </w:r>
      <w:bookmarkStart w:id="1326" w:name="paragraf-25.odsek-2.pismeno-a.bod-1.text"/>
      <w:bookmarkEnd w:id="1325"/>
      <w:r w:rsidRPr="00C9226D">
        <w:rPr>
          <w:rFonts w:ascii="Times New Roman" w:hAnsi="Times New Roman"/>
          <w:color w:val="000000"/>
          <w:lang w:val="sk-SK"/>
        </w:rPr>
        <w:t xml:space="preserve">zahŕňa kontrolu správnosti vystavovania dokladov o emisnej kontrole, pečiatkovania, podpisovania a potvrdenia o oboznámení prevádzkovateľa vozidla alebo vodiča vozidla s výsledkom emisnej kontroly, </w:t>
      </w:r>
      <w:bookmarkEnd w:id="1326"/>
    </w:p>
    <w:p w:rsidR="001706F5" w:rsidRPr="00C9226D" w:rsidRDefault="00633D24">
      <w:pPr>
        <w:spacing w:before="225" w:after="225" w:line="264" w:lineRule="auto"/>
        <w:ind w:left="495"/>
        <w:rPr>
          <w:lang w:val="sk-SK"/>
        </w:rPr>
      </w:pPr>
      <w:bookmarkStart w:id="1327" w:name="paragraf-25.odsek-2.pismeno-a.bod-2"/>
      <w:bookmarkEnd w:id="1324"/>
      <w:r w:rsidRPr="00C9226D">
        <w:rPr>
          <w:rFonts w:ascii="Times New Roman" w:hAnsi="Times New Roman"/>
          <w:color w:val="000000"/>
          <w:lang w:val="sk-SK"/>
        </w:rPr>
        <w:t xml:space="preserve"> </w:t>
      </w:r>
      <w:bookmarkStart w:id="1328" w:name="paragraf-25.odsek-2.pismeno-a.bod-2.ozna"/>
      <w:r w:rsidRPr="00C9226D">
        <w:rPr>
          <w:rFonts w:ascii="Times New Roman" w:hAnsi="Times New Roman"/>
          <w:color w:val="000000"/>
          <w:lang w:val="sk-SK"/>
        </w:rPr>
        <w:t xml:space="preserve">2. </w:t>
      </w:r>
      <w:bookmarkStart w:id="1329" w:name="paragraf-25.odsek-2.pismeno-a.bod-2.text"/>
      <w:bookmarkEnd w:id="1328"/>
      <w:r w:rsidRPr="00C9226D">
        <w:rPr>
          <w:rFonts w:ascii="Times New Roman" w:hAnsi="Times New Roman"/>
          <w:color w:val="000000"/>
          <w:lang w:val="sk-SK"/>
        </w:rPr>
        <w:t xml:space="preserve">určuje zodpovednosť jednotlivých zamestnancov, </w:t>
      </w:r>
      <w:bookmarkEnd w:id="1329"/>
    </w:p>
    <w:p w:rsidR="001706F5" w:rsidRPr="00C9226D" w:rsidRDefault="00633D24">
      <w:pPr>
        <w:spacing w:before="225" w:after="225" w:line="264" w:lineRule="auto"/>
        <w:ind w:left="495"/>
        <w:rPr>
          <w:lang w:val="sk-SK"/>
        </w:rPr>
      </w:pPr>
      <w:bookmarkStart w:id="1330" w:name="paragraf-25.odsek-2.pismeno-a.bod-3"/>
      <w:bookmarkEnd w:id="1327"/>
      <w:r w:rsidRPr="00C9226D">
        <w:rPr>
          <w:rFonts w:ascii="Times New Roman" w:hAnsi="Times New Roman"/>
          <w:color w:val="000000"/>
          <w:lang w:val="sk-SK"/>
        </w:rPr>
        <w:t xml:space="preserve"> </w:t>
      </w:r>
      <w:bookmarkStart w:id="1331" w:name="paragraf-25.odsek-2.pismeno-a.bod-3.ozna"/>
      <w:r w:rsidRPr="00C9226D">
        <w:rPr>
          <w:rFonts w:ascii="Times New Roman" w:hAnsi="Times New Roman"/>
          <w:color w:val="000000"/>
          <w:lang w:val="sk-SK"/>
        </w:rPr>
        <w:t xml:space="preserve">3. </w:t>
      </w:r>
      <w:bookmarkStart w:id="1332" w:name="paragraf-25.odsek-2.pismeno-a.bod-3.text"/>
      <w:bookmarkEnd w:id="1331"/>
      <w:r w:rsidRPr="00C9226D">
        <w:rPr>
          <w:rFonts w:ascii="Times New Roman" w:hAnsi="Times New Roman"/>
          <w:color w:val="000000"/>
          <w:lang w:val="sk-SK"/>
        </w:rPr>
        <w:t xml:space="preserve">určuje dobrovoľné školenia jednotlivých zamestnancov s cieľom zvýšenia kvality, </w:t>
      </w:r>
      <w:bookmarkEnd w:id="1332"/>
    </w:p>
    <w:p w:rsidR="001706F5" w:rsidRPr="00C9226D" w:rsidRDefault="00633D24">
      <w:pPr>
        <w:spacing w:before="225" w:after="225" w:line="264" w:lineRule="auto"/>
        <w:ind w:left="495"/>
        <w:rPr>
          <w:lang w:val="sk-SK"/>
        </w:rPr>
      </w:pPr>
      <w:bookmarkStart w:id="1333" w:name="paragraf-25.odsek-2.pismeno-a.bod-4"/>
      <w:bookmarkEnd w:id="1330"/>
      <w:r w:rsidRPr="00C9226D">
        <w:rPr>
          <w:rFonts w:ascii="Times New Roman" w:hAnsi="Times New Roman"/>
          <w:color w:val="000000"/>
          <w:lang w:val="sk-SK"/>
        </w:rPr>
        <w:t xml:space="preserve"> </w:t>
      </w:r>
      <w:bookmarkStart w:id="1334" w:name="paragraf-25.odsek-2.pismeno-a.bod-4.ozna"/>
      <w:r w:rsidRPr="00C9226D">
        <w:rPr>
          <w:rFonts w:ascii="Times New Roman" w:hAnsi="Times New Roman"/>
          <w:color w:val="000000"/>
          <w:lang w:val="sk-SK"/>
        </w:rPr>
        <w:t xml:space="preserve">4. </w:t>
      </w:r>
      <w:bookmarkStart w:id="1335" w:name="paragraf-25.odsek-2.pismeno-a.bod-4.text"/>
      <w:bookmarkEnd w:id="1334"/>
      <w:r w:rsidRPr="00C9226D">
        <w:rPr>
          <w:rFonts w:ascii="Times New Roman" w:hAnsi="Times New Roman"/>
          <w:color w:val="000000"/>
          <w:lang w:val="sk-SK"/>
        </w:rPr>
        <w:t xml:space="preserve">určuje postup vybavovania sťažností, </w:t>
      </w:r>
      <w:bookmarkEnd w:id="1335"/>
    </w:p>
    <w:p w:rsidR="001706F5" w:rsidRPr="00C9226D" w:rsidRDefault="00633D24">
      <w:pPr>
        <w:spacing w:before="225" w:after="225" w:line="264" w:lineRule="auto"/>
        <w:ind w:left="495"/>
        <w:rPr>
          <w:lang w:val="sk-SK"/>
        </w:rPr>
      </w:pPr>
      <w:bookmarkStart w:id="1336" w:name="paragraf-25.odsek-2.pismeno-a.bod-5"/>
      <w:bookmarkEnd w:id="1333"/>
      <w:r w:rsidRPr="00C9226D">
        <w:rPr>
          <w:rFonts w:ascii="Times New Roman" w:hAnsi="Times New Roman"/>
          <w:color w:val="000000"/>
          <w:lang w:val="sk-SK"/>
        </w:rPr>
        <w:t xml:space="preserve"> </w:t>
      </w:r>
      <w:bookmarkStart w:id="1337" w:name="paragraf-25.odsek-2.pismeno-a.bod-5.ozna"/>
      <w:r w:rsidRPr="00C9226D">
        <w:rPr>
          <w:rFonts w:ascii="Times New Roman" w:hAnsi="Times New Roman"/>
          <w:color w:val="000000"/>
          <w:lang w:val="sk-SK"/>
        </w:rPr>
        <w:t xml:space="preserve">5. </w:t>
      </w:r>
      <w:bookmarkStart w:id="1338" w:name="paragraf-25.odsek-2.pismeno-a.bod-5.text"/>
      <w:bookmarkEnd w:id="1337"/>
      <w:r w:rsidRPr="00C9226D">
        <w:rPr>
          <w:rFonts w:ascii="Times New Roman" w:hAnsi="Times New Roman"/>
          <w:color w:val="000000"/>
          <w:lang w:val="sk-SK"/>
        </w:rPr>
        <w:t xml:space="preserve">určuje periodicitu vnútornej kontroly, určuje formu výstupu z vykonanej vnútornej kontroly, </w:t>
      </w:r>
      <w:bookmarkEnd w:id="1338"/>
    </w:p>
    <w:p w:rsidR="001706F5" w:rsidRPr="00C9226D" w:rsidRDefault="00633D24">
      <w:pPr>
        <w:spacing w:before="225" w:after="225" w:line="264" w:lineRule="auto"/>
        <w:ind w:left="495"/>
        <w:rPr>
          <w:lang w:val="sk-SK"/>
        </w:rPr>
      </w:pPr>
      <w:bookmarkStart w:id="1339" w:name="paragraf-25.odsek-2.pismeno-a.bod-6"/>
      <w:bookmarkEnd w:id="1336"/>
      <w:r w:rsidRPr="00C9226D">
        <w:rPr>
          <w:rFonts w:ascii="Times New Roman" w:hAnsi="Times New Roman"/>
          <w:color w:val="000000"/>
          <w:lang w:val="sk-SK"/>
        </w:rPr>
        <w:t xml:space="preserve"> </w:t>
      </w:r>
      <w:bookmarkStart w:id="1340" w:name="paragraf-25.odsek-2.pismeno-a.bod-6.ozna"/>
      <w:r w:rsidRPr="00C9226D">
        <w:rPr>
          <w:rFonts w:ascii="Times New Roman" w:hAnsi="Times New Roman"/>
          <w:color w:val="000000"/>
          <w:lang w:val="sk-SK"/>
        </w:rPr>
        <w:t xml:space="preserve">6. </w:t>
      </w:r>
      <w:bookmarkStart w:id="1341" w:name="paragraf-25.odsek-2.pismeno-a.bod-6.text"/>
      <w:bookmarkEnd w:id="1340"/>
      <w:r w:rsidRPr="00C9226D">
        <w:rPr>
          <w:rFonts w:ascii="Times New Roman" w:hAnsi="Times New Roman"/>
          <w:color w:val="000000"/>
          <w:lang w:val="sk-SK"/>
        </w:rPr>
        <w:t xml:space="preserve">určuje postup na zabezpečenie bezpečnosti používania celoštátneho informačného systému alebo </w:t>
      </w:r>
      <w:bookmarkEnd w:id="1341"/>
    </w:p>
    <w:p w:rsidR="001706F5" w:rsidRPr="00C9226D" w:rsidRDefault="00633D24">
      <w:pPr>
        <w:spacing w:before="225" w:after="225" w:line="264" w:lineRule="auto"/>
        <w:ind w:left="420"/>
        <w:rPr>
          <w:lang w:val="sk-SK"/>
        </w:rPr>
      </w:pPr>
      <w:bookmarkStart w:id="1342" w:name="paragraf-25.odsek-2.pismeno-b"/>
      <w:bookmarkEnd w:id="1321"/>
      <w:bookmarkEnd w:id="1339"/>
      <w:r w:rsidRPr="00C9226D">
        <w:rPr>
          <w:rFonts w:ascii="Times New Roman" w:hAnsi="Times New Roman"/>
          <w:color w:val="000000"/>
          <w:lang w:val="sk-SK"/>
        </w:rPr>
        <w:t xml:space="preserve"> </w:t>
      </w:r>
      <w:bookmarkStart w:id="1343" w:name="paragraf-25.odsek-2.pismeno-b.oznacenie"/>
      <w:r w:rsidRPr="00C9226D">
        <w:rPr>
          <w:rFonts w:ascii="Times New Roman" w:hAnsi="Times New Roman"/>
          <w:color w:val="000000"/>
          <w:lang w:val="sk-SK"/>
        </w:rPr>
        <w:t xml:space="preserve">b) </w:t>
      </w:r>
      <w:bookmarkEnd w:id="1343"/>
      <w:r w:rsidRPr="00C9226D">
        <w:rPr>
          <w:rFonts w:ascii="Times New Roman" w:hAnsi="Times New Roman"/>
          <w:color w:val="000000"/>
          <w:lang w:val="sk-SK"/>
        </w:rPr>
        <w:t>platným osvedčením o akreditácii</w:t>
      </w:r>
      <w:hyperlink w:anchor="poznamky.poznamka-11">
        <w:r w:rsidRPr="00C9226D">
          <w:rPr>
            <w:rFonts w:ascii="Times New Roman" w:hAnsi="Times New Roman"/>
            <w:color w:val="000000"/>
            <w:sz w:val="18"/>
            <w:vertAlign w:val="superscript"/>
            <w:lang w:val="sk-SK"/>
          </w:rPr>
          <w:t>11</w:t>
        </w:r>
        <w:r w:rsidRPr="00C9226D">
          <w:rPr>
            <w:rFonts w:ascii="Times New Roman" w:hAnsi="Times New Roman"/>
            <w:color w:val="0000FF"/>
            <w:u w:val="single"/>
            <w:lang w:val="sk-SK"/>
          </w:rPr>
          <w:t>)</w:t>
        </w:r>
      </w:hyperlink>
      <w:r w:rsidRPr="00C9226D">
        <w:rPr>
          <w:rFonts w:ascii="Times New Roman" w:hAnsi="Times New Roman"/>
          <w:color w:val="000000"/>
          <w:lang w:val="sk-SK"/>
        </w:rPr>
        <w:t xml:space="preserve"> vydaným Slovenskou národnou akreditačnou službou preukazujúcim splnenie požiadaviek na činnosť orgánov vykonávajúcich inšpekciu ako inšpekčný orgán typu „A“.</w:t>
      </w:r>
      <w:hyperlink w:anchor="poznamky.poznamka-12">
        <w:r w:rsidRPr="00C9226D">
          <w:rPr>
            <w:rFonts w:ascii="Times New Roman" w:hAnsi="Times New Roman"/>
            <w:color w:val="000000"/>
            <w:sz w:val="18"/>
            <w:vertAlign w:val="superscript"/>
            <w:lang w:val="sk-SK"/>
          </w:rPr>
          <w:t>12</w:t>
        </w:r>
        <w:r w:rsidRPr="00C9226D">
          <w:rPr>
            <w:rFonts w:ascii="Times New Roman" w:hAnsi="Times New Roman"/>
            <w:color w:val="0000FF"/>
            <w:u w:val="single"/>
            <w:lang w:val="sk-SK"/>
          </w:rPr>
          <w:t>)</w:t>
        </w:r>
      </w:hyperlink>
      <w:bookmarkStart w:id="1344" w:name="paragraf-25.odsek-2.pismeno-b.text"/>
      <w:r w:rsidRPr="00C9226D">
        <w:rPr>
          <w:rFonts w:ascii="Times New Roman" w:hAnsi="Times New Roman"/>
          <w:color w:val="000000"/>
          <w:lang w:val="sk-SK"/>
        </w:rPr>
        <w:t xml:space="preserve">. </w:t>
      </w:r>
      <w:bookmarkEnd w:id="1344"/>
    </w:p>
    <w:p w:rsidR="001706F5" w:rsidRPr="00C9226D" w:rsidRDefault="00633D24">
      <w:pPr>
        <w:spacing w:before="225" w:after="225" w:line="264" w:lineRule="auto"/>
        <w:ind w:left="345"/>
        <w:rPr>
          <w:lang w:val="sk-SK"/>
        </w:rPr>
      </w:pPr>
      <w:bookmarkStart w:id="1345" w:name="paragraf-25.odsek-3"/>
      <w:bookmarkEnd w:id="1318"/>
      <w:bookmarkEnd w:id="1342"/>
      <w:r w:rsidRPr="00C9226D">
        <w:rPr>
          <w:rFonts w:ascii="Times New Roman" w:hAnsi="Times New Roman"/>
          <w:color w:val="000000"/>
          <w:lang w:val="sk-SK"/>
        </w:rPr>
        <w:t xml:space="preserve"> </w:t>
      </w:r>
      <w:bookmarkStart w:id="1346" w:name="paragraf-25.odsek-3.oznacenie"/>
      <w:r w:rsidRPr="00C9226D">
        <w:rPr>
          <w:rFonts w:ascii="Times New Roman" w:hAnsi="Times New Roman"/>
          <w:color w:val="000000"/>
          <w:lang w:val="sk-SK"/>
        </w:rPr>
        <w:t xml:space="preserve">(3) </w:t>
      </w:r>
      <w:bookmarkEnd w:id="1346"/>
      <w:r w:rsidRPr="00C9226D">
        <w:rPr>
          <w:rFonts w:ascii="Times New Roman" w:hAnsi="Times New Roman"/>
          <w:color w:val="000000"/>
          <w:lang w:val="sk-SK"/>
        </w:rPr>
        <w:t>Plnenie minimálnych požiadaviek na riadenie kvality pracoviska emisnej kontroly môže byť preukázané aj platným certifikátom preukazujúcim oprávnenou osobou zavedený systém riadenia a kvality výroby,</w:t>
      </w:r>
      <w:hyperlink w:anchor="poznamky.poznamka-13">
        <w:r w:rsidRPr="00C9226D">
          <w:rPr>
            <w:rFonts w:ascii="Times New Roman" w:hAnsi="Times New Roman"/>
            <w:color w:val="000000"/>
            <w:sz w:val="18"/>
            <w:vertAlign w:val="superscript"/>
            <w:lang w:val="sk-SK"/>
          </w:rPr>
          <w:t>13</w:t>
        </w:r>
        <w:r w:rsidRPr="00C9226D">
          <w:rPr>
            <w:rFonts w:ascii="Times New Roman" w:hAnsi="Times New Roman"/>
            <w:color w:val="0000FF"/>
            <w:u w:val="single"/>
            <w:lang w:val="sk-SK"/>
          </w:rPr>
          <w:t>)</w:t>
        </w:r>
      </w:hyperlink>
      <w:bookmarkStart w:id="1347" w:name="paragraf-25.odsek-3.text"/>
      <w:r w:rsidRPr="00C9226D">
        <w:rPr>
          <w:rFonts w:ascii="Times New Roman" w:hAnsi="Times New Roman"/>
          <w:color w:val="000000"/>
          <w:lang w:val="sk-SK"/>
        </w:rPr>
        <w:t xml:space="preserve"> ak tento systém zahŕňa požiadavky podľa odseku 2 písm. a). </w:t>
      </w:r>
      <w:bookmarkEnd w:id="1347"/>
    </w:p>
    <w:p w:rsidR="001706F5" w:rsidRPr="00C9226D" w:rsidRDefault="00633D24">
      <w:pPr>
        <w:spacing w:before="225" w:after="225" w:line="264" w:lineRule="auto"/>
        <w:ind w:left="270"/>
        <w:jc w:val="center"/>
        <w:rPr>
          <w:lang w:val="sk-SK"/>
        </w:rPr>
      </w:pPr>
      <w:bookmarkStart w:id="1348" w:name="paragraf-26.oznacenie"/>
      <w:bookmarkStart w:id="1349" w:name="paragraf-26"/>
      <w:bookmarkEnd w:id="1313"/>
      <w:bookmarkEnd w:id="1345"/>
      <w:r w:rsidRPr="00C9226D">
        <w:rPr>
          <w:rFonts w:ascii="Times New Roman" w:hAnsi="Times New Roman"/>
          <w:b/>
          <w:color w:val="000000"/>
          <w:lang w:val="sk-SK"/>
        </w:rPr>
        <w:t xml:space="preserve"> § 26 </w:t>
      </w:r>
    </w:p>
    <w:p w:rsidR="001706F5" w:rsidRPr="00C9226D" w:rsidRDefault="00633D24">
      <w:pPr>
        <w:spacing w:after="0" w:line="264" w:lineRule="auto"/>
        <w:ind w:left="270"/>
        <w:jc w:val="center"/>
        <w:rPr>
          <w:lang w:val="sk-SK"/>
        </w:rPr>
      </w:pPr>
      <w:bookmarkStart w:id="1350" w:name="paragraf-26.nadpis"/>
      <w:bookmarkEnd w:id="1348"/>
      <w:r w:rsidRPr="00C9226D">
        <w:rPr>
          <w:rFonts w:ascii="Times New Roman" w:hAnsi="Times New Roman"/>
          <w:b/>
          <w:color w:val="000000"/>
          <w:lang w:val="sk-SK"/>
        </w:rPr>
        <w:t xml:space="preserve"> Návrh na udelenie oprávnenia na vykonávanie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72" w:anchor="paragraf-84.odsek-2">
        <w:r w:rsidRPr="00C9226D">
          <w:rPr>
            <w:rFonts w:ascii="Times New Roman" w:hAnsi="Times New Roman"/>
            <w:b/>
            <w:color w:val="0000FF"/>
            <w:u w:val="single"/>
            <w:lang w:val="sk-SK"/>
          </w:rPr>
          <w:t>§ 84 ods. 2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351" w:name="paragraf-26.odsek-1"/>
      <w:bookmarkEnd w:id="1350"/>
      <w:r w:rsidRPr="00C9226D">
        <w:rPr>
          <w:rFonts w:ascii="Times New Roman" w:hAnsi="Times New Roman"/>
          <w:color w:val="000000"/>
          <w:lang w:val="sk-SK"/>
        </w:rPr>
        <w:t xml:space="preserve"> </w:t>
      </w:r>
      <w:bookmarkStart w:id="1352" w:name="paragraf-26.odsek-1.oznacenie"/>
      <w:r w:rsidRPr="00C9226D">
        <w:rPr>
          <w:rFonts w:ascii="Times New Roman" w:hAnsi="Times New Roman"/>
          <w:color w:val="000000"/>
          <w:lang w:val="sk-SK"/>
        </w:rPr>
        <w:t xml:space="preserve">(1) </w:t>
      </w:r>
      <w:bookmarkStart w:id="1353" w:name="paragraf-26.odsek-1.text"/>
      <w:bookmarkEnd w:id="1352"/>
      <w:r w:rsidRPr="00C9226D">
        <w:rPr>
          <w:rFonts w:ascii="Times New Roman" w:hAnsi="Times New Roman"/>
          <w:color w:val="000000"/>
          <w:lang w:val="sk-SK"/>
        </w:rPr>
        <w:t xml:space="preserve">Návrh na udelenie oprávnenia na vykonávanie emisnej kontroly obsahuje </w:t>
      </w:r>
      <w:bookmarkEnd w:id="1353"/>
    </w:p>
    <w:p w:rsidR="001706F5" w:rsidRPr="00C9226D" w:rsidRDefault="00633D24">
      <w:pPr>
        <w:spacing w:before="225" w:after="225" w:line="264" w:lineRule="auto"/>
        <w:ind w:left="420"/>
        <w:rPr>
          <w:lang w:val="sk-SK"/>
        </w:rPr>
      </w:pPr>
      <w:bookmarkStart w:id="1354" w:name="paragraf-26.odsek-1.pismeno-a"/>
      <w:r w:rsidRPr="00C9226D">
        <w:rPr>
          <w:rFonts w:ascii="Times New Roman" w:hAnsi="Times New Roman"/>
          <w:color w:val="000000"/>
          <w:lang w:val="sk-SK"/>
        </w:rPr>
        <w:t xml:space="preserve"> </w:t>
      </w:r>
      <w:bookmarkStart w:id="1355" w:name="paragraf-26.odsek-1.pismeno-a.oznacenie"/>
      <w:r w:rsidRPr="00C9226D">
        <w:rPr>
          <w:rFonts w:ascii="Times New Roman" w:hAnsi="Times New Roman"/>
          <w:color w:val="000000"/>
          <w:lang w:val="sk-SK"/>
        </w:rPr>
        <w:t xml:space="preserve">a) </w:t>
      </w:r>
      <w:bookmarkEnd w:id="1355"/>
      <w:r w:rsidRPr="00C9226D">
        <w:rPr>
          <w:rFonts w:ascii="Times New Roman" w:hAnsi="Times New Roman"/>
          <w:color w:val="000000"/>
          <w:lang w:val="sk-SK"/>
        </w:rPr>
        <w:t xml:space="preserve">identifikačné údaje navrhovateľa podľa </w:t>
      </w:r>
      <w:hyperlink r:id="rId73" w:anchor="paragraf-157.odsek-3">
        <w:r w:rsidRPr="00C9226D">
          <w:rPr>
            <w:rFonts w:ascii="Times New Roman" w:hAnsi="Times New Roman"/>
            <w:color w:val="0000FF"/>
            <w:u w:val="single"/>
            <w:lang w:val="sk-SK"/>
          </w:rPr>
          <w:t>§ 157 ods. 3 zákona</w:t>
        </w:r>
      </w:hyperlink>
      <w:bookmarkStart w:id="1356" w:name="paragraf-26.odsek-1.pismeno-a.text"/>
      <w:r w:rsidRPr="00C9226D">
        <w:rPr>
          <w:rFonts w:ascii="Times New Roman" w:hAnsi="Times New Roman"/>
          <w:color w:val="000000"/>
          <w:lang w:val="sk-SK"/>
        </w:rPr>
        <w:t xml:space="preserve">, </w:t>
      </w:r>
      <w:bookmarkEnd w:id="1356"/>
    </w:p>
    <w:p w:rsidR="001706F5" w:rsidRPr="00C9226D" w:rsidRDefault="00633D24">
      <w:pPr>
        <w:spacing w:before="225" w:after="225" w:line="264" w:lineRule="auto"/>
        <w:ind w:left="420"/>
        <w:rPr>
          <w:lang w:val="sk-SK"/>
        </w:rPr>
      </w:pPr>
      <w:bookmarkStart w:id="1357" w:name="paragraf-26.odsek-1.pismeno-b"/>
      <w:bookmarkEnd w:id="1354"/>
      <w:r w:rsidRPr="00C9226D">
        <w:rPr>
          <w:rFonts w:ascii="Times New Roman" w:hAnsi="Times New Roman"/>
          <w:color w:val="000000"/>
          <w:lang w:val="sk-SK"/>
        </w:rPr>
        <w:t xml:space="preserve"> </w:t>
      </w:r>
      <w:bookmarkStart w:id="1358" w:name="paragraf-26.odsek-1.pismeno-b.oznacenie"/>
      <w:r w:rsidRPr="00C9226D">
        <w:rPr>
          <w:rFonts w:ascii="Times New Roman" w:hAnsi="Times New Roman"/>
          <w:color w:val="000000"/>
          <w:lang w:val="sk-SK"/>
        </w:rPr>
        <w:t xml:space="preserve">b) </w:t>
      </w:r>
      <w:bookmarkStart w:id="1359" w:name="paragraf-26.odsek-1.pismeno-b.text"/>
      <w:bookmarkEnd w:id="1358"/>
      <w:r w:rsidRPr="00C9226D">
        <w:rPr>
          <w:rFonts w:ascii="Times New Roman" w:hAnsi="Times New Roman"/>
          <w:color w:val="000000"/>
          <w:lang w:val="sk-SK"/>
        </w:rPr>
        <w:t xml:space="preserve">výpis z obdobného registra, akým je obchodný register alebo živnostenský register vedený v členskom štáte mimo územia Slovenskej republiky alebo v zmluvnom štáte, na ktorého území má podnikateľ sídlo, nie starší ako tri mesiace, </w:t>
      </w:r>
      <w:bookmarkEnd w:id="1359"/>
    </w:p>
    <w:p w:rsidR="001706F5" w:rsidRPr="00C9226D" w:rsidRDefault="00633D24">
      <w:pPr>
        <w:spacing w:before="225" w:after="225" w:line="264" w:lineRule="auto"/>
        <w:ind w:left="420"/>
        <w:rPr>
          <w:lang w:val="sk-SK"/>
        </w:rPr>
      </w:pPr>
      <w:bookmarkStart w:id="1360" w:name="paragraf-26.odsek-1.pismeno-c"/>
      <w:bookmarkEnd w:id="1357"/>
      <w:r w:rsidRPr="00C9226D">
        <w:rPr>
          <w:rFonts w:ascii="Times New Roman" w:hAnsi="Times New Roman"/>
          <w:color w:val="000000"/>
          <w:lang w:val="sk-SK"/>
        </w:rPr>
        <w:t xml:space="preserve"> </w:t>
      </w:r>
      <w:bookmarkStart w:id="1361" w:name="paragraf-26.odsek-1.pismeno-c.oznacenie"/>
      <w:r w:rsidRPr="00C9226D">
        <w:rPr>
          <w:rFonts w:ascii="Times New Roman" w:hAnsi="Times New Roman"/>
          <w:color w:val="000000"/>
          <w:lang w:val="sk-SK"/>
        </w:rPr>
        <w:t xml:space="preserve">c) </w:t>
      </w:r>
      <w:bookmarkStart w:id="1362" w:name="paragraf-26.odsek-1.pismeno-c.text"/>
      <w:bookmarkEnd w:id="1361"/>
      <w:r w:rsidRPr="00C9226D">
        <w:rPr>
          <w:rFonts w:ascii="Times New Roman" w:hAnsi="Times New Roman"/>
          <w:color w:val="000000"/>
          <w:lang w:val="sk-SK"/>
        </w:rPr>
        <w:t xml:space="preserve">kolaudačné rozhodnutie na stavbu, v ktorej sa nachádza pracovisko emisnej kontroly, </w:t>
      </w:r>
      <w:bookmarkEnd w:id="1362"/>
    </w:p>
    <w:p w:rsidR="001706F5" w:rsidRPr="00C9226D" w:rsidRDefault="00633D24">
      <w:pPr>
        <w:spacing w:before="225" w:after="225" w:line="264" w:lineRule="auto"/>
        <w:ind w:left="420"/>
        <w:rPr>
          <w:lang w:val="sk-SK"/>
        </w:rPr>
      </w:pPr>
      <w:bookmarkStart w:id="1363" w:name="paragraf-26.odsek-1.pismeno-d"/>
      <w:bookmarkEnd w:id="1360"/>
      <w:r w:rsidRPr="00C9226D">
        <w:rPr>
          <w:rFonts w:ascii="Times New Roman" w:hAnsi="Times New Roman"/>
          <w:color w:val="000000"/>
          <w:lang w:val="sk-SK"/>
        </w:rPr>
        <w:t xml:space="preserve"> </w:t>
      </w:r>
      <w:bookmarkStart w:id="1364" w:name="paragraf-26.odsek-1.pismeno-d.oznacenie"/>
      <w:r w:rsidRPr="00C9226D">
        <w:rPr>
          <w:rFonts w:ascii="Times New Roman" w:hAnsi="Times New Roman"/>
          <w:color w:val="000000"/>
          <w:lang w:val="sk-SK"/>
        </w:rPr>
        <w:t xml:space="preserve">d) </w:t>
      </w:r>
      <w:bookmarkStart w:id="1365" w:name="paragraf-26.odsek-1.pismeno-d.text"/>
      <w:bookmarkEnd w:id="1364"/>
      <w:r w:rsidRPr="00C9226D">
        <w:rPr>
          <w:rFonts w:ascii="Times New Roman" w:hAnsi="Times New Roman"/>
          <w:color w:val="000000"/>
          <w:lang w:val="sk-SK"/>
        </w:rPr>
        <w:t xml:space="preserve">údaje k pozemku so stavbou alebo k stavbe pracoviska emisnej kontroly potrebné na vyhľadanie v katastri nehnuteľností, </w:t>
      </w:r>
      <w:bookmarkEnd w:id="1365"/>
    </w:p>
    <w:p w:rsidR="001706F5" w:rsidRPr="00C9226D" w:rsidRDefault="00633D24">
      <w:pPr>
        <w:spacing w:before="225" w:after="225" w:line="264" w:lineRule="auto"/>
        <w:ind w:left="420"/>
        <w:rPr>
          <w:lang w:val="sk-SK"/>
        </w:rPr>
      </w:pPr>
      <w:bookmarkStart w:id="1366" w:name="paragraf-26.odsek-1.pismeno-e"/>
      <w:bookmarkEnd w:id="1363"/>
      <w:r w:rsidRPr="00C9226D">
        <w:rPr>
          <w:rFonts w:ascii="Times New Roman" w:hAnsi="Times New Roman"/>
          <w:color w:val="000000"/>
          <w:lang w:val="sk-SK"/>
        </w:rPr>
        <w:t xml:space="preserve"> </w:t>
      </w:r>
      <w:bookmarkStart w:id="1367" w:name="paragraf-26.odsek-1.pismeno-e.oznacenie"/>
      <w:r w:rsidRPr="00C9226D">
        <w:rPr>
          <w:rFonts w:ascii="Times New Roman" w:hAnsi="Times New Roman"/>
          <w:color w:val="000000"/>
          <w:lang w:val="sk-SK"/>
        </w:rPr>
        <w:t xml:space="preserve">e) </w:t>
      </w:r>
      <w:bookmarkStart w:id="1368" w:name="paragraf-26.odsek-1.pismeno-e.text"/>
      <w:bookmarkEnd w:id="1367"/>
      <w:r w:rsidRPr="00C9226D">
        <w:rPr>
          <w:rFonts w:ascii="Times New Roman" w:hAnsi="Times New Roman"/>
          <w:color w:val="000000"/>
          <w:lang w:val="sk-SK"/>
        </w:rPr>
        <w:t xml:space="preserve">nájomnú zmluvu s úradne osvedčenými podpismi na pozemok so stavbou alebo na stavbu pracoviska emisnej kontroly, ak navrhovateľ nie je vlastníkom tohto pozemku alebo stavby, </w:t>
      </w:r>
      <w:bookmarkEnd w:id="1368"/>
    </w:p>
    <w:p w:rsidR="001706F5" w:rsidRPr="00C9226D" w:rsidRDefault="00633D24">
      <w:pPr>
        <w:spacing w:before="225" w:after="225" w:line="264" w:lineRule="auto"/>
        <w:ind w:left="420"/>
        <w:rPr>
          <w:lang w:val="sk-SK"/>
        </w:rPr>
      </w:pPr>
      <w:bookmarkStart w:id="1369" w:name="paragraf-26.odsek-1.pismeno-f"/>
      <w:bookmarkEnd w:id="1366"/>
      <w:r w:rsidRPr="00C9226D">
        <w:rPr>
          <w:rFonts w:ascii="Times New Roman" w:hAnsi="Times New Roman"/>
          <w:color w:val="000000"/>
          <w:lang w:val="sk-SK"/>
        </w:rPr>
        <w:t xml:space="preserve"> </w:t>
      </w:r>
      <w:bookmarkStart w:id="1370" w:name="paragraf-26.odsek-1.pismeno-f.oznacenie"/>
      <w:r w:rsidRPr="00C9226D">
        <w:rPr>
          <w:rFonts w:ascii="Times New Roman" w:hAnsi="Times New Roman"/>
          <w:color w:val="000000"/>
          <w:lang w:val="sk-SK"/>
        </w:rPr>
        <w:t xml:space="preserve">f) </w:t>
      </w:r>
      <w:bookmarkEnd w:id="1370"/>
      <w:r w:rsidRPr="00C9226D">
        <w:rPr>
          <w:rFonts w:ascii="Times New Roman" w:hAnsi="Times New Roman"/>
          <w:color w:val="000000"/>
          <w:lang w:val="sk-SK"/>
        </w:rPr>
        <w:t xml:space="preserve">čestné vyhlásenie navrhovateľa o splnení podmienky zákazu personálneho a majetkového prepojenia podľa </w:t>
      </w:r>
      <w:hyperlink r:id="rId74" w:anchor="paragraf-84.odsek-1.pismeno-b.bod-7">
        <w:r w:rsidRPr="00C9226D">
          <w:rPr>
            <w:rFonts w:ascii="Times New Roman" w:hAnsi="Times New Roman"/>
            <w:color w:val="0000FF"/>
            <w:u w:val="single"/>
            <w:lang w:val="sk-SK"/>
          </w:rPr>
          <w:t>§ 84 ods. 1 písm. b) siedmeho bodu zákona</w:t>
        </w:r>
      </w:hyperlink>
      <w:bookmarkStart w:id="1371" w:name="paragraf-26.odsek-1.pismeno-f.text"/>
      <w:r w:rsidRPr="00C9226D">
        <w:rPr>
          <w:rFonts w:ascii="Times New Roman" w:hAnsi="Times New Roman"/>
          <w:color w:val="000000"/>
          <w:lang w:val="sk-SK"/>
        </w:rPr>
        <w:t xml:space="preserve">, </w:t>
      </w:r>
      <w:bookmarkEnd w:id="1371"/>
    </w:p>
    <w:p w:rsidR="001706F5" w:rsidRPr="00C9226D" w:rsidRDefault="00633D24">
      <w:pPr>
        <w:spacing w:before="225" w:after="225" w:line="264" w:lineRule="auto"/>
        <w:ind w:left="420"/>
        <w:rPr>
          <w:lang w:val="sk-SK"/>
        </w:rPr>
      </w:pPr>
      <w:bookmarkStart w:id="1372" w:name="paragraf-26.odsek-1.pismeno-g"/>
      <w:bookmarkEnd w:id="1369"/>
      <w:r w:rsidRPr="00C9226D">
        <w:rPr>
          <w:rFonts w:ascii="Times New Roman" w:hAnsi="Times New Roman"/>
          <w:color w:val="000000"/>
          <w:lang w:val="sk-SK"/>
        </w:rPr>
        <w:t xml:space="preserve"> </w:t>
      </w:r>
      <w:bookmarkStart w:id="1373" w:name="paragraf-26.odsek-1.pismeno-g.oznacenie"/>
      <w:r w:rsidRPr="00C9226D">
        <w:rPr>
          <w:rFonts w:ascii="Times New Roman" w:hAnsi="Times New Roman"/>
          <w:color w:val="000000"/>
          <w:lang w:val="sk-SK"/>
        </w:rPr>
        <w:t xml:space="preserve">g) </w:t>
      </w:r>
      <w:bookmarkStart w:id="1374" w:name="paragraf-26.odsek-1.pismeno-g.text"/>
      <w:bookmarkEnd w:id="1373"/>
      <w:r w:rsidRPr="00C9226D">
        <w:rPr>
          <w:rFonts w:ascii="Times New Roman" w:hAnsi="Times New Roman"/>
          <w:color w:val="000000"/>
          <w:lang w:val="sk-SK"/>
        </w:rPr>
        <w:t xml:space="preserve">zmluvu o poistení zodpovednosti za škodu spôsobenú vykonávaním emisnej kontroly, </w:t>
      </w:r>
      <w:bookmarkEnd w:id="1374"/>
    </w:p>
    <w:p w:rsidR="001706F5" w:rsidRPr="00C9226D" w:rsidRDefault="00633D24">
      <w:pPr>
        <w:spacing w:before="225" w:after="225" w:line="264" w:lineRule="auto"/>
        <w:ind w:left="420"/>
        <w:rPr>
          <w:lang w:val="sk-SK"/>
        </w:rPr>
      </w:pPr>
      <w:bookmarkStart w:id="1375" w:name="paragraf-26.odsek-1.pismeno-h"/>
      <w:bookmarkEnd w:id="1372"/>
      <w:r w:rsidRPr="00C9226D">
        <w:rPr>
          <w:rFonts w:ascii="Times New Roman" w:hAnsi="Times New Roman"/>
          <w:color w:val="000000"/>
          <w:lang w:val="sk-SK"/>
        </w:rPr>
        <w:t xml:space="preserve"> </w:t>
      </w:r>
      <w:bookmarkStart w:id="1376" w:name="paragraf-26.odsek-1.pismeno-h.oznacenie"/>
      <w:r w:rsidRPr="00C9226D">
        <w:rPr>
          <w:rFonts w:ascii="Times New Roman" w:hAnsi="Times New Roman"/>
          <w:color w:val="000000"/>
          <w:lang w:val="sk-SK"/>
        </w:rPr>
        <w:t xml:space="preserve">h) </w:t>
      </w:r>
      <w:bookmarkEnd w:id="1376"/>
      <w:r w:rsidRPr="00C9226D">
        <w:rPr>
          <w:rFonts w:ascii="Times New Roman" w:hAnsi="Times New Roman"/>
          <w:color w:val="000000"/>
          <w:lang w:val="sk-SK"/>
        </w:rPr>
        <w:t xml:space="preserve">doklad preukazujúci finančnú spoľahlivosť podľa </w:t>
      </w:r>
      <w:hyperlink r:id="rId75" w:anchor="paragraf-163.odsek-5">
        <w:r w:rsidRPr="00C9226D">
          <w:rPr>
            <w:rFonts w:ascii="Times New Roman" w:hAnsi="Times New Roman"/>
            <w:color w:val="0000FF"/>
            <w:u w:val="single"/>
            <w:lang w:val="sk-SK"/>
          </w:rPr>
          <w:t>§ 163 ods. 5 zákona</w:t>
        </w:r>
      </w:hyperlink>
      <w:bookmarkStart w:id="1377" w:name="paragraf-26.odsek-1.pismeno-h.text"/>
      <w:r w:rsidRPr="00C9226D">
        <w:rPr>
          <w:rFonts w:ascii="Times New Roman" w:hAnsi="Times New Roman"/>
          <w:color w:val="000000"/>
          <w:lang w:val="sk-SK"/>
        </w:rPr>
        <w:t xml:space="preserve">, </w:t>
      </w:r>
      <w:bookmarkEnd w:id="1377"/>
    </w:p>
    <w:p w:rsidR="001706F5" w:rsidRPr="00C9226D" w:rsidRDefault="00633D24">
      <w:pPr>
        <w:spacing w:before="225" w:after="225" w:line="264" w:lineRule="auto"/>
        <w:ind w:left="420"/>
        <w:rPr>
          <w:lang w:val="sk-SK"/>
        </w:rPr>
      </w:pPr>
      <w:bookmarkStart w:id="1378" w:name="paragraf-26.odsek-1.pismeno-i"/>
      <w:bookmarkEnd w:id="1375"/>
      <w:r w:rsidRPr="00C9226D">
        <w:rPr>
          <w:rFonts w:ascii="Times New Roman" w:hAnsi="Times New Roman"/>
          <w:color w:val="000000"/>
          <w:lang w:val="sk-SK"/>
        </w:rPr>
        <w:t xml:space="preserve"> </w:t>
      </w:r>
      <w:bookmarkStart w:id="1379" w:name="paragraf-26.odsek-1.pismeno-i.oznacenie"/>
      <w:r w:rsidRPr="00C9226D">
        <w:rPr>
          <w:rFonts w:ascii="Times New Roman" w:hAnsi="Times New Roman"/>
          <w:color w:val="000000"/>
          <w:lang w:val="sk-SK"/>
        </w:rPr>
        <w:t xml:space="preserve">i) </w:t>
      </w:r>
      <w:bookmarkEnd w:id="1379"/>
      <w:r w:rsidRPr="00C9226D">
        <w:rPr>
          <w:rFonts w:ascii="Times New Roman" w:hAnsi="Times New Roman"/>
          <w:color w:val="000000"/>
          <w:lang w:val="sk-SK"/>
        </w:rPr>
        <w:t xml:space="preserve">údaje potrebné na vyžiadanie výpisu z registra trestov navrhovateľa na preukázanie bezúhonnosti podľa </w:t>
      </w:r>
      <w:hyperlink r:id="rId76" w:anchor="paragraf-167.odsek-4">
        <w:r w:rsidRPr="00C9226D">
          <w:rPr>
            <w:rFonts w:ascii="Times New Roman" w:hAnsi="Times New Roman"/>
            <w:color w:val="0000FF"/>
            <w:u w:val="single"/>
            <w:lang w:val="sk-SK"/>
          </w:rPr>
          <w:t>§ 167 ods. 4 zákona</w:t>
        </w:r>
      </w:hyperlink>
      <w:bookmarkStart w:id="1380" w:name="paragraf-26.odsek-1.pismeno-i.text"/>
      <w:r w:rsidRPr="00C9226D">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380"/>
    </w:p>
    <w:p w:rsidR="001706F5" w:rsidRPr="00C9226D" w:rsidRDefault="00633D24">
      <w:pPr>
        <w:spacing w:before="225" w:after="225" w:line="264" w:lineRule="auto"/>
        <w:ind w:left="420"/>
        <w:rPr>
          <w:lang w:val="sk-SK"/>
        </w:rPr>
      </w:pPr>
      <w:bookmarkStart w:id="1381" w:name="paragraf-26.odsek-1.pismeno-j"/>
      <w:bookmarkEnd w:id="1378"/>
      <w:r w:rsidRPr="00C9226D">
        <w:rPr>
          <w:rFonts w:ascii="Times New Roman" w:hAnsi="Times New Roman"/>
          <w:color w:val="000000"/>
          <w:lang w:val="sk-SK"/>
        </w:rPr>
        <w:t xml:space="preserve"> </w:t>
      </w:r>
      <w:bookmarkStart w:id="1382" w:name="paragraf-26.odsek-1.pismeno-j.oznacenie"/>
      <w:r w:rsidRPr="00C9226D">
        <w:rPr>
          <w:rFonts w:ascii="Times New Roman" w:hAnsi="Times New Roman"/>
          <w:color w:val="000000"/>
          <w:lang w:val="sk-SK"/>
        </w:rPr>
        <w:t xml:space="preserve">j) </w:t>
      </w:r>
      <w:bookmarkEnd w:id="1382"/>
      <w:r w:rsidRPr="00C9226D">
        <w:rPr>
          <w:rFonts w:ascii="Times New Roman" w:hAnsi="Times New Roman"/>
          <w:color w:val="000000"/>
          <w:lang w:val="sk-SK"/>
        </w:rPr>
        <w:t xml:space="preserve">doklady preukazujúce dôveryhodnosť navrhovateľa podľa </w:t>
      </w:r>
      <w:hyperlink r:id="rId77" w:anchor="paragraf-167.odsek-6">
        <w:r w:rsidRPr="00C9226D">
          <w:rPr>
            <w:rFonts w:ascii="Times New Roman" w:hAnsi="Times New Roman"/>
            <w:color w:val="0000FF"/>
            <w:u w:val="single"/>
            <w:lang w:val="sk-SK"/>
          </w:rPr>
          <w:t>§ 167 ods. 6 zákona</w:t>
        </w:r>
      </w:hyperlink>
      <w:bookmarkStart w:id="1383" w:name="paragraf-26.odsek-1.pismeno-j.text"/>
      <w:r w:rsidRPr="00C9226D">
        <w:rPr>
          <w:rFonts w:ascii="Times New Roman" w:hAnsi="Times New Roman"/>
          <w:color w:val="000000"/>
          <w:lang w:val="sk-SK"/>
        </w:rPr>
        <w:t xml:space="preserve">, </w:t>
      </w:r>
      <w:bookmarkEnd w:id="1383"/>
    </w:p>
    <w:p w:rsidR="001706F5" w:rsidRPr="00C9226D" w:rsidRDefault="00633D24">
      <w:pPr>
        <w:spacing w:before="225" w:after="225" w:line="264" w:lineRule="auto"/>
        <w:ind w:left="420"/>
        <w:rPr>
          <w:lang w:val="sk-SK"/>
        </w:rPr>
      </w:pPr>
      <w:bookmarkStart w:id="1384" w:name="paragraf-26.odsek-1.pismeno-k"/>
      <w:bookmarkEnd w:id="1381"/>
      <w:r w:rsidRPr="00C9226D">
        <w:rPr>
          <w:rFonts w:ascii="Times New Roman" w:hAnsi="Times New Roman"/>
          <w:color w:val="000000"/>
          <w:lang w:val="sk-SK"/>
        </w:rPr>
        <w:t xml:space="preserve"> </w:t>
      </w:r>
      <w:bookmarkStart w:id="1385" w:name="paragraf-26.odsek-1.pismeno-k.oznacenie"/>
      <w:r w:rsidRPr="00C9226D">
        <w:rPr>
          <w:rFonts w:ascii="Times New Roman" w:hAnsi="Times New Roman"/>
          <w:color w:val="000000"/>
          <w:lang w:val="sk-SK"/>
        </w:rPr>
        <w:t xml:space="preserve">k) </w:t>
      </w:r>
      <w:bookmarkEnd w:id="1385"/>
      <w:r w:rsidRPr="00C9226D">
        <w:rPr>
          <w:rFonts w:ascii="Times New Roman" w:hAnsi="Times New Roman"/>
          <w:color w:val="000000"/>
          <w:lang w:val="sk-SK"/>
        </w:rPr>
        <w:t xml:space="preserve">pracovné zmluvy zamestnancov ku dňu začatia činnosti preukazujúce splnenie podmienok podľa </w:t>
      </w:r>
      <w:hyperlink r:id="rId78" w:anchor="paragraf-84.odsek-1.pismeno-b.bod-8">
        <w:r w:rsidRPr="00C9226D">
          <w:rPr>
            <w:rFonts w:ascii="Times New Roman" w:hAnsi="Times New Roman"/>
            <w:color w:val="0000FF"/>
            <w:u w:val="single"/>
            <w:lang w:val="sk-SK"/>
          </w:rPr>
          <w:t>§ 84 ods. 1 písm. b) ôsmeho bodu zákona</w:t>
        </w:r>
      </w:hyperlink>
      <w:bookmarkStart w:id="1386" w:name="paragraf-26.odsek-1.pismeno-k.text"/>
      <w:r w:rsidRPr="00C9226D">
        <w:rPr>
          <w:rFonts w:ascii="Times New Roman" w:hAnsi="Times New Roman"/>
          <w:color w:val="000000"/>
          <w:lang w:val="sk-SK"/>
        </w:rPr>
        <w:t xml:space="preserve">, </w:t>
      </w:r>
      <w:bookmarkEnd w:id="1386"/>
    </w:p>
    <w:p w:rsidR="001706F5" w:rsidRPr="00C9226D" w:rsidRDefault="00633D24">
      <w:pPr>
        <w:spacing w:before="225" w:after="225" w:line="264" w:lineRule="auto"/>
        <w:ind w:left="420"/>
        <w:rPr>
          <w:lang w:val="sk-SK"/>
        </w:rPr>
      </w:pPr>
      <w:bookmarkStart w:id="1387" w:name="paragraf-26.odsek-1.pismeno-l"/>
      <w:bookmarkEnd w:id="1384"/>
      <w:r w:rsidRPr="00C9226D">
        <w:rPr>
          <w:rFonts w:ascii="Times New Roman" w:hAnsi="Times New Roman"/>
          <w:color w:val="000000"/>
          <w:lang w:val="sk-SK"/>
        </w:rPr>
        <w:t xml:space="preserve"> </w:t>
      </w:r>
      <w:bookmarkStart w:id="1388" w:name="paragraf-26.odsek-1.pismeno-l.oznacenie"/>
      <w:r w:rsidRPr="00C9226D">
        <w:rPr>
          <w:rFonts w:ascii="Times New Roman" w:hAnsi="Times New Roman"/>
          <w:color w:val="000000"/>
          <w:lang w:val="sk-SK"/>
        </w:rPr>
        <w:t xml:space="preserve">l) </w:t>
      </w:r>
      <w:bookmarkStart w:id="1389" w:name="paragraf-26.odsek-1.pismeno-l.text"/>
      <w:bookmarkEnd w:id="1388"/>
      <w:r w:rsidRPr="00C9226D">
        <w:rPr>
          <w:rFonts w:ascii="Times New Roman" w:hAnsi="Times New Roman"/>
          <w:color w:val="000000"/>
          <w:lang w:val="sk-SK"/>
        </w:rPr>
        <w:t xml:space="preserve">čestné vyhlásenie navrhovateľa, že nie je v konkurze alebo reštrukturalizácii, ak je podnikateľom, </w:t>
      </w:r>
      <w:bookmarkEnd w:id="1389"/>
    </w:p>
    <w:p w:rsidR="001706F5" w:rsidRPr="00C9226D" w:rsidRDefault="00633D24">
      <w:pPr>
        <w:spacing w:before="225" w:after="225" w:line="264" w:lineRule="auto"/>
        <w:ind w:left="420"/>
        <w:rPr>
          <w:lang w:val="sk-SK"/>
        </w:rPr>
      </w:pPr>
      <w:bookmarkStart w:id="1390" w:name="paragraf-26.odsek-1.pismeno-m"/>
      <w:bookmarkEnd w:id="1387"/>
      <w:r w:rsidRPr="00C9226D">
        <w:rPr>
          <w:rFonts w:ascii="Times New Roman" w:hAnsi="Times New Roman"/>
          <w:color w:val="000000"/>
          <w:lang w:val="sk-SK"/>
        </w:rPr>
        <w:t xml:space="preserve"> </w:t>
      </w:r>
      <w:bookmarkStart w:id="1391" w:name="paragraf-26.odsek-1.pismeno-m.oznacenie"/>
      <w:r w:rsidRPr="00C9226D">
        <w:rPr>
          <w:rFonts w:ascii="Times New Roman" w:hAnsi="Times New Roman"/>
          <w:color w:val="000000"/>
          <w:lang w:val="sk-SK"/>
        </w:rPr>
        <w:t xml:space="preserve">m) </w:t>
      </w:r>
      <w:bookmarkEnd w:id="1391"/>
      <w:r w:rsidRPr="00C9226D">
        <w:rPr>
          <w:rFonts w:ascii="Times New Roman" w:hAnsi="Times New Roman"/>
          <w:color w:val="000000"/>
          <w:lang w:val="sk-SK"/>
        </w:rPr>
        <w:t xml:space="preserve">doklady preukazujúce plnenie minimálnych požiadaviek na riadenie kvality podľa </w:t>
      </w:r>
      <w:hyperlink w:anchor="paragraf-25">
        <w:r w:rsidRPr="00C9226D">
          <w:rPr>
            <w:rFonts w:ascii="Times New Roman" w:hAnsi="Times New Roman"/>
            <w:color w:val="0000FF"/>
            <w:u w:val="single"/>
            <w:lang w:val="sk-SK"/>
          </w:rPr>
          <w:t>§ 25</w:t>
        </w:r>
      </w:hyperlink>
      <w:bookmarkStart w:id="1392" w:name="paragraf-26.odsek-1.pismeno-m.text"/>
      <w:r w:rsidRPr="00C9226D">
        <w:rPr>
          <w:rFonts w:ascii="Times New Roman" w:hAnsi="Times New Roman"/>
          <w:color w:val="000000"/>
          <w:lang w:val="sk-SK"/>
        </w:rPr>
        <w:t xml:space="preserve">, </w:t>
      </w:r>
      <w:bookmarkEnd w:id="1392"/>
    </w:p>
    <w:p w:rsidR="001706F5" w:rsidRPr="00C9226D" w:rsidRDefault="00633D24">
      <w:pPr>
        <w:spacing w:before="225" w:after="225" w:line="264" w:lineRule="auto"/>
        <w:ind w:left="420"/>
        <w:rPr>
          <w:lang w:val="sk-SK"/>
        </w:rPr>
      </w:pPr>
      <w:bookmarkStart w:id="1393" w:name="paragraf-26.odsek-1.pismeno-n"/>
      <w:bookmarkEnd w:id="1390"/>
      <w:r w:rsidRPr="00C9226D">
        <w:rPr>
          <w:rFonts w:ascii="Times New Roman" w:hAnsi="Times New Roman"/>
          <w:color w:val="000000"/>
          <w:lang w:val="sk-SK"/>
        </w:rPr>
        <w:t xml:space="preserve"> </w:t>
      </w:r>
      <w:bookmarkStart w:id="1394" w:name="paragraf-26.odsek-1.pismeno-n.oznacenie"/>
      <w:r w:rsidRPr="00C9226D">
        <w:rPr>
          <w:rFonts w:ascii="Times New Roman" w:hAnsi="Times New Roman"/>
          <w:color w:val="000000"/>
          <w:lang w:val="sk-SK"/>
        </w:rPr>
        <w:t xml:space="preserve">n) </w:t>
      </w:r>
      <w:bookmarkStart w:id="1395" w:name="paragraf-26.odsek-1.pismeno-n.text"/>
      <w:bookmarkEnd w:id="1394"/>
      <w:r w:rsidRPr="00C9226D">
        <w:rPr>
          <w:rFonts w:ascii="Times New Roman" w:hAnsi="Times New Roman"/>
          <w:color w:val="000000"/>
          <w:lang w:val="sk-SK"/>
        </w:rPr>
        <w:t xml:space="preserve">doklady o vlastníctve alebo finančnom lízingu technologického vybavenia pracoviska emisnej kontroly, </w:t>
      </w:r>
      <w:bookmarkEnd w:id="1395"/>
    </w:p>
    <w:p w:rsidR="001706F5" w:rsidRPr="00C9226D" w:rsidRDefault="00633D24">
      <w:pPr>
        <w:spacing w:before="225" w:after="225" w:line="264" w:lineRule="auto"/>
        <w:ind w:left="420"/>
        <w:rPr>
          <w:lang w:val="sk-SK"/>
        </w:rPr>
      </w:pPr>
      <w:bookmarkStart w:id="1396" w:name="paragraf-26.odsek-1.pismeno-o"/>
      <w:bookmarkEnd w:id="1393"/>
      <w:r w:rsidRPr="00C9226D">
        <w:rPr>
          <w:rFonts w:ascii="Times New Roman" w:hAnsi="Times New Roman"/>
          <w:color w:val="000000"/>
          <w:lang w:val="sk-SK"/>
        </w:rPr>
        <w:t xml:space="preserve"> </w:t>
      </w:r>
      <w:bookmarkStart w:id="1397" w:name="paragraf-26.odsek-1.pismeno-o.oznacenie"/>
      <w:r w:rsidRPr="00C9226D">
        <w:rPr>
          <w:rFonts w:ascii="Times New Roman" w:hAnsi="Times New Roman"/>
          <w:color w:val="000000"/>
          <w:lang w:val="sk-SK"/>
        </w:rPr>
        <w:t xml:space="preserve">o) </w:t>
      </w:r>
      <w:bookmarkStart w:id="1398" w:name="paragraf-26.odsek-1.pismeno-o.text"/>
      <w:bookmarkEnd w:id="1397"/>
      <w:r w:rsidRPr="00C9226D">
        <w:rPr>
          <w:rFonts w:ascii="Times New Roman" w:hAnsi="Times New Roman"/>
          <w:color w:val="000000"/>
          <w:lang w:val="sk-SK"/>
        </w:rPr>
        <w:t xml:space="preserve">správu z overenia plnenia podmienok na vykonávanie emisnej kontroly vydanú technickou službou, </w:t>
      </w:r>
      <w:bookmarkEnd w:id="1398"/>
    </w:p>
    <w:p w:rsidR="001706F5" w:rsidRPr="00C9226D" w:rsidRDefault="00633D24">
      <w:pPr>
        <w:spacing w:before="225" w:after="225" w:line="264" w:lineRule="auto"/>
        <w:ind w:left="420"/>
        <w:rPr>
          <w:lang w:val="sk-SK"/>
        </w:rPr>
      </w:pPr>
      <w:bookmarkStart w:id="1399" w:name="paragraf-26.odsek-1.pismeno-p"/>
      <w:bookmarkEnd w:id="1396"/>
      <w:r w:rsidRPr="00C9226D">
        <w:rPr>
          <w:rFonts w:ascii="Times New Roman" w:hAnsi="Times New Roman"/>
          <w:color w:val="000000"/>
          <w:lang w:val="sk-SK"/>
        </w:rPr>
        <w:t xml:space="preserve"> </w:t>
      </w:r>
      <w:bookmarkStart w:id="1400" w:name="paragraf-26.odsek-1.pismeno-p.oznacenie"/>
      <w:r w:rsidRPr="00C9226D">
        <w:rPr>
          <w:rFonts w:ascii="Times New Roman" w:hAnsi="Times New Roman"/>
          <w:color w:val="000000"/>
          <w:lang w:val="sk-SK"/>
        </w:rPr>
        <w:t xml:space="preserve">p) </w:t>
      </w:r>
      <w:bookmarkEnd w:id="1400"/>
      <w:r w:rsidRPr="00C9226D">
        <w:rPr>
          <w:rFonts w:ascii="Times New Roman" w:hAnsi="Times New Roman"/>
          <w:color w:val="000000"/>
          <w:lang w:val="sk-SK"/>
        </w:rPr>
        <w:t xml:space="preserve">certifikát preukazujúci zavedený systém manažérstva proti korupcii podľa </w:t>
      </w:r>
      <w:hyperlink r:id="rId79" w:anchor="paragraf-84.odsek-1.pismeno-b.bod-10">
        <w:r w:rsidRPr="00C9226D">
          <w:rPr>
            <w:rFonts w:ascii="Times New Roman" w:hAnsi="Times New Roman"/>
            <w:color w:val="0000FF"/>
            <w:u w:val="single"/>
            <w:lang w:val="sk-SK"/>
          </w:rPr>
          <w:t>§ 84 ods. 1 písm. b) desiateho bodu zákona</w:t>
        </w:r>
      </w:hyperlink>
      <w:bookmarkStart w:id="1401" w:name="paragraf-26.odsek-1.pismeno-p.text"/>
      <w:r w:rsidRPr="00C9226D">
        <w:rPr>
          <w:rFonts w:ascii="Times New Roman" w:hAnsi="Times New Roman"/>
          <w:color w:val="000000"/>
          <w:lang w:val="sk-SK"/>
        </w:rPr>
        <w:t xml:space="preserve">. </w:t>
      </w:r>
      <w:bookmarkEnd w:id="1401"/>
    </w:p>
    <w:p w:rsidR="001706F5" w:rsidRPr="00C9226D" w:rsidRDefault="00633D24">
      <w:pPr>
        <w:spacing w:before="225" w:after="225" w:line="264" w:lineRule="auto"/>
        <w:ind w:left="345"/>
        <w:rPr>
          <w:lang w:val="sk-SK"/>
        </w:rPr>
      </w:pPr>
      <w:bookmarkStart w:id="1402" w:name="paragraf-26.odsek-2"/>
      <w:bookmarkEnd w:id="1351"/>
      <w:bookmarkEnd w:id="1399"/>
      <w:r w:rsidRPr="00C9226D">
        <w:rPr>
          <w:rFonts w:ascii="Times New Roman" w:hAnsi="Times New Roman"/>
          <w:color w:val="000000"/>
          <w:lang w:val="sk-SK"/>
        </w:rPr>
        <w:t xml:space="preserve"> </w:t>
      </w:r>
      <w:bookmarkStart w:id="1403" w:name="paragraf-26.odsek-2.oznacenie"/>
      <w:r w:rsidRPr="00C9226D">
        <w:rPr>
          <w:rFonts w:ascii="Times New Roman" w:hAnsi="Times New Roman"/>
          <w:color w:val="000000"/>
          <w:lang w:val="sk-SK"/>
        </w:rPr>
        <w:t xml:space="preserve">(2) </w:t>
      </w:r>
      <w:bookmarkStart w:id="1404" w:name="paragraf-26.odsek-2.text"/>
      <w:bookmarkEnd w:id="1403"/>
      <w:r w:rsidRPr="00C9226D">
        <w:rPr>
          <w:rFonts w:ascii="Times New Roman" w:hAnsi="Times New Roman"/>
          <w:color w:val="000000"/>
          <w:lang w:val="sk-SK"/>
        </w:rPr>
        <w:t xml:space="preserve">Navrhovateľ so sídlom alebo bydliskom na území členského štátu mimo územia Slovenskej republiky alebo na území tretieho štátu môže doklady uvedené v odseku 1 písm. g) a h) nahradiť rovnocennými dokladmi vydanými v tomto štáte. </w:t>
      </w:r>
      <w:bookmarkEnd w:id="1404"/>
    </w:p>
    <w:p w:rsidR="001706F5" w:rsidRPr="00C9226D" w:rsidRDefault="00633D24">
      <w:pPr>
        <w:spacing w:before="225" w:after="225" w:line="264" w:lineRule="auto"/>
        <w:ind w:left="270"/>
        <w:jc w:val="center"/>
        <w:rPr>
          <w:lang w:val="sk-SK"/>
        </w:rPr>
      </w:pPr>
      <w:bookmarkStart w:id="1405" w:name="paragraf-27.oznacenie"/>
      <w:bookmarkStart w:id="1406" w:name="paragraf-27"/>
      <w:bookmarkEnd w:id="1349"/>
      <w:bookmarkEnd w:id="1402"/>
      <w:r w:rsidRPr="00C9226D">
        <w:rPr>
          <w:rFonts w:ascii="Times New Roman" w:hAnsi="Times New Roman"/>
          <w:b/>
          <w:color w:val="000000"/>
          <w:lang w:val="sk-SK"/>
        </w:rPr>
        <w:t xml:space="preserve"> § 27 </w:t>
      </w:r>
    </w:p>
    <w:p w:rsidR="001706F5" w:rsidRPr="00C9226D" w:rsidRDefault="00633D24">
      <w:pPr>
        <w:spacing w:after="0" w:line="264" w:lineRule="auto"/>
        <w:ind w:left="270"/>
        <w:jc w:val="center"/>
        <w:rPr>
          <w:lang w:val="sk-SK"/>
        </w:rPr>
      </w:pPr>
      <w:bookmarkStart w:id="1407" w:name="paragraf-27.nadpis"/>
      <w:bookmarkEnd w:id="1405"/>
      <w:r w:rsidRPr="00C9226D">
        <w:rPr>
          <w:rFonts w:ascii="Times New Roman" w:hAnsi="Times New Roman"/>
          <w:b/>
          <w:color w:val="000000"/>
          <w:lang w:val="sk-SK"/>
        </w:rPr>
        <w:t xml:space="preserve"> Poskytovanie údajov určeným osobám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80" w:anchor="paragraf-87.odsek-1.pismeno-f">
        <w:r w:rsidRPr="00C9226D">
          <w:rPr>
            <w:rFonts w:ascii="Times New Roman" w:hAnsi="Times New Roman"/>
            <w:b/>
            <w:color w:val="0000FF"/>
            <w:u w:val="single"/>
            <w:lang w:val="sk-SK"/>
          </w:rPr>
          <w:t>§ 87 ods. 1 písm. f)</w:t>
        </w:r>
      </w:hyperlink>
      <w:r w:rsidRPr="00C9226D">
        <w:rPr>
          <w:rFonts w:ascii="Times New Roman" w:hAnsi="Times New Roman"/>
          <w:b/>
          <w:color w:val="000000"/>
          <w:lang w:val="sk-SK"/>
        </w:rPr>
        <w:t xml:space="preserve"> a </w:t>
      </w:r>
      <w:hyperlink r:id="rId81" w:anchor="paragraf-87.odsek-3">
        <w:r w:rsidRPr="00C9226D">
          <w:rPr>
            <w:rFonts w:ascii="Times New Roman" w:hAnsi="Times New Roman"/>
            <w:b/>
            <w:color w:val="0000FF"/>
            <w:u w:val="single"/>
            <w:lang w:val="sk-SK"/>
          </w:rPr>
          <w:t>ods. 3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408" w:name="paragraf-27.odsek-1"/>
      <w:bookmarkEnd w:id="1407"/>
      <w:r w:rsidRPr="00C9226D">
        <w:rPr>
          <w:rFonts w:ascii="Times New Roman" w:hAnsi="Times New Roman"/>
          <w:color w:val="000000"/>
          <w:lang w:val="sk-SK"/>
        </w:rPr>
        <w:t xml:space="preserve"> </w:t>
      </w:r>
      <w:bookmarkStart w:id="1409" w:name="paragraf-27.odsek-1.oznacenie"/>
      <w:bookmarkEnd w:id="1409"/>
      <w:r w:rsidRPr="00C9226D">
        <w:rPr>
          <w:rFonts w:ascii="Times New Roman" w:hAnsi="Times New Roman"/>
          <w:color w:val="000000"/>
          <w:lang w:val="sk-SK"/>
        </w:rPr>
        <w:t xml:space="preserve">Údaje podľa </w:t>
      </w:r>
      <w:hyperlink w:anchor="paragraf-6.odsek-1">
        <w:r w:rsidRPr="00C9226D">
          <w:rPr>
            <w:rFonts w:ascii="Times New Roman" w:hAnsi="Times New Roman"/>
            <w:color w:val="0000FF"/>
            <w:u w:val="single"/>
            <w:lang w:val="sk-SK"/>
          </w:rPr>
          <w:t>§ 6 ods. 1</w:t>
        </w:r>
      </w:hyperlink>
      <w:bookmarkStart w:id="1410" w:name="paragraf-27.odsek-1.text"/>
      <w:r w:rsidRPr="00C9226D">
        <w:rPr>
          <w:rFonts w:ascii="Times New Roman" w:hAnsi="Times New Roman"/>
          <w:color w:val="000000"/>
          <w:lang w:val="sk-SK"/>
        </w:rPr>
        <w:t xml:space="preserve"> sa poskytujú </w:t>
      </w:r>
      <w:bookmarkEnd w:id="1410"/>
    </w:p>
    <w:p w:rsidR="001706F5" w:rsidRPr="00C9226D" w:rsidRDefault="00633D24">
      <w:pPr>
        <w:spacing w:before="225" w:after="225" w:line="264" w:lineRule="auto"/>
        <w:ind w:left="420"/>
        <w:rPr>
          <w:lang w:val="sk-SK"/>
        </w:rPr>
      </w:pPr>
      <w:bookmarkStart w:id="1411" w:name="paragraf-27.odsek-1.pismeno-a"/>
      <w:r w:rsidRPr="00C9226D">
        <w:rPr>
          <w:rFonts w:ascii="Times New Roman" w:hAnsi="Times New Roman"/>
          <w:color w:val="000000"/>
          <w:lang w:val="sk-SK"/>
        </w:rPr>
        <w:t xml:space="preserve"> </w:t>
      </w:r>
      <w:bookmarkStart w:id="1412" w:name="paragraf-27.odsek-1.pismeno-a.oznacenie"/>
      <w:r w:rsidRPr="00C9226D">
        <w:rPr>
          <w:rFonts w:ascii="Times New Roman" w:hAnsi="Times New Roman"/>
          <w:color w:val="000000"/>
          <w:lang w:val="sk-SK"/>
        </w:rPr>
        <w:t xml:space="preserve">a) </w:t>
      </w:r>
      <w:bookmarkStart w:id="1413" w:name="paragraf-27.odsek-1.pismeno-a.text"/>
      <w:bookmarkEnd w:id="1412"/>
      <w:r w:rsidRPr="00C9226D">
        <w:rPr>
          <w:rFonts w:ascii="Times New Roman" w:hAnsi="Times New Roman"/>
          <w:color w:val="000000"/>
          <w:lang w:val="sk-SK"/>
        </w:rPr>
        <w:t xml:space="preserve">typovému schvaľovaciemu orgánu v rámci pracovísk emisnej kontroly nachádzajúcich sa na celom území Slovenskej republiky, </w:t>
      </w:r>
      <w:bookmarkEnd w:id="1413"/>
    </w:p>
    <w:p w:rsidR="001706F5" w:rsidRPr="00C9226D" w:rsidRDefault="00633D24">
      <w:pPr>
        <w:spacing w:before="225" w:after="225" w:line="264" w:lineRule="auto"/>
        <w:ind w:left="420"/>
        <w:rPr>
          <w:lang w:val="sk-SK"/>
        </w:rPr>
      </w:pPr>
      <w:bookmarkStart w:id="1414" w:name="paragraf-27.odsek-1.pismeno-b"/>
      <w:bookmarkEnd w:id="1411"/>
      <w:r w:rsidRPr="00C9226D">
        <w:rPr>
          <w:rFonts w:ascii="Times New Roman" w:hAnsi="Times New Roman"/>
          <w:color w:val="000000"/>
          <w:lang w:val="sk-SK"/>
        </w:rPr>
        <w:t xml:space="preserve"> </w:t>
      </w:r>
      <w:bookmarkStart w:id="1415" w:name="paragraf-27.odsek-1.pismeno-b.oznacenie"/>
      <w:r w:rsidRPr="00C9226D">
        <w:rPr>
          <w:rFonts w:ascii="Times New Roman" w:hAnsi="Times New Roman"/>
          <w:color w:val="000000"/>
          <w:lang w:val="sk-SK"/>
        </w:rPr>
        <w:t xml:space="preserve">b) </w:t>
      </w:r>
      <w:bookmarkStart w:id="1416" w:name="paragraf-27.odsek-1.pismeno-b.text"/>
      <w:bookmarkEnd w:id="1415"/>
      <w:r w:rsidRPr="00C9226D">
        <w:rPr>
          <w:rFonts w:ascii="Times New Roman" w:hAnsi="Times New Roman"/>
          <w:color w:val="000000"/>
          <w:lang w:val="sk-SK"/>
        </w:rPr>
        <w:t xml:space="preserve">schvaľovaciemu orgánu v sídle kraja v rámci pracovísk emisnej kontroly nachádzajúcich sa v jeho územnom obvode a o vozidlách evidovaných v jeho územnom obvode, </w:t>
      </w:r>
      <w:bookmarkEnd w:id="1416"/>
    </w:p>
    <w:p w:rsidR="001706F5" w:rsidRPr="00C9226D" w:rsidRDefault="00633D24">
      <w:pPr>
        <w:spacing w:before="225" w:after="225" w:line="264" w:lineRule="auto"/>
        <w:ind w:left="420"/>
        <w:rPr>
          <w:lang w:val="sk-SK"/>
        </w:rPr>
      </w:pPr>
      <w:bookmarkStart w:id="1417" w:name="paragraf-27.odsek-1.pismeno-c"/>
      <w:bookmarkEnd w:id="1414"/>
      <w:r w:rsidRPr="00C9226D">
        <w:rPr>
          <w:rFonts w:ascii="Times New Roman" w:hAnsi="Times New Roman"/>
          <w:color w:val="000000"/>
          <w:lang w:val="sk-SK"/>
        </w:rPr>
        <w:t xml:space="preserve"> </w:t>
      </w:r>
      <w:bookmarkStart w:id="1418" w:name="paragraf-27.odsek-1.pismeno-c.oznacenie"/>
      <w:r w:rsidRPr="00C9226D">
        <w:rPr>
          <w:rFonts w:ascii="Times New Roman" w:hAnsi="Times New Roman"/>
          <w:color w:val="000000"/>
          <w:lang w:val="sk-SK"/>
        </w:rPr>
        <w:t xml:space="preserve">c) </w:t>
      </w:r>
      <w:bookmarkStart w:id="1419" w:name="paragraf-27.odsek-1.pismeno-c.text"/>
      <w:bookmarkEnd w:id="1418"/>
      <w:r w:rsidRPr="00C9226D">
        <w:rPr>
          <w:rFonts w:ascii="Times New Roman" w:hAnsi="Times New Roman"/>
          <w:color w:val="000000"/>
          <w:lang w:val="sk-SK"/>
        </w:rPr>
        <w:t xml:space="preserve">schvaľovaciemu orgánu v rámci pracovísk emisnej kontroly nachádzajúcich sa v jeho územnom obvode a o vozidlách evidovaných v jeho územnom obvode, </w:t>
      </w:r>
      <w:bookmarkEnd w:id="1419"/>
    </w:p>
    <w:p w:rsidR="00BE0E53" w:rsidRDefault="00633D24">
      <w:pPr>
        <w:spacing w:before="225" w:after="225" w:line="264" w:lineRule="auto"/>
        <w:ind w:left="420"/>
        <w:rPr>
          <w:ins w:id="1420" w:author="Štofik, Dušan" w:date="2026-10-22T14:30:00Z"/>
          <w:rFonts w:ascii="Times New Roman" w:hAnsi="Times New Roman"/>
          <w:color w:val="000000"/>
          <w:lang w:val="sk-SK"/>
        </w:rPr>
      </w:pPr>
      <w:bookmarkStart w:id="1421" w:name="paragraf-27.odsek-1.pismeno-d"/>
      <w:bookmarkEnd w:id="1417"/>
      <w:r w:rsidRPr="00C9226D">
        <w:rPr>
          <w:rFonts w:ascii="Times New Roman" w:hAnsi="Times New Roman"/>
          <w:color w:val="000000"/>
          <w:lang w:val="sk-SK"/>
        </w:rPr>
        <w:t xml:space="preserve"> </w:t>
      </w:r>
      <w:bookmarkStart w:id="1422" w:name="paragraf-27.odsek-1.pismeno-d.oznacenie"/>
      <w:r w:rsidRPr="00C9226D">
        <w:rPr>
          <w:rFonts w:ascii="Times New Roman" w:hAnsi="Times New Roman"/>
          <w:color w:val="000000"/>
          <w:lang w:val="sk-SK"/>
        </w:rPr>
        <w:t xml:space="preserve">d) </w:t>
      </w:r>
      <w:bookmarkStart w:id="1423" w:name="paragraf-27.odsek-1.pismeno-d.text"/>
      <w:bookmarkEnd w:id="1422"/>
      <w:r w:rsidRPr="00C9226D">
        <w:rPr>
          <w:rFonts w:ascii="Times New Roman" w:hAnsi="Times New Roman"/>
          <w:color w:val="000000"/>
          <w:lang w:val="sk-SK"/>
        </w:rPr>
        <w:t>oprávnenej osobe emisnej kontroly v rozsahu potrebnom na plnenie jej úloh</w:t>
      </w:r>
      <w:ins w:id="1424" w:author="Štofik, Dušan" w:date="2026-10-22T14:30:00Z">
        <w:r w:rsidR="00BE0E53">
          <w:rPr>
            <w:rFonts w:ascii="Times New Roman" w:hAnsi="Times New Roman"/>
            <w:color w:val="000000"/>
            <w:lang w:val="sk-SK"/>
          </w:rPr>
          <w:t>,</w:t>
        </w:r>
      </w:ins>
    </w:p>
    <w:p w:rsidR="00BE0E53" w:rsidRDefault="00BE0E53">
      <w:pPr>
        <w:spacing w:before="225" w:after="225" w:line="264" w:lineRule="auto"/>
        <w:ind w:left="420"/>
        <w:rPr>
          <w:ins w:id="1425" w:author="Štofik, Dušan" w:date="2026-10-22T14:31:00Z"/>
          <w:rFonts w:ascii="Times New Roman" w:hAnsi="Times New Roman"/>
          <w:sz w:val="24"/>
          <w:szCs w:val="24"/>
        </w:rPr>
      </w:pPr>
      <w:ins w:id="1426" w:author="Štofik, Dušan" w:date="2026-10-22T14:30:00Z">
        <w:r>
          <w:rPr>
            <w:rFonts w:ascii="Times New Roman" w:hAnsi="Times New Roman"/>
            <w:color w:val="000000"/>
            <w:lang w:val="sk-SK"/>
          </w:rPr>
          <w:t xml:space="preserve">e) </w:t>
        </w:r>
      </w:ins>
      <w:ins w:id="1427" w:author="Štofik, Dušan" w:date="2026-10-22T14:31:00Z">
        <w:r w:rsidRPr="005D63E3">
          <w:rPr>
            <w:rFonts w:ascii="Times New Roman" w:hAnsi="Times New Roman"/>
            <w:sz w:val="24"/>
            <w:szCs w:val="24"/>
          </w:rPr>
          <w:t>orgánu Policajné</w:t>
        </w:r>
        <w:r>
          <w:rPr>
            <w:rFonts w:ascii="Times New Roman" w:hAnsi="Times New Roman"/>
            <w:sz w:val="24"/>
            <w:szCs w:val="24"/>
          </w:rPr>
          <w:t xml:space="preserve">ho </w:t>
        </w:r>
        <w:r w:rsidRPr="005D63E3">
          <w:rPr>
            <w:rFonts w:ascii="Times New Roman" w:hAnsi="Times New Roman"/>
            <w:sz w:val="24"/>
            <w:szCs w:val="24"/>
          </w:rPr>
          <w:t>zboru,</w:t>
        </w:r>
      </w:ins>
    </w:p>
    <w:p w:rsidR="001706F5" w:rsidRPr="00C9226D" w:rsidRDefault="00BE0E53">
      <w:pPr>
        <w:spacing w:before="225" w:after="225" w:line="264" w:lineRule="auto"/>
        <w:ind w:left="420"/>
        <w:rPr>
          <w:lang w:val="sk-SK"/>
        </w:rPr>
      </w:pPr>
      <w:ins w:id="1428" w:author="Štofik, Dušan" w:date="2026-10-22T14:31:00Z">
        <w:r>
          <w:rPr>
            <w:rFonts w:ascii="Times New Roman" w:hAnsi="Times New Roman"/>
            <w:color w:val="000000"/>
            <w:lang w:val="sk-SK"/>
          </w:rPr>
          <w:t xml:space="preserve">f) </w:t>
        </w:r>
        <w:r w:rsidRPr="005D63E3">
          <w:rPr>
            <w:rFonts w:ascii="Times New Roman" w:hAnsi="Times New Roman"/>
            <w:sz w:val="24"/>
            <w:szCs w:val="24"/>
          </w:rPr>
          <w:t>Finančnému riaditeľstvu Slovenskej republiky</w:t>
        </w:r>
        <w:r>
          <w:rPr>
            <w:rFonts w:ascii="Times New Roman" w:hAnsi="Times New Roman"/>
            <w:sz w:val="24"/>
            <w:szCs w:val="24"/>
          </w:rPr>
          <w:t xml:space="preserve"> </w:t>
        </w:r>
        <w:r w:rsidRPr="003A15FE">
          <w:rPr>
            <w:rFonts w:ascii="Times New Roman" w:hAnsi="Times New Roman"/>
            <w:sz w:val="24"/>
            <w:szCs w:val="24"/>
          </w:rPr>
          <w:t>a Kriminálnemu úradu finančnej správy</w:t>
        </w:r>
        <w:r w:rsidRPr="005D63E3">
          <w:rPr>
            <w:rFonts w:ascii="Times New Roman" w:hAnsi="Times New Roman"/>
            <w:sz w:val="24"/>
            <w:szCs w:val="24"/>
          </w:rPr>
          <w:t>.</w:t>
        </w:r>
      </w:ins>
      <w:del w:id="1429" w:author="Štofik, Dušan" w:date="2026-10-22T14:30:00Z">
        <w:r w:rsidR="00633D24" w:rsidRPr="00C9226D" w:rsidDel="00BE0E53">
          <w:rPr>
            <w:rFonts w:ascii="Times New Roman" w:hAnsi="Times New Roman"/>
            <w:color w:val="000000"/>
            <w:lang w:val="sk-SK"/>
          </w:rPr>
          <w:delText>.</w:delText>
        </w:r>
      </w:del>
      <w:r w:rsidR="00633D24" w:rsidRPr="00C9226D">
        <w:rPr>
          <w:rFonts w:ascii="Times New Roman" w:hAnsi="Times New Roman"/>
          <w:color w:val="000000"/>
          <w:lang w:val="sk-SK"/>
        </w:rPr>
        <w:t xml:space="preserve"> </w:t>
      </w:r>
      <w:bookmarkEnd w:id="1423"/>
    </w:p>
    <w:p w:rsidR="001706F5" w:rsidRPr="00C9226D" w:rsidRDefault="00633D24">
      <w:pPr>
        <w:spacing w:before="225" w:after="225" w:line="264" w:lineRule="auto"/>
        <w:ind w:left="270"/>
        <w:jc w:val="center"/>
        <w:rPr>
          <w:lang w:val="sk-SK"/>
        </w:rPr>
      </w:pPr>
      <w:bookmarkStart w:id="1430" w:name="paragraf-28.oznacenie"/>
      <w:bookmarkStart w:id="1431" w:name="paragraf-28"/>
      <w:bookmarkEnd w:id="1406"/>
      <w:bookmarkEnd w:id="1408"/>
      <w:bookmarkEnd w:id="1421"/>
      <w:r w:rsidRPr="00C9226D">
        <w:rPr>
          <w:rFonts w:ascii="Times New Roman" w:hAnsi="Times New Roman"/>
          <w:b/>
          <w:color w:val="000000"/>
          <w:lang w:val="sk-SK"/>
        </w:rPr>
        <w:t xml:space="preserve"> § 28 </w:t>
      </w:r>
    </w:p>
    <w:p w:rsidR="001706F5" w:rsidRPr="00C9226D" w:rsidRDefault="00633D24">
      <w:pPr>
        <w:spacing w:after="0" w:line="264" w:lineRule="auto"/>
        <w:ind w:left="270"/>
        <w:jc w:val="center"/>
        <w:rPr>
          <w:lang w:val="sk-SK"/>
        </w:rPr>
      </w:pPr>
      <w:bookmarkStart w:id="1432" w:name="paragraf-28.nadpis"/>
      <w:bookmarkEnd w:id="1430"/>
      <w:r w:rsidRPr="00C9226D">
        <w:rPr>
          <w:rFonts w:ascii="Times New Roman" w:hAnsi="Times New Roman"/>
          <w:b/>
          <w:color w:val="000000"/>
          <w:lang w:val="sk-SK"/>
        </w:rPr>
        <w:t xml:space="preserve"> Označenie pracoviska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82" w:anchor="paragraf-87.odsek-1.pismeno-h">
        <w:r w:rsidRPr="00C9226D">
          <w:rPr>
            <w:rFonts w:ascii="Times New Roman" w:hAnsi="Times New Roman"/>
            <w:b/>
            <w:color w:val="0000FF"/>
            <w:u w:val="single"/>
            <w:lang w:val="sk-SK"/>
          </w:rPr>
          <w:t>§ 87 ods. 1 písm. h)</w:t>
        </w:r>
      </w:hyperlink>
      <w:r w:rsidRPr="00C9226D">
        <w:rPr>
          <w:rFonts w:ascii="Times New Roman" w:hAnsi="Times New Roman"/>
          <w:b/>
          <w:color w:val="000000"/>
          <w:lang w:val="sk-SK"/>
        </w:rPr>
        <w:t xml:space="preserve"> a </w:t>
      </w:r>
      <w:hyperlink r:id="rId83" w:anchor="paragraf-87.odsek-3">
        <w:r w:rsidRPr="00C9226D">
          <w:rPr>
            <w:rFonts w:ascii="Times New Roman" w:hAnsi="Times New Roman"/>
            <w:b/>
            <w:color w:val="0000FF"/>
            <w:u w:val="single"/>
            <w:lang w:val="sk-SK"/>
          </w:rPr>
          <w:t>ods. 3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1433" w:name="paragraf-28.odsek-1"/>
      <w:bookmarkEnd w:id="1432"/>
      <w:r w:rsidRPr="00C9226D">
        <w:rPr>
          <w:rFonts w:ascii="Times New Roman" w:hAnsi="Times New Roman"/>
          <w:color w:val="000000"/>
          <w:lang w:val="sk-SK"/>
        </w:rPr>
        <w:t xml:space="preserve"> </w:t>
      </w:r>
      <w:bookmarkStart w:id="1434" w:name="paragraf-28.odsek-1.oznacenie"/>
      <w:r w:rsidRPr="00C9226D">
        <w:rPr>
          <w:rFonts w:ascii="Times New Roman" w:hAnsi="Times New Roman"/>
          <w:color w:val="000000"/>
          <w:lang w:val="sk-SK"/>
        </w:rPr>
        <w:t xml:space="preserve">(1) </w:t>
      </w:r>
      <w:bookmarkStart w:id="1435" w:name="paragraf-28.odsek-1.text"/>
      <w:bookmarkEnd w:id="1434"/>
      <w:r w:rsidRPr="00C9226D">
        <w:rPr>
          <w:rFonts w:ascii="Times New Roman" w:hAnsi="Times New Roman"/>
          <w:color w:val="000000"/>
          <w:lang w:val="sk-SK"/>
        </w:rPr>
        <w:t xml:space="preserve">Pracovisko emisnej kontroly musí byť na vjazde na pracovisko emisnej kontroly jasne a viditeľne označené podľa odseku 2. </w:t>
      </w:r>
      <w:bookmarkEnd w:id="1435"/>
    </w:p>
    <w:p w:rsidR="001706F5" w:rsidRPr="00C9226D" w:rsidRDefault="00633D24">
      <w:pPr>
        <w:spacing w:before="225" w:after="225" w:line="264" w:lineRule="auto"/>
        <w:ind w:left="345"/>
        <w:rPr>
          <w:lang w:val="sk-SK"/>
        </w:rPr>
      </w:pPr>
      <w:bookmarkStart w:id="1436" w:name="paragraf-28.odsek-2"/>
      <w:bookmarkEnd w:id="1433"/>
      <w:r w:rsidRPr="00C9226D">
        <w:rPr>
          <w:rFonts w:ascii="Times New Roman" w:hAnsi="Times New Roman"/>
          <w:color w:val="000000"/>
          <w:lang w:val="sk-SK"/>
        </w:rPr>
        <w:t xml:space="preserve"> </w:t>
      </w:r>
      <w:bookmarkStart w:id="1437" w:name="paragraf-28.odsek-2.oznacenie"/>
      <w:r w:rsidRPr="00C9226D">
        <w:rPr>
          <w:rFonts w:ascii="Times New Roman" w:hAnsi="Times New Roman"/>
          <w:color w:val="000000"/>
          <w:lang w:val="sk-SK"/>
        </w:rPr>
        <w:t xml:space="preserve">(2) </w:t>
      </w:r>
      <w:bookmarkEnd w:id="1437"/>
      <w:r w:rsidRPr="00C9226D">
        <w:rPr>
          <w:rFonts w:ascii="Times New Roman" w:hAnsi="Times New Roman"/>
          <w:color w:val="000000"/>
          <w:lang w:val="sk-SK"/>
        </w:rPr>
        <w:t xml:space="preserve">Vzor označenia pracoviska emisnej kontroly a jeho náležitosti sú uvedené v </w:t>
      </w:r>
      <w:hyperlink w:anchor="prilohy.priloha-priloha_c_6k_vyhlaske_c_138_2018_z_z">
        <w:r w:rsidRPr="00C9226D">
          <w:rPr>
            <w:rFonts w:ascii="Times New Roman" w:hAnsi="Times New Roman"/>
            <w:color w:val="0000FF"/>
            <w:u w:val="single"/>
            <w:lang w:val="sk-SK"/>
          </w:rPr>
          <w:t>prílohe č. 6</w:t>
        </w:r>
      </w:hyperlink>
      <w:bookmarkStart w:id="1438" w:name="paragraf-28.odsek-2.text"/>
      <w:r w:rsidRPr="00C9226D">
        <w:rPr>
          <w:rFonts w:ascii="Times New Roman" w:hAnsi="Times New Roman"/>
          <w:color w:val="000000"/>
          <w:lang w:val="sk-SK"/>
        </w:rPr>
        <w:t xml:space="preserve">. </w:t>
      </w:r>
      <w:bookmarkEnd w:id="1438"/>
    </w:p>
    <w:p w:rsidR="001706F5" w:rsidRPr="00C9226D" w:rsidRDefault="00633D24">
      <w:pPr>
        <w:spacing w:before="225" w:after="225" w:line="264" w:lineRule="auto"/>
        <w:ind w:left="270"/>
        <w:jc w:val="center"/>
        <w:rPr>
          <w:lang w:val="sk-SK"/>
        </w:rPr>
      </w:pPr>
      <w:bookmarkStart w:id="1439" w:name="paragraf-29.oznacenie"/>
      <w:bookmarkStart w:id="1440" w:name="paragraf-29"/>
      <w:bookmarkEnd w:id="1431"/>
      <w:bookmarkEnd w:id="1436"/>
      <w:r w:rsidRPr="00C9226D">
        <w:rPr>
          <w:rFonts w:ascii="Times New Roman" w:hAnsi="Times New Roman"/>
          <w:b/>
          <w:color w:val="000000"/>
          <w:lang w:val="sk-SK"/>
        </w:rPr>
        <w:t xml:space="preserve"> § 29 </w:t>
      </w:r>
    </w:p>
    <w:p w:rsidR="001706F5" w:rsidRPr="00C9226D" w:rsidRDefault="00633D24">
      <w:pPr>
        <w:spacing w:after="0" w:line="264" w:lineRule="auto"/>
        <w:ind w:left="270"/>
        <w:jc w:val="center"/>
        <w:rPr>
          <w:lang w:val="sk-SK"/>
        </w:rPr>
      </w:pPr>
      <w:bookmarkStart w:id="1441" w:name="paragraf-29.nadpis"/>
      <w:bookmarkEnd w:id="1439"/>
      <w:r w:rsidRPr="00C9226D">
        <w:rPr>
          <w:rFonts w:ascii="Times New Roman" w:hAnsi="Times New Roman"/>
          <w:b/>
          <w:color w:val="000000"/>
          <w:lang w:val="sk-SK"/>
        </w:rPr>
        <w:t xml:space="preserve"> Spôsob a postup vedenia evidencie o prijatých a vydaných tlačivách dokladov a o prijatých a pridelených pečiatkach používaných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84" w:anchor="paragraf-87.odsek-1.pismeno-j">
        <w:r w:rsidRPr="00C9226D">
          <w:rPr>
            <w:rFonts w:ascii="Times New Roman" w:hAnsi="Times New Roman"/>
            <w:b/>
            <w:color w:val="0000FF"/>
            <w:u w:val="single"/>
            <w:lang w:val="sk-SK"/>
          </w:rPr>
          <w:t>§ 87 ods. 1 písm. j)</w:t>
        </w:r>
      </w:hyperlink>
      <w:r w:rsidRPr="00C9226D">
        <w:rPr>
          <w:rFonts w:ascii="Times New Roman" w:hAnsi="Times New Roman"/>
          <w:b/>
          <w:color w:val="000000"/>
          <w:lang w:val="sk-SK"/>
        </w:rPr>
        <w:t xml:space="preserve"> a </w:t>
      </w:r>
      <w:hyperlink r:id="rId85" w:anchor="paragraf-87.odsek-3">
        <w:r w:rsidRPr="00C9226D">
          <w:rPr>
            <w:rFonts w:ascii="Times New Roman" w:hAnsi="Times New Roman"/>
            <w:b/>
            <w:color w:val="0000FF"/>
            <w:u w:val="single"/>
            <w:lang w:val="sk-SK"/>
          </w:rPr>
          <w:t>ods. 3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1442" w:name="paragraf-29.odsek-1"/>
      <w:bookmarkEnd w:id="1441"/>
      <w:r w:rsidRPr="00C9226D">
        <w:rPr>
          <w:rFonts w:ascii="Times New Roman" w:hAnsi="Times New Roman"/>
          <w:color w:val="000000"/>
          <w:lang w:val="sk-SK"/>
        </w:rPr>
        <w:t xml:space="preserve"> </w:t>
      </w:r>
      <w:bookmarkStart w:id="1443" w:name="paragraf-29.odsek-1.oznacenie"/>
      <w:r w:rsidRPr="00C9226D">
        <w:rPr>
          <w:rFonts w:ascii="Times New Roman" w:hAnsi="Times New Roman"/>
          <w:color w:val="000000"/>
          <w:lang w:val="sk-SK"/>
        </w:rPr>
        <w:t xml:space="preserve">(1) </w:t>
      </w:r>
      <w:bookmarkStart w:id="1444" w:name="paragraf-29.odsek-1.text"/>
      <w:bookmarkEnd w:id="1443"/>
      <w:r w:rsidRPr="00C9226D">
        <w:rPr>
          <w:rFonts w:ascii="Times New Roman" w:hAnsi="Times New Roman"/>
          <w:color w:val="000000"/>
          <w:lang w:val="sk-SK"/>
        </w:rPr>
        <w:t xml:space="preserve">Evidenciu príjmu a výdaja tlačív dokladov sa vedie v celoštátnom informačnom systéme. </w:t>
      </w:r>
      <w:bookmarkEnd w:id="1444"/>
    </w:p>
    <w:p w:rsidR="001706F5" w:rsidRPr="00C9226D" w:rsidRDefault="00633D24">
      <w:pPr>
        <w:spacing w:before="225" w:after="225" w:line="264" w:lineRule="auto"/>
        <w:ind w:left="345"/>
        <w:rPr>
          <w:lang w:val="sk-SK"/>
        </w:rPr>
      </w:pPr>
      <w:bookmarkStart w:id="1445" w:name="paragraf-29.odsek-2"/>
      <w:bookmarkEnd w:id="1442"/>
      <w:r w:rsidRPr="00C9226D">
        <w:rPr>
          <w:rFonts w:ascii="Times New Roman" w:hAnsi="Times New Roman"/>
          <w:color w:val="000000"/>
          <w:lang w:val="sk-SK"/>
        </w:rPr>
        <w:t xml:space="preserve"> </w:t>
      </w:r>
      <w:bookmarkStart w:id="1446" w:name="paragraf-29.odsek-2.oznacenie"/>
      <w:r w:rsidRPr="00C9226D">
        <w:rPr>
          <w:rFonts w:ascii="Times New Roman" w:hAnsi="Times New Roman"/>
          <w:color w:val="000000"/>
          <w:lang w:val="sk-SK"/>
        </w:rPr>
        <w:t xml:space="preserve">(2) </w:t>
      </w:r>
      <w:bookmarkEnd w:id="1446"/>
      <w:r w:rsidRPr="00C9226D">
        <w:rPr>
          <w:rFonts w:ascii="Times New Roman" w:hAnsi="Times New Roman"/>
          <w:color w:val="000000"/>
          <w:lang w:val="sk-SK"/>
        </w:rPr>
        <w:t xml:space="preserve">O príjme a výdaji tlačív dokladov sa zaznamenávajú údaje v rozsahu uvedenom v </w:t>
      </w:r>
      <w:hyperlink w:anchor="prilohy.priloha-priloha_c_2k_vyhlaske_c_138_2018_z_z">
        <w:r w:rsidRPr="00C9226D">
          <w:rPr>
            <w:rFonts w:ascii="Times New Roman" w:hAnsi="Times New Roman"/>
            <w:color w:val="0000FF"/>
            <w:u w:val="single"/>
            <w:lang w:val="sk-SK"/>
          </w:rPr>
          <w:t>prílohe č. 2</w:t>
        </w:r>
      </w:hyperlink>
      <w:bookmarkStart w:id="1447" w:name="paragraf-29.odsek-2.text"/>
      <w:r w:rsidRPr="00C9226D">
        <w:rPr>
          <w:rFonts w:ascii="Times New Roman" w:hAnsi="Times New Roman"/>
          <w:color w:val="000000"/>
          <w:lang w:val="sk-SK"/>
        </w:rPr>
        <w:t xml:space="preserve">. </w:t>
      </w:r>
      <w:bookmarkEnd w:id="1447"/>
    </w:p>
    <w:p w:rsidR="001706F5" w:rsidRPr="00C9226D" w:rsidRDefault="00633D24">
      <w:pPr>
        <w:spacing w:after="0" w:line="264" w:lineRule="auto"/>
        <w:ind w:left="345"/>
        <w:rPr>
          <w:lang w:val="sk-SK"/>
        </w:rPr>
      </w:pPr>
      <w:bookmarkStart w:id="1448" w:name="paragraf-29.odsek-3"/>
      <w:bookmarkEnd w:id="1445"/>
      <w:r w:rsidRPr="00C9226D">
        <w:rPr>
          <w:rFonts w:ascii="Times New Roman" w:hAnsi="Times New Roman"/>
          <w:color w:val="000000"/>
          <w:lang w:val="sk-SK"/>
        </w:rPr>
        <w:t xml:space="preserve"> </w:t>
      </w:r>
      <w:bookmarkStart w:id="1449" w:name="paragraf-29.odsek-3.oznacenie"/>
      <w:r w:rsidRPr="00C9226D">
        <w:rPr>
          <w:rFonts w:ascii="Times New Roman" w:hAnsi="Times New Roman"/>
          <w:color w:val="000000"/>
          <w:lang w:val="sk-SK"/>
        </w:rPr>
        <w:t xml:space="preserve">(3) </w:t>
      </w:r>
      <w:bookmarkStart w:id="1450" w:name="paragraf-29.odsek-3.text"/>
      <w:bookmarkEnd w:id="1449"/>
      <w:r w:rsidRPr="00C9226D">
        <w:rPr>
          <w:rFonts w:ascii="Times New Roman" w:hAnsi="Times New Roman"/>
          <w:color w:val="000000"/>
          <w:lang w:val="sk-SK"/>
        </w:rPr>
        <w:t xml:space="preserve">Evidencia príjmu a výdaja pečiatok sa vedie počas celej doby činnosti oprávnenej osoby emisnej kontroly v knihe príjmu a výdaja pečiatok, ktorá obsahuje </w:t>
      </w:r>
      <w:bookmarkEnd w:id="1450"/>
    </w:p>
    <w:p w:rsidR="001706F5" w:rsidRPr="00C9226D" w:rsidRDefault="00633D24">
      <w:pPr>
        <w:spacing w:before="225" w:after="225" w:line="264" w:lineRule="auto"/>
        <w:ind w:left="420"/>
        <w:rPr>
          <w:lang w:val="sk-SK"/>
        </w:rPr>
      </w:pPr>
      <w:bookmarkStart w:id="1451" w:name="paragraf-29.odsek-3.pismeno-a"/>
      <w:r w:rsidRPr="00C9226D">
        <w:rPr>
          <w:rFonts w:ascii="Times New Roman" w:hAnsi="Times New Roman"/>
          <w:color w:val="000000"/>
          <w:lang w:val="sk-SK"/>
        </w:rPr>
        <w:t xml:space="preserve"> </w:t>
      </w:r>
      <w:bookmarkStart w:id="1452" w:name="paragraf-29.odsek-3.pismeno-a.oznacenie"/>
      <w:r w:rsidRPr="00C9226D">
        <w:rPr>
          <w:rFonts w:ascii="Times New Roman" w:hAnsi="Times New Roman"/>
          <w:color w:val="000000"/>
          <w:lang w:val="sk-SK"/>
        </w:rPr>
        <w:t xml:space="preserve">a) </w:t>
      </w:r>
      <w:bookmarkStart w:id="1453" w:name="paragraf-29.odsek-3.pismeno-a.text"/>
      <w:bookmarkEnd w:id="1452"/>
      <w:r w:rsidRPr="00C9226D">
        <w:rPr>
          <w:rFonts w:ascii="Times New Roman" w:hAnsi="Times New Roman"/>
          <w:color w:val="000000"/>
          <w:lang w:val="sk-SK"/>
        </w:rPr>
        <w:t xml:space="preserve">identifikačné číslo a sídlo pracoviska emisnej kontroly, </w:t>
      </w:r>
      <w:bookmarkEnd w:id="1453"/>
    </w:p>
    <w:p w:rsidR="001706F5" w:rsidRPr="00C9226D" w:rsidRDefault="00633D24">
      <w:pPr>
        <w:spacing w:before="225" w:after="225" w:line="264" w:lineRule="auto"/>
        <w:ind w:left="420"/>
        <w:rPr>
          <w:lang w:val="sk-SK"/>
        </w:rPr>
      </w:pPr>
      <w:bookmarkStart w:id="1454" w:name="paragraf-29.odsek-3.pismeno-b"/>
      <w:bookmarkEnd w:id="1451"/>
      <w:r w:rsidRPr="00C9226D">
        <w:rPr>
          <w:rFonts w:ascii="Times New Roman" w:hAnsi="Times New Roman"/>
          <w:color w:val="000000"/>
          <w:lang w:val="sk-SK"/>
        </w:rPr>
        <w:t xml:space="preserve"> </w:t>
      </w:r>
      <w:bookmarkStart w:id="1455" w:name="paragraf-29.odsek-3.pismeno-b.oznacenie"/>
      <w:r w:rsidRPr="00C9226D">
        <w:rPr>
          <w:rFonts w:ascii="Times New Roman" w:hAnsi="Times New Roman"/>
          <w:color w:val="000000"/>
          <w:lang w:val="sk-SK"/>
        </w:rPr>
        <w:t xml:space="preserve">b) </w:t>
      </w:r>
      <w:bookmarkStart w:id="1456" w:name="paragraf-29.odsek-3.pismeno-b.text"/>
      <w:bookmarkEnd w:id="1455"/>
      <w:r w:rsidRPr="00C9226D">
        <w:rPr>
          <w:rFonts w:ascii="Times New Roman" w:hAnsi="Times New Roman"/>
          <w:color w:val="000000"/>
          <w:lang w:val="sk-SK"/>
        </w:rPr>
        <w:t xml:space="preserve">dátum príjmu pečiatky, </w:t>
      </w:r>
      <w:bookmarkEnd w:id="1456"/>
    </w:p>
    <w:p w:rsidR="001706F5" w:rsidRPr="00C9226D" w:rsidRDefault="00633D24">
      <w:pPr>
        <w:spacing w:before="225" w:after="225" w:line="264" w:lineRule="auto"/>
        <w:ind w:left="420"/>
        <w:rPr>
          <w:lang w:val="sk-SK"/>
        </w:rPr>
      </w:pPr>
      <w:bookmarkStart w:id="1457" w:name="paragraf-29.odsek-3.pismeno-c"/>
      <w:bookmarkEnd w:id="1454"/>
      <w:r w:rsidRPr="00C9226D">
        <w:rPr>
          <w:rFonts w:ascii="Times New Roman" w:hAnsi="Times New Roman"/>
          <w:color w:val="000000"/>
          <w:lang w:val="sk-SK"/>
        </w:rPr>
        <w:t xml:space="preserve"> </w:t>
      </w:r>
      <w:bookmarkStart w:id="1458" w:name="paragraf-29.odsek-3.pismeno-c.oznacenie"/>
      <w:r w:rsidRPr="00C9226D">
        <w:rPr>
          <w:rFonts w:ascii="Times New Roman" w:hAnsi="Times New Roman"/>
          <w:color w:val="000000"/>
          <w:lang w:val="sk-SK"/>
        </w:rPr>
        <w:t xml:space="preserve">c) </w:t>
      </w:r>
      <w:bookmarkEnd w:id="1458"/>
      <w:r w:rsidRPr="00C9226D">
        <w:rPr>
          <w:rFonts w:ascii="Times New Roman" w:hAnsi="Times New Roman"/>
          <w:color w:val="000000"/>
          <w:lang w:val="sk-SK"/>
        </w:rPr>
        <w:t xml:space="preserve">identifikačné označenie pečiatky podľa </w:t>
      </w:r>
      <w:hyperlink w:anchor="paragraf-7.odsek-3">
        <w:r w:rsidRPr="00C9226D">
          <w:rPr>
            <w:rFonts w:ascii="Times New Roman" w:hAnsi="Times New Roman"/>
            <w:color w:val="0000FF"/>
            <w:u w:val="single"/>
            <w:lang w:val="sk-SK"/>
          </w:rPr>
          <w:t>§ 7 ods. 3</w:t>
        </w:r>
      </w:hyperlink>
      <w:bookmarkStart w:id="1459" w:name="paragraf-29.odsek-3.pismeno-c.text"/>
      <w:r w:rsidRPr="00C9226D">
        <w:rPr>
          <w:rFonts w:ascii="Times New Roman" w:hAnsi="Times New Roman"/>
          <w:color w:val="000000"/>
          <w:lang w:val="sk-SK"/>
        </w:rPr>
        <w:t xml:space="preserve">, </w:t>
      </w:r>
      <w:bookmarkEnd w:id="1459"/>
    </w:p>
    <w:p w:rsidR="001706F5" w:rsidRPr="00C9226D" w:rsidRDefault="00633D24">
      <w:pPr>
        <w:spacing w:before="225" w:after="225" w:line="264" w:lineRule="auto"/>
        <w:ind w:left="420"/>
        <w:rPr>
          <w:lang w:val="sk-SK"/>
        </w:rPr>
      </w:pPr>
      <w:bookmarkStart w:id="1460" w:name="paragraf-29.odsek-3.pismeno-d"/>
      <w:bookmarkEnd w:id="1457"/>
      <w:r w:rsidRPr="00C9226D">
        <w:rPr>
          <w:rFonts w:ascii="Times New Roman" w:hAnsi="Times New Roman"/>
          <w:color w:val="000000"/>
          <w:lang w:val="sk-SK"/>
        </w:rPr>
        <w:t xml:space="preserve"> </w:t>
      </w:r>
      <w:bookmarkStart w:id="1461" w:name="paragraf-29.odsek-3.pismeno-d.oznacenie"/>
      <w:r w:rsidRPr="00C9226D">
        <w:rPr>
          <w:rFonts w:ascii="Times New Roman" w:hAnsi="Times New Roman"/>
          <w:color w:val="000000"/>
          <w:lang w:val="sk-SK"/>
        </w:rPr>
        <w:t xml:space="preserve">d) </w:t>
      </w:r>
      <w:bookmarkStart w:id="1462" w:name="paragraf-29.odsek-3.pismeno-d.text"/>
      <w:bookmarkEnd w:id="1461"/>
      <w:r w:rsidRPr="00C9226D">
        <w:rPr>
          <w:rFonts w:ascii="Times New Roman" w:hAnsi="Times New Roman"/>
          <w:color w:val="000000"/>
          <w:lang w:val="sk-SK"/>
        </w:rPr>
        <w:t xml:space="preserve">meno, priezvisko a podpis štatutárneho orgánu oprávnenej osoby emisnej kontroly alebo ním určenej osoby na príjem pečiatky, </w:t>
      </w:r>
      <w:bookmarkEnd w:id="1462"/>
    </w:p>
    <w:p w:rsidR="001706F5" w:rsidRPr="00C9226D" w:rsidRDefault="00633D24">
      <w:pPr>
        <w:spacing w:before="225" w:after="225" w:line="264" w:lineRule="auto"/>
        <w:ind w:left="420"/>
        <w:rPr>
          <w:lang w:val="sk-SK"/>
        </w:rPr>
      </w:pPr>
      <w:bookmarkStart w:id="1463" w:name="paragraf-29.odsek-3.pismeno-e"/>
      <w:bookmarkEnd w:id="1460"/>
      <w:r w:rsidRPr="00C9226D">
        <w:rPr>
          <w:rFonts w:ascii="Times New Roman" w:hAnsi="Times New Roman"/>
          <w:color w:val="000000"/>
          <w:lang w:val="sk-SK"/>
        </w:rPr>
        <w:t xml:space="preserve"> </w:t>
      </w:r>
      <w:bookmarkStart w:id="1464" w:name="paragraf-29.odsek-3.pismeno-e.oznacenie"/>
      <w:r w:rsidRPr="00C9226D">
        <w:rPr>
          <w:rFonts w:ascii="Times New Roman" w:hAnsi="Times New Roman"/>
          <w:color w:val="000000"/>
          <w:lang w:val="sk-SK"/>
        </w:rPr>
        <w:t xml:space="preserve">e) </w:t>
      </w:r>
      <w:bookmarkStart w:id="1465" w:name="paragraf-29.odsek-3.pismeno-e.text"/>
      <w:bookmarkEnd w:id="1464"/>
      <w:r w:rsidRPr="00C9226D">
        <w:rPr>
          <w:rFonts w:ascii="Times New Roman" w:hAnsi="Times New Roman"/>
          <w:color w:val="000000"/>
          <w:lang w:val="sk-SK"/>
        </w:rPr>
        <w:t xml:space="preserve">odtlačok pečiatky, </w:t>
      </w:r>
      <w:bookmarkEnd w:id="1465"/>
    </w:p>
    <w:p w:rsidR="001706F5" w:rsidRPr="00C9226D" w:rsidRDefault="00633D24">
      <w:pPr>
        <w:spacing w:before="225" w:after="225" w:line="264" w:lineRule="auto"/>
        <w:ind w:left="420"/>
        <w:rPr>
          <w:lang w:val="sk-SK"/>
        </w:rPr>
      </w:pPr>
      <w:bookmarkStart w:id="1466" w:name="paragraf-29.odsek-3.pismeno-f"/>
      <w:bookmarkEnd w:id="1463"/>
      <w:r w:rsidRPr="00C9226D">
        <w:rPr>
          <w:rFonts w:ascii="Times New Roman" w:hAnsi="Times New Roman"/>
          <w:color w:val="000000"/>
          <w:lang w:val="sk-SK"/>
        </w:rPr>
        <w:t xml:space="preserve"> </w:t>
      </w:r>
      <w:bookmarkStart w:id="1467" w:name="paragraf-29.odsek-3.pismeno-f.oznacenie"/>
      <w:r w:rsidRPr="00C9226D">
        <w:rPr>
          <w:rFonts w:ascii="Times New Roman" w:hAnsi="Times New Roman"/>
          <w:color w:val="000000"/>
          <w:lang w:val="sk-SK"/>
        </w:rPr>
        <w:t xml:space="preserve">f) </w:t>
      </w:r>
      <w:bookmarkStart w:id="1468" w:name="paragraf-29.odsek-3.pismeno-f.text"/>
      <w:bookmarkEnd w:id="1467"/>
      <w:r w:rsidRPr="00C9226D">
        <w:rPr>
          <w:rFonts w:ascii="Times New Roman" w:hAnsi="Times New Roman"/>
          <w:color w:val="000000"/>
          <w:lang w:val="sk-SK"/>
        </w:rPr>
        <w:t xml:space="preserve">dátum výdaja pečiatky pridelenej technikovi emisnej kontroly, </w:t>
      </w:r>
      <w:bookmarkEnd w:id="1468"/>
    </w:p>
    <w:p w:rsidR="001706F5" w:rsidRPr="00C9226D" w:rsidRDefault="00633D24">
      <w:pPr>
        <w:spacing w:before="225" w:after="225" w:line="264" w:lineRule="auto"/>
        <w:ind w:left="420"/>
        <w:rPr>
          <w:lang w:val="sk-SK"/>
        </w:rPr>
      </w:pPr>
      <w:bookmarkStart w:id="1469" w:name="paragraf-29.odsek-3.pismeno-g"/>
      <w:bookmarkEnd w:id="1466"/>
      <w:r w:rsidRPr="00C9226D">
        <w:rPr>
          <w:rFonts w:ascii="Times New Roman" w:hAnsi="Times New Roman"/>
          <w:color w:val="000000"/>
          <w:lang w:val="sk-SK"/>
        </w:rPr>
        <w:t xml:space="preserve"> </w:t>
      </w:r>
      <w:bookmarkStart w:id="1470" w:name="paragraf-29.odsek-3.pismeno-g.oznacenie"/>
      <w:r w:rsidRPr="00C9226D">
        <w:rPr>
          <w:rFonts w:ascii="Times New Roman" w:hAnsi="Times New Roman"/>
          <w:color w:val="000000"/>
          <w:lang w:val="sk-SK"/>
        </w:rPr>
        <w:t xml:space="preserve">g) </w:t>
      </w:r>
      <w:bookmarkStart w:id="1471" w:name="paragraf-29.odsek-3.pismeno-g.text"/>
      <w:bookmarkEnd w:id="1470"/>
      <w:r w:rsidRPr="00C9226D">
        <w:rPr>
          <w:rFonts w:ascii="Times New Roman" w:hAnsi="Times New Roman"/>
          <w:color w:val="000000"/>
          <w:lang w:val="sk-SK"/>
        </w:rPr>
        <w:t xml:space="preserve">meno, priezvisko a podpis osoby určenej štatutárnym orgánom alebo členom štatutárneho orgánu oprávnenej osoby emisnej kontroly na výdaj pečiatok pridelených technikom emisnej kontroly, </w:t>
      </w:r>
      <w:bookmarkEnd w:id="1471"/>
    </w:p>
    <w:p w:rsidR="001706F5" w:rsidRPr="00C9226D" w:rsidRDefault="00633D24">
      <w:pPr>
        <w:spacing w:before="225" w:after="225" w:line="264" w:lineRule="auto"/>
        <w:ind w:left="420"/>
        <w:rPr>
          <w:lang w:val="sk-SK"/>
        </w:rPr>
      </w:pPr>
      <w:bookmarkStart w:id="1472" w:name="paragraf-29.odsek-3.pismeno-h"/>
      <w:bookmarkEnd w:id="1469"/>
      <w:r w:rsidRPr="00C9226D">
        <w:rPr>
          <w:rFonts w:ascii="Times New Roman" w:hAnsi="Times New Roman"/>
          <w:color w:val="000000"/>
          <w:lang w:val="sk-SK"/>
        </w:rPr>
        <w:t xml:space="preserve"> </w:t>
      </w:r>
      <w:bookmarkStart w:id="1473" w:name="paragraf-29.odsek-3.pismeno-h.oznacenie"/>
      <w:r w:rsidRPr="00C9226D">
        <w:rPr>
          <w:rFonts w:ascii="Times New Roman" w:hAnsi="Times New Roman"/>
          <w:color w:val="000000"/>
          <w:lang w:val="sk-SK"/>
        </w:rPr>
        <w:t xml:space="preserve">h) </w:t>
      </w:r>
      <w:bookmarkStart w:id="1474" w:name="paragraf-29.odsek-3.pismeno-h.text"/>
      <w:bookmarkEnd w:id="1473"/>
      <w:r w:rsidRPr="00C9226D">
        <w:rPr>
          <w:rFonts w:ascii="Times New Roman" w:hAnsi="Times New Roman"/>
          <w:color w:val="000000"/>
          <w:lang w:val="sk-SK"/>
        </w:rPr>
        <w:t xml:space="preserve">meno, priezvisko a podpis preberajúceho technika emisnej kontroly. </w:t>
      </w:r>
      <w:bookmarkEnd w:id="1474"/>
    </w:p>
    <w:p w:rsidR="001706F5" w:rsidRPr="00C9226D" w:rsidRDefault="00633D24">
      <w:pPr>
        <w:spacing w:before="225" w:after="225" w:line="264" w:lineRule="auto"/>
        <w:ind w:left="270"/>
        <w:jc w:val="center"/>
        <w:rPr>
          <w:lang w:val="sk-SK"/>
        </w:rPr>
      </w:pPr>
      <w:bookmarkStart w:id="1475" w:name="paragraf-30.oznacenie"/>
      <w:bookmarkStart w:id="1476" w:name="paragraf-30"/>
      <w:bookmarkEnd w:id="1440"/>
      <w:bookmarkEnd w:id="1448"/>
      <w:bookmarkEnd w:id="1472"/>
      <w:r w:rsidRPr="00C9226D">
        <w:rPr>
          <w:rFonts w:ascii="Times New Roman" w:hAnsi="Times New Roman"/>
          <w:b/>
          <w:color w:val="000000"/>
          <w:lang w:val="sk-SK"/>
        </w:rPr>
        <w:t xml:space="preserve"> § 30 </w:t>
      </w:r>
    </w:p>
    <w:p w:rsidR="001706F5" w:rsidRPr="00C9226D" w:rsidRDefault="00633D24">
      <w:pPr>
        <w:spacing w:after="0" w:line="264" w:lineRule="auto"/>
        <w:ind w:left="270"/>
        <w:jc w:val="center"/>
        <w:rPr>
          <w:lang w:val="sk-SK"/>
        </w:rPr>
      </w:pPr>
      <w:bookmarkStart w:id="1477" w:name="paragraf-30.nadpis"/>
      <w:bookmarkEnd w:id="1475"/>
      <w:r w:rsidRPr="00C9226D">
        <w:rPr>
          <w:rFonts w:ascii="Times New Roman" w:hAnsi="Times New Roman"/>
          <w:b/>
          <w:color w:val="000000"/>
          <w:lang w:val="sk-SK"/>
        </w:rPr>
        <w:t xml:space="preserve"> Spôsob a postup vedenia evidencie tlačív dokladov a pečiatok používaných pri emisnej kontrole pri ich znehodnotení, zničení, strate alebo odcudzení a pri zániku oprávnenej osoby emisnej kontroly a lehoty ich odovzdania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86" w:anchor="paragraf-87.odsek-1.pismeno-j">
        <w:r w:rsidRPr="00C9226D">
          <w:rPr>
            <w:rFonts w:ascii="Times New Roman" w:hAnsi="Times New Roman"/>
            <w:b/>
            <w:color w:val="0000FF"/>
            <w:u w:val="single"/>
            <w:lang w:val="sk-SK"/>
          </w:rPr>
          <w:t>§ 87 ods. 1 písm. j)</w:t>
        </w:r>
      </w:hyperlink>
      <w:r w:rsidRPr="00C9226D">
        <w:rPr>
          <w:rFonts w:ascii="Times New Roman" w:hAnsi="Times New Roman"/>
          <w:b/>
          <w:color w:val="000000"/>
          <w:lang w:val="sk-SK"/>
        </w:rPr>
        <w:t xml:space="preserve"> a </w:t>
      </w:r>
      <w:hyperlink r:id="rId87" w:anchor="paragraf-87.odsek-1.pismeno-q">
        <w:r w:rsidRPr="00C9226D">
          <w:rPr>
            <w:rFonts w:ascii="Times New Roman" w:hAnsi="Times New Roman"/>
            <w:b/>
            <w:color w:val="0000FF"/>
            <w:u w:val="single"/>
            <w:lang w:val="sk-SK"/>
          </w:rPr>
          <w:t>q)</w:t>
        </w:r>
      </w:hyperlink>
      <w:r w:rsidRPr="00C9226D">
        <w:rPr>
          <w:rFonts w:ascii="Times New Roman" w:hAnsi="Times New Roman"/>
          <w:b/>
          <w:color w:val="000000"/>
          <w:lang w:val="sk-SK"/>
        </w:rPr>
        <w:t xml:space="preserve"> a </w:t>
      </w:r>
      <w:hyperlink r:id="rId88" w:anchor="paragraf-87.odsek-3">
        <w:r w:rsidRPr="00C9226D">
          <w:rPr>
            <w:rFonts w:ascii="Times New Roman" w:hAnsi="Times New Roman"/>
            <w:b/>
            <w:color w:val="0000FF"/>
            <w:u w:val="single"/>
            <w:lang w:val="sk-SK"/>
          </w:rPr>
          <w:t>ods. 3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478" w:name="paragraf-30.odsek-1"/>
      <w:bookmarkEnd w:id="1477"/>
      <w:r w:rsidRPr="00C9226D">
        <w:rPr>
          <w:rFonts w:ascii="Times New Roman" w:hAnsi="Times New Roman"/>
          <w:color w:val="000000"/>
          <w:lang w:val="sk-SK"/>
        </w:rPr>
        <w:t xml:space="preserve"> </w:t>
      </w:r>
      <w:bookmarkStart w:id="1479" w:name="paragraf-30.odsek-1.oznacenie"/>
      <w:r w:rsidRPr="00C9226D">
        <w:rPr>
          <w:rFonts w:ascii="Times New Roman" w:hAnsi="Times New Roman"/>
          <w:color w:val="000000"/>
          <w:lang w:val="sk-SK"/>
        </w:rPr>
        <w:t xml:space="preserve">(1) </w:t>
      </w:r>
      <w:bookmarkStart w:id="1480" w:name="paragraf-30.odsek-1.text"/>
      <w:bookmarkEnd w:id="1479"/>
      <w:r w:rsidRPr="00C9226D">
        <w:rPr>
          <w:rFonts w:ascii="Times New Roman" w:hAnsi="Times New Roman"/>
          <w:color w:val="000000"/>
          <w:lang w:val="sk-SK"/>
        </w:rPr>
        <w:t xml:space="preserve">Ak sa tlačivo dokladu znehodnotí alebo zničí, vyhotoví sa záznam do celoštátneho informačného systému, ktorý obsahuje </w:t>
      </w:r>
      <w:bookmarkEnd w:id="1480"/>
    </w:p>
    <w:p w:rsidR="001706F5" w:rsidRPr="00C9226D" w:rsidRDefault="00633D24">
      <w:pPr>
        <w:spacing w:before="225" w:after="225" w:line="264" w:lineRule="auto"/>
        <w:ind w:left="420"/>
        <w:rPr>
          <w:lang w:val="sk-SK"/>
        </w:rPr>
      </w:pPr>
      <w:bookmarkStart w:id="1481" w:name="paragraf-30.odsek-1.pismeno-a"/>
      <w:r w:rsidRPr="00C9226D">
        <w:rPr>
          <w:rFonts w:ascii="Times New Roman" w:hAnsi="Times New Roman"/>
          <w:color w:val="000000"/>
          <w:lang w:val="sk-SK"/>
        </w:rPr>
        <w:t xml:space="preserve"> </w:t>
      </w:r>
      <w:bookmarkStart w:id="1482" w:name="paragraf-30.odsek-1.pismeno-a.oznacenie"/>
      <w:r w:rsidRPr="00C9226D">
        <w:rPr>
          <w:rFonts w:ascii="Times New Roman" w:hAnsi="Times New Roman"/>
          <w:color w:val="000000"/>
          <w:lang w:val="sk-SK"/>
        </w:rPr>
        <w:t xml:space="preserve">a) </w:t>
      </w:r>
      <w:bookmarkStart w:id="1483" w:name="paragraf-30.odsek-1.pismeno-a.text"/>
      <w:bookmarkEnd w:id="1482"/>
      <w:r w:rsidRPr="00C9226D">
        <w:rPr>
          <w:rFonts w:ascii="Times New Roman" w:hAnsi="Times New Roman"/>
          <w:color w:val="000000"/>
          <w:lang w:val="sk-SK"/>
        </w:rPr>
        <w:t xml:space="preserve">druh položky, </w:t>
      </w:r>
      <w:bookmarkEnd w:id="1483"/>
    </w:p>
    <w:p w:rsidR="001706F5" w:rsidRPr="00C9226D" w:rsidRDefault="00633D24">
      <w:pPr>
        <w:spacing w:before="225" w:after="225" w:line="264" w:lineRule="auto"/>
        <w:ind w:left="420"/>
        <w:rPr>
          <w:lang w:val="sk-SK"/>
        </w:rPr>
      </w:pPr>
      <w:bookmarkStart w:id="1484" w:name="paragraf-30.odsek-1.pismeno-b"/>
      <w:bookmarkEnd w:id="1481"/>
      <w:r w:rsidRPr="00C9226D">
        <w:rPr>
          <w:rFonts w:ascii="Times New Roman" w:hAnsi="Times New Roman"/>
          <w:color w:val="000000"/>
          <w:lang w:val="sk-SK"/>
        </w:rPr>
        <w:t xml:space="preserve"> </w:t>
      </w:r>
      <w:bookmarkStart w:id="1485" w:name="paragraf-30.odsek-1.pismeno-b.oznacenie"/>
      <w:r w:rsidRPr="00C9226D">
        <w:rPr>
          <w:rFonts w:ascii="Times New Roman" w:hAnsi="Times New Roman"/>
          <w:color w:val="000000"/>
          <w:lang w:val="sk-SK"/>
        </w:rPr>
        <w:t xml:space="preserve">b) </w:t>
      </w:r>
      <w:bookmarkEnd w:id="1485"/>
      <w:r w:rsidRPr="00C9226D">
        <w:rPr>
          <w:rFonts w:ascii="Times New Roman" w:hAnsi="Times New Roman"/>
          <w:color w:val="000000"/>
          <w:lang w:val="sk-SK"/>
        </w:rPr>
        <w:t xml:space="preserve">identifikačné označenie podľa </w:t>
      </w:r>
      <w:hyperlink w:anchor="paragraf-7.odsek-3">
        <w:r w:rsidRPr="00C9226D">
          <w:rPr>
            <w:rFonts w:ascii="Times New Roman" w:hAnsi="Times New Roman"/>
            <w:color w:val="0000FF"/>
            <w:u w:val="single"/>
            <w:lang w:val="sk-SK"/>
          </w:rPr>
          <w:t>§ 7 ods. 3</w:t>
        </w:r>
      </w:hyperlink>
      <w:bookmarkStart w:id="1486" w:name="paragraf-30.odsek-1.pismeno-b.text"/>
      <w:r w:rsidRPr="00C9226D">
        <w:rPr>
          <w:rFonts w:ascii="Times New Roman" w:hAnsi="Times New Roman"/>
          <w:color w:val="000000"/>
          <w:lang w:val="sk-SK"/>
        </w:rPr>
        <w:t xml:space="preserve">, ak je zachované, </w:t>
      </w:r>
      <w:bookmarkEnd w:id="1486"/>
    </w:p>
    <w:p w:rsidR="001706F5" w:rsidRPr="00C9226D" w:rsidRDefault="00633D24">
      <w:pPr>
        <w:spacing w:before="225" w:after="225" w:line="264" w:lineRule="auto"/>
        <w:ind w:left="420"/>
        <w:rPr>
          <w:lang w:val="sk-SK"/>
        </w:rPr>
      </w:pPr>
      <w:bookmarkStart w:id="1487" w:name="paragraf-30.odsek-1.pismeno-c"/>
      <w:bookmarkEnd w:id="1484"/>
      <w:r w:rsidRPr="00C9226D">
        <w:rPr>
          <w:rFonts w:ascii="Times New Roman" w:hAnsi="Times New Roman"/>
          <w:color w:val="000000"/>
          <w:lang w:val="sk-SK"/>
        </w:rPr>
        <w:t xml:space="preserve"> </w:t>
      </w:r>
      <w:bookmarkStart w:id="1488" w:name="paragraf-30.odsek-1.pismeno-c.oznacenie"/>
      <w:r w:rsidRPr="00C9226D">
        <w:rPr>
          <w:rFonts w:ascii="Times New Roman" w:hAnsi="Times New Roman"/>
          <w:color w:val="000000"/>
          <w:lang w:val="sk-SK"/>
        </w:rPr>
        <w:t xml:space="preserve">c) </w:t>
      </w:r>
      <w:bookmarkStart w:id="1489" w:name="paragraf-30.odsek-1.pismeno-c.text"/>
      <w:bookmarkEnd w:id="1488"/>
      <w:r w:rsidRPr="00C9226D">
        <w:rPr>
          <w:rFonts w:ascii="Times New Roman" w:hAnsi="Times New Roman"/>
          <w:color w:val="000000"/>
          <w:lang w:val="sk-SK"/>
        </w:rPr>
        <w:t xml:space="preserve">dátum znehodnotenia alebo zničenia, </w:t>
      </w:r>
      <w:bookmarkEnd w:id="1489"/>
    </w:p>
    <w:p w:rsidR="001706F5" w:rsidRPr="00C9226D" w:rsidRDefault="00633D24">
      <w:pPr>
        <w:spacing w:before="225" w:after="225" w:line="264" w:lineRule="auto"/>
        <w:ind w:left="420"/>
        <w:rPr>
          <w:lang w:val="sk-SK"/>
        </w:rPr>
      </w:pPr>
      <w:bookmarkStart w:id="1490" w:name="paragraf-30.odsek-1.pismeno-d"/>
      <w:bookmarkEnd w:id="1487"/>
      <w:r w:rsidRPr="00C9226D">
        <w:rPr>
          <w:rFonts w:ascii="Times New Roman" w:hAnsi="Times New Roman"/>
          <w:color w:val="000000"/>
          <w:lang w:val="sk-SK"/>
        </w:rPr>
        <w:t xml:space="preserve"> </w:t>
      </w:r>
      <w:bookmarkStart w:id="1491" w:name="paragraf-30.odsek-1.pismeno-d.oznacenie"/>
      <w:r w:rsidRPr="00C9226D">
        <w:rPr>
          <w:rFonts w:ascii="Times New Roman" w:hAnsi="Times New Roman"/>
          <w:color w:val="000000"/>
          <w:lang w:val="sk-SK"/>
        </w:rPr>
        <w:t xml:space="preserve">d) </w:t>
      </w:r>
      <w:bookmarkStart w:id="1492" w:name="paragraf-30.odsek-1.pismeno-d.text"/>
      <w:bookmarkEnd w:id="1491"/>
      <w:r w:rsidRPr="00C9226D">
        <w:rPr>
          <w:rFonts w:ascii="Times New Roman" w:hAnsi="Times New Roman"/>
          <w:color w:val="000000"/>
          <w:lang w:val="sk-SK"/>
        </w:rPr>
        <w:t xml:space="preserve">či došlo k znehodnoteniu alebo zničeniu, </w:t>
      </w:r>
      <w:bookmarkEnd w:id="1492"/>
    </w:p>
    <w:p w:rsidR="001706F5" w:rsidRPr="00C9226D" w:rsidRDefault="00633D24">
      <w:pPr>
        <w:spacing w:before="225" w:after="225" w:line="264" w:lineRule="auto"/>
        <w:ind w:left="420"/>
        <w:rPr>
          <w:lang w:val="sk-SK"/>
        </w:rPr>
      </w:pPr>
      <w:bookmarkStart w:id="1493" w:name="paragraf-30.odsek-1.pismeno-e"/>
      <w:bookmarkEnd w:id="1490"/>
      <w:r w:rsidRPr="00C9226D">
        <w:rPr>
          <w:rFonts w:ascii="Times New Roman" w:hAnsi="Times New Roman"/>
          <w:color w:val="000000"/>
          <w:lang w:val="sk-SK"/>
        </w:rPr>
        <w:t xml:space="preserve"> </w:t>
      </w:r>
      <w:bookmarkStart w:id="1494" w:name="paragraf-30.odsek-1.pismeno-e.oznacenie"/>
      <w:r w:rsidRPr="00C9226D">
        <w:rPr>
          <w:rFonts w:ascii="Times New Roman" w:hAnsi="Times New Roman"/>
          <w:color w:val="000000"/>
          <w:lang w:val="sk-SK"/>
        </w:rPr>
        <w:t xml:space="preserve">e) </w:t>
      </w:r>
      <w:bookmarkStart w:id="1495" w:name="paragraf-30.odsek-1.pismeno-e.text"/>
      <w:bookmarkEnd w:id="1494"/>
      <w:r w:rsidRPr="00C9226D">
        <w:rPr>
          <w:rFonts w:ascii="Times New Roman" w:hAnsi="Times New Roman"/>
          <w:color w:val="000000"/>
          <w:lang w:val="sk-SK"/>
        </w:rPr>
        <w:t xml:space="preserve">počet kusov, </w:t>
      </w:r>
      <w:bookmarkEnd w:id="1495"/>
    </w:p>
    <w:p w:rsidR="001706F5" w:rsidRPr="00C9226D" w:rsidRDefault="00633D24">
      <w:pPr>
        <w:spacing w:before="225" w:after="225" w:line="264" w:lineRule="auto"/>
        <w:ind w:left="420"/>
        <w:rPr>
          <w:lang w:val="sk-SK"/>
        </w:rPr>
      </w:pPr>
      <w:bookmarkStart w:id="1496" w:name="paragraf-30.odsek-1.pismeno-f"/>
      <w:bookmarkEnd w:id="1493"/>
      <w:r w:rsidRPr="00C9226D">
        <w:rPr>
          <w:rFonts w:ascii="Times New Roman" w:hAnsi="Times New Roman"/>
          <w:color w:val="000000"/>
          <w:lang w:val="sk-SK"/>
        </w:rPr>
        <w:t xml:space="preserve"> </w:t>
      </w:r>
      <w:bookmarkStart w:id="1497" w:name="paragraf-30.odsek-1.pismeno-f.oznacenie"/>
      <w:r w:rsidRPr="00C9226D">
        <w:rPr>
          <w:rFonts w:ascii="Times New Roman" w:hAnsi="Times New Roman"/>
          <w:color w:val="000000"/>
          <w:lang w:val="sk-SK"/>
        </w:rPr>
        <w:t xml:space="preserve">f) </w:t>
      </w:r>
      <w:bookmarkStart w:id="1498" w:name="paragraf-30.odsek-1.pismeno-f.text"/>
      <w:bookmarkEnd w:id="1497"/>
      <w:r w:rsidRPr="00C9226D">
        <w:rPr>
          <w:rFonts w:ascii="Times New Roman" w:hAnsi="Times New Roman"/>
          <w:color w:val="000000"/>
          <w:lang w:val="sk-SK"/>
        </w:rPr>
        <w:t xml:space="preserve">meno a priezvisko osoby, ktorá vyhotovila záznam. </w:t>
      </w:r>
      <w:bookmarkEnd w:id="1498"/>
    </w:p>
    <w:p w:rsidR="001706F5" w:rsidRPr="00C9226D" w:rsidRDefault="00633D24">
      <w:pPr>
        <w:spacing w:before="225" w:after="225" w:line="264" w:lineRule="auto"/>
        <w:ind w:left="345"/>
        <w:rPr>
          <w:lang w:val="sk-SK"/>
        </w:rPr>
      </w:pPr>
      <w:bookmarkStart w:id="1499" w:name="paragraf-30.odsek-2"/>
      <w:bookmarkEnd w:id="1478"/>
      <w:bookmarkEnd w:id="1496"/>
      <w:r w:rsidRPr="00C9226D">
        <w:rPr>
          <w:rFonts w:ascii="Times New Roman" w:hAnsi="Times New Roman"/>
          <w:color w:val="000000"/>
          <w:lang w:val="sk-SK"/>
        </w:rPr>
        <w:t xml:space="preserve"> </w:t>
      </w:r>
      <w:bookmarkStart w:id="1500" w:name="paragraf-30.odsek-2.oznacenie"/>
      <w:r w:rsidRPr="00C9226D">
        <w:rPr>
          <w:rFonts w:ascii="Times New Roman" w:hAnsi="Times New Roman"/>
          <w:color w:val="000000"/>
          <w:lang w:val="sk-SK"/>
        </w:rPr>
        <w:t xml:space="preserve">(2) </w:t>
      </w:r>
      <w:bookmarkEnd w:id="1500"/>
      <w:r w:rsidRPr="00C9226D">
        <w:rPr>
          <w:rFonts w:ascii="Times New Roman" w:hAnsi="Times New Roman"/>
          <w:color w:val="000000"/>
          <w:lang w:val="sk-SK"/>
        </w:rPr>
        <w:t xml:space="preserve">Ak dôjde k znehodnoteniu alebo zničeniu pečiatky, prevezme sa pečiatka od technika emisnej kontroly, ktorému je pridelená, a prevzatie sa zaeviduje podľa </w:t>
      </w:r>
      <w:hyperlink w:anchor="paragraf-29.odsek-3">
        <w:r w:rsidRPr="00C9226D">
          <w:rPr>
            <w:rFonts w:ascii="Times New Roman" w:hAnsi="Times New Roman"/>
            <w:color w:val="0000FF"/>
            <w:u w:val="single"/>
            <w:lang w:val="sk-SK"/>
          </w:rPr>
          <w:t>§ 29 ods. 3</w:t>
        </w:r>
      </w:hyperlink>
      <w:bookmarkStart w:id="1501" w:name="paragraf-30.odsek-2.text"/>
      <w:r w:rsidRPr="00C9226D">
        <w:rPr>
          <w:rFonts w:ascii="Times New Roman" w:hAnsi="Times New Roman"/>
          <w:color w:val="000000"/>
          <w:lang w:val="sk-SK"/>
        </w:rPr>
        <w:t xml:space="preserve">. </w:t>
      </w:r>
      <w:bookmarkEnd w:id="1501"/>
    </w:p>
    <w:p w:rsidR="001706F5" w:rsidRPr="00C9226D" w:rsidRDefault="00633D24">
      <w:pPr>
        <w:spacing w:before="225" w:after="225" w:line="264" w:lineRule="auto"/>
        <w:ind w:left="345"/>
        <w:rPr>
          <w:lang w:val="sk-SK"/>
        </w:rPr>
      </w:pPr>
      <w:bookmarkStart w:id="1502" w:name="paragraf-30.odsek-3"/>
      <w:bookmarkEnd w:id="1499"/>
      <w:r w:rsidRPr="00C9226D">
        <w:rPr>
          <w:rFonts w:ascii="Times New Roman" w:hAnsi="Times New Roman"/>
          <w:color w:val="000000"/>
          <w:lang w:val="sk-SK"/>
        </w:rPr>
        <w:t xml:space="preserve"> </w:t>
      </w:r>
      <w:bookmarkStart w:id="1503" w:name="paragraf-30.odsek-3.oznacenie"/>
      <w:r w:rsidRPr="00C9226D">
        <w:rPr>
          <w:rFonts w:ascii="Times New Roman" w:hAnsi="Times New Roman"/>
          <w:color w:val="000000"/>
          <w:lang w:val="sk-SK"/>
        </w:rPr>
        <w:t xml:space="preserve">(3) </w:t>
      </w:r>
      <w:bookmarkStart w:id="1504" w:name="paragraf-30.odsek-3.text"/>
      <w:bookmarkEnd w:id="1503"/>
      <w:r w:rsidRPr="00C9226D">
        <w:rPr>
          <w:rFonts w:ascii="Times New Roman" w:hAnsi="Times New Roman"/>
          <w:color w:val="000000"/>
          <w:lang w:val="sk-SK"/>
        </w:rPr>
        <w:t xml:space="preserve">Ak dôjde k zisteniu, že došlo k strate alebo odcudzeniu tlačív dokladov alebo pečiatok evidovaných oprávnenou osobou emisnej kontroly, vyhotoví sa záznam podľa odseku 1, pričom v písmene d) sa uvedie ako dôvod strata alebo odcudzenie. Zabezpečí sa bezodkladné oznámenie straty alebo odcudzenia tlačív dokladov alebo pečiatok technickej službe. </w:t>
      </w:r>
      <w:bookmarkEnd w:id="1504"/>
    </w:p>
    <w:p w:rsidR="001706F5" w:rsidRPr="00C9226D" w:rsidRDefault="00633D24">
      <w:pPr>
        <w:spacing w:before="225" w:after="225" w:line="264" w:lineRule="auto"/>
        <w:ind w:left="345"/>
        <w:rPr>
          <w:lang w:val="sk-SK"/>
        </w:rPr>
      </w:pPr>
      <w:bookmarkStart w:id="1505" w:name="paragraf-30.odsek-4"/>
      <w:bookmarkEnd w:id="1502"/>
      <w:r w:rsidRPr="00C9226D">
        <w:rPr>
          <w:rFonts w:ascii="Times New Roman" w:hAnsi="Times New Roman"/>
          <w:color w:val="000000"/>
          <w:lang w:val="sk-SK"/>
        </w:rPr>
        <w:t xml:space="preserve"> </w:t>
      </w:r>
      <w:bookmarkStart w:id="1506" w:name="paragraf-30.odsek-4.oznacenie"/>
      <w:r w:rsidRPr="00C9226D">
        <w:rPr>
          <w:rFonts w:ascii="Times New Roman" w:hAnsi="Times New Roman"/>
          <w:color w:val="000000"/>
          <w:lang w:val="sk-SK"/>
        </w:rPr>
        <w:t xml:space="preserve">(4) </w:t>
      </w:r>
      <w:bookmarkStart w:id="1507" w:name="paragraf-30.odsek-4.text"/>
      <w:bookmarkEnd w:id="1506"/>
      <w:r w:rsidRPr="00C9226D">
        <w:rPr>
          <w:rFonts w:ascii="Times New Roman" w:hAnsi="Times New Roman"/>
          <w:color w:val="000000"/>
          <w:lang w:val="sk-SK"/>
        </w:rPr>
        <w:t xml:space="preserve">Vyhotoví sa zoznam znehodnotených, zničených, stratených alebo odcudzených tlačív dokladov a pečiatok zaznamenaných podľa odsekov 1 až 3 vždy k 31. decembru. </w:t>
      </w:r>
      <w:bookmarkEnd w:id="1507"/>
    </w:p>
    <w:p w:rsidR="001706F5" w:rsidRPr="00C9226D" w:rsidRDefault="00633D24">
      <w:pPr>
        <w:spacing w:before="225" w:after="225" w:line="264" w:lineRule="auto"/>
        <w:ind w:left="345"/>
        <w:rPr>
          <w:lang w:val="sk-SK"/>
        </w:rPr>
      </w:pPr>
      <w:bookmarkStart w:id="1508" w:name="paragraf-30.odsek-5"/>
      <w:bookmarkEnd w:id="1505"/>
      <w:r w:rsidRPr="00C9226D">
        <w:rPr>
          <w:rFonts w:ascii="Times New Roman" w:hAnsi="Times New Roman"/>
          <w:color w:val="000000"/>
          <w:lang w:val="sk-SK"/>
        </w:rPr>
        <w:t xml:space="preserve"> </w:t>
      </w:r>
      <w:bookmarkStart w:id="1509" w:name="paragraf-30.odsek-5.oznacenie"/>
      <w:r w:rsidRPr="00C9226D">
        <w:rPr>
          <w:rFonts w:ascii="Times New Roman" w:hAnsi="Times New Roman"/>
          <w:color w:val="000000"/>
          <w:lang w:val="sk-SK"/>
        </w:rPr>
        <w:t xml:space="preserve">(5) </w:t>
      </w:r>
      <w:bookmarkStart w:id="1510" w:name="paragraf-30.odsek-5.text"/>
      <w:bookmarkEnd w:id="1509"/>
      <w:r w:rsidRPr="00C9226D">
        <w:rPr>
          <w:rFonts w:ascii="Times New Roman" w:hAnsi="Times New Roman"/>
          <w:color w:val="000000"/>
          <w:lang w:val="sk-SK"/>
        </w:rPr>
        <w:t xml:space="preserve">Znehodnotené alebo zničené tlačivá dokladov a pečiatky spolu so zoznamom podľa odseku 4 sa odovzdajú alebo zašlú do 15. februára nasledujúceho kalendárneho roka technickej službe na likvidáciu, ktorá vydá potvrdenie o prijatí znehodnotených alebo zničených tlačív dokladov a pečiatok. </w:t>
      </w:r>
      <w:bookmarkEnd w:id="1510"/>
    </w:p>
    <w:p w:rsidR="001706F5" w:rsidRPr="00C9226D" w:rsidRDefault="00633D24">
      <w:pPr>
        <w:spacing w:after="0" w:line="264" w:lineRule="auto"/>
        <w:ind w:left="345"/>
        <w:rPr>
          <w:lang w:val="sk-SK"/>
        </w:rPr>
      </w:pPr>
      <w:bookmarkStart w:id="1511" w:name="paragraf-30.odsek-6"/>
      <w:bookmarkEnd w:id="1508"/>
      <w:r w:rsidRPr="00C9226D">
        <w:rPr>
          <w:rFonts w:ascii="Times New Roman" w:hAnsi="Times New Roman"/>
          <w:color w:val="000000"/>
          <w:lang w:val="sk-SK"/>
        </w:rPr>
        <w:t xml:space="preserve"> </w:t>
      </w:r>
      <w:bookmarkStart w:id="1512" w:name="paragraf-30.odsek-6.oznacenie"/>
      <w:r w:rsidRPr="00C9226D">
        <w:rPr>
          <w:rFonts w:ascii="Times New Roman" w:hAnsi="Times New Roman"/>
          <w:color w:val="000000"/>
          <w:lang w:val="sk-SK"/>
        </w:rPr>
        <w:t xml:space="preserve">(6) </w:t>
      </w:r>
      <w:bookmarkStart w:id="1513" w:name="paragraf-30.odsek-6.text"/>
      <w:bookmarkEnd w:id="1512"/>
      <w:r w:rsidRPr="00C9226D">
        <w:rPr>
          <w:rFonts w:ascii="Times New Roman" w:hAnsi="Times New Roman"/>
          <w:color w:val="000000"/>
          <w:lang w:val="sk-SK"/>
        </w:rPr>
        <w:t xml:space="preserve">Najneskôr do 15 dní odo dňa nadobudnutia právoplatnosti rozhodnutia o zrušení alebo zániku oprávnenia na vykonávanie emisnej kontroly sa odovzdá technickej službe </w:t>
      </w:r>
      <w:bookmarkEnd w:id="1513"/>
    </w:p>
    <w:p w:rsidR="001706F5" w:rsidRPr="00C9226D" w:rsidRDefault="00633D24">
      <w:pPr>
        <w:spacing w:before="225" w:after="225" w:line="264" w:lineRule="auto"/>
        <w:ind w:left="420"/>
        <w:rPr>
          <w:lang w:val="sk-SK"/>
        </w:rPr>
      </w:pPr>
      <w:bookmarkStart w:id="1514" w:name="paragraf-30.odsek-6.pismeno-a"/>
      <w:r w:rsidRPr="00C9226D">
        <w:rPr>
          <w:rFonts w:ascii="Times New Roman" w:hAnsi="Times New Roman"/>
          <w:color w:val="000000"/>
          <w:lang w:val="sk-SK"/>
        </w:rPr>
        <w:t xml:space="preserve"> </w:t>
      </w:r>
      <w:bookmarkStart w:id="1515" w:name="paragraf-30.odsek-6.pismeno-a.oznacenie"/>
      <w:r w:rsidRPr="00C9226D">
        <w:rPr>
          <w:rFonts w:ascii="Times New Roman" w:hAnsi="Times New Roman"/>
          <w:color w:val="000000"/>
          <w:lang w:val="sk-SK"/>
        </w:rPr>
        <w:t xml:space="preserve">a) </w:t>
      </w:r>
      <w:bookmarkStart w:id="1516" w:name="paragraf-30.odsek-6.pismeno-a.text"/>
      <w:bookmarkEnd w:id="1515"/>
      <w:r w:rsidRPr="00C9226D">
        <w:rPr>
          <w:rFonts w:ascii="Times New Roman" w:hAnsi="Times New Roman"/>
          <w:color w:val="000000"/>
          <w:lang w:val="sk-SK"/>
        </w:rPr>
        <w:t xml:space="preserve">nespotrebované tlačivá dokladov a pečiatky, </w:t>
      </w:r>
      <w:bookmarkEnd w:id="1516"/>
    </w:p>
    <w:p w:rsidR="001706F5" w:rsidRPr="00C9226D" w:rsidRDefault="00633D24">
      <w:pPr>
        <w:spacing w:before="225" w:after="225" w:line="264" w:lineRule="auto"/>
        <w:ind w:left="420"/>
        <w:rPr>
          <w:lang w:val="sk-SK"/>
        </w:rPr>
      </w:pPr>
      <w:bookmarkStart w:id="1517" w:name="paragraf-30.odsek-6.pismeno-b"/>
      <w:bookmarkEnd w:id="1514"/>
      <w:r w:rsidRPr="00C9226D">
        <w:rPr>
          <w:rFonts w:ascii="Times New Roman" w:hAnsi="Times New Roman"/>
          <w:color w:val="000000"/>
          <w:lang w:val="sk-SK"/>
        </w:rPr>
        <w:t xml:space="preserve"> </w:t>
      </w:r>
      <w:bookmarkStart w:id="1518" w:name="paragraf-30.odsek-6.pismeno-b.oznacenie"/>
      <w:r w:rsidRPr="00C9226D">
        <w:rPr>
          <w:rFonts w:ascii="Times New Roman" w:hAnsi="Times New Roman"/>
          <w:color w:val="000000"/>
          <w:lang w:val="sk-SK"/>
        </w:rPr>
        <w:t xml:space="preserve">b) </w:t>
      </w:r>
      <w:bookmarkStart w:id="1519" w:name="paragraf-30.odsek-6.pismeno-b.text"/>
      <w:bookmarkEnd w:id="1518"/>
      <w:r w:rsidRPr="00C9226D">
        <w:rPr>
          <w:rFonts w:ascii="Times New Roman" w:hAnsi="Times New Roman"/>
          <w:color w:val="000000"/>
          <w:lang w:val="sk-SK"/>
        </w:rPr>
        <w:t xml:space="preserve">znehodnotené alebo zničené tlačivá dokladov a pečiatky spolu so zoznamom podľa odseku 4. </w:t>
      </w:r>
      <w:bookmarkEnd w:id="1519"/>
    </w:p>
    <w:p w:rsidR="001706F5" w:rsidRPr="00C9226D" w:rsidRDefault="00633D24">
      <w:pPr>
        <w:spacing w:before="225" w:after="225" w:line="264" w:lineRule="auto"/>
        <w:ind w:left="345"/>
        <w:rPr>
          <w:lang w:val="sk-SK"/>
        </w:rPr>
      </w:pPr>
      <w:bookmarkStart w:id="1520" w:name="paragraf-30.odsek-7"/>
      <w:bookmarkEnd w:id="1511"/>
      <w:bookmarkEnd w:id="1517"/>
      <w:r w:rsidRPr="00C9226D">
        <w:rPr>
          <w:rFonts w:ascii="Times New Roman" w:hAnsi="Times New Roman"/>
          <w:color w:val="000000"/>
          <w:lang w:val="sk-SK"/>
        </w:rPr>
        <w:t xml:space="preserve"> </w:t>
      </w:r>
      <w:bookmarkStart w:id="1521" w:name="paragraf-30.odsek-7.oznacenie"/>
      <w:r w:rsidRPr="00C9226D">
        <w:rPr>
          <w:rFonts w:ascii="Times New Roman" w:hAnsi="Times New Roman"/>
          <w:color w:val="000000"/>
          <w:lang w:val="sk-SK"/>
        </w:rPr>
        <w:t xml:space="preserve">(7) </w:t>
      </w:r>
      <w:bookmarkStart w:id="1522" w:name="paragraf-30.odsek-7.text"/>
      <w:bookmarkEnd w:id="1521"/>
      <w:r w:rsidRPr="00C9226D">
        <w:rPr>
          <w:rFonts w:ascii="Times New Roman" w:hAnsi="Times New Roman"/>
          <w:color w:val="000000"/>
          <w:lang w:val="sk-SK"/>
        </w:rPr>
        <w:t xml:space="preserve">Kniha príjmu a výdaja pečiatok sa uchováva päť rokov odo dňa nadobudnutia právoplatnosti rozhodnutia o zrušení alebo zániku oprávnenia na vykonávanie emisnej kontroly. </w:t>
      </w:r>
      <w:bookmarkEnd w:id="1522"/>
    </w:p>
    <w:p w:rsidR="001706F5" w:rsidRPr="00C9226D" w:rsidRDefault="00633D24">
      <w:pPr>
        <w:spacing w:before="225" w:after="225" w:line="264" w:lineRule="auto"/>
        <w:ind w:left="270"/>
        <w:jc w:val="center"/>
        <w:rPr>
          <w:lang w:val="sk-SK"/>
        </w:rPr>
      </w:pPr>
      <w:bookmarkStart w:id="1523" w:name="paragraf-31.oznacenie"/>
      <w:bookmarkStart w:id="1524" w:name="paragraf-31"/>
      <w:bookmarkEnd w:id="1476"/>
      <w:bookmarkEnd w:id="1520"/>
      <w:r w:rsidRPr="00C9226D">
        <w:rPr>
          <w:rFonts w:ascii="Times New Roman" w:hAnsi="Times New Roman"/>
          <w:b/>
          <w:color w:val="000000"/>
          <w:lang w:val="sk-SK"/>
        </w:rPr>
        <w:t xml:space="preserve"> § 31 </w:t>
      </w:r>
    </w:p>
    <w:p w:rsidR="001706F5" w:rsidRPr="00C9226D" w:rsidRDefault="00633D24">
      <w:pPr>
        <w:spacing w:after="0" w:line="264" w:lineRule="auto"/>
        <w:ind w:left="270"/>
        <w:jc w:val="center"/>
        <w:rPr>
          <w:lang w:val="sk-SK"/>
        </w:rPr>
      </w:pPr>
      <w:bookmarkStart w:id="1525" w:name="paragraf-31.nadpis"/>
      <w:bookmarkEnd w:id="1523"/>
      <w:r w:rsidRPr="00C9226D">
        <w:rPr>
          <w:rFonts w:ascii="Times New Roman" w:hAnsi="Times New Roman"/>
          <w:b/>
          <w:color w:val="000000"/>
          <w:lang w:val="sk-SK"/>
        </w:rPr>
        <w:t xml:space="preserve"> Označenie pracoviska emisnej kontroly o monitorovaní záznamovým zariadením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89" w:anchor="paragraf-87.odsek-1.pismeno-m">
        <w:r w:rsidRPr="00C9226D">
          <w:rPr>
            <w:rFonts w:ascii="Times New Roman" w:hAnsi="Times New Roman"/>
            <w:b/>
            <w:color w:val="0000FF"/>
            <w:u w:val="single"/>
            <w:lang w:val="sk-SK"/>
          </w:rPr>
          <w:t>§ 87 ods. 1 písm. m)</w:t>
        </w:r>
      </w:hyperlink>
      <w:r w:rsidRPr="00C9226D">
        <w:rPr>
          <w:rFonts w:ascii="Times New Roman" w:hAnsi="Times New Roman"/>
          <w:b/>
          <w:color w:val="000000"/>
          <w:lang w:val="sk-SK"/>
        </w:rPr>
        <w:t xml:space="preserve"> a </w:t>
      </w:r>
      <w:hyperlink r:id="rId90" w:anchor="paragraf-87.odsek-3">
        <w:r w:rsidRPr="00C9226D">
          <w:rPr>
            <w:rFonts w:ascii="Times New Roman" w:hAnsi="Times New Roman"/>
            <w:b/>
            <w:color w:val="0000FF"/>
            <w:u w:val="single"/>
            <w:lang w:val="sk-SK"/>
          </w:rPr>
          <w:t>ods. 3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1526" w:name="paragraf-31.odsek-1"/>
      <w:bookmarkEnd w:id="1525"/>
      <w:r w:rsidRPr="00C9226D">
        <w:rPr>
          <w:rFonts w:ascii="Times New Roman" w:hAnsi="Times New Roman"/>
          <w:color w:val="000000"/>
          <w:lang w:val="sk-SK"/>
        </w:rPr>
        <w:t xml:space="preserve"> </w:t>
      </w:r>
      <w:bookmarkStart w:id="1527" w:name="paragraf-31.odsek-1.oznacenie"/>
      <w:r w:rsidRPr="00C9226D">
        <w:rPr>
          <w:rFonts w:ascii="Times New Roman" w:hAnsi="Times New Roman"/>
          <w:color w:val="000000"/>
          <w:lang w:val="sk-SK"/>
        </w:rPr>
        <w:t xml:space="preserve">(1) </w:t>
      </w:r>
      <w:bookmarkStart w:id="1528" w:name="paragraf-31.odsek-1.text"/>
      <w:bookmarkEnd w:id="1527"/>
      <w:r w:rsidRPr="00C9226D">
        <w:rPr>
          <w:rFonts w:ascii="Times New Roman" w:hAnsi="Times New Roman"/>
          <w:color w:val="000000"/>
          <w:lang w:val="sk-SK"/>
        </w:rPr>
        <w:t xml:space="preserve">Pracovisko emisnej kontroly musí byť na vjazde na pracovisko emisnej kontroly z oboch strán, na výjazde z pracoviska emisnej kontroly z oboch strán a na každom stojisku emisnej kontroly jasne a viditeľne označené o monitorovaní záznamovým zariadením podľa odseku 2. Ak je pracovisko emisnej kontroly vybavené vonkajším priestorom, musí byť tento priestor viditeľne označený o monitorovaní záznamovým zariadením podľa odseku 2. </w:t>
      </w:r>
      <w:bookmarkEnd w:id="1528"/>
    </w:p>
    <w:p w:rsidR="001706F5" w:rsidRPr="00C9226D" w:rsidRDefault="00633D24">
      <w:pPr>
        <w:spacing w:before="225" w:after="225" w:line="264" w:lineRule="auto"/>
        <w:ind w:left="345"/>
        <w:rPr>
          <w:lang w:val="sk-SK"/>
        </w:rPr>
      </w:pPr>
      <w:bookmarkStart w:id="1529" w:name="paragraf-31.odsek-2"/>
      <w:bookmarkEnd w:id="1526"/>
      <w:r w:rsidRPr="00C9226D">
        <w:rPr>
          <w:rFonts w:ascii="Times New Roman" w:hAnsi="Times New Roman"/>
          <w:color w:val="000000"/>
          <w:lang w:val="sk-SK"/>
        </w:rPr>
        <w:t xml:space="preserve"> </w:t>
      </w:r>
      <w:bookmarkStart w:id="1530" w:name="paragraf-31.odsek-2.oznacenie"/>
      <w:r w:rsidRPr="00C9226D">
        <w:rPr>
          <w:rFonts w:ascii="Times New Roman" w:hAnsi="Times New Roman"/>
          <w:color w:val="000000"/>
          <w:lang w:val="sk-SK"/>
        </w:rPr>
        <w:t xml:space="preserve">(2) </w:t>
      </w:r>
      <w:bookmarkEnd w:id="1530"/>
      <w:r w:rsidRPr="00C9226D">
        <w:rPr>
          <w:rFonts w:ascii="Times New Roman" w:hAnsi="Times New Roman"/>
          <w:color w:val="000000"/>
          <w:lang w:val="sk-SK"/>
        </w:rPr>
        <w:t xml:space="preserve">Vzor označenia pracoviska emisnej kontroly o monitorovaní záznamovým zariadením a jeho náležitosti sú uvedené v </w:t>
      </w:r>
      <w:hyperlink w:anchor="prilohy.priloha-priloha_c_7k_vyhlaske_c_138_2018_z_z">
        <w:r w:rsidRPr="00C9226D">
          <w:rPr>
            <w:rFonts w:ascii="Times New Roman" w:hAnsi="Times New Roman"/>
            <w:color w:val="0000FF"/>
            <w:u w:val="single"/>
            <w:lang w:val="sk-SK"/>
          </w:rPr>
          <w:t>prílohe č. 7</w:t>
        </w:r>
      </w:hyperlink>
      <w:bookmarkStart w:id="1531" w:name="paragraf-31.odsek-2.text"/>
      <w:r w:rsidRPr="00C9226D">
        <w:rPr>
          <w:rFonts w:ascii="Times New Roman" w:hAnsi="Times New Roman"/>
          <w:color w:val="000000"/>
          <w:lang w:val="sk-SK"/>
        </w:rPr>
        <w:t xml:space="preserve">. </w:t>
      </w:r>
      <w:bookmarkEnd w:id="1531"/>
    </w:p>
    <w:bookmarkEnd w:id="1524"/>
    <w:bookmarkEnd w:id="1529"/>
    <w:p w:rsidR="001706F5" w:rsidRPr="00C9226D" w:rsidRDefault="001706F5">
      <w:pPr>
        <w:spacing w:after="0"/>
        <w:ind w:left="120"/>
        <w:rPr>
          <w:lang w:val="sk-SK"/>
        </w:rPr>
      </w:pPr>
    </w:p>
    <w:p w:rsidR="001706F5" w:rsidRPr="00C9226D" w:rsidRDefault="00633D24">
      <w:pPr>
        <w:spacing w:before="300" w:after="0" w:line="264" w:lineRule="auto"/>
        <w:ind w:left="195"/>
        <w:jc w:val="center"/>
        <w:rPr>
          <w:lang w:val="sk-SK"/>
        </w:rPr>
      </w:pPr>
      <w:r w:rsidRPr="00C9226D">
        <w:rPr>
          <w:rFonts w:ascii="Times New Roman" w:hAnsi="Times New Roman"/>
          <w:b/>
          <w:color w:val="000000"/>
          <w:sz w:val="24"/>
          <w:lang w:val="sk-SK"/>
        </w:rPr>
        <w:t xml:space="preserve"> Podrobnosti o technikovi emisnej kontroly </w:t>
      </w:r>
    </w:p>
    <w:p w:rsidR="001706F5" w:rsidRPr="00C9226D" w:rsidRDefault="00633D24">
      <w:pPr>
        <w:spacing w:before="225" w:after="225" w:line="264" w:lineRule="auto"/>
        <w:ind w:left="270"/>
        <w:jc w:val="center"/>
        <w:rPr>
          <w:lang w:val="sk-SK"/>
        </w:rPr>
      </w:pPr>
      <w:bookmarkStart w:id="1532" w:name="paragraf-32.oznacenie"/>
      <w:bookmarkStart w:id="1533" w:name="paragraf-32"/>
      <w:r w:rsidRPr="00C9226D">
        <w:rPr>
          <w:rFonts w:ascii="Times New Roman" w:hAnsi="Times New Roman"/>
          <w:b/>
          <w:color w:val="000000"/>
          <w:lang w:val="sk-SK"/>
        </w:rPr>
        <w:t xml:space="preserve"> § 32 </w:t>
      </w:r>
    </w:p>
    <w:p w:rsidR="001706F5" w:rsidRPr="00C9226D" w:rsidRDefault="00633D24">
      <w:pPr>
        <w:spacing w:after="0" w:line="264" w:lineRule="auto"/>
        <w:ind w:left="270"/>
        <w:jc w:val="center"/>
        <w:rPr>
          <w:lang w:val="sk-SK"/>
        </w:rPr>
      </w:pPr>
      <w:bookmarkStart w:id="1534" w:name="paragraf-32.nadpis"/>
      <w:bookmarkEnd w:id="1532"/>
      <w:r w:rsidRPr="00C9226D">
        <w:rPr>
          <w:rFonts w:ascii="Times New Roman" w:hAnsi="Times New Roman"/>
          <w:b/>
          <w:color w:val="000000"/>
          <w:lang w:val="sk-SK"/>
        </w:rPr>
        <w:t xml:space="preserve"> Znalosti o vozidlách a odborná prax alebo rovnocenná skúsenosť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91" w:anchor="paragraf-90.odsek-3.pismeno-b.bod-3">
        <w:r w:rsidRPr="00C9226D">
          <w:rPr>
            <w:rFonts w:ascii="Times New Roman" w:hAnsi="Times New Roman"/>
            <w:b/>
            <w:color w:val="0000FF"/>
            <w:u w:val="single"/>
            <w:lang w:val="sk-SK"/>
          </w:rPr>
          <w:t>§ 90 ods. 3 písm. b) tretiemu bodu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535" w:name="paragraf-32.odsek-1"/>
      <w:bookmarkEnd w:id="1534"/>
      <w:r w:rsidRPr="00C9226D">
        <w:rPr>
          <w:rFonts w:ascii="Times New Roman" w:hAnsi="Times New Roman"/>
          <w:color w:val="000000"/>
          <w:lang w:val="sk-SK"/>
        </w:rPr>
        <w:t xml:space="preserve"> </w:t>
      </w:r>
      <w:bookmarkStart w:id="1536" w:name="paragraf-32.odsek-1.oznacenie"/>
      <w:r w:rsidRPr="00C9226D">
        <w:rPr>
          <w:rFonts w:ascii="Times New Roman" w:hAnsi="Times New Roman"/>
          <w:color w:val="000000"/>
          <w:lang w:val="sk-SK"/>
        </w:rPr>
        <w:t xml:space="preserve">(1) </w:t>
      </w:r>
      <w:bookmarkStart w:id="1537" w:name="paragraf-32.odsek-1.text"/>
      <w:bookmarkEnd w:id="1536"/>
      <w:r w:rsidRPr="00C9226D">
        <w:rPr>
          <w:rFonts w:ascii="Times New Roman" w:hAnsi="Times New Roman"/>
          <w:color w:val="000000"/>
          <w:lang w:val="sk-SK"/>
        </w:rPr>
        <w:t xml:space="preserve">Fyzická osoba, ktorá chce vykonávať emisnú kontrolu, musí </w:t>
      </w:r>
      <w:bookmarkEnd w:id="1537"/>
    </w:p>
    <w:p w:rsidR="001706F5" w:rsidRPr="00C9226D" w:rsidRDefault="00633D24">
      <w:pPr>
        <w:spacing w:after="0" w:line="264" w:lineRule="auto"/>
        <w:ind w:left="420"/>
        <w:rPr>
          <w:lang w:val="sk-SK"/>
        </w:rPr>
      </w:pPr>
      <w:bookmarkStart w:id="1538" w:name="paragraf-32.odsek-1.pismeno-a"/>
      <w:r w:rsidRPr="00C9226D">
        <w:rPr>
          <w:rFonts w:ascii="Times New Roman" w:hAnsi="Times New Roman"/>
          <w:color w:val="000000"/>
          <w:lang w:val="sk-SK"/>
        </w:rPr>
        <w:t xml:space="preserve"> </w:t>
      </w:r>
      <w:bookmarkStart w:id="1539" w:name="paragraf-32.odsek-1.pismeno-a.oznacenie"/>
      <w:r w:rsidRPr="00C9226D">
        <w:rPr>
          <w:rFonts w:ascii="Times New Roman" w:hAnsi="Times New Roman"/>
          <w:color w:val="000000"/>
          <w:lang w:val="sk-SK"/>
        </w:rPr>
        <w:t xml:space="preserve">a) </w:t>
      </w:r>
      <w:bookmarkStart w:id="1540" w:name="paragraf-32.odsek-1.pismeno-a.text"/>
      <w:bookmarkEnd w:id="1539"/>
      <w:r w:rsidRPr="00C9226D">
        <w:rPr>
          <w:rFonts w:ascii="Times New Roman" w:hAnsi="Times New Roman"/>
          <w:color w:val="000000"/>
          <w:lang w:val="sk-SK"/>
        </w:rPr>
        <w:t xml:space="preserve">disponovať osvedčenými znalosťami o vozidlách v týchto oblastiach: </w:t>
      </w:r>
      <w:bookmarkEnd w:id="1540"/>
    </w:p>
    <w:p w:rsidR="001706F5" w:rsidRPr="00C9226D" w:rsidRDefault="00633D24">
      <w:pPr>
        <w:spacing w:before="225" w:after="225" w:line="264" w:lineRule="auto"/>
        <w:ind w:left="495"/>
        <w:rPr>
          <w:lang w:val="sk-SK"/>
        </w:rPr>
      </w:pPr>
      <w:bookmarkStart w:id="1541" w:name="paragraf-32.odsek-1.pismeno-a.bod-1"/>
      <w:r w:rsidRPr="00C9226D">
        <w:rPr>
          <w:rFonts w:ascii="Times New Roman" w:hAnsi="Times New Roman"/>
          <w:color w:val="000000"/>
          <w:lang w:val="sk-SK"/>
        </w:rPr>
        <w:t xml:space="preserve"> </w:t>
      </w:r>
      <w:bookmarkStart w:id="1542" w:name="paragraf-32.odsek-1.pismeno-a.bod-1.ozna"/>
      <w:r w:rsidRPr="00C9226D">
        <w:rPr>
          <w:rFonts w:ascii="Times New Roman" w:hAnsi="Times New Roman"/>
          <w:color w:val="000000"/>
          <w:lang w:val="sk-SK"/>
        </w:rPr>
        <w:t xml:space="preserve">1. </w:t>
      </w:r>
      <w:bookmarkStart w:id="1543" w:name="paragraf-32.odsek-1.pismeno-a.bod-1.text"/>
      <w:bookmarkEnd w:id="1542"/>
      <w:r w:rsidRPr="00C9226D">
        <w:rPr>
          <w:rFonts w:ascii="Times New Roman" w:hAnsi="Times New Roman"/>
          <w:color w:val="000000"/>
          <w:lang w:val="sk-SK"/>
        </w:rPr>
        <w:t xml:space="preserve">základy konštrukcie vozidla, </w:t>
      </w:r>
      <w:bookmarkEnd w:id="1543"/>
    </w:p>
    <w:p w:rsidR="001706F5" w:rsidRPr="00C9226D" w:rsidRDefault="00633D24">
      <w:pPr>
        <w:spacing w:before="225" w:after="225" w:line="264" w:lineRule="auto"/>
        <w:ind w:left="495"/>
        <w:rPr>
          <w:lang w:val="sk-SK"/>
        </w:rPr>
      </w:pPr>
      <w:bookmarkStart w:id="1544" w:name="paragraf-32.odsek-1.pismeno-a.bod-2"/>
      <w:bookmarkEnd w:id="1541"/>
      <w:r w:rsidRPr="00C9226D">
        <w:rPr>
          <w:rFonts w:ascii="Times New Roman" w:hAnsi="Times New Roman"/>
          <w:color w:val="000000"/>
          <w:lang w:val="sk-SK"/>
        </w:rPr>
        <w:t xml:space="preserve"> </w:t>
      </w:r>
      <w:bookmarkStart w:id="1545" w:name="paragraf-32.odsek-1.pismeno-a.bod-2.ozna"/>
      <w:r w:rsidRPr="00C9226D">
        <w:rPr>
          <w:rFonts w:ascii="Times New Roman" w:hAnsi="Times New Roman"/>
          <w:color w:val="000000"/>
          <w:lang w:val="sk-SK"/>
        </w:rPr>
        <w:t xml:space="preserve">2. </w:t>
      </w:r>
      <w:bookmarkStart w:id="1546" w:name="paragraf-32.odsek-1.pismeno-a.bod-2.text"/>
      <w:bookmarkEnd w:id="1545"/>
      <w:r w:rsidRPr="00C9226D">
        <w:rPr>
          <w:rFonts w:ascii="Times New Roman" w:hAnsi="Times New Roman"/>
          <w:color w:val="000000"/>
          <w:lang w:val="sk-SK"/>
        </w:rPr>
        <w:t xml:space="preserve">mechanika, </w:t>
      </w:r>
      <w:bookmarkEnd w:id="1546"/>
    </w:p>
    <w:p w:rsidR="001706F5" w:rsidRPr="00C9226D" w:rsidRDefault="00633D24">
      <w:pPr>
        <w:spacing w:before="225" w:after="225" w:line="264" w:lineRule="auto"/>
        <w:ind w:left="495"/>
        <w:rPr>
          <w:lang w:val="sk-SK"/>
        </w:rPr>
      </w:pPr>
      <w:bookmarkStart w:id="1547" w:name="paragraf-32.odsek-1.pismeno-a.bod-3"/>
      <w:bookmarkEnd w:id="1544"/>
      <w:r w:rsidRPr="00C9226D">
        <w:rPr>
          <w:rFonts w:ascii="Times New Roman" w:hAnsi="Times New Roman"/>
          <w:color w:val="000000"/>
          <w:lang w:val="sk-SK"/>
        </w:rPr>
        <w:t xml:space="preserve"> </w:t>
      </w:r>
      <w:bookmarkStart w:id="1548" w:name="paragraf-32.odsek-1.pismeno-a.bod-3.ozna"/>
      <w:r w:rsidRPr="00C9226D">
        <w:rPr>
          <w:rFonts w:ascii="Times New Roman" w:hAnsi="Times New Roman"/>
          <w:color w:val="000000"/>
          <w:lang w:val="sk-SK"/>
        </w:rPr>
        <w:t xml:space="preserve">3. </w:t>
      </w:r>
      <w:bookmarkStart w:id="1549" w:name="paragraf-32.odsek-1.pismeno-a.bod-3.text"/>
      <w:bookmarkEnd w:id="1548"/>
      <w:r w:rsidRPr="00C9226D">
        <w:rPr>
          <w:rFonts w:ascii="Times New Roman" w:hAnsi="Times New Roman"/>
          <w:color w:val="000000"/>
          <w:lang w:val="sk-SK"/>
        </w:rPr>
        <w:t xml:space="preserve">dynamika, </w:t>
      </w:r>
      <w:bookmarkEnd w:id="1549"/>
    </w:p>
    <w:p w:rsidR="001706F5" w:rsidRPr="00C9226D" w:rsidRDefault="00633D24">
      <w:pPr>
        <w:spacing w:before="225" w:after="225" w:line="264" w:lineRule="auto"/>
        <w:ind w:left="495"/>
        <w:rPr>
          <w:lang w:val="sk-SK"/>
        </w:rPr>
      </w:pPr>
      <w:bookmarkStart w:id="1550" w:name="paragraf-32.odsek-1.pismeno-a.bod-4"/>
      <w:bookmarkEnd w:id="1547"/>
      <w:r w:rsidRPr="00C9226D">
        <w:rPr>
          <w:rFonts w:ascii="Times New Roman" w:hAnsi="Times New Roman"/>
          <w:color w:val="000000"/>
          <w:lang w:val="sk-SK"/>
        </w:rPr>
        <w:t xml:space="preserve"> </w:t>
      </w:r>
      <w:bookmarkStart w:id="1551" w:name="paragraf-32.odsek-1.pismeno-a.bod-4.ozna"/>
      <w:r w:rsidRPr="00C9226D">
        <w:rPr>
          <w:rFonts w:ascii="Times New Roman" w:hAnsi="Times New Roman"/>
          <w:color w:val="000000"/>
          <w:lang w:val="sk-SK"/>
        </w:rPr>
        <w:t xml:space="preserve">4. </w:t>
      </w:r>
      <w:bookmarkStart w:id="1552" w:name="paragraf-32.odsek-1.pismeno-a.bod-4.text"/>
      <w:bookmarkEnd w:id="1551"/>
      <w:r w:rsidRPr="00C9226D">
        <w:rPr>
          <w:rFonts w:ascii="Times New Roman" w:hAnsi="Times New Roman"/>
          <w:color w:val="000000"/>
          <w:lang w:val="sk-SK"/>
        </w:rPr>
        <w:t xml:space="preserve">dynamika vozidla, </w:t>
      </w:r>
      <w:bookmarkEnd w:id="1552"/>
    </w:p>
    <w:p w:rsidR="001706F5" w:rsidRPr="00C9226D" w:rsidRDefault="00633D24">
      <w:pPr>
        <w:spacing w:before="225" w:after="225" w:line="264" w:lineRule="auto"/>
        <w:ind w:left="495"/>
        <w:rPr>
          <w:lang w:val="sk-SK"/>
        </w:rPr>
      </w:pPr>
      <w:bookmarkStart w:id="1553" w:name="paragraf-32.odsek-1.pismeno-a.bod-5"/>
      <w:bookmarkEnd w:id="1550"/>
      <w:r w:rsidRPr="00C9226D">
        <w:rPr>
          <w:rFonts w:ascii="Times New Roman" w:hAnsi="Times New Roman"/>
          <w:color w:val="000000"/>
          <w:lang w:val="sk-SK"/>
        </w:rPr>
        <w:t xml:space="preserve"> </w:t>
      </w:r>
      <w:bookmarkStart w:id="1554" w:name="paragraf-32.odsek-1.pismeno-a.bod-5.ozna"/>
      <w:r w:rsidRPr="00C9226D">
        <w:rPr>
          <w:rFonts w:ascii="Times New Roman" w:hAnsi="Times New Roman"/>
          <w:color w:val="000000"/>
          <w:lang w:val="sk-SK"/>
        </w:rPr>
        <w:t xml:space="preserve">5. </w:t>
      </w:r>
      <w:bookmarkStart w:id="1555" w:name="paragraf-32.odsek-1.pismeno-a.bod-5.text"/>
      <w:bookmarkEnd w:id="1554"/>
      <w:r w:rsidRPr="00C9226D">
        <w:rPr>
          <w:rFonts w:ascii="Times New Roman" w:hAnsi="Times New Roman"/>
          <w:color w:val="000000"/>
          <w:lang w:val="sk-SK"/>
        </w:rPr>
        <w:t xml:space="preserve">spaľovacie motory a nekonvenčné pohony, </w:t>
      </w:r>
      <w:bookmarkEnd w:id="1555"/>
    </w:p>
    <w:p w:rsidR="001706F5" w:rsidRPr="00C9226D" w:rsidRDefault="00633D24">
      <w:pPr>
        <w:spacing w:before="225" w:after="225" w:line="264" w:lineRule="auto"/>
        <w:ind w:left="495"/>
        <w:rPr>
          <w:lang w:val="sk-SK"/>
        </w:rPr>
      </w:pPr>
      <w:bookmarkStart w:id="1556" w:name="paragraf-32.odsek-1.pismeno-a.bod-6"/>
      <w:bookmarkEnd w:id="1553"/>
      <w:r w:rsidRPr="00C9226D">
        <w:rPr>
          <w:rFonts w:ascii="Times New Roman" w:hAnsi="Times New Roman"/>
          <w:color w:val="000000"/>
          <w:lang w:val="sk-SK"/>
        </w:rPr>
        <w:t xml:space="preserve"> </w:t>
      </w:r>
      <w:bookmarkStart w:id="1557" w:name="paragraf-32.odsek-1.pismeno-a.bod-6.ozna"/>
      <w:r w:rsidRPr="00C9226D">
        <w:rPr>
          <w:rFonts w:ascii="Times New Roman" w:hAnsi="Times New Roman"/>
          <w:color w:val="000000"/>
          <w:lang w:val="sk-SK"/>
        </w:rPr>
        <w:t xml:space="preserve">6. </w:t>
      </w:r>
      <w:bookmarkStart w:id="1558" w:name="paragraf-32.odsek-1.pismeno-a.bod-6.text"/>
      <w:bookmarkEnd w:id="1557"/>
      <w:r w:rsidRPr="00C9226D">
        <w:rPr>
          <w:rFonts w:ascii="Times New Roman" w:hAnsi="Times New Roman"/>
          <w:color w:val="000000"/>
          <w:lang w:val="sk-SK"/>
        </w:rPr>
        <w:t xml:space="preserve">materiály a ich spracovanie, </w:t>
      </w:r>
      <w:bookmarkEnd w:id="1558"/>
    </w:p>
    <w:p w:rsidR="001706F5" w:rsidRPr="00C9226D" w:rsidRDefault="00633D24">
      <w:pPr>
        <w:spacing w:before="225" w:after="225" w:line="264" w:lineRule="auto"/>
        <w:ind w:left="495"/>
        <w:rPr>
          <w:lang w:val="sk-SK"/>
        </w:rPr>
      </w:pPr>
      <w:bookmarkStart w:id="1559" w:name="paragraf-32.odsek-1.pismeno-a.bod-7"/>
      <w:bookmarkEnd w:id="1556"/>
      <w:r w:rsidRPr="00C9226D">
        <w:rPr>
          <w:rFonts w:ascii="Times New Roman" w:hAnsi="Times New Roman"/>
          <w:color w:val="000000"/>
          <w:lang w:val="sk-SK"/>
        </w:rPr>
        <w:t xml:space="preserve"> </w:t>
      </w:r>
      <w:bookmarkStart w:id="1560" w:name="paragraf-32.odsek-1.pismeno-a.bod-7.ozna"/>
      <w:r w:rsidRPr="00C9226D">
        <w:rPr>
          <w:rFonts w:ascii="Times New Roman" w:hAnsi="Times New Roman"/>
          <w:color w:val="000000"/>
          <w:lang w:val="sk-SK"/>
        </w:rPr>
        <w:t xml:space="preserve">7. </w:t>
      </w:r>
      <w:bookmarkStart w:id="1561" w:name="paragraf-32.odsek-1.pismeno-a.bod-7.text"/>
      <w:bookmarkEnd w:id="1560"/>
      <w:r w:rsidRPr="00C9226D">
        <w:rPr>
          <w:rFonts w:ascii="Times New Roman" w:hAnsi="Times New Roman"/>
          <w:color w:val="000000"/>
          <w:lang w:val="sk-SK"/>
        </w:rPr>
        <w:t xml:space="preserve">elektronika, </w:t>
      </w:r>
      <w:bookmarkEnd w:id="1561"/>
    </w:p>
    <w:p w:rsidR="001706F5" w:rsidRPr="00C9226D" w:rsidRDefault="00633D24">
      <w:pPr>
        <w:spacing w:before="225" w:after="225" w:line="264" w:lineRule="auto"/>
        <w:ind w:left="495"/>
        <w:rPr>
          <w:lang w:val="sk-SK"/>
        </w:rPr>
      </w:pPr>
      <w:bookmarkStart w:id="1562" w:name="paragraf-32.odsek-1.pismeno-a.bod-8"/>
      <w:bookmarkEnd w:id="1559"/>
      <w:r w:rsidRPr="00C9226D">
        <w:rPr>
          <w:rFonts w:ascii="Times New Roman" w:hAnsi="Times New Roman"/>
          <w:color w:val="000000"/>
          <w:lang w:val="sk-SK"/>
        </w:rPr>
        <w:t xml:space="preserve"> </w:t>
      </w:r>
      <w:bookmarkStart w:id="1563" w:name="paragraf-32.odsek-1.pismeno-a.bod-8.ozna"/>
      <w:r w:rsidRPr="00C9226D">
        <w:rPr>
          <w:rFonts w:ascii="Times New Roman" w:hAnsi="Times New Roman"/>
          <w:color w:val="000000"/>
          <w:lang w:val="sk-SK"/>
        </w:rPr>
        <w:t xml:space="preserve">8. </w:t>
      </w:r>
      <w:bookmarkStart w:id="1564" w:name="paragraf-32.odsek-1.pismeno-a.bod-8.text"/>
      <w:bookmarkEnd w:id="1563"/>
      <w:r w:rsidRPr="00C9226D">
        <w:rPr>
          <w:rFonts w:ascii="Times New Roman" w:hAnsi="Times New Roman"/>
          <w:color w:val="000000"/>
          <w:lang w:val="sk-SK"/>
        </w:rPr>
        <w:t xml:space="preserve">elektrické systémy, </w:t>
      </w:r>
      <w:bookmarkEnd w:id="1564"/>
    </w:p>
    <w:p w:rsidR="001706F5" w:rsidRPr="00C9226D" w:rsidRDefault="00633D24">
      <w:pPr>
        <w:spacing w:before="225" w:after="225" w:line="264" w:lineRule="auto"/>
        <w:ind w:left="495"/>
        <w:rPr>
          <w:lang w:val="sk-SK"/>
        </w:rPr>
      </w:pPr>
      <w:bookmarkStart w:id="1565" w:name="paragraf-32.odsek-1.pismeno-a.bod-9"/>
      <w:bookmarkEnd w:id="1562"/>
      <w:r w:rsidRPr="00C9226D">
        <w:rPr>
          <w:rFonts w:ascii="Times New Roman" w:hAnsi="Times New Roman"/>
          <w:color w:val="000000"/>
          <w:lang w:val="sk-SK"/>
        </w:rPr>
        <w:t xml:space="preserve"> </w:t>
      </w:r>
      <w:bookmarkStart w:id="1566" w:name="paragraf-32.odsek-1.pismeno-a.bod-9.ozna"/>
      <w:r w:rsidRPr="00C9226D">
        <w:rPr>
          <w:rFonts w:ascii="Times New Roman" w:hAnsi="Times New Roman"/>
          <w:color w:val="000000"/>
          <w:lang w:val="sk-SK"/>
        </w:rPr>
        <w:t xml:space="preserve">9. </w:t>
      </w:r>
      <w:bookmarkStart w:id="1567" w:name="paragraf-32.odsek-1.pismeno-a.bod-9.text"/>
      <w:bookmarkEnd w:id="1566"/>
      <w:r w:rsidRPr="00C9226D">
        <w:rPr>
          <w:rFonts w:ascii="Times New Roman" w:hAnsi="Times New Roman"/>
          <w:color w:val="000000"/>
          <w:lang w:val="sk-SK"/>
        </w:rPr>
        <w:t xml:space="preserve">elektronické systémy vozidla, </w:t>
      </w:r>
      <w:bookmarkEnd w:id="1567"/>
    </w:p>
    <w:p w:rsidR="001706F5" w:rsidRPr="00C9226D" w:rsidRDefault="00633D24">
      <w:pPr>
        <w:spacing w:before="225" w:after="225" w:line="264" w:lineRule="auto"/>
        <w:ind w:left="495"/>
        <w:rPr>
          <w:lang w:val="sk-SK"/>
        </w:rPr>
      </w:pPr>
      <w:bookmarkStart w:id="1568" w:name="paragraf-32.odsek-1.pismeno-a.bod-10"/>
      <w:bookmarkEnd w:id="1565"/>
      <w:r w:rsidRPr="00C9226D">
        <w:rPr>
          <w:rFonts w:ascii="Times New Roman" w:hAnsi="Times New Roman"/>
          <w:color w:val="000000"/>
          <w:lang w:val="sk-SK"/>
        </w:rPr>
        <w:t xml:space="preserve"> </w:t>
      </w:r>
      <w:bookmarkStart w:id="1569" w:name="paragraf-32.odsek-1.pismeno-a.bod-10.ozn"/>
      <w:r w:rsidRPr="00C9226D">
        <w:rPr>
          <w:rFonts w:ascii="Times New Roman" w:hAnsi="Times New Roman"/>
          <w:color w:val="000000"/>
          <w:lang w:val="sk-SK"/>
        </w:rPr>
        <w:t xml:space="preserve">10. </w:t>
      </w:r>
      <w:bookmarkStart w:id="1570" w:name="paragraf-32.odsek-1.pismeno-a.bod-10.tex"/>
      <w:bookmarkEnd w:id="1569"/>
      <w:r w:rsidRPr="00C9226D">
        <w:rPr>
          <w:rFonts w:ascii="Times New Roman" w:hAnsi="Times New Roman"/>
          <w:color w:val="000000"/>
          <w:lang w:val="sk-SK"/>
        </w:rPr>
        <w:t xml:space="preserve">počítačové aplikácie, </w:t>
      </w:r>
      <w:bookmarkEnd w:id="1570"/>
    </w:p>
    <w:p w:rsidR="001706F5" w:rsidRPr="00C9226D" w:rsidRDefault="00633D24">
      <w:pPr>
        <w:spacing w:before="225" w:after="225" w:line="264" w:lineRule="auto"/>
        <w:ind w:left="420"/>
        <w:rPr>
          <w:lang w:val="sk-SK"/>
        </w:rPr>
      </w:pPr>
      <w:bookmarkStart w:id="1571" w:name="paragraf-32.odsek-1.pismeno-b"/>
      <w:bookmarkEnd w:id="1538"/>
      <w:bookmarkEnd w:id="1568"/>
      <w:r w:rsidRPr="00C9226D">
        <w:rPr>
          <w:rFonts w:ascii="Times New Roman" w:hAnsi="Times New Roman"/>
          <w:color w:val="000000"/>
          <w:lang w:val="sk-SK"/>
        </w:rPr>
        <w:t xml:space="preserve"> </w:t>
      </w:r>
      <w:bookmarkStart w:id="1572" w:name="paragraf-32.odsek-1.pismeno-b.oznacenie"/>
      <w:r w:rsidRPr="00C9226D">
        <w:rPr>
          <w:rFonts w:ascii="Times New Roman" w:hAnsi="Times New Roman"/>
          <w:color w:val="000000"/>
          <w:lang w:val="sk-SK"/>
        </w:rPr>
        <w:t xml:space="preserve">b) </w:t>
      </w:r>
      <w:bookmarkStart w:id="1573" w:name="paragraf-32.odsek-1.pismeno-b.text"/>
      <w:bookmarkEnd w:id="1572"/>
      <w:r w:rsidRPr="00C9226D">
        <w:rPr>
          <w:rFonts w:ascii="Times New Roman" w:hAnsi="Times New Roman"/>
          <w:color w:val="000000"/>
          <w:lang w:val="sk-SK"/>
        </w:rPr>
        <w:t xml:space="preserve">preukázať aspoň trojročnú prax alebo rovnocennú skúsenosť v oblasti vozidiel. </w:t>
      </w:r>
      <w:bookmarkEnd w:id="1573"/>
    </w:p>
    <w:p w:rsidR="001706F5" w:rsidRPr="00C9226D" w:rsidRDefault="00633D24">
      <w:pPr>
        <w:spacing w:after="0" w:line="264" w:lineRule="auto"/>
        <w:ind w:left="345"/>
        <w:rPr>
          <w:lang w:val="sk-SK"/>
        </w:rPr>
      </w:pPr>
      <w:bookmarkStart w:id="1574" w:name="paragraf-32.odsek-2"/>
      <w:bookmarkEnd w:id="1535"/>
      <w:bookmarkEnd w:id="1571"/>
      <w:r w:rsidRPr="00C9226D">
        <w:rPr>
          <w:rFonts w:ascii="Times New Roman" w:hAnsi="Times New Roman"/>
          <w:color w:val="000000"/>
          <w:lang w:val="sk-SK"/>
        </w:rPr>
        <w:t xml:space="preserve"> </w:t>
      </w:r>
      <w:bookmarkStart w:id="1575" w:name="paragraf-32.odsek-2.oznacenie"/>
      <w:r w:rsidRPr="00C9226D">
        <w:rPr>
          <w:rFonts w:ascii="Times New Roman" w:hAnsi="Times New Roman"/>
          <w:color w:val="000000"/>
          <w:lang w:val="sk-SK"/>
        </w:rPr>
        <w:t xml:space="preserve">(2) </w:t>
      </w:r>
      <w:bookmarkStart w:id="1576" w:name="paragraf-32.odsek-2.text"/>
      <w:bookmarkEnd w:id="1575"/>
      <w:r w:rsidRPr="00C9226D">
        <w:rPr>
          <w:rFonts w:ascii="Times New Roman" w:hAnsi="Times New Roman"/>
          <w:color w:val="000000"/>
          <w:lang w:val="sk-SK"/>
        </w:rPr>
        <w:t xml:space="preserve">Znalosti o vozidlách podľa odseku 1 písm. a) sa preukazujú </w:t>
      </w:r>
      <w:bookmarkEnd w:id="1576"/>
    </w:p>
    <w:p w:rsidR="001706F5" w:rsidRPr="00C9226D" w:rsidRDefault="00633D24">
      <w:pPr>
        <w:spacing w:before="225" w:after="225" w:line="264" w:lineRule="auto"/>
        <w:ind w:left="420"/>
        <w:rPr>
          <w:lang w:val="sk-SK"/>
        </w:rPr>
      </w:pPr>
      <w:bookmarkStart w:id="1577" w:name="paragraf-32.odsek-2.pismeno-a"/>
      <w:r w:rsidRPr="00C9226D">
        <w:rPr>
          <w:rFonts w:ascii="Times New Roman" w:hAnsi="Times New Roman"/>
          <w:color w:val="000000"/>
          <w:lang w:val="sk-SK"/>
        </w:rPr>
        <w:t xml:space="preserve"> </w:t>
      </w:r>
      <w:bookmarkStart w:id="1578" w:name="paragraf-32.odsek-2.pismeno-a.oznacenie"/>
      <w:r w:rsidRPr="00C9226D">
        <w:rPr>
          <w:rFonts w:ascii="Times New Roman" w:hAnsi="Times New Roman"/>
          <w:color w:val="000000"/>
          <w:lang w:val="sk-SK"/>
        </w:rPr>
        <w:t xml:space="preserve">a) </w:t>
      </w:r>
      <w:bookmarkEnd w:id="1578"/>
      <w:r w:rsidRPr="00C9226D">
        <w:rPr>
          <w:rFonts w:ascii="Times New Roman" w:hAnsi="Times New Roman"/>
          <w:color w:val="000000"/>
          <w:lang w:val="sk-SK"/>
        </w:rPr>
        <w:t xml:space="preserve">zápisnicou zo skúšky z overenia znalostí o vozidlách podľa </w:t>
      </w:r>
      <w:hyperlink r:id="rId92" w:anchor="paragraf-94">
        <w:r w:rsidRPr="00C9226D">
          <w:rPr>
            <w:rFonts w:ascii="Times New Roman" w:hAnsi="Times New Roman"/>
            <w:color w:val="0000FF"/>
            <w:u w:val="single"/>
            <w:lang w:val="sk-SK"/>
          </w:rPr>
          <w:t>§ 94 zákona</w:t>
        </w:r>
      </w:hyperlink>
      <w:bookmarkStart w:id="1579" w:name="paragraf-32.odsek-2.pismeno-a.text"/>
      <w:r w:rsidRPr="00C9226D">
        <w:rPr>
          <w:rFonts w:ascii="Times New Roman" w:hAnsi="Times New Roman"/>
          <w:color w:val="000000"/>
          <w:lang w:val="sk-SK"/>
        </w:rPr>
        <w:t xml:space="preserve"> alebo </w:t>
      </w:r>
      <w:bookmarkEnd w:id="1579"/>
    </w:p>
    <w:p w:rsidR="001706F5" w:rsidRPr="00C9226D" w:rsidRDefault="00633D24">
      <w:pPr>
        <w:spacing w:before="225" w:after="225" w:line="264" w:lineRule="auto"/>
        <w:ind w:left="420"/>
        <w:rPr>
          <w:lang w:val="sk-SK"/>
        </w:rPr>
      </w:pPr>
      <w:bookmarkStart w:id="1580" w:name="paragraf-32.odsek-2.pismeno-b"/>
      <w:bookmarkEnd w:id="1577"/>
      <w:r w:rsidRPr="00C9226D">
        <w:rPr>
          <w:rFonts w:ascii="Times New Roman" w:hAnsi="Times New Roman"/>
          <w:color w:val="000000"/>
          <w:lang w:val="sk-SK"/>
        </w:rPr>
        <w:t xml:space="preserve"> </w:t>
      </w:r>
      <w:bookmarkStart w:id="1581" w:name="paragraf-32.odsek-2.pismeno-b.oznacenie"/>
      <w:r w:rsidRPr="00C9226D">
        <w:rPr>
          <w:rFonts w:ascii="Times New Roman" w:hAnsi="Times New Roman"/>
          <w:color w:val="000000"/>
          <w:lang w:val="sk-SK"/>
        </w:rPr>
        <w:t xml:space="preserve">b) </w:t>
      </w:r>
      <w:bookmarkEnd w:id="1581"/>
      <w:r w:rsidRPr="00C9226D">
        <w:rPr>
          <w:rFonts w:ascii="Times New Roman" w:hAnsi="Times New Roman"/>
          <w:color w:val="000000"/>
          <w:lang w:val="sk-SK"/>
        </w:rPr>
        <w:t xml:space="preserve">dokladom o vzdelaní z absolvovaného učebného odboru alebo študijného odboru, ktorý je oslobodený od skúšky podľa </w:t>
      </w:r>
      <w:hyperlink r:id="rId93" w:anchor="paragraf-94.odsek-7">
        <w:r w:rsidRPr="00C9226D">
          <w:rPr>
            <w:rFonts w:ascii="Times New Roman" w:hAnsi="Times New Roman"/>
            <w:color w:val="0000FF"/>
            <w:u w:val="single"/>
            <w:lang w:val="sk-SK"/>
          </w:rPr>
          <w:t>§ 94 ods. 7 zákona</w:t>
        </w:r>
      </w:hyperlink>
      <w:bookmarkStart w:id="1582" w:name="paragraf-32.odsek-2.pismeno-b.text"/>
      <w:r w:rsidRPr="00C9226D">
        <w:rPr>
          <w:rFonts w:ascii="Times New Roman" w:hAnsi="Times New Roman"/>
          <w:color w:val="000000"/>
          <w:lang w:val="sk-SK"/>
        </w:rPr>
        <w:t xml:space="preserve">. </w:t>
      </w:r>
      <w:bookmarkEnd w:id="1582"/>
    </w:p>
    <w:p w:rsidR="001706F5" w:rsidRPr="00C9226D" w:rsidRDefault="00633D24">
      <w:pPr>
        <w:spacing w:before="225" w:after="225" w:line="264" w:lineRule="auto"/>
        <w:ind w:left="345"/>
        <w:rPr>
          <w:lang w:val="sk-SK"/>
        </w:rPr>
      </w:pPr>
      <w:bookmarkStart w:id="1583" w:name="paragraf-32.odsek-3"/>
      <w:bookmarkEnd w:id="1574"/>
      <w:bookmarkEnd w:id="1580"/>
      <w:r w:rsidRPr="00C9226D">
        <w:rPr>
          <w:rFonts w:ascii="Times New Roman" w:hAnsi="Times New Roman"/>
          <w:color w:val="000000"/>
          <w:lang w:val="sk-SK"/>
        </w:rPr>
        <w:t xml:space="preserve"> </w:t>
      </w:r>
      <w:bookmarkStart w:id="1584" w:name="paragraf-32.odsek-3.oznacenie"/>
      <w:r w:rsidRPr="00C9226D">
        <w:rPr>
          <w:rFonts w:ascii="Times New Roman" w:hAnsi="Times New Roman"/>
          <w:color w:val="000000"/>
          <w:lang w:val="sk-SK"/>
        </w:rPr>
        <w:t xml:space="preserve">(3) </w:t>
      </w:r>
      <w:bookmarkEnd w:id="1584"/>
      <w:r w:rsidRPr="00C9226D">
        <w:rPr>
          <w:rFonts w:ascii="Times New Roman" w:hAnsi="Times New Roman"/>
          <w:color w:val="000000"/>
          <w:lang w:val="sk-SK"/>
        </w:rPr>
        <w:t>Ak ide o fyzickú osobu, ktorá získala vzdelanie v inom štáte ako Slovenská republika, doklad o vzdelaní podľa odseku 2 písm. b) sa preukazuje rovnocennými dokladmi vydanými v inom štáte a rozhodnutím o uznaní dokladu o vzdelaní vydaným podľa osobitného predpisu.</w:t>
      </w:r>
      <w:hyperlink w:anchor="poznamky.poznamka-14">
        <w:r w:rsidRPr="00C9226D">
          <w:rPr>
            <w:rFonts w:ascii="Times New Roman" w:hAnsi="Times New Roman"/>
            <w:color w:val="000000"/>
            <w:sz w:val="18"/>
            <w:vertAlign w:val="superscript"/>
            <w:lang w:val="sk-SK"/>
          </w:rPr>
          <w:t>14</w:t>
        </w:r>
        <w:r w:rsidRPr="00C9226D">
          <w:rPr>
            <w:rFonts w:ascii="Times New Roman" w:hAnsi="Times New Roman"/>
            <w:color w:val="0000FF"/>
            <w:u w:val="single"/>
            <w:lang w:val="sk-SK"/>
          </w:rPr>
          <w:t>)</w:t>
        </w:r>
      </w:hyperlink>
      <w:bookmarkStart w:id="1585" w:name="paragraf-32.odsek-3.text"/>
      <w:r w:rsidRPr="00C9226D">
        <w:rPr>
          <w:rFonts w:ascii="Times New Roman" w:hAnsi="Times New Roman"/>
          <w:color w:val="000000"/>
          <w:lang w:val="sk-SK"/>
        </w:rPr>
        <w:t xml:space="preserve"> </w:t>
      </w:r>
      <w:bookmarkEnd w:id="1585"/>
    </w:p>
    <w:p w:rsidR="001706F5" w:rsidRPr="00C9226D" w:rsidRDefault="00633D24">
      <w:pPr>
        <w:spacing w:before="225" w:after="225" w:line="264" w:lineRule="auto"/>
        <w:ind w:left="345"/>
        <w:rPr>
          <w:lang w:val="sk-SK"/>
        </w:rPr>
      </w:pPr>
      <w:bookmarkStart w:id="1586" w:name="paragraf-32.odsek-4"/>
      <w:bookmarkEnd w:id="1583"/>
      <w:r w:rsidRPr="00C9226D">
        <w:rPr>
          <w:rFonts w:ascii="Times New Roman" w:hAnsi="Times New Roman"/>
          <w:color w:val="000000"/>
          <w:lang w:val="sk-SK"/>
        </w:rPr>
        <w:t xml:space="preserve"> </w:t>
      </w:r>
      <w:bookmarkStart w:id="1587" w:name="paragraf-32.odsek-4.oznacenie"/>
      <w:r w:rsidRPr="00C9226D">
        <w:rPr>
          <w:rFonts w:ascii="Times New Roman" w:hAnsi="Times New Roman"/>
          <w:color w:val="000000"/>
          <w:lang w:val="sk-SK"/>
        </w:rPr>
        <w:t xml:space="preserve">(4) </w:t>
      </w:r>
      <w:bookmarkStart w:id="1588" w:name="paragraf-32.odsek-4.text"/>
      <w:bookmarkEnd w:id="1587"/>
      <w:r w:rsidRPr="00C9226D">
        <w:rPr>
          <w:rFonts w:ascii="Times New Roman" w:hAnsi="Times New Roman"/>
          <w:color w:val="000000"/>
          <w:lang w:val="sk-SK"/>
        </w:rPr>
        <w:t xml:space="preserve">Trojročná prax alebo rovnocenná skúsenosť v oblasti vozidiel podľa odseku 1 písm. b) sa preukazuje dokladmi alebo čestnými vyhláseniami, alebo potvrdeniami iných osôb o predchádzajúcich zamestnaniach fyzickej osoby a o jej postavení, druhu a dĺžke činnosti v nich, a to samostatne alebo v spojení s inými dokladmi. </w:t>
      </w:r>
      <w:bookmarkEnd w:id="1588"/>
    </w:p>
    <w:p w:rsidR="001706F5" w:rsidRPr="00C9226D" w:rsidRDefault="00633D24">
      <w:pPr>
        <w:spacing w:before="225" w:after="225" w:line="264" w:lineRule="auto"/>
        <w:ind w:left="345"/>
        <w:rPr>
          <w:lang w:val="sk-SK"/>
        </w:rPr>
      </w:pPr>
      <w:bookmarkStart w:id="1589" w:name="paragraf-32.odsek-5"/>
      <w:bookmarkEnd w:id="1586"/>
      <w:r w:rsidRPr="00C9226D">
        <w:rPr>
          <w:rFonts w:ascii="Times New Roman" w:hAnsi="Times New Roman"/>
          <w:color w:val="000000"/>
          <w:lang w:val="sk-SK"/>
        </w:rPr>
        <w:t xml:space="preserve"> </w:t>
      </w:r>
      <w:bookmarkStart w:id="1590" w:name="paragraf-32.odsek-5.oznacenie"/>
      <w:r w:rsidRPr="00C9226D">
        <w:rPr>
          <w:rFonts w:ascii="Times New Roman" w:hAnsi="Times New Roman"/>
          <w:color w:val="000000"/>
          <w:lang w:val="sk-SK"/>
        </w:rPr>
        <w:t xml:space="preserve">(5) </w:t>
      </w:r>
      <w:bookmarkEnd w:id="1590"/>
      <w:r w:rsidRPr="00C9226D">
        <w:rPr>
          <w:rFonts w:ascii="Times New Roman" w:hAnsi="Times New Roman"/>
          <w:color w:val="000000"/>
          <w:lang w:val="sk-SK"/>
        </w:rPr>
        <w:t xml:space="preserve">Do dĺžky praxe alebo rovnocennej skúsenosti v oblasti vozidiel podľa odseku 1 písm. b) sa započítava aj vzdelanie v absolvovanom učebnom odbore alebo študijnom odbore, ktorý je oslobodený od skúšky podľa </w:t>
      </w:r>
      <w:hyperlink r:id="rId94" w:anchor="paragraf-94.odsek-7">
        <w:r w:rsidRPr="00C9226D">
          <w:rPr>
            <w:rFonts w:ascii="Times New Roman" w:hAnsi="Times New Roman"/>
            <w:color w:val="0000FF"/>
            <w:u w:val="single"/>
            <w:lang w:val="sk-SK"/>
          </w:rPr>
          <w:t>§ 94 ods. 7 zákona</w:t>
        </w:r>
      </w:hyperlink>
      <w:bookmarkStart w:id="1591" w:name="paragraf-32.odsek-5.text"/>
      <w:r w:rsidRPr="00C9226D">
        <w:rPr>
          <w:rFonts w:ascii="Times New Roman" w:hAnsi="Times New Roman"/>
          <w:color w:val="000000"/>
          <w:lang w:val="sk-SK"/>
        </w:rPr>
        <w:t xml:space="preserve">. Prax sa preukazuje dokladom o vzdelaní v absolvovanom učebnom odbore alebo študijnom odbore. </w:t>
      </w:r>
      <w:bookmarkEnd w:id="1591"/>
    </w:p>
    <w:p w:rsidR="001706F5" w:rsidRPr="00C9226D" w:rsidRDefault="00633D24">
      <w:pPr>
        <w:spacing w:before="225" w:after="225" w:line="264" w:lineRule="auto"/>
        <w:ind w:left="270"/>
        <w:jc w:val="center"/>
        <w:rPr>
          <w:lang w:val="sk-SK"/>
        </w:rPr>
      </w:pPr>
      <w:bookmarkStart w:id="1592" w:name="paragraf-33.oznacenie"/>
      <w:bookmarkStart w:id="1593" w:name="paragraf-33"/>
      <w:bookmarkEnd w:id="1533"/>
      <w:bookmarkEnd w:id="1589"/>
      <w:r w:rsidRPr="00C9226D">
        <w:rPr>
          <w:rFonts w:ascii="Times New Roman" w:hAnsi="Times New Roman"/>
          <w:b/>
          <w:color w:val="000000"/>
          <w:lang w:val="sk-SK"/>
        </w:rPr>
        <w:t xml:space="preserve"> § 33 </w:t>
      </w:r>
    </w:p>
    <w:p w:rsidR="001706F5" w:rsidRPr="00C9226D" w:rsidRDefault="00633D24">
      <w:pPr>
        <w:spacing w:after="0" w:line="264" w:lineRule="auto"/>
        <w:ind w:left="270"/>
        <w:jc w:val="center"/>
        <w:rPr>
          <w:lang w:val="sk-SK"/>
        </w:rPr>
      </w:pPr>
      <w:bookmarkStart w:id="1594" w:name="paragraf-33.nadpis"/>
      <w:bookmarkEnd w:id="1592"/>
      <w:r w:rsidRPr="00C9226D">
        <w:rPr>
          <w:rFonts w:ascii="Times New Roman" w:hAnsi="Times New Roman"/>
          <w:b/>
          <w:color w:val="000000"/>
          <w:lang w:val="sk-SK"/>
        </w:rPr>
        <w:t xml:space="preserve"> Návrh na udelenie osvedčenia technika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95" w:anchor="paragraf-90.odsek-4.pismeno-c">
        <w:r w:rsidRPr="00C9226D">
          <w:rPr>
            <w:rFonts w:ascii="Times New Roman" w:hAnsi="Times New Roman"/>
            <w:b/>
            <w:color w:val="0000FF"/>
            <w:u w:val="single"/>
            <w:lang w:val="sk-SK"/>
          </w:rPr>
          <w:t>§ 90 ods. 4 písm. c)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595" w:name="paragraf-33.odsek-1"/>
      <w:bookmarkEnd w:id="1594"/>
      <w:r w:rsidRPr="00C9226D">
        <w:rPr>
          <w:rFonts w:ascii="Times New Roman" w:hAnsi="Times New Roman"/>
          <w:color w:val="000000"/>
          <w:lang w:val="sk-SK"/>
        </w:rPr>
        <w:t xml:space="preserve"> </w:t>
      </w:r>
      <w:bookmarkStart w:id="1596" w:name="paragraf-33.odsek-1.oznacenie"/>
      <w:r w:rsidRPr="00C9226D">
        <w:rPr>
          <w:rFonts w:ascii="Times New Roman" w:hAnsi="Times New Roman"/>
          <w:color w:val="000000"/>
          <w:lang w:val="sk-SK"/>
        </w:rPr>
        <w:t xml:space="preserve">(1) </w:t>
      </w:r>
      <w:bookmarkStart w:id="1597" w:name="paragraf-33.odsek-1.text"/>
      <w:bookmarkEnd w:id="1596"/>
      <w:r w:rsidRPr="00C9226D">
        <w:rPr>
          <w:rFonts w:ascii="Times New Roman" w:hAnsi="Times New Roman"/>
          <w:color w:val="000000"/>
          <w:lang w:val="sk-SK"/>
        </w:rPr>
        <w:t xml:space="preserve">Návrh na udelenie osvedčenia technika emisnej kontroly obsahuje </w:t>
      </w:r>
      <w:bookmarkEnd w:id="1597"/>
    </w:p>
    <w:p w:rsidR="001706F5" w:rsidRPr="00C9226D" w:rsidRDefault="00633D24">
      <w:pPr>
        <w:spacing w:before="225" w:after="225" w:line="264" w:lineRule="auto"/>
        <w:ind w:left="420"/>
        <w:rPr>
          <w:lang w:val="sk-SK"/>
        </w:rPr>
      </w:pPr>
      <w:bookmarkStart w:id="1598" w:name="paragraf-33.odsek-1.pismeno-a"/>
      <w:r w:rsidRPr="00C9226D">
        <w:rPr>
          <w:rFonts w:ascii="Times New Roman" w:hAnsi="Times New Roman"/>
          <w:color w:val="000000"/>
          <w:lang w:val="sk-SK"/>
        </w:rPr>
        <w:t xml:space="preserve"> </w:t>
      </w:r>
      <w:bookmarkStart w:id="1599" w:name="paragraf-33.odsek-1.pismeno-a.oznacenie"/>
      <w:r w:rsidRPr="00C9226D">
        <w:rPr>
          <w:rFonts w:ascii="Times New Roman" w:hAnsi="Times New Roman"/>
          <w:color w:val="000000"/>
          <w:lang w:val="sk-SK"/>
        </w:rPr>
        <w:t xml:space="preserve">a) </w:t>
      </w:r>
      <w:bookmarkEnd w:id="1599"/>
      <w:r w:rsidRPr="00C9226D">
        <w:rPr>
          <w:rFonts w:ascii="Times New Roman" w:hAnsi="Times New Roman"/>
          <w:color w:val="000000"/>
          <w:lang w:val="sk-SK"/>
        </w:rPr>
        <w:t xml:space="preserve">identifikačné údaje podľa </w:t>
      </w:r>
      <w:hyperlink r:id="rId96" w:anchor="paragraf-157.odsek-3">
        <w:r w:rsidRPr="00C9226D">
          <w:rPr>
            <w:rFonts w:ascii="Times New Roman" w:hAnsi="Times New Roman"/>
            <w:color w:val="0000FF"/>
            <w:u w:val="single"/>
            <w:lang w:val="sk-SK"/>
          </w:rPr>
          <w:t>§ 157 ods. 3 zákona</w:t>
        </w:r>
      </w:hyperlink>
      <w:bookmarkStart w:id="1600" w:name="paragraf-33.odsek-1.pismeno-a.text"/>
      <w:r w:rsidRPr="00C9226D">
        <w:rPr>
          <w:rFonts w:ascii="Times New Roman" w:hAnsi="Times New Roman"/>
          <w:color w:val="000000"/>
          <w:lang w:val="sk-SK"/>
        </w:rPr>
        <w:t xml:space="preserve"> oprávnenej osoby emisnej kontroly alebo osoby, ktorá je držiteľom povolenia na zriadenie pracoviska emisnej kontroly, </w:t>
      </w:r>
      <w:bookmarkEnd w:id="1600"/>
    </w:p>
    <w:p w:rsidR="001706F5" w:rsidRPr="00C9226D" w:rsidRDefault="00633D24">
      <w:pPr>
        <w:spacing w:before="225" w:after="225" w:line="264" w:lineRule="auto"/>
        <w:ind w:left="420"/>
        <w:rPr>
          <w:lang w:val="sk-SK"/>
        </w:rPr>
      </w:pPr>
      <w:bookmarkStart w:id="1601" w:name="paragraf-33.odsek-1.pismeno-b"/>
      <w:bookmarkEnd w:id="1598"/>
      <w:r w:rsidRPr="00C9226D">
        <w:rPr>
          <w:rFonts w:ascii="Times New Roman" w:hAnsi="Times New Roman"/>
          <w:color w:val="000000"/>
          <w:lang w:val="sk-SK"/>
        </w:rPr>
        <w:t xml:space="preserve"> </w:t>
      </w:r>
      <w:bookmarkStart w:id="1602" w:name="paragraf-33.odsek-1.pismeno-b.oznacenie"/>
      <w:r w:rsidRPr="00C9226D">
        <w:rPr>
          <w:rFonts w:ascii="Times New Roman" w:hAnsi="Times New Roman"/>
          <w:color w:val="000000"/>
          <w:lang w:val="sk-SK"/>
        </w:rPr>
        <w:t xml:space="preserve">b) </w:t>
      </w:r>
      <w:bookmarkEnd w:id="1602"/>
      <w:r w:rsidRPr="00C9226D">
        <w:rPr>
          <w:rFonts w:ascii="Times New Roman" w:hAnsi="Times New Roman"/>
          <w:color w:val="000000"/>
          <w:lang w:val="sk-SK"/>
        </w:rPr>
        <w:t xml:space="preserve">identifikačné údaje podľa </w:t>
      </w:r>
      <w:hyperlink r:id="rId97" w:anchor="paragraf-157.odsek-3">
        <w:r w:rsidRPr="00C9226D">
          <w:rPr>
            <w:rFonts w:ascii="Times New Roman" w:hAnsi="Times New Roman"/>
            <w:color w:val="0000FF"/>
            <w:u w:val="single"/>
            <w:lang w:val="sk-SK"/>
          </w:rPr>
          <w:t>§ 157 ods. 3 zákona</w:t>
        </w:r>
      </w:hyperlink>
      <w:bookmarkStart w:id="1603" w:name="paragraf-33.odsek-1.pismeno-b.text"/>
      <w:r w:rsidRPr="00C9226D">
        <w:rPr>
          <w:rFonts w:ascii="Times New Roman" w:hAnsi="Times New Roman"/>
          <w:color w:val="000000"/>
          <w:lang w:val="sk-SK"/>
        </w:rPr>
        <w:t xml:space="preserve"> fyzickej osoby, pre ktorú sa žiada o udelenie osvedčenia, </w:t>
      </w:r>
      <w:bookmarkEnd w:id="1603"/>
    </w:p>
    <w:p w:rsidR="001706F5" w:rsidRPr="00C9226D" w:rsidRDefault="00633D24">
      <w:pPr>
        <w:spacing w:before="225" w:after="225" w:line="264" w:lineRule="auto"/>
        <w:ind w:left="420"/>
        <w:rPr>
          <w:lang w:val="sk-SK"/>
        </w:rPr>
      </w:pPr>
      <w:bookmarkStart w:id="1604" w:name="paragraf-33.odsek-1.pismeno-c"/>
      <w:bookmarkEnd w:id="1601"/>
      <w:r w:rsidRPr="00C9226D">
        <w:rPr>
          <w:rFonts w:ascii="Times New Roman" w:hAnsi="Times New Roman"/>
          <w:color w:val="000000"/>
          <w:lang w:val="sk-SK"/>
        </w:rPr>
        <w:t xml:space="preserve"> </w:t>
      </w:r>
      <w:bookmarkStart w:id="1605" w:name="paragraf-33.odsek-1.pismeno-c.oznacenie"/>
      <w:r w:rsidRPr="00C9226D">
        <w:rPr>
          <w:rFonts w:ascii="Times New Roman" w:hAnsi="Times New Roman"/>
          <w:color w:val="000000"/>
          <w:lang w:val="sk-SK"/>
        </w:rPr>
        <w:t xml:space="preserve">c) </w:t>
      </w:r>
      <w:bookmarkEnd w:id="1605"/>
      <w:r w:rsidRPr="00C9226D">
        <w:rPr>
          <w:rFonts w:ascii="Times New Roman" w:hAnsi="Times New Roman"/>
          <w:color w:val="000000"/>
          <w:lang w:val="sk-SK"/>
        </w:rPr>
        <w:t xml:space="preserve">údaje potrebné na vyžiadanie výpisu z registra trestov osoby podľa písmena b) na preukázanie bezúhonnosti podľa </w:t>
      </w:r>
      <w:hyperlink r:id="rId98" w:anchor="paragraf-167.odsek-4">
        <w:r w:rsidRPr="00C9226D">
          <w:rPr>
            <w:rFonts w:ascii="Times New Roman" w:hAnsi="Times New Roman"/>
            <w:color w:val="0000FF"/>
            <w:u w:val="single"/>
            <w:lang w:val="sk-SK"/>
          </w:rPr>
          <w:t>§ 167 ods. 4 zákona</w:t>
        </w:r>
      </w:hyperlink>
      <w:bookmarkStart w:id="1606" w:name="paragraf-33.odsek-1.pismeno-c.text"/>
      <w:r w:rsidRPr="00C9226D">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606"/>
    </w:p>
    <w:p w:rsidR="001706F5" w:rsidRPr="00C9226D" w:rsidRDefault="00633D24">
      <w:pPr>
        <w:spacing w:before="225" w:after="225" w:line="264" w:lineRule="auto"/>
        <w:ind w:left="420"/>
        <w:rPr>
          <w:lang w:val="sk-SK"/>
        </w:rPr>
      </w:pPr>
      <w:bookmarkStart w:id="1607" w:name="paragraf-33.odsek-1.pismeno-d"/>
      <w:bookmarkEnd w:id="1604"/>
      <w:r w:rsidRPr="00C9226D">
        <w:rPr>
          <w:rFonts w:ascii="Times New Roman" w:hAnsi="Times New Roman"/>
          <w:color w:val="000000"/>
          <w:lang w:val="sk-SK"/>
        </w:rPr>
        <w:t xml:space="preserve"> </w:t>
      </w:r>
      <w:bookmarkStart w:id="1608" w:name="paragraf-33.odsek-1.pismeno-d.oznacenie"/>
      <w:r w:rsidRPr="00C9226D">
        <w:rPr>
          <w:rFonts w:ascii="Times New Roman" w:hAnsi="Times New Roman"/>
          <w:color w:val="000000"/>
          <w:lang w:val="sk-SK"/>
        </w:rPr>
        <w:t xml:space="preserve">d) </w:t>
      </w:r>
      <w:bookmarkEnd w:id="1608"/>
      <w:r w:rsidRPr="00C9226D">
        <w:rPr>
          <w:rFonts w:ascii="Times New Roman" w:hAnsi="Times New Roman"/>
          <w:color w:val="000000"/>
          <w:lang w:val="sk-SK"/>
        </w:rPr>
        <w:t xml:space="preserve">doklady preukazujúce dôveryhodnosť podľa </w:t>
      </w:r>
      <w:hyperlink r:id="rId99" w:anchor="paragraf-167.odsek-6">
        <w:r w:rsidRPr="00C9226D">
          <w:rPr>
            <w:rFonts w:ascii="Times New Roman" w:hAnsi="Times New Roman"/>
            <w:color w:val="0000FF"/>
            <w:u w:val="single"/>
            <w:lang w:val="sk-SK"/>
          </w:rPr>
          <w:t>§ 167 ods. 6 zákona</w:t>
        </w:r>
      </w:hyperlink>
      <w:bookmarkStart w:id="1609" w:name="paragraf-33.odsek-1.pismeno-d.text"/>
      <w:r w:rsidRPr="00C9226D">
        <w:rPr>
          <w:rFonts w:ascii="Times New Roman" w:hAnsi="Times New Roman"/>
          <w:color w:val="000000"/>
          <w:lang w:val="sk-SK"/>
        </w:rPr>
        <w:t xml:space="preserve"> osoby podľa písmena b), </w:t>
      </w:r>
      <w:bookmarkEnd w:id="1609"/>
    </w:p>
    <w:p w:rsidR="001706F5" w:rsidRPr="00C9226D" w:rsidRDefault="00633D24">
      <w:pPr>
        <w:spacing w:before="225" w:after="225" w:line="264" w:lineRule="auto"/>
        <w:ind w:left="420"/>
        <w:rPr>
          <w:lang w:val="sk-SK"/>
        </w:rPr>
      </w:pPr>
      <w:bookmarkStart w:id="1610" w:name="paragraf-33.odsek-1.pismeno-e"/>
      <w:bookmarkEnd w:id="1607"/>
      <w:r w:rsidRPr="00C9226D">
        <w:rPr>
          <w:rFonts w:ascii="Times New Roman" w:hAnsi="Times New Roman"/>
          <w:color w:val="000000"/>
          <w:lang w:val="sk-SK"/>
        </w:rPr>
        <w:t xml:space="preserve"> </w:t>
      </w:r>
      <w:bookmarkStart w:id="1611" w:name="paragraf-33.odsek-1.pismeno-e.oznacenie"/>
      <w:r w:rsidRPr="00C9226D">
        <w:rPr>
          <w:rFonts w:ascii="Times New Roman" w:hAnsi="Times New Roman"/>
          <w:color w:val="000000"/>
          <w:lang w:val="sk-SK"/>
        </w:rPr>
        <w:t xml:space="preserve">e) </w:t>
      </w:r>
      <w:bookmarkStart w:id="1612" w:name="paragraf-33.odsek-1.pismeno-e.text"/>
      <w:bookmarkEnd w:id="1611"/>
      <w:r w:rsidRPr="00C9226D">
        <w:rPr>
          <w:rFonts w:ascii="Times New Roman" w:hAnsi="Times New Roman"/>
          <w:color w:val="000000"/>
          <w:lang w:val="sk-SK"/>
        </w:rPr>
        <w:t xml:space="preserve">zápisnicu zo skúšky z overenia znalostí o vozidlách alebo doklad o vzdelaní z absolvovaného učebného odboru alebo študijného odboru, ktorého absolvent je oslobodený od skúšky, </w:t>
      </w:r>
      <w:bookmarkEnd w:id="1612"/>
    </w:p>
    <w:p w:rsidR="001706F5" w:rsidRPr="00C9226D" w:rsidRDefault="00633D24">
      <w:pPr>
        <w:spacing w:before="225" w:after="225" w:line="264" w:lineRule="auto"/>
        <w:ind w:left="420"/>
        <w:rPr>
          <w:lang w:val="sk-SK"/>
        </w:rPr>
      </w:pPr>
      <w:bookmarkStart w:id="1613" w:name="paragraf-33.odsek-1.pismeno-f"/>
      <w:bookmarkEnd w:id="1610"/>
      <w:r w:rsidRPr="00C9226D">
        <w:rPr>
          <w:rFonts w:ascii="Times New Roman" w:hAnsi="Times New Roman"/>
          <w:color w:val="000000"/>
          <w:lang w:val="sk-SK"/>
        </w:rPr>
        <w:t xml:space="preserve"> </w:t>
      </w:r>
      <w:bookmarkStart w:id="1614" w:name="paragraf-33.odsek-1.pismeno-f.oznacenie"/>
      <w:r w:rsidRPr="00C9226D">
        <w:rPr>
          <w:rFonts w:ascii="Times New Roman" w:hAnsi="Times New Roman"/>
          <w:color w:val="000000"/>
          <w:lang w:val="sk-SK"/>
        </w:rPr>
        <w:t xml:space="preserve">f) </w:t>
      </w:r>
      <w:bookmarkStart w:id="1615" w:name="paragraf-33.odsek-1.pismeno-f.text"/>
      <w:bookmarkEnd w:id="1614"/>
      <w:r w:rsidRPr="00C9226D">
        <w:rPr>
          <w:rFonts w:ascii="Times New Roman" w:hAnsi="Times New Roman"/>
          <w:color w:val="000000"/>
          <w:lang w:val="sk-SK"/>
        </w:rPr>
        <w:t xml:space="preserve">doklad preukazujúci odbornú prax alebo rovnocennú skúsenosť, </w:t>
      </w:r>
      <w:bookmarkEnd w:id="1615"/>
    </w:p>
    <w:p w:rsidR="001706F5" w:rsidRPr="00C9226D" w:rsidRDefault="00633D24">
      <w:pPr>
        <w:spacing w:before="225" w:after="225" w:line="264" w:lineRule="auto"/>
        <w:ind w:left="420"/>
        <w:rPr>
          <w:lang w:val="sk-SK"/>
        </w:rPr>
      </w:pPr>
      <w:bookmarkStart w:id="1616" w:name="paragraf-33.odsek-1.pismeno-g"/>
      <w:bookmarkEnd w:id="1613"/>
      <w:r w:rsidRPr="00C9226D">
        <w:rPr>
          <w:rFonts w:ascii="Times New Roman" w:hAnsi="Times New Roman"/>
          <w:color w:val="000000"/>
          <w:lang w:val="sk-SK"/>
        </w:rPr>
        <w:t xml:space="preserve"> </w:t>
      </w:r>
      <w:bookmarkStart w:id="1617" w:name="paragraf-33.odsek-1.pismeno-g.oznacenie"/>
      <w:r w:rsidRPr="00C9226D">
        <w:rPr>
          <w:rFonts w:ascii="Times New Roman" w:hAnsi="Times New Roman"/>
          <w:color w:val="000000"/>
          <w:lang w:val="sk-SK"/>
        </w:rPr>
        <w:t xml:space="preserve">g) </w:t>
      </w:r>
      <w:bookmarkStart w:id="1618" w:name="paragraf-33.odsek-1.pismeno-g.text"/>
      <w:bookmarkEnd w:id="1617"/>
      <w:r w:rsidRPr="00C9226D">
        <w:rPr>
          <w:rFonts w:ascii="Times New Roman" w:hAnsi="Times New Roman"/>
          <w:color w:val="000000"/>
          <w:lang w:val="sk-SK"/>
        </w:rPr>
        <w:t xml:space="preserve">pracovnú zmluvu, </w:t>
      </w:r>
      <w:bookmarkEnd w:id="1618"/>
    </w:p>
    <w:p w:rsidR="001706F5" w:rsidRPr="00C9226D" w:rsidRDefault="00633D24">
      <w:pPr>
        <w:spacing w:before="225" w:after="225" w:line="264" w:lineRule="auto"/>
        <w:ind w:left="420"/>
        <w:rPr>
          <w:lang w:val="sk-SK"/>
        </w:rPr>
      </w:pPr>
      <w:bookmarkStart w:id="1619" w:name="paragraf-33.odsek-1.pismeno-h"/>
      <w:bookmarkEnd w:id="1616"/>
      <w:r w:rsidRPr="00C9226D">
        <w:rPr>
          <w:rFonts w:ascii="Times New Roman" w:hAnsi="Times New Roman"/>
          <w:color w:val="000000"/>
          <w:lang w:val="sk-SK"/>
        </w:rPr>
        <w:t xml:space="preserve"> </w:t>
      </w:r>
      <w:bookmarkStart w:id="1620" w:name="paragraf-33.odsek-1.pismeno-h.oznacenie"/>
      <w:r w:rsidRPr="00C9226D">
        <w:rPr>
          <w:rFonts w:ascii="Times New Roman" w:hAnsi="Times New Roman"/>
          <w:color w:val="000000"/>
          <w:lang w:val="sk-SK"/>
        </w:rPr>
        <w:t xml:space="preserve">h) </w:t>
      </w:r>
      <w:bookmarkStart w:id="1621" w:name="paragraf-33.odsek-1.pismeno-h.text"/>
      <w:bookmarkEnd w:id="1620"/>
      <w:r w:rsidRPr="00C9226D">
        <w:rPr>
          <w:rFonts w:ascii="Times New Roman" w:hAnsi="Times New Roman"/>
          <w:color w:val="000000"/>
          <w:lang w:val="sk-SK"/>
        </w:rPr>
        <w:t xml:space="preserve">potvrdenie o absolvovaní základného školenia, </w:t>
      </w:r>
      <w:bookmarkEnd w:id="1621"/>
    </w:p>
    <w:p w:rsidR="001706F5" w:rsidRPr="00C9226D" w:rsidRDefault="00633D24">
      <w:pPr>
        <w:spacing w:before="225" w:after="225" w:line="264" w:lineRule="auto"/>
        <w:ind w:left="420"/>
        <w:rPr>
          <w:lang w:val="sk-SK"/>
        </w:rPr>
      </w:pPr>
      <w:bookmarkStart w:id="1622" w:name="paragraf-33.odsek-1.pismeno-i"/>
      <w:bookmarkEnd w:id="1619"/>
      <w:r w:rsidRPr="00C9226D">
        <w:rPr>
          <w:rFonts w:ascii="Times New Roman" w:hAnsi="Times New Roman"/>
          <w:color w:val="000000"/>
          <w:lang w:val="sk-SK"/>
        </w:rPr>
        <w:t xml:space="preserve"> </w:t>
      </w:r>
      <w:bookmarkStart w:id="1623" w:name="paragraf-33.odsek-1.pismeno-i.oznacenie"/>
      <w:r w:rsidRPr="00C9226D">
        <w:rPr>
          <w:rFonts w:ascii="Times New Roman" w:hAnsi="Times New Roman"/>
          <w:color w:val="000000"/>
          <w:lang w:val="sk-SK"/>
        </w:rPr>
        <w:t xml:space="preserve">i) </w:t>
      </w:r>
      <w:bookmarkStart w:id="1624" w:name="paragraf-33.odsek-1.pismeno-i.text"/>
      <w:bookmarkEnd w:id="1623"/>
      <w:r w:rsidRPr="00C9226D">
        <w:rPr>
          <w:rFonts w:ascii="Times New Roman" w:hAnsi="Times New Roman"/>
          <w:color w:val="000000"/>
          <w:lang w:val="sk-SK"/>
        </w:rPr>
        <w:t xml:space="preserve">zápisnicu o skúške z odbornej spôsobilosti na vykonávanie emisnej kontroly nie staršiu ako šesť mesiacov. </w:t>
      </w:r>
      <w:bookmarkEnd w:id="1624"/>
    </w:p>
    <w:p w:rsidR="001706F5" w:rsidRPr="00C9226D" w:rsidRDefault="00633D24">
      <w:pPr>
        <w:spacing w:before="225" w:after="225" w:line="264" w:lineRule="auto"/>
        <w:ind w:left="345"/>
        <w:rPr>
          <w:lang w:val="sk-SK"/>
        </w:rPr>
      </w:pPr>
      <w:bookmarkStart w:id="1625" w:name="paragraf-33.odsek-2"/>
      <w:bookmarkEnd w:id="1595"/>
      <w:bookmarkEnd w:id="1622"/>
      <w:r w:rsidRPr="00C9226D">
        <w:rPr>
          <w:rFonts w:ascii="Times New Roman" w:hAnsi="Times New Roman"/>
          <w:color w:val="000000"/>
          <w:lang w:val="sk-SK"/>
        </w:rPr>
        <w:t xml:space="preserve"> </w:t>
      </w:r>
      <w:bookmarkStart w:id="1626" w:name="paragraf-33.odsek-2.oznacenie"/>
      <w:r w:rsidRPr="00C9226D">
        <w:rPr>
          <w:rFonts w:ascii="Times New Roman" w:hAnsi="Times New Roman"/>
          <w:color w:val="000000"/>
          <w:lang w:val="sk-SK"/>
        </w:rPr>
        <w:t xml:space="preserve">(2) </w:t>
      </w:r>
      <w:bookmarkStart w:id="1627" w:name="paragraf-33.odsek-2.text"/>
      <w:bookmarkEnd w:id="1626"/>
      <w:r w:rsidRPr="00C9226D">
        <w:rPr>
          <w:rFonts w:ascii="Times New Roman" w:hAnsi="Times New Roman"/>
          <w:color w:val="000000"/>
          <w:lang w:val="sk-SK"/>
        </w:rPr>
        <w:t xml:space="preserve">Ak ide o osobu, ktorá je občanom iného štátu ako Slovenská republika, navrhovateľ môže predložiť rovnocenné doklady uvedené v odseku 1 písm. f) vydané v štáte, v ktorom má fyzická osoba bydlisko. </w:t>
      </w:r>
      <w:bookmarkEnd w:id="1627"/>
    </w:p>
    <w:p w:rsidR="001706F5" w:rsidRPr="00C9226D" w:rsidRDefault="00633D24">
      <w:pPr>
        <w:spacing w:before="225" w:after="225" w:line="264" w:lineRule="auto"/>
        <w:ind w:left="270"/>
        <w:jc w:val="center"/>
        <w:rPr>
          <w:lang w:val="sk-SK"/>
        </w:rPr>
      </w:pPr>
      <w:bookmarkStart w:id="1628" w:name="paragraf-34.oznacenie"/>
      <w:bookmarkStart w:id="1629" w:name="paragraf-34"/>
      <w:bookmarkEnd w:id="1593"/>
      <w:bookmarkEnd w:id="1625"/>
      <w:r w:rsidRPr="00C9226D">
        <w:rPr>
          <w:rFonts w:ascii="Times New Roman" w:hAnsi="Times New Roman"/>
          <w:b/>
          <w:color w:val="000000"/>
          <w:lang w:val="sk-SK"/>
        </w:rPr>
        <w:t xml:space="preserve"> § 34 </w:t>
      </w:r>
    </w:p>
    <w:p w:rsidR="001706F5" w:rsidRPr="00C9226D" w:rsidRDefault="00633D24">
      <w:pPr>
        <w:spacing w:after="0" w:line="264" w:lineRule="auto"/>
        <w:ind w:left="270"/>
        <w:jc w:val="center"/>
        <w:rPr>
          <w:lang w:val="sk-SK"/>
        </w:rPr>
      </w:pPr>
      <w:bookmarkStart w:id="1630" w:name="paragraf-34.nadpis"/>
      <w:bookmarkEnd w:id="1628"/>
      <w:r w:rsidRPr="00C9226D">
        <w:rPr>
          <w:rFonts w:ascii="Times New Roman" w:hAnsi="Times New Roman"/>
          <w:b/>
          <w:color w:val="000000"/>
          <w:lang w:val="sk-SK"/>
        </w:rPr>
        <w:t xml:space="preserve"> Záväzná prihláška na základné </w:t>
      </w:r>
      <w:ins w:id="1631" w:author="Štofik, Dušan" w:date="2026-10-22T14:38:00Z">
        <w:r w:rsidR="00346D8B" w:rsidRPr="00346D8B">
          <w:rPr>
            <w:rFonts w:ascii="Times New Roman" w:hAnsi="Times New Roman"/>
            <w:b/>
            <w:color w:val="000000"/>
            <w:lang w:val="sk-SK"/>
          </w:rPr>
          <w:t>školenie, doškoľovací kurz alebo priebežné školenie</w:t>
        </w:r>
      </w:ins>
      <w:del w:id="1632" w:author="Štofik, Dušan" w:date="2026-10-22T14:38:00Z">
        <w:r w:rsidRPr="00C9226D" w:rsidDel="00346D8B">
          <w:rPr>
            <w:rFonts w:ascii="Times New Roman" w:hAnsi="Times New Roman"/>
            <w:b/>
            <w:color w:val="000000"/>
            <w:lang w:val="sk-SK"/>
          </w:rPr>
          <w:delText>školenie a doškoľovací kurz</w:delText>
        </w:r>
      </w:del>
      <w:r w:rsidRPr="00C9226D">
        <w:rPr>
          <w:rFonts w:ascii="Times New Roman" w:hAnsi="Times New Roman"/>
          <w:b/>
          <w:color w:val="000000"/>
          <w:lang w:val="sk-SK"/>
        </w:rPr>
        <w:t xml:space="preserv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00" w:anchor="paragraf-92.odsek-5.pismeno-c">
        <w:r w:rsidRPr="00C9226D">
          <w:rPr>
            <w:rFonts w:ascii="Times New Roman" w:hAnsi="Times New Roman"/>
            <w:b/>
            <w:color w:val="0000FF"/>
            <w:u w:val="single"/>
            <w:lang w:val="sk-SK"/>
          </w:rPr>
          <w:t>§ 92 ods. 5 písm. c)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633" w:name="paragraf-34.odsek-1"/>
      <w:bookmarkEnd w:id="1630"/>
      <w:r w:rsidRPr="00C9226D">
        <w:rPr>
          <w:rFonts w:ascii="Times New Roman" w:hAnsi="Times New Roman"/>
          <w:color w:val="000000"/>
          <w:lang w:val="sk-SK"/>
        </w:rPr>
        <w:t xml:space="preserve"> </w:t>
      </w:r>
      <w:bookmarkStart w:id="1634" w:name="paragraf-34.odsek-1.oznacenie"/>
      <w:r w:rsidRPr="00C9226D">
        <w:rPr>
          <w:rFonts w:ascii="Times New Roman" w:hAnsi="Times New Roman"/>
          <w:color w:val="000000"/>
          <w:lang w:val="sk-SK"/>
        </w:rPr>
        <w:t xml:space="preserve">(1) </w:t>
      </w:r>
      <w:bookmarkStart w:id="1635" w:name="paragraf-34.odsek-1.text"/>
      <w:bookmarkEnd w:id="1634"/>
      <w:r w:rsidRPr="00C9226D">
        <w:rPr>
          <w:rFonts w:ascii="Times New Roman" w:hAnsi="Times New Roman"/>
          <w:color w:val="000000"/>
          <w:lang w:val="sk-SK"/>
        </w:rPr>
        <w:t xml:space="preserve">Záväzná prihláška na základné </w:t>
      </w:r>
      <w:ins w:id="1636" w:author="Štofik, Dušan" w:date="2026-10-22T14:38:00Z">
        <w:r w:rsidR="00346D8B">
          <w:rPr>
            <w:rFonts w:ascii="Times New Roman" w:hAnsi="Times New Roman"/>
            <w:sz w:val="24"/>
            <w:szCs w:val="24"/>
          </w:rPr>
          <w:t>školenie, doškoľovací kurz alebo priebežné školenie</w:t>
        </w:r>
      </w:ins>
      <w:del w:id="1637" w:author="Štofik, Dušan" w:date="2026-10-22T14:38:00Z">
        <w:r w:rsidRPr="00C9226D" w:rsidDel="00346D8B">
          <w:rPr>
            <w:rFonts w:ascii="Times New Roman" w:hAnsi="Times New Roman"/>
            <w:color w:val="000000"/>
            <w:lang w:val="sk-SK"/>
          </w:rPr>
          <w:delText>školenie alebo doškoľovací kurz</w:delText>
        </w:r>
      </w:del>
      <w:r w:rsidRPr="00C9226D">
        <w:rPr>
          <w:rFonts w:ascii="Times New Roman" w:hAnsi="Times New Roman"/>
          <w:color w:val="000000"/>
          <w:lang w:val="sk-SK"/>
        </w:rPr>
        <w:t xml:space="preserve"> obsahuje </w:t>
      </w:r>
      <w:bookmarkEnd w:id="1635"/>
    </w:p>
    <w:p w:rsidR="001706F5" w:rsidRPr="00C9226D" w:rsidRDefault="00633D24">
      <w:pPr>
        <w:spacing w:before="225" w:after="225" w:line="264" w:lineRule="auto"/>
        <w:ind w:left="420"/>
        <w:rPr>
          <w:lang w:val="sk-SK"/>
        </w:rPr>
      </w:pPr>
      <w:bookmarkStart w:id="1638" w:name="paragraf-34.odsek-1.pismeno-a"/>
      <w:r w:rsidRPr="00C9226D">
        <w:rPr>
          <w:rFonts w:ascii="Times New Roman" w:hAnsi="Times New Roman"/>
          <w:color w:val="000000"/>
          <w:lang w:val="sk-SK"/>
        </w:rPr>
        <w:t xml:space="preserve"> </w:t>
      </w:r>
      <w:bookmarkStart w:id="1639" w:name="paragraf-34.odsek-1.pismeno-a.oznacenie"/>
      <w:r w:rsidRPr="00C9226D">
        <w:rPr>
          <w:rFonts w:ascii="Times New Roman" w:hAnsi="Times New Roman"/>
          <w:color w:val="000000"/>
          <w:lang w:val="sk-SK"/>
        </w:rPr>
        <w:t xml:space="preserve">a) </w:t>
      </w:r>
      <w:bookmarkEnd w:id="1639"/>
      <w:r w:rsidRPr="00C9226D">
        <w:rPr>
          <w:rFonts w:ascii="Times New Roman" w:hAnsi="Times New Roman"/>
          <w:color w:val="000000"/>
          <w:lang w:val="sk-SK"/>
        </w:rPr>
        <w:t xml:space="preserve">identifikačné údaje podľa </w:t>
      </w:r>
      <w:hyperlink r:id="rId101" w:anchor="paragraf-157.odsek-3">
        <w:r w:rsidRPr="00C9226D">
          <w:rPr>
            <w:rFonts w:ascii="Times New Roman" w:hAnsi="Times New Roman"/>
            <w:color w:val="0000FF"/>
            <w:u w:val="single"/>
            <w:lang w:val="sk-SK"/>
          </w:rPr>
          <w:t>§ 157 ods. 3 zákona</w:t>
        </w:r>
      </w:hyperlink>
      <w:bookmarkStart w:id="1640" w:name="paragraf-34.odsek-1.pismeno-a.text"/>
      <w:r w:rsidRPr="00C9226D">
        <w:rPr>
          <w:rFonts w:ascii="Times New Roman" w:hAnsi="Times New Roman"/>
          <w:color w:val="000000"/>
          <w:lang w:val="sk-SK"/>
        </w:rPr>
        <w:t xml:space="preserve"> oprávnenej osoby emisnej kontroly alebo osoby, ktorá je držiteľom povolenia na zriadenie pracoviska emisnej kontroly, </w:t>
      </w:r>
      <w:bookmarkEnd w:id="1640"/>
    </w:p>
    <w:p w:rsidR="001706F5" w:rsidRPr="00C9226D" w:rsidRDefault="00633D24">
      <w:pPr>
        <w:spacing w:before="225" w:after="225" w:line="264" w:lineRule="auto"/>
        <w:ind w:left="420"/>
        <w:rPr>
          <w:lang w:val="sk-SK"/>
        </w:rPr>
      </w:pPr>
      <w:bookmarkStart w:id="1641" w:name="paragraf-34.odsek-1.pismeno-b"/>
      <w:bookmarkEnd w:id="1638"/>
      <w:r w:rsidRPr="00C9226D">
        <w:rPr>
          <w:rFonts w:ascii="Times New Roman" w:hAnsi="Times New Roman"/>
          <w:color w:val="000000"/>
          <w:lang w:val="sk-SK"/>
        </w:rPr>
        <w:t xml:space="preserve"> </w:t>
      </w:r>
      <w:bookmarkStart w:id="1642" w:name="paragraf-34.odsek-1.pismeno-b.oznacenie"/>
      <w:r w:rsidRPr="00C9226D">
        <w:rPr>
          <w:rFonts w:ascii="Times New Roman" w:hAnsi="Times New Roman"/>
          <w:color w:val="000000"/>
          <w:lang w:val="sk-SK"/>
        </w:rPr>
        <w:t xml:space="preserve">b) </w:t>
      </w:r>
      <w:bookmarkEnd w:id="1642"/>
      <w:r w:rsidRPr="00C9226D">
        <w:rPr>
          <w:rFonts w:ascii="Times New Roman" w:hAnsi="Times New Roman"/>
          <w:color w:val="000000"/>
          <w:lang w:val="sk-SK"/>
        </w:rPr>
        <w:t xml:space="preserve">identifikačné údaje podľa </w:t>
      </w:r>
      <w:hyperlink r:id="rId102" w:anchor="paragraf-157.odsek-3">
        <w:r w:rsidRPr="00C9226D">
          <w:rPr>
            <w:rFonts w:ascii="Times New Roman" w:hAnsi="Times New Roman"/>
            <w:color w:val="0000FF"/>
            <w:u w:val="single"/>
            <w:lang w:val="sk-SK"/>
          </w:rPr>
          <w:t>§ 157 ods. 3 zákona</w:t>
        </w:r>
      </w:hyperlink>
      <w:bookmarkStart w:id="1643" w:name="paragraf-34.odsek-1.pismeno-b.text"/>
      <w:r w:rsidRPr="00C9226D">
        <w:rPr>
          <w:rFonts w:ascii="Times New Roman" w:hAnsi="Times New Roman"/>
          <w:color w:val="000000"/>
          <w:lang w:val="sk-SK"/>
        </w:rPr>
        <w:t xml:space="preserve"> fyzickej osoby, pre ktorú sa žiada prihlásenie na základné školenie alebo doškoľovací kurz, </w:t>
      </w:r>
      <w:bookmarkEnd w:id="1643"/>
    </w:p>
    <w:p w:rsidR="001706F5" w:rsidRPr="00C9226D" w:rsidRDefault="00633D24">
      <w:pPr>
        <w:spacing w:before="225" w:after="225" w:line="264" w:lineRule="auto"/>
        <w:ind w:left="420"/>
        <w:rPr>
          <w:lang w:val="sk-SK"/>
        </w:rPr>
      </w:pPr>
      <w:bookmarkStart w:id="1644" w:name="paragraf-34.odsek-1.pismeno-c"/>
      <w:bookmarkEnd w:id="1641"/>
      <w:r w:rsidRPr="00C9226D">
        <w:rPr>
          <w:rFonts w:ascii="Times New Roman" w:hAnsi="Times New Roman"/>
          <w:color w:val="000000"/>
          <w:lang w:val="sk-SK"/>
        </w:rPr>
        <w:t xml:space="preserve"> </w:t>
      </w:r>
      <w:bookmarkStart w:id="1645" w:name="paragraf-34.odsek-1.pismeno-c.oznacenie"/>
      <w:r w:rsidRPr="00C9226D">
        <w:rPr>
          <w:rFonts w:ascii="Times New Roman" w:hAnsi="Times New Roman"/>
          <w:color w:val="000000"/>
          <w:lang w:val="sk-SK"/>
        </w:rPr>
        <w:t xml:space="preserve">c) </w:t>
      </w:r>
      <w:bookmarkStart w:id="1646" w:name="paragraf-34.odsek-1.pismeno-c.text"/>
      <w:bookmarkEnd w:id="1645"/>
      <w:r w:rsidRPr="00C9226D">
        <w:rPr>
          <w:rFonts w:ascii="Times New Roman" w:hAnsi="Times New Roman"/>
          <w:color w:val="000000"/>
          <w:lang w:val="sk-SK"/>
        </w:rPr>
        <w:t xml:space="preserve">druh školenia alebo kurzu. </w:t>
      </w:r>
      <w:bookmarkEnd w:id="1646"/>
    </w:p>
    <w:p w:rsidR="00F00038" w:rsidRDefault="00633D24">
      <w:pPr>
        <w:spacing w:before="225" w:after="225" w:line="264" w:lineRule="auto"/>
        <w:ind w:left="345"/>
        <w:rPr>
          <w:ins w:id="1647" w:author="Štofik, Dušan" w:date="2026-10-22T14:44:00Z"/>
          <w:rFonts w:ascii="Times New Roman" w:hAnsi="Times New Roman"/>
          <w:color w:val="000000"/>
          <w:lang w:val="sk-SK"/>
        </w:rPr>
      </w:pPr>
      <w:bookmarkStart w:id="1648" w:name="paragraf-34.odsek-2"/>
      <w:bookmarkEnd w:id="1633"/>
      <w:bookmarkEnd w:id="1644"/>
      <w:r w:rsidRPr="00C9226D">
        <w:rPr>
          <w:rFonts w:ascii="Times New Roman" w:hAnsi="Times New Roman"/>
          <w:color w:val="000000"/>
          <w:lang w:val="sk-SK"/>
        </w:rPr>
        <w:t xml:space="preserve"> </w:t>
      </w:r>
      <w:bookmarkStart w:id="1649" w:name="paragraf-34.odsek-2.oznacenie"/>
      <w:r w:rsidRPr="00C9226D">
        <w:rPr>
          <w:rFonts w:ascii="Times New Roman" w:hAnsi="Times New Roman"/>
          <w:color w:val="000000"/>
          <w:lang w:val="sk-SK"/>
        </w:rPr>
        <w:t xml:space="preserve">(2) </w:t>
      </w:r>
      <w:bookmarkStart w:id="1650" w:name="paragraf-34.odsek-2.text"/>
      <w:bookmarkEnd w:id="1649"/>
      <w:r w:rsidRPr="00C9226D">
        <w:rPr>
          <w:rFonts w:ascii="Times New Roman" w:hAnsi="Times New Roman"/>
          <w:color w:val="000000"/>
          <w:lang w:val="sk-SK"/>
        </w:rPr>
        <w:t>Pri základnom školení záväzná prihláška podľa odseku 1 obsahuje aj kópiu zápisnice zo skúšky z overenia znalostí o vozidlách alebo doklad o vzdelaní z absolvovaného učebného odboru alebo študijného odboru, ktorého absolvent je oslobodený od skúšky.</w:t>
      </w:r>
    </w:p>
    <w:p w:rsidR="001706F5" w:rsidRPr="00C9226D" w:rsidRDefault="00F00038" w:rsidP="00F00038">
      <w:pPr>
        <w:spacing w:before="225" w:after="225" w:line="264" w:lineRule="auto"/>
        <w:ind w:left="345"/>
        <w:jc w:val="both"/>
        <w:rPr>
          <w:lang w:val="sk-SK"/>
        </w:rPr>
      </w:pPr>
      <w:ins w:id="1651" w:author="Štofik, Dušan" w:date="2026-10-22T14:44:00Z">
        <w:r>
          <w:rPr>
            <w:rFonts w:ascii="Times New Roman" w:hAnsi="Times New Roman"/>
            <w:color w:val="000000"/>
            <w:lang w:val="sk-SK"/>
          </w:rPr>
          <w:t xml:space="preserve">(3) </w:t>
        </w:r>
        <w:r w:rsidRPr="005D63E3">
          <w:rPr>
            <w:rFonts w:ascii="Times New Roman" w:hAnsi="Times New Roman"/>
            <w:sz w:val="24"/>
            <w:szCs w:val="24"/>
          </w:rPr>
          <w:t xml:space="preserve">Záväzná prihláška na </w:t>
        </w:r>
        <w:r>
          <w:rPr>
            <w:rFonts w:ascii="Times New Roman" w:hAnsi="Times New Roman"/>
            <w:sz w:val="24"/>
            <w:szCs w:val="24"/>
          </w:rPr>
          <w:t xml:space="preserve">každú časť </w:t>
        </w:r>
        <w:r w:rsidRPr="005D63E3">
          <w:rPr>
            <w:rFonts w:ascii="Times New Roman" w:hAnsi="Times New Roman"/>
            <w:sz w:val="24"/>
            <w:szCs w:val="24"/>
          </w:rPr>
          <w:t>priebežné</w:t>
        </w:r>
        <w:r>
          <w:rPr>
            <w:rFonts w:ascii="Times New Roman" w:hAnsi="Times New Roman"/>
            <w:sz w:val="24"/>
            <w:szCs w:val="24"/>
          </w:rPr>
          <w:t>ho</w:t>
        </w:r>
        <w:r w:rsidRPr="005D63E3">
          <w:rPr>
            <w:rFonts w:ascii="Times New Roman" w:hAnsi="Times New Roman"/>
            <w:sz w:val="24"/>
            <w:szCs w:val="24"/>
          </w:rPr>
          <w:t xml:space="preserve"> školeni</w:t>
        </w:r>
        <w:r>
          <w:rPr>
            <w:rFonts w:ascii="Times New Roman" w:hAnsi="Times New Roman"/>
            <w:sz w:val="24"/>
            <w:szCs w:val="24"/>
          </w:rPr>
          <w:t>a</w:t>
        </w:r>
        <w:r w:rsidRPr="005D63E3">
          <w:rPr>
            <w:rFonts w:ascii="Times New Roman" w:hAnsi="Times New Roman"/>
            <w:sz w:val="24"/>
            <w:szCs w:val="24"/>
          </w:rPr>
          <w:t xml:space="preserve"> </w:t>
        </w:r>
        <w:r>
          <w:rPr>
            <w:rFonts w:ascii="Times New Roman" w:hAnsi="Times New Roman"/>
            <w:sz w:val="24"/>
            <w:szCs w:val="24"/>
          </w:rPr>
          <w:t xml:space="preserve">podľa § 35 ods. 6 </w:t>
        </w:r>
        <w:r w:rsidRPr="005D63E3">
          <w:rPr>
            <w:rFonts w:ascii="Times New Roman" w:hAnsi="Times New Roman"/>
            <w:sz w:val="24"/>
            <w:szCs w:val="24"/>
          </w:rPr>
          <w:t>okrem údajov podľa odseku 1 obsahuje aj označenie príslušnej časti priebežného školenia</w:t>
        </w:r>
        <w:r>
          <w:rPr>
            <w:rFonts w:ascii="Times New Roman" w:hAnsi="Times New Roman"/>
            <w:sz w:val="24"/>
            <w:szCs w:val="24"/>
          </w:rPr>
          <w:t>,</w:t>
        </w:r>
        <w:r w:rsidRPr="005D63E3">
          <w:rPr>
            <w:rFonts w:ascii="Times New Roman" w:hAnsi="Times New Roman"/>
            <w:sz w:val="24"/>
            <w:szCs w:val="24"/>
          </w:rPr>
          <w:t xml:space="preserve"> </w:t>
        </w:r>
        <w:r w:rsidRPr="00E13065">
          <w:rPr>
            <w:rFonts w:ascii="Times New Roman" w:hAnsi="Times New Roman"/>
            <w:sz w:val="24"/>
            <w:szCs w:val="24"/>
          </w:rPr>
          <w:t>a</w:t>
        </w:r>
        <w:r>
          <w:rPr>
            <w:rFonts w:ascii="Times New Roman" w:hAnsi="Times New Roman"/>
            <w:sz w:val="24"/>
            <w:szCs w:val="24"/>
          </w:rPr>
          <w:t xml:space="preserve">k ide o prihlášku na druhú alebo tretiu časť školenia aj </w:t>
        </w:r>
        <w:r w:rsidRPr="005D63E3">
          <w:rPr>
            <w:rFonts w:ascii="Times New Roman" w:hAnsi="Times New Roman"/>
            <w:sz w:val="24"/>
            <w:szCs w:val="24"/>
          </w:rPr>
          <w:t>dátum absolvovania predchádzajúcej časti priebežného školenia.</w:t>
        </w:r>
      </w:ins>
      <w:r w:rsidR="00633D24" w:rsidRPr="00C9226D">
        <w:rPr>
          <w:rFonts w:ascii="Times New Roman" w:hAnsi="Times New Roman"/>
          <w:color w:val="000000"/>
          <w:lang w:val="sk-SK"/>
        </w:rPr>
        <w:t xml:space="preserve"> </w:t>
      </w:r>
      <w:bookmarkEnd w:id="1650"/>
    </w:p>
    <w:p w:rsidR="001706F5" w:rsidRPr="00C9226D" w:rsidRDefault="00633D24">
      <w:pPr>
        <w:spacing w:before="225" w:after="225" w:line="264" w:lineRule="auto"/>
        <w:ind w:left="270"/>
        <w:jc w:val="center"/>
        <w:rPr>
          <w:lang w:val="sk-SK"/>
        </w:rPr>
      </w:pPr>
      <w:bookmarkStart w:id="1652" w:name="paragraf-35.oznacenie"/>
      <w:bookmarkStart w:id="1653" w:name="paragraf-35"/>
      <w:bookmarkEnd w:id="1629"/>
      <w:bookmarkEnd w:id="1648"/>
      <w:r w:rsidRPr="00C9226D">
        <w:rPr>
          <w:rFonts w:ascii="Times New Roman" w:hAnsi="Times New Roman"/>
          <w:b/>
          <w:color w:val="000000"/>
          <w:lang w:val="sk-SK"/>
        </w:rPr>
        <w:t xml:space="preserve"> § 35 </w:t>
      </w:r>
    </w:p>
    <w:p w:rsidR="001706F5" w:rsidRPr="00C9226D" w:rsidRDefault="00633D24">
      <w:pPr>
        <w:spacing w:after="0" w:line="264" w:lineRule="auto"/>
        <w:ind w:left="270"/>
        <w:jc w:val="center"/>
        <w:rPr>
          <w:lang w:val="sk-SK"/>
        </w:rPr>
      </w:pPr>
      <w:bookmarkStart w:id="1654" w:name="paragraf-35.nadpis"/>
      <w:bookmarkEnd w:id="1652"/>
      <w:r w:rsidRPr="00C9226D">
        <w:rPr>
          <w:rFonts w:ascii="Times New Roman" w:hAnsi="Times New Roman"/>
          <w:b/>
          <w:color w:val="000000"/>
          <w:lang w:val="sk-SK"/>
        </w:rPr>
        <w:t xml:space="preserve"> Spôsob a rozsah základného </w:t>
      </w:r>
      <w:ins w:id="1655" w:author="Štofik, Dušan" w:date="2026-10-22T14:39:00Z">
        <w:r w:rsidR="00F00038" w:rsidRPr="00F00038">
          <w:rPr>
            <w:rFonts w:ascii="Times New Roman" w:hAnsi="Times New Roman"/>
            <w:b/>
            <w:color w:val="000000"/>
            <w:lang w:val="sk-SK"/>
          </w:rPr>
          <w:t>školenia, doškoľovacieho kurzu a priebežného školenia</w:t>
        </w:r>
      </w:ins>
      <w:del w:id="1656" w:author="Štofik, Dušan" w:date="2026-10-22T14:39:00Z">
        <w:r w:rsidRPr="00C9226D" w:rsidDel="00F00038">
          <w:rPr>
            <w:rFonts w:ascii="Times New Roman" w:hAnsi="Times New Roman"/>
            <w:b/>
            <w:color w:val="000000"/>
            <w:lang w:val="sk-SK"/>
          </w:rPr>
          <w:delText>školenia a doškoľovacieho kurzu</w:delText>
        </w:r>
      </w:del>
      <w:r w:rsidRPr="00C9226D">
        <w:rPr>
          <w:rFonts w:ascii="Times New Roman" w:hAnsi="Times New Roman"/>
          <w:b/>
          <w:color w:val="000000"/>
          <w:lang w:val="sk-SK"/>
        </w:rPr>
        <w:t xml:space="preserv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03" w:anchor="paragraf-92.odsek-15">
        <w:r w:rsidRPr="00C9226D">
          <w:rPr>
            <w:rFonts w:ascii="Times New Roman" w:hAnsi="Times New Roman"/>
            <w:b/>
            <w:color w:val="0000FF"/>
            <w:u w:val="single"/>
            <w:lang w:val="sk-SK"/>
          </w:rPr>
          <w:t>§ 92 ods. 15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657" w:name="paragraf-35.odsek-1"/>
      <w:bookmarkEnd w:id="1654"/>
      <w:r w:rsidRPr="00C9226D">
        <w:rPr>
          <w:rFonts w:ascii="Times New Roman" w:hAnsi="Times New Roman"/>
          <w:color w:val="000000"/>
          <w:lang w:val="sk-SK"/>
        </w:rPr>
        <w:t xml:space="preserve"> </w:t>
      </w:r>
      <w:bookmarkStart w:id="1658" w:name="paragraf-35.odsek-1.oznacenie"/>
      <w:r w:rsidRPr="00C9226D">
        <w:rPr>
          <w:rFonts w:ascii="Times New Roman" w:hAnsi="Times New Roman"/>
          <w:color w:val="000000"/>
          <w:lang w:val="sk-SK"/>
        </w:rPr>
        <w:t xml:space="preserve">(1) </w:t>
      </w:r>
      <w:bookmarkStart w:id="1659" w:name="paragraf-35.odsek-1.text"/>
      <w:bookmarkEnd w:id="1658"/>
      <w:r w:rsidRPr="00C9226D">
        <w:rPr>
          <w:rFonts w:ascii="Times New Roman" w:hAnsi="Times New Roman"/>
          <w:color w:val="000000"/>
          <w:lang w:val="sk-SK"/>
        </w:rPr>
        <w:t xml:space="preserve">Základné školenie sa vykonáva v rozsahu 56 vyučovacích hodín teoretickej výučby, 30 vyučovacích hodín praktického výcviku a šesť vyučovacích hodín odborných konzultácií so zameraním na </w:t>
      </w:r>
      <w:bookmarkEnd w:id="1659"/>
    </w:p>
    <w:p w:rsidR="001706F5" w:rsidRPr="00C9226D" w:rsidRDefault="00633D24">
      <w:pPr>
        <w:spacing w:before="225" w:after="225" w:line="264" w:lineRule="auto"/>
        <w:ind w:left="420"/>
        <w:rPr>
          <w:lang w:val="sk-SK"/>
        </w:rPr>
      </w:pPr>
      <w:bookmarkStart w:id="1660" w:name="paragraf-35.odsek-1.pismeno-a"/>
      <w:r w:rsidRPr="00C9226D">
        <w:rPr>
          <w:rFonts w:ascii="Times New Roman" w:hAnsi="Times New Roman"/>
          <w:color w:val="000000"/>
          <w:lang w:val="sk-SK"/>
        </w:rPr>
        <w:t xml:space="preserve"> </w:t>
      </w:r>
      <w:bookmarkStart w:id="1661" w:name="paragraf-35.odsek-1.pismeno-a.oznacenie"/>
      <w:r w:rsidRPr="00C9226D">
        <w:rPr>
          <w:rFonts w:ascii="Times New Roman" w:hAnsi="Times New Roman"/>
          <w:color w:val="000000"/>
          <w:lang w:val="sk-SK"/>
        </w:rPr>
        <w:t xml:space="preserve">a) </w:t>
      </w:r>
      <w:bookmarkStart w:id="1662" w:name="paragraf-35.odsek-1.pismeno-a.text"/>
      <w:bookmarkEnd w:id="1661"/>
      <w:r w:rsidRPr="00C9226D">
        <w:rPr>
          <w:rFonts w:ascii="Times New Roman" w:hAnsi="Times New Roman"/>
          <w:color w:val="000000"/>
          <w:lang w:val="sk-SK"/>
        </w:rPr>
        <w:t xml:space="preserve">predpisy upravujúce vykonávanie emisnej kontroly, </w:t>
      </w:r>
      <w:bookmarkEnd w:id="1662"/>
    </w:p>
    <w:p w:rsidR="001706F5" w:rsidRPr="00C9226D" w:rsidRDefault="00633D24">
      <w:pPr>
        <w:spacing w:before="225" w:after="225" w:line="264" w:lineRule="auto"/>
        <w:ind w:left="420"/>
        <w:rPr>
          <w:lang w:val="sk-SK"/>
        </w:rPr>
      </w:pPr>
      <w:bookmarkStart w:id="1663" w:name="paragraf-35.odsek-1.pismeno-b"/>
      <w:bookmarkEnd w:id="1660"/>
      <w:r w:rsidRPr="00C9226D">
        <w:rPr>
          <w:rFonts w:ascii="Times New Roman" w:hAnsi="Times New Roman"/>
          <w:color w:val="000000"/>
          <w:lang w:val="sk-SK"/>
        </w:rPr>
        <w:t xml:space="preserve"> </w:t>
      </w:r>
      <w:bookmarkStart w:id="1664" w:name="paragraf-35.odsek-1.pismeno-b.oznacenie"/>
      <w:r w:rsidRPr="00C9226D">
        <w:rPr>
          <w:rFonts w:ascii="Times New Roman" w:hAnsi="Times New Roman"/>
          <w:color w:val="000000"/>
          <w:lang w:val="sk-SK"/>
        </w:rPr>
        <w:t xml:space="preserve">b) </w:t>
      </w:r>
      <w:bookmarkStart w:id="1665" w:name="paragraf-35.odsek-1.pismeno-b.text"/>
      <w:bookmarkEnd w:id="1664"/>
      <w:r w:rsidRPr="00C9226D">
        <w:rPr>
          <w:rFonts w:ascii="Times New Roman" w:hAnsi="Times New Roman"/>
          <w:color w:val="000000"/>
          <w:lang w:val="sk-SK"/>
        </w:rPr>
        <w:t xml:space="preserve">metodiky a metódy používané pri vykonávaní emisnej kontroly, </w:t>
      </w:r>
      <w:bookmarkEnd w:id="1665"/>
    </w:p>
    <w:p w:rsidR="001706F5" w:rsidRPr="00C9226D" w:rsidRDefault="00633D24">
      <w:pPr>
        <w:spacing w:before="225" w:after="225" w:line="264" w:lineRule="auto"/>
        <w:ind w:left="420"/>
        <w:rPr>
          <w:lang w:val="sk-SK"/>
        </w:rPr>
      </w:pPr>
      <w:bookmarkStart w:id="1666" w:name="paragraf-35.odsek-1.pismeno-c"/>
      <w:bookmarkEnd w:id="1663"/>
      <w:r w:rsidRPr="00C9226D">
        <w:rPr>
          <w:rFonts w:ascii="Times New Roman" w:hAnsi="Times New Roman"/>
          <w:color w:val="000000"/>
          <w:lang w:val="sk-SK"/>
        </w:rPr>
        <w:t xml:space="preserve"> </w:t>
      </w:r>
      <w:bookmarkStart w:id="1667" w:name="paragraf-35.odsek-1.pismeno-c.oznacenie"/>
      <w:r w:rsidRPr="00C9226D">
        <w:rPr>
          <w:rFonts w:ascii="Times New Roman" w:hAnsi="Times New Roman"/>
          <w:color w:val="000000"/>
          <w:lang w:val="sk-SK"/>
        </w:rPr>
        <w:t xml:space="preserve">c) </w:t>
      </w:r>
      <w:bookmarkStart w:id="1668" w:name="paragraf-35.odsek-1.pismeno-c.text"/>
      <w:bookmarkEnd w:id="1667"/>
      <w:r w:rsidRPr="00C9226D">
        <w:rPr>
          <w:rFonts w:ascii="Times New Roman" w:hAnsi="Times New Roman"/>
          <w:color w:val="000000"/>
          <w:lang w:val="sk-SK"/>
        </w:rPr>
        <w:t xml:space="preserve">konštrukciu systémov, komponentov alebo samostatných technických jednotiek motorového vozidla so zameraním na tvorbu emisií a možnosti ich znižovania, </w:t>
      </w:r>
      <w:bookmarkEnd w:id="1668"/>
    </w:p>
    <w:p w:rsidR="001706F5" w:rsidRPr="00C9226D" w:rsidRDefault="00633D24">
      <w:pPr>
        <w:spacing w:before="225" w:after="225" w:line="264" w:lineRule="auto"/>
        <w:ind w:left="420"/>
        <w:rPr>
          <w:lang w:val="sk-SK"/>
        </w:rPr>
      </w:pPr>
      <w:bookmarkStart w:id="1669" w:name="paragraf-35.odsek-1.pismeno-d"/>
      <w:bookmarkEnd w:id="1666"/>
      <w:r w:rsidRPr="00C9226D">
        <w:rPr>
          <w:rFonts w:ascii="Times New Roman" w:hAnsi="Times New Roman"/>
          <w:color w:val="000000"/>
          <w:lang w:val="sk-SK"/>
        </w:rPr>
        <w:t xml:space="preserve"> </w:t>
      </w:r>
      <w:bookmarkStart w:id="1670" w:name="paragraf-35.odsek-1.pismeno-d.oznacenie"/>
      <w:r w:rsidRPr="00C9226D">
        <w:rPr>
          <w:rFonts w:ascii="Times New Roman" w:hAnsi="Times New Roman"/>
          <w:color w:val="000000"/>
          <w:lang w:val="sk-SK"/>
        </w:rPr>
        <w:t xml:space="preserve">d) </w:t>
      </w:r>
      <w:bookmarkStart w:id="1671" w:name="paragraf-35.odsek-1.pismeno-d.text"/>
      <w:bookmarkEnd w:id="1670"/>
      <w:r w:rsidRPr="00C9226D">
        <w:rPr>
          <w:rFonts w:ascii="Times New Roman" w:hAnsi="Times New Roman"/>
          <w:color w:val="000000"/>
          <w:lang w:val="sk-SK"/>
        </w:rPr>
        <w:t xml:space="preserve">systém palubnej diagnostiky OBD, </w:t>
      </w:r>
      <w:bookmarkEnd w:id="1671"/>
    </w:p>
    <w:p w:rsidR="001706F5" w:rsidRPr="00C9226D" w:rsidRDefault="00633D24">
      <w:pPr>
        <w:spacing w:before="225" w:after="225" w:line="264" w:lineRule="auto"/>
        <w:ind w:left="420"/>
        <w:rPr>
          <w:lang w:val="sk-SK"/>
        </w:rPr>
      </w:pPr>
      <w:bookmarkStart w:id="1672" w:name="paragraf-35.odsek-1.pismeno-e"/>
      <w:bookmarkEnd w:id="1669"/>
      <w:r w:rsidRPr="00C9226D">
        <w:rPr>
          <w:rFonts w:ascii="Times New Roman" w:hAnsi="Times New Roman"/>
          <w:color w:val="000000"/>
          <w:lang w:val="sk-SK"/>
        </w:rPr>
        <w:t xml:space="preserve"> </w:t>
      </w:r>
      <w:bookmarkStart w:id="1673" w:name="paragraf-35.odsek-1.pismeno-e.oznacenie"/>
      <w:r w:rsidRPr="00C9226D">
        <w:rPr>
          <w:rFonts w:ascii="Times New Roman" w:hAnsi="Times New Roman"/>
          <w:color w:val="000000"/>
          <w:lang w:val="sk-SK"/>
        </w:rPr>
        <w:t xml:space="preserve">e) </w:t>
      </w:r>
      <w:bookmarkStart w:id="1674" w:name="paragraf-35.odsek-1.pismeno-e.text"/>
      <w:bookmarkEnd w:id="1673"/>
      <w:r w:rsidRPr="00C9226D">
        <w:rPr>
          <w:rFonts w:ascii="Times New Roman" w:hAnsi="Times New Roman"/>
          <w:color w:val="000000"/>
          <w:lang w:val="sk-SK"/>
        </w:rPr>
        <w:t xml:space="preserve">vplyv zmien technického stavu vozidiel, systémov, komponentov alebo samostatných technických jednotiek na emisie, životné prostredie a ekonomiku prevádzky, </w:t>
      </w:r>
      <w:bookmarkEnd w:id="1674"/>
    </w:p>
    <w:p w:rsidR="001706F5" w:rsidRPr="00C9226D" w:rsidRDefault="00633D24">
      <w:pPr>
        <w:spacing w:before="225" w:after="225" w:line="264" w:lineRule="auto"/>
        <w:ind w:left="420"/>
        <w:rPr>
          <w:lang w:val="sk-SK"/>
        </w:rPr>
      </w:pPr>
      <w:bookmarkStart w:id="1675" w:name="paragraf-35.odsek-1.pismeno-f"/>
      <w:bookmarkEnd w:id="1672"/>
      <w:r w:rsidRPr="00C9226D">
        <w:rPr>
          <w:rFonts w:ascii="Times New Roman" w:hAnsi="Times New Roman"/>
          <w:color w:val="000000"/>
          <w:lang w:val="sk-SK"/>
        </w:rPr>
        <w:t xml:space="preserve"> </w:t>
      </w:r>
      <w:bookmarkStart w:id="1676" w:name="paragraf-35.odsek-1.pismeno-f.oznacenie"/>
      <w:r w:rsidRPr="00C9226D">
        <w:rPr>
          <w:rFonts w:ascii="Times New Roman" w:hAnsi="Times New Roman"/>
          <w:color w:val="000000"/>
          <w:lang w:val="sk-SK"/>
        </w:rPr>
        <w:t xml:space="preserve">f) </w:t>
      </w:r>
      <w:bookmarkStart w:id="1677" w:name="paragraf-35.odsek-1.pismeno-f.text"/>
      <w:bookmarkEnd w:id="1676"/>
      <w:r w:rsidRPr="00C9226D">
        <w:rPr>
          <w:rFonts w:ascii="Times New Roman" w:hAnsi="Times New Roman"/>
          <w:color w:val="000000"/>
          <w:lang w:val="sk-SK"/>
        </w:rPr>
        <w:t xml:space="preserve">technologické vybavenie pracoviska emisnej kontroly, funkciu prístrojov, meradiel a zariadení používaných pri emisnej kontrole, </w:t>
      </w:r>
      <w:bookmarkEnd w:id="1677"/>
    </w:p>
    <w:p w:rsidR="001706F5" w:rsidRPr="00C9226D" w:rsidRDefault="00633D24">
      <w:pPr>
        <w:spacing w:before="225" w:after="225" w:line="264" w:lineRule="auto"/>
        <w:ind w:left="420"/>
        <w:rPr>
          <w:lang w:val="sk-SK"/>
        </w:rPr>
      </w:pPr>
      <w:bookmarkStart w:id="1678" w:name="paragraf-35.odsek-1.pismeno-g"/>
      <w:bookmarkEnd w:id="1675"/>
      <w:r w:rsidRPr="00C9226D">
        <w:rPr>
          <w:rFonts w:ascii="Times New Roman" w:hAnsi="Times New Roman"/>
          <w:color w:val="000000"/>
          <w:lang w:val="sk-SK"/>
        </w:rPr>
        <w:t xml:space="preserve"> </w:t>
      </w:r>
      <w:bookmarkStart w:id="1679" w:name="paragraf-35.odsek-1.pismeno-g.oznacenie"/>
      <w:r w:rsidRPr="00C9226D">
        <w:rPr>
          <w:rFonts w:ascii="Times New Roman" w:hAnsi="Times New Roman"/>
          <w:color w:val="000000"/>
          <w:lang w:val="sk-SK"/>
        </w:rPr>
        <w:t xml:space="preserve">g) </w:t>
      </w:r>
      <w:bookmarkStart w:id="1680" w:name="paragraf-35.odsek-1.pismeno-g.text"/>
      <w:bookmarkEnd w:id="1679"/>
      <w:r w:rsidRPr="00C9226D">
        <w:rPr>
          <w:rFonts w:ascii="Times New Roman" w:hAnsi="Times New Roman"/>
          <w:color w:val="000000"/>
          <w:lang w:val="sk-SK"/>
        </w:rPr>
        <w:t xml:space="preserve">vykonávanie emisných kontrol, hodnotenie chýb, vyhodnocovanie a vyznačovanie výsledku hodnotenia emisnej kontroly do príslušných dokladov, </w:t>
      </w:r>
      <w:bookmarkEnd w:id="1680"/>
    </w:p>
    <w:p w:rsidR="001706F5" w:rsidRPr="00C9226D" w:rsidRDefault="00633D24">
      <w:pPr>
        <w:spacing w:before="225" w:after="225" w:line="264" w:lineRule="auto"/>
        <w:ind w:left="420"/>
        <w:rPr>
          <w:lang w:val="sk-SK"/>
        </w:rPr>
      </w:pPr>
      <w:bookmarkStart w:id="1681" w:name="paragraf-35.odsek-1.pismeno-h"/>
      <w:bookmarkEnd w:id="1678"/>
      <w:r w:rsidRPr="00C9226D">
        <w:rPr>
          <w:rFonts w:ascii="Times New Roman" w:hAnsi="Times New Roman"/>
          <w:color w:val="000000"/>
          <w:lang w:val="sk-SK"/>
        </w:rPr>
        <w:t xml:space="preserve"> </w:t>
      </w:r>
      <w:bookmarkStart w:id="1682" w:name="paragraf-35.odsek-1.pismeno-h.oznacenie"/>
      <w:r w:rsidRPr="00C9226D">
        <w:rPr>
          <w:rFonts w:ascii="Times New Roman" w:hAnsi="Times New Roman"/>
          <w:color w:val="000000"/>
          <w:lang w:val="sk-SK"/>
        </w:rPr>
        <w:t xml:space="preserve">h) </w:t>
      </w:r>
      <w:bookmarkStart w:id="1683" w:name="paragraf-35.odsek-1.pismeno-h.text"/>
      <w:bookmarkEnd w:id="1682"/>
      <w:r w:rsidRPr="00C9226D">
        <w:rPr>
          <w:rFonts w:ascii="Times New Roman" w:hAnsi="Times New Roman"/>
          <w:color w:val="000000"/>
          <w:lang w:val="sk-SK"/>
        </w:rPr>
        <w:t xml:space="preserve">praktické vykonávanie emisných kontrol, </w:t>
      </w:r>
      <w:bookmarkEnd w:id="1683"/>
    </w:p>
    <w:p w:rsidR="001706F5" w:rsidRPr="00C9226D" w:rsidRDefault="00633D24">
      <w:pPr>
        <w:spacing w:before="225" w:after="225" w:line="264" w:lineRule="auto"/>
        <w:ind w:left="420"/>
        <w:rPr>
          <w:lang w:val="sk-SK"/>
        </w:rPr>
      </w:pPr>
      <w:bookmarkStart w:id="1684" w:name="paragraf-35.odsek-1.pismeno-i"/>
      <w:bookmarkEnd w:id="1681"/>
      <w:r w:rsidRPr="00C9226D">
        <w:rPr>
          <w:rFonts w:ascii="Times New Roman" w:hAnsi="Times New Roman"/>
          <w:color w:val="000000"/>
          <w:lang w:val="sk-SK"/>
        </w:rPr>
        <w:t xml:space="preserve"> </w:t>
      </w:r>
      <w:bookmarkStart w:id="1685" w:name="paragraf-35.odsek-1.pismeno-i.oznacenie"/>
      <w:r w:rsidRPr="00C9226D">
        <w:rPr>
          <w:rFonts w:ascii="Times New Roman" w:hAnsi="Times New Roman"/>
          <w:color w:val="000000"/>
          <w:lang w:val="sk-SK"/>
        </w:rPr>
        <w:t xml:space="preserve">i) </w:t>
      </w:r>
      <w:bookmarkStart w:id="1686" w:name="paragraf-35.odsek-1.pismeno-i.text"/>
      <w:bookmarkEnd w:id="1685"/>
      <w:r w:rsidRPr="00C9226D">
        <w:rPr>
          <w:rFonts w:ascii="Times New Roman" w:hAnsi="Times New Roman"/>
          <w:color w:val="000000"/>
          <w:lang w:val="sk-SK"/>
        </w:rPr>
        <w:t xml:space="preserve">celoštátny informačný systém, </w:t>
      </w:r>
      <w:bookmarkEnd w:id="1686"/>
    </w:p>
    <w:p w:rsidR="001706F5" w:rsidRPr="00C9226D" w:rsidRDefault="00633D24">
      <w:pPr>
        <w:spacing w:before="225" w:after="225" w:line="264" w:lineRule="auto"/>
        <w:ind w:left="420"/>
        <w:rPr>
          <w:lang w:val="sk-SK"/>
        </w:rPr>
      </w:pPr>
      <w:bookmarkStart w:id="1687" w:name="paragraf-35.odsek-1.pismeno-j"/>
      <w:bookmarkEnd w:id="1684"/>
      <w:r w:rsidRPr="00C9226D">
        <w:rPr>
          <w:rFonts w:ascii="Times New Roman" w:hAnsi="Times New Roman"/>
          <w:color w:val="000000"/>
          <w:lang w:val="sk-SK"/>
        </w:rPr>
        <w:t xml:space="preserve"> </w:t>
      </w:r>
      <w:bookmarkStart w:id="1688" w:name="paragraf-35.odsek-1.pismeno-j.oznacenie"/>
      <w:r w:rsidRPr="00C9226D">
        <w:rPr>
          <w:rFonts w:ascii="Times New Roman" w:hAnsi="Times New Roman"/>
          <w:color w:val="000000"/>
          <w:lang w:val="sk-SK"/>
        </w:rPr>
        <w:t xml:space="preserve">j) </w:t>
      </w:r>
      <w:bookmarkStart w:id="1689" w:name="paragraf-35.odsek-1.pismeno-j.text"/>
      <w:bookmarkEnd w:id="1688"/>
      <w:r w:rsidRPr="00C9226D">
        <w:rPr>
          <w:rFonts w:ascii="Times New Roman" w:hAnsi="Times New Roman"/>
          <w:color w:val="000000"/>
          <w:lang w:val="sk-SK"/>
        </w:rPr>
        <w:t xml:space="preserve">overovanie a kalibráciu zariadení používaných pri vykonávaní emisných kontrol, </w:t>
      </w:r>
      <w:bookmarkEnd w:id="1689"/>
    </w:p>
    <w:p w:rsidR="001706F5" w:rsidRPr="00C9226D" w:rsidRDefault="00633D24">
      <w:pPr>
        <w:spacing w:before="225" w:after="225" w:line="264" w:lineRule="auto"/>
        <w:ind w:left="420"/>
        <w:rPr>
          <w:lang w:val="sk-SK"/>
        </w:rPr>
      </w:pPr>
      <w:bookmarkStart w:id="1690" w:name="paragraf-35.odsek-1.pismeno-k"/>
      <w:bookmarkEnd w:id="1687"/>
      <w:r w:rsidRPr="00C9226D">
        <w:rPr>
          <w:rFonts w:ascii="Times New Roman" w:hAnsi="Times New Roman"/>
          <w:color w:val="000000"/>
          <w:lang w:val="sk-SK"/>
        </w:rPr>
        <w:t xml:space="preserve"> </w:t>
      </w:r>
      <w:bookmarkStart w:id="1691" w:name="paragraf-35.odsek-1.pismeno-k.oznacenie"/>
      <w:r w:rsidRPr="00C9226D">
        <w:rPr>
          <w:rFonts w:ascii="Times New Roman" w:hAnsi="Times New Roman"/>
          <w:color w:val="000000"/>
          <w:lang w:val="sk-SK"/>
        </w:rPr>
        <w:t xml:space="preserve">k) </w:t>
      </w:r>
      <w:bookmarkStart w:id="1692" w:name="paragraf-35.odsek-1.pismeno-k.text"/>
      <w:bookmarkEnd w:id="1691"/>
      <w:r w:rsidRPr="00C9226D">
        <w:rPr>
          <w:rFonts w:ascii="Times New Roman" w:hAnsi="Times New Roman"/>
          <w:color w:val="000000"/>
          <w:lang w:val="sk-SK"/>
        </w:rPr>
        <w:t xml:space="preserve">základy zdravotníckej prípravy. </w:t>
      </w:r>
      <w:bookmarkEnd w:id="1692"/>
    </w:p>
    <w:p w:rsidR="001706F5" w:rsidRPr="00C9226D" w:rsidRDefault="00633D24">
      <w:pPr>
        <w:spacing w:before="225" w:after="225" w:line="264" w:lineRule="auto"/>
        <w:ind w:left="345"/>
        <w:rPr>
          <w:lang w:val="sk-SK"/>
        </w:rPr>
      </w:pPr>
      <w:bookmarkStart w:id="1693" w:name="paragraf-35.odsek-2"/>
      <w:bookmarkEnd w:id="1657"/>
      <w:bookmarkEnd w:id="1690"/>
      <w:r w:rsidRPr="00C9226D">
        <w:rPr>
          <w:rFonts w:ascii="Times New Roman" w:hAnsi="Times New Roman"/>
          <w:color w:val="000000"/>
          <w:lang w:val="sk-SK"/>
        </w:rPr>
        <w:t xml:space="preserve"> </w:t>
      </w:r>
      <w:bookmarkStart w:id="1694" w:name="paragraf-35.odsek-2.oznacenie"/>
      <w:r w:rsidRPr="00C9226D">
        <w:rPr>
          <w:rFonts w:ascii="Times New Roman" w:hAnsi="Times New Roman"/>
          <w:color w:val="000000"/>
          <w:lang w:val="sk-SK"/>
        </w:rPr>
        <w:t xml:space="preserve">(2) </w:t>
      </w:r>
      <w:bookmarkStart w:id="1695" w:name="paragraf-35.odsek-2.text"/>
      <w:bookmarkEnd w:id="1694"/>
      <w:r w:rsidRPr="00C9226D">
        <w:rPr>
          <w:rFonts w:ascii="Times New Roman" w:hAnsi="Times New Roman"/>
          <w:color w:val="000000"/>
          <w:lang w:val="sk-SK"/>
        </w:rPr>
        <w:t xml:space="preserve">Doškoľovací kurz na predĺženie platnosti osvedčenia technika emisnej kontroly je v rozsahu 15 vyučovacích hodín teoretickej výučby a jednej vyučovacej hodiny odborných konzultácií so zameraním podľa odseku 1. </w:t>
      </w:r>
      <w:bookmarkEnd w:id="1695"/>
    </w:p>
    <w:p w:rsidR="001706F5" w:rsidRPr="00C9226D" w:rsidRDefault="00633D24">
      <w:pPr>
        <w:spacing w:before="225" w:after="225" w:line="264" w:lineRule="auto"/>
        <w:ind w:left="345"/>
        <w:rPr>
          <w:lang w:val="sk-SK"/>
        </w:rPr>
      </w:pPr>
      <w:bookmarkStart w:id="1696" w:name="paragraf-35.odsek-3"/>
      <w:bookmarkEnd w:id="1693"/>
      <w:r w:rsidRPr="00C9226D">
        <w:rPr>
          <w:rFonts w:ascii="Times New Roman" w:hAnsi="Times New Roman"/>
          <w:color w:val="000000"/>
          <w:lang w:val="sk-SK"/>
        </w:rPr>
        <w:t xml:space="preserve"> </w:t>
      </w:r>
      <w:bookmarkStart w:id="1697" w:name="paragraf-35.odsek-3.oznacenie"/>
      <w:r w:rsidRPr="00C9226D">
        <w:rPr>
          <w:rFonts w:ascii="Times New Roman" w:hAnsi="Times New Roman"/>
          <w:color w:val="000000"/>
          <w:lang w:val="sk-SK"/>
        </w:rPr>
        <w:t xml:space="preserve">(3) </w:t>
      </w:r>
      <w:bookmarkStart w:id="1698" w:name="paragraf-35.odsek-3.text"/>
      <w:bookmarkEnd w:id="1697"/>
      <w:r w:rsidRPr="00C9226D">
        <w:rPr>
          <w:rFonts w:ascii="Times New Roman" w:hAnsi="Times New Roman"/>
          <w:color w:val="000000"/>
          <w:lang w:val="sk-SK"/>
        </w:rPr>
        <w:t xml:space="preserve">Doškoľovací kurz technika emisnej kontroly, ak to nariadil príslušný schvaľovací orgán, sa vykonáva so zameraním a v rozsahu určenom typovým schvaľovacím orgánom. </w:t>
      </w:r>
      <w:bookmarkEnd w:id="1698"/>
    </w:p>
    <w:p w:rsidR="00F00038" w:rsidRDefault="00633D24">
      <w:pPr>
        <w:spacing w:before="225" w:after="225" w:line="264" w:lineRule="auto"/>
        <w:ind w:left="345"/>
        <w:rPr>
          <w:ins w:id="1699" w:author="Štofik, Dušan" w:date="2026-10-22T14:44:00Z"/>
          <w:rFonts w:ascii="Times New Roman" w:hAnsi="Times New Roman"/>
          <w:color w:val="000000"/>
          <w:lang w:val="sk-SK"/>
        </w:rPr>
      </w:pPr>
      <w:bookmarkStart w:id="1700" w:name="paragraf-35.odsek-4"/>
      <w:bookmarkEnd w:id="1696"/>
      <w:r w:rsidRPr="00C9226D">
        <w:rPr>
          <w:rFonts w:ascii="Times New Roman" w:hAnsi="Times New Roman"/>
          <w:color w:val="000000"/>
          <w:lang w:val="sk-SK"/>
        </w:rPr>
        <w:t xml:space="preserve"> </w:t>
      </w:r>
      <w:bookmarkStart w:id="1701" w:name="paragraf-35.odsek-4.oznacenie"/>
      <w:r w:rsidRPr="00C9226D">
        <w:rPr>
          <w:rFonts w:ascii="Times New Roman" w:hAnsi="Times New Roman"/>
          <w:color w:val="000000"/>
          <w:lang w:val="sk-SK"/>
        </w:rPr>
        <w:t xml:space="preserve">(4) </w:t>
      </w:r>
      <w:bookmarkStart w:id="1702" w:name="paragraf-35.odsek-4.text"/>
      <w:bookmarkEnd w:id="1701"/>
      <w:r w:rsidRPr="00C9226D">
        <w:rPr>
          <w:rFonts w:ascii="Times New Roman" w:hAnsi="Times New Roman"/>
          <w:color w:val="000000"/>
          <w:lang w:val="sk-SK"/>
        </w:rPr>
        <w:t>Základné školenie a doškoľovací kurz musí byť ukončené do šiestich mesiacov od začatia školenia alebo kurzu.</w:t>
      </w:r>
    </w:p>
    <w:p w:rsidR="00F00038" w:rsidRPr="005D63E3" w:rsidRDefault="00F00038" w:rsidP="00F00038">
      <w:pPr>
        <w:pStyle w:val="Odstavecseseznamem"/>
        <w:tabs>
          <w:tab w:val="left" w:pos="1134"/>
        </w:tabs>
        <w:spacing w:before="120" w:after="120" w:line="240" w:lineRule="auto"/>
        <w:ind w:left="426" w:firstLine="708"/>
        <w:contextualSpacing w:val="0"/>
        <w:jc w:val="both"/>
        <w:rPr>
          <w:ins w:id="1703" w:author="Štofik, Dušan" w:date="2026-10-22T14:44:00Z"/>
          <w:rFonts w:ascii="Times New Roman" w:hAnsi="Times New Roman"/>
          <w:sz w:val="24"/>
          <w:szCs w:val="24"/>
        </w:rPr>
      </w:pPr>
      <w:ins w:id="1704" w:author="Štofik, Dušan" w:date="2026-10-22T14:44:00Z">
        <w:r>
          <w:rPr>
            <w:rFonts w:ascii="Times New Roman" w:hAnsi="Times New Roman"/>
            <w:color w:val="000000"/>
          </w:rPr>
          <w:t xml:space="preserve">(5) </w:t>
        </w:r>
        <w:r w:rsidRPr="008F018F">
          <w:rPr>
            <w:rFonts w:ascii="Times New Roman" w:hAnsi="Times New Roman"/>
            <w:sz w:val="24"/>
            <w:szCs w:val="24"/>
          </w:rPr>
          <w:t>Priebežné školenie sa vykonáva v troch častiach</w:t>
        </w:r>
        <w:r>
          <w:rPr>
            <w:rFonts w:ascii="Times New Roman" w:hAnsi="Times New Roman"/>
            <w:sz w:val="24"/>
            <w:szCs w:val="24"/>
          </w:rPr>
          <w:t xml:space="preserve"> podľa odseku 6</w:t>
        </w:r>
        <w:r w:rsidRPr="008F018F">
          <w:rPr>
            <w:rFonts w:ascii="Times New Roman" w:hAnsi="Times New Roman"/>
            <w:sz w:val="24"/>
            <w:szCs w:val="24"/>
          </w:rPr>
          <w:t xml:space="preserve">. </w:t>
        </w:r>
        <w:r>
          <w:rPr>
            <w:rFonts w:ascii="Times New Roman" w:hAnsi="Times New Roman"/>
            <w:sz w:val="24"/>
            <w:szCs w:val="24"/>
          </w:rPr>
          <w:t>Každá časť priebežného školenia zahŕňa osem vyučovacích hodín, v rámci ktorých sa uskutočňuje teoretická výučba a podľa potreby aj praktická výučba a jednu vyučovaciu hodinu</w:t>
        </w:r>
        <w:r w:rsidRPr="008F018F">
          <w:rPr>
            <w:rFonts w:ascii="Times New Roman" w:hAnsi="Times New Roman"/>
            <w:sz w:val="24"/>
            <w:szCs w:val="24"/>
          </w:rPr>
          <w:t xml:space="preserve"> odborných konzultácií so zameraním na zmeny alebo nové poznatky v témach podľa odseku 1, najčastejšie chyby technikov pri </w:t>
        </w:r>
        <w:r>
          <w:rPr>
            <w:rFonts w:ascii="Times New Roman" w:hAnsi="Times New Roman"/>
            <w:sz w:val="24"/>
            <w:szCs w:val="24"/>
          </w:rPr>
          <w:t>emisnej</w:t>
        </w:r>
        <w:r w:rsidRPr="008F018F">
          <w:rPr>
            <w:rFonts w:ascii="Times New Roman" w:hAnsi="Times New Roman"/>
            <w:sz w:val="24"/>
            <w:szCs w:val="24"/>
          </w:rPr>
          <w:t xml:space="preserve"> kontrole a</w:t>
        </w:r>
        <w:r>
          <w:rPr>
            <w:rFonts w:ascii="Times New Roman" w:hAnsi="Times New Roman"/>
            <w:sz w:val="24"/>
            <w:szCs w:val="24"/>
          </w:rPr>
          <w:t xml:space="preserve"> na </w:t>
        </w:r>
        <w:r w:rsidRPr="008F018F">
          <w:rPr>
            <w:rFonts w:ascii="Times New Roman" w:hAnsi="Times New Roman"/>
            <w:sz w:val="24"/>
            <w:szCs w:val="24"/>
          </w:rPr>
          <w:t xml:space="preserve">správne hodnotenie vozidla pri </w:t>
        </w:r>
        <w:r>
          <w:rPr>
            <w:rFonts w:ascii="Times New Roman" w:hAnsi="Times New Roman"/>
            <w:sz w:val="24"/>
            <w:szCs w:val="24"/>
          </w:rPr>
          <w:t>emisnej</w:t>
        </w:r>
        <w:r w:rsidRPr="008F018F">
          <w:rPr>
            <w:rFonts w:ascii="Times New Roman" w:hAnsi="Times New Roman"/>
            <w:sz w:val="24"/>
            <w:szCs w:val="24"/>
          </w:rPr>
          <w:t xml:space="preserve"> kontrole.</w:t>
        </w:r>
        <w:r>
          <w:rPr>
            <w:rFonts w:ascii="Times New Roman" w:hAnsi="Times New Roman"/>
            <w:sz w:val="24"/>
            <w:szCs w:val="24"/>
          </w:rPr>
          <w:t xml:space="preserve"> Po každej časti priebežného školenia technik emisnej kontroly absolvuje záverečný test. Záverečný test obsahuje 15 otázok zameraných na prednesené témy priebežného školenia a trvá 30 minút; pre úspešné absolvovanie záverečného testu je potrebné dosiahnuť </w:t>
        </w:r>
        <w:r>
          <w:rPr>
            <w:rFonts w:ascii="Times New Roman" w:hAnsi="Times New Roman"/>
            <w:color w:val="000000"/>
            <w:sz w:val="24"/>
            <w:szCs w:val="24"/>
          </w:rPr>
          <w:t xml:space="preserve"> aspoň 80 % správnych odpovedí</w:t>
        </w:r>
        <w:r>
          <w:rPr>
            <w:rFonts w:ascii="Times New Roman" w:hAnsi="Times New Roman"/>
            <w:sz w:val="24"/>
            <w:szCs w:val="24"/>
          </w:rPr>
          <w:t xml:space="preserve">. </w:t>
        </w:r>
        <w:r w:rsidRPr="00000CFE">
          <w:rPr>
            <w:rFonts w:ascii="Times New Roman" w:hAnsi="Times New Roman"/>
            <w:sz w:val="24"/>
            <w:szCs w:val="24"/>
          </w:rPr>
          <w:t>Ak je súčasťou záverečného testu predvedenie praktickej ukážky, pre úspešné absolvovanie testu je potrebné aj správne vykonať praktickú ukážku.</w:t>
        </w:r>
      </w:ins>
    </w:p>
    <w:p w:rsidR="00F00038" w:rsidRPr="005D63E3" w:rsidRDefault="00F00038" w:rsidP="00F00038">
      <w:pPr>
        <w:pStyle w:val="Odstavecseseznamem"/>
        <w:tabs>
          <w:tab w:val="left" w:pos="1134"/>
        </w:tabs>
        <w:spacing w:before="120" w:after="120" w:line="240" w:lineRule="auto"/>
        <w:ind w:left="426" w:firstLine="708"/>
        <w:contextualSpacing w:val="0"/>
        <w:jc w:val="both"/>
        <w:rPr>
          <w:ins w:id="1705" w:author="Štofik, Dušan" w:date="2026-10-22T14:44:00Z"/>
          <w:rFonts w:ascii="Times New Roman" w:hAnsi="Times New Roman"/>
          <w:sz w:val="24"/>
          <w:szCs w:val="24"/>
        </w:rPr>
      </w:pPr>
      <w:ins w:id="1706" w:author="Štofik, Dušan" w:date="2026-10-22T14:44:00Z">
        <w:r w:rsidRPr="005D63E3">
          <w:rPr>
            <w:rFonts w:ascii="Times New Roman" w:hAnsi="Times New Roman"/>
            <w:sz w:val="24"/>
            <w:szCs w:val="24"/>
          </w:rPr>
          <w:t>(6) Technik emisnej kontroly absolvuje</w:t>
        </w:r>
      </w:ins>
    </w:p>
    <w:p w:rsidR="00F00038" w:rsidRPr="008F018F" w:rsidRDefault="00F00038" w:rsidP="00F00038">
      <w:pPr>
        <w:pStyle w:val="Odstavecseseznamem"/>
        <w:tabs>
          <w:tab w:val="left" w:pos="851"/>
        </w:tabs>
        <w:spacing w:before="120" w:after="0" w:line="240" w:lineRule="auto"/>
        <w:ind w:left="851" w:hanging="426"/>
        <w:contextualSpacing w:val="0"/>
        <w:jc w:val="both"/>
        <w:rPr>
          <w:ins w:id="1707" w:author="Štofik, Dušan" w:date="2026-10-22T14:44:00Z"/>
          <w:rFonts w:ascii="Times New Roman" w:hAnsi="Times New Roman"/>
          <w:sz w:val="24"/>
          <w:szCs w:val="24"/>
        </w:rPr>
      </w:pPr>
      <w:ins w:id="1708" w:author="Štofik, Dušan" w:date="2026-10-22T14:44:00Z">
        <w:r w:rsidRPr="008F018F">
          <w:rPr>
            <w:rFonts w:ascii="Times New Roman" w:hAnsi="Times New Roman"/>
            <w:sz w:val="24"/>
            <w:szCs w:val="24"/>
          </w:rPr>
          <w:t>a)</w:t>
        </w:r>
        <w:r w:rsidRPr="008F018F">
          <w:rPr>
            <w:rFonts w:ascii="Times New Roman" w:hAnsi="Times New Roman"/>
            <w:sz w:val="24"/>
            <w:szCs w:val="24"/>
          </w:rPr>
          <w:tab/>
        </w:r>
        <w:r>
          <w:rPr>
            <w:rFonts w:ascii="Times New Roman" w:hAnsi="Times New Roman"/>
            <w:sz w:val="24"/>
            <w:szCs w:val="24"/>
          </w:rPr>
          <w:t>prvú</w:t>
        </w:r>
        <w:r w:rsidRPr="008F018F">
          <w:rPr>
            <w:rFonts w:ascii="Times New Roman" w:hAnsi="Times New Roman"/>
            <w:sz w:val="24"/>
            <w:szCs w:val="24"/>
          </w:rPr>
          <w:t xml:space="preserve"> časť priebežného školenia v období od 12 do 18 mesiacov od vydania osvedčenia technika </w:t>
        </w:r>
        <w:r>
          <w:rPr>
            <w:rFonts w:ascii="Times New Roman" w:hAnsi="Times New Roman"/>
            <w:sz w:val="24"/>
            <w:szCs w:val="24"/>
          </w:rPr>
          <w:t>emisnej</w:t>
        </w:r>
        <w:r w:rsidRPr="008F018F">
          <w:rPr>
            <w:rFonts w:ascii="Times New Roman" w:hAnsi="Times New Roman"/>
            <w:sz w:val="24"/>
            <w:szCs w:val="24"/>
          </w:rPr>
          <w:t xml:space="preserve"> kontroly,</w:t>
        </w:r>
      </w:ins>
    </w:p>
    <w:p w:rsidR="00F00038" w:rsidRPr="008F018F" w:rsidRDefault="00F00038" w:rsidP="00F00038">
      <w:pPr>
        <w:pStyle w:val="Odstavecseseznamem"/>
        <w:tabs>
          <w:tab w:val="left" w:pos="851"/>
        </w:tabs>
        <w:spacing w:after="0" w:line="240" w:lineRule="auto"/>
        <w:ind w:left="850" w:hanging="425"/>
        <w:contextualSpacing w:val="0"/>
        <w:jc w:val="both"/>
        <w:rPr>
          <w:ins w:id="1709" w:author="Štofik, Dušan" w:date="2026-10-22T14:44:00Z"/>
          <w:rFonts w:ascii="Times New Roman" w:hAnsi="Times New Roman"/>
          <w:sz w:val="24"/>
          <w:szCs w:val="24"/>
        </w:rPr>
      </w:pPr>
      <w:ins w:id="1710" w:author="Štofik, Dušan" w:date="2026-10-22T14:44:00Z">
        <w:r w:rsidRPr="008F018F">
          <w:rPr>
            <w:rFonts w:ascii="Times New Roman" w:hAnsi="Times New Roman"/>
            <w:sz w:val="24"/>
            <w:szCs w:val="24"/>
          </w:rPr>
          <w:t>b)</w:t>
        </w:r>
        <w:r w:rsidRPr="008F018F">
          <w:rPr>
            <w:rFonts w:ascii="Times New Roman" w:hAnsi="Times New Roman"/>
            <w:sz w:val="24"/>
            <w:szCs w:val="24"/>
          </w:rPr>
          <w:tab/>
        </w:r>
        <w:r>
          <w:rPr>
            <w:rFonts w:ascii="Times New Roman" w:hAnsi="Times New Roman"/>
            <w:sz w:val="24"/>
            <w:szCs w:val="24"/>
          </w:rPr>
          <w:t>druhú</w:t>
        </w:r>
        <w:r w:rsidRPr="008F018F">
          <w:rPr>
            <w:rFonts w:ascii="Times New Roman" w:hAnsi="Times New Roman"/>
            <w:sz w:val="24"/>
            <w:szCs w:val="24"/>
          </w:rPr>
          <w:t xml:space="preserve"> časť priebežného školenia v období od 30 do 36 mesiacov od vydania osvedčenia technika </w:t>
        </w:r>
        <w:r>
          <w:rPr>
            <w:rFonts w:ascii="Times New Roman" w:hAnsi="Times New Roman"/>
            <w:sz w:val="24"/>
            <w:szCs w:val="24"/>
          </w:rPr>
          <w:t>emisnej</w:t>
        </w:r>
        <w:r w:rsidRPr="008F018F">
          <w:rPr>
            <w:rFonts w:ascii="Times New Roman" w:hAnsi="Times New Roman"/>
            <w:sz w:val="24"/>
            <w:szCs w:val="24"/>
          </w:rPr>
          <w:t xml:space="preserve"> kontroly,</w:t>
        </w:r>
      </w:ins>
    </w:p>
    <w:p w:rsidR="001706F5" w:rsidRPr="00C9226D" w:rsidRDefault="00F00038" w:rsidP="00F00038">
      <w:pPr>
        <w:spacing w:before="225" w:after="225" w:line="264" w:lineRule="auto"/>
        <w:ind w:left="345"/>
        <w:rPr>
          <w:lang w:val="sk-SK"/>
        </w:rPr>
      </w:pPr>
      <w:ins w:id="1711" w:author="Štofik, Dušan" w:date="2026-10-22T14:44:00Z">
        <w:r w:rsidRPr="008F018F">
          <w:rPr>
            <w:rFonts w:ascii="Times New Roman" w:hAnsi="Times New Roman"/>
            <w:sz w:val="24"/>
            <w:szCs w:val="24"/>
          </w:rPr>
          <w:t>c)</w:t>
        </w:r>
        <w:r w:rsidRPr="008F018F">
          <w:rPr>
            <w:rFonts w:ascii="Times New Roman" w:hAnsi="Times New Roman"/>
            <w:sz w:val="24"/>
            <w:szCs w:val="24"/>
          </w:rPr>
          <w:tab/>
        </w:r>
        <w:r>
          <w:rPr>
            <w:rFonts w:ascii="Times New Roman" w:hAnsi="Times New Roman"/>
            <w:sz w:val="24"/>
            <w:szCs w:val="24"/>
          </w:rPr>
          <w:t>tretiu</w:t>
        </w:r>
        <w:r w:rsidRPr="008F018F">
          <w:rPr>
            <w:rFonts w:ascii="Times New Roman" w:hAnsi="Times New Roman"/>
            <w:sz w:val="24"/>
            <w:szCs w:val="24"/>
          </w:rPr>
          <w:t xml:space="preserve"> časť priebežného školenia v období od 48 do 54 mesiacov od vydania osvedčenia technika </w:t>
        </w:r>
        <w:r>
          <w:rPr>
            <w:rFonts w:ascii="Times New Roman" w:hAnsi="Times New Roman"/>
            <w:sz w:val="24"/>
            <w:szCs w:val="24"/>
          </w:rPr>
          <w:t>emisnej</w:t>
        </w:r>
        <w:r w:rsidRPr="008F018F">
          <w:rPr>
            <w:rFonts w:ascii="Times New Roman" w:hAnsi="Times New Roman"/>
            <w:sz w:val="24"/>
            <w:szCs w:val="24"/>
          </w:rPr>
          <w:t xml:space="preserve"> kontroly.</w:t>
        </w:r>
      </w:ins>
      <w:r w:rsidR="00633D24" w:rsidRPr="00C9226D">
        <w:rPr>
          <w:rFonts w:ascii="Times New Roman" w:hAnsi="Times New Roman"/>
          <w:color w:val="000000"/>
          <w:lang w:val="sk-SK"/>
        </w:rPr>
        <w:t xml:space="preserve"> </w:t>
      </w:r>
      <w:bookmarkEnd w:id="1702"/>
    </w:p>
    <w:p w:rsidR="001706F5" w:rsidRPr="00C9226D" w:rsidRDefault="00633D24">
      <w:pPr>
        <w:spacing w:before="225" w:after="225" w:line="264" w:lineRule="auto"/>
        <w:ind w:left="270"/>
        <w:jc w:val="center"/>
        <w:rPr>
          <w:lang w:val="sk-SK"/>
        </w:rPr>
      </w:pPr>
      <w:bookmarkStart w:id="1712" w:name="paragraf-36.oznacenie"/>
      <w:bookmarkStart w:id="1713" w:name="paragraf-36"/>
      <w:bookmarkEnd w:id="1653"/>
      <w:bookmarkEnd w:id="1700"/>
      <w:r w:rsidRPr="00C9226D">
        <w:rPr>
          <w:rFonts w:ascii="Times New Roman" w:hAnsi="Times New Roman"/>
          <w:b/>
          <w:color w:val="000000"/>
          <w:lang w:val="sk-SK"/>
        </w:rPr>
        <w:t xml:space="preserve"> § 36 </w:t>
      </w:r>
    </w:p>
    <w:p w:rsidR="001706F5" w:rsidRPr="00C9226D" w:rsidRDefault="00633D24">
      <w:pPr>
        <w:spacing w:after="0" w:line="264" w:lineRule="auto"/>
        <w:ind w:left="270"/>
        <w:jc w:val="center"/>
        <w:rPr>
          <w:lang w:val="sk-SK"/>
        </w:rPr>
      </w:pPr>
      <w:bookmarkStart w:id="1714" w:name="paragraf-36.nadpis"/>
      <w:bookmarkEnd w:id="1712"/>
      <w:r w:rsidRPr="00C9226D">
        <w:rPr>
          <w:rFonts w:ascii="Times New Roman" w:hAnsi="Times New Roman"/>
          <w:b/>
          <w:color w:val="000000"/>
          <w:lang w:val="sk-SK"/>
        </w:rPr>
        <w:t xml:space="preserve"> Vydávanie a náležitosti potvrdení o absolvovaní školenia a kurzu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04" w:anchor="paragraf-92.odsek-15">
        <w:r w:rsidRPr="00C9226D">
          <w:rPr>
            <w:rFonts w:ascii="Times New Roman" w:hAnsi="Times New Roman"/>
            <w:b/>
            <w:color w:val="0000FF"/>
            <w:u w:val="single"/>
            <w:lang w:val="sk-SK"/>
          </w:rPr>
          <w:t>§ 92 ods. 15 zákona</w:t>
        </w:r>
      </w:hyperlink>
      <w:r w:rsidRPr="00C9226D">
        <w:rPr>
          <w:rFonts w:ascii="Times New Roman" w:hAnsi="Times New Roman"/>
          <w:b/>
          <w:color w:val="000000"/>
          <w:lang w:val="sk-SK"/>
        </w:rPr>
        <w:t xml:space="preserve">] </w:t>
      </w:r>
    </w:p>
    <w:p w:rsidR="001706F5" w:rsidRPr="00C9226D" w:rsidRDefault="00F00038">
      <w:pPr>
        <w:spacing w:after="0" w:line="264" w:lineRule="auto"/>
        <w:ind w:left="345"/>
        <w:rPr>
          <w:lang w:val="sk-SK"/>
        </w:rPr>
      </w:pPr>
      <w:bookmarkStart w:id="1715" w:name="paragraf-36.odsek-1"/>
      <w:bookmarkEnd w:id="1714"/>
      <w:ins w:id="1716" w:author="Štofik, Dušan" w:date="2026-10-22T14:45:00Z">
        <w:r>
          <w:rPr>
            <w:rFonts w:ascii="Times New Roman" w:hAnsi="Times New Roman"/>
            <w:color w:val="000000"/>
            <w:lang w:val="sk-SK"/>
          </w:rPr>
          <w:t>(1)</w:t>
        </w:r>
      </w:ins>
      <w:r w:rsidR="00633D24" w:rsidRPr="00C9226D">
        <w:rPr>
          <w:rFonts w:ascii="Times New Roman" w:hAnsi="Times New Roman"/>
          <w:color w:val="000000"/>
          <w:lang w:val="sk-SK"/>
        </w:rPr>
        <w:t xml:space="preserve"> </w:t>
      </w:r>
      <w:bookmarkStart w:id="1717" w:name="paragraf-36.odsek-1.oznacenie"/>
      <w:bookmarkStart w:id="1718" w:name="paragraf-36.odsek-1.text"/>
      <w:bookmarkEnd w:id="1717"/>
      <w:r w:rsidR="00633D24" w:rsidRPr="00C9226D">
        <w:rPr>
          <w:rFonts w:ascii="Times New Roman" w:hAnsi="Times New Roman"/>
          <w:color w:val="000000"/>
          <w:lang w:val="sk-SK"/>
        </w:rPr>
        <w:t xml:space="preserve">Potvrdenie o absolvovaní základného školenia a potvrdenie o absolvovaní doškoľovacieho kurzu vydané technickou službou má písomnú formu a obsahuje </w:t>
      </w:r>
      <w:bookmarkEnd w:id="1718"/>
    </w:p>
    <w:p w:rsidR="001706F5" w:rsidRPr="00C9226D" w:rsidRDefault="00633D24">
      <w:pPr>
        <w:spacing w:before="225" w:after="225" w:line="264" w:lineRule="auto"/>
        <w:ind w:left="420"/>
        <w:rPr>
          <w:lang w:val="sk-SK"/>
        </w:rPr>
      </w:pPr>
      <w:bookmarkStart w:id="1719" w:name="paragraf-36.odsek-1.pismeno-a"/>
      <w:r w:rsidRPr="00C9226D">
        <w:rPr>
          <w:rFonts w:ascii="Times New Roman" w:hAnsi="Times New Roman"/>
          <w:color w:val="000000"/>
          <w:lang w:val="sk-SK"/>
        </w:rPr>
        <w:t xml:space="preserve"> </w:t>
      </w:r>
      <w:bookmarkStart w:id="1720" w:name="paragraf-36.odsek-1.pismeno-a.oznacenie"/>
      <w:r w:rsidRPr="00C9226D">
        <w:rPr>
          <w:rFonts w:ascii="Times New Roman" w:hAnsi="Times New Roman"/>
          <w:color w:val="000000"/>
          <w:lang w:val="sk-SK"/>
        </w:rPr>
        <w:t xml:space="preserve">a) </w:t>
      </w:r>
      <w:bookmarkEnd w:id="1720"/>
      <w:r w:rsidRPr="00C9226D">
        <w:rPr>
          <w:rFonts w:ascii="Times New Roman" w:hAnsi="Times New Roman"/>
          <w:color w:val="000000"/>
          <w:lang w:val="sk-SK"/>
        </w:rPr>
        <w:t xml:space="preserve">identifikačné údaje podľa </w:t>
      </w:r>
      <w:hyperlink r:id="rId105" w:anchor="paragraf-157.odsek-3">
        <w:r w:rsidRPr="00C9226D">
          <w:rPr>
            <w:rFonts w:ascii="Times New Roman" w:hAnsi="Times New Roman"/>
            <w:color w:val="0000FF"/>
            <w:u w:val="single"/>
            <w:lang w:val="sk-SK"/>
          </w:rPr>
          <w:t>§ 157 ods. 3 zákona</w:t>
        </w:r>
      </w:hyperlink>
      <w:bookmarkStart w:id="1721" w:name="paragraf-36.odsek-1.pismeno-a.text"/>
      <w:r w:rsidRPr="00C9226D">
        <w:rPr>
          <w:rFonts w:ascii="Times New Roman" w:hAnsi="Times New Roman"/>
          <w:color w:val="000000"/>
          <w:lang w:val="sk-SK"/>
        </w:rPr>
        <w:t xml:space="preserve"> oprávnenej osoby emisnej kontroly alebo osoby, ktorá je držiteľom povolenia na zriadenie pracoviska emisnej kontroly, </w:t>
      </w:r>
      <w:bookmarkEnd w:id="1721"/>
    </w:p>
    <w:p w:rsidR="001706F5" w:rsidRPr="00C9226D" w:rsidRDefault="00633D24">
      <w:pPr>
        <w:spacing w:before="225" w:after="225" w:line="264" w:lineRule="auto"/>
        <w:ind w:left="420"/>
        <w:rPr>
          <w:lang w:val="sk-SK"/>
        </w:rPr>
      </w:pPr>
      <w:bookmarkStart w:id="1722" w:name="paragraf-36.odsek-1.pismeno-b"/>
      <w:bookmarkEnd w:id="1719"/>
      <w:r w:rsidRPr="00C9226D">
        <w:rPr>
          <w:rFonts w:ascii="Times New Roman" w:hAnsi="Times New Roman"/>
          <w:color w:val="000000"/>
          <w:lang w:val="sk-SK"/>
        </w:rPr>
        <w:t xml:space="preserve"> </w:t>
      </w:r>
      <w:bookmarkStart w:id="1723" w:name="paragraf-36.odsek-1.pismeno-b.oznacenie"/>
      <w:r w:rsidRPr="00C9226D">
        <w:rPr>
          <w:rFonts w:ascii="Times New Roman" w:hAnsi="Times New Roman"/>
          <w:color w:val="000000"/>
          <w:lang w:val="sk-SK"/>
        </w:rPr>
        <w:t xml:space="preserve">b) </w:t>
      </w:r>
      <w:bookmarkEnd w:id="1723"/>
      <w:r w:rsidRPr="00C9226D">
        <w:rPr>
          <w:rFonts w:ascii="Times New Roman" w:hAnsi="Times New Roman"/>
          <w:color w:val="000000"/>
          <w:lang w:val="sk-SK"/>
        </w:rPr>
        <w:t xml:space="preserve">identifikačné údaje podľa </w:t>
      </w:r>
      <w:hyperlink r:id="rId106" w:anchor="paragraf-157.odsek-3">
        <w:r w:rsidRPr="00C9226D">
          <w:rPr>
            <w:rFonts w:ascii="Times New Roman" w:hAnsi="Times New Roman"/>
            <w:color w:val="0000FF"/>
            <w:u w:val="single"/>
            <w:lang w:val="sk-SK"/>
          </w:rPr>
          <w:t>§ 157 ods. 3 zákona</w:t>
        </w:r>
      </w:hyperlink>
      <w:bookmarkStart w:id="1724" w:name="paragraf-36.odsek-1.pismeno-b.text"/>
      <w:r w:rsidRPr="00C9226D">
        <w:rPr>
          <w:rFonts w:ascii="Times New Roman" w:hAnsi="Times New Roman"/>
          <w:color w:val="000000"/>
          <w:lang w:val="sk-SK"/>
        </w:rPr>
        <w:t xml:space="preserve"> fyzickej osoby, ktorá sa zúčastnila základného školenia alebo doškoľovacieho kurzu, </w:t>
      </w:r>
      <w:bookmarkEnd w:id="1724"/>
    </w:p>
    <w:p w:rsidR="001706F5" w:rsidRPr="00C9226D" w:rsidRDefault="00633D24">
      <w:pPr>
        <w:spacing w:before="225" w:after="225" w:line="264" w:lineRule="auto"/>
        <w:ind w:left="420"/>
        <w:rPr>
          <w:lang w:val="sk-SK"/>
        </w:rPr>
      </w:pPr>
      <w:bookmarkStart w:id="1725" w:name="paragraf-36.odsek-1.pismeno-c"/>
      <w:bookmarkEnd w:id="1722"/>
      <w:r w:rsidRPr="00C9226D">
        <w:rPr>
          <w:rFonts w:ascii="Times New Roman" w:hAnsi="Times New Roman"/>
          <w:color w:val="000000"/>
          <w:lang w:val="sk-SK"/>
        </w:rPr>
        <w:t xml:space="preserve"> </w:t>
      </w:r>
      <w:bookmarkStart w:id="1726" w:name="paragraf-36.odsek-1.pismeno-c.oznacenie"/>
      <w:r w:rsidRPr="00C9226D">
        <w:rPr>
          <w:rFonts w:ascii="Times New Roman" w:hAnsi="Times New Roman"/>
          <w:color w:val="000000"/>
          <w:lang w:val="sk-SK"/>
        </w:rPr>
        <w:t xml:space="preserve">c) </w:t>
      </w:r>
      <w:bookmarkStart w:id="1727" w:name="paragraf-36.odsek-1.pismeno-c.text"/>
      <w:bookmarkEnd w:id="1726"/>
      <w:r w:rsidRPr="00C9226D">
        <w:rPr>
          <w:rFonts w:ascii="Times New Roman" w:hAnsi="Times New Roman"/>
          <w:color w:val="000000"/>
          <w:lang w:val="sk-SK"/>
        </w:rPr>
        <w:t xml:space="preserve">dátum začatia a dátum ukončenia základného školenia alebo doškoľovacieho kurzu, </w:t>
      </w:r>
      <w:bookmarkEnd w:id="1727"/>
    </w:p>
    <w:p w:rsidR="00F00038" w:rsidRDefault="00633D24">
      <w:pPr>
        <w:spacing w:before="225" w:after="225" w:line="264" w:lineRule="auto"/>
        <w:ind w:left="420"/>
        <w:rPr>
          <w:ins w:id="1728" w:author="Štofik, Dušan" w:date="2026-10-22T14:45:00Z"/>
          <w:rFonts w:ascii="Times New Roman" w:hAnsi="Times New Roman"/>
          <w:color w:val="000000"/>
          <w:lang w:val="sk-SK"/>
        </w:rPr>
      </w:pPr>
      <w:bookmarkStart w:id="1729" w:name="paragraf-36.odsek-1.pismeno-d"/>
      <w:bookmarkEnd w:id="1725"/>
      <w:r w:rsidRPr="00C9226D">
        <w:rPr>
          <w:rFonts w:ascii="Times New Roman" w:hAnsi="Times New Roman"/>
          <w:color w:val="000000"/>
          <w:lang w:val="sk-SK"/>
        </w:rPr>
        <w:t xml:space="preserve"> </w:t>
      </w:r>
      <w:bookmarkStart w:id="1730" w:name="paragraf-36.odsek-1.pismeno-d.oznacenie"/>
      <w:r w:rsidRPr="00C9226D">
        <w:rPr>
          <w:rFonts w:ascii="Times New Roman" w:hAnsi="Times New Roman"/>
          <w:color w:val="000000"/>
          <w:lang w:val="sk-SK"/>
        </w:rPr>
        <w:t xml:space="preserve">d) </w:t>
      </w:r>
      <w:bookmarkStart w:id="1731" w:name="paragraf-36.odsek-1.pismeno-d.text"/>
      <w:bookmarkEnd w:id="1730"/>
      <w:r w:rsidRPr="00C9226D">
        <w:rPr>
          <w:rFonts w:ascii="Times New Roman" w:hAnsi="Times New Roman"/>
          <w:color w:val="000000"/>
          <w:lang w:val="sk-SK"/>
        </w:rPr>
        <w:t>dátum vydania, meno, priezvisko, podpis zodpovednej osoby a odtlačok pečiatky technickej služby.</w:t>
      </w:r>
    </w:p>
    <w:p w:rsidR="00F00038" w:rsidRDefault="00F00038" w:rsidP="00F00038">
      <w:pPr>
        <w:spacing w:before="225" w:after="225" w:line="264" w:lineRule="auto"/>
        <w:ind w:left="420"/>
        <w:jc w:val="both"/>
        <w:rPr>
          <w:ins w:id="1732" w:author="Štofik, Dušan" w:date="2026-10-22T14:45:00Z"/>
          <w:rFonts w:ascii="Times New Roman" w:hAnsi="Times New Roman"/>
          <w:sz w:val="24"/>
          <w:szCs w:val="24"/>
        </w:rPr>
      </w:pPr>
      <w:ins w:id="1733" w:author="Štofik, Dušan" w:date="2026-10-22T14:45:00Z">
        <w:r>
          <w:rPr>
            <w:rFonts w:ascii="Times New Roman" w:hAnsi="Times New Roman"/>
            <w:color w:val="000000"/>
            <w:lang w:val="sk-SK"/>
          </w:rPr>
          <w:t xml:space="preserve">(2) </w:t>
        </w:r>
        <w:r w:rsidRPr="008F018F">
          <w:rPr>
            <w:rFonts w:ascii="Times New Roman" w:hAnsi="Times New Roman"/>
            <w:sz w:val="24"/>
            <w:szCs w:val="24"/>
          </w:rPr>
          <w:t xml:space="preserve">Potvrdenie o absolvovaní priebežného školenia vydáva technická služba </w:t>
        </w:r>
        <w:r>
          <w:rPr>
            <w:rFonts w:ascii="Times New Roman" w:hAnsi="Times New Roman"/>
            <w:sz w:val="24"/>
            <w:szCs w:val="24"/>
          </w:rPr>
          <w:t xml:space="preserve">v písomnej forme </w:t>
        </w:r>
        <w:r w:rsidRPr="008F018F">
          <w:rPr>
            <w:rFonts w:ascii="Times New Roman" w:hAnsi="Times New Roman"/>
            <w:sz w:val="24"/>
            <w:szCs w:val="24"/>
          </w:rPr>
          <w:t xml:space="preserve">po absolvovaní všetkých častí priebežného školenia, </w:t>
        </w:r>
        <w:r>
          <w:rPr>
            <w:rFonts w:ascii="Times New Roman" w:hAnsi="Times New Roman"/>
            <w:sz w:val="24"/>
            <w:szCs w:val="24"/>
          </w:rPr>
          <w:t>vrátane úspešného absolvovania záverečného testu v každej časti priebežného školenia.</w:t>
        </w:r>
      </w:ins>
    </w:p>
    <w:p w:rsidR="00F00038" w:rsidRPr="008F018F" w:rsidRDefault="00F00038" w:rsidP="00F00038">
      <w:pPr>
        <w:pStyle w:val="Odstavecseseznamem"/>
        <w:tabs>
          <w:tab w:val="left" w:pos="1134"/>
        </w:tabs>
        <w:spacing w:before="120" w:after="120" w:line="240" w:lineRule="auto"/>
        <w:ind w:hanging="294"/>
        <w:contextualSpacing w:val="0"/>
        <w:jc w:val="both"/>
        <w:rPr>
          <w:ins w:id="1734" w:author="Štofik, Dušan" w:date="2026-10-22T14:45:00Z"/>
          <w:rFonts w:ascii="Times New Roman" w:hAnsi="Times New Roman"/>
          <w:sz w:val="24"/>
          <w:szCs w:val="24"/>
        </w:rPr>
      </w:pPr>
      <w:ins w:id="1735" w:author="Štofik, Dušan" w:date="2026-10-22T14:45:00Z">
        <w:r>
          <w:rPr>
            <w:rFonts w:ascii="Times New Roman" w:hAnsi="Times New Roman"/>
            <w:color w:val="000000"/>
          </w:rPr>
          <w:t xml:space="preserve">(3) </w:t>
        </w:r>
        <w:r>
          <w:rPr>
            <w:rFonts w:ascii="Times New Roman" w:hAnsi="Times New Roman"/>
            <w:sz w:val="24"/>
            <w:szCs w:val="24"/>
          </w:rPr>
          <w:t xml:space="preserve">Potvrdenie o absolvovaní priebežného školenia </w:t>
        </w:r>
        <w:r w:rsidRPr="001F0CEF">
          <w:rPr>
            <w:rFonts w:ascii="Times New Roman" w:hAnsi="Times New Roman"/>
            <w:sz w:val="24"/>
            <w:szCs w:val="24"/>
          </w:rPr>
          <w:t>obsahuje</w:t>
        </w:r>
        <w:r w:rsidRPr="008F018F">
          <w:rPr>
            <w:rFonts w:ascii="Times New Roman" w:hAnsi="Times New Roman"/>
            <w:sz w:val="24"/>
            <w:szCs w:val="24"/>
          </w:rPr>
          <w:t xml:space="preserve"> </w:t>
        </w:r>
      </w:ins>
    </w:p>
    <w:p w:rsidR="00F00038" w:rsidRPr="008F018F" w:rsidRDefault="00F00038" w:rsidP="00F00038">
      <w:pPr>
        <w:pStyle w:val="Odstavecseseznamem"/>
        <w:tabs>
          <w:tab w:val="left" w:pos="851"/>
        </w:tabs>
        <w:spacing w:before="120" w:after="120" w:line="240" w:lineRule="auto"/>
        <w:ind w:left="850" w:hanging="425"/>
        <w:contextualSpacing w:val="0"/>
        <w:jc w:val="both"/>
        <w:rPr>
          <w:ins w:id="1736" w:author="Štofik, Dušan" w:date="2026-10-22T14:45:00Z"/>
          <w:rFonts w:ascii="Times New Roman" w:hAnsi="Times New Roman"/>
          <w:sz w:val="24"/>
          <w:szCs w:val="24"/>
        </w:rPr>
      </w:pPr>
      <w:ins w:id="1737" w:author="Štofik, Dušan" w:date="2026-10-22T14:45:00Z">
        <w:r w:rsidRPr="008F018F">
          <w:rPr>
            <w:rFonts w:ascii="Times New Roman" w:hAnsi="Times New Roman"/>
            <w:sz w:val="24"/>
            <w:szCs w:val="24"/>
          </w:rPr>
          <w:t>a)</w:t>
        </w:r>
        <w:r w:rsidRPr="008F018F">
          <w:rPr>
            <w:rFonts w:ascii="Times New Roman" w:hAnsi="Times New Roman"/>
            <w:sz w:val="24"/>
            <w:szCs w:val="24"/>
          </w:rPr>
          <w:tab/>
          <w:t xml:space="preserve">identifikačné údaje </w:t>
        </w:r>
        <w:r>
          <w:rPr>
            <w:rFonts w:ascii="Times New Roman" w:hAnsi="Times New Roman"/>
            <w:sz w:val="24"/>
            <w:szCs w:val="24"/>
          </w:rPr>
          <w:t xml:space="preserve">podľa § 157 ods. 3 zákona </w:t>
        </w:r>
        <w:r w:rsidRPr="008F018F">
          <w:rPr>
            <w:rFonts w:ascii="Times New Roman" w:hAnsi="Times New Roman"/>
            <w:sz w:val="24"/>
            <w:szCs w:val="24"/>
          </w:rPr>
          <w:t xml:space="preserve">oprávnenej osoby </w:t>
        </w:r>
        <w:r>
          <w:rPr>
            <w:rFonts w:ascii="Times New Roman" w:hAnsi="Times New Roman"/>
            <w:sz w:val="24"/>
            <w:szCs w:val="24"/>
          </w:rPr>
          <w:t>emisnej</w:t>
        </w:r>
        <w:r w:rsidRPr="008F018F">
          <w:rPr>
            <w:rFonts w:ascii="Times New Roman" w:hAnsi="Times New Roman"/>
            <w:sz w:val="24"/>
            <w:szCs w:val="24"/>
          </w:rPr>
          <w:t xml:space="preserve"> kontroly</w:t>
        </w:r>
        <w:r>
          <w:rPr>
            <w:rFonts w:ascii="Times New Roman" w:hAnsi="Times New Roman"/>
            <w:sz w:val="24"/>
            <w:szCs w:val="24"/>
          </w:rPr>
          <w:t>,</w:t>
        </w:r>
        <w:r w:rsidRPr="008F018F">
          <w:rPr>
            <w:rFonts w:ascii="Times New Roman" w:hAnsi="Times New Roman"/>
            <w:sz w:val="24"/>
            <w:szCs w:val="24"/>
          </w:rPr>
          <w:t xml:space="preserve"> </w:t>
        </w:r>
      </w:ins>
    </w:p>
    <w:p w:rsidR="00F00038" w:rsidRPr="008F018F" w:rsidRDefault="00F00038" w:rsidP="00F00038">
      <w:pPr>
        <w:pStyle w:val="Odstavecseseznamem"/>
        <w:tabs>
          <w:tab w:val="left" w:pos="851"/>
        </w:tabs>
        <w:spacing w:before="120" w:after="120" w:line="240" w:lineRule="auto"/>
        <w:ind w:left="850" w:hanging="425"/>
        <w:contextualSpacing w:val="0"/>
        <w:jc w:val="both"/>
        <w:rPr>
          <w:ins w:id="1738" w:author="Štofik, Dušan" w:date="2026-10-22T14:45:00Z"/>
          <w:rFonts w:ascii="Times New Roman" w:hAnsi="Times New Roman"/>
          <w:sz w:val="24"/>
          <w:szCs w:val="24"/>
        </w:rPr>
      </w:pPr>
      <w:ins w:id="1739" w:author="Štofik, Dušan" w:date="2026-10-22T14:45:00Z">
        <w:r w:rsidRPr="008F018F">
          <w:rPr>
            <w:rFonts w:ascii="Times New Roman" w:hAnsi="Times New Roman"/>
            <w:sz w:val="24"/>
            <w:szCs w:val="24"/>
          </w:rPr>
          <w:t>b)</w:t>
        </w:r>
        <w:r w:rsidRPr="008F018F">
          <w:rPr>
            <w:rFonts w:ascii="Times New Roman" w:hAnsi="Times New Roman"/>
            <w:sz w:val="24"/>
            <w:szCs w:val="24"/>
          </w:rPr>
          <w:tab/>
          <w:t xml:space="preserve">identifikačné údaje </w:t>
        </w:r>
        <w:r>
          <w:rPr>
            <w:rFonts w:ascii="Times New Roman" w:hAnsi="Times New Roman"/>
            <w:sz w:val="24"/>
            <w:szCs w:val="24"/>
          </w:rPr>
          <w:t xml:space="preserve">podľa § 157 ods. 3 zákona </w:t>
        </w:r>
        <w:r w:rsidRPr="008F018F">
          <w:rPr>
            <w:rFonts w:ascii="Times New Roman" w:hAnsi="Times New Roman"/>
            <w:sz w:val="24"/>
            <w:szCs w:val="24"/>
          </w:rPr>
          <w:t xml:space="preserve">fyzickej osoby, ktorá sa zúčastnila priebežného školenia, </w:t>
        </w:r>
      </w:ins>
    </w:p>
    <w:p w:rsidR="00F00038" w:rsidRPr="008F018F" w:rsidRDefault="00F00038" w:rsidP="00F00038">
      <w:pPr>
        <w:pStyle w:val="Odstavecseseznamem"/>
        <w:tabs>
          <w:tab w:val="left" w:pos="851"/>
        </w:tabs>
        <w:spacing w:before="120" w:after="120" w:line="240" w:lineRule="auto"/>
        <w:ind w:left="850" w:hanging="425"/>
        <w:contextualSpacing w:val="0"/>
        <w:jc w:val="both"/>
        <w:rPr>
          <w:ins w:id="1740" w:author="Štofik, Dušan" w:date="2026-10-22T14:45:00Z"/>
          <w:rFonts w:ascii="Times New Roman" w:hAnsi="Times New Roman"/>
          <w:sz w:val="24"/>
          <w:szCs w:val="24"/>
        </w:rPr>
      </w:pPr>
      <w:ins w:id="1741" w:author="Štofik, Dušan" w:date="2026-10-22T14:45:00Z">
        <w:r>
          <w:rPr>
            <w:rFonts w:ascii="Times New Roman" w:hAnsi="Times New Roman"/>
            <w:sz w:val="24"/>
            <w:szCs w:val="24"/>
          </w:rPr>
          <w:t>c</w:t>
        </w:r>
        <w:r w:rsidRPr="008F018F">
          <w:rPr>
            <w:rFonts w:ascii="Times New Roman" w:hAnsi="Times New Roman"/>
            <w:sz w:val="24"/>
            <w:szCs w:val="24"/>
          </w:rPr>
          <w:t>)</w:t>
        </w:r>
        <w:r w:rsidRPr="008F018F">
          <w:rPr>
            <w:rFonts w:ascii="Times New Roman" w:hAnsi="Times New Roman"/>
            <w:sz w:val="24"/>
            <w:szCs w:val="24"/>
          </w:rPr>
          <w:tab/>
        </w:r>
        <w:r w:rsidRPr="005765C4">
          <w:rPr>
            <w:rFonts w:ascii="Times New Roman" w:hAnsi="Times New Roman"/>
            <w:sz w:val="24"/>
            <w:szCs w:val="24"/>
          </w:rPr>
          <w:t xml:space="preserve">zoznam absolvovaných jednotlivých častí priebežného školenia </w:t>
        </w:r>
        <w:r>
          <w:rPr>
            <w:rFonts w:ascii="Times New Roman" w:hAnsi="Times New Roman"/>
            <w:sz w:val="24"/>
            <w:szCs w:val="24"/>
          </w:rPr>
          <w:t>a</w:t>
        </w:r>
        <w:r w:rsidRPr="005765C4">
          <w:rPr>
            <w:rFonts w:ascii="Times New Roman" w:hAnsi="Times New Roman"/>
            <w:sz w:val="24"/>
            <w:szCs w:val="24"/>
          </w:rPr>
          <w:t xml:space="preserve"> dátum </w:t>
        </w:r>
        <w:r>
          <w:rPr>
            <w:rFonts w:ascii="Times New Roman" w:hAnsi="Times New Roman"/>
            <w:sz w:val="24"/>
            <w:szCs w:val="24"/>
          </w:rPr>
          <w:t xml:space="preserve">ich </w:t>
        </w:r>
        <w:r w:rsidRPr="005765C4">
          <w:rPr>
            <w:rFonts w:ascii="Times New Roman" w:hAnsi="Times New Roman"/>
            <w:sz w:val="24"/>
            <w:szCs w:val="24"/>
          </w:rPr>
          <w:t>absolvovania</w:t>
        </w:r>
        <w:r>
          <w:rPr>
            <w:rFonts w:ascii="Times New Roman" w:hAnsi="Times New Roman"/>
            <w:sz w:val="24"/>
            <w:szCs w:val="24"/>
          </w:rPr>
          <w:t>,</w:t>
        </w:r>
        <w:r w:rsidRPr="008F018F">
          <w:rPr>
            <w:rFonts w:ascii="Times New Roman" w:hAnsi="Times New Roman"/>
            <w:sz w:val="24"/>
            <w:szCs w:val="24"/>
          </w:rPr>
          <w:t xml:space="preserve"> </w:t>
        </w:r>
      </w:ins>
    </w:p>
    <w:p w:rsidR="001706F5" w:rsidRPr="00C9226D" w:rsidRDefault="00F00038" w:rsidP="00F00038">
      <w:pPr>
        <w:spacing w:before="225" w:after="225" w:line="264" w:lineRule="auto"/>
        <w:ind w:left="420"/>
        <w:jc w:val="both"/>
        <w:rPr>
          <w:lang w:val="sk-SK"/>
        </w:rPr>
      </w:pPr>
      <w:ins w:id="1742" w:author="Štofik, Dušan" w:date="2026-10-22T14:45:00Z">
        <w:r>
          <w:rPr>
            <w:rFonts w:ascii="Times New Roman" w:hAnsi="Times New Roman"/>
            <w:sz w:val="24"/>
            <w:szCs w:val="24"/>
          </w:rPr>
          <w:t>d</w:t>
        </w:r>
        <w:r w:rsidRPr="008F018F">
          <w:rPr>
            <w:rFonts w:ascii="Times New Roman" w:hAnsi="Times New Roman"/>
            <w:sz w:val="24"/>
            <w:szCs w:val="24"/>
          </w:rPr>
          <w:t>)</w:t>
        </w:r>
        <w:r w:rsidRPr="008F018F">
          <w:rPr>
            <w:rFonts w:ascii="Times New Roman" w:hAnsi="Times New Roman"/>
            <w:sz w:val="24"/>
            <w:szCs w:val="24"/>
          </w:rPr>
          <w:tab/>
        </w:r>
        <w:r w:rsidRPr="001F0CEF">
          <w:rPr>
            <w:rFonts w:ascii="Times New Roman" w:hAnsi="Times New Roman"/>
            <w:sz w:val="24"/>
            <w:szCs w:val="24"/>
          </w:rPr>
          <w:t>dátum vydania</w:t>
        </w:r>
        <w:r>
          <w:rPr>
            <w:rFonts w:ascii="Times New Roman" w:hAnsi="Times New Roman"/>
            <w:sz w:val="24"/>
            <w:szCs w:val="24"/>
          </w:rPr>
          <w:t xml:space="preserve"> potvrdenia</w:t>
        </w:r>
        <w:r w:rsidRPr="001F0CEF">
          <w:rPr>
            <w:rFonts w:ascii="Times New Roman" w:hAnsi="Times New Roman"/>
            <w:sz w:val="24"/>
            <w:szCs w:val="24"/>
          </w:rPr>
          <w:t>, meno, priezvisko</w:t>
        </w:r>
        <w:r>
          <w:rPr>
            <w:rFonts w:ascii="Times New Roman" w:hAnsi="Times New Roman"/>
            <w:sz w:val="24"/>
            <w:szCs w:val="24"/>
          </w:rPr>
          <w:t xml:space="preserve"> a</w:t>
        </w:r>
        <w:r w:rsidRPr="001F0CEF">
          <w:rPr>
            <w:rFonts w:ascii="Times New Roman" w:hAnsi="Times New Roman"/>
            <w:sz w:val="24"/>
            <w:szCs w:val="24"/>
          </w:rPr>
          <w:t xml:space="preserve"> podpis</w:t>
        </w:r>
        <w:r>
          <w:rPr>
            <w:rFonts w:ascii="Times New Roman" w:hAnsi="Times New Roman"/>
            <w:sz w:val="24"/>
            <w:szCs w:val="24"/>
          </w:rPr>
          <w:t xml:space="preserve"> oprávnenej osoby </w:t>
        </w:r>
        <w:r w:rsidRPr="001F0CEF">
          <w:rPr>
            <w:rFonts w:ascii="Times New Roman" w:hAnsi="Times New Roman"/>
            <w:sz w:val="24"/>
            <w:szCs w:val="24"/>
          </w:rPr>
          <w:t>a odtlačok pečiatky technickej služby.</w:t>
        </w:r>
      </w:ins>
      <w:r w:rsidR="00633D24" w:rsidRPr="00C9226D">
        <w:rPr>
          <w:rFonts w:ascii="Times New Roman" w:hAnsi="Times New Roman"/>
          <w:color w:val="000000"/>
          <w:lang w:val="sk-SK"/>
        </w:rPr>
        <w:t xml:space="preserve"> </w:t>
      </w:r>
      <w:bookmarkEnd w:id="1731"/>
    </w:p>
    <w:p w:rsidR="001706F5" w:rsidRPr="00C9226D" w:rsidRDefault="00633D24">
      <w:pPr>
        <w:spacing w:before="225" w:after="225" w:line="264" w:lineRule="auto"/>
        <w:ind w:left="270"/>
        <w:jc w:val="center"/>
        <w:rPr>
          <w:lang w:val="sk-SK"/>
        </w:rPr>
      </w:pPr>
      <w:bookmarkStart w:id="1743" w:name="paragraf-37.oznacenie"/>
      <w:bookmarkStart w:id="1744" w:name="paragraf-37"/>
      <w:bookmarkEnd w:id="1713"/>
      <w:bookmarkEnd w:id="1715"/>
      <w:bookmarkEnd w:id="1729"/>
      <w:r w:rsidRPr="00C9226D">
        <w:rPr>
          <w:rFonts w:ascii="Times New Roman" w:hAnsi="Times New Roman"/>
          <w:b/>
          <w:color w:val="000000"/>
          <w:lang w:val="sk-SK"/>
        </w:rPr>
        <w:t xml:space="preserve"> § 37 </w:t>
      </w:r>
    </w:p>
    <w:p w:rsidR="001706F5" w:rsidRPr="00C9226D" w:rsidRDefault="00633D24">
      <w:pPr>
        <w:spacing w:after="0" w:line="264" w:lineRule="auto"/>
        <w:ind w:left="270"/>
        <w:jc w:val="center"/>
        <w:rPr>
          <w:lang w:val="sk-SK"/>
        </w:rPr>
      </w:pPr>
      <w:bookmarkStart w:id="1745" w:name="paragraf-37.nadpis"/>
      <w:bookmarkEnd w:id="1743"/>
      <w:r w:rsidRPr="00C9226D">
        <w:rPr>
          <w:rFonts w:ascii="Times New Roman" w:hAnsi="Times New Roman"/>
          <w:b/>
          <w:color w:val="000000"/>
          <w:lang w:val="sk-SK"/>
        </w:rPr>
        <w:t xml:space="preserve"> Záväzná prihláška na skúšku z odbornej spôsobilosti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07" w:anchor="paragraf-93.odsek-6.pismeno-c">
        <w:r w:rsidRPr="00C9226D">
          <w:rPr>
            <w:rFonts w:ascii="Times New Roman" w:hAnsi="Times New Roman"/>
            <w:b/>
            <w:color w:val="0000FF"/>
            <w:u w:val="single"/>
            <w:lang w:val="sk-SK"/>
          </w:rPr>
          <w:t>§ 93 ods. 6 písm. c)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746" w:name="paragraf-37.odsek-1"/>
      <w:bookmarkEnd w:id="1745"/>
      <w:r w:rsidRPr="00C9226D">
        <w:rPr>
          <w:rFonts w:ascii="Times New Roman" w:hAnsi="Times New Roman"/>
          <w:color w:val="000000"/>
          <w:lang w:val="sk-SK"/>
        </w:rPr>
        <w:t xml:space="preserve"> </w:t>
      </w:r>
      <w:bookmarkStart w:id="1747" w:name="paragraf-37.odsek-1.oznacenie"/>
      <w:bookmarkStart w:id="1748" w:name="paragraf-37.odsek-1.text"/>
      <w:bookmarkEnd w:id="1747"/>
      <w:r w:rsidRPr="00C9226D">
        <w:rPr>
          <w:rFonts w:ascii="Times New Roman" w:hAnsi="Times New Roman"/>
          <w:color w:val="000000"/>
          <w:lang w:val="sk-SK"/>
        </w:rPr>
        <w:t xml:space="preserve">Záväzná prihláška na skúšku z odbornej spôsobilosti obsahuje </w:t>
      </w:r>
      <w:bookmarkEnd w:id="1748"/>
    </w:p>
    <w:p w:rsidR="001706F5" w:rsidRPr="00C9226D" w:rsidRDefault="00633D24">
      <w:pPr>
        <w:spacing w:before="225" w:after="225" w:line="264" w:lineRule="auto"/>
        <w:ind w:left="420"/>
        <w:rPr>
          <w:lang w:val="sk-SK"/>
        </w:rPr>
      </w:pPr>
      <w:bookmarkStart w:id="1749" w:name="paragraf-37.odsek-1.pismeno-a"/>
      <w:r w:rsidRPr="00C9226D">
        <w:rPr>
          <w:rFonts w:ascii="Times New Roman" w:hAnsi="Times New Roman"/>
          <w:color w:val="000000"/>
          <w:lang w:val="sk-SK"/>
        </w:rPr>
        <w:t xml:space="preserve"> </w:t>
      </w:r>
      <w:bookmarkStart w:id="1750" w:name="paragraf-37.odsek-1.pismeno-a.oznacenie"/>
      <w:r w:rsidRPr="00C9226D">
        <w:rPr>
          <w:rFonts w:ascii="Times New Roman" w:hAnsi="Times New Roman"/>
          <w:color w:val="000000"/>
          <w:lang w:val="sk-SK"/>
        </w:rPr>
        <w:t xml:space="preserve">a) </w:t>
      </w:r>
      <w:bookmarkEnd w:id="1750"/>
      <w:r w:rsidRPr="00C9226D">
        <w:rPr>
          <w:rFonts w:ascii="Times New Roman" w:hAnsi="Times New Roman"/>
          <w:color w:val="000000"/>
          <w:lang w:val="sk-SK"/>
        </w:rPr>
        <w:t xml:space="preserve">identifikačné údaje podľa </w:t>
      </w:r>
      <w:hyperlink r:id="rId108" w:anchor="paragraf-157.odsek-3">
        <w:r w:rsidRPr="00C9226D">
          <w:rPr>
            <w:rFonts w:ascii="Times New Roman" w:hAnsi="Times New Roman"/>
            <w:color w:val="0000FF"/>
            <w:u w:val="single"/>
            <w:lang w:val="sk-SK"/>
          </w:rPr>
          <w:t>§ 157 ods. 3 zákona</w:t>
        </w:r>
      </w:hyperlink>
      <w:bookmarkStart w:id="1751" w:name="paragraf-37.odsek-1.pismeno-a.text"/>
      <w:r w:rsidRPr="00C9226D">
        <w:rPr>
          <w:rFonts w:ascii="Times New Roman" w:hAnsi="Times New Roman"/>
          <w:color w:val="000000"/>
          <w:lang w:val="sk-SK"/>
        </w:rPr>
        <w:t xml:space="preserve"> oprávnenej osoby emisnej kontroly alebo osoby, ktorá je držiteľom povolenia na zriadenie pracoviska emisnej kontroly, </w:t>
      </w:r>
      <w:bookmarkEnd w:id="1751"/>
    </w:p>
    <w:p w:rsidR="001706F5" w:rsidRPr="00C9226D" w:rsidRDefault="00633D24">
      <w:pPr>
        <w:spacing w:before="225" w:after="225" w:line="264" w:lineRule="auto"/>
        <w:ind w:left="420"/>
        <w:rPr>
          <w:lang w:val="sk-SK"/>
        </w:rPr>
      </w:pPr>
      <w:bookmarkStart w:id="1752" w:name="paragraf-37.odsek-1.pismeno-b"/>
      <w:bookmarkEnd w:id="1749"/>
      <w:r w:rsidRPr="00C9226D">
        <w:rPr>
          <w:rFonts w:ascii="Times New Roman" w:hAnsi="Times New Roman"/>
          <w:color w:val="000000"/>
          <w:lang w:val="sk-SK"/>
        </w:rPr>
        <w:t xml:space="preserve"> </w:t>
      </w:r>
      <w:bookmarkStart w:id="1753" w:name="paragraf-37.odsek-1.pismeno-b.oznacenie"/>
      <w:r w:rsidRPr="00C9226D">
        <w:rPr>
          <w:rFonts w:ascii="Times New Roman" w:hAnsi="Times New Roman"/>
          <w:color w:val="000000"/>
          <w:lang w:val="sk-SK"/>
        </w:rPr>
        <w:t xml:space="preserve">b) </w:t>
      </w:r>
      <w:bookmarkEnd w:id="1753"/>
      <w:r w:rsidRPr="00C9226D">
        <w:rPr>
          <w:rFonts w:ascii="Times New Roman" w:hAnsi="Times New Roman"/>
          <w:color w:val="000000"/>
          <w:lang w:val="sk-SK"/>
        </w:rPr>
        <w:t xml:space="preserve">identifikačné údaje podľa </w:t>
      </w:r>
      <w:hyperlink r:id="rId109" w:anchor="paragraf-157.odsek-3">
        <w:r w:rsidRPr="00C9226D">
          <w:rPr>
            <w:rFonts w:ascii="Times New Roman" w:hAnsi="Times New Roman"/>
            <w:color w:val="0000FF"/>
            <w:u w:val="single"/>
            <w:lang w:val="sk-SK"/>
          </w:rPr>
          <w:t>§ 157 ods. 3 zákona</w:t>
        </w:r>
      </w:hyperlink>
      <w:bookmarkStart w:id="1754" w:name="paragraf-37.odsek-1.pismeno-b.text"/>
      <w:r w:rsidRPr="00C9226D">
        <w:rPr>
          <w:rFonts w:ascii="Times New Roman" w:hAnsi="Times New Roman"/>
          <w:color w:val="000000"/>
          <w:lang w:val="sk-SK"/>
        </w:rPr>
        <w:t xml:space="preserve"> fyzickej osoby, pre ktorú sa žiada prihlásenie na skúšku z odbornej spôsobilosti, </w:t>
      </w:r>
      <w:bookmarkEnd w:id="1754"/>
    </w:p>
    <w:p w:rsidR="001706F5" w:rsidRPr="00C9226D" w:rsidRDefault="00633D24">
      <w:pPr>
        <w:spacing w:before="225" w:after="225" w:line="264" w:lineRule="auto"/>
        <w:ind w:left="420"/>
        <w:rPr>
          <w:lang w:val="sk-SK"/>
        </w:rPr>
      </w:pPr>
      <w:bookmarkStart w:id="1755" w:name="paragraf-37.odsek-1.pismeno-c"/>
      <w:bookmarkEnd w:id="1752"/>
      <w:r w:rsidRPr="00C9226D">
        <w:rPr>
          <w:rFonts w:ascii="Times New Roman" w:hAnsi="Times New Roman"/>
          <w:color w:val="000000"/>
          <w:lang w:val="sk-SK"/>
        </w:rPr>
        <w:t xml:space="preserve"> </w:t>
      </w:r>
      <w:bookmarkStart w:id="1756" w:name="paragraf-37.odsek-1.pismeno-c.oznacenie"/>
      <w:r w:rsidRPr="00C9226D">
        <w:rPr>
          <w:rFonts w:ascii="Times New Roman" w:hAnsi="Times New Roman"/>
          <w:color w:val="000000"/>
          <w:lang w:val="sk-SK"/>
        </w:rPr>
        <w:t xml:space="preserve">c) </w:t>
      </w:r>
      <w:bookmarkStart w:id="1757" w:name="paragraf-37.odsek-1.pismeno-c.text"/>
      <w:bookmarkEnd w:id="1756"/>
      <w:r w:rsidRPr="00C9226D">
        <w:rPr>
          <w:rFonts w:ascii="Times New Roman" w:hAnsi="Times New Roman"/>
          <w:color w:val="000000"/>
          <w:lang w:val="sk-SK"/>
        </w:rPr>
        <w:t xml:space="preserve">kópiu potvrdenia o absolvovaní základného školenia alebo doškoľovacieho kurzu. </w:t>
      </w:r>
      <w:bookmarkEnd w:id="1757"/>
    </w:p>
    <w:p w:rsidR="001706F5" w:rsidRPr="00C9226D" w:rsidRDefault="00633D24">
      <w:pPr>
        <w:spacing w:before="225" w:after="225" w:line="264" w:lineRule="auto"/>
        <w:ind w:left="270"/>
        <w:jc w:val="center"/>
        <w:rPr>
          <w:lang w:val="sk-SK"/>
        </w:rPr>
      </w:pPr>
      <w:bookmarkStart w:id="1758" w:name="paragraf-38.oznacenie"/>
      <w:bookmarkStart w:id="1759" w:name="paragraf-38"/>
      <w:bookmarkEnd w:id="1744"/>
      <w:bookmarkEnd w:id="1746"/>
      <w:bookmarkEnd w:id="1755"/>
      <w:r w:rsidRPr="00C9226D">
        <w:rPr>
          <w:rFonts w:ascii="Times New Roman" w:hAnsi="Times New Roman"/>
          <w:b/>
          <w:color w:val="000000"/>
          <w:lang w:val="sk-SK"/>
        </w:rPr>
        <w:t xml:space="preserve"> § 38 </w:t>
      </w:r>
    </w:p>
    <w:p w:rsidR="001706F5" w:rsidRPr="00C9226D" w:rsidRDefault="00633D24">
      <w:pPr>
        <w:spacing w:after="0" w:line="264" w:lineRule="auto"/>
        <w:ind w:left="270"/>
        <w:jc w:val="center"/>
        <w:rPr>
          <w:lang w:val="sk-SK"/>
        </w:rPr>
      </w:pPr>
      <w:bookmarkStart w:id="1760" w:name="paragraf-38.nadpis"/>
      <w:bookmarkEnd w:id="1758"/>
      <w:r w:rsidRPr="00C9226D">
        <w:rPr>
          <w:rFonts w:ascii="Times New Roman" w:hAnsi="Times New Roman"/>
          <w:b/>
          <w:color w:val="000000"/>
          <w:lang w:val="sk-SK"/>
        </w:rPr>
        <w:t xml:space="preserve"> Skúška z odbornej spôsobilosti, jej obsah a rozsah, spôsob hodnotenia a zapisovania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0" w:anchor="paragraf-93.odsek-11">
        <w:r w:rsidRPr="00C9226D">
          <w:rPr>
            <w:rFonts w:ascii="Times New Roman" w:hAnsi="Times New Roman"/>
            <w:b/>
            <w:color w:val="0000FF"/>
            <w:u w:val="single"/>
            <w:lang w:val="sk-SK"/>
          </w:rPr>
          <w:t>§ 93 ods. 11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1761" w:name="paragraf-38.odsek-1"/>
      <w:bookmarkEnd w:id="1760"/>
      <w:r w:rsidRPr="00C9226D">
        <w:rPr>
          <w:rFonts w:ascii="Times New Roman" w:hAnsi="Times New Roman"/>
          <w:color w:val="000000"/>
          <w:lang w:val="sk-SK"/>
        </w:rPr>
        <w:t xml:space="preserve"> </w:t>
      </w:r>
      <w:bookmarkStart w:id="1762" w:name="paragraf-38.odsek-1.oznacenie"/>
      <w:r w:rsidRPr="00C9226D">
        <w:rPr>
          <w:rFonts w:ascii="Times New Roman" w:hAnsi="Times New Roman"/>
          <w:color w:val="000000"/>
          <w:lang w:val="sk-SK"/>
        </w:rPr>
        <w:t xml:space="preserve">(1) </w:t>
      </w:r>
      <w:bookmarkStart w:id="1763" w:name="paragraf-38.odsek-1.text"/>
      <w:bookmarkEnd w:id="1762"/>
      <w:r w:rsidRPr="00C9226D">
        <w:rPr>
          <w:rFonts w:ascii="Times New Roman" w:hAnsi="Times New Roman"/>
          <w:color w:val="000000"/>
          <w:lang w:val="sk-SK"/>
        </w:rPr>
        <w:t xml:space="preserve">Skúška z odbornej spôsobilosti sa skladá z písomnej časti a praktickej časti, ktoré sa môžu vykonať v akomkoľvek poradí. Každá časť skúšky z odbornej spôsobilosti sa hodnotí samostatne klasifikačným stupňom „vyhovel“ alebo „nevyhovel“. </w:t>
      </w:r>
      <w:bookmarkEnd w:id="1763"/>
    </w:p>
    <w:p w:rsidR="001706F5" w:rsidRPr="00C9226D" w:rsidRDefault="00633D24">
      <w:pPr>
        <w:spacing w:after="0" w:line="264" w:lineRule="auto"/>
        <w:ind w:left="345"/>
        <w:rPr>
          <w:lang w:val="sk-SK"/>
        </w:rPr>
      </w:pPr>
      <w:bookmarkStart w:id="1764" w:name="paragraf-38.odsek-2"/>
      <w:bookmarkEnd w:id="1761"/>
      <w:r w:rsidRPr="00C9226D">
        <w:rPr>
          <w:rFonts w:ascii="Times New Roman" w:hAnsi="Times New Roman"/>
          <w:color w:val="000000"/>
          <w:lang w:val="sk-SK"/>
        </w:rPr>
        <w:t xml:space="preserve"> </w:t>
      </w:r>
      <w:bookmarkStart w:id="1765" w:name="paragraf-38.odsek-2.oznacenie"/>
      <w:r w:rsidRPr="00C9226D">
        <w:rPr>
          <w:rFonts w:ascii="Times New Roman" w:hAnsi="Times New Roman"/>
          <w:color w:val="000000"/>
          <w:lang w:val="sk-SK"/>
        </w:rPr>
        <w:t xml:space="preserve">(2) </w:t>
      </w:r>
      <w:bookmarkStart w:id="1766" w:name="paragraf-38.odsek-2.text"/>
      <w:bookmarkEnd w:id="1765"/>
      <w:r w:rsidRPr="00C9226D">
        <w:rPr>
          <w:rFonts w:ascii="Times New Roman" w:hAnsi="Times New Roman"/>
          <w:color w:val="000000"/>
          <w:lang w:val="sk-SK"/>
        </w:rPr>
        <w:t xml:space="preserve">Písomná časť skúšky z odbornej spôsobilosti pozostáva z písomného testu a kontrolných príkladov. Písomný test obsahuje otázky z </w:t>
      </w:r>
      <w:bookmarkEnd w:id="1766"/>
    </w:p>
    <w:p w:rsidR="001706F5" w:rsidRPr="00C9226D" w:rsidRDefault="00633D24">
      <w:pPr>
        <w:spacing w:before="225" w:after="225" w:line="264" w:lineRule="auto"/>
        <w:ind w:left="420"/>
        <w:rPr>
          <w:lang w:val="sk-SK"/>
        </w:rPr>
      </w:pPr>
      <w:bookmarkStart w:id="1767" w:name="paragraf-38.odsek-2.pismeno-a"/>
      <w:r w:rsidRPr="00C9226D">
        <w:rPr>
          <w:rFonts w:ascii="Times New Roman" w:hAnsi="Times New Roman"/>
          <w:color w:val="000000"/>
          <w:lang w:val="sk-SK"/>
        </w:rPr>
        <w:t xml:space="preserve"> </w:t>
      </w:r>
      <w:bookmarkStart w:id="1768" w:name="paragraf-38.odsek-2.pismeno-a.oznacenie"/>
      <w:r w:rsidRPr="00C9226D">
        <w:rPr>
          <w:rFonts w:ascii="Times New Roman" w:hAnsi="Times New Roman"/>
          <w:color w:val="000000"/>
          <w:lang w:val="sk-SK"/>
        </w:rPr>
        <w:t xml:space="preserve">a) </w:t>
      </w:r>
      <w:bookmarkStart w:id="1769" w:name="paragraf-38.odsek-2.pismeno-a.text"/>
      <w:bookmarkEnd w:id="1768"/>
      <w:r w:rsidRPr="00C9226D">
        <w:rPr>
          <w:rFonts w:ascii="Times New Roman" w:hAnsi="Times New Roman"/>
          <w:color w:val="000000"/>
          <w:lang w:val="sk-SK"/>
        </w:rPr>
        <w:t xml:space="preserve">predpisov upravujúcich vykonávanie emisnej kontroly, </w:t>
      </w:r>
      <w:bookmarkEnd w:id="1769"/>
    </w:p>
    <w:p w:rsidR="001706F5" w:rsidRPr="00C9226D" w:rsidRDefault="00633D24">
      <w:pPr>
        <w:spacing w:before="225" w:after="225" w:line="264" w:lineRule="auto"/>
        <w:ind w:left="420"/>
        <w:rPr>
          <w:lang w:val="sk-SK"/>
        </w:rPr>
      </w:pPr>
      <w:bookmarkStart w:id="1770" w:name="paragraf-38.odsek-2.pismeno-b"/>
      <w:bookmarkEnd w:id="1767"/>
      <w:r w:rsidRPr="00C9226D">
        <w:rPr>
          <w:rFonts w:ascii="Times New Roman" w:hAnsi="Times New Roman"/>
          <w:color w:val="000000"/>
          <w:lang w:val="sk-SK"/>
        </w:rPr>
        <w:t xml:space="preserve"> </w:t>
      </w:r>
      <w:bookmarkStart w:id="1771" w:name="paragraf-38.odsek-2.pismeno-b.oznacenie"/>
      <w:r w:rsidRPr="00C9226D">
        <w:rPr>
          <w:rFonts w:ascii="Times New Roman" w:hAnsi="Times New Roman"/>
          <w:color w:val="000000"/>
          <w:lang w:val="sk-SK"/>
        </w:rPr>
        <w:t xml:space="preserve">b) </w:t>
      </w:r>
      <w:bookmarkStart w:id="1772" w:name="paragraf-38.odsek-2.pismeno-b.text"/>
      <w:bookmarkEnd w:id="1771"/>
      <w:r w:rsidRPr="00C9226D">
        <w:rPr>
          <w:rFonts w:ascii="Times New Roman" w:hAnsi="Times New Roman"/>
          <w:color w:val="000000"/>
          <w:lang w:val="sk-SK"/>
        </w:rPr>
        <w:t xml:space="preserve">metodík a metód používaných pri emisnej kontrole, </w:t>
      </w:r>
      <w:bookmarkEnd w:id="1772"/>
    </w:p>
    <w:p w:rsidR="001706F5" w:rsidRPr="00C9226D" w:rsidRDefault="00633D24">
      <w:pPr>
        <w:spacing w:before="225" w:after="225" w:line="264" w:lineRule="auto"/>
        <w:ind w:left="420"/>
        <w:rPr>
          <w:lang w:val="sk-SK"/>
        </w:rPr>
      </w:pPr>
      <w:bookmarkStart w:id="1773" w:name="paragraf-38.odsek-2.pismeno-c"/>
      <w:bookmarkEnd w:id="1770"/>
      <w:r w:rsidRPr="00C9226D">
        <w:rPr>
          <w:rFonts w:ascii="Times New Roman" w:hAnsi="Times New Roman"/>
          <w:color w:val="000000"/>
          <w:lang w:val="sk-SK"/>
        </w:rPr>
        <w:t xml:space="preserve"> </w:t>
      </w:r>
      <w:bookmarkStart w:id="1774" w:name="paragraf-38.odsek-2.pismeno-c.oznacenie"/>
      <w:r w:rsidRPr="00C9226D">
        <w:rPr>
          <w:rFonts w:ascii="Times New Roman" w:hAnsi="Times New Roman"/>
          <w:color w:val="000000"/>
          <w:lang w:val="sk-SK"/>
        </w:rPr>
        <w:t xml:space="preserve">c) </w:t>
      </w:r>
      <w:bookmarkStart w:id="1775" w:name="paragraf-38.odsek-2.pismeno-c.text"/>
      <w:bookmarkEnd w:id="1774"/>
      <w:r w:rsidRPr="00C9226D">
        <w:rPr>
          <w:rFonts w:ascii="Times New Roman" w:hAnsi="Times New Roman"/>
          <w:color w:val="000000"/>
          <w:lang w:val="sk-SK"/>
        </w:rPr>
        <w:t xml:space="preserve">konštrukcie systémov, komponentov alebo samostatných technických jednotiek motorového vozidla so zameraním na tvorbu emisií a možnosti ich znižovania, </w:t>
      </w:r>
      <w:bookmarkEnd w:id="1775"/>
    </w:p>
    <w:p w:rsidR="001706F5" w:rsidRPr="00C9226D" w:rsidRDefault="00633D24">
      <w:pPr>
        <w:spacing w:before="225" w:after="225" w:line="264" w:lineRule="auto"/>
        <w:ind w:left="420"/>
        <w:rPr>
          <w:lang w:val="sk-SK"/>
        </w:rPr>
      </w:pPr>
      <w:bookmarkStart w:id="1776" w:name="paragraf-38.odsek-2.pismeno-d"/>
      <w:bookmarkEnd w:id="1773"/>
      <w:r w:rsidRPr="00C9226D">
        <w:rPr>
          <w:rFonts w:ascii="Times New Roman" w:hAnsi="Times New Roman"/>
          <w:color w:val="000000"/>
          <w:lang w:val="sk-SK"/>
        </w:rPr>
        <w:t xml:space="preserve"> </w:t>
      </w:r>
      <w:bookmarkStart w:id="1777" w:name="paragraf-38.odsek-2.pismeno-d.oznacenie"/>
      <w:r w:rsidRPr="00C9226D">
        <w:rPr>
          <w:rFonts w:ascii="Times New Roman" w:hAnsi="Times New Roman"/>
          <w:color w:val="000000"/>
          <w:lang w:val="sk-SK"/>
        </w:rPr>
        <w:t xml:space="preserve">d) </w:t>
      </w:r>
      <w:bookmarkStart w:id="1778" w:name="paragraf-38.odsek-2.pismeno-d.text"/>
      <w:bookmarkEnd w:id="1777"/>
      <w:r w:rsidRPr="00C9226D">
        <w:rPr>
          <w:rFonts w:ascii="Times New Roman" w:hAnsi="Times New Roman"/>
          <w:color w:val="000000"/>
          <w:lang w:val="sk-SK"/>
        </w:rPr>
        <w:t xml:space="preserve">systému palubnej diagnostiky OBD, </w:t>
      </w:r>
      <w:bookmarkEnd w:id="1778"/>
    </w:p>
    <w:p w:rsidR="001706F5" w:rsidRPr="00C9226D" w:rsidRDefault="00633D24">
      <w:pPr>
        <w:spacing w:before="225" w:after="225" w:line="264" w:lineRule="auto"/>
        <w:ind w:left="420"/>
        <w:rPr>
          <w:lang w:val="sk-SK"/>
        </w:rPr>
      </w:pPr>
      <w:bookmarkStart w:id="1779" w:name="paragraf-38.odsek-2.pismeno-e"/>
      <w:bookmarkEnd w:id="1776"/>
      <w:r w:rsidRPr="00C9226D">
        <w:rPr>
          <w:rFonts w:ascii="Times New Roman" w:hAnsi="Times New Roman"/>
          <w:color w:val="000000"/>
          <w:lang w:val="sk-SK"/>
        </w:rPr>
        <w:t xml:space="preserve"> </w:t>
      </w:r>
      <w:bookmarkStart w:id="1780" w:name="paragraf-38.odsek-2.pismeno-e.oznacenie"/>
      <w:r w:rsidRPr="00C9226D">
        <w:rPr>
          <w:rFonts w:ascii="Times New Roman" w:hAnsi="Times New Roman"/>
          <w:color w:val="000000"/>
          <w:lang w:val="sk-SK"/>
        </w:rPr>
        <w:t xml:space="preserve">e) </w:t>
      </w:r>
      <w:bookmarkStart w:id="1781" w:name="paragraf-38.odsek-2.pismeno-e.text"/>
      <w:bookmarkEnd w:id="1780"/>
      <w:r w:rsidRPr="00C9226D">
        <w:rPr>
          <w:rFonts w:ascii="Times New Roman" w:hAnsi="Times New Roman"/>
          <w:color w:val="000000"/>
          <w:lang w:val="sk-SK"/>
        </w:rPr>
        <w:t xml:space="preserve">vplyvu zmien technického stavu vozidiel, systémov, komponentov alebo samostatných technických jednotiek na emisie, životné prostredie a ekonomiku prevádzky, </w:t>
      </w:r>
      <w:bookmarkEnd w:id="1781"/>
    </w:p>
    <w:p w:rsidR="001706F5" w:rsidRPr="00C9226D" w:rsidRDefault="00633D24">
      <w:pPr>
        <w:spacing w:before="225" w:after="225" w:line="264" w:lineRule="auto"/>
        <w:ind w:left="420"/>
        <w:rPr>
          <w:lang w:val="sk-SK"/>
        </w:rPr>
      </w:pPr>
      <w:bookmarkStart w:id="1782" w:name="paragraf-38.odsek-2.pismeno-f"/>
      <w:bookmarkEnd w:id="1779"/>
      <w:r w:rsidRPr="00C9226D">
        <w:rPr>
          <w:rFonts w:ascii="Times New Roman" w:hAnsi="Times New Roman"/>
          <w:color w:val="000000"/>
          <w:lang w:val="sk-SK"/>
        </w:rPr>
        <w:t xml:space="preserve"> </w:t>
      </w:r>
      <w:bookmarkStart w:id="1783" w:name="paragraf-38.odsek-2.pismeno-f.oznacenie"/>
      <w:r w:rsidRPr="00C9226D">
        <w:rPr>
          <w:rFonts w:ascii="Times New Roman" w:hAnsi="Times New Roman"/>
          <w:color w:val="000000"/>
          <w:lang w:val="sk-SK"/>
        </w:rPr>
        <w:t xml:space="preserve">f) </w:t>
      </w:r>
      <w:bookmarkStart w:id="1784" w:name="paragraf-38.odsek-2.pismeno-f.text"/>
      <w:bookmarkEnd w:id="1783"/>
      <w:r w:rsidRPr="00C9226D">
        <w:rPr>
          <w:rFonts w:ascii="Times New Roman" w:hAnsi="Times New Roman"/>
          <w:color w:val="000000"/>
          <w:lang w:val="sk-SK"/>
        </w:rPr>
        <w:t xml:space="preserve">technologického vybavenia pracoviska emisnej kontroly, funkcie zariadení používaných pri emisnej kontrole, </w:t>
      </w:r>
      <w:bookmarkEnd w:id="1784"/>
    </w:p>
    <w:p w:rsidR="001706F5" w:rsidRPr="00C9226D" w:rsidRDefault="00633D24">
      <w:pPr>
        <w:spacing w:before="225" w:after="225" w:line="264" w:lineRule="auto"/>
        <w:ind w:left="420"/>
        <w:rPr>
          <w:lang w:val="sk-SK"/>
        </w:rPr>
      </w:pPr>
      <w:bookmarkStart w:id="1785" w:name="paragraf-38.odsek-2.pismeno-g"/>
      <w:bookmarkEnd w:id="1782"/>
      <w:r w:rsidRPr="00C9226D">
        <w:rPr>
          <w:rFonts w:ascii="Times New Roman" w:hAnsi="Times New Roman"/>
          <w:color w:val="000000"/>
          <w:lang w:val="sk-SK"/>
        </w:rPr>
        <w:t xml:space="preserve"> </w:t>
      </w:r>
      <w:bookmarkStart w:id="1786" w:name="paragraf-38.odsek-2.pismeno-g.oznacenie"/>
      <w:r w:rsidRPr="00C9226D">
        <w:rPr>
          <w:rFonts w:ascii="Times New Roman" w:hAnsi="Times New Roman"/>
          <w:color w:val="000000"/>
          <w:lang w:val="sk-SK"/>
        </w:rPr>
        <w:t xml:space="preserve">g) </w:t>
      </w:r>
      <w:bookmarkStart w:id="1787" w:name="paragraf-38.odsek-2.pismeno-g.text"/>
      <w:bookmarkEnd w:id="1786"/>
      <w:r w:rsidRPr="00C9226D">
        <w:rPr>
          <w:rFonts w:ascii="Times New Roman" w:hAnsi="Times New Roman"/>
          <w:color w:val="000000"/>
          <w:lang w:val="sk-SK"/>
        </w:rPr>
        <w:t xml:space="preserve">vykonávania emisných kontrol, hodnotenia chýb, vyhodnocovania a vyznačovania výsledku hodnotenia emisnej kontroly do príslušných dokladov, </w:t>
      </w:r>
      <w:bookmarkEnd w:id="1787"/>
    </w:p>
    <w:p w:rsidR="001706F5" w:rsidRPr="00C9226D" w:rsidRDefault="00633D24">
      <w:pPr>
        <w:spacing w:before="225" w:after="225" w:line="264" w:lineRule="auto"/>
        <w:ind w:left="420"/>
        <w:rPr>
          <w:lang w:val="sk-SK"/>
        </w:rPr>
      </w:pPr>
      <w:bookmarkStart w:id="1788" w:name="paragraf-38.odsek-2.pismeno-h"/>
      <w:bookmarkEnd w:id="1785"/>
      <w:r w:rsidRPr="00C9226D">
        <w:rPr>
          <w:rFonts w:ascii="Times New Roman" w:hAnsi="Times New Roman"/>
          <w:color w:val="000000"/>
          <w:lang w:val="sk-SK"/>
        </w:rPr>
        <w:t xml:space="preserve"> </w:t>
      </w:r>
      <w:bookmarkStart w:id="1789" w:name="paragraf-38.odsek-2.pismeno-h.oznacenie"/>
      <w:r w:rsidRPr="00C9226D">
        <w:rPr>
          <w:rFonts w:ascii="Times New Roman" w:hAnsi="Times New Roman"/>
          <w:color w:val="000000"/>
          <w:lang w:val="sk-SK"/>
        </w:rPr>
        <w:t xml:space="preserve">h) </w:t>
      </w:r>
      <w:bookmarkStart w:id="1790" w:name="paragraf-38.odsek-2.pismeno-h.text"/>
      <w:bookmarkEnd w:id="1789"/>
      <w:r w:rsidRPr="00C9226D">
        <w:rPr>
          <w:rFonts w:ascii="Times New Roman" w:hAnsi="Times New Roman"/>
          <w:color w:val="000000"/>
          <w:lang w:val="sk-SK"/>
        </w:rPr>
        <w:t xml:space="preserve">celoštátneho informačného systému, </w:t>
      </w:r>
      <w:bookmarkEnd w:id="1790"/>
    </w:p>
    <w:p w:rsidR="001706F5" w:rsidRPr="00C9226D" w:rsidRDefault="00633D24">
      <w:pPr>
        <w:spacing w:before="225" w:after="225" w:line="264" w:lineRule="auto"/>
        <w:ind w:left="420"/>
        <w:rPr>
          <w:lang w:val="sk-SK"/>
        </w:rPr>
      </w:pPr>
      <w:bookmarkStart w:id="1791" w:name="paragraf-38.odsek-2.pismeno-i"/>
      <w:bookmarkEnd w:id="1788"/>
      <w:r w:rsidRPr="00C9226D">
        <w:rPr>
          <w:rFonts w:ascii="Times New Roman" w:hAnsi="Times New Roman"/>
          <w:color w:val="000000"/>
          <w:lang w:val="sk-SK"/>
        </w:rPr>
        <w:t xml:space="preserve"> </w:t>
      </w:r>
      <w:bookmarkStart w:id="1792" w:name="paragraf-38.odsek-2.pismeno-i.oznacenie"/>
      <w:r w:rsidRPr="00C9226D">
        <w:rPr>
          <w:rFonts w:ascii="Times New Roman" w:hAnsi="Times New Roman"/>
          <w:color w:val="000000"/>
          <w:lang w:val="sk-SK"/>
        </w:rPr>
        <w:t xml:space="preserve">i) </w:t>
      </w:r>
      <w:bookmarkStart w:id="1793" w:name="paragraf-38.odsek-2.pismeno-i.text"/>
      <w:bookmarkEnd w:id="1792"/>
      <w:r w:rsidRPr="00C9226D">
        <w:rPr>
          <w:rFonts w:ascii="Times New Roman" w:hAnsi="Times New Roman"/>
          <w:color w:val="000000"/>
          <w:lang w:val="sk-SK"/>
        </w:rPr>
        <w:t xml:space="preserve">overenia a kalibrácie zariadení používaných pri vykonávaní emisnej kontroly, </w:t>
      </w:r>
      <w:bookmarkEnd w:id="1793"/>
    </w:p>
    <w:p w:rsidR="001706F5" w:rsidRPr="00C9226D" w:rsidRDefault="00633D24">
      <w:pPr>
        <w:spacing w:before="225" w:after="225" w:line="264" w:lineRule="auto"/>
        <w:ind w:left="420"/>
        <w:rPr>
          <w:lang w:val="sk-SK"/>
        </w:rPr>
      </w:pPr>
      <w:bookmarkStart w:id="1794" w:name="paragraf-38.odsek-2.pismeno-j"/>
      <w:bookmarkEnd w:id="1791"/>
      <w:r w:rsidRPr="00C9226D">
        <w:rPr>
          <w:rFonts w:ascii="Times New Roman" w:hAnsi="Times New Roman"/>
          <w:color w:val="000000"/>
          <w:lang w:val="sk-SK"/>
        </w:rPr>
        <w:t xml:space="preserve"> </w:t>
      </w:r>
      <w:bookmarkStart w:id="1795" w:name="paragraf-38.odsek-2.pismeno-j.oznacenie"/>
      <w:r w:rsidRPr="00C9226D">
        <w:rPr>
          <w:rFonts w:ascii="Times New Roman" w:hAnsi="Times New Roman"/>
          <w:color w:val="000000"/>
          <w:lang w:val="sk-SK"/>
        </w:rPr>
        <w:t xml:space="preserve">j) </w:t>
      </w:r>
      <w:bookmarkStart w:id="1796" w:name="paragraf-38.odsek-2.pismeno-j.text"/>
      <w:bookmarkEnd w:id="1795"/>
      <w:r w:rsidRPr="00C9226D">
        <w:rPr>
          <w:rFonts w:ascii="Times New Roman" w:hAnsi="Times New Roman"/>
          <w:color w:val="000000"/>
          <w:lang w:val="sk-SK"/>
        </w:rPr>
        <w:t xml:space="preserve">základov zdravotníckej prípravy. </w:t>
      </w:r>
      <w:bookmarkEnd w:id="1796"/>
    </w:p>
    <w:p w:rsidR="001706F5" w:rsidRPr="00C9226D" w:rsidRDefault="00633D24">
      <w:pPr>
        <w:spacing w:after="0" w:line="264" w:lineRule="auto"/>
        <w:ind w:left="345"/>
        <w:rPr>
          <w:lang w:val="sk-SK"/>
        </w:rPr>
      </w:pPr>
      <w:bookmarkStart w:id="1797" w:name="paragraf-38.odsek-3"/>
      <w:bookmarkEnd w:id="1764"/>
      <w:bookmarkEnd w:id="1794"/>
      <w:r w:rsidRPr="00C9226D">
        <w:rPr>
          <w:rFonts w:ascii="Times New Roman" w:hAnsi="Times New Roman"/>
          <w:color w:val="000000"/>
          <w:lang w:val="sk-SK"/>
        </w:rPr>
        <w:t xml:space="preserve"> </w:t>
      </w:r>
      <w:bookmarkStart w:id="1798" w:name="paragraf-38.odsek-3.oznacenie"/>
      <w:r w:rsidRPr="00C9226D">
        <w:rPr>
          <w:rFonts w:ascii="Times New Roman" w:hAnsi="Times New Roman"/>
          <w:color w:val="000000"/>
          <w:lang w:val="sk-SK"/>
        </w:rPr>
        <w:t xml:space="preserve">(3) </w:t>
      </w:r>
      <w:bookmarkStart w:id="1799" w:name="paragraf-38.odsek-3.text"/>
      <w:bookmarkEnd w:id="1798"/>
      <w:r w:rsidRPr="00C9226D">
        <w:rPr>
          <w:rFonts w:ascii="Times New Roman" w:hAnsi="Times New Roman"/>
          <w:color w:val="000000"/>
          <w:lang w:val="sk-SK"/>
        </w:rPr>
        <w:t xml:space="preserve">Písomný test pozostáva zo súboru testov, ktorý tvoria </w:t>
      </w:r>
      <w:bookmarkEnd w:id="1799"/>
    </w:p>
    <w:p w:rsidR="001706F5" w:rsidRPr="00C9226D" w:rsidRDefault="00633D24">
      <w:pPr>
        <w:spacing w:before="225" w:after="225" w:line="264" w:lineRule="auto"/>
        <w:ind w:left="420"/>
        <w:rPr>
          <w:lang w:val="sk-SK"/>
        </w:rPr>
      </w:pPr>
      <w:bookmarkStart w:id="1800" w:name="paragraf-38.odsek-3.pismeno-a"/>
      <w:r w:rsidRPr="00C9226D">
        <w:rPr>
          <w:rFonts w:ascii="Times New Roman" w:hAnsi="Times New Roman"/>
          <w:color w:val="000000"/>
          <w:lang w:val="sk-SK"/>
        </w:rPr>
        <w:t xml:space="preserve"> </w:t>
      </w:r>
      <w:bookmarkStart w:id="1801" w:name="paragraf-38.odsek-3.pismeno-a.oznacenie"/>
      <w:r w:rsidRPr="00C9226D">
        <w:rPr>
          <w:rFonts w:ascii="Times New Roman" w:hAnsi="Times New Roman"/>
          <w:color w:val="000000"/>
          <w:lang w:val="sk-SK"/>
        </w:rPr>
        <w:t xml:space="preserve">a) </w:t>
      </w:r>
      <w:bookmarkStart w:id="1802" w:name="paragraf-38.odsek-3.pismeno-a.text"/>
      <w:bookmarkEnd w:id="1801"/>
      <w:r w:rsidRPr="00C9226D">
        <w:rPr>
          <w:rFonts w:ascii="Times New Roman" w:hAnsi="Times New Roman"/>
          <w:color w:val="000000"/>
          <w:lang w:val="sk-SK"/>
        </w:rPr>
        <w:t xml:space="preserve">testy typu V obsahujúce 20 všeobecne zameraných otázok, </w:t>
      </w:r>
      <w:bookmarkEnd w:id="1802"/>
    </w:p>
    <w:p w:rsidR="001706F5" w:rsidRPr="00C9226D" w:rsidRDefault="00633D24">
      <w:pPr>
        <w:spacing w:before="225" w:after="225" w:line="264" w:lineRule="auto"/>
        <w:ind w:left="420"/>
        <w:rPr>
          <w:lang w:val="sk-SK"/>
        </w:rPr>
      </w:pPr>
      <w:bookmarkStart w:id="1803" w:name="paragraf-38.odsek-3.pismeno-b"/>
      <w:bookmarkEnd w:id="1800"/>
      <w:r w:rsidRPr="00C9226D">
        <w:rPr>
          <w:rFonts w:ascii="Times New Roman" w:hAnsi="Times New Roman"/>
          <w:color w:val="000000"/>
          <w:lang w:val="sk-SK"/>
        </w:rPr>
        <w:t xml:space="preserve"> </w:t>
      </w:r>
      <w:bookmarkStart w:id="1804" w:name="paragraf-38.odsek-3.pismeno-b.oznacenie"/>
      <w:r w:rsidRPr="00C9226D">
        <w:rPr>
          <w:rFonts w:ascii="Times New Roman" w:hAnsi="Times New Roman"/>
          <w:color w:val="000000"/>
          <w:lang w:val="sk-SK"/>
        </w:rPr>
        <w:t xml:space="preserve">b) </w:t>
      </w:r>
      <w:bookmarkStart w:id="1805" w:name="paragraf-38.odsek-3.pismeno-b.text"/>
      <w:bookmarkEnd w:id="1804"/>
      <w:r w:rsidRPr="00C9226D">
        <w:rPr>
          <w:rFonts w:ascii="Times New Roman" w:hAnsi="Times New Roman"/>
          <w:color w:val="000000"/>
          <w:lang w:val="sk-SK"/>
        </w:rPr>
        <w:t xml:space="preserve">testy typu A súvisiace s emisnou kontrolou motorových vozidiel so zážihovým motorom s nezdokonaleným emisným systémom obsahujúce 18 odborne zameraných otázok a dva kontrolné príklady zamerané na správne určenie hodnôt kontrolných parametrov, </w:t>
      </w:r>
      <w:bookmarkEnd w:id="1805"/>
    </w:p>
    <w:p w:rsidR="001706F5" w:rsidRPr="00C9226D" w:rsidRDefault="00633D24">
      <w:pPr>
        <w:spacing w:before="225" w:after="225" w:line="264" w:lineRule="auto"/>
        <w:ind w:left="420"/>
        <w:rPr>
          <w:lang w:val="sk-SK"/>
        </w:rPr>
      </w:pPr>
      <w:bookmarkStart w:id="1806" w:name="paragraf-38.odsek-3.pismeno-c"/>
      <w:bookmarkEnd w:id="1803"/>
      <w:r w:rsidRPr="00C9226D">
        <w:rPr>
          <w:rFonts w:ascii="Times New Roman" w:hAnsi="Times New Roman"/>
          <w:color w:val="000000"/>
          <w:lang w:val="sk-SK"/>
        </w:rPr>
        <w:t xml:space="preserve"> </w:t>
      </w:r>
      <w:bookmarkStart w:id="1807" w:name="paragraf-38.odsek-3.pismeno-c.oznacenie"/>
      <w:r w:rsidRPr="00C9226D">
        <w:rPr>
          <w:rFonts w:ascii="Times New Roman" w:hAnsi="Times New Roman"/>
          <w:color w:val="000000"/>
          <w:lang w:val="sk-SK"/>
        </w:rPr>
        <w:t xml:space="preserve">c) </w:t>
      </w:r>
      <w:bookmarkStart w:id="1808" w:name="paragraf-38.odsek-3.pismeno-c.text"/>
      <w:bookmarkEnd w:id="1807"/>
      <w:r w:rsidRPr="00C9226D">
        <w:rPr>
          <w:rFonts w:ascii="Times New Roman" w:hAnsi="Times New Roman"/>
          <w:color w:val="000000"/>
          <w:lang w:val="sk-SK"/>
        </w:rPr>
        <w:t xml:space="preserve">testy typu B súvisiace s emisnou kontrolou motorových vozidiel so zážihovým motorom so zdokonaleným emisným systémom obsahujúce 17 odborne zameraných otázok a tri kontrolné príklady zamerané na správne zistenie hodnôt kontrolných parametrov, </w:t>
      </w:r>
      <w:bookmarkEnd w:id="1808"/>
    </w:p>
    <w:p w:rsidR="001706F5" w:rsidRPr="00C9226D" w:rsidRDefault="00633D24">
      <w:pPr>
        <w:spacing w:before="225" w:after="225" w:line="264" w:lineRule="auto"/>
        <w:ind w:left="420"/>
        <w:rPr>
          <w:lang w:val="sk-SK"/>
        </w:rPr>
      </w:pPr>
      <w:bookmarkStart w:id="1809" w:name="paragraf-38.odsek-3.pismeno-d"/>
      <w:bookmarkEnd w:id="1806"/>
      <w:r w:rsidRPr="00C9226D">
        <w:rPr>
          <w:rFonts w:ascii="Times New Roman" w:hAnsi="Times New Roman"/>
          <w:color w:val="000000"/>
          <w:lang w:val="sk-SK"/>
        </w:rPr>
        <w:t xml:space="preserve"> </w:t>
      </w:r>
      <w:bookmarkStart w:id="1810" w:name="paragraf-38.odsek-3.pismeno-d.oznacenie"/>
      <w:r w:rsidRPr="00C9226D">
        <w:rPr>
          <w:rFonts w:ascii="Times New Roman" w:hAnsi="Times New Roman"/>
          <w:color w:val="000000"/>
          <w:lang w:val="sk-SK"/>
        </w:rPr>
        <w:t xml:space="preserve">d) </w:t>
      </w:r>
      <w:bookmarkStart w:id="1811" w:name="paragraf-38.odsek-3.pismeno-d.text"/>
      <w:bookmarkEnd w:id="1810"/>
      <w:r w:rsidRPr="00C9226D">
        <w:rPr>
          <w:rFonts w:ascii="Times New Roman" w:hAnsi="Times New Roman"/>
          <w:color w:val="000000"/>
          <w:lang w:val="sk-SK"/>
        </w:rPr>
        <w:t xml:space="preserve">testy typu C súvisiace s emisnou kontrolou motorových vozidiel so vznetovým motorom obsahujúce 17 odborne zameraných otázok a tri kontrolné príklady zamerané na správne zistenie hodnôt kontrolných parametrov. </w:t>
      </w:r>
      <w:bookmarkEnd w:id="1811"/>
    </w:p>
    <w:p w:rsidR="001706F5" w:rsidRPr="00C9226D" w:rsidRDefault="00633D24">
      <w:pPr>
        <w:spacing w:before="225" w:after="225" w:line="264" w:lineRule="auto"/>
        <w:ind w:left="345"/>
        <w:rPr>
          <w:lang w:val="sk-SK"/>
        </w:rPr>
      </w:pPr>
      <w:bookmarkStart w:id="1812" w:name="paragraf-38.odsek-4"/>
      <w:bookmarkEnd w:id="1797"/>
      <w:bookmarkEnd w:id="1809"/>
      <w:r w:rsidRPr="00C9226D">
        <w:rPr>
          <w:rFonts w:ascii="Times New Roman" w:hAnsi="Times New Roman"/>
          <w:color w:val="000000"/>
          <w:lang w:val="sk-SK"/>
        </w:rPr>
        <w:t xml:space="preserve"> </w:t>
      </w:r>
      <w:bookmarkStart w:id="1813" w:name="paragraf-38.odsek-4.oznacenie"/>
      <w:r w:rsidRPr="00C9226D">
        <w:rPr>
          <w:rFonts w:ascii="Times New Roman" w:hAnsi="Times New Roman"/>
          <w:color w:val="000000"/>
          <w:lang w:val="sk-SK"/>
        </w:rPr>
        <w:t xml:space="preserve">(4) </w:t>
      </w:r>
      <w:bookmarkStart w:id="1814" w:name="paragraf-38.odsek-4.text"/>
      <w:bookmarkEnd w:id="1813"/>
      <w:r w:rsidRPr="00C9226D">
        <w:rPr>
          <w:rFonts w:ascii="Times New Roman" w:hAnsi="Times New Roman"/>
          <w:color w:val="000000"/>
          <w:lang w:val="sk-SK"/>
        </w:rPr>
        <w:t xml:space="preserve">Písomná časť skúšky z odbornej spôsobilosti vykonávaná testom typu V trvá 35 minút, časť skúšky vykonávaná testom typu A trvá 35 minút, časť skúšky vykonávaná testom typu B trvá 35 minút a časť skúšky vykonávaná testom typu C trvá 35 minút. </w:t>
      </w:r>
      <w:bookmarkEnd w:id="1814"/>
    </w:p>
    <w:p w:rsidR="001706F5" w:rsidRPr="00C9226D" w:rsidRDefault="00633D24">
      <w:pPr>
        <w:spacing w:before="225" w:after="225" w:line="264" w:lineRule="auto"/>
        <w:ind w:left="345"/>
        <w:rPr>
          <w:lang w:val="sk-SK"/>
        </w:rPr>
      </w:pPr>
      <w:bookmarkStart w:id="1815" w:name="paragraf-38.odsek-5"/>
      <w:bookmarkEnd w:id="1812"/>
      <w:r w:rsidRPr="00C9226D">
        <w:rPr>
          <w:rFonts w:ascii="Times New Roman" w:hAnsi="Times New Roman"/>
          <w:color w:val="000000"/>
          <w:lang w:val="sk-SK"/>
        </w:rPr>
        <w:t xml:space="preserve"> </w:t>
      </w:r>
      <w:bookmarkStart w:id="1816" w:name="paragraf-38.odsek-5.oznacenie"/>
      <w:r w:rsidRPr="00C9226D">
        <w:rPr>
          <w:rFonts w:ascii="Times New Roman" w:hAnsi="Times New Roman"/>
          <w:color w:val="000000"/>
          <w:lang w:val="sk-SK"/>
        </w:rPr>
        <w:t xml:space="preserve">(5) </w:t>
      </w:r>
      <w:bookmarkStart w:id="1817" w:name="paragraf-38.odsek-5.text"/>
      <w:bookmarkEnd w:id="1816"/>
      <w:r w:rsidRPr="00C9226D">
        <w:rPr>
          <w:rFonts w:ascii="Times New Roman" w:hAnsi="Times New Roman"/>
          <w:color w:val="000000"/>
          <w:lang w:val="sk-SK"/>
        </w:rPr>
        <w:t xml:space="preserve">Praktická časť skúšky z odbornej spôsobilosti je zameraná na overenie teoretických vedomostí a praktických zručností pri emisnej kontrole na všetky druhy paliva a emisného systému motorových vozidiel zameraných na správnosť vykonávania, vyhodnocovania a vyznačovania výsledkov hodnotenia emisnej kontroly a pozostáva z vykonania emisnej kontroly pravidelnej v celom rozsahu. Praktická časť skúšky z odbornej spôsobilosti trvá 90 minút. </w:t>
      </w:r>
      <w:bookmarkEnd w:id="1817"/>
    </w:p>
    <w:p w:rsidR="001706F5" w:rsidRPr="00C9226D" w:rsidRDefault="00633D24">
      <w:pPr>
        <w:spacing w:after="0" w:line="264" w:lineRule="auto"/>
        <w:ind w:left="345"/>
        <w:rPr>
          <w:lang w:val="sk-SK"/>
        </w:rPr>
      </w:pPr>
      <w:bookmarkStart w:id="1818" w:name="paragraf-38.odsek-6"/>
      <w:bookmarkEnd w:id="1815"/>
      <w:r w:rsidRPr="00C9226D">
        <w:rPr>
          <w:rFonts w:ascii="Times New Roman" w:hAnsi="Times New Roman"/>
          <w:color w:val="000000"/>
          <w:lang w:val="sk-SK"/>
        </w:rPr>
        <w:t xml:space="preserve"> </w:t>
      </w:r>
      <w:bookmarkStart w:id="1819" w:name="paragraf-38.odsek-6.oznacenie"/>
      <w:r w:rsidRPr="00C9226D">
        <w:rPr>
          <w:rFonts w:ascii="Times New Roman" w:hAnsi="Times New Roman"/>
          <w:color w:val="000000"/>
          <w:lang w:val="sk-SK"/>
        </w:rPr>
        <w:t xml:space="preserve">(6) </w:t>
      </w:r>
      <w:bookmarkStart w:id="1820" w:name="paragraf-38.odsek-6.text"/>
      <w:bookmarkEnd w:id="1819"/>
      <w:r w:rsidRPr="00C9226D">
        <w:rPr>
          <w:rFonts w:ascii="Times New Roman" w:hAnsi="Times New Roman"/>
          <w:color w:val="000000"/>
          <w:lang w:val="sk-SK"/>
        </w:rPr>
        <w:t xml:space="preserve">Výsledok písomnej časti skúšky z odbornej spôsobilosti hodnotí skúšobná komisia klasifikačným stupňom </w:t>
      </w:r>
      <w:bookmarkEnd w:id="1820"/>
    </w:p>
    <w:p w:rsidR="001706F5" w:rsidRPr="00C9226D" w:rsidRDefault="00633D24">
      <w:pPr>
        <w:spacing w:before="225" w:after="225" w:line="264" w:lineRule="auto"/>
        <w:ind w:left="420"/>
        <w:rPr>
          <w:lang w:val="sk-SK"/>
        </w:rPr>
      </w:pPr>
      <w:bookmarkStart w:id="1821" w:name="paragraf-38.odsek-6.pismeno-a"/>
      <w:r w:rsidRPr="00C9226D">
        <w:rPr>
          <w:rFonts w:ascii="Times New Roman" w:hAnsi="Times New Roman"/>
          <w:color w:val="000000"/>
          <w:lang w:val="sk-SK"/>
        </w:rPr>
        <w:t xml:space="preserve"> </w:t>
      </w:r>
      <w:bookmarkStart w:id="1822" w:name="paragraf-38.odsek-6.pismeno-a.oznacenie"/>
      <w:r w:rsidRPr="00C9226D">
        <w:rPr>
          <w:rFonts w:ascii="Times New Roman" w:hAnsi="Times New Roman"/>
          <w:color w:val="000000"/>
          <w:lang w:val="sk-SK"/>
        </w:rPr>
        <w:t xml:space="preserve">a) </w:t>
      </w:r>
      <w:bookmarkStart w:id="1823" w:name="paragraf-38.odsek-6.pismeno-a.text"/>
      <w:bookmarkEnd w:id="1822"/>
      <w:r w:rsidRPr="00C9226D">
        <w:rPr>
          <w:rFonts w:ascii="Times New Roman" w:hAnsi="Times New Roman"/>
          <w:color w:val="000000"/>
          <w:lang w:val="sk-SK"/>
        </w:rPr>
        <w:t xml:space="preserve">„vyhovel“, ak skúšaná osoba dosiahla celkovú úspešnosť aspoň 90 % správnych odpovedí, pričom v každom type testu podľa odseku 3 dosiahla úspešnosť aspoň 80 % správnych odpovedí, </w:t>
      </w:r>
      <w:bookmarkEnd w:id="1823"/>
    </w:p>
    <w:p w:rsidR="001706F5" w:rsidRPr="00C9226D" w:rsidRDefault="00633D24">
      <w:pPr>
        <w:spacing w:before="225" w:after="225" w:line="264" w:lineRule="auto"/>
        <w:ind w:left="420"/>
        <w:rPr>
          <w:lang w:val="sk-SK"/>
        </w:rPr>
      </w:pPr>
      <w:bookmarkStart w:id="1824" w:name="paragraf-38.odsek-6.pismeno-b"/>
      <w:bookmarkEnd w:id="1821"/>
      <w:r w:rsidRPr="00C9226D">
        <w:rPr>
          <w:rFonts w:ascii="Times New Roman" w:hAnsi="Times New Roman"/>
          <w:color w:val="000000"/>
          <w:lang w:val="sk-SK"/>
        </w:rPr>
        <w:t xml:space="preserve"> </w:t>
      </w:r>
      <w:bookmarkStart w:id="1825" w:name="paragraf-38.odsek-6.pismeno-b.oznacenie"/>
      <w:r w:rsidRPr="00C9226D">
        <w:rPr>
          <w:rFonts w:ascii="Times New Roman" w:hAnsi="Times New Roman"/>
          <w:color w:val="000000"/>
          <w:lang w:val="sk-SK"/>
        </w:rPr>
        <w:t xml:space="preserve">b) </w:t>
      </w:r>
      <w:bookmarkStart w:id="1826" w:name="paragraf-38.odsek-6.pismeno-b.text"/>
      <w:bookmarkEnd w:id="1825"/>
      <w:r w:rsidRPr="00C9226D">
        <w:rPr>
          <w:rFonts w:ascii="Times New Roman" w:hAnsi="Times New Roman"/>
          <w:color w:val="000000"/>
          <w:lang w:val="sk-SK"/>
        </w:rPr>
        <w:t xml:space="preserve">„nevyhovel“, ak skúšaná osoba dosiahla celkovú úspešnosť menej ako 90 % správnych odpovedí alebo v akomkoľvek type testu podľa odseku 3 dosiahla úspešnosť menej ako 80 % správnych odpovedí. </w:t>
      </w:r>
      <w:bookmarkEnd w:id="1826"/>
    </w:p>
    <w:p w:rsidR="001706F5" w:rsidRPr="00C9226D" w:rsidRDefault="00633D24">
      <w:pPr>
        <w:spacing w:before="225" w:after="225" w:line="264" w:lineRule="auto"/>
        <w:ind w:left="345"/>
        <w:rPr>
          <w:lang w:val="sk-SK"/>
        </w:rPr>
      </w:pPr>
      <w:bookmarkStart w:id="1827" w:name="paragraf-38.odsek-7"/>
      <w:bookmarkEnd w:id="1818"/>
      <w:bookmarkEnd w:id="1824"/>
      <w:r w:rsidRPr="00C9226D">
        <w:rPr>
          <w:rFonts w:ascii="Times New Roman" w:hAnsi="Times New Roman"/>
          <w:color w:val="000000"/>
          <w:lang w:val="sk-SK"/>
        </w:rPr>
        <w:t xml:space="preserve"> </w:t>
      </w:r>
      <w:bookmarkStart w:id="1828" w:name="paragraf-38.odsek-7.oznacenie"/>
      <w:r w:rsidRPr="00C9226D">
        <w:rPr>
          <w:rFonts w:ascii="Times New Roman" w:hAnsi="Times New Roman"/>
          <w:color w:val="000000"/>
          <w:lang w:val="sk-SK"/>
        </w:rPr>
        <w:t xml:space="preserve">(7) </w:t>
      </w:r>
      <w:bookmarkStart w:id="1829" w:name="paragraf-38.odsek-7.text"/>
      <w:bookmarkEnd w:id="1828"/>
      <w:r w:rsidRPr="00C9226D">
        <w:rPr>
          <w:rFonts w:ascii="Times New Roman" w:hAnsi="Times New Roman"/>
          <w:color w:val="000000"/>
          <w:lang w:val="sk-SK"/>
        </w:rPr>
        <w:t xml:space="preserve">Výsledok praktickej časti skúšky z odbornej spôsobilosti hodnotí skúšobná komisia klasifikačným stupňom „vyhovel“ alebo „nevyhovel“. </w:t>
      </w:r>
      <w:bookmarkEnd w:id="1829"/>
    </w:p>
    <w:p w:rsidR="001706F5" w:rsidRPr="00C9226D" w:rsidRDefault="00633D24">
      <w:pPr>
        <w:spacing w:before="225" w:after="225" w:line="264" w:lineRule="auto"/>
        <w:ind w:left="345"/>
        <w:rPr>
          <w:lang w:val="sk-SK"/>
        </w:rPr>
      </w:pPr>
      <w:bookmarkStart w:id="1830" w:name="paragraf-38.odsek-8"/>
      <w:bookmarkEnd w:id="1827"/>
      <w:r w:rsidRPr="00C9226D">
        <w:rPr>
          <w:rFonts w:ascii="Times New Roman" w:hAnsi="Times New Roman"/>
          <w:color w:val="000000"/>
          <w:lang w:val="sk-SK"/>
        </w:rPr>
        <w:t xml:space="preserve"> </w:t>
      </w:r>
      <w:bookmarkStart w:id="1831" w:name="paragraf-38.odsek-8.oznacenie"/>
      <w:r w:rsidRPr="00C9226D">
        <w:rPr>
          <w:rFonts w:ascii="Times New Roman" w:hAnsi="Times New Roman"/>
          <w:color w:val="000000"/>
          <w:lang w:val="sk-SK"/>
        </w:rPr>
        <w:t xml:space="preserve">(8) </w:t>
      </w:r>
      <w:bookmarkStart w:id="1832" w:name="paragraf-38.odsek-8.text"/>
      <w:bookmarkEnd w:id="1831"/>
      <w:r w:rsidRPr="00C9226D">
        <w:rPr>
          <w:rFonts w:ascii="Times New Roman" w:hAnsi="Times New Roman"/>
          <w:color w:val="000000"/>
          <w:lang w:val="sk-SK"/>
        </w:rPr>
        <w:t xml:space="preserve">Celkové hodnotenie skúšky z odbornej spôsobilosti vychádza z klasifikácie jej písomnej časti a praktickej časti. Výsledok skúšky z odbornej spôsobilosti skúšobná komisia hodnotí klasifikačným stupňom „vyhovel“, ak obe časti skúšky podľa odsekov 6 a 7 sú hodnotené klasifikačným stupňom „vyhovel“; inak sa hodnotí klasifikačným stupňom „nevyhovel“. </w:t>
      </w:r>
      <w:bookmarkEnd w:id="1832"/>
    </w:p>
    <w:p w:rsidR="001706F5" w:rsidRPr="00C9226D" w:rsidRDefault="00633D24">
      <w:pPr>
        <w:spacing w:before="225" w:after="225" w:line="264" w:lineRule="auto"/>
        <w:ind w:left="345"/>
        <w:rPr>
          <w:lang w:val="sk-SK"/>
        </w:rPr>
      </w:pPr>
      <w:bookmarkStart w:id="1833" w:name="paragraf-38.odsek-9"/>
      <w:bookmarkEnd w:id="1830"/>
      <w:r w:rsidRPr="00C9226D">
        <w:rPr>
          <w:rFonts w:ascii="Times New Roman" w:hAnsi="Times New Roman"/>
          <w:color w:val="000000"/>
          <w:lang w:val="sk-SK"/>
        </w:rPr>
        <w:t xml:space="preserve"> </w:t>
      </w:r>
      <w:bookmarkStart w:id="1834" w:name="paragraf-38.odsek-9.oznacenie"/>
      <w:r w:rsidRPr="00C9226D">
        <w:rPr>
          <w:rFonts w:ascii="Times New Roman" w:hAnsi="Times New Roman"/>
          <w:color w:val="000000"/>
          <w:lang w:val="sk-SK"/>
        </w:rPr>
        <w:t xml:space="preserve">(9) </w:t>
      </w:r>
      <w:bookmarkStart w:id="1835" w:name="paragraf-38.odsek-9.text"/>
      <w:bookmarkEnd w:id="1834"/>
      <w:r w:rsidRPr="00C9226D">
        <w:rPr>
          <w:rFonts w:ascii="Times New Roman" w:hAnsi="Times New Roman"/>
          <w:color w:val="000000"/>
          <w:lang w:val="sk-SK"/>
        </w:rPr>
        <w:t xml:space="preserve">Klasifikačným stupňom „nevyhovel“ skúšobná komisia hodnotí výsledok skúšky z odbornej spôsobilosti, ak je skúšaná osoba z ďalšej časti skúšky vylúčená, pretože počas niektorej časti skúšky využívala pomoc iných osôb, používala pomôcky bez prechádzajúceho súhlasu skúšobnej komisie alebo počas skúšky opustila miestnosť. </w:t>
      </w:r>
      <w:bookmarkEnd w:id="1835"/>
    </w:p>
    <w:p w:rsidR="001706F5" w:rsidRPr="00C9226D" w:rsidRDefault="00633D24">
      <w:pPr>
        <w:spacing w:before="225" w:after="225" w:line="264" w:lineRule="auto"/>
        <w:ind w:left="345"/>
        <w:rPr>
          <w:lang w:val="sk-SK"/>
        </w:rPr>
      </w:pPr>
      <w:bookmarkStart w:id="1836" w:name="paragraf-38.odsek-10"/>
      <w:bookmarkEnd w:id="1833"/>
      <w:r w:rsidRPr="00C9226D">
        <w:rPr>
          <w:rFonts w:ascii="Times New Roman" w:hAnsi="Times New Roman"/>
          <w:color w:val="000000"/>
          <w:lang w:val="sk-SK"/>
        </w:rPr>
        <w:t xml:space="preserve"> </w:t>
      </w:r>
      <w:bookmarkStart w:id="1837" w:name="paragraf-38.odsek-10.oznacenie"/>
      <w:r w:rsidRPr="00C9226D">
        <w:rPr>
          <w:rFonts w:ascii="Times New Roman" w:hAnsi="Times New Roman"/>
          <w:color w:val="000000"/>
          <w:lang w:val="sk-SK"/>
        </w:rPr>
        <w:t xml:space="preserve">(10) </w:t>
      </w:r>
      <w:bookmarkStart w:id="1838" w:name="paragraf-38.odsek-10.text"/>
      <w:bookmarkEnd w:id="1837"/>
      <w:r w:rsidRPr="00C9226D">
        <w:rPr>
          <w:rFonts w:ascii="Times New Roman" w:hAnsi="Times New Roman"/>
          <w:color w:val="000000"/>
          <w:lang w:val="sk-SK"/>
        </w:rPr>
        <w:t xml:space="preserve">Výsledok skúšky z odbornej spôsobilosti hodnotí skúšobná komisia na neverejnom zasadnutí. </w:t>
      </w:r>
      <w:bookmarkEnd w:id="1838"/>
    </w:p>
    <w:p w:rsidR="001706F5" w:rsidRPr="00C9226D" w:rsidRDefault="00633D24">
      <w:pPr>
        <w:spacing w:before="225" w:after="225" w:line="264" w:lineRule="auto"/>
        <w:ind w:left="345"/>
        <w:rPr>
          <w:lang w:val="sk-SK"/>
        </w:rPr>
      </w:pPr>
      <w:bookmarkStart w:id="1839" w:name="paragraf-38.odsek-11"/>
      <w:bookmarkEnd w:id="1836"/>
      <w:r w:rsidRPr="00C9226D">
        <w:rPr>
          <w:rFonts w:ascii="Times New Roman" w:hAnsi="Times New Roman"/>
          <w:color w:val="000000"/>
          <w:lang w:val="sk-SK"/>
        </w:rPr>
        <w:t xml:space="preserve"> </w:t>
      </w:r>
      <w:bookmarkStart w:id="1840" w:name="paragraf-38.odsek-11.oznacenie"/>
      <w:r w:rsidRPr="00C9226D">
        <w:rPr>
          <w:rFonts w:ascii="Times New Roman" w:hAnsi="Times New Roman"/>
          <w:color w:val="000000"/>
          <w:lang w:val="sk-SK"/>
        </w:rPr>
        <w:t xml:space="preserve">(11) </w:t>
      </w:r>
      <w:bookmarkStart w:id="1841" w:name="paragraf-38.odsek-11.text"/>
      <w:bookmarkEnd w:id="1840"/>
      <w:r w:rsidRPr="00C9226D">
        <w:rPr>
          <w:rFonts w:ascii="Times New Roman" w:hAnsi="Times New Roman"/>
          <w:color w:val="000000"/>
          <w:lang w:val="sk-SK"/>
        </w:rPr>
        <w:t xml:space="preserve">Skúšobná komisia prijíma rozhodnutie hlasovaním; pri rovnosti hlasov rozhoduje hlas predsedu skúšobnej komisie. </w:t>
      </w:r>
      <w:bookmarkEnd w:id="1841"/>
    </w:p>
    <w:p w:rsidR="001706F5" w:rsidRPr="00C9226D" w:rsidRDefault="00633D24">
      <w:pPr>
        <w:spacing w:before="225" w:after="225" w:line="264" w:lineRule="auto"/>
        <w:ind w:left="270"/>
        <w:jc w:val="center"/>
        <w:rPr>
          <w:lang w:val="sk-SK"/>
        </w:rPr>
      </w:pPr>
      <w:bookmarkStart w:id="1842" w:name="paragraf-39.oznacenie"/>
      <w:bookmarkStart w:id="1843" w:name="paragraf-39"/>
      <w:bookmarkEnd w:id="1759"/>
      <w:bookmarkEnd w:id="1839"/>
      <w:r w:rsidRPr="00C9226D">
        <w:rPr>
          <w:rFonts w:ascii="Times New Roman" w:hAnsi="Times New Roman"/>
          <w:b/>
          <w:color w:val="000000"/>
          <w:lang w:val="sk-SK"/>
        </w:rPr>
        <w:t xml:space="preserve"> § 39 </w:t>
      </w:r>
    </w:p>
    <w:p w:rsidR="001706F5" w:rsidRPr="00C9226D" w:rsidRDefault="00633D24">
      <w:pPr>
        <w:spacing w:after="0" w:line="264" w:lineRule="auto"/>
        <w:ind w:left="270"/>
        <w:jc w:val="center"/>
        <w:rPr>
          <w:lang w:val="sk-SK"/>
        </w:rPr>
      </w:pPr>
      <w:bookmarkStart w:id="1844" w:name="paragraf-39.nadpis"/>
      <w:bookmarkEnd w:id="1842"/>
      <w:r w:rsidRPr="00C9226D">
        <w:rPr>
          <w:rFonts w:ascii="Times New Roman" w:hAnsi="Times New Roman"/>
          <w:b/>
          <w:color w:val="000000"/>
          <w:lang w:val="sk-SK"/>
        </w:rPr>
        <w:t xml:space="preserve"> Vedenie evidencie skúšok z odbornej spôsobilosti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1" w:anchor="paragraf-93.odsek-11">
        <w:r w:rsidRPr="00C9226D">
          <w:rPr>
            <w:rFonts w:ascii="Times New Roman" w:hAnsi="Times New Roman"/>
            <w:b/>
            <w:color w:val="0000FF"/>
            <w:u w:val="single"/>
            <w:lang w:val="sk-SK"/>
          </w:rPr>
          <w:t>§ 93 ods. 11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845" w:name="paragraf-39.odsek-1"/>
      <w:bookmarkEnd w:id="1844"/>
      <w:r w:rsidRPr="00C9226D">
        <w:rPr>
          <w:rFonts w:ascii="Times New Roman" w:hAnsi="Times New Roman"/>
          <w:color w:val="000000"/>
          <w:lang w:val="sk-SK"/>
        </w:rPr>
        <w:t xml:space="preserve"> </w:t>
      </w:r>
      <w:bookmarkStart w:id="1846" w:name="paragraf-39.odsek-1.oznacenie"/>
      <w:r w:rsidRPr="00C9226D">
        <w:rPr>
          <w:rFonts w:ascii="Times New Roman" w:hAnsi="Times New Roman"/>
          <w:color w:val="000000"/>
          <w:lang w:val="sk-SK"/>
        </w:rPr>
        <w:t xml:space="preserve">(1) </w:t>
      </w:r>
      <w:bookmarkStart w:id="1847" w:name="paragraf-39.odsek-1.text"/>
      <w:bookmarkEnd w:id="1846"/>
      <w:r w:rsidRPr="00C9226D">
        <w:rPr>
          <w:rFonts w:ascii="Times New Roman" w:hAnsi="Times New Roman"/>
          <w:color w:val="000000"/>
          <w:lang w:val="sk-SK"/>
        </w:rPr>
        <w:t xml:space="preserve">O výsledku skúšky z odbornej spôsobilosti spracuje skúšobná komisia zápisnicu o skúške z odbornej spôsobilosti, ktorá obsahuje </w:t>
      </w:r>
      <w:bookmarkEnd w:id="1847"/>
    </w:p>
    <w:p w:rsidR="001706F5" w:rsidRPr="00C9226D" w:rsidRDefault="00633D24">
      <w:pPr>
        <w:spacing w:before="225" w:after="225" w:line="264" w:lineRule="auto"/>
        <w:ind w:left="420"/>
        <w:rPr>
          <w:lang w:val="sk-SK"/>
        </w:rPr>
      </w:pPr>
      <w:bookmarkStart w:id="1848" w:name="paragraf-39.odsek-1.pismeno-a"/>
      <w:r w:rsidRPr="00C9226D">
        <w:rPr>
          <w:rFonts w:ascii="Times New Roman" w:hAnsi="Times New Roman"/>
          <w:color w:val="000000"/>
          <w:lang w:val="sk-SK"/>
        </w:rPr>
        <w:t xml:space="preserve"> </w:t>
      </w:r>
      <w:bookmarkStart w:id="1849" w:name="paragraf-39.odsek-1.pismeno-a.oznacenie"/>
      <w:r w:rsidRPr="00C9226D">
        <w:rPr>
          <w:rFonts w:ascii="Times New Roman" w:hAnsi="Times New Roman"/>
          <w:color w:val="000000"/>
          <w:lang w:val="sk-SK"/>
        </w:rPr>
        <w:t xml:space="preserve">a) </w:t>
      </w:r>
      <w:bookmarkStart w:id="1850" w:name="paragraf-39.odsek-1.pismeno-a.text"/>
      <w:bookmarkEnd w:id="1849"/>
      <w:r w:rsidRPr="00C9226D">
        <w:rPr>
          <w:rFonts w:ascii="Times New Roman" w:hAnsi="Times New Roman"/>
          <w:color w:val="000000"/>
          <w:lang w:val="sk-SK"/>
        </w:rPr>
        <w:t xml:space="preserve">číslo zápisnice, </w:t>
      </w:r>
      <w:bookmarkEnd w:id="1850"/>
    </w:p>
    <w:p w:rsidR="001706F5" w:rsidRPr="00C9226D" w:rsidRDefault="00633D24">
      <w:pPr>
        <w:spacing w:before="225" w:after="225" w:line="264" w:lineRule="auto"/>
        <w:ind w:left="420"/>
        <w:rPr>
          <w:lang w:val="sk-SK"/>
        </w:rPr>
      </w:pPr>
      <w:bookmarkStart w:id="1851" w:name="paragraf-39.odsek-1.pismeno-b"/>
      <w:bookmarkEnd w:id="1848"/>
      <w:r w:rsidRPr="00C9226D">
        <w:rPr>
          <w:rFonts w:ascii="Times New Roman" w:hAnsi="Times New Roman"/>
          <w:color w:val="000000"/>
          <w:lang w:val="sk-SK"/>
        </w:rPr>
        <w:t xml:space="preserve"> </w:t>
      </w:r>
      <w:bookmarkStart w:id="1852" w:name="paragraf-39.odsek-1.pismeno-b.oznacenie"/>
      <w:r w:rsidRPr="00C9226D">
        <w:rPr>
          <w:rFonts w:ascii="Times New Roman" w:hAnsi="Times New Roman"/>
          <w:color w:val="000000"/>
          <w:lang w:val="sk-SK"/>
        </w:rPr>
        <w:t xml:space="preserve">b) </w:t>
      </w:r>
      <w:bookmarkStart w:id="1853" w:name="paragraf-39.odsek-1.pismeno-b.text"/>
      <w:bookmarkEnd w:id="1852"/>
      <w:r w:rsidRPr="00C9226D">
        <w:rPr>
          <w:rFonts w:ascii="Times New Roman" w:hAnsi="Times New Roman"/>
          <w:color w:val="000000"/>
          <w:lang w:val="sk-SK"/>
        </w:rPr>
        <w:t xml:space="preserve">meno a priezvisko skúšanej osoby, </w:t>
      </w:r>
      <w:bookmarkEnd w:id="1853"/>
    </w:p>
    <w:p w:rsidR="001706F5" w:rsidRPr="00C9226D" w:rsidRDefault="00633D24">
      <w:pPr>
        <w:spacing w:before="225" w:after="225" w:line="264" w:lineRule="auto"/>
        <w:ind w:left="420"/>
        <w:rPr>
          <w:lang w:val="sk-SK"/>
        </w:rPr>
      </w:pPr>
      <w:bookmarkStart w:id="1854" w:name="paragraf-39.odsek-1.pismeno-c"/>
      <w:bookmarkEnd w:id="1851"/>
      <w:r w:rsidRPr="00C9226D">
        <w:rPr>
          <w:rFonts w:ascii="Times New Roman" w:hAnsi="Times New Roman"/>
          <w:color w:val="000000"/>
          <w:lang w:val="sk-SK"/>
        </w:rPr>
        <w:t xml:space="preserve"> </w:t>
      </w:r>
      <w:bookmarkStart w:id="1855" w:name="paragraf-39.odsek-1.pismeno-c.oznacenie"/>
      <w:r w:rsidRPr="00C9226D">
        <w:rPr>
          <w:rFonts w:ascii="Times New Roman" w:hAnsi="Times New Roman"/>
          <w:color w:val="000000"/>
          <w:lang w:val="sk-SK"/>
        </w:rPr>
        <w:t xml:space="preserve">c) </w:t>
      </w:r>
      <w:bookmarkStart w:id="1856" w:name="paragraf-39.odsek-1.pismeno-c.text"/>
      <w:bookmarkEnd w:id="1855"/>
      <w:r w:rsidRPr="00C9226D">
        <w:rPr>
          <w:rFonts w:ascii="Times New Roman" w:hAnsi="Times New Roman"/>
          <w:color w:val="000000"/>
          <w:lang w:val="sk-SK"/>
        </w:rPr>
        <w:t xml:space="preserve">dátum a miesto narodenia skúšanej osoby, </w:t>
      </w:r>
      <w:bookmarkEnd w:id="1856"/>
    </w:p>
    <w:p w:rsidR="001706F5" w:rsidRPr="00C9226D" w:rsidRDefault="00633D24">
      <w:pPr>
        <w:spacing w:before="225" w:after="225" w:line="264" w:lineRule="auto"/>
        <w:ind w:left="420"/>
        <w:rPr>
          <w:lang w:val="sk-SK"/>
        </w:rPr>
      </w:pPr>
      <w:bookmarkStart w:id="1857" w:name="paragraf-39.odsek-1.pismeno-d"/>
      <w:bookmarkEnd w:id="1854"/>
      <w:r w:rsidRPr="00C9226D">
        <w:rPr>
          <w:rFonts w:ascii="Times New Roman" w:hAnsi="Times New Roman"/>
          <w:color w:val="000000"/>
          <w:lang w:val="sk-SK"/>
        </w:rPr>
        <w:t xml:space="preserve"> </w:t>
      </w:r>
      <w:bookmarkStart w:id="1858" w:name="paragraf-39.odsek-1.pismeno-d.oznacenie"/>
      <w:r w:rsidRPr="00C9226D">
        <w:rPr>
          <w:rFonts w:ascii="Times New Roman" w:hAnsi="Times New Roman"/>
          <w:color w:val="000000"/>
          <w:lang w:val="sk-SK"/>
        </w:rPr>
        <w:t xml:space="preserve">d) </w:t>
      </w:r>
      <w:bookmarkStart w:id="1859" w:name="paragraf-39.odsek-1.pismeno-d.text"/>
      <w:bookmarkEnd w:id="1858"/>
      <w:r w:rsidRPr="00C9226D">
        <w:rPr>
          <w:rFonts w:ascii="Times New Roman" w:hAnsi="Times New Roman"/>
          <w:color w:val="000000"/>
          <w:lang w:val="sk-SK"/>
        </w:rPr>
        <w:t xml:space="preserve">dátum vykonania skúšky z odbornej spôsobilosti, </w:t>
      </w:r>
      <w:bookmarkEnd w:id="1859"/>
    </w:p>
    <w:p w:rsidR="001706F5" w:rsidRPr="00C9226D" w:rsidRDefault="00633D24">
      <w:pPr>
        <w:spacing w:before="225" w:after="225" w:line="264" w:lineRule="auto"/>
        <w:ind w:left="420"/>
        <w:rPr>
          <w:lang w:val="sk-SK"/>
        </w:rPr>
      </w:pPr>
      <w:bookmarkStart w:id="1860" w:name="paragraf-39.odsek-1.pismeno-e"/>
      <w:bookmarkEnd w:id="1857"/>
      <w:r w:rsidRPr="00C9226D">
        <w:rPr>
          <w:rFonts w:ascii="Times New Roman" w:hAnsi="Times New Roman"/>
          <w:color w:val="000000"/>
          <w:lang w:val="sk-SK"/>
        </w:rPr>
        <w:t xml:space="preserve"> </w:t>
      </w:r>
      <w:bookmarkStart w:id="1861" w:name="paragraf-39.odsek-1.pismeno-e.oznacenie"/>
      <w:r w:rsidRPr="00C9226D">
        <w:rPr>
          <w:rFonts w:ascii="Times New Roman" w:hAnsi="Times New Roman"/>
          <w:color w:val="000000"/>
          <w:lang w:val="sk-SK"/>
        </w:rPr>
        <w:t xml:space="preserve">e) </w:t>
      </w:r>
      <w:bookmarkStart w:id="1862" w:name="paragraf-39.odsek-1.pismeno-e.text"/>
      <w:bookmarkEnd w:id="1861"/>
      <w:r w:rsidRPr="00C9226D">
        <w:rPr>
          <w:rFonts w:ascii="Times New Roman" w:hAnsi="Times New Roman"/>
          <w:color w:val="000000"/>
          <w:lang w:val="sk-SK"/>
        </w:rPr>
        <w:t xml:space="preserve">výsledok hodnotenia skúšky z odbornej spôsobilosti, </w:t>
      </w:r>
      <w:bookmarkEnd w:id="1862"/>
    </w:p>
    <w:p w:rsidR="001706F5" w:rsidRPr="00C9226D" w:rsidRDefault="00633D24">
      <w:pPr>
        <w:spacing w:before="225" w:after="225" w:line="264" w:lineRule="auto"/>
        <w:ind w:left="420"/>
        <w:rPr>
          <w:lang w:val="sk-SK"/>
        </w:rPr>
      </w:pPr>
      <w:bookmarkStart w:id="1863" w:name="paragraf-39.odsek-1.pismeno-f"/>
      <w:bookmarkEnd w:id="1860"/>
      <w:r w:rsidRPr="00C9226D">
        <w:rPr>
          <w:rFonts w:ascii="Times New Roman" w:hAnsi="Times New Roman"/>
          <w:color w:val="000000"/>
          <w:lang w:val="sk-SK"/>
        </w:rPr>
        <w:t xml:space="preserve"> </w:t>
      </w:r>
      <w:bookmarkStart w:id="1864" w:name="paragraf-39.odsek-1.pismeno-f.oznacenie"/>
      <w:r w:rsidRPr="00C9226D">
        <w:rPr>
          <w:rFonts w:ascii="Times New Roman" w:hAnsi="Times New Roman"/>
          <w:color w:val="000000"/>
          <w:lang w:val="sk-SK"/>
        </w:rPr>
        <w:t xml:space="preserve">f) </w:t>
      </w:r>
      <w:bookmarkStart w:id="1865" w:name="paragraf-39.odsek-1.pismeno-f.text"/>
      <w:bookmarkEnd w:id="1864"/>
      <w:r w:rsidRPr="00C9226D">
        <w:rPr>
          <w:rFonts w:ascii="Times New Roman" w:hAnsi="Times New Roman"/>
          <w:color w:val="000000"/>
          <w:lang w:val="sk-SK"/>
        </w:rPr>
        <w:t xml:space="preserve">meno, priezvisko a podpis predsedu skúšobnej komisie a mená, priezviská a podpisy členov skúšobnej komisie, </w:t>
      </w:r>
      <w:bookmarkEnd w:id="1865"/>
    </w:p>
    <w:p w:rsidR="001706F5" w:rsidRPr="00C9226D" w:rsidRDefault="00633D24">
      <w:pPr>
        <w:spacing w:before="225" w:after="225" w:line="264" w:lineRule="auto"/>
        <w:ind w:left="420"/>
        <w:rPr>
          <w:lang w:val="sk-SK"/>
        </w:rPr>
      </w:pPr>
      <w:bookmarkStart w:id="1866" w:name="paragraf-39.odsek-1.pismeno-g"/>
      <w:bookmarkEnd w:id="1863"/>
      <w:r w:rsidRPr="00C9226D">
        <w:rPr>
          <w:rFonts w:ascii="Times New Roman" w:hAnsi="Times New Roman"/>
          <w:color w:val="000000"/>
          <w:lang w:val="sk-SK"/>
        </w:rPr>
        <w:t xml:space="preserve"> </w:t>
      </w:r>
      <w:bookmarkStart w:id="1867" w:name="paragraf-39.odsek-1.pismeno-g.oznacenie"/>
      <w:r w:rsidRPr="00C9226D">
        <w:rPr>
          <w:rFonts w:ascii="Times New Roman" w:hAnsi="Times New Roman"/>
          <w:color w:val="000000"/>
          <w:lang w:val="sk-SK"/>
        </w:rPr>
        <w:t xml:space="preserve">g) </w:t>
      </w:r>
      <w:bookmarkStart w:id="1868" w:name="paragraf-39.odsek-1.pismeno-g.text"/>
      <w:bookmarkEnd w:id="1867"/>
      <w:r w:rsidRPr="00C9226D">
        <w:rPr>
          <w:rFonts w:ascii="Times New Roman" w:hAnsi="Times New Roman"/>
          <w:color w:val="000000"/>
          <w:lang w:val="sk-SK"/>
        </w:rPr>
        <w:t xml:space="preserve">miesto a dátum spracovania zápisnice, </w:t>
      </w:r>
      <w:bookmarkEnd w:id="1868"/>
    </w:p>
    <w:p w:rsidR="001706F5" w:rsidRPr="00C9226D" w:rsidRDefault="00633D24">
      <w:pPr>
        <w:spacing w:before="225" w:after="225" w:line="264" w:lineRule="auto"/>
        <w:ind w:left="420"/>
        <w:rPr>
          <w:lang w:val="sk-SK"/>
        </w:rPr>
      </w:pPr>
      <w:bookmarkStart w:id="1869" w:name="paragraf-39.odsek-1.pismeno-h"/>
      <w:bookmarkEnd w:id="1866"/>
      <w:r w:rsidRPr="00C9226D">
        <w:rPr>
          <w:rFonts w:ascii="Times New Roman" w:hAnsi="Times New Roman"/>
          <w:color w:val="000000"/>
          <w:lang w:val="sk-SK"/>
        </w:rPr>
        <w:t xml:space="preserve"> </w:t>
      </w:r>
      <w:bookmarkStart w:id="1870" w:name="paragraf-39.odsek-1.pismeno-h.oznacenie"/>
      <w:r w:rsidRPr="00C9226D">
        <w:rPr>
          <w:rFonts w:ascii="Times New Roman" w:hAnsi="Times New Roman"/>
          <w:color w:val="000000"/>
          <w:lang w:val="sk-SK"/>
        </w:rPr>
        <w:t xml:space="preserve">h) </w:t>
      </w:r>
      <w:bookmarkStart w:id="1871" w:name="paragraf-39.odsek-1.pismeno-h.text"/>
      <w:bookmarkEnd w:id="1870"/>
      <w:r w:rsidRPr="00C9226D">
        <w:rPr>
          <w:rFonts w:ascii="Times New Roman" w:hAnsi="Times New Roman"/>
          <w:color w:val="000000"/>
          <w:lang w:val="sk-SK"/>
        </w:rPr>
        <w:t xml:space="preserve">odtlačok pečiatky predsedu skúšobnej komisie, </w:t>
      </w:r>
      <w:bookmarkEnd w:id="1871"/>
    </w:p>
    <w:p w:rsidR="001706F5" w:rsidRPr="00C9226D" w:rsidRDefault="00633D24">
      <w:pPr>
        <w:spacing w:before="225" w:after="225" w:line="264" w:lineRule="auto"/>
        <w:ind w:left="420"/>
        <w:rPr>
          <w:lang w:val="sk-SK"/>
        </w:rPr>
      </w:pPr>
      <w:bookmarkStart w:id="1872" w:name="paragraf-39.odsek-1.pismeno-i"/>
      <w:bookmarkEnd w:id="1869"/>
      <w:r w:rsidRPr="00C9226D">
        <w:rPr>
          <w:rFonts w:ascii="Times New Roman" w:hAnsi="Times New Roman"/>
          <w:color w:val="000000"/>
          <w:lang w:val="sk-SK"/>
        </w:rPr>
        <w:t xml:space="preserve"> </w:t>
      </w:r>
      <w:bookmarkStart w:id="1873" w:name="paragraf-39.odsek-1.pismeno-i.oznacenie"/>
      <w:r w:rsidRPr="00C9226D">
        <w:rPr>
          <w:rFonts w:ascii="Times New Roman" w:hAnsi="Times New Roman"/>
          <w:color w:val="000000"/>
          <w:lang w:val="sk-SK"/>
        </w:rPr>
        <w:t xml:space="preserve">i) </w:t>
      </w:r>
      <w:bookmarkEnd w:id="1873"/>
      <w:r w:rsidRPr="00C9226D">
        <w:rPr>
          <w:rFonts w:ascii="Times New Roman" w:hAnsi="Times New Roman"/>
          <w:color w:val="000000"/>
          <w:lang w:val="sk-SK"/>
        </w:rPr>
        <w:t xml:space="preserve">poznámku; zapisuje sa dôvod vylúčenia zo skúšky z odbornej spôsobilosti podľa </w:t>
      </w:r>
      <w:hyperlink w:anchor="paragraf-38.odsek-9">
        <w:r w:rsidRPr="00C9226D">
          <w:rPr>
            <w:rFonts w:ascii="Times New Roman" w:hAnsi="Times New Roman"/>
            <w:color w:val="0000FF"/>
            <w:u w:val="single"/>
            <w:lang w:val="sk-SK"/>
          </w:rPr>
          <w:t>§ 38 ods. 9</w:t>
        </w:r>
      </w:hyperlink>
      <w:bookmarkStart w:id="1874" w:name="paragraf-39.odsek-1.pismeno-i.text"/>
      <w:r w:rsidRPr="00C9226D">
        <w:rPr>
          <w:rFonts w:ascii="Times New Roman" w:hAnsi="Times New Roman"/>
          <w:color w:val="000000"/>
          <w:lang w:val="sk-SK"/>
        </w:rPr>
        <w:t xml:space="preserve"> alebo iné skutočnosti zistené skúšobnou komisiou. </w:t>
      </w:r>
      <w:bookmarkEnd w:id="1874"/>
    </w:p>
    <w:p w:rsidR="001706F5" w:rsidRPr="00C9226D" w:rsidRDefault="00633D24">
      <w:pPr>
        <w:spacing w:before="225" w:after="225" w:line="264" w:lineRule="auto"/>
        <w:ind w:left="345"/>
        <w:rPr>
          <w:lang w:val="sk-SK"/>
        </w:rPr>
      </w:pPr>
      <w:bookmarkStart w:id="1875" w:name="paragraf-39.odsek-2"/>
      <w:bookmarkEnd w:id="1845"/>
      <w:bookmarkEnd w:id="1872"/>
      <w:r w:rsidRPr="00C9226D">
        <w:rPr>
          <w:rFonts w:ascii="Times New Roman" w:hAnsi="Times New Roman"/>
          <w:color w:val="000000"/>
          <w:lang w:val="sk-SK"/>
        </w:rPr>
        <w:t xml:space="preserve"> </w:t>
      </w:r>
      <w:bookmarkStart w:id="1876" w:name="paragraf-39.odsek-2.oznacenie"/>
      <w:r w:rsidRPr="00C9226D">
        <w:rPr>
          <w:rFonts w:ascii="Times New Roman" w:hAnsi="Times New Roman"/>
          <w:color w:val="000000"/>
          <w:lang w:val="sk-SK"/>
        </w:rPr>
        <w:t xml:space="preserve">(2) </w:t>
      </w:r>
      <w:bookmarkStart w:id="1877" w:name="paragraf-39.odsek-2.text"/>
      <w:bookmarkEnd w:id="1876"/>
      <w:r w:rsidRPr="00C9226D">
        <w:rPr>
          <w:rFonts w:ascii="Times New Roman" w:hAnsi="Times New Roman"/>
          <w:color w:val="000000"/>
          <w:lang w:val="sk-SK"/>
        </w:rPr>
        <w:t xml:space="preserve">Zápisnicu o skúške z odbornej spôsobilosti zasiela technická služba osobe, ktorá je držiteľom povolenia na zriadenie pracoviska emisnej kontroly alebo oprávnenej osobe emisnej kontroly. </w:t>
      </w:r>
      <w:bookmarkEnd w:id="1877"/>
    </w:p>
    <w:p w:rsidR="001706F5" w:rsidRPr="00C9226D" w:rsidRDefault="00633D24">
      <w:pPr>
        <w:spacing w:after="0" w:line="264" w:lineRule="auto"/>
        <w:ind w:left="345"/>
        <w:rPr>
          <w:lang w:val="sk-SK"/>
        </w:rPr>
      </w:pPr>
      <w:bookmarkStart w:id="1878" w:name="paragraf-39.odsek-3"/>
      <w:bookmarkEnd w:id="1875"/>
      <w:r w:rsidRPr="00C9226D">
        <w:rPr>
          <w:rFonts w:ascii="Times New Roman" w:hAnsi="Times New Roman"/>
          <w:color w:val="000000"/>
          <w:lang w:val="sk-SK"/>
        </w:rPr>
        <w:t xml:space="preserve"> </w:t>
      </w:r>
      <w:bookmarkStart w:id="1879" w:name="paragraf-39.odsek-3.oznacenie"/>
      <w:r w:rsidRPr="00C9226D">
        <w:rPr>
          <w:rFonts w:ascii="Times New Roman" w:hAnsi="Times New Roman"/>
          <w:color w:val="000000"/>
          <w:lang w:val="sk-SK"/>
        </w:rPr>
        <w:t xml:space="preserve">(3) </w:t>
      </w:r>
      <w:bookmarkStart w:id="1880" w:name="paragraf-39.odsek-3.text"/>
      <w:bookmarkEnd w:id="1879"/>
      <w:r w:rsidRPr="00C9226D">
        <w:rPr>
          <w:rFonts w:ascii="Times New Roman" w:hAnsi="Times New Roman"/>
          <w:color w:val="000000"/>
          <w:lang w:val="sk-SK"/>
        </w:rPr>
        <w:t xml:space="preserve">Evidenciu skúšok z odbornej spôsobilosti vedie technická služba v protokole o skúškach, ktorý obsahuje </w:t>
      </w:r>
      <w:bookmarkEnd w:id="1880"/>
    </w:p>
    <w:p w:rsidR="001706F5" w:rsidRPr="00C9226D" w:rsidRDefault="00633D24">
      <w:pPr>
        <w:spacing w:before="225" w:after="225" w:line="264" w:lineRule="auto"/>
        <w:ind w:left="420"/>
        <w:rPr>
          <w:lang w:val="sk-SK"/>
        </w:rPr>
      </w:pPr>
      <w:bookmarkStart w:id="1881" w:name="paragraf-39.odsek-3.pismeno-a"/>
      <w:r w:rsidRPr="00C9226D">
        <w:rPr>
          <w:rFonts w:ascii="Times New Roman" w:hAnsi="Times New Roman"/>
          <w:color w:val="000000"/>
          <w:lang w:val="sk-SK"/>
        </w:rPr>
        <w:t xml:space="preserve"> </w:t>
      </w:r>
      <w:bookmarkStart w:id="1882" w:name="paragraf-39.odsek-3.pismeno-a.oznacenie"/>
      <w:r w:rsidRPr="00C9226D">
        <w:rPr>
          <w:rFonts w:ascii="Times New Roman" w:hAnsi="Times New Roman"/>
          <w:color w:val="000000"/>
          <w:lang w:val="sk-SK"/>
        </w:rPr>
        <w:t xml:space="preserve">a) </w:t>
      </w:r>
      <w:bookmarkStart w:id="1883" w:name="paragraf-39.odsek-3.pismeno-a.text"/>
      <w:bookmarkEnd w:id="1882"/>
      <w:r w:rsidRPr="00C9226D">
        <w:rPr>
          <w:rFonts w:ascii="Times New Roman" w:hAnsi="Times New Roman"/>
          <w:color w:val="000000"/>
          <w:lang w:val="sk-SK"/>
        </w:rPr>
        <w:t xml:space="preserve">poradové číslo, </w:t>
      </w:r>
      <w:bookmarkEnd w:id="1883"/>
    </w:p>
    <w:p w:rsidR="001706F5" w:rsidRPr="00C9226D" w:rsidRDefault="00633D24">
      <w:pPr>
        <w:spacing w:before="225" w:after="225" w:line="264" w:lineRule="auto"/>
        <w:ind w:left="420"/>
        <w:rPr>
          <w:lang w:val="sk-SK"/>
        </w:rPr>
      </w:pPr>
      <w:bookmarkStart w:id="1884" w:name="paragraf-39.odsek-3.pismeno-b"/>
      <w:bookmarkEnd w:id="1881"/>
      <w:r w:rsidRPr="00C9226D">
        <w:rPr>
          <w:rFonts w:ascii="Times New Roman" w:hAnsi="Times New Roman"/>
          <w:color w:val="000000"/>
          <w:lang w:val="sk-SK"/>
        </w:rPr>
        <w:t xml:space="preserve"> </w:t>
      </w:r>
      <w:bookmarkStart w:id="1885" w:name="paragraf-39.odsek-3.pismeno-b.oznacenie"/>
      <w:r w:rsidRPr="00C9226D">
        <w:rPr>
          <w:rFonts w:ascii="Times New Roman" w:hAnsi="Times New Roman"/>
          <w:color w:val="000000"/>
          <w:lang w:val="sk-SK"/>
        </w:rPr>
        <w:t xml:space="preserve">b) </w:t>
      </w:r>
      <w:bookmarkStart w:id="1886" w:name="paragraf-39.odsek-3.pismeno-b.text"/>
      <w:bookmarkEnd w:id="1885"/>
      <w:r w:rsidRPr="00C9226D">
        <w:rPr>
          <w:rFonts w:ascii="Times New Roman" w:hAnsi="Times New Roman"/>
          <w:color w:val="000000"/>
          <w:lang w:val="sk-SK"/>
        </w:rPr>
        <w:t xml:space="preserve">meno, priezvisko a dátum narodenia skúšanej osoby, </w:t>
      </w:r>
      <w:bookmarkEnd w:id="1886"/>
    </w:p>
    <w:p w:rsidR="001706F5" w:rsidRPr="00C9226D" w:rsidRDefault="00633D24">
      <w:pPr>
        <w:spacing w:before="225" w:after="225" w:line="264" w:lineRule="auto"/>
        <w:ind w:left="420"/>
        <w:rPr>
          <w:lang w:val="sk-SK"/>
        </w:rPr>
      </w:pPr>
      <w:bookmarkStart w:id="1887" w:name="paragraf-39.odsek-3.pismeno-c"/>
      <w:bookmarkEnd w:id="1884"/>
      <w:r w:rsidRPr="00C9226D">
        <w:rPr>
          <w:rFonts w:ascii="Times New Roman" w:hAnsi="Times New Roman"/>
          <w:color w:val="000000"/>
          <w:lang w:val="sk-SK"/>
        </w:rPr>
        <w:t xml:space="preserve"> </w:t>
      </w:r>
      <w:bookmarkStart w:id="1888" w:name="paragraf-39.odsek-3.pismeno-c.oznacenie"/>
      <w:r w:rsidRPr="00C9226D">
        <w:rPr>
          <w:rFonts w:ascii="Times New Roman" w:hAnsi="Times New Roman"/>
          <w:color w:val="000000"/>
          <w:lang w:val="sk-SK"/>
        </w:rPr>
        <w:t xml:space="preserve">c) </w:t>
      </w:r>
      <w:bookmarkStart w:id="1889" w:name="paragraf-39.odsek-3.pismeno-c.text"/>
      <w:bookmarkEnd w:id="1888"/>
      <w:r w:rsidRPr="00C9226D">
        <w:rPr>
          <w:rFonts w:ascii="Times New Roman" w:hAnsi="Times New Roman"/>
          <w:color w:val="000000"/>
          <w:lang w:val="sk-SK"/>
        </w:rPr>
        <w:t xml:space="preserve">dátum vykonania skúšky z odbornej spôsobilosti, </w:t>
      </w:r>
      <w:bookmarkEnd w:id="1889"/>
    </w:p>
    <w:p w:rsidR="001706F5" w:rsidRPr="00C9226D" w:rsidRDefault="00633D24">
      <w:pPr>
        <w:spacing w:before="225" w:after="225" w:line="264" w:lineRule="auto"/>
        <w:ind w:left="420"/>
        <w:rPr>
          <w:lang w:val="sk-SK"/>
        </w:rPr>
      </w:pPr>
      <w:bookmarkStart w:id="1890" w:name="paragraf-39.odsek-3.pismeno-d"/>
      <w:bookmarkEnd w:id="1887"/>
      <w:r w:rsidRPr="00C9226D">
        <w:rPr>
          <w:rFonts w:ascii="Times New Roman" w:hAnsi="Times New Roman"/>
          <w:color w:val="000000"/>
          <w:lang w:val="sk-SK"/>
        </w:rPr>
        <w:t xml:space="preserve"> </w:t>
      </w:r>
      <w:bookmarkStart w:id="1891" w:name="paragraf-39.odsek-3.pismeno-d.oznacenie"/>
      <w:r w:rsidRPr="00C9226D">
        <w:rPr>
          <w:rFonts w:ascii="Times New Roman" w:hAnsi="Times New Roman"/>
          <w:color w:val="000000"/>
          <w:lang w:val="sk-SK"/>
        </w:rPr>
        <w:t xml:space="preserve">d) </w:t>
      </w:r>
      <w:bookmarkStart w:id="1892" w:name="paragraf-39.odsek-3.pismeno-d.text"/>
      <w:bookmarkEnd w:id="1891"/>
      <w:r w:rsidRPr="00C9226D">
        <w:rPr>
          <w:rFonts w:ascii="Times New Roman" w:hAnsi="Times New Roman"/>
          <w:color w:val="000000"/>
          <w:lang w:val="sk-SK"/>
        </w:rPr>
        <w:t xml:space="preserve">výsledok hodnotenia skúšky z odbornej spôsobilosti, </w:t>
      </w:r>
      <w:bookmarkEnd w:id="1892"/>
    </w:p>
    <w:p w:rsidR="001706F5" w:rsidRPr="00C9226D" w:rsidRDefault="00633D24">
      <w:pPr>
        <w:spacing w:before="225" w:after="225" w:line="264" w:lineRule="auto"/>
        <w:ind w:left="420"/>
        <w:rPr>
          <w:lang w:val="sk-SK"/>
        </w:rPr>
      </w:pPr>
      <w:bookmarkStart w:id="1893" w:name="paragraf-39.odsek-3.pismeno-e"/>
      <w:bookmarkEnd w:id="1890"/>
      <w:r w:rsidRPr="00C9226D">
        <w:rPr>
          <w:rFonts w:ascii="Times New Roman" w:hAnsi="Times New Roman"/>
          <w:color w:val="000000"/>
          <w:lang w:val="sk-SK"/>
        </w:rPr>
        <w:t xml:space="preserve"> </w:t>
      </w:r>
      <w:bookmarkStart w:id="1894" w:name="paragraf-39.odsek-3.pismeno-e.oznacenie"/>
      <w:r w:rsidRPr="00C9226D">
        <w:rPr>
          <w:rFonts w:ascii="Times New Roman" w:hAnsi="Times New Roman"/>
          <w:color w:val="000000"/>
          <w:lang w:val="sk-SK"/>
        </w:rPr>
        <w:t xml:space="preserve">e) </w:t>
      </w:r>
      <w:bookmarkStart w:id="1895" w:name="paragraf-39.odsek-3.pismeno-e.text"/>
      <w:bookmarkEnd w:id="1894"/>
      <w:r w:rsidRPr="00C9226D">
        <w:rPr>
          <w:rFonts w:ascii="Times New Roman" w:hAnsi="Times New Roman"/>
          <w:color w:val="000000"/>
          <w:lang w:val="sk-SK"/>
        </w:rPr>
        <w:t xml:space="preserve">podpis a odtlačok pečiatky predsedu skúšobnej komisie, </w:t>
      </w:r>
      <w:bookmarkEnd w:id="1895"/>
    </w:p>
    <w:p w:rsidR="001706F5" w:rsidRPr="00C9226D" w:rsidRDefault="00633D24">
      <w:pPr>
        <w:spacing w:before="225" w:after="225" w:line="264" w:lineRule="auto"/>
        <w:ind w:left="420"/>
        <w:rPr>
          <w:lang w:val="sk-SK"/>
        </w:rPr>
      </w:pPr>
      <w:bookmarkStart w:id="1896" w:name="paragraf-39.odsek-3.pismeno-f"/>
      <w:bookmarkEnd w:id="1893"/>
      <w:r w:rsidRPr="00C9226D">
        <w:rPr>
          <w:rFonts w:ascii="Times New Roman" w:hAnsi="Times New Roman"/>
          <w:color w:val="000000"/>
          <w:lang w:val="sk-SK"/>
        </w:rPr>
        <w:t xml:space="preserve"> </w:t>
      </w:r>
      <w:bookmarkStart w:id="1897" w:name="paragraf-39.odsek-3.pismeno-f.oznacenie"/>
      <w:r w:rsidRPr="00C9226D">
        <w:rPr>
          <w:rFonts w:ascii="Times New Roman" w:hAnsi="Times New Roman"/>
          <w:color w:val="000000"/>
          <w:lang w:val="sk-SK"/>
        </w:rPr>
        <w:t xml:space="preserve">f) </w:t>
      </w:r>
      <w:bookmarkStart w:id="1898" w:name="paragraf-39.odsek-3.pismeno-f.text"/>
      <w:bookmarkEnd w:id="1897"/>
      <w:r w:rsidRPr="00C9226D">
        <w:rPr>
          <w:rFonts w:ascii="Times New Roman" w:hAnsi="Times New Roman"/>
          <w:color w:val="000000"/>
          <w:lang w:val="sk-SK"/>
        </w:rPr>
        <w:t xml:space="preserve">podpisy členov skúšobnej komisie. </w:t>
      </w:r>
      <w:bookmarkEnd w:id="1898"/>
    </w:p>
    <w:p w:rsidR="001706F5" w:rsidRPr="00C9226D" w:rsidRDefault="00633D24">
      <w:pPr>
        <w:spacing w:before="225" w:after="225" w:line="264" w:lineRule="auto"/>
        <w:ind w:left="270"/>
        <w:jc w:val="center"/>
        <w:rPr>
          <w:lang w:val="sk-SK"/>
        </w:rPr>
      </w:pPr>
      <w:bookmarkStart w:id="1899" w:name="paragraf-40.oznacenie"/>
      <w:bookmarkStart w:id="1900" w:name="paragraf-40"/>
      <w:bookmarkEnd w:id="1843"/>
      <w:bookmarkEnd w:id="1878"/>
      <w:bookmarkEnd w:id="1896"/>
      <w:r w:rsidRPr="00C9226D">
        <w:rPr>
          <w:rFonts w:ascii="Times New Roman" w:hAnsi="Times New Roman"/>
          <w:b/>
          <w:color w:val="000000"/>
          <w:lang w:val="sk-SK"/>
        </w:rPr>
        <w:t xml:space="preserve"> § 40 </w:t>
      </w:r>
    </w:p>
    <w:p w:rsidR="001706F5" w:rsidRPr="00C9226D" w:rsidRDefault="00633D24">
      <w:pPr>
        <w:spacing w:after="0" w:line="264" w:lineRule="auto"/>
        <w:ind w:left="270"/>
        <w:jc w:val="center"/>
        <w:rPr>
          <w:lang w:val="sk-SK"/>
        </w:rPr>
      </w:pPr>
      <w:bookmarkStart w:id="1901" w:name="paragraf-40.nadpis"/>
      <w:bookmarkEnd w:id="1899"/>
      <w:r w:rsidRPr="00C9226D">
        <w:rPr>
          <w:rFonts w:ascii="Times New Roman" w:hAnsi="Times New Roman"/>
          <w:b/>
          <w:color w:val="000000"/>
          <w:lang w:val="sk-SK"/>
        </w:rPr>
        <w:t xml:space="preserve"> Skúšobná komisia pre skúšky z odbornej spôsobilosti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2" w:anchor="paragraf-93.odsek-11">
        <w:r w:rsidRPr="00C9226D">
          <w:rPr>
            <w:rFonts w:ascii="Times New Roman" w:hAnsi="Times New Roman"/>
            <w:b/>
            <w:color w:val="0000FF"/>
            <w:u w:val="single"/>
            <w:lang w:val="sk-SK"/>
          </w:rPr>
          <w:t>§ 93 ods. 11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902" w:name="paragraf-40.odsek-1"/>
      <w:bookmarkEnd w:id="1901"/>
      <w:r w:rsidRPr="00C9226D">
        <w:rPr>
          <w:rFonts w:ascii="Times New Roman" w:hAnsi="Times New Roman"/>
          <w:color w:val="000000"/>
          <w:lang w:val="sk-SK"/>
        </w:rPr>
        <w:t xml:space="preserve"> </w:t>
      </w:r>
      <w:bookmarkStart w:id="1903" w:name="paragraf-40.odsek-1.oznacenie"/>
      <w:bookmarkStart w:id="1904" w:name="paragraf-40.odsek-1.text"/>
      <w:bookmarkEnd w:id="1903"/>
      <w:r w:rsidRPr="00C9226D">
        <w:rPr>
          <w:rFonts w:ascii="Times New Roman" w:hAnsi="Times New Roman"/>
          <w:color w:val="000000"/>
          <w:lang w:val="sk-SK"/>
        </w:rPr>
        <w:t xml:space="preserve">Skúšobnú komisiu pre skúšky z odbornej spôsobilosti vymenovanú ministerstvom dopravy tvoria </w:t>
      </w:r>
      <w:bookmarkEnd w:id="1904"/>
    </w:p>
    <w:p w:rsidR="001706F5" w:rsidRPr="00C9226D" w:rsidRDefault="00633D24">
      <w:pPr>
        <w:spacing w:before="225" w:after="225" w:line="264" w:lineRule="auto"/>
        <w:ind w:left="420"/>
        <w:rPr>
          <w:lang w:val="sk-SK"/>
        </w:rPr>
      </w:pPr>
      <w:bookmarkStart w:id="1905" w:name="paragraf-40.odsek-1.pismeno-a"/>
      <w:r w:rsidRPr="00C9226D">
        <w:rPr>
          <w:rFonts w:ascii="Times New Roman" w:hAnsi="Times New Roman"/>
          <w:color w:val="000000"/>
          <w:lang w:val="sk-SK"/>
        </w:rPr>
        <w:t xml:space="preserve"> </w:t>
      </w:r>
      <w:bookmarkStart w:id="1906" w:name="paragraf-40.odsek-1.pismeno-a.oznacenie"/>
      <w:r w:rsidRPr="00C9226D">
        <w:rPr>
          <w:rFonts w:ascii="Times New Roman" w:hAnsi="Times New Roman"/>
          <w:color w:val="000000"/>
          <w:lang w:val="sk-SK"/>
        </w:rPr>
        <w:t xml:space="preserve">a) </w:t>
      </w:r>
      <w:bookmarkStart w:id="1907" w:name="paragraf-40.odsek-1.pismeno-a.text"/>
      <w:bookmarkEnd w:id="1906"/>
      <w:r w:rsidRPr="00C9226D">
        <w:rPr>
          <w:rFonts w:ascii="Times New Roman" w:hAnsi="Times New Roman"/>
          <w:color w:val="000000"/>
          <w:lang w:val="sk-SK"/>
        </w:rPr>
        <w:t xml:space="preserve">predseda skúšobnej komisie, ktorý je zároveň skúšobným komisárom; je ním zamestnanec ministerstva dopravy, </w:t>
      </w:r>
      <w:bookmarkEnd w:id="1907"/>
    </w:p>
    <w:p w:rsidR="001706F5" w:rsidRPr="00C9226D" w:rsidRDefault="00633D24">
      <w:pPr>
        <w:spacing w:after="0" w:line="264" w:lineRule="auto"/>
        <w:ind w:left="420"/>
        <w:rPr>
          <w:lang w:val="sk-SK"/>
        </w:rPr>
      </w:pPr>
      <w:bookmarkStart w:id="1908" w:name="paragraf-40.odsek-1.pismeno-b"/>
      <w:bookmarkEnd w:id="1905"/>
      <w:r w:rsidRPr="00C9226D">
        <w:rPr>
          <w:rFonts w:ascii="Times New Roman" w:hAnsi="Times New Roman"/>
          <w:color w:val="000000"/>
          <w:lang w:val="sk-SK"/>
        </w:rPr>
        <w:t xml:space="preserve"> </w:t>
      </w:r>
      <w:bookmarkStart w:id="1909" w:name="paragraf-40.odsek-1.pismeno-b.oznacenie"/>
      <w:r w:rsidRPr="00C9226D">
        <w:rPr>
          <w:rFonts w:ascii="Times New Roman" w:hAnsi="Times New Roman"/>
          <w:color w:val="000000"/>
          <w:lang w:val="sk-SK"/>
        </w:rPr>
        <w:t xml:space="preserve">b) </w:t>
      </w:r>
      <w:bookmarkStart w:id="1910" w:name="paragraf-40.odsek-1.pismeno-b.text"/>
      <w:bookmarkEnd w:id="1909"/>
      <w:r w:rsidRPr="00C9226D">
        <w:rPr>
          <w:rFonts w:ascii="Times New Roman" w:hAnsi="Times New Roman"/>
          <w:color w:val="000000"/>
          <w:lang w:val="sk-SK"/>
        </w:rPr>
        <w:t xml:space="preserve">najmenej traja ďalší členovia skúšobnej komisie, ktorými môžu byť </w:t>
      </w:r>
      <w:bookmarkEnd w:id="1910"/>
    </w:p>
    <w:p w:rsidR="001706F5" w:rsidRPr="00C9226D" w:rsidRDefault="00633D24">
      <w:pPr>
        <w:spacing w:before="225" w:after="225" w:line="264" w:lineRule="auto"/>
        <w:ind w:left="495"/>
        <w:rPr>
          <w:lang w:val="sk-SK"/>
        </w:rPr>
      </w:pPr>
      <w:bookmarkStart w:id="1911" w:name="paragraf-40.odsek-1.pismeno-b.bod-1"/>
      <w:r w:rsidRPr="00C9226D">
        <w:rPr>
          <w:rFonts w:ascii="Times New Roman" w:hAnsi="Times New Roman"/>
          <w:color w:val="000000"/>
          <w:lang w:val="sk-SK"/>
        </w:rPr>
        <w:t xml:space="preserve"> </w:t>
      </w:r>
      <w:bookmarkStart w:id="1912" w:name="paragraf-40.odsek-1.pismeno-b.bod-1.ozna"/>
      <w:r w:rsidRPr="00C9226D">
        <w:rPr>
          <w:rFonts w:ascii="Times New Roman" w:hAnsi="Times New Roman"/>
          <w:color w:val="000000"/>
          <w:lang w:val="sk-SK"/>
        </w:rPr>
        <w:t xml:space="preserve">1. </w:t>
      </w:r>
      <w:bookmarkStart w:id="1913" w:name="paragraf-40.odsek-1.pismeno-b.bod-1.text"/>
      <w:bookmarkEnd w:id="1912"/>
      <w:r w:rsidRPr="00C9226D">
        <w:rPr>
          <w:rFonts w:ascii="Times New Roman" w:hAnsi="Times New Roman"/>
          <w:color w:val="000000"/>
          <w:lang w:val="sk-SK"/>
        </w:rPr>
        <w:t xml:space="preserve">zamestnanci ministerstva dopravy, </w:t>
      </w:r>
      <w:bookmarkEnd w:id="1913"/>
    </w:p>
    <w:p w:rsidR="001706F5" w:rsidRPr="00C9226D" w:rsidRDefault="00633D24">
      <w:pPr>
        <w:spacing w:before="225" w:after="225" w:line="264" w:lineRule="auto"/>
        <w:ind w:left="495"/>
        <w:rPr>
          <w:lang w:val="sk-SK"/>
        </w:rPr>
      </w:pPr>
      <w:bookmarkStart w:id="1914" w:name="paragraf-40.odsek-1.pismeno-b.bod-2"/>
      <w:bookmarkEnd w:id="1911"/>
      <w:r w:rsidRPr="00C9226D">
        <w:rPr>
          <w:rFonts w:ascii="Times New Roman" w:hAnsi="Times New Roman"/>
          <w:color w:val="000000"/>
          <w:lang w:val="sk-SK"/>
        </w:rPr>
        <w:t xml:space="preserve"> </w:t>
      </w:r>
      <w:bookmarkStart w:id="1915" w:name="paragraf-40.odsek-1.pismeno-b.bod-2.ozna"/>
      <w:r w:rsidRPr="00C9226D">
        <w:rPr>
          <w:rFonts w:ascii="Times New Roman" w:hAnsi="Times New Roman"/>
          <w:color w:val="000000"/>
          <w:lang w:val="sk-SK"/>
        </w:rPr>
        <w:t xml:space="preserve">2. </w:t>
      </w:r>
      <w:bookmarkStart w:id="1916" w:name="paragraf-40.odsek-1.pismeno-b.bod-2.text"/>
      <w:bookmarkEnd w:id="1915"/>
      <w:r w:rsidRPr="00C9226D">
        <w:rPr>
          <w:rFonts w:ascii="Times New Roman" w:hAnsi="Times New Roman"/>
          <w:color w:val="000000"/>
          <w:lang w:val="sk-SK"/>
        </w:rPr>
        <w:t xml:space="preserve">zamestnanci technickej služby alebo </w:t>
      </w:r>
      <w:bookmarkEnd w:id="1916"/>
    </w:p>
    <w:p w:rsidR="001706F5" w:rsidRPr="00C9226D" w:rsidRDefault="00633D24">
      <w:pPr>
        <w:spacing w:before="225" w:after="225" w:line="264" w:lineRule="auto"/>
        <w:ind w:left="495"/>
        <w:rPr>
          <w:lang w:val="sk-SK"/>
        </w:rPr>
      </w:pPr>
      <w:bookmarkStart w:id="1917" w:name="paragraf-40.odsek-1.pismeno-b.bod-3"/>
      <w:bookmarkEnd w:id="1914"/>
      <w:r w:rsidRPr="00C9226D">
        <w:rPr>
          <w:rFonts w:ascii="Times New Roman" w:hAnsi="Times New Roman"/>
          <w:color w:val="000000"/>
          <w:lang w:val="sk-SK"/>
        </w:rPr>
        <w:t xml:space="preserve"> </w:t>
      </w:r>
      <w:bookmarkStart w:id="1918" w:name="paragraf-40.odsek-1.pismeno-b.bod-3.ozna"/>
      <w:r w:rsidRPr="00C9226D">
        <w:rPr>
          <w:rFonts w:ascii="Times New Roman" w:hAnsi="Times New Roman"/>
          <w:color w:val="000000"/>
          <w:lang w:val="sk-SK"/>
        </w:rPr>
        <w:t xml:space="preserve">3. </w:t>
      </w:r>
      <w:bookmarkStart w:id="1919" w:name="paragraf-40.odsek-1.pismeno-b.bod-3.text"/>
      <w:bookmarkEnd w:id="1918"/>
      <w:r w:rsidRPr="00C9226D">
        <w:rPr>
          <w:rFonts w:ascii="Times New Roman" w:hAnsi="Times New Roman"/>
          <w:color w:val="000000"/>
          <w:lang w:val="sk-SK"/>
        </w:rPr>
        <w:t xml:space="preserve">nezávislí odborníci z praxe. </w:t>
      </w:r>
      <w:bookmarkEnd w:id="1919"/>
    </w:p>
    <w:p w:rsidR="001706F5" w:rsidRPr="00C9226D" w:rsidRDefault="00633D24">
      <w:pPr>
        <w:spacing w:before="225" w:after="225" w:line="264" w:lineRule="auto"/>
        <w:ind w:left="270"/>
        <w:jc w:val="center"/>
        <w:rPr>
          <w:lang w:val="sk-SK"/>
        </w:rPr>
      </w:pPr>
      <w:bookmarkStart w:id="1920" w:name="paragraf-41.oznacenie"/>
      <w:bookmarkStart w:id="1921" w:name="paragraf-41"/>
      <w:bookmarkEnd w:id="1900"/>
      <w:bookmarkEnd w:id="1902"/>
      <w:bookmarkEnd w:id="1908"/>
      <w:bookmarkEnd w:id="1917"/>
      <w:r w:rsidRPr="00C9226D">
        <w:rPr>
          <w:rFonts w:ascii="Times New Roman" w:hAnsi="Times New Roman"/>
          <w:b/>
          <w:color w:val="000000"/>
          <w:lang w:val="sk-SK"/>
        </w:rPr>
        <w:t xml:space="preserve"> § 41 </w:t>
      </w:r>
    </w:p>
    <w:p w:rsidR="001706F5" w:rsidRPr="00C9226D" w:rsidRDefault="00633D24">
      <w:pPr>
        <w:spacing w:after="0" w:line="264" w:lineRule="auto"/>
        <w:ind w:left="270"/>
        <w:jc w:val="center"/>
        <w:rPr>
          <w:lang w:val="sk-SK"/>
        </w:rPr>
      </w:pPr>
      <w:bookmarkStart w:id="1922" w:name="paragraf-41.nadpis"/>
      <w:bookmarkEnd w:id="1920"/>
      <w:r w:rsidRPr="00C9226D">
        <w:rPr>
          <w:rFonts w:ascii="Times New Roman" w:hAnsi="Times New Roman"/>
          <w:b/>
          <w:color w:val="000000"/>
          <w:lang w:val="sk-SK"/>
        </w:rPr>
        <w:t xml:space="preserve"> Zoznam učebných odborov a študijných odborov oslobodených od skúšky z overenia znalostí o vozidlách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3" w:anchor="paragraf-94.odsek-7">
        <w:r w:rsidRPr="00C9226D">
          <w:rPr>
            <w:rFonts w:ascii="Times New Roman" w:hAnsi="Times New Roman"/>
            <w:b/>
            <w:color w:val="0000FF"/>
            <w:u w:val="single"/>
            <w:lang w:val="sk-SK"/>
          </w:rPr>
          <w:t>§ 94 ods. 7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1923" w:name="paragraf-41.odsek-1"/>
      <w:bookmarkEnd w:id="1922"/>
      <w:r w:rsidRPr="00C9226D">
        <w:rPr>
          <w:rFonts w:ascii="Times New Roman" w:hAnsi="Times New Roman"/>
          <w:color w:val="000000"/>
          <w:lang w:val="sk-SK"/>
        </w:rPr>
        <w:t xml:space="preserve"> </w:t>
      </w:r>
      <w:bookmarkStart w:id="1924" w:name="paragraf-41.odsek-1.oznacenie"/>
      <w:bookmarkEnd w:id="1924"/>
      <w:r w:rsidRPr="00C9226D">
        <w:rPr>
          <w:rFonts w:ascii="Times New Roman" w:hAnsi="Times New Roman"/>
          <w:color w:val="000000"/>
          <w:lang w:val="sk-SK"/>
        </w:rPr>
        <w:t xml:space="preserve">Od skúšky z overenia znalostí o vozidlách je oslobodená fyzická osoba, ktorá úspešne absolvovala vzdelanie v učebných odboroch alebo študijných odboroch uvedených v </w:t>
      </w:r>
      <w:hyperlink w:anchor="prilohy.priloha-priloha_c_8k_vyhlaske_c_138_2018_z_z.oznacenie">
        <w:r w:rsidRPr="00C9226D">
          <w:rPr>
            <w:rFonts w:ascii="Times New Roman" w:hAnsi="Times New Roman"/>
            <w:color w:val="0000FF"/>
            <w:u w:val="single"/>
            <w:lang w:val="sk-SK"/>
          </w:rPr>
          <w:t>prílohe č. 8</w:t>
        </w:r>
      </w:hyperlink>
      <w:r w:rsidRPr="00C9226D">
        <w:rPr>
          <w:rFonts w:ascii="Times New Roman" w:hAnsi="Times New Roman"/>
          <w:color w:val="000000"/>
          <w:lang w:val="sk-SK"/>
        </w:rPr>
        <w:t xml:space="preserve">; ak ide o študijný odbor na vysokej škole, vyžaduje sa absolvovanie predmetov v oblastiach uvedených v </w:t>
      </w:r>
      <w:hyperlink w:anchor="paragraf-32.odsek-1.pismeno-a">
        <w:r w:rsidRPr="00C9226D">
          <w:rPr>
            <w:rFonts w:ascii="Times New Roman" w:hAnsi="Times New Roman"/>
            <w:color w:val="0000FF"/>
            <w:u w:val="single"/>
            <w:lang w:val="sk-SK"/>
          </w:rPr>
          <w:t>§ 32 ods. 1 písm. a)</w:t>
        </w:r>
      </w:hyperlink>
      <w:bookmarkStart w:id="1925" w:name="paragraf-41.odsek-1.text"/>
      <w:r w:rsidRPr="00C9226D">
        <w:rPr>
          <w:rFonts w:ascii="Times New Roman" w:hAnsi="Times New Roman"/>
          <w:color w:val="000000"/>
          <w:lang w:val="sk-SK"/>
        </w:rPr>
        <w:t xml:space="preserve">. </w:t>
      </w:r>
      <w:bookmarkEnd w:id="1925"/>
    </w:p>
    <w:p w:rsidR="001706F5" w:rsidRPr="00C9226D" w:rsidRDefault="00633D24">
      <w:pPr>
        <w:spacing w:before="225" w:after="225" w:line="264" w:lineRule="auto"/>
        <w:ind w:left="270"/>
        <w:jc w:val="center"/>
        <w:rPr>
          <w:lang w:val="sk-SK"/>
        </w:rPr>
      </w:pPr>
      <w:bookmarkStart w:id="1926" w:name="paragraf-42.oznacenie"/>
      <w:bookmarkStart w:id="1927" w:name="paragraf-42"/>
      <w:bookmarkEnd w:id="1921"/>
      <w:bookmarkEnd w:id="1923"/>
      <w:r w:rsidRPr="00C9226D">
        <w:rPr>
          <w:rFonts w:ascii="Times New Roman" w:hAnsi="Times New Roman"/>
          <w:b/>
          <w:color w:val="000000"/>
          <w:lang w:val="sk-SK"/>
        </w:rPr>
        <w:t xml:space="preserve"> § 42 </w:t>
      </w:r>
    </w:p>
    <w:p w:rsidR="001706F5" w:rsidRPr="00C9226D" w:rsidRDefault="00633D24">
      <w:pPr>
        <w:spacing w:after="0" w:line="264" w:lineRule="auto"/>
        <w:ind w:left="270"/>
        <w:jc w:val="center"/>
        <w:rPr>
          <w:lang w:val="sk-SK"/>
        </w:rPr>
      </w:pPr>
      <w:bookmarkStart w:id="1928" w:name="paragraf-42.nadpis"/>
      <w:bookmarkEnd w:id="1926"/>
      <w:r w:rsidRPr="00C9226D">
        <w:rPr>
          <w:rFonts w:ascii="Times New Roman" w:hAnsi="Times New Roman"/>
          <w:b/>
          <w:color w:val="000000"/>
          <w:lang w:val="sk-SK"/>
        </w:rPr>
        <w:t xml:space="preserve"> Skúška z overenia znalostí o vozidlách, jej obsah a rozsah, spôsob hodnotenia a zapisovania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4" w:anchor="paragraf-94.odsek-9">
        <w:r w:rsidRPr="00C9226D">
          <w:rPr>
            <w:rFonts w:ascii="Times New Roman" w:hAnsi="Times New Roman"/>
            <w:b/>
            <w:color w:val="0000FF"/>
            <w:u w:val="single"/>
            <w:lang w:val="sk-SK"/>
          </w:rPr>
          <w:t>§ 94 ods. 9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1929" w:name="paragraf-42.odsek-1"/>
      <w:bookmarkEnd w:id="1928"/>
      <w:r w:rsidRPr="00C9226D">
        <w:rPr>
          <w:rFonts w:ascii="Times New Roman" w:hAnsi="Times New Roman"/>
          <w:color w:val="000000"/>
          <w:lang w:val="sk-SK"/>
        </w:rPr>
        <w:t xml:space="preserve"> </w:t>
      </w:r>
      <w:bookmarkStart w:id="1930" w:name="paragraf-42.odsek-1.oznacenie"/>
      <w:r w:rsidRPr="00C9226D">
        <w:rPr>
          <w:rFonts w:ascii="Times New Roman" w:hAnsi="Times New Roman"/>
          <w:color w:val="000000"/>
          <w:lang w:val="sk-SK"/>
        </w:rPr>
        <w:t xml:space="preserve">(1) </w:t>
      </w:r>
      <w:bookmarkEnd w:id="1930"/>
      <w:r w:rsidRPr="00C9226D">
        <w:rPr>
          <w:rFonts w:ascii="Times New Roman" w:hAnsi="Times New Roman"/>
          <w:color w:val="000000"/>
          <w:lang w:val="sk-SK"/>
        </w:rPr>
        <w:t xml:space="preserve">Skúška z overenia znalostí o vozidlách pozostáva z písomného testu, ktorý obsahuje otázky z oblastí podľa </w:t>
      </w:r>
      <w:hyperlink w:anchor="paragraf-32.odsek-1.pismeno-a">
        <w:r w:rsidRPr="00C9226D">
          <w:rPr>
            <w:rFonts w:ascii="Times New Roman" w:hAnsi="Times New Roman"/>
            <w:color w:val="0000FF"/>
            <w:u w:val="single"/>
            <w:lang w:val="sk-SK"/>
          </w:rPr>
          <w:t>§ 32 ods. 1 písm. a)</w:t>
        </w:r>
      </w:hyperlink>
      <w:bookmarkStart w:id="1931" w:name="paragraf-42.odsek-1.text"/>
      <w:r w:rsidRPr="00C9226D">
        <w:rPr>
          <w:rFonts w:ascii="Times New Roman" w:hAnsi="Times New Roman"/>
          <w:color w:val="000000"/>
          <w:lang w:val="sk-SK"/>
        </w:rPr>
        <w:t xml:space="preserve">. </w:t>
      </w:r>
      <w:bookmarkEnd w:id="1931"/>
    </w:p>
    <w:p w:rsidR="001706F5" w:rsidRPr="00C9226D" w:rsidRDefault="00633D24">
      <w:pPr>
        <w:spacing w:after="0" w:line="264" w:lineRule="auto"/>
        <w:ind w:left="345"/>
        <w:rPr>
          <w:lang w:val="sk-SK"/>
        </w:rPr>
      </w:pPr>
      <w:bookmarkStart w:id="1932" w:name="paragraf-42.odsek-2"/>
      <w:bookmarkEnd w:id="1929"/>
      <w:r w:rsidRPr="00C9226D">
        <w:rPr>
          <w:rFonts w:ascii="Times New Roman" w:hAnsi="Times New Roman"/>
          <w:color w:val="000000"/>
          <w:lang w:val="sk-SK"/>
        </w:rPr>
        <w:t xml:space="preserve"> </w:t>
      </w:r>
      <w:bookmarkStart w:id="1933" w:name="paragraf-42.odsek-2.oznacenie"/>
      <w:r w:rsidRPr="00C9226D">
        <w:rPr>
          <w:rFonts w:ascii="Times New Roman" w:hAnsi="Times New Roman"/>
          <w:color w:val="000000"/>
          <w:lang w:val="sk-SK"/>
        </w:rPr>
        <w:t xml:space="preserve">(2) </w:t>
      </w:r>
      <w:bookmarkStart w:id="1934" w:name="paragraf-42.odsek-2.text"/>
      <w:bookmarkEnd w:id="1933"/>
      <w:r w:rsidRPr="00C9226D">
        <w:rPr>
          <w:rFonts w:ascii="Times New Roman" w:hAnsi="Times New Roman"/>
          <w:color w:val="000000"/>
          <w:lang w:val="sk-SK"/>
        </w:rPr>
        <w:t xml:space="preserve">Písomný test pozostáva zo 100 otázok, a to </w:t>
      </w:r>
      <w:bookmarkEnd w:id="1934"/>
    </w:p>
    <w:p w:rsidR="001706F5" w:rsidRPr="00C9226D" w:rsidRDefault="00633D24">
      <w:pPr>
        <w:spacing w:before="225" w:after="225" w:line="264" w:lineRule="auto"/>
        <w:ind w:left="420"/>
        <w:rPr>
          <w:lang w:val="sk-SK"/>
        </w:rPr>
      </w:pPr>
      <w:bookmarkStart w:id="1935" w:name="paragraf-42.odsek-2.pismeno-a"/>
      <w:r w:rsidRPr="00C9226D">
        <w:rPr>
          <w:rFonts w:ascii="Times New Roman" w:hAnsi="Times New Roman"/>
          <w:color w:val="000000"/>
          <w:lang w:val="sk-SK"/>
        </w:rPr>
        <w:t xml:space="preserve"> </w:t>
      </w:r>
      <w:bookmarkStart w:id="1936" w:name="paragraf-42.odsek-2.pismeno-a.oznacenie"/>
      <w:r w:rsidRPr="00C9226D">
        <w:rPr>
          <w:rFonts w:ascii="Times New Roman" w:hAnsi="Times New Roman"/>
          <w:color w:val="000000"/>
          <w:lang w:val="sk-SK"/>
        </w:rPr>
        <w:t xml:space="preserve">a) </w:t>
      </w:r>
      <w:bookmarkEnd w:id="1936"/>
      <w:r w:rsidRPr="00C9226D">
        <w:rPr>
          <w:rFonts w:ascii="Times New Roman" w:hAnsi="Times New Roman"/>
          <w:color w:val="000000"/>
          <w:lang w:val="sk-SK"/>
        </w:rPr>
        <w:t xml:space="preserve">17 otázok je z oblasti podľa </w:t>
      </w:r>
      <w:hyperlink w:anchor="paragraf-32.odsek-1.pismeno-a.bod-1">
        <w:r w:rsidRPr="00C9226D">
          <w:rPr>
            <w:rFonts w:ascii="Times New Roman" w:hAnsi="Times New Roman"/>
            <w:color w:val="0000FF"/>
            <w:u w:val="single"/>
            <w:lang w:val="sk-SK"/>
          </w:rPr>
          <w:t>§ 32 ods. 1 písm. a) prvého bodu</w:t>
        </w:r>
      </w:hyperlink>
      <w:bookmarkStart w:id="1937" w:name="paragraf-42.odsek-2.pismeno-a.text"/>
      <w:r w:rsidRPr="00C9226D">
        <w:rPr>
          <w:rFonts w:ascii="Times New Roman" w:hAnsi="Times New Roman"/>
          <w:color w:val="000000"/>
          <w:lang w:val="sk-SK"/>
        </w:rPr>
        <w:t xml:space="preserve">, </w:t>
      </w:r>
      <w:bookmarkEnd w:id="1937"/>
    </w:p>
    <w:p w:rsidR="001706F5" w:rsidRPr="00C9226D" w:rsidRDefault="00633D24">
      <w:pPr>
        <w:spacing w:before="225" w:after="225" w:line="264" w:lineRule="auto"/>
        <w:ind w:left="420"/>
        <w:rPr>
          <w:lang w:val="sk-SK"/>
        </w:rPr>
      </w:pPr>
      <w:bookmarkStart w:id="1938" w:name="paragraf-42.odsek-2.pismeno-b"/>
      <w:bookmarkEnd w:id="1935"/>
      <w:r w:rsidRPr="00C9226D">
        <w:rPr>
          <w:rFonts w:ascii="Times New Roman" w:hAnsi="Times New Roman"/>
          <w:color w:val="000000"/>
          <w:lang w:val="sk-SK"/>
        </w:rPr>
        <w:t xml:space="preserve"> </w:t>
      </w:r>
      <w:bookmarkStart w:id="1939" w:name="paragraf-42.odsek-2.pismeno-b.oznacenie"/>
      <w:r w:rsidRPr="00C9226D">
        <w:rPr>
          <w:rFonts w:ascii="Times New Roman" w:hAnsi="Times New Roman"/>
          <w:color w:val="000000"/>
          <w:lang w:val="sk-SK"/>
        </w:rPr>
        <w:t xml:space="preserve">b) </w:t>
      </w:r>
      <w:bookmarkEnd w:id="1939"/>
      <w:r w:rsidRPr="00C9226D">
        <w:rPr>
          <w:rFonts w:ascii="Times New Roman" w:hAnsi="Times New Roman"/>
          <w:color w:val="000000"/>
          <w:lang w:val="sk-SK"/>
        </w:rPr>
        <w:t xml:space="preserve">5 otázok je z oblasti podľa </w:t>
      </w:r>
      <w:hyperlink w:anchor="paragraf-32.odsek-1.pismeno-a.bod-2">
        <w:r w:rsidRPr="00C9226D">
          <w:rPr>
            <w:rFonts w:ascii="Times New Roman" w:hAnsi="Times New Roman"/>
            <w:color w:val="0000FF"/>
            <w:u w:val="single"/>
            <w:lang w:val="sk-SK"/>
          </w:rPr>
          <w:t>§ 32 ods. 1 písm. a) druhého bodu</w:t>
        </w:r>
      </w:hyperlink>
      <w:bookmarkStart w:id="1940" w:name="paragraf-42.odsek-2.pismeno-b.text"/>
      <w:r w:rsidRPr="00C9226D">
        <w:rPr>
          <w:rFonts w:ascii="Times New Roman" w:hAnsi="Times New Roman"/>
          <w:color w:val="000000"/>
          <w:lang w:val="sk-SK"/>
        </w:rPr>
        <w:t xml:space="preserve">, </w:t>
      </w:r>
      <w:bookmarkEnd w:id="1940"/>
    </w:p>
    <w:p w:rsidR="001706F5" w:rsidRPr="00C9226D" w:rsidRDefault="00633D24">
      <w:pPr>
        <w:spacing w:before="225" w:after="225" w:line="264" w:lineRule="auto"/>
        <w:ind w:left="420"/>
        <w:rPr>
          <w:lang w:val="sk-SK"/>
        </w:rPr>
      </w:pPr>
      <w:bookmarkStart w:id="1941" w:name="paragraf-42.odsek-2.pismeno-c"/>
      <w:bookmarkEnd w:id="1938"/>
      <w:r w:rsidRPr="00C9226D">
        <w:rPr>
          <w:rFonts w:ascii="Times New Roman" w:hAnsi="Times New Roman"/>
          <w:color w:val="000000"/>
          <w:lang w:val="sk-SK"/>
        </w:rPr>
        <w:t xml:space="preserve"> </w:t>
      </w:r>
      <w:bookmarkStart w:id="1942" w:name="paragraf-42.odsek-2.pismeno-c.oznacenie"/>
      <w:r w:rsidRPr="00C9226D">
        <w:rPr>
          <w:rFonts w:ascii="Times New Roman" w:hAnsi="Times New Roman"/>
          <w:color w:val="000000"/>
          <w:lang w:val="sk-SK"/>
        </w:rPr>
        <w:t xml:space="preserve">c) </w:t>
      </w:r>
      <w:bookmarkEnd w:id="1942"/>
      <w:r w:rsidRPr="00C9226D">
        <w:rPr>
          <w:rFonts w:ascii="Times New Roman" w:hAnsi="Times New Roman"/>
          <w:color w:val="000000"/>
          <w:lang w:val="sk-SK"/>
        </w:rPr>
        <w:t xml:space="preserve">5 otázok je z oblasti podľa </w:t>
      </w:r>
      <w:hyperlink w:anchor="paragraf-32.odsek-1.pismeno-a.bod-3">
        <w:r w:rsidRPr="00C9226D">
          <w:rPr>
            <w:rFonts w:ascii="Times New Roman" w:hAnsi="Times New Roman"/>
            <w:color w:val="0000FF"/>
            <w:u w:val="single"/>
            <w:lang w:val="sk-SK"/>
          </w:rPr>
          <w:t>§ 32 ods. 1 písm. a) tretieho bodu</w:t>
        </w:r>
      </w:hyperlink>
      <w:bookmarkStart w:id="1943" w:name="paragraf-42.odsek-2.pismeno-c.text"/>
      <w:r w:rsidRPr="00C9226D">
        <w:rPr>
          <w:rFonts w:ascii="Times New Roman" w:hAnsi="Times New Roman"/>
          <w:color w:val="000000"/>
          <w:lang w:val="sk-SK"/>
        </w:rPr>
        <w:t xml:space="preserve">, </w:t>
      </w:r>
      <w:bookmarkEnd w:id="1943"/>
    </w:p>
    <w:p w:rsidR="001706F5" w:rsidRPr="00C9226D" w:rsidRDefault="00633D24">
      <w:pPr>
        <w:spacing w:before="225" w:after="225" w:line="264" w:lineRule="auto"/>
        <w:ind w:left="420"/>
        <w:rPr>
          <w:lang w:val="sk-SK"/>
        </w:rPr>
      </w:pPr>
      <w:bookmarkStart w:id="1944" w:name="paragraf-42.odsek-2.pismeno-d"/>
      <w:bookmarkEnd w:id="1941"/>
      <w:r w:rsidRPr="00C9226D">
        <w:rPr>
          <w:rFonts w:ascii="Times New Roman" w:hAnsi="Times New Roman"/>
          <w:color w:val="000000"/>
          <w:lang w:val="sk-SK"/>
        </w:rPr>
        <w:t xml:space="preserve"> </w:t>
      </w:r>
      <w:bookmarkStart w:id="1945" w:name="paragraf-42.odsek-2.pismeno-d.oznacenie"/>
      <w:r w:rsidRPr="00C9226D">
        <w:rPr>
          <w:rFonts w:ascii="Times New Roman" w:hAnsi="Times New Roman"/>
          <w:color w:val="000000"/>
          <w:lang w:val="sk-SK"/>
        </w:rPr>
        <w:t xml:space="preserve">d) </w:t>
      </w:r>
      <w:bookmarkEnd w:id="1945"/>
      <w:r w:rsidRPr="00C9226D">
        <w:rPr>
          <w:rFonts w:ascii="Times New Roman" w:hAnsi="Times New Roman"/>
          <w:color w:val="000000"/>
          <w:lang w:val="sk-SK"/>
        </w:rPr>
        <w:t xml:space="preserve">15 otázok je z oblasti podľa </w:t>
      </w:r>
      <w:hyperlink w:anchor="paragraf-32.odsek-1.pismeno-a.bod-4">
        <w:r w:rsidRPr="00C9226D">
          <w:rPr>
            <w:rFonts w:ascii="Times New Roman" w:hAnsi="Times New Roman"/>
            <w:color w:val="0000FF"/>
            <w:u w:val="single"/>
            <w:lang w:val="sk-SK"/>
          </w:rPr>
          <w:t>§ 32 ods. 1 písm. a) štvrtého bodu</w:t>
        </w:r>
      </w:hyperlink>
      <w:bookmarkStart w:id="1946" w:name="paragraf-42.odsek-2.pismeno-d.text"/>
      <w:r w:rsidRPr="00C9226D">
        <w:rPr>
          <w:rFonts w:ascii="Times New Roman" w:hAnsi="Times New Roman"/>
          <w:color w:val="000000"/>
          <w:lang w:val="sk-SK"/>
        </w:rPr>
        <w:t xml:space="preserve">, </w:t>
      </w:r>
      <w:bookmarkEnd w:id="1946"/>
    </w:p>
    <w:p w:rsidR="001706F5" w:rsidRPr="00C9226D" w:rsidRDefault="00633D24">
      <w:pPr>
        <w:spacing w:before="225" w:after="225" w:line="264" w:lineRule="auto"/>
        <w:ind w:left="420"/>
        <w:rPr>
          <w:lang w:val="sk-SK"/>
        </w:rPr>
      </w:pPr>
      <w:bookmarkStart w:id="1947" w:name="paragraf-42.odsek-2.pismeno-e"/>
      <w:bookmarkEnd w:id="1944"/>
      <w:r w:rsidRPr="00C9226D">
        <w:rPr>
          <w:rFonts w:ascii="Times New Roman" w:hAnsi="Times New Roman"/>
          <w:color w:val="000000"/>
          <w:lang w:val="sk-SK"/>
        </w:rPr>
        <w:t xml:space="preserve"> </w:t>
      </w:r>
      <w:bookmarkStart w:id="1948" w:name="paragraf-42.odsek-2.pismeno-e.oznacenie"/>
      <w:r w:rsidRPr="00C9226D">
        <w:rPr>
          <w:rFonts w:ascii="Times New Roman" w:hAnsi="Times New Roman"/>
          <w:color w:val="000000"/>
          <w:lang w:val="sk-SK"/>
        </w:rPr>
        <w:t xml:space="preserve">e) </w:t>
      </w:r>
      <w:bookmarkEnd w:id="1948"/>
      <w:r w:rsidRPr="00C9226D">
        <w:rPr>
          <w:rFonts w:ascii="Times New Roman" w:hAnsi="Times New Roman"/>
          <w:color w:val="000000"/>
          <w:lang w:val="sk-SK"/>
        </w:rPr>
        <w:t xml:space="preserve">15 otázok je z oblasti podľa </w:t>
      </w:r>
      <w:hyperlink w:anchor="paragraf-32.odsek-1.pismeno-a.bod-5">
        <w:r w:rsidRPr="00C9226D">
          <w:rPr>
            <w:rFonts w:ascii="Times New Roman" w:hAnsi="Times New Roman"/>
            <w:color w:val="0000FF"/>
            <w:u w:val="single"/>
            <w:lang w:val="sk-SK"/>
          </w:rPr>
          <w:t>§ 32 ods. 1 písm. a) piateho bodu</w:t>
        </w:r>
      </w:hyperlink>
      <w:bookmarkStart w:id="1949" w:name="paragraf-42.odsek-2.pismeno-e.text"/>
      <w:r w:rsidRPr="00C9226D">
        <w:rPr>
          <w:rFonts w:ascii="Times New Roman" w:hAnsi="Times New Roman"/>
          <w:color w:val="000000"/>
          <w:lang w:val="sk-SK"/>
        </w:rPr>
        <w:t xml:space="preserve">, </w:t>
      </w:r>
      <w:bookmarkEnd w:id="1949"/>
    </w:p>
    <w:p w:rsidR="001706F5" w:rsidRPr="00C9226D" w:rsidRDefault="00633D24">
      <w:pPr>
        <w:spacing w:before="225" w:after="225" w:line="264" w:lineRule="auto"/>
        <w:ind w:left="420"/>
        <w:rPr>
          <w:lang w:val="sk-SK"/>
        </w:rPr>
      </w:pPr>
      <w:bookmarkStart w:id="1950" w:name="paragraf-42.odsek-2.pismeno-f"/>
      <w:bookmarkEnd w:id="1947"/>
      <w:r w:rsidRPr="00C9226D">
        <w:rPr>
          <w:rFonts w:ascii="Times New Roman" w:hAnsi="Times New Roman"/>
          <w:color w:val="000000"/>
          <w:lang w:val="sk-SK"/>
        </w:rPr>
        <w:t xml:space="preserve"> </w:t>
      </w:r>
      <w:bookmarkStart w:id="1951" w:name="paragraf-42.odsek-2.pismeno-f.oznacenie"/>
      <w:r w:rsidRPr="00C9226D">
        <w:rPr>
          <w:rFonts w:ascii="Times New Roman" w:hAnsi="Times New Roman"/>
          <w:color w:val="000000"/>
          <w:lang w:val="sk-SK"/>
        </w:rPr>
        <w:t xml:space="preserve">f) </w:t>
      </w:r>
      <w:bookmarkEnd w:id="1951"/>
      <w:r w:rsidRPr="00C9226D">
        <w:rPr>
          <w:rFonts w:ascii="Times New Roman" w:hAnsi="Times New Roman"/>
          <w:color w:val="000000"/>
          <w:lang w:val="sk-SK"/>
        </w:rPr>
        <w:t xml:space="preserve">8 otázok je z oblasti podľa </w:t>
      </w:r>
      <w:hyperlink w:anchor="paragraf-32.odsek-1.pismeno-a.bod-6">
        <w:r w:rsidRPr="00C9226D">
          <w:rPr>
            <w:rFonts w:ascii="Times New Roman" w:hAnsi="Times New Roman"/>
            <w:color w:val="0000FF"/>
            <w:u w:val="single"/>
            <w:lang w:val="sk-SK"/>
          </w:rPr>
          <w:t>§ 32 ods. 1 písm. a) šiesteho bodu</w:t>
        </w:r>
      </w:hyperlink>
      <w:bookmarkStart w:id="1952" w:name="paragraf-42.odsek-2.pismeno-f.text"/>
      <w:r w:rsidRPr="00C9226D">
        <w:rPr>
          <w:rFonts w:ascii="Times New Roman" w:hAnsi="Times New Roman"/>
          <w:color w:val="000000"/>
          <w:lang w:val="sk-SK"/>
        </w:rPr>
        <w:t xml:space="preserve">, </w:t>
      </w:r>
      <w:bookmarkEnd w:id="1952"/>
    </w:p>
    <w:p w:rsidR="001706F5" w:rsidRPr="00C9226D" w:rsidRDefault="00633D24">
      <w:pPr>
        <w:spacing w:before="225" w:after="225" w:line="264" w:lineRule="auto"/>
        <w:ind w:left="420"/>
        <w:rPr>
          <w:lang w:val="sk-SK"/>
        </w:rPr>
      </w:pPr>
      <w:bookmarkStart w:id="1953" w:name="paragraf-42.odsek-2.pismeno-g"/>
      <w:bookmarkEnd w:id="1950"/>
      <w:r w:rsidRPr="00C9226D">
        <w:rPr>
          <w:rFonts w:ascii="Times New Roman" w:hAnsi="Times New Roman"/>
          <w:color w:val="000000"/>
          <w:lang w:val="sk-SK"/>
        </w:rPr>
        <w:t xml:space="preserve"> </w:t>
      </w:r>
      <w:bookmarkStart w:id="1954" w:name="paragraf-42.odsek-2.pismeno-g.oznacenie"/>
      <w:r w:rsidRPr="00C9226D">
        <w:rPr>
          <w:rFonts w:ascii="Times New Roman" w:hAnsi="Times New Roman"/>
          <w:color w:val="000000"/>
          <w:lang w:val="sk-SK"/>
        </w:rPr>
        <w:t xml:space="preserve">g) </w:t>
      </w:r>
      <w:bookmarkEnd w:id="1954"/>
      <w:r w:rsidRPr="00C9226D">
        <w:rPr>
          <w:rFonts w:ascii="Times New Roman" w:hAnsi="Times New Roman"/>
          <w:color w:val="000000"/>
          <w:lang w:val="sk-SK"/>
        </w:rPr>
        <w:t xml:space="preserve">8 otázok je z oblasti podľa </w:t>
      </w:r>
      <w:hyperlink w:anchor="paragraf-32.odsek-1.pismeno-a.bod-7">
        <w:r w:rsidRPr="00C9226D">
          <w:rPr>
            <w:rFonts w:ascii="Times New Roman" w:hAnsi="Times New Roman"/>
            <w:color w:val="0000FF"/>
            <w:u w:val="single"/>
            <w:lang w:val="sk-SK"/>
          </w:rPr>
          <w:t>§ 32 ods. 1 písm. a) siedmeho bodu</w:t>
        </w:r>
      </w:hyperlink>
      <w:bookmarkStart w:id="1955" w:name="paragraf-42.odsek-2.pismeno-g.text"/>
      <w:r w:rsidRPr="00C9226D">
        <w:rPr>
          <w:rFonts w:ascii="Times New Roman" w:hAnsi="Times New Roman"/>
          <w:color w:val="000000"/>
          <w:lang w:val="sk-SK"/>
        </w:rPr>
        <w:t xml:space="preserve">, </w:t>
      </w:r>
      <w:bookmarkEnd w:id="1955"/>
    </w:p>
    <w:p w:rsidR="001706F5" w:rsidRPr="00C9226D" w:rsidRDefault="00633D24">
      <w:pPr>
        <w:spacing w:before="225" w:after="225" w:line="264" w:lineRule="auto"/>
        <w:ind w:left="420"/>
        <w:rPr>
          <w:lang w:val="sk-SK"/>
        </w:rPr>
      </w:pPr>
      <w:bookmarkStart w:id="1956" w:name="paragraf-42.odsek-2.pismeno-h"/>
      <w:bookmarkEnd w:id="1953"/>
      <w:r w:rsidRPr="00C9226D">
        <w:rPr>
          <w:rFonts w:ascii="Times New Roman" w:hAnsi="Times New Roman"/>
          <w:color w:val="000000"/>
          <w:lang w:val="sk-SK"/>
        </w:rPr>
        <w:t xml:space="preserve"> </w:t>
      </w:r>
      <w:bookmarkStart w:id="1957" w:name="paragraf-42.odsek-2.pismeno-h.oznacenie"/>
      <w:r w:rsidRPr="00C9226D">
        <w:rPr>
          <w:rFonts w:ascii="Times New Roman" w:hAnsi="Times New Roman"/>
          <w:color w:val="000000"/>
          <w:lang w:val="sk-SK"/>
        </w:rPr>
        <w:t xml:space="preserve">h) </w:t>
      </w:r>
      <w:bookmarkEnd w:id="1957"/>
      <w:r w:rsidRPr="00C9226D">
        <w:rPr>
          <w:rFonts w:ascii="Times New Roman" w:hAnsi="Times New Roman"/>
          <w:color w:val="000000"/>
          <w:lang w:val="sk-SK"/>
        </w:rPr>
        <w:t xml:space="preserve">10 otázok je z oblasti podľa </w:t>
      </w:r>
      <w:hyperlink w:anchor="paragraf-32.odsek-1.pismeno-a.bod-8">
        <w:r w:rsidRPr="00C9226D">
          <w:rPr>
            <w:rFonts w:ascii="Times New Roman" w:hAnsi="Times New Roman"/>
            <w:color w:val="0000FF"/>
            <w:u w:val="single"/>
            <w:lang w:val="sk-SK"/>
          </w:rPr>
          <w:t>§ 32 ods. 1 písm. a) ôsmeho bodu</w:t>
        </w:r>
      </w:hyperlink>
      <w:bookmarkStart w:id="1958" w:name="paragraf-42.odsek-2.pismeno-h.text"/>
      <w:r w:rsidRPr="00C9226D">
        <w:rPr>
          <w:rFonts w:ascii="Times New Roman" w:hAnsi="Times New Roman"/>
          <w:color w:val="000000"/>
          <w:lang w:val="sk-SK"/>
        </w:rPr>
        <w:t xml:space="preserve">, </w:t>
      </w:r>
      <w:bookmarkEnd w:id="1958"/>
    </w:p>
    <w:p w:rsidR="001706F5" w:rsidRPr="00C9226D" w:rsidRDefault="00633D24">
      <w:pPr>
        <w:spacing w:before="225" w:after="225" w:line="264" w:lineRule="auto"/>
        <w:ind w:left="420"/>
        <w:rPr>
          <w:lang w:val="sk-SK"/>
        </w:rPr>
      </w:pPr>
      <w:bookmarkStart w:id="1959" w:name="paragraf-42.odsek-2.pismeno-i"/>
      <w:bookmarkEnd w:id="1956"/>
      <w:r w:rsidRPr="00C9226D">
        <w:rPr>
          <w:rFonts w:ascii="Times New Roman" w:hAnsi="Times New Roman"/>
          <w:color w:val="000000"/>
          <w:lang w:val="sk-SK"/>
        </w:rPr>
        <w:t xml:space="preserve"> </w:t>
      </w:r>
      <w:bookmarkStart w:id="1960" w:name="paragraf-42.odsek-2.pismeno-i.oznacenie"/>
      <w:r w:rsidRPr="00C9226D">
        <w:rPr>
          <w:rFonts w:ascii="Times New Roman" w:hAnsi="Times New Roman"/>
          <w:color w:val="000000"/>
          <w:lang w:val="sk-SK"/>
        </w:rPr>
        <w:t xml:space="preserve">i) </w:t>
      </w:r>
      <w:bookmarkEnd w:id="1960"/>
      <w:r w:rsidRPr="00C9226D">
        <w:rPr>
          <w:rFonts w:ascii="Times New Roman" w:hAnsi="Times New Roman"/>
          <w:color w:val="000000"/>
          <w:lang w:val="sk-SK"/>
        </w:rPr>
        <w:t xml:space="preserve">12 otázok je z oblasti podľa </w:t>
      </w:r>
      <w:hyperlink w:anchor="paragraf-32.odsek-1.pismeno-a.bod-9">
        <w:r w:rsidRPr="00C9226D">
          <w:rPr>
            <w:rFonts w:ascii="Times New Roman" w:hAnsi="Times New Roman"/>
            <w:color w:val="0000FF"/>
            <w:u w:val="single"/>
            <w:lang w:val="sk-SK"/>
          </w:rPr>
          <w:t>§ 32 ods. 1 písm. a) deviateho bodu</w:t>
        </w:r>
      </w:hyperlink>
      <w:bookmarkStart w:id="1961" w:name="paragraf-42.odsek-2.pismeno-i.text"/>
      <w:r w:rsidRPr="00C9226D">
        <w:rPr>
          <w:rFonts w:ascii="Times New Roman" w:hAnsi="Times New Roman"/>
          <w:color w:val="000000"/>
          <w:lang w:val="sk-SK"/>
        </w:rPr>
        <w:t xml:space="preserve"> a </w:t>
      </w:r>
      <w:bookmarkEnd w:id="1961"/>
    </w:p>
    <w:p w:rsidR="001706F5" w:rsidRPr="00C9226D" w:rsidRDefault="00633D24">
      <w:pPr>
        <w:spacing w:before="225" w:after="225" w:line="264" w:lineRule="auto"/>
        <w:ind w:left="420"/>
        <w:rPr>
          <w:lang w:val="sk-SK"/>
        </w:rPr>
      </w:pPr>
      <w:bookmarkStart w:id="1962" w:name="paragraf-42.odsek-2.pismeno-j"/>
      <w:bookmarkEnd w:id="1959"/>
      <w:r w:rsidRPr="00C9226D">
        <w:rPr>
          <w:rFonts w:ascii="Times New Roman" w:hAnsi="Times New Roman"/>
          <w:color w:val="000000"/>
          <w:lang w:val="sk-SK"/>
        </w:rPr>
        <w:t xml:space="preserve"> </w:t>
      </w:r>
      <w:bookmarkStart w:id="1963" w:name="paragraf-42.odsek-2.pismeno-j.oznacenie"/>
      <w:r w:rsidRPr="00C9226D">
        <w:rPr>
          <w:rFonts w:ascii="Times New Roman" w:hAnsi="Times New Roman"/>
          <w:color w:val="000000"/>
          <w:lang w:val="sk-SK"/>
        </w:rPr>
        <w:t xml:space="preserve">j) </w:t>
      </w:r>
      <w:bookmarkEnd w:id="1963"/>
      <w:r w:rsidRPr="00C9226D">
        <w:rPr>
          <w:rFonts w:ascii="Times New Roman" w:hAnsi="Times New Roman"/>
          <w:color w:val="000000"/>
          <w:lang w:val="sk-SK"/>
        </w:rPr>
        <w:t xml:space="preserve">5 otázok je z oblasti podľa </w:t>
      </w:r>
      <w:hyperlink w:anchor="paragraf-32.odsek-1.pismeno-a.bod-10">
        <w:r w:rsidRPr="00C9226D">
          <w:rPr>
            <w:rFonts w:ascii="Times New Roman" w:hAnsi="Times New Roman"/>
            <w:color w:val="0000FF"/>
            <w:u w:val="single"/>
            <w:lang w:val="sk-SK"/>
          </w:rPr>
          <w:t>§ 32 ods. 1 písm. a) desiateho bodu</w:t>
        </w:r>
      </w:hyperlink>
      <w:bookmarkStart w:id="1964" w:name="paragraf-42.odsek-2.pismeno-j.text"/>
      <w:r w:rsidRPr="00C9226D">
        <w:rPr>
          <w:rFonts w:ascii="Times New Roman" w:hAnsi="Times New Roman"/>
          <w:color w:val="000000"/>
          <w:lang w:val="sk-SK"/>
        </w:rPr>
        <w:t xml:space="preserve">. </w:t>
      </w:r>
      <w:bookmarkEnd w:id="1964"/>
    </w:p>
    <w:p w:rsidR="001706F5" w:rsidRPr="00C9226D" w:rsidRDefault="00633D24">
      <w:pPr>
        <w:spacing w:before="225" w:after="225" w:line="264" w:lineRule="auto"/>
        <w:ind w:left="345"/>
        <w:rPr>
          <w:lang w:val="sk-SK"/>
        </w:rPr>
      </w:pPr>
      <w:bookmarkStart w:id="1965" w:name="paragraf-42.odsek-3"/>
      <w:bookmarkEnd w:id="1932"/>
      <w:bookmarkEnd w:id="1962"/>
      <w:r w:rsidRPr="00C9226D">
        <w:rPr>
          <w:rFonts w:ascii="Times New Roman" w:hAnsi="Times New Roman"/>
          <w:color w:val="000000"/>
          <w:lang w:val="sk-SK"/>
        </w:rPr>
        <w:t xml:space="preserve"> </w:t>
      </w:r>
      <w:bookmarkStart w:id="1966" w:name="paragraf-42.odsek-3.oznacenie"/>
      <w:r w:rsidRPr="00C9226D">
        <w:rPr>
          <w:rFonts w:ascii="Times New Roman" w:hAnsi="Times New Roman"/>
          <w:color w:val="000000"/>
          <w:lang w:val="sk-SK"/>
        </w:rPr>
        <w:t xml:space="preserve">(3) </w:t>
      </w:r>
      <w:bookmarkStart w:id="1967" w:name="paragraf-42.odsek-3.text"/>
      <w:bookmarkEnd w:id="1966"/>
      <w:r w:rsidRPr="00C9226D">
        <w:rPr>
          <w:rFonts w:ascii="Times New Roman" w:hAnsi="Times New Roman"/>
          <w:color w:val="000000"/>
          <w:lang w:val="sk-SK"/>
        </w:rPr>
        <w:t xml:space="preserve">Čas na vypracovanie písomného testu je 120 minút. </w:t>
      </w:r>
      <w:bookmarkEnd w:id="1967"/>
    </w:p>
    <w:p w:rsidR="001706F5" w:rsidRPr="00C9226D" w:rsidRDefault="00633D24">
      <w:pPr>
        <w:spacing w:after="0" w:line="264" w:lineRule="auto"/>
        <w:ind w:left="345"/>
        <w:rPr>
          <w:lang w:val="sk-SK"/>
        </w:rPr>
      </w:pPr>
      <w:bookmarkStart w:id="1968" w:name="paragraf-42.odsek-4"/>
      <w:bookmarkEnd w:id="1965"/>
      <w:r w:rsidRPr="00C9226D">
        <w:rPr>
          <w:rFonts w:ascii="Times New Roman" w:hAnsi="Times New Roman"/>
          <w:color w:val="000000"/>
          <w:lang w:val="sk-SK"/>
        </w:rPr>
        <w:t xml:space="preserve"> </w:t>
      </w:r>
      <w:bookmarkStart w:id="1969" w:name="paragraf-42.odsek-4.oznacenie"/>
      <w:r w:rsidRPr="00C9226D">
        <w:rPr>
          <w:rFonts w:ascii="Times New Roman" w:hAnsi="Times New Roman"/>
          <w:color w:val="000000"/>
          <w:lang w:val="sk-SK"/>
        </w:rPr>
        <w:t xml:space="preserve">(4) </w:t>
      </w:r>
      <w:bookmarkStart w:id="1970" w:name="paragraf-42.odsek-4.text"/>
      <w:bookmarkEnd w:id="1969"/>
      <w:r w:rsidRPr="00C9226D">
        <w:rPr>
          <w:rFonts w:ascii="Times New Roman" w:hAnsi="Times New Roman"/>
          <w:color w:val="000000"/>
          <w:lang w:val="sk-SK"/>
        </w:rPr>
        <w:t xml:space="preserve">Výsledok hodnotenia skúšky z overenia znalostí o vozidlách hodnotí skúšobná komisia klasifikačným stupňom </w:t>
      </w:r>
      <w:bookmarkEnd w:id="1970"/>
    </w:p>
    <w:p w:rsidR="001706F5" w:rsidRPr="00C9226D" w:rsidRDefault="00633D24">
      <w:pPr>
        <w:spacing w:before="225" w:after="225" w:line="264" w:lineRule="auto"/>
        <w:ind w:left="420"/>
        <w:rPr>
          <w:lang w:val="sk-SK"/>
        </w:rPr>
      </w:pPr>
      <w:bookmarkStart w:id="1971" w:name="paragraf-42.odsek-4.pismeno-a"/>
      <w:r w:rsidRPr="00C9226D">
        <w:rPr>
          <w:rFonts w:ascii="Times New Roman" w:hAnsi="Times New Roman"/>
          <w:color w:val="000000"/>
          <w:lang w:val="sk-SK"/>
        </w:rPr>
        <w:t xml:space="preserve"> </w:t>
      </w:r>
      <w:bookmarkStart w:id="1972" w:name="paragraf-42.odsek-4.pismeno-a.oznacenie"/>
      <w:r w:rsidRPr="00C9226D">
        <w:rPr>
          <w:rFonts w:ascii="Times New Roman" w:hAnsi="Times New Roman"/>
          <w:color w:val="000000"/>
          <w:lang w:val="sk-SK"/>
        </w:rPr>
        <w:t xml:space="preserve">a) </w:t>
      </w:r>
      <w:bookmarkStart w:id="1973" w:name="paragraf-42.odsek-4.pismeno-a.text"/>
      <w:bookmarkEnd w:id="1972"/>
      <w:r w:rsidRPr="00C9226D">
        <w:rPr>
          <w:rFonts w:ascii="Times New Roman" w:hAnsi="Times New Roman"/>
          <w:color w:val="000000"/>
          <w:lang w:val="sk-SK"/>
        </w:rPr>
        <w:t xml:space="preserve">„vyhovel“, ak skúšaná osoba dosiahla úspešnosť aspoň 80 % správnych odpovedí, </w:t>
      </w:r>
      <w:bookmarkEnd w:id="1973"/>
    </w:p>
    <w:p w:rsidR="001706F5" w:rsidRPr="00C9226D" w:rsidRDefault="00633D24">
      <w:pPr>
        <w:spacing w:before="225" w:after="225" w:line="264" w:lineRule="auto"/>
        <w:ind w:left="420"/>
        <w:rPr>
          <w:lang w:val="sk-SK"/>
        </w:rPr>
      </w:pPr>
      <w:bookmarkStart w:id="1974" w:name="paragraf-42.odsek-4.pismeno-b"/>
      <w:bookmarkEnd w:id="1971"/>
      <w:r w:rsidRPr="00C9226D">
        <w:rPr>
          <w:rFonts w:ascii="Times New Roman" w:hAnsi="Times New Roman"/>
          <w:color w:val="000000"/>
          <w:lang w:val="sk-SK"/>
        </w:rPr>
        <w:t xml:space="preserve"> </w:t>
      </w:r>
      <w:bookmarkStart w:id="1975" w:name="paragraf-42.odsek-4.pismeno-b.oznacenie"/>
      <w:r w:rsidRPr="00C9226D">
        <w:rPr>
          <w:rFonts w:ascii="Times New Roman" w:hAnsi="Times New Roman"/>
          <w:color w:val="000000"/>
          <w:lang w:val="sk-SK"/>
        </w:rPr>
        <w:t xml:space="preserve">b) </w:t>
      </w:r>
      <w:bookmarkStart w:id="1976" w:name="paragraf-42.odsek-4.pismeno-b.text"/>
      <w:bookmarkEnd w:id="1975"/>
      <w:r w:rsidRPr="00C9226D">
        <w:rPr>
          <w:rFonts w:ascii="Times New Roman" w:hAnsi="Times New Roman"/>
          <w:color w:val="000000"/>
          <w:lang w:val="sk-SK"/>
        </w:rPr>
        <w:t xml:space="preserve">„nevyhovel“, ak skúšaná osoba dosiahla úspešnosť menej ako 80 % správnych odpovedí. </w:t>
      </w:r>
      <w:bookmarkEnd w:id="1976"/>
    </w:p>
    <w:p w:rsidR="001706F5" w:rsidRPr="00C9226D" w:rsidRDefault="00633D24">
      <w:pPr>
        <w:spacing w:before="225" w:after="225" w:line="264" w:lineRule="auto"/>
        <w:ind w:left="345"/>
        <w:rPr>
          <w:lang w:val="sk-SK"/>
        </w:rPr>
      </w:pPr>
      <w:bookmarkStart w:id="1977" w:name="paragraf-42.odsek-5"/>
      <w:bookmarkEnd w:id="1968"/>
      <w:bookmarkEnd w:id="1974"/>
      <w:r w:rsidRPr="00C9226D">
        <w:rPr>
          <w:rFonts w:ascii="Times New Roman" w:hAnsi="Times New Roman"/>
          <w:color w:val="000000"/>
          <w:lang w:val="sk-SK"/>
        </w:rPr>
        <w:t xml:space="preserve"> </w:t>
      </w:r>
      <w:bookmarkStart w:id="1978" w:name="paragraf-42.odsek-5.oznacenie"/>
      <w:r w:rsidRPr="00C9226D">
        <w:rPr>
          <w:rFonts w:ascii="Times New Roman" w:hAnsi="Times New Roman"/>
          <w:color w:val="000000"/>
          <w:lang w:val="sk-SK"/>
        </w:rPr>
        <w:t xml:space="preserve">(5) </w:t>
      </w:r>
      <w:bookmarkStart w:id="1979" w:name="paragraf-42.odsek-5.text"/>
      <w:bookmarkEnd w:id="1978"/>
      <w:r w:rsidRPr="00C9226D">
        <w:rPr>
          <w:rFonts w:ascii="Times New Roman" w:hAnsi="Times New Roman"/>
          <w:color w:val="000000"/>
          <w:lang w:val="sk-SK"/>
        </w:rPr>
        <w:t xml:space="preserve">Klasifikačným stupňom „nevyhovel“ skúšobná komisia hodnotí výsledok skúšky z overenia znalostí o vozidlách, ak je skúšaná osoba zo skúšky z overenia znalostí o vozidlách vylúčená, pretože využívala pomoc iných osôb, používala pomôcky bez prechádzajúceho súhlasu skúšobnej komisie alebo počas skúšky opustila miestnosť. </w:t>
      </w:r>
      <w:bookmarkEnd w:id="1979"/>
    </w:p>
    <w:p w:rsidR="001706F5" w:rsidRPr="00C9226D" w:rsidRDefault="00633D24">
      <w:pPr>
        <w:spacing w:before="225" w:after="225" w:line="264" w:lineRule="auto"/>
        <w:ind w:left="345"/>
        <w:rPr>
          <w:lang w:val="sk-SK"/>
        </w:rPr>
      </w:pPr>
      <w:bookmarkStart w:id="1980" w:name="paragraf-42.odsek-6"/>
      <w:bookmarkEnd w:id="1977"/>
      <w:r w:rsidRPr="00C9226D">
        <w:rPr>
          <w:rFonts w:ascii="Times New Roman" w:hAnsi="Times New Roman"/>
          <w:color w:val="000000"/>
          <w:lang w:val="sk-SK"/>
        </w:rPr>
        <w:t xml:space="preserve"> </w:t>
      </w:r>
      <w:bookmarkStart w:id="1981" w:name="paragraf-42.odsek-6.oznacenie"/>
      <w:r w:rsidRPr="00C9226D">
        <w:rPr>
          <w:rFonts w:ascii="Times New Roman" w:hAnsi="Times New Roman"/>
          <w:color w:val="000000"/>
          <w:lang w:val="sk-SK"/>
        </w:rPr>
        <w:t xml:space="preserve">(6) </w:t>
      </w:r>
      <w:bookmarkStart w:id="1982" w:name="paragraf-42.odsek-6.text"/>
      <w:bookmarkEnd w:id="1981"/>
      <w:r w:rsidRPr="00C9226D">
        <w:rPr>
          <w:rFonts w:ascii="Times New Roman" w:hAnsi="Times New Roman"/>
          <w:color w:val="000000"/>
          <w:lang w:val="sk-SK"/>
        </w:rPr>
        <w:t xml:space="preserve">Skúšobná komisia prijíma rozhodnutie hlasovaním; pri rovnosti hlasov rozhoduje hlas predsedu skúšobnej komisie. </w:t>
      </w:r>
      <w:bookmarkEnd w:id="1982"/>
    </w:p>
    <w:p w:rsidR="001706F5" w:rsidRPr="00C9226D" w:rsidRDefault="00633D24">
      <w:pPr>
        <w:spacing w:before="225" w:after="225" w:line="264" w:lineRule="auto"/>
        <w:ind w:left="270"/>
        <w:jc w:val="center"/>
        <w:rPr>
          <w:lang w:val="sk-SK"/>
        </w:rPr>
      </w:pPr>
      <w:bookmarkStart w:id="1983" w:name="paragraf-43.oznacenie"/>
      <w:bookmarkStart w:id="1984" w:name="paragraf-43"/>
      <w:bookmarkEnd w:id="1927"/>
      <w:bookmarkEnd w:id="1980"/>
      <w:r w:rsidRPr="00C9226D">
        <w:rPr>
          <w:rFonts w:ascii="Times New Roman" w:hAnsi="Times New Roman"/>
          <w:b/>
          <w:color w:val="000000"/>
          <w:lang w:val="sk-SK"/>
        </w:rPr>
        <w:t xml:space="preserve"> § 43 </w:t>
      </w:r>
    </w:p>
    <w:p w:rsidR="001706F5" w:rsidRPr="00C9226D" w:rsidRDefault="00633D24">
      <w:pPr>
        <w:spacing w:after="0" w:line="264" w:lineRule="auto"/>
        <w:ind w:left="270"/>
        <w:jc w:val="center"/>
        <w:rPr>
          <w:lang w:val="sk-SK"/>
        </w:rPr>
      </w:pPr>
      <w:bookmarkStart w:id="1985" w:name="paragraf-43.nadpis"/>
      <w:bookmarkEnd w:id="1983"/>
      <w:r w:rsidRPr="00C9226D">
        <w:rPr>
          <w:rFonts w:ascii="Times New Roman" w:hAnsi="Times New Roman"/>
          <w:b/>
          <w:color w:val="000000"/>
          <w:lang w:val="sk-SK"/>
        </w:rPr>
        <w:t xml:space="preserve"> Vedenie evidencie skúšok z overenia znalostí o vozidlách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5" w:anchor="paragraf-94.odsek-9">
        <w:r w:rsidRPr="00C9226D">
          <w:rPr>
            <w:rFonts w:ascii="Times New Roman" w:hAnsi="Times New Roman"/>
            <w:b/>
            <w:color w:val="0000FF"/>
            <w:u w:val="single"/>
            <w:lang w:val="sk-SK"/>
          </w:rPr>
          <w:t>§ 94 ods. 9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1986" w:name="paragraf-43.odsek-1"/>
      <w:bookmarkEnd w:id="1985"/>
      <w:r w:rsidRPr="00C9226D">
        <w:rPr>
          <w:rFonts w:ascii="Times New Roman" w:hAnsi="Times New Roman"/>
          <w:color w:val="000000"/>
          <w:lang w:val="sk-SK"/>
        </w:rPr>
        <w:t xml:space="preserve"> </w:t>
      </w:r>
      <w:bookmarkStart w:id="1987" w:name="paragraf-43.odsek-1.oznacenie"/>
      <w:r w:rsidRPr="00C9226D">
        <w:rPr>
          <w:rFonts w:ascii="Times New Roman" w:hAnsi="Times New Roman"/>
          <w:color w:val="000000"/>
          <w:lang w:val="sk-SK"/>
        </w:rPr>
        <w:t xml:space="preserve">(1) </w:t>
      </w:r>
      <w:bookmarkStart w:id="1988" w:name="paragraf-43.odsek-1.text"/>
      <w:bookmarkEnd w:id="1987"/>
      <w:r w:rsidRPr="00C9226D">
        <w:rPr>
          <w:rFonts w:ascii="Times New Roman" w:hAnsi="Times New Roman"/>
          <w:color w:val="000000"/>
          <w:lang w:val="sk-SK"/>
        </w:rPr>
        <w:t xml:space="preserve">O výsledku skúšky z overenia znalostí o vozidlách spracuje skúšobná komisia zápisnicu o skúške z overenia znalostí o vozidlách, ktorá obsahuje </w:t>
      </w:r>
      <w:bookmarkEnd w:id="1988"/>
    </w:p>
    <w:p w:rsidR="001706F5" w:rsidRPr="00C9226D" w:rsidRDefault="00633D24">
      <w:pPr>
        <w:spacing w:before="225" w:after="225" w:line="264" w:lineRule="auto"/>
        <w:ind w:left="420"/>
        <w:rPr>
          <w:lang w:val="sk-SK"/>
        </w:rPr>
      </w:pPr>
      <w:bookmarkStart w:id="1989" w:name="paragraf-43.odsek-1.pismeno-a"/>
      <w:r w:rsidRPr="00C9226D">
        <w:rPr>
          <w:rFonts w:ascii="Times New Roman" w:hAnsi="Times New Roman"/>
          <w:color w:val="000000"/>
          <w:lang w:val="sk-SK"/>
        </w:rPr>
        <w:t xml:space="preserve"> </w:t>
      </w:r>
      <w:bookmarkStart w:id="1990" w:name="paragraf-43.odsek-1.pismeno-a.oznacenie"/>
      <w:r w:rsidRPr="00C9226D">
        <w:rPr>
          <w:rFonts w:ascii="Times New Roman" w:hAnsi="Times New Roman"/>
          <w:color w:val="000000"/>
          <w:lang w:val="sk-SK"/>
        </w:rPr>
        <w:t xml:space="preserve">a) </w:t>
      </w:r>
      <w:bookmarkStart w:id="1991" w:name="paragraf-43.odsek-1.pismeno-a.text"/>
      <w:bookmarkEnd w:id="1990"/>
      <w:r w:rsidRPr="00C9226D">
        <w:rPr>
          <w:rFonts w:ascii="Times New Roman" w:hAnsi="Times New Roman"/>
          <w:color w:val="000000"/>
          <w:lang w:val="sk-SK"/>
        </w:rPr>
        <w:t xml:space="preserve">číslo zápisnice, </w:t>
      </w:r>
      <w:bookmarkEnd w:id="1991"/>
    </w:p>
    <w:p w:rsidR="001706F5" w:rsidRPr="00C9226D" w:rsidRDefault="00633D24">
      <w:pPr>
        <w:spacing w:before="225" w:after="225" w:line="264" w:lineRule="auto"/>
        <w:ind w:left="420"/>
        <w:rPr>
          <w:lang w:val="sk-SK"/>
        </w:rPr>
      </w:pPr>
      <w:bookmarkStart w:id="1992" w:name="paragraf-43.odsek-1.pismeno-b"/>
      <w:bookmarkEnd w:id="1989"/>
      <w:r w:rsidRPr="00C9226D">
        <w:rPr>
          <w:rFonts w:ascii="Times New Roman" w:hAnsi="Times New Roman"/>
          <w:color w:val="000000"/>
          <w:lang w:val="sk-SK"/>
        </w:rPr>
        <w:t xml:space="preserve"> </w:t>
      </w:r>
      <w:bookmarkStart w:id="1993" w:name="paragraf-43.odsek-1.pismeno-b.oznacenie"/>
      <w:r w:rsidRPr="00C9226D">
        <w:rPr>
          <w:rFonts w:ascii="Times New Roman" w:hAnsi="Times New Roman"/>
          <w:color w:val="000000"/>
          <w:lang w:val="sk-SK"/>
        </w:rPr>
        <w:t xml:space="preserve">b) </w:t>
      </w:r>
      <w:bookmarkStart w:id="1994" w:name="paragraf-43.odsek-1.pismeno-b.text"/>
      <w:bookmarkEnd w:id="1993"/>
      <w:r w:rsidRPr="00C9226D">
        <w:rPr>
          <w:rFonts w:ascii="Times New Roman" w:hAnsi="Times New Roman"/>
          <w:color w:val="000000"/>
          <w:lang w:val="sk-SK"/>
        </w:rPr>
        <w:t xml:space="preserve">meno a priezvisko skúšanej osoby, </w:t>
      </w:r>
      <w:bookmarkEnd w:id="1994"/>
    </w:p>
    <w:p w:rsidR="001706F5" w:rsidRPr="00C9226D" w:rsidRDefault="00633D24">
      <w:pPr>
        <w:spacing w:before="225" w:after="225" w:line="264" w:lineRule="auto"/>
        <w:ind w:left="420"/>
        <w:rPr>
          <w:lang w:val="sk-SK"/>
        </w:rPr>
      </w:pPr>
      <w:bookmarkStart w:id="1995" w:name="paragraf-43.odsek-1.pismeno-c"/>
      <w:bookmarkEnd w:id="1992"/>
      <w:r w:rsidRPr="00C9226D">
        <w:rPr>
          <w:rFonts w:ascii="Times New Roman" w:hAnsi="Times New Roman"/>
          <w:color w:val="000000"/>
          <w:lang w:val="sk-SK"/>
        </w:rPr>
        <w:t xml:space="preserve"> </w:t>
      </w:r>
      <w:bookmarkStart w:id="1996" w:name="paragraf-43.odsek-1.pismeno-c.oznacenie"/>
      <w:r w:rsidRPr="00C9226D">
        <w:rPr>
          <w:rFonts w:ascii="Times New Roman" w:hAnsi="Times New Roman"/>
          <w:color w:val="000000"/>
          <w:lang w:val="sk-SK"/>
        </w:rPr>
        <w:t xml:space="preserve">c) </w:t>
      </w:r>
      <w:bookmarkStart w:id="1997" w:name="paragraf-43.odsek-1.pismeno-c.text"/>
      <w:bookmarkEnd w:id="1996"/>
      <w:r w:rsidRPr="00C9226D">
        <w:rPr>
          <w:rFonts w:ascii="Times New Roman" w:hAnsi="Times New Roman"/>
          <w:color w:val="000000"/>
          <w:lang w:val="sk-SK"/>
        </w:rPr>
        <w:t xml:space="preserve">dátum a miesto narodenia skúšanej osoby, </w:t>
      </w:r>
      <w:bookmarkEnd w:id="1997"/>
    </w:p>
    <w:p w:rsidR="001706F5" w:rsidRPr="00C9226D" w:rsidRDefault="00633D24">
      <w:pPr>
        <w:spacing w:before="225" w:after="225" w:line="264" w:lineRule="auto"/>
        <w:ind w:left="420"/>
        <w:rPr>
          <w:lang w:val="sk-SK"/>
        </w:rPr>
      </w:pPr>
      <w:bookmarkStart w:id="1998" w:name="paragraf-43.odsek-1.pismeno-d"/>
      <w:bookmarkEnd w:id="1995"/>
      <w:r w:rsidRPr="00C9226D">
        <w:rPr>
          <w:rFonts w:ascii="Times New Roman" w:hAnsi="Times New Roman"/>
          <w:color w:val="000000"/>
          <w:lang w:val="sk-SK"/>
        </w:rPr>
        <w:t xml:space="preserve"> </w:t>
      </w:r>
      <w:bookmarkStart w:id="1999" w:name="paragraf-43.odsek-1.pismeno-d.oznacenie"/>
      <w:r w:rsidRPr="00C9226D">
        <w:rPr>
          <w:rFonts w:ascii="Times New Roman" w:hAnsi="Times New Roman"/>
          <w:color w:val="000000"/>
          <w:lang w:val="sk-SK"/>
        </w:rPr>
        <w:t xml:space="preserve">d) </w:t>
      </w:r>
      <w:bookmarkStart w:id="2000" w:name="paragraf-43.odsek-1.pismeno-d.text"/>
      <w:bookmarkEnd w:id="1999"/>
      <w:r w:rsidRPr="00C9226D">
        <w:rPr>
          <w:rFonts w:ascii="Times New Roman" w:hAnsi="Times New Roman"/>
          <w:color w:val="000000"/>
          <w:lang w:val="sk-SK"/>
        </w:rPr>
        <w:t xml:space="preserve">dátum vykonania skúšky z overenia znalostí o vozidlách, </w:t>
      </w:r>
      <w:bookmarkEnd w:id="2000"/>
    </w:p>
    <w:p w:rsidR="001706F5" w:rsidRPr="00C9226D" w:rsidRDefault="00633D24">
      <w:pPr>
        <w:spacing w:before="225" w:after="225" w:line="264" w:lineRule="auto"/>
        <w:ind w:left="420"/>
        <w:rPr>
          <w:lang w:val="sk-SK"/>
        </w:rPr>
      </w:pPr>
      <w:bookmarkStart w:id="2001" w:name="paragraf-43.odsek-1.pismeno-e"/>
      <w:bookmarkEnd w:id="1998"/>
      <w:r w:rsidRPr="00C9226D">
        <w:rPr>
          <w:rFonts w:ascii="Times New Roman" w:hAnsi="Times New Roman"/>
          <w:color w:val="000000"/>
          <w:lang w:val="sk-SK"/>
        </w:rPr>
        <w:t xml:space="preserve"> </w:t>
      </w:r>
      <w:bookmarkStart w:id="2002" w:name="paragraf-43.odsek-1.pismeno-e.oznacenie"/>
      <w:r w:rsidRPr="00C9226D">
        <w:rPr>
          <w:rFonts w:ascii="Times New Roman" w:hAnsi="Times New Roman"/>
          <w:color w:val="000000"/>
          <w:lang w:val="sk-SK"/>
        </w:rPr>
        <w:t xml:space="preserve">e) </w:t>
      </w:r>
      <w:bookmarkStart w:id="2003" w:name="paragraf-43.odsek-1.pismeno-e.text"/>
      <w:bookmarkEnd w:id="2002"/>
      <w:r w:rsidRPr="00C9226D">
        <w:rPr>
          <w:rFonts w:ascii="Times New Roman" w:hAnsi="Times New Roman"/>
          <w:color w:val="000000"/>
          <w:lang w:val="sk-SK"/>
        </w:rPr>
        <w:t xml:space="preserve">výsledok hodnotenia skúšky z overenia znalostí o vozidlách, </w:t>
      </w:r>
      <w:bookmarkEnd w:id="2003"/>
    </w:p>
    <w:p w:rsidR="001706F5" w:rsidRPr="00C9226D" w:rsidRDefault="00633D24">
      <w:pPr>
        <w:spacing w:before="225" w:after="225" w:line="264" w:lineRule="auto"/>
        <w:ind w:left="420"/>
        <w:rPr>
          <w:lang w:val="sk-SK"/>
        </w:rPr>
      </w:pPr>
      <w:bookmarkStart w:id="2004" w:name="paragraf-43.odsek-1.pismeno-f"/>
      <w:bookmarkEnd w:id="2001"/>
      <w:r w:rsidRPr="00C9226D">
        <w:rPr>
          <w:rFonts w:ascii="Times New Roman" w:hAnsi="Times New Roman"/>
          <w:color w:val="000000"/>
          <w:lang w:val="sk-SK"/>
        </w:rPr>
        <w:t xml:space="preserve"> </w:t>
      </w:r>
      <w:bookmarkStart w:id="2005" w:name="paragraf-43.odsek-1.pismeno-f.oznacenie"/>
      <w:r w:rsidRPr="00C9226D">
        <w:rPr>
          <w:rFonts w:ascii="Times New Roman" w:hAnsi="Times New Roman"/>
          <w:color w:val="000000"/>
          <w:lang w:val="sk-SK"/>
        </w:rPr>
        <w:t xml:space="preserve">f) </w:t>
      </w:r>
      <w:bookmarkStart w:id="2006" w:name="paragraf-43.odsek-1.pismeno-f.text"/>
      <w:bookmarkEnd w:id="2005"/>
      <w:r w:rsidRPr="00C9226D">
        <w:rPr>
          <w:rFonts w:ascii="Times New Roman" w:hAnsi="Times New Roman"/>
          <w:color w:val="000000"/>
          <w:lang w:val="sk-SK"/>
        </w:rPr>
        <w:t xml:space="preserve">meno, priezvisko a podpis predsedu skúšobnej komisie a mená, priezviská a podpisy členov skúšobnej komisie, </w:t>
      </w:r>
      <w:bookmarkEnd w:id="2006"/>
    </w:p>
    <w:p w:rsidR="001706F5" w:rsidRPr="00C9226D" w:rsidRDefault="00633D24">
      <w:pPr>
        <w:spacing w:before="225" w:after="225" w:line="264" w:lineRule="auto"/>
        <w:ind w:left="420"/>
        <w:rPr>
          <w:lang w:val="sk-SK"/>
        </w:rPr>
      </w:pPr>
      <w:bookmarkStart w:id="2007" w:name="paragraf-43.odsek-1.pismeno-g"/>
      <w:bookmarkEnd w:id="2004"/>
      <w:r w:rsidRPr="00C9226D">
        <w:rPr>
          <w:rFonts w:ascii="Times New Roman" w:hAnsi="Times New Roman"/>
          <w:color w:val="000000"/>
          <w:lang w:val="sk-SK"/>
        </w:rPr>
        <w:t xml:space="preserve"> </w:t>
      </w:r>
      <w:bookmarkStart w:id="2008" w:name="paragraf-43.odsek-1.pismeno-g.oznacenie"/>
      <w:r w:rsidRPr="00C9226D">
        <w:rPr>
          <w:rFonts w:ascii="Times New Roman" w:hAnsi="Times New Roman"/>
          <w:color w:val="000000"/>
          <w:lang w:val="sk-SK"/>
        </w:rPr>
        <w:t xml:space="preserve">g) </w:t>
      </w:r>
      <w:bookmarkStart w:id="2009" w:name="paragraf-43.odsek-1.pismeno-g.text"/>
      <w:bookmarkEnd w:id="2008"/>
      <w:r w:rsidRPr="00C9226D">
        <w:rPr>
          <w:rFonts w:ascii="Times New Roman" w:hAnsi="Times New Roman"/>
          <w:color w:val="000000"/>
          <w:lang w:val="sk-SK"/>
        </w:rPr>
        <w:t xml:space="preserve">miesto a dátum spracovania zápisnice a odtlačok pečiatky technickej služby, </w:t>
      </w:r>
      <w:bookmarkEnd w:id="2009"/>
    </w:p>
    <w:p w:rsidR="001706F5" w:rsidRPr="00C9226D" w:rsidRDefault="00633D24">
      <w:pPr>
        <w:spacing w:before="225" w:after="225" w:line="264" w:lineRule="auto"/>
        <w:ind w:left="420"/>
        <w:rPr>
          <w:lang w:val="sk-SK"/>
        </w:rPr>
      </w:pPr>
      <w:bookmarkStart w:id="2010" w:name="paragraf-43.odsek-1.pismeno-h"/>
      <w:bookmarkEnd w:id="2007"/>
      <w:r w:rsidRPr="00C9226D">
        <w:rPr>
          <w:rFonts w:ascii="Times New Roman" w:hAnsi="Times New Roman"/>
          <w:color w:val="000000"/>
          <w:lang w:val="sk-SK"/>
        </w:rPr>
        <w:t xml:space="preserve"> </w:t>
      </w:r>
      <w:bookmarkStart w:id="2011" w:name="paragraf-43.odsek-1.pismeno-h.oznacenie"/>
      <w:r w:rsidRPr="00C9226D">
        <w:rPr>
          <w:rFonts w:ascii="Times New Roman" w:hAnsi="Times New Roman"/>
          <w:color w:val="000000"/>
          <w:lang w:val="sk-SK"/>
        </w:rPr>
        <w:t xml:space="preserve">h) </w:t>
      </w:r>
      <w:bookmarkEnd w:id="2011"/>
      <w:r w:rsidRPr="00C9226D">
        <w:rPr>
          <w:rFonts w:ascii="Times New Roman" w:hAnsi="Times New Roman"/>
          <w:color w:val="000000"/>
          <w:lang w:val="sk-SK"/>
        </w:rPr>
        <w:t xml:space="preserve">poznámku; zapisuje sa dôvod vylúčenia zo skúšky z overenia znalostí o vozidlách podľa </w:t>
      </w:r>
      <w:hyperlink w:anchor="paragraf-42.odsek-6">
        <w:r w:rsidRPr="00C9226D">
          <w:rPr>
            <w:rFonts w:ascii="Times New Roman" w:hAnsi="Times New Roman"/>
            <w:color w:val="0000FF"/>
            <w:u w:val="single"/>
            <w:lang w:val="sk-SK"/>
          </w:rPr>
          <w:t>§ 42 ods. 6</w:t>
        </w:r>
      </w:hyperlink>
      <w:bookmarkStart w:id="2012" w:name="paragraf-43.odsek-1.pismeno-h.text"/>
      <w:r w:rsidRPr="00C9226D">
        <w:rPr>
          <w:rFonts w:ascii="Times New Roman" w:hAnsi="Times New Roman"/>
          <w:color w:val="000000"/>
          <w:lang w:val="sk-SK"/>
        </w:rPr>
        <w:t xml:space="preserve"> alebo iné skutočnosti zistené skúšobnou komisiou. </w:t>
      </w:r>
      <w:bookmarkEnd w:id="2012"/>
    </w:p>
    <w:p w:rsidR="001706F5" w:rsidRPr="00C9226D" w:rsidRDefault="00633D24">
      <w:pPr>
        <w:spacing w:before="225" w:after="225" w:line="264" w:lineRule="auto"/>
        <w:ind w:left="345"/>
        <w:rPr>
          <w:lang w:val="sk-SK"/>
        </w:rPr>
      </w:pPr>
      <w:bookmarkStart w:id="2013" w:name="paragraf-43.odsek-2"/>
      <w:bookmarkEnd w:id="1986"/>
      <w:bookmarkEnd w:id="2010"/>
      <w:r w:rsidRPr="00C9226D">
        <w:rPr>
          <w:rFonts w:ascii="Times New Roman" w:hAnsi="Times New Roman"/>
          <w:color w:val="000000"/>
          <w:lang w:val="sk-SK"/>
        </w:rPr>
        <w:t xml:space="preserve"> </w:t>
      </w:r>
      <w:bookmarkStart w:id="2014" w:name="paragraf-43.odsek-2.oznacenie"/>
      <w:r w:rsidRPr="00C9226D">
        <w:rPr>
          <w:rFonts w:ascii="Times New Roman" w:hAnsi="Times New Roman"/>
          <w:color w:val="000000"/>
          <w:lang w:val="sk-SK"/>
        </w:rPr>
        <w:t xml:space="preserve">(2) </w:t>
      </w:r>
      <w:bookmarkStart w:id="2015" w:name="paragraf-43.odsek-2.text"/>
      <w:bookmarkEnd w:id="2014"/>
      <w:r w:rsidRPr="00C9226D">
        <w:rPr>
          <w:rFonts w:ascii="Times New Roman" w:hAnsi="Times New Roman"/>
          <w:color w:val="000000"/>
          <w:lang w:val="sk-SK"/>
        </w:rPr>
        <w:t xml:space="preserve">Zápisnicu o skúške z overenia znalostí o vozidlách zasiela technická služba fyzickej osobe, ktorá skúšku absolvovala. </w:t>
      </w:r>
      <w:bookmarkEnd w:id="2015"/>
    </w:p>
    <w:p w:rsidR="001706F5" w:rsidRPr="00C9226D" w:rsidRDefault="00633D24">
      <w:pPr>
        <w:spacing w:after="0" w:line="264" w:lineRule="auto"/>
        <w:ind w:left="345"/>
        <w:rPr>
          <w:lang w:val="sk-SK"/>
        </w:rPr>
      </w:pPr>
      <w:bookmarkStart w:id="2016" w:name="paragraf-43.odsek-3"/>
      <w:bookmarkEnd w:id="2013"/>
      <w:r w:rsidRPr="00C9226D">
        <w:rPr>
          <w:rFonts w:ascii="Times New Roman" w:hAnsi="Times New Roman"/>
          <w:color w:val="000000"/>
          <w:lang w:val="sk-SK"/>
        </w:rPr>
        <w:t xml:space="preserve"> </w:t>
      </w:r>
      <w:bookmarkStart w:id="2017" w:name="paragraf-43.odsek-3.oznacenie"/>
      <w:r w:rsidRPr="00C9226D">
        <w:rPr>
          <w:rFonts w:ascii="Times New Roman" w:hAnsi="Times New Roman"/>
          <w:color w:val="000000"/>
          <w:lang w:val="sk-SK"/>
        </w:rPr>
        <w:t xml:space="preserve">(3) </w:t>
      </w:r>
      <w:bookmarkStart w:id="2018" w:name="paragraf-43.odsek-3.text"/>
      <w:bookmarkEnd w:id="2017"/>
      <w:r w:rsidRPr="00C9226D">
        <w:rPr>
          <w:rFonts w:ascii="Times New Roman" w:hAnsi="Times New Roman"/>
          <w:color w:val="000000"/>
          <w:lang w:val="sk-SK"/>
        </w:rPr>
        <w:t xml:space="preserve">Evidenciu skúšok z overenia znalostí o vozidlách vedie technická služba v protokole o skúškach, ktorý obsahuje </w:t>
      </w:r>
      <w:bookmarkEnd w:id="2018"/>
    </w:p>
    <w:p w:rsidR="001706F5" w:rsidRPr="00C9226D" w:rsidRDefault="00633D24">
      <w:pPr>
        <w:spacing w:before="225" w:after="225" w:line="264" w:lineRule="auto"/>
        <w:ind w:left="420"/>
        <w:rPr>
          <w:lang w:val="sk-SK"/>
        </w:rPr>
      </w:pPr>
      <w:bookmarkStart w:id="2019" w:name="paragraf-43.odsek-3.pismeno-a"/>
      <w:r w:rsidRPr="00C9226D">
        <w:rPr>
          <w:rFonts w:ascii="Times New Roman" w:hAnsi="Times New Roman"/>
          <w:color w:val="000000"/>
          <w:lang w:val="sk-SK"/>
        </w:rPr>
        <w:t xml:space="preserve"> </w:t>
      </w:r>
      <w:bookmarkStart w:id="2020" w:name="paragraf-43.odsek-3.pismeno-a.oznacenie"/>
      <w:r w:rsidRPr="00C9226D">
        <w:rPr>
          <w:rFonts w:ascii="Times New Roman" w:hAnsi="Times New Roman"/>
          <w:color w:val="000000"/>
          <w:lang w:val="sk-SK"/>
        </w:rPr>
        <w:t xml:space="preserve">a) </w:t>
      </w:r>
      <w:bookmarkStart w:id="2021" w:name="paragraf-43.odsek-3.pismeno-a.text"/>
      <w:bookmarkEnd w:id="2020"/>
      <w:r w:rsidRPr="00C9226D">
        <w:rPr>
          <w:rFonts w:ascii="Times New Roman" w:hAnsi="Times New Roman"/>
          <w:color w:val="000000"/>
          <w:lang w:val="sk-SK"/>
        </w:rPr>
        <w:t xml:space="preserve">poradové číslo, </w:t>
      </w:r>
      <w:bookmarkEnd w:id="2021"/>
    </w:p>
    <w:p w:rsidR="001706F5" w:rsidRPr="00C9226D" w:rsidRDefault="00633D24">
      <w:pPr>
        <w:spacing w:before="225" w:after="225" w:line="264" w:lineRule="auto"/>
        <w:ind w:left="420"/>
        <w:rPr>
          <w:lang w:val="sk-SK"/>
        </w:rPr>
      </w:pPr>
      <w:bookmarkStart w:id="2022" w:name="paragraf-43.odsek-3.pismeno-b"/>
      <w:bookmarkEnd w:id="2019"/>
      <w:r w:rsidRPr="00C9226D">
        <w:rPr>
          <w:rFonts w:ascii="Times New Roman" w:hAnsi="Times New Roman"/>
          <w:color w:val="000000"/>
          <w:lang w:val="sk-SK"/>
        </w:rPr>
        <w:t xml:space="preserve"> </w:t>
      </w:r>
      <w:bookmarkStart w:id="2023" w:name="paragraf-43.odsek-3.pismeno-b.oznacenie"/>
      <w:r w:rsidRPr="00C9226D">
        <w:rPr>
          <w:rFonts w:ascii="Times New Roman" w:hAnsi="Times New Roman"/>
          <w:color w:val="000000"/>
          <w:lang w:val="sk-SK"/>
        </w:rPr>
        <w:t xml:space="preserve">b) </w:t>
      </w:r>
      <w:bookmarkStart w:id="2024" w:name="paragraf-43.odsek-3.pismeno-b.text"/>
      <w:bookmarkEnd w:id="2023"/>
      <w:r w:rsidRPr="00C9226D">
        <w:rPr>
          <w:rFonts w:ascii="Times New Roman" w:hAnsi="Times New Roman"/>
          <w:color w:val="000000"/>
          <w:lang w:val="sk-SK"/>
        </w:rPr>
        <w:t xml:space="preserve">meno, priezvisko a dátum narodenia skúšanej osoby, </w:t>
      </w:r>
      <w:bookmarkEnd w:id="2024"/>
    </w:p>
    <w:p w:rsidR="001706F5" w:rsidRPr="00C9226D" w:rsidRDefault="00633D24">
      <w:pPr>
        <w:spacing w:before="225" w:after="225" w:line="264" w:lineRule="auto"/>
        <w:ind w:left="420"/>
        <w:rPr>
          <w:lang w:val="sk-SK"/>
        </w:rPr>
      </w:pPr>
      <w:bookmarkStart w:id="2025" w:name="paragraf-43.odsek-3.pismeno-c"/>
      <w:bookmarkEnd w:id="2022"/>
      <w:r w:rsidRPr="00C9226D">
        <w:rPr>
          <w:rFonts w:ascii="Times New Roman" w:hAnsi="Times New Roman"/>
          <w:color w:val="000000"/>
          <w:lang w:val="sk-SK"/>
        </w:rPr>
        <w:t xml:space="preserve"> </w:t>
      </w:r>
      <w:bookmarkStart w:id="2026" w:name="paragraf-43.odsek-3.pismeno-c.oznacenie"/>
      <w:r w:rsidRPr="00C9226D">
        <w:rPr>
          <w:rFonts w:ascii="Times New Roman" w:hAnsi="Times New Roman"/>
          <w:color w:val="000000"/>
          <w:lang w:val="sk-SK"/>
        </w:rPr>
        <w:t xml:space="preserve">c) </w:t>
      </w:r>
      <w:bookmarkStart w:id="2027" w:name="paragraf-43.odsek-3.pismeno-c.text"/>
      <w:bookmarkEnd w:id="2026"/>
      <w:r w:rsidRPr="00C9226D">
        <w:rPr>
          <w:rFonts w:ascii="Times New Roman" w:hAnsi="Times New Roman"/>
          <w:color w:val="000000"/>
          <w:lang w:val="sk-SK"/>
        </w:rPr>
        <w:t xml:space="preserve">dátum vykonania skúšky z overenia znalostí o vozidlách, </w:t>
      </w:r>
      <w:bookmarkEnd w:id="2027"/>
    </w:p>
    <w:p w:rsidR="001706F5" w:rsidRPr="00C9226D" w:rsidRDefault="00633D24">
      <w:pPr>
        <w:spacing w:before="225" w:after="225" w:line="264" w:lineRule="auto"/>
        <w:ind w:left="420"/>
        <w:rPr>
          <w:lang w:val="sk-SK"/>
        </w:rPr>
      </w:pPr>
      <w:bookmarkStart w:id="2028" w:name="paragraf-43.odsek-3.pismeno-d"/>
      <w:bookmarkEnd w:id="2025"/>
      <w:r w:rsidRPr="00C9226D">
        <w:rPr>
          <w:rFonts w:ascii="Times New Roman" w:hAnsi="Times New Roman"/>
          <w:color w:val="000000"/>
          <w:lang w:val="sk-SK"/>
        </w:rPr>
        <w:t xml:space="preserve"> </w:t>
      </w:r>
      <w:bookmarkStart w:id="2029" w:name="paragraf-43.odsek-3.pismeno-d.oznacenie"/>
      <w:r w:rsidRPr="00C9226D">
        <w:rPr>
          <w:rFonts w:ascii="Times New Roman" w:hAnsi="Times New Roman"/>
          <w:color w:val="000000"/>
          <w:lang w:val="sk-SK"/>
        </w:rPr>
        <w:t xml:space="preserve">d) </w:t>
      </w:r>
      <w:bookmarkStart w:id="2030" w:name="paragraf-43.odsek-3.pismeno-d.text"/>
      <w:bookmarkEnd w:id="2029"/>
      <w:r w:rsidRPr="00C9226D">
        <w:rPr>
          <w:rFonts w:ascii="Times New Roman" w:hAnsi="Times New Roman"/>
          <w:color w:val="000000"/>
          <w:lang w:val="sk-SK"/>
        </w:rPr>
        <w:t xml:space="preserve">výsledok hodnotenia skúšky z overenia znalostí o vozidlách, </w:t>
      </w:r>
      <w:bookmarkEnd w:id="2030"/>
    </w:p>
    <w:p w:rsidR="001706F5" w:rsidRPr="00C9226D" w:rsidRDefault="00633D24">
      <w:pPr>
        <w:spacing w:before="225" w:after="225" w:line="264" w:lineRule="auto"/>
        <w:ind w:left="420"/>
        <w:rPr>
          <w:lang w:val="sk-SK"/>
        </w:rPr>
      </w:pPr>
      <w:bookmarkStart w:id="2031" w:name="paragraf-43.odsek-3.pismeno-e"/>
      <w:bookmarkEnd w:id="2028"/>
      <w:r w:rsidRPr="00C9226D">
        <w:rPr>
          <w:rFonts w:ascii="Times New Roman" w:hAnsi="Times New Roman"/>
          <w:color w:val="000000"/>
          <w:lang w:val="sk-SK"/>
        </w:rPr>
        <w:t xml:space="preserve"> </w:t>
      </w:r>
      <w:bookmarkStart w:id="2032" w:name="paragraf-43.odsek-3.pismeno-e.oznacenie"/>
      <w:r w:rsidRPr="00C9226D">
        <w:rPr>
          <w:rFonts w:ascii="Times New Roman" w:hAnsi="Times New Roman"/>
          <w:color w:val="000000"/>
          <w:lang w:val="sk-SK"/>
        </w:rPr>
        <w:t xml:space="preserve">e) </w:t>
      </w:r>
      <w:bookmarkStart w:id="2033" w:name="paragraf-43.odsek-3.pismeno-e.text"/>
      <w:bookmarkEnd w:id="2032"/>
      <w:r w:rsidRPr="00C9226D">
        <w:rPr>
          <w:rFonts w:ascii="Times New Roman" w:hAnsi="Times New Roman"/>
          <w:color w:val="000000"/>
          <w:lang w:val="sk-SK"/>
        </w:rPr>
        <w:t xml:space="preserve">podpis predsedu skúšobnej komisie, podpisy členov skúšobnej komisie a odtlačok pečiatky technickej služby. </w:t>
      </w:r>
      <w:bookmarkEnd w:id="2033"/>
    </w:p>
    <w:p w:rsidR="001706F5" w:rsidRPr="00C9226D" w:rsidRDefault="00633D24">
      <w:pPr>
        <w:spacing w:before="225" w:after="225" w:line="264" w:lineRule="auto"/>
        <w:ind w:left="270"/>
        <w:jc w:val="center"/>
        <w:rPr>
          <w:lang w:val="sk-SK"/>
        </w:rPr>
      </w:pPr>
      <w:bookmarkStart w:id="2034" w:name="paragraf-44.oznacenie"/>
      <w:bookmarkStart w:id="2035" w:name="paragraf-44"/>
      <w:bookmarkEnd w:id="1984"/>
      <w:bookmarkEnd w:id="2016"/>
      <w:bookmarkEnd w:id="2031"/>
      <w:r w:rsidRPr="00C9226D">
        <w:rPr>
          <w:rFonts w:ascii="Times New Roman" w:hAnsi="Times New Roman"/>
          <w:b/>
          <w:color w:val="000000"/>
          <w:lang w:val="sk-SK"/>
        </w:rPr>
        <w:t xml:space="preserve"> § 44 </w:t>
      </w:r>
    </w:p>
    <w:p w:rsidR="001706F5" w:rsidRPr="00C9226D" w:rsidRDefault="00633D24">
      <w:pPr>
        <w:spacing w:after="0" w:line="264" w:lineRule="auto"/>
        <w:ind w:left="270"/>
        <w:jc w:val="center"/>
        <w:rPr>
          <w:lang w:val="sk-SK"/>
        </w:rPr>
      </w:pPr>
      <w:bookmarkStart w:id="2036" w:name="paragraf-44.nadpis"/>
      <w:bookmarkEnd w:id="2034"/>
      <w:r w:rsidRPr="00C9226D">
        <w:rPr>
          <w:rFonts w:ascii="Times New Roman" w:hAnsi="Times New Roman"/>
          <w:b/>
          <w:color w:val="000000"/>
          <w:lang w:val="sk-SK"/>
        </w:rPr>
        <w:t xml:space="preserve"> Skúšobná komisia pre skúšky z overenia znalostí o vozidlách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6" w:anchor="paragraf-94.odsek-9">
        <w:r w:rsidRPr="00C9226D">
          <w:rPr>
            <w:rFonts w:ascii="Times New Roman" w:hAnsi="Times New Roman"/>
            <w:b/>
            <w:color w:val="0000FF"/>
            <w:u w:val="single"/>
            <w:lang w:val="sk-SK"/>
          </w:rPr>
          <w:t>§ 94 ods. 9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2037" w:name="paragraf-44.odsek-1"/>
      <w:bookmarkEnd w:id="2036"/>
      <w:r w:rsidRPr="00C9226D">
        <w:rPr>
          <w:rFonts w:ascii="Times New Roman" w:hAnsi="Times New Roman"/>
          <w:color w:val="000000"/>
          <w:lang w:val="sk-SK"/>
        </w:rPr>
        <w:t xml:space="preserve"> </w:t>
      </w:r>
      <w:bookmarkStart w:id="2038" w:name="paragraf-44.odsek-1.oznacenie"/>
      <w:bookmarkStart w:id="2039" w:name="paragraf-44.odsek-1.text"/>
      <w:bookmarkEnd w:id="2038"/>
      <w:r w:rsidRPr="00C9226D">
        <w:rPr>
          <w:rFonts w:ascii="Times New Roman" w:hAnsi="Times New Roman"/>
          <w:color w:val="000000"/>
          <w:lang w:val="sk-SK"/>
        </w:rPr>
        <w:t xml:space="preserve">Skúšobnú komisiu pre skúšky z overenia znalostí o vozidlách vymenovanú ministerstvom dopravy tvoria </w:t>
      </w:r>
      <w:bookmarkEnd w:id="2039"/>
    </w:p>
    <w:p w:rsidR="001706F5" w:rsidRPr="00C9226D" w:rsidRDefault="00633D24">
      <w:pPr>
        <w:spacing w:before="225" w:after="225" w:line="264" w:lineRule="auto"/>
        <w:ind w:left="420"/>
        <w:rPr>
          <w:lang w:val="sk-SK"/>
        </w:rPr>
      </w:pPr>
      <w:bookmarkStart w:id="2040" w:name="paragraf-44.odsek-1.pismeno-a"/>
      <w:r w:rsidRPr="00C9226D">
        <w:rPr>
          <w:rFonts w:ascii="Times New Roman" w:hAnsi="Times New Roman"/>
          <w:color w:val="000000"/>
          <w:lang w:val="sk-SK"/>
        </w:rPr>
        <w:t xml:space="preserve"> </w:t>
      </w:r>
      <w:bookmarkStart w:id="2041" w:name="paragraf-44.odsek-1.pismeno-a.oznacenie"/>
      <w:r w:rsidRPr="00C9226D">
        <w:rPr>
          <w:rFonts w:ascii="Times New Roman" w:hAnsi="Times New Roman"/>
          <w:color w:val="000000"/>
          <w:lang w:val="sk-SK"/>
        </w:rPr>
        <w:t xml:space="preserve">a) </w:t>
      </w:r>
      <w:bookmarkStart w:id="2042" w:name="paragraf-44.odsek-1.pismeno-a.text"/>
      <w:bookmarkEnd w:id="2041"/>
      <w:r w:rsidRPr="00C9226D">
        <w:rPr>
          <w:rFonts w:ascii="Times New Roman" w:hAnsi="Times New Roman"/>
          <w:color w:val="000000"/>
          <w:lang w:val="sk-SK"/>
        </w:rPr>
        <w:t xml:space="preserve">predseda skúšobnej komisie; je ním zamestnanec technickej služby, </w:t>
      </w:r>
      <w:bookmarkEnd w:id="2042"/>
    </w:p>
    <w:p w:rsidR="001706F5" w:rsidRPr="00C9226D" w:rsidRDefault="00633D24">
      <w:pPr>
        <w:spacing w:after="0" w:line="264" w:lineRule="auto"/>
        <w:ind w:left="420"/>
        <w:rPr>
          <w:lang w:val="sk-SK"/>
        </w:rPr>
      </w:pPr>
      <w:bookmarkStart w:id="2043" w:name="paragraf-44.odsek-1.pismeno-b"/>
      <w:bookmarkEnd w:id="2040"/>
      <w:r w:rsidRPr="00C9226D">
        <w:rPr>
          <w:rFonts w:ascii="Times New Roman" w:hAnsi="Times New Roman"/>
          <w:color w:val="000000"/>
          <w:lang w:val="sk-SK"/>
        </w:rPr>
        <w:t xml:space="preserve"> </w:t>
      </w:r>
      <w:bookmarkStart w:id="2044" w:name="paragraf-44.odsek-1.pismeno-b.oznacenie"/>
      <w:r w:rsidRPr="00C9226D">
        <w:rPr>
          <w:rFonts w:ascii="Times New Roman" w:hAnsi="Times New Roman"/>
          <w:color w:val="000000"/>
          <w:lang w:val="sk-SK"/>
        </w:rPr>
        <w:t xml:space="preserve">b) </w:t>
      </w:r>
      <w:bookmarkStart w:id="2045" w:name="paragraf-44.odsek-1.pismeno-b.text"/>
      <w:bookmarkEnd w:id="2044"/>
      <w:r w:rsidRPr="00C9226D">
        <w:rPr>
          <w:rFonts w:ascii="Times New Roman" w:hAnsi="Times New Roman"/>
          <w:color w:val="000000"/>
          <w:lang w:val="sk-SK"/>
        </w:rPr>
        <w:t xml:space="preserve">najmenej dvaja ďalší členovia skúšobnej komisie, ktorými môžu byť </w:t>
      </w:r>
      <w:bookmarkEnd w:id="2045"/>
    </w:p>
    <w:p w:rsidR="001706F5" w:rsidRPr="00C9226D" w:rsidRDefault="00633D24">
      <w:pPr>
        <w:spacing w:before="225" w:after="225" w:line="264" w:lineRule="auto"/>
        <w:ind w:left="495"/>
        <w:rPr>
          <w:lang w:val="sk-SK"/>
        </w:rPr>
      </w:pPr>
      <w:bookmarkStart w:id="2046" w:name="paragraf-44.odsek-1.pismeno-b.bod-1"/>
      <w:r w:rsidRPr="00C9226D">
        <w:rPr>
          <w:rFonts w:ascii="Times New Roman" w:hAnsi="Times New Roman"/>
          <w:color w:val="000000"/>
          <w:lang w:val="sk-SK"/>
        </w:rPr>
        <w:t xml:space="preserve"> </w:t>
      </w:r>
      <w:bookmarkStart w:id="2047" w:name="paragraf-44.odsek-1.pismeno-b.bod-1.ozna"/>
      <w:r w:rsidRPr="00C9226D">
        <w:rPr>
          <w:rFonts w:ascii="Times New Roman" w:hAnsi="Times New Roman"/>
          <w:color w:val="000000"/>
          <w:lang w:val="sk-SK"/>
        </w:rPr>
        <w:t xml:space="preserve">1. </w:t>
      </w:r>
      <w:bookmarkStart w:id="2048" w:name="paragraf-44.odsek-1.pismeno-b.bod-1.text"/>
      <w:bookmarkEnd w:id="2047"/>
      <w:r w:rsidRPr="00C9226D">
        <w:rPr>
          <w:rFonts w:ascii="Times New Roman" w:hAnsi="Times New Roman"/>
          <w:color w:val="000000"/>
          <w:lang w:val="sk-SK"/>
        </w:rPr>
        <w:t xml:space="preserve">zamestnanci technickej služby, </w:t>
      </w:r>
      <w:bookmarkEnd w:id="2048"/>
    </w:p>
    <w:p w:rsidR="001706F5" w:rsidRPr="00C9226D" w:rsidRDefault="00633D24">
      <w:pPr>
        <w:spacing w:before="225" w:after="225" w:line="264" w:lineRule="auto"/>
        <w:ind w:left="495"/>
        <w:rPr>
          <w:lang w:val="sk-SK"/>
        </w:rPr>
      </w:pPr>
      <w:bookmarkStart w:id="2049" w:name="paragraf-44.odsek-1.pismeno-b.bod-2"/>
      <w:bookmarkEnd w:id="2046"/>
      <w:r w:rsidRPr="00C9226D">
        <w:rPr>
          <w:rFonts w:ascii="Times New Roman" w:hAnsi="Times New Roman"/>
          <w:color w:val="000000"/>
          <w:lang w:val="sk-SK"/>
        </w:rPr>
        <w:t xml:space="preserve"> </w:t>
      </w:r>
      <w:bookmarkStart w:id="2050" w:name="paragraf-44.odsek-1.pismeno-b.bod-2.ozna"/>
      <w:r w:rsidRPr="00C9226D">
        <w:rPr>
          <w:rFonts w:ascii="Times New Roman" w:hAnsi="Times New Roman"/>
          <w:color w:val="000000"/>
          <w:lang w:val="sk-SK"/>
        </w:rPr>
        <w:t xml:space="preserve">2. </w:t>
      </w:r>
      <w:bookmarkStart w:id="2051" w:name="paragraf-44.odsek-1.pismeno-b.bod-2.text"/>
      <w:bookmarkEnd w:id="2050"/>
      <w:r w:rsidRPr="00C9226D">
        <w:rPr>
          <w:rFonts w:ascii="Times New Roman" w:hAnsi="Times New Roman"/>
          <w:color w:val="000000"/>
          <w:lang w:val="sk-SK"/>
        </w:rPr>
        <w:t xml:space="preserve">vyučujúci vykonávajúci odbornú prípravu na skúšky z overenia znalostí o vozidlách alebo </w:t>
      </w:r>
      <w:bookmarkEnd w:id="2051"/>
    </w:p>
    <w:p w:rsidR="001706F5" w:rsidRPr="00C9226D" w:rsidRDefault="00633D24">
      <w:pPr>
        <w:spacing w:before="225" w:after="225" w:line="264" w:lineRule="auto"/>
        <w:ind w:left="495"/>
        <w:rPr>
          <w:lang w:val="sk-SK"/>
        </w:rPr>
      </w:pPr>
      <w:bookmarkStart w:id="2052" w:name="paragraf-44.odsek-1.pismeno-b.bod-3"/>
      <w:bookmarkEnd w:id="2049"/>
      <w:r w:rsidRPr="00C9226D">
        <w:rPr>
          <w:rFonts w:ascii="Times New Roman" w:hAnsi="Times New Roman"/>
          <w:color w:val="000000"/>
          <w:lang w:val="sk-SK"/>
        </w:rPr>
        <w:t xml:space="preserve"> </w:t>
      </w:r>
      <w:bookmarkStart w:id="2053" w:name="paragraf-44.odsek-1.pismeno-b.bod-3.ozna"/>
      <w:r w:rsidRPr="00C9226D">
        <w:rPr>
          <w:rFonts w:ascii="Times New Roman" w:hAnsi="Times New Roman"/>
          <w:color w:val="000000"/>
          <w:lang w:val="sk-SK"/>
        </w:rPr>
        <w:t xml:space="preserve">3. </w:t>
      </w:r>
      <w:bookmarkStart w:id="2054" w:name="paragraf-44.odsek-1.pismeno-b.bod-3.text"/>
      <w:bookmarkEnd w:id="2053"/>
      <w:r w:rsidRPr="00C9226D">
        <w:rPr>
          <w:rFonts w:ascii="Times New Roman" w:hAnsi="Times New Roman"/>
          <w:color w:val="000000"/>
          <w:lang w:val="sk-SK"/>
        </w:rPr>
        <w:t xml:space="preserve">nezávislí odborníci z praxe. </w:t>
      </w:r>
      <w:bookmarkEnd w:id="2054"/>
    </w:p>
    <w:p w:rsidR="001706F5" w:rsidRPr="00C9226D" w:rsidRDefault="00633D24">
      <w:pPr>
        <w:spacing w:before="225" w:after="225" w:line="264" w:lineRule="auto"/>
        <w:ind w:left="270"/>
        <w:jc w:val="center"/>
        <w:rPr>
          <w:lang w:val="sk-SK"/>
        </w:rPr>
      </w:pPr>
      <w:bookmarkStart w:id="2055" w:name="paragraf-45.oznacenie"/>
      <w:bookmarkStart w:id="2056" w:name="paragraf-45"/>
      <w:bookmarkEnd w:id="2035"/>
      <w:bookmarkEnd w:id="2037"/>
      <w:bookmarkEnd w:id="2043"/>
      <w:bookmarkEnd w:id="2052"/>
      <w:r w:rsidRPr="00C9226D">
        <w:rPr>
          <w:rFonts w:ascii="Times New Roman" w:hAnsi="Times New Roman"/>
          <w:b/>
          <w:color w:val="000000"/>
          <w:lang w:val="sk-SK"/>
        </w:rPr>
        <w:t xml:space="preserve"> § 45 </w:t>
      </w:r>
    </w:p>
    <w:p w:rsidR="001706F5" w:rsidRPr="00C9226D" w:rsidRDefault="00633D24">
      <w:pPr>
        <w:spacing w:after="0" w:line="264" w:lineRule="auto"/>
        <w:ind w:left="270"/>
        <w:jc w:val="center"/>
        <w:rPr>
          <w:lang w:val="sk-SK"/>
        </w:rPr>
      </w:pPr>
      <w:bookmarkStart w:id="2057" w:name="paragraf-45.nadpis"/>
      <w:bookmarkEnd w:id="2055"/>
      <w:r w:rsidRPr="00C9226D">
        <w:rPr>
          <w:rFonts w:ascii="Times New Roman" w:hAnsi="Times New Roman"/>
          <w:b/>
          <w:color w:val="000000"/>
          <w:lang w:val="sk-SK"/>
        </w:rPr>
        <w:t xml:space="preserve"> Vzor a náležitosti pečiatky používanej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7" w:anchor="paragraf-96.odsek-1.pismeno-c">
        <w:r w:rsidRPr="00C9226D">
          <w:rPr>
            <w:rFonts w:ascii="Times New Roman" w:hAnsi="Times New Roman"/>
            <w:b/>
            <w:color w:val="0000FF"/>
            <w:u w:val="single"/>
            <w:lang w:val="sk-SK"/>
          </w:rPr>
          <w:t>§ 96 ods. 1 písm. c)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058" w:name="paragraf-45.odsek-1"/>
      <w:bookmarkEnd w:id="2057"/>
      <w:r w:rsidRPr="00C9226D">
        <w:rPr>
          <w:rFonts w:ascii="Times New Roman" w:hAnsi="Times New Roman"/>
          <w:color w:val="000000"/>
          <w:lang w:val="sk-SK"/>
        </w:rPr>
        <w:t xml:space="preserve"> </w:t>
      </w:r>
      <w:bookmarkStart w:id="2059" w:name="paragraf-45.odsek-1.oznacenie"/>
      <w:r w:rsidRPr="00C9226D">
        <w:rPr>
          <w:rFonts w:ascii="Times New Roman" w:hAnsi="Times New Roman"/>
          <w:color w:val="000000"/>
          <w:lang w:val="sk-SK"/>
        </w:rPr>
        <w:t xml:space="preserve">(1) </w:t>
      </w:r>
      <w:bookmarkStart w:id="2060" w:name="paragraf-45.odsek-1.text"/>
      <w:bookmarkEnd w:id="2059"/>
      <w:r w:rsidRPr="00C9226D">
        <w:rPr>
          <w:rFonts w:ascii="Times New Roman" w:hAnsi="Times New Roman"/>
          <w:color w:val="000000"/>
          <w:lang w:val="sk-SK"/>
        </w:rPr>
        <w:t xml:space="preserve">Pečiatka používaná pri emisnej kontrole má okrúhly tvar a obsahuje nápis „PRACOVISKO EMISNEJ KONTROLY“, štvormiestne identifikačné číslo a trojmiestne číslo technika emisnej kontroly, ktorému je pečiatka pridelená. </w:t>
      </w:r>
      <w:bookmarkEnd w:id="2060"/>
    </w:p>
    <w:p w:rsidR="001706F5" w:rsidRPr="00C9226D" w:rsidRDefault="00633D24">
      <w:pPr>
        <w:spacing w:before="225" w:after="225" w:line="264" w:lineRule="auto"/>
        <w:ind w:left="345"/>
        <w:rPr>
          <w:lang w:val="sk-SK"/>
        </w:rPr>
      </w:pPr>
      <w:bookmarkStart w:id="2061" w:name="paragraf-45.odsek-2"/>
      <w:bookmarkEnd w:id="2058"/>
      <w:r w:rsidRPr="00C9226D">
        <w:rPr>
          <w:rFonts w:ascii="Times New Roman" w:hAnsi="Times New Roman"/>
          <w:color w:val="000000"/>
          <w:lang w:val="sk-SK"/>
        </w:rPr>
        <w:t xml:space="preserve"> </w:t>
      </w:r>
      <w:bookmarkStart w:id="2062" w:name="paragraf-45.odsek-2.oznacenie"/>
      <w:r w:rsidRPr="00C9226D">
        <w:rPr>
          <w:rFonts w:ascii="Times New Roman" w:hAnsi="Times New Roman"/>
          <w:color w:val="000000"/>
          <w:lang w:val="sk-SK"/>
        </w:rPr>
        <w:t xml:space="preserve">(2) </w:t>
      </w:r>
      <w:bookmarkEnd w:id="2062"/>
      <w:r w:rsidRPr="00C9226D">
        <w:rPr>
          <w:rFonts w:ascii="Times New Roman" w:hAnsi="Times New Roman"/>
          <w:color w:val="000000"/>
          <w:lang w:val="sk-SK"/>
        </w:rPr>
        <w:t xml:space="preserve">Vzor pečiatky používanej pri emisnej kontrole a jej náležitosti sú uvedené v </w:t>
      </w:r>
      <w:hyperlink w:anchor="prilohy.priloha-priloha_c_9k_vyhlaske_c_138_2018_z_z">
        <w:r w:rsidRPr="00C9226D">
          <w:rPr>
            <w:rFonts w:ascii="Times New Roman" w:hAnsi="Times New Roman"/>
            <w:color w:val="0000FF"/>
            <w:u w:val="single"/>
            <w:lang w:val="sk-SK"/>
          </w:rPr>
          <w:t>prílohe č. 9</w:t>
        </w:r>
      </w:hyperlink>
      <w:bookmarkStart w:id="2063" w:name="paragraf-45.odsek-2.text"/>
      <w:r w:rsidRPr="00C9226D">
        <w:rPr>
          <w:rFonts w:ascii="Times New Roman" w:hAnsi="Times New Roman"/>
          <w:color w:val="000000"/>
          <w:lang w:val="sk-SK"/>
        </w:rPr>
        <w:t xml:space="preserve">. </w:t>
      </w:r>
      <w:bookmarkEnd w:id="2063"/>
    </w:p>
    <w:bookmarkEnd w:id="2056"/>
    <w:bookmarkEnd w:id="2061"/>
    <w:p w:rsidR="001706F5" w:rsidRPr="00C9226D" w:rsidRDefault="001706F5">
      <w:pPr>
        <w:spacing w:after="0"/>
        <w:ind w:left="120"/>
        <w:rPr>
          <w:lang w:val="sk-SK"/>
        </w:rPr>
      </w:pPr>
    </w:p>
    <w:p w:rsidR="001706F5" w:rsidRPr="00C9226D" w:rsidRDefault="00633D24">
      <w:pPr>
        <w:spacing w:before="300" w:after="0" w:line="264" w:lineRule="auto"/>
        <w:ind w:left="195"/>
        <w:jc w:val="center"/>
        <w:rPr>
          <w:lang w:val="sk-SK"/>
        </w:rPr>
      </w:pPr>
      <w:bookmarkStart w:id="2064" w:name="predpis.skupinaParagrafov-podrobnosti_o_"/>
      <w:r w:rsidRPr="00C9226D">
        <w:rPr>
          <w:rFonts w:ascii="Times New Roman" w:hAnsi="Times New Roman"/>
          <w:b/>
          <w:color w:val="000000"/>
          <w:sz w:val="24"/>
          <w:lang w:val="sk-SK"/>
        </w:rPr>
        <w:t xml:space="preserve"> Podrobnosti o emisnej kontrole </w:t>
      </w:r>
    </w:p>
    <w:p w:rsidR="001706F5" w:rsidRPr="00C9226D" w:rsidRDefault="00633D24">
      <w:pPr>
        <w:spacing w:before="225" w:after="225" w:line="264" w:lineRule="auto"/>
        <w:ind w:left="270"/>
        <w:jc w:val="center"/>
        <w:rPr>
          <w:lang w:val="sk-SK"/>
        </w:rPr>
      </w:pPr>
      <w:bookmarkStart w:id="2065" w:name="paragraf-46.oznacenie"/>
      <w:bookmarkStart w:id="2066" w:name="paragraf-46"/>
      <w:r w:rsidRPr="00C9226D">
        <w:rPr>
          <w:rFonts w:ascii="Times New Roman" w:hAnsi="Times New Roman"/>
          <w:b/>
          <w:color w:val="000000"/>
          <w:lang w:val="sk-SK"/>
        </w:rPr>
        <w:t xml:space="preserve"> § 46 </w:t>
      </w:r>
    </w:p>
    <w:p w:rsidR="001706F5" w:rsidRPr="00C9226D" w:rsidRDefault="00633D24">
      <w:pPr>
        <w:spacing w:after="0" w:line="264" w:lineRule="auto"/>
        <w:ind w:left="270"/>
        <w:jc w:val="center"/>
        <w:rPr>
          <w:lang w:val="sk-SK"/>
        </w:rPr>
      </w:pPr>
      <w:bookmarkStart w:id="2067" w:name="paragraf-46.nadpis"/>
      <w:bookmarkEnd w:id="2065"/>
      <w:r w:rsidRPr="00C9226D">
        <w:rPr>
          <w:rFonts w:ascii="Times New Roman" w:hAnsi="Times New Roman"/>
          <w:b/>
          <w:color w:val="000000"/>
          <w:lang w:val="sk-SK"/>
        </w:rPr>
        <w:t xml:space="preserve"> Členenie jednotlivých druhov paliva a jednotlivých druhov emisného systému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8" w:anchor="paragraf-113.odsek-4">
        <w:r w:rsidRPr="00C9226D">
          <w:rPr>
            <w:rFonts w:ascii="Times New Roman" w:hAnsi="Times New Roman"/>
            <w:b/>
            <w:color w:val="0000FF"/>
            <w:u w:val="single"/>
            <w:lang w:val="sk-SK"/>
          </w:rPr>
          <w:t>§ 113 ods. 4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068" w:name="paragraf-46.odsek-1"/>
      <w:bookmarkEnd w:id="2067"/>
      <w:r w:rsidRPr="00C9226D">
        <w:rPr>
          <w:rFonts w:ascii="Times New Roman" w:hAnsi="Times New Roman"/>
          <w:color w:val="000000"/>
          <w:lang w:val="sk-SK"/>
        </w:rPr>
        <w:t xml:space="preserve"> </w:t>
      </w:r>
      <w:bookmarkStart w:id="2069" w:name="paragraf-46.odsek-1.oznacenie"/>
      <w:r w:rsidRPr="00C9226D">
        <w:rPr>
          <w:rFonts w:ascii="Times New Roman" w:hAnsi="Times New Roman"/>
          <w:color w:val="000000"/>
          <w:lang w:val="sk-SK"/>
        </w:rPr>
        <w:t xml:space="preserve">(1) </w:t>
      </w:r>
      <w:bookmarkStart w:id="2070" w:name="paragraf-46.odsek-1.text"/>
      <w:bookmarkEnd w:id="2069"/>
      <w:r w:rsidRPr="00C9226D">
        <w:rPr>
          <w:rFonts w:ascii="Times New Roman" w:hAnsi="Times New Roman"/>
          <w:color w:val="000000"/>
          <w:lang w:val="sk-SK"/>
        </w:rPr>
        <w:t xml:space="preserve">Na pracovisku emisnej kontroly sa vykonávajú emisné kontroly v závislosti od druhu paliva a emisného systému. </w:t>
      </w:r>
      <w:bookmarkEnd w:id="2070"/>
    </w:p>
    <w:p w:rsidR="001706F5" w:rsidRPr="00C9226D" w:rsidRDefault="00633D24">
      <w:pPr>
        <w:spacing w:after="0" w:line="264" w:lineRule="auto"/>
        <w:ind w:left="345"/>
        <w:rPr>
          <w:lang w:val="sk-SK"/>
        </w:rPr>
      </w:pPr>
      <w:bookmarkStart w:id="2071" w:name="paragraf-46.odsek-2"/>
      <w:bookmarkEnd w:id="2068"/>
      <w:r w:rsidRPr="00C9226D">
        <w:rPr>
          <w:rFonts w:ascii="Times New Roman" w:hAnsi="Times New Roman"/>
          <w:color w:val="000000"/>
          <w:lang w:val="sk-SK"/>
        </w:rPr>
        <w:t xml:space="preserve"> </w:t>
      </w:r>
      <w:bookmarkStart w:id="2072" w:name="paragraf-46.odsek-2.oznacenie"/>
      <w:r w:rsidRPr="00C9226D">
        <w:rPr>
          <w:rFonts w:ascii="Times New Roman" w:hAnsi="Times New Roman"/>
          <w:color w:val="000000"/>
          <w:lang w:val="sk-SK"/>
        </w:rPr>
        <w:t xml:space="preserve">(2) </w:t>
      </w:r>
      <w:bookmarkStart w:id="2073" w:name="paragraf-46.odsek-2.text"/>
      <w:bookmarkEnd w:id="2072"/>
      <w:r w:rsidRPr="00C9226D">
        <w:rPr>
          <w:rFonts w:ascii="Times New Roman" w:hAnsi="Times New Roman"/>
          <w:color w:val="000000"/>
          <w:lang w:val="sk-SK"/>
        </w:rPr>
        <w:t xml:space="preserve">Emisnou kontrolou sa kontroluje motorové vozidlo s </w:t>
      </w:r>
      <w:bookmarkEnd w:id="2073"/>
    </w:p>
    <w:p w:rsidR="001706F5" w:rsidRPr="00C9226D" w:rsidRDefault="00633D24">
      <w:pPr>
        <w:spacing w:before="225" w:after="225" w:line="264" w:lineRule="auto"/>
        <w:ind w:left="420"/>
        <w:rPr>
          <w:lang w:val="sk-SK"/>
        </w:rPr>
      </w:pPr>
      <w:bookmarkStart w:id="2074" w:name="paragraf-46.odsek-2.pismeno-a"/>
      <w:r w:rsidRPr="00C9226D">
        <w:rPr>
          <w:rFonts w:ascii="Times New Roman" w:hAnsi="Times New Roman"/>
          <w:color w:val="000000"/>
          <w:lang w:val="sk-SK"/>
        </w:rPr>
        <w:t xml:space="preserve"> </w:t>
      </w:r>
      <w:bookmarkStart w:id="2075" w:name="paragraf-46.odsek-2.pismeno-a.oznacenie"/>
      <w:r w:rsidRPr="00C9226D">
        <w:rPr>
          <w:rFonts w:ascii="Times New Roman" w:hAnsi="Times New Roman"/>
          <w:color w:val="000000"/>
          <w:lang w:val="sk-SK"/>
        </w:rPr>
        <w:t xml:space="preserve">a) </w:t>
      </w:r>
      <w:bookmarkStart w:id="2076" w:name="paragraf-46.odsek-2.pismeno-a.text"/>
      <w:bookmarkEnd w:id="2075"/>
      <w:r w:rsidRPr="00C9226D">
        <w:rPr>
          <w:rFonts w:ascii="Times New Roman" w:hAnsi="Times New Roman"/>
          <w:color w:val="000000"/>
          <w:lang w:val="sk-SK"/>
        </w:rPr>
        <w:t xml:space="preserve">palivom benzín, </w:t>
      </w:r>
      <w:bookmarkEnd w:id="2076"/>
    </w:p>
    <w:p w:rsidR="001706F5" w:rsidRPr="00C9226D" w:rsidRDefault="00633D24">
      <w:pPr>
        <w:spacing w:before="225" w:after="225" w:line="264" w:lineRule="auto"/>
        <w:ind w:left="420"/>
        <w:rPr>
          <w:lang w:val="sk-SK"/>
        </w:rPr>
      </w:pPr>
      <w:bookmarkStart w:id="2077" w:name="paragraf-46.odsek-2.pismeno-b"/>
      <w:bookmarkEnd w:id="2074"/>
      <w:r w:rsidRPr="00C9226D">
        <w:rPr>
          <w:rFonts w:ascii="Times New Roman" w:hAnsi="Times New Roman"/>
          <w:color w:val="000000"/>
          <w:lang w:val="sk-SK"/>
        </w:rPr>
        <w:t xml:space="preserve"> </w:t>
      </w:r>
      <w:bookmarkStart w:id="2078" w:name="paragraf-46.odsek-2.pismeno-b.oznacenie"/>
      <w:r w:rsidRPr="00C9226D">
        <w:rPr>
          <w:rFonts w:ascii="Times New Roman" w:hAnsi="Times New Roman"/>
          <w:color w:val="000000"/>
          <w:lang w:val="sk-SK"/>
        </w:rPr>
        <w:t xml:space="preserve">b) </w:t>
      </w:r>
      <w:bookmarkStart w:id="2079" w:name="paragraf-46.odsek-2.pismeno-b.text"/>
      <w:bookmarkEnd w:id="2078"/>
      <w:r w:rsidRPr="00C9226D">
        <w:rPr>
          <w:rFonts w:ascii="Times New Roman" w:hAnsi="Times New Roman"/>
          <w:color w:val="000000"/>
          <w:lang w:val="sk-SK"/>
        </w:rPr>
        <w:t xml:space="preserve">palivom nafta, </w:t>
      </w:r>
      <w:bookmarkEnd w:id="2079"/>
    </w:p>
    <w:p w:rsidR="001706F5" w:rsidRPr="00C9226D" w:rsidRDefault="00633D24">
      <w:pPr>
        <w:spacing w:before="225" w:after="225" w:line="264" w:lineRule="auto"/>
        <w:ind w:left="420"/>
        <w:rPr>
          <w:lang w:val="sk-SK"/>
        </w:rPr>
      </w:pPr>
      <w:bookmarkStart w:id="2080" w:name="paragraf-46.odsek-2.pismeno-c"/>
      <w:bookmarkEnd w:id="2077"/>
      <w:r w:rsidRPr="00C9226D">
        <w:rPr>
          <w:rFonts w:ascii="Times New Roman" w:hAnsi="Times New Roman"/>
          <w:color w:val="000000"/>
          <w:lang w:val="sk-SK"/>
        </w:rPr>
        <w:t xml:space="preserve"> </w:t>
      </w:r>
      <w:bookmarkStart w:id="2081" w:name="paragraf-46.odsek-2.pismeno-c.oznacenie"/>
      <w:r w:rsidRPr="00C9226D">
        <w:rPr>
          <w:rFonts w:ascii="Times New Roman" w:hAnsi="Times New Roman"/>
          <w:color w:val="000000"/>
          <w:lang w:val="sk-SK"/>
        </w:rPr>
        <w:t xml:space="preserve">c) </w:t>
      </w:r>
      <w:bookmarkStart w:id="2082" w:name="paragraf-46.odsek-2.pismeno-c.text"/>
      <w:bookmarkEnd w:id="2081"/>
      <w:r w:rsidRPr="00C9226D">
        <w:rPr>
          <w:rFonts w:ascii="Times New Roman" w:hAnsi="Times New Roman"/>
          <w:color w:val="000000"/>
          <w:lang w:val="sk-SK"/>
        </w:rPr>
        <w:t xml:space="preserve">palivom skvapalnený ropný plyn, </w:t>
      </w:r>
      <w:bookmarkEnd w:id="2082"/>
    </w:p>
    <w:p w:rsidR="001706F5" w:rsidRPr="00C9226D" w:rsidRDefault="00633D24">
      <w:pPr>
        <w:spacing w:before="225" w:after="225" w:line="264" w:lineRule="auto"/>
        <w:ind w:left="420"/>
        <w:rPr>
          <w:lang w:val="sk-SK"/>
        </w:rPr>
      </w:pPr>
      <w:bookmarkStart w:id="2083" w:name="paragraf-46.odsek-2.pismeno-d"/>
      <w:bookmarkEnd w:id="2080"/>
      <w:r w:rsidRPr="00C9226D">
        <w:rPr>
          <w:rFonts w:ascii="Times New Roman" w:hAnsi="Times New Roman"/>
          <w:color w:val="000000"/>
          <w:lang w:val="sk-SK"/>
        </w:rPr>
        <w:t xml:space="preserve"> </w:t>
      </w:r>
      <w:bookmarkStart w:id="2084" w:name="paragraf-46.odsek-2.pismeno-d.oznacenie"/>
      <w:r w:rsidRPr="00C9226D">
        <w:rPr>
          <w:rFonts w:ascii="Times New Roman" w:hAnsi="Times New Roman"/>
          <w:color w:val="000000"/>
          <w:lang w:val="sk-SK"/>
        </w:rPr>
        <w:t xml:space="preserve">d) </w:t>
      </w:r>
      <w:bookmarkStart w:id="2085" w:name="paragraf-46.odsek-2.pismeno-d.text"/>
      <w:bookmarkEnd w:id="2084"/>
      <w:r w:rsidRPr="00C9226D">
        <w:rPr>
          <w:rFonts w:ascii="Times New Roman" w:hAnsi="Times New Roman"/>
          <w:color w:val="000000"/>
          <w:lang w:val="sk-SK"/>
        </w:rPr>
        <w:t xml:space="preserve">palivom zemný plyn, </w:t>
      </w:r>
      <w:bookmarkEnd w:id="2085"/>
    </w:p>
    <w:p w:rsidR="001706F5" w:rsidRPr="00C9226D" w:rsidRDefault="00633D24">
      <w:pPr>
        <w:spacing w:before="225" w:after="225" w:line="264" w:lineRule="auto"/>
        <w:ind w:left="420"/>
        <w:rPr>
          <w:lang w:val="sk-SK"/>
        </w:rPr>
      </w:pPr>
      <w:bookmarkStart w:id="2086" w:name="paragraf-46.odsek-2.pismeno-e"/>
      <w:bookmarkEnd w:id="2083"/>
      <w:r w:rsidRPr="00C9226D">
        <w:rPr>
          <w:rFonts w:ascii="Times New Roman" w:hAnsi="Times New Roman"/>
          <w:color w:val="000000"/>
          <w:lang w:val="sk-SK"/>
        </w:rPr>
        <w:t xml:space="preserve"> </w:t>
      </w:r>
      <w:bookmarkStart w:id="2087" w:name="paragraf-46.odsek-2.pismeno-e.oznacenie"/>
      <w:r w:rsidRPr="00C9226D">
        <w:rPr>
          <w:rFonts w:ascii="Times New Roman" w:hAnsi="Times New Roman"/>
          <w:color w:val="000000"/>
          <w:lang w:val="sk-SK"/>
        </w:rPr>
        <w:t xml:space="preserve">e) </w:t>
      </w:r>
      <w:bookmarkStart w:id="2088" w:name="paragraf-46.odsek-2.pismeno-e.text"/>
      <w:bookmarkEnd w:id="2087"/>
      <w:r w:rsidRPr="00C9226D">
        <w:rPr>
          <w:rFonts w:ascii="Times New Roman" w:hAnsi="Times New Roman"/>
          <w:color w:val="000000"/>
          <w:lang w:val="sk-SK"/>
        </w:rPr>
        <w:t xml:space="preserve">palivom etanol, </w:t>
      </w:r>
      <w:bookmarkEnd w:id="2088"/>
    </w:p>
    <w:p w:rsidR="001706F5" w:rsidRPr="00C9226D" w:rsidRDefault="00633D24">
      <w:pPr>
        <w:spacing w:before="225" w:after="225" w:line="264" w:lineRule="auto"/>
        <w:ind w:left="420"/>
        <w:rPr>
          <w:lang w:val="sk-SK"/>
        </w:rPr>
      </w:pPr>
      <w:bookmarkStart w:id="2089" w:name="paragraf-46.odsek-2.pismeno-f"/>
      <w:bookmarkEnd w:id="2086"/>
      <w:r w:rsidRPr="00C9226D">
        <w:rPr>
          <w:rFonts w:ascii="Times New Roman" w:hAnsi="Times New Roman"/>
          <w:color w:val="000000"/>
          <w:lang w:val="sk-SK"/>
        </w:rPr>
        <w:t xml:space="preserve"> </w:t>
      </w:r>
      <w:bookmarkStart w:id="2090" w:name="paragraf-46.odsek-2.pismeno-f.oznacenie"/>
      <w:r w:rsidRPr="00C9226D">
        <w:rPr>
          <w:rFonts w:ascii="Times New Roman" w:hAnsi="Times New Roman"/>
          <w:color w:val="000000"/>
          <w:lang w:val="sk-SK"/>
        </w:rPr>
        <w:t xml:space="preserve">f) </w:t>
      </w:r>
      <w:bookmarkStart w:id="2091" w:name="paragraf-46.odsek-2.pismeno-f.text"/>
      <w:bookmarkEnd w:id="2090"/>
      <w:r w:rsidRPr="00C9226D">
        <w:rPr>
          <w:rFonts w:ascii="Times New Roman" w:hAnsi="Times New Roman"/>
          <w:color w:val="000000"/>
          <w:lang w:val="sk-SK"/>
        </w:rPr>
        <w:t xml:space="preserve">palivom benzín a alternatívnym palivom skvapalnený ropný plyn alebo zemný plyn, </w:t>
      </w:r>
      <w:bookmarkEnd w:id="2091"/>
    </w:p>
    <w:p w:rsidR="001706F5" w:rsidRPr="00C9226D" w:rsidRDefault="00633D24">
      <w:pPr>
        <w:spacing w:before="225" w:after="225" w:line="264" w:lineRule="auto"/>
        <w:ind w:left="420"/>
        <w:rPr>
          <w:lang w:val="sk-SK"/>
        </w:rPr>
      </w:pPr>
      <w:bookmarkStart w:id="2092" w:name="paragraf-46.odsek-2.pismeno-g"/>
      <w:bookmarkEnd w:id="2089"/>
      <w:r w:rsidRPr="00C9226D">
        <w:rPr>
          <w:rFonts w:ascii="Times New Roman" w:hAnsi="Times New Roman"/>
          <w:color w:val="000000"/>
          <w:lang w:val="sk-SK"/>
        </w:rPr>
        <w:t xml:space="preserve"> </w:t>
      </w:r>
      <w:bookmarkStart w:id="2093" w:name="paragraf-46.odsek-2.pismeno-g.oznacenie"/>
      <w:r w:rsidRPr="00C9226D">
        <w:rPr>
          <w:rFonts w:ascii="Times New Roman" w:hAnsi="Times New Roman"/>
          <w:color w:val="000000"/>
          <w:lang w:val="sk-SK"/>
        </w:rPr>
        <w:t xml:space="preserve">g) </w:t>
      </w:r>
      <w:bookmarkStart w:id="2094" w:name="paragraf-46.odsek-2.pismeno-g.text"/>
      <w:bookmarkEnd w:id="2093"/>
      <w:r w:rsidRPr="00C9226D">
        <w:rPr>
          <w:rFonts w:ascii="Times New Roman" w:hAnsi="Times New Roman"/>
          <w:color w:val="000000"/>
          <w:lang w:val="sk-SK"/>
        </w:rPr>
        <w:t xml:space="preserve">palivom etanol a alternatívnym palivom skvapalnený ropný plyn alebo zemný plyn, </w:t>
      </w:r>
      <w:bookmarkEnd w:id="2094"/>
    </w:p>
    <w:p w:rsidR="001706F5" w:rsidRPr="00C9226D" w:rsidRDefault="00633D24">
      <w:pPr>
        <w:spacing w:before="225" w:after="225" w:line="264" w:lineRule="auto"/>
        <w:ind w:left="420"/>
        <w:rPr>
          <w:lang w:val="sk-SK"/>
        </w:rPr>
      </w:pPr>
      <w:bookmarkStart w:id="2095" w:name="paragraf-46.odsek-2.pismeno-h"/>
      <w:bookmarkEnd w:id="2092"/>
      <w:r w:rsidRPr="00C9226D">
        <w:rPr>
          <w:rFonts w:ascii="Times New Roman" w:hAnsi="Times New Roman"/>
          <w:color w:val="000000"/>
          <w:lang w:val="sk-SK"/>
        </w:rPr>
        <w:t xml:space="preserve"> </w:t>
      </w:r>
      <w:bookmarkStart w:id="2096" w:name="paragraf-46.odsek-2.pismeno-h.oznacenie"/>
      <w:r w:rsidRPr="00C9226D">
        <w:rPr>
          <w:rFonts w:ascii="Times New Roman" w:hAnsi="Times New Roman"/>
          <w:color w:val="000000"/>
          <w:lang w:val="sk-SK"/>
        </w:rPr>
        <w:t xml:space="preserve">h) </w:t>
      </w:r>
      <w:bookmarkStart w:id="2097" w:name="paragraf-46.odsek-2.pismeno-h.text"/>
      <w:bookmarkEnd w:id="2096"/>
      <w:r w:rsidRPr="00C9226D">
        <w:rPr>
          <w:rFonts w:ascii="Times New Roman" w:hAnsi="Times New Roman"/>
          <w:color w:val="000000"/>
          <w:lang w:val="sk-SK"/>
        </w:rPr>
        <w:t xml:space="preserve">duálnym pohonom s palivom nafta a skvapalnený ropný plyn alebo zemný plyn. </w:t>
      </w:r>
      <w:bookmarkEnd w:id="2097"/>
    </w:p>
    <w:p w:rsidR="001706F5" w:rsidRPr="00C9226D" w:rsidRDefault="00633D24">
      <w:pPr>
        <w:spacing w:before="225" w:after="225" w:line="264" w:lineRule="auto"/>
        <w:ind w:left="345"/>
        <w:rPr>
          <w:lang w:val="sk-SK"/>
        </w:rPr>
      </w:pPr>
      <w:bookmarkStart w:id="2098" w:name="paragraf-46.odsek-3"/>
      <w:bookmarkEnd w:id="2071"/>
      <w:bookmarkEnd w:id="2095"/>
      <w:r w:rsidRPr="00C9226D">
        <w:rPr>
          <w:rFonts w:ascii="Times New Roman" w:hAnsi="Times New Roman"/>
          <w:color w:val="000000"/>
          <w:lang w:val="sk-SK"/>
        </w:rPr>
        <w:t xml:space="preserve"> </w:t>
      </w:r>
      <w:bookmarkStart w:id="2099" w:name="paragraf-46.odsek-3.oznacenie"/>
      <w:r w:rsidRPr="00C9226D">
        <w:rPr>
          <w:rFonts w:ascii="Times New Roman" w:hAnsi="Times New Roman"/>
          <w:color w:val="000000"/>
          <w:lang w:val="sk-SK"/>
        </w:rPr>
        <w:t xml:space="preserve">(3) </w:t>
      </w:r>
      <w:bookmarkStart w:id="2100" w:name="paragraf-46.odsek-3.text"/>
      <w:bookmarkEnd w:id="2099"/>
      <w:r w:rsidRPr="00C9226D">
        <w:rPr>
          <w:rFonts w:ascii="Times New Roman" w:hAnsi="Times New Roman"/>
          <w:color w:val="000000"/>
          <w:lang w:val="sk-SK"/>
        </w:rPr>
        <w:t xml:space="preserve">Vozidlo so zážihovým motorom mazané zmesou paliva a mazacieho oleja nepodlieha emisnej kontrole. </w:t>
      </w:r>
      <w:bookmarkEnd w:id="2100"/>
    </w:p>
    <w:p w:rsidR="001706F5" w:rsidRPr="00C9226D" w:rsidRDefault="00633D24">
      <w:pPr>
        <w:spacing w:after="0" w:line="264" w:lineRule="auto"/>
        <w:ind w:left="345"/>
        <w:rPr>
          <w:lang w:val="sk-SK"/>
        </w:rPr>
      </w:pPr>
      <w:bookmarkStart w:id="2101" w:name="paragraf-46.odsek-4"/>
      <w:bookmarkEnd w:id="2098"/>
      <w:r w:rsidRPr="00C9226D">
        <w:rPr>
          <w:rFonts w:ascii="Times New Roman" w:hAnsi="Times New Roman"/>
          <w:color w:val="000000"/>
          <w:lang w:val="sk-SK"/>
        </w:rPr>
        <w:t xml:space="preserve"> </w:t>
      </w:r>
      <w:bookmarkStart w:id="2102" w:name="paragraf-46.odsek-4.oznacenie"/>
      <w:r w:rsidRPr="00C9226D">
        <w:rPr>
          <w:rFonts w:ascii="Times New Roman" w:hAnsi="Times New Roman"/>
          <w:color w:val="000000"/>
          <w:lang w:val="sk-SK"/>
        </w:rPr>
        <w:t xml:space="preserve">(4) </w:t>
      </w:r>
      <w:bookmarkStart w:id="2103" w:name="paragraf-46.odsek-4.text"/>
      <w:bookmarkEnd w:id="2102"/>
      <w:r w:rsidRPr="00C9226D">
        <w:rPr>
          <w:rFonts w:ascii="Times New Roman" w:hAnsi="Times New Roman"/>
          <w:color w:val="000000"/>
          <w:lang w:val="sk-SK"/>
        </w:rPr>
        <w:t xml:space="preserve">Za nezdokonalený emisný systém sa považuje výfuková sústava </w:t>
      </w:r>
      <w:bookmarkEnd w:id="2103"/>
    </w:p>
    <w:p w:rsidR="001706F5" w:rsidRPr="00C9226D" w:rsidRDefault="00633D24">
      <w:pPr>
        <w:spacing w:before="225" w:after="225" w:line="264" w:lineRule="auto"/>
        <w:ind w:left="420"/>
        <w:rPr>
          <w:lang w:val="sk-SK"/>
        </w:rPr>
      </w:pPr>
      <w:bookmarkStart w:id="2104" w:name="paragraf-46.odsek-4.pismeno-a"/>
      <w:r w:rsidRPr="00C9226D">
        <w:rPr>
          <w:rFonts w:ascii="Times New Roman" w:hAnsi="Times New Roman"/>
          <w:color w:val="000000"/>
          <w:lang w:val="sk-SK"/>
        </w:rPr>
        <w:t xml:space="preserve"> </w:t>
      </w:r>
      <w:bookmarkStart w:id="2105" w:name="paragraf-46.odsek-4.pismeno-a.oznacenie"/>
      <w:r w:rsidRPr="00C9226D">
        <w:rPr>
          <w:rFonts w:ascii="Times New Roman" w:hAnsi="Times New Roman"/>
          <w:color w:val="000000"/>
          <w:lang w:val="sk-SK"/>
        </w:rPr>
        <w:t xml:space="preserve">a) </w:t>
      </w:r>
      <w:bookmarkStart w:id="2106" w:name="paragraf-46.odsek-4.pismeno-a.text"/>
      <w:bookmarkEnd w:id="2105"/>
      <w:r w:rsidRPr="00C9226D">
        <w:rPr>
          <w:rFonts w:ascii="Times New Roman" w:hAnsi="Times New Roman"/>
          <w:color w:val="000000"/>
          <w:lang w:val="sk-SK"/>
        </w:rPr>
        <w:t xml:space="preserve">spaľovacieho motora vozidla bez zariadenia na dodatočné znižovanie škodlivín v emisiách z výfuku alebo </w:t>
      </w:r>
      <w:bookmarkEnd w:id="2106"/>
    </w:p>
    <w:p w:rsidR="001706F5" w:rsidRPr="00C9226D" w:rsidRDefault="00633D24">
      <w:pPr>
        <w:spacing w:before="225" w:after="225" w:line="264" w:lineRule="auto"/>
        <w:ind w:left="420"/>
        <w:rPr>
          <w:lang w:val="sk-SK"/>
        </w:rPr>
      </w:pPr>
      <w:bookmarkStart w:id="2107" w:name="paragraf-46.odsek-4.pismeno-b"/>
      <w:bookmarkEnd w:id="2104"/>
      <w:r w:rsidRPr="00C9226D">
        <w:rPr>
          <w:rFonts w:ascii="Times New Roman" w:hAnsi="Times New Roman"/>
          <w:color w:val="000000"/>
          <w:lang w:val="sk-SK"/>
        </w:rPr>
        <w:t xml:space="preserve"> </w:t>
      </w:r>
      <w:bookmarkStart w:id="2108" w:name="paragraf-46.odsek-4.pismeno-b.oznacenie"/>
      <w:r w:rsidRPr="00C9226D">
        <w:rPr>
          <w:rFonts w:ascii="Times New Roman" w:hAnsi="Times New Roman"/>
          <w:color w:val="000000"/>
          <w:lang w:val="sk-SK"/>
        </w:rPr>
        <w:t xml:space="preserve">b) </w:t>
      </w:r>
      <w:bookmarkStart w:id="2109" w:name="paragraf-46.odsek-4.pismeno-b.text"/>
      <w:bookmarkEnd w:id="2108"/>
      <w:r w:rsidRPr="00C9226D">
        <w:rPr>
          <w:rFonts w:ascii="Times New Roman" w:hAnsi="Times New Roman"/>
          <w:color w:val="000000"/>
          <w:lang w:val="sk-SK"/>
        </w:rPr>
        <w:t xml:space="preserve">zážihového spaľovacieho motora vozidla so zariadením na dodatočné znižovanie škodlivín v emisiách z výfuku, pri ktorom príprava zmesi nie je riadená v závislosti od obsahu voľného kyslíka vo výfukových plynoch. </w:t>
      </w:r>
      <w:bookmarkEnd w:id="2109"/>
    </w:p>
    <w:p w:rsidR="001706F5" w:rsidRPr="00C9226D" w:rsidRDefault="00633D24">
      <w:pPr>
        <w:spacing w:after="0" w:line="264" w:lineRule="auto"/>
        <w:ind w:left="345"/>
        <w:rPr>
          <w:lang w:val="sk-SK"/>
        </w:rPr>
      </w:pPr>
      <w:bookmarkStart w:id="2110" w:name="paragraf-46.odsek-5"/>
      <w:bookmarkEnd w:id="2101"/>
      <w:bookmarkEnd w:id="2107"/>
      <w:r w:rsidRPr="00C9226D">
        <w:rPr>
          <w:rFonts w:ascii="Times New Roman" w:hAnsi="Times New Roman"/>
          <w:color w:val="000000"/>
          <w:lang w:val="sk-SK"/>
        </w:rPr>
        <w:t xml:space="preserve"> </w:t>
      </w:r>
      <w:bookmarkStart w:id="2111" w:name="paragraf-46.odsek-5.oznacenie"/>
      <w:r w:rsidRPr="00C9226D">
        <w:rPr>
          <w:rFonts w:ascii="Times New Roman" w:hAnsi="Times New Roman"/>
          <w:color w:val="000000"/>
          <w:lang w:val="sk-SK"/>
        </w:rPr>
        <w:t xml:space="preserve">(5) </w:t>
      </w:r>
      <w:bookmarkStart w:id="2112" w:name="paragraf-46.odsek-5.text"/>
      <w:bookmarkEnd w:id="2111"/>
      <w:r w:rsidRPr="00C9226D">
        <w:rPr>
          <w:rFonts w:ascii="Times New Roman" w:hAnsi="Times New Roman"/>
          <w:color w:val="000000"/>
          <w:lang w:val="sk-SK"/>
        </w:rPr>
        <w:t xml:space="preserve">Za zdokonalený emisný systém sa považuje výfuková sústava </w:t>
      </w:r>
      <w:bookmarkEnd w:id="2112"/>
    </w:p>
    <w:p w:rsidR="001706F5" w:rsidRPr="00C9226D" w:rsidRDefault="00633D24">
      <w:pPr>
        <w:spacing w:before="225" w:after="225" w:line="264" w:lineRule="auto"/>
        <w:ind w:left="420"/>
        <w:rPr>
          <w:lang w:val="sk-SK"/>
        </w:rPr>
      </w:pPr>
      <w:bookmarkStart w:id="2113" w:name="paragraf-46.odsek-5.pismeno-a"/>
      <w:r w:rsidRPr="00C9226D">
        <w:rPr>
          <w:rFonts w:ascii="Times New Roman" w:hAnsi="Times New Roman"/>
          <w:color w:val="000000"/>
          <w:lang w:val="sk-SK"/>
        </w:rPr>
        <w:t xml:space="preserve"> </w:t>
      </w:r>
      <w:bookmarkStart w:id="2114" w:name="paragraf-46.odsek-5.pismeno-a.oznacenie"/>
      <w:r w:rsidRPr="00C9226D">
        <w:rPr>
          <w:rFonts w:ascii="Times New Roman" w:hAnsi="Times New Roman"/>
          <w:color w:val="000000"/>
          <w:lang w:val="sk-SK"/>
        </w:rPr>
        <w:t xml:space="preserve">a) </w:t>
      </w:r>
      <w:bookmarkStart w:id="2115" w:name="paragraf-46.odsek-5.pismeno-a.text"/>
      <w:bookmarkEnd w:id="2114"/>
      <w:r w:rsidRPr="00C9226D">
        <w:rPr>
          <w:rFonts w:ascii="Times New Roman" w:hAnsi="Times New Roman"/>
          <w:color w:val="000000"/>
          <w:lang w:val="sk-SK"/>
        </w:rPr>
        <w:t xml:space="preserve">zážihového spaľovacieho motora vozidla so zariadením na dodatočné znižovanie škodlivín v emisiách výfuku, v ktorom príprava zmesi je riadená v závislosti od obsahu voľného kyslíka vo výfukových plynoch, alebo </w:t>
      </w:r>
      <w:bookmarkEnd w:id="2115"/>
    </w:p>
    <w:p w:rsidR="001706F5" w:rsidRPr="00C9226D" w:rsidRDefault="00633D24">
      <w:pPr>
        <w:spacing w:before="225" w:after="225" w:line="264" w:lineRule="auto"/>
        <w:ind w:left="420"/>
        <w:rPr>
          <w:lang w:val="sk-SK"/>
        </w:rPr>
      </w:pPr>
      <w:bookmarkStart w:id="2116" w:name="paragraf-46.odsek-5.pismeno-b"/>
      <w:bookmarkEnd w:id="2113"/>
      <w:r w:rsidRPr="00C9226D">
        <w:rPr>
          <w:rFonts w:ascii="Times New Roman" w:hAnsi="Times New Roman"/>
          <w:color w:val="000000"/>
          <w:lang w:val="sk-SK"/>
        </w:rPr>
        <w:t xml:space="preserve"> </w:t>
      </w:r>
      <w:bookmarkStart w:id="2117" w:name="paragraf-46.odsek-5.pismeno-b.oznacenie"/>
      <w:r w:rsidRPr="00C9226D">
        <w:rPr>
          <w:rFonts w:ascii="Times New Roman" w:hAnsi="Times New Roman"/>
          <w:color w:val="000000"/>
          <w:lang w:val="sk-SK"/>
        </w:rPr>
        <w:t xml:space="preserve">b) </w:t>
      </w:r>
      <w:bookmarkStart w:id="2118" w:name="paragraf-46.odsek-5.pismeno-b.text"/>
      <w:bookmarkEnd w:id="2117"/>
      <w:r w:rsidRPr="00C9226D">
        <w:rPr>
          <w:rFonts w:ascii="Times New Roman" w:hAnsi="Times New Roman"/>
          <w:color w:val="000000"/>
          <w:lang w:val="sk-SK"/>
        </w:rPr>
        <w:t xml:space="preserve">vznetového spaľovacieho motora vozidla so zariadením na dodatočné znižovanie škodlivín v emisiách výfuku vrátane NOx katalyzátorov alebo systémom selektívnej katalytickej redukcie (SCR) alebo systémom filtrácie tuhých znečisťujúcich látok. </w:t>
      </w:r>
      <w:bookmarkEnd w:id="2118"/>
    </w:p>
    <w:p w:rsidR="001706F5" w:rsidRPr="00C9226D" w:rsidRDefault="00633D24">
      <w:pPr>
        <w:spacing w:before="225" w:after="225" w:line="264" w:lineRule="auto"/>
        <w:ind w:left="345"/>
        <w:rPr>
          <w:lang w:val="sk-SK"/>
        </w:rPr>
      </w:pPr>
      <w:bookmarkStart w:id="2119" w:name="paragraf-46.odsek-6"/>
      <w:bookmarkEnd w:id="2110"/>
      <w:bookmarkEnd w:id="2116"/>
      <w:r w:rsidRPr="00C9226D">
        <w:rPr>
          <w:rFonts w:ascii="Times New Roman" w:hAnsi="Times New Roman"/>
          <w:color w:val="000000"/>
          <w:lang w:val="sk-SK"/>
        </w:rPr>
        <w:t xml:space="preserve"> </w:t>
      </w:r>
      <w:bookmarkStart w:id="2120" w:name="paragraf-46.odsek-6.oznacenie"/>
      <w:r w:rsidRPr="00C9226D">
        <w:rPr>
          <w:rFonts w:ascii="Times New Roman" w:hAnsi="Times New Roman"/>
          <w:color w:val="000000"/>
          <w:lang w:val="sk-SK"/>
        </w:rPr>
        <w:t xml:space="preserve">(6) </w:t>
      </w:r>
      <w:bookmarkStart w:id="2121" w:name="paragraf-46.odsek-6.text"/>
      <w:bookmarkEnd w:id="2120"/>
      <w:r w:rsidRPr="00C9226D">
        <w:rPr>
          <w:rFonts w:ascii="Times New Roman" w:hAnsi="Times New Roman"/>
          <w:color w:val="000000"/>
          <w:lang w:val="sk-SK"/>
        </w:rPr>
        <w:t xml:space="preserve">Za systém palubnej diagnostiky OBD sa považuje systém palubnej diagnostiky stavu emisne relevantných komponentov motora vozidla a jeho príslušenstva. </w:t>
      </w:r>
      <w:bookmarkEnd w:id="2121"/>
    </w:p>
    <w:p w:rsidR="001706F5" w:rsidRPr="00C9226D" w:rsidRDefault="00633D24">
      <w:pPr>
        <w:spacing w:after="0" w:line="264" w:lineRule="auto"/>
        <w:ind w:left="345"/>
        <w:rPr>
          <w:lang w:val="sk-SK"/>
        </w:rPr>
      </w:pPr>
      <w:bookmarkStart w:id="2122" w:name="paragraf-46.odsek-7"/>
      <w:bookmarkEnd w:id="2119"/>
      <w:r w:rsidRPr="00C9226D">
        <w:rPr>
          <w:rFonts w:ascii="Times New Roman" w:hAnsi="Times New Roman"/>
          <w:color w:val="000000"/>
          <w:lang w:val="sk-SK"/>
        </w:rPr>
        <w:t xml:space="preserve"> </w:t>
      </w:r>
      <w:bookmarkStart w:id="2123" w:name="paragraf-46.odsek-7.oznacenie"/>
      <w:r w:rsidRPr="00C9226D">
        <w:rPr>
          <w:rFonts w:ascii="Times New Roman" w:hAnsi="Times New Roman"/>
          <w:color w:val="000000"/>
          <w:lang w:val="sk-SK"/>
        </w:rPr>
        <w:t xml:space="preserve">(7) </w:t>
      </w:r>
      <w:bookmarkStart w:id="2124" w:name="paragraf-46.odsek-7.text"/>
      <w:bookmarkEnd w:id="2123"/>
      <w:r w:rsidRPr="00C9226D">
        <w:rPr>
          <w:rFonts w:ascii="Times New Roman" w:hAnsi="Times New Roman"/>
          <w:color w:val="000000"/>
          <w:lang w:val="sk-SK"/>
        </w:rPr>
        <w:t xml:space="preserve">Emisnou kontrolou sa kontroluje motorové vozidlo </w:t>
      </w:r>
      <w:bookmarkEnd w:id="2124"/>
    </w:p>
    <w:p w:rsidR="001706F5" w:rsidRPr="00C9226D" w:rsidRDefault="00633D24">
      <w:pPr>
        <w:spacing w:before="225" w:after="225" w:line="264" w:lineRule="auto"/>
        <w:ind w:left="420"/>
        <w:rPr>
          <w:lang w:val="sk-SK"/>
        </w:rPr>
      </w:pPr>
      <w:bookmarkStart w:id="2125" w:name="paragraf-46.odsek-7.pismeno-a"/>
      <w:r w:rsidRPr="00C9226D">
        <w:rPr>
          <w:rFonts w:ascii="Times New Roman" w:hAnsi="Times New Roman"/>
          <w:color w:val="000000"/>
          <w:lang w:val="sk-SK"/>
        </w:rPr>
        <w:t xml:space="preserve"> </w:t>
      </w:r>
      <w:bookmarkStart w:id="2126" w:name="paragraf-46.odsek-7.pismeno-a.oznacenie"/>
      <w:r w:rsidRPr="00C9226D">
        <w:rPr>
          <w:rFonts w:ascii="Times New Roman" w:hAnsi="Times New Roman"/>
          <w:color w:val="000000"/>
          <w:lang w:val="sk-SK"/>
        </w:rPr>
        <w:t xml:space="preserve">a) </w:t>
      </w:r>
      <w:bookmarkStart w:id="2127" w:name="paragraf-46.odsek-7.pismeno-a.text"/>
      <w:bookmarkEnd w:id="2126"/>
      <w:r w:rsidRPr="00C9226D">
        <w:rPr>
          <w:rFonts w:ascii="Times New Roman" w:hAnsi="Times New Roman"/>
          <w:color w:val="000000"/>
          <w:lang w:val="sk-SK"/>
        </w:rPr>
        <w:t xml:space="preserve">so zážihovým motorom s nezdokonaleným emisným systémom, </w:t>
      </w:r>
      <w:bookmarkEnd w:id="2127"/>
    </w:p>
    <w:p w:rsidR="001706F5" w:rsidRPr="00C9226D" w:rsidRDefault="00633D24">
      <w:pPr>
        <w:spacing w:before="225" w:after="225" w:line="264" w:lineRule="auto"/>
        <w:ind w:left="420"/>
        <w:rPr>
          <w:lang w:val="sk-SK"/>
        </w:rPr>
      </w:pPr>
      <w:bookmarkStart w:id="2128" w:name="paragraf-46.odsek-7.pismeno-b"/>
      <w:bookmarkEnd w:id="2125"/>
      <w:r w:rsidRPr="00C9226D">
        <w:rPr>
          <w:rFonts w:ascii="Times New Roman" w:hAnsi="Times New Roman"/>
          <w:color w:val="000000"/>
          <w:lang w:val="sk-SK"/>
        </w:rPr>
        <w:t xml:space="preserve"> </w:t>
      </w:r>
      <w:bookmarkStart w:id="2129" w:name="paragraf-46.odsek-7.pismeno-b.oznacenie"/>
      <w:r w:rsidRPr="00C9226D">
        <w:rPr>
          <w:rFonts w:ascii="Times New Roman" w:hAnsi="Times New Roman"/>
          <w:color w:val="000000"/>
          <w:lang w:val="sk-SK"/>
        </w:rPr>
        <w:t xml:space="preserve">b) </w:t>
      </w:r>
      <w:bookmarkStart w:id="2130" w:name="paragraf-46.odsek-7.pismeno-b.text"/>
      <w:bookmarkEnd w:id="2129"/>
      <w:r w:rsidRPr="00C9226D">
        <w:rPr>
          <w:rFonts w:ascii="Times New Roman" w:hAnsi="Times New Roman"/>
          <w:color w:val="000000"/>
          <w:lang w:val="sk-SK"/>
        </w:rPr>
        <w:t xml:space="preserve">so zážihovým motorom so zdokonaleným emisným systémom, </w:t>
      </w:r>
      <w:bookmarkEnd w:id="2130"/>
    </w:p>
    <w:p w:rsidR="001706F5" w:rsidRPr="00C9226D" w:rsidRDefault="00633D24">
      <w:pPr>
        <w:spacing w:before="225" w:after="225" w:line="264" w:lineRule="auto"/>
        <w:ind w:left="420"/>
        <w:rPr>
          <w:lang w:val="sk-SK"/>
        </w:rPr>
      </w:pPr>
      <w:bookmarkStart w:id="2131" w:name="paragraf-46.odsek-7.pismeno-c"/>
      <w:bookmarkEnd w:id="2128"/>
      <w:r w:rsidRPr="00C9226D">
        <w:rPr>
          <w:rFonts w:ascii="Times New Roman" w:hAnsi="Times New Roman"/>
          <w:color w:val="000000"/>
          <w:lang w:val="sk-SK"/>
        </w:rPr>
        <w:t xml:space="preserve"> </w:t>
      </w:r>
      <w:bookmarkStart w:id="2132" w:name="paragraf-46.odsek-7.pismeno-c.oznacenie"/>
      <w:r w:rsidRPr="00C9226D">
        <w:rPr>
          <w:rFonts w:ascii="Times New Roman" w:hAnsi="Times New Roman"/>
          <w:color w:val="000000"/>
          <w:lang w:val="sk-SK"/>
        </w:rPr>
        <w:t xml:space="preserve">c) </w:t>
      </w:r>
      <w:bookmarkStart w:id="2133" w:name="paragraf-46.odsek-7.pismeno-c.text"/>
      <w:bookmarkEnd w:id="2132"/>
      <w:r w:rsidRPr="00C9226D">
        <w:rPr>
          <w:rFonts w:ascii="Times New Roman" w:hAnsi="Times New Roman"/>
          <w:color w:val="000000"/>
          <w:lang w:val="sk-SK"/>
        </w:rPr>
        <w:t xml:space="preserve">so zážihovým motorom so zdokonaleným emisným systémom, ktoré je vybavené systémom palubnej diagnosticky OBD, </w:t>
      </w:r>
      <w:bookmarkEnd w:id="2133"/>
    </w:p>
    <w:p w:rsidR="001706F5" w:rsidRPr="00C9226D" w:rsidRDefault="00633D24">
      <w:pPr>
        <w:spacing w:before="225" w:after="225" w:line="264" w:lineRule="auto"/>
        <w:ind w:left="420"/>
        <w:rPr>
          <w:lang w:val="sk-SK"/>
        </w:rPr>
      </w:pPr>
      <w:bookmarkStart w:id="2134" w:name="paragraf-46.odsek-7.pismeno-d"/>
      <w:bookmarkEnd w:id="2131"/>
      <w:r w:rsidRPr="00C9226D">
        <w:rPr>
          <w:rFonts w:ascii="Times New Roman" w:hAnsi="Times New Roman"/>
          <w:color w:val="000000"/>
          <w:lang w:val="sk-SK"/>
        </w:rPr>
        <w:t xml:space="preserve"> </w:t>
      </w:r>
      <w:bookmarkStart w:id="2135" w:name="paragraf-46.odsek-7.pismeno-d.oznacenie"/>
      <w:r w:rsidRPr="00C9226D">
        <w:rPr>
          <w:rFonts w:ascii="Times New Roman" w:hAnsi="Times New Roman"/>
          <w:color w:val="000000"/>
          <w:lang w:val="sk-SK"/>
        </w:rPr>
        <w:t xml:space="preserve">d) </w:t>
      </w:r>
      <w:bookmarkStart w:id="2136" w:name="paragraf-46.odsek-7.pismeno-d.text"/>
      <w:bookmarkEnd w:id="2135"/>
      <w:r w:rsidRPr="00C9226D">
        <w:rPr>
          <w:rFonts w:ascii="Times New Roman" w:hAnsi="Times New Roman"/>
          <w:color w:val="000000"/>
          <w:lang w:val="sk-SK"/>
        </w:rPr>
        <w:t xml:space="preserve">so vznetovým motorom, </w:t>
      </w:r>
      <w:bookmarkEnd w:id="2136"/>
    </w:p>
    <w:p w:rsidR="001706F5" w:rsidRPr="00C9226D" w:rsidRDefault="00633D24">
      <w:pPr>
        <w:spacing w:before="225" w:after="225" w:line="264" w:lineRule="auto"/>
        <w:ind w:left="420"/>
        <w:rPr>
          <w:lang w:val="sk-SK"/>
        </w:rPr>
      </w:pPr>
      <w:bookmarkStart w:id="2137" w:name="paragraf-46.odsek-7.pismeno-e"/>
      <w:bookmarkEnd w:id="2134"/>
      <w:r w:rsidRPr="00C9226D">
        <w:rPr>
          <w:rFonts w:ascii="Times New Roman" w:hAnsi="Times New Roman"/>
          <w:color w:val="000000"/>
          <w:lang w:val="sk-SK"/>
        </w:rPr>
        <w:t xml:space="preserve"> </w:t>
      </w:r>
      <w:bookmarkStart w:id="2138" w:name="paragraf-46.odsek-7.pismeno-e.oznacenie"/>
      <w:r w:rsidRPr="00C9226D">
        <w:rPr>
          <w:rFonts w:ascii="Times New Roman" w:hAnsi="Times New Roman"/>
          <w:color w:val="000000"/>
          <w:lang w:val="sk-SK"/>
        </w:rPr>
        <w:t xml:space="preserve">e) </w:t>
      </w:r>
      <w:bookmarkStart w:id="2139" w:name="paragraf-46.odsek-7.pismeno-e.text"/>
      <w:bookmarkEnd w:id="2138"/>
      <w:r w:rsidRPr="00C9226D">
        <w:rPr>
          <w:rFonts w:ascii="Times New Roman" w:hAnsi="Times New Roman"/>
          <w:color w:val="000000"/>
          <w:lang w:val="sk-SK"/>
        </w:rPr>
        <w:t xml:space="preserve">so vznetovým motorom, ktoré je vybavené systémom palubnej diagnosticky OBD, </w:t>
      </w:r>
      <w:bookmarkEnd w:id="2139"/>
    </w:p>
    <w:p w:rsidR="001706F5" w:rsidRPr="00C9226D" w:rsidRDefault="00633D24">
      <w:pPr>
        <w:spacing w:before="225" w:after="225" w:line="264" w:lineRule="auto"/>
        <w:ind w:left="420"/>
        <w:rPr>
          <w:lang w:val="sk-SK"/>
        </w:rPr>
      </w:pPr>
      <w:bookmarkStart w:id="2140" w:name="paragraf-46.odsek-7.pismeno-f"/>
      <w:bookmarkEnd w:id="2137"/>
      <w:r w:rsidRPr="00C9226D">
        <w:rPr>
          <w:rFonts w:ascii="Times New Roman" w:hAnsi="Times New Roman"/>
          <w:color w:val="000000"/>
          <w:lang w:val="sk-SK"/>
        </w:rPr>
        <w:t xml:space="preserve"> </w:t>
      </w:r>
      <w:bookmarkStart w:id="2141" w:name="paragraf-46.odsek-7.pismeno-f.oznacenie"/>
      <w:r w:rsidRPr="00C9226D">
        <w:rPr>
          <w:rFonts w:ascii="Times New Roman" w:hAnsi="Times New Roman"/>
          <w:color w:val="000000"/>
          <w:lang w:val="sk-SK"/>
        </w:rPr>
        <w:t xml:space="preserve">f) </w:t>
      </w:r>
      <w:bookmarkStart w:id="2142" w:name="paragraf-46.odsek-7.pismeno-f.text"/>
      <w:bookmarkEnd w:id="2141"/>
      <w:r w:rsidRPr="00C9226D">
        <w:rPr>
          <w:rFonts w:ascii="Times New Roman" w:hAnsi="Times New Roman"/>
          <w:color w:val="000000"/>
          <w:lang w:val="sk-SK"/>
        </w:rPr>
        <w:t xml:space="preserve">s hybridným pohonom. </w:t>
      </w:r>
      <w:bookmarkEnd w:id="2142"/>
    </w:p>
    <w:p w:rsidR="001706F5" w:rsidRPr="00C9226D" w:rsidRDefault="00633D24">
      <w:pPr>
        <w:spacing w:before="225" w:after="225" w:line="264" w:lineRule="auto"/>
        <w:ind w:left="270"/>
        <w:jc w:val="center"/>
        <w:rPr>
          <w:lang w:val="sk-SK"/>
        </w:rPr>
      </w:pPr>
      <w:bookmarkStart w:id="2143" w:name="paragraf-47.oznacenie"/>
      <w:bookmarkStart w:id="2144" w:name="paragraf-47"/>
      <w:bookmarkEnd w:id="2066"/>
      <w:bookmarkEnd w:id="2122"/>
      <w:bookmarkEnd w:id="2140"/>
      <w:r w:rsidRPr="00C9226D">
        <w:rPr>
          <w:rFonts w:ascii="Times New Roman" w:hAnsi="Times New Roman"/>
          <w:b/>
          <w:color w:val="000000"/>
          <w:lang w:val="sk-SK"/>
        </w:rPr>
        <w:t xml:space="preserve"> § 47 </w:t>
      </w:r>
    </w:p>
    <w:p w:rsidR="001706F5" w:rsidRPr="00C9226D" w:rsidRDefault="00633D24">
      <w:pPr>
        <w:spacing w:after="0" w:line="264" w:lineRule="auto"/>
        <w:ind w:left="270"/>
        <w:jc w:val="center"/>
        <w:rPr>
          <w:lang w:val="sk-SK"/>
        </w:rPr>
      </w:pPr>
      <w:bookmarkStart w:id="2145" w:name="paragraf-47.nadpis"/>
      <w:bookmarkEnd w:id="2143"/>
      <w:r w:rsidRPr="00C9226D">
        <w:rPr>
          <w:rFonts w:ascii="Times New Roman" w:hAnsi="Times New Roman"/>
          <w:b/>
          <w:color w:val="000000"/>
          <w:lang w:val="sk-SK"/>
        </w:rPr>
        <w:t xml:space="preserve"> Emisné limity motorových vozidiel v prevádzke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19" w:anchor="paragraf-115.odsek-1">
        <w:r w:rsidRPr="00C9226D">
          <w:rPr>
            <w:rFonts w:ascii="Times New Roman" w:hAnsi="Times New Roman"/>
            <w:b/>
            <w:color w:val="0000FF"/>
            <w:u w:val="single"/>
            <w:lang w:val="sk-SK"/>
          </w:rPr>
          <w:t>§ 115 ods. 1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146" w:name="paragraf-47.odsek-1"/>
      <w:bookmarkEnd w:id="2145"/>
      <w:r w:rsidRPr="00C9226D">
        <w:rPr>
          <w:rFonts w:ascii="Times New Roman" w:hAnsi="Times New Roman"/>
          <w:color w:val="000000"/>
          <w:lang w:val="sk-SK"/>
        </w:rPr>
        <w:t xml:space="preserve"> </w:t>
      </w:r>
      <w:bookmarkStart w:id="2147" w:name="paragraf-47.odsek-1.oznacenie"/>
      <w:r w:rsidRPr="00C9226D">
        <w:rPr>
          <w:rFonts w:ascii="Times New Roman" w:hAnsi="Times New Roman"/>
          <w:color w:val="000000"/>
          <w:lang w:val="sk-SK"/>
        </w:rPr>
        <w:t xml:space="preserve">(1) </w:t>
      </w:r>
      <w:bookmarkStart w:id="2148" w:name="paragraf-47.odsek-1.text"/>
      <w:bookmarkEnd w:id="2147"/>
      <w:r w:rsidRPr="00C9226D">
        <w:rPr>
          <w:rFonts w:ascii="Times New Roman" w:hAnsi="Times New Roman"/>
          <w:color w:val="000000"/>
          <w:lang w:val="sk-SK"/>
        </w:rPr>
        <w:t xml:space="preserve">Pri emisnej kontrole musí motorové vozidlo plniť výrobcom určené podmienky a emisné limity motora. Ak výrobca neurčil emisné limity motora, musí spĺňať ustanovené emisné limity podľa odsekov 6, 7 a 9 až 12. </w:t>
      </w:r>
      <w:bookmarkEnd w:id="2148"/>
    </w:p>
    <w:p w:rsidR="001706F5" w:rsidRPr="00C9226D" w:rsidRDefault="00633D24">
      <w:pPr>
        <w:spacing w:after="0" w:line="264" w:lineRule="auto"/>
        <w:ind w:left="345"/>
        <w:rPr>
          <w:lang w:val="sk-SK"/>
        </w:rPr>
      </w:pPr>
      <w:bookmarkStart w:id="2149" w:name="paragraf-47.odsek-2"/>
      <w:bookmarkEnd w:id="2146"/>
      <w:r w:rsidRPr="00C9226D">
        <w:rPr>
          <w:rFonts w:ascii="Times New Roman" w:hAnsi="Times New Roman"/>
          <w:color w:val="000000"/>
          <w:lang w:val="sk-SK"/>
        </w:rPr>
        <w:t xml:space="preserve"> </w:t>
      </w:r>
      <w:bookmarkStart w:id="2150" w:name="paragraf-47.odsek-2.oznacenie"/>
      <w:r w:rsidRPr="00C9226D">
        <w:rPr>
          <w:rFonts w:ascii="Times New Roman" w:hAnsi="Times New Roman"/>
          <w:color w:val="000000"/>
          <w:lang w:val="sk-SK"/>
        </w:rPr>
        <w:t xml:space="preserve">(2) </w:t>
      </w:r>
      <w:bookmarkStart w:id="2151" w:name="paragraf-47.odsek-2.text"/>
      <w:bookmarkEnd w:id="2150"/>
      <w:r w:rsidRPr="00C9226D">
        <w:rPr>
          <w:rFonts w:ascii="Times New Roman" w:hAnsi="Times New Roman"/>
          <w:color w:val="000000"/>
          <w:lang w:val="sk-SK"/>
        </w:rPr>
        <w:t xml:space="preserve">Ak výrobca neurčil hodnotu voľnobežných otáčok, voľnobežné otáčky pri meraní vozidiel </w:t>
      </w:r>
      <w:bookmarkEnd w:id="2151"/>
    </w:p>
    <w:p w:rsidR="001706F5" w:rsidRPr="00C9226D" w:rsidRDefault="00633D24">
      <w:pPr>
        <w:spacing w:before="225" w:after="225" w:line="264" w:lineRule="auto"/>
        <w:ind w:left="420"/>
        <w:rPr>
          <w:lang w:val="sk-SK"/>
        </w:rPr>
      </w:pPr>
      <w:bookmarkStart w:id="2152" w:name="paragraf-47.odsek-2.pismeno-a"/>
      <w:r w:rsidRPr="00C9226D">
        <w:rPr>
          <w:rFonts w:ascii="Times New Roman" w:hAnsi="Times New Roman"/>
          <w:color w:val="000000"/>
          <w:lang w:val="sk-SK"/>
        </w:rPr>
        <w:t xml:space="preserve"> </w:t>
      </w:r>
      <w:bookmarkStart w:id="2153" w:name="paragraf-47.odsek-2.pismeno-a.oznacenie"/>
      <w:r w:rsidRPr="00C9226D">
        <w:rPr>
          <w:rFonts w:ascii="Times New Roman" w:hAnsi="Times New Roman"/>
          <w:color w:val="000000"/>
          <w:lang w:val="sk-SK"/>
        </w:rPr>
        <w:t xml:space="preserve">a) </w:t>
      </w:r>
      <w:bookmarkEnd w:id="2153"/>
      <w:r w:rsidRPr="00C9226D">
        <w:rPr>
          <w:rFonts w:ascii="Times New Roman" w:hAnsi="Times New Roman"/>
          <w:color w:val="000000"/>
          <w:lang w:val="sk-SK"/>
        </w:rPr>
        <w:t>kategórie M a N nesmú prekročiť 1000 min</w:t>
      </w:r>
      <w:r w:rsidRPr="00C9226D">
        <w:rPr>
          <w:rFonts w:ascii="Times New Roman" w:hAnsi="Times New Roman"/>
          <w:color w:val="000000"/>
          <w:sz w:val="18"/>
          <w:vertAlign w:val="superscript"/>
          <w:lang w:val="sk-SK"/>
        </w:rPr>
        <w:t>-1</w:t>
      </w:r>
      <w:bookmarkStart w:id="2154" w:name="paragraf-47.odsek-2.pismeno-a.text"/>
      <w:r w:rsidRPr="00C9226D">
        <w:rPr>
          <w:rFonts w:ascii="Times New Roman" w:hAnsi="Times New Roman"/>
          <w:color w:val="000000"/>
          <w:lang w:val="sk-SK"/>
        </w:rPr>
        <w:t xml:space="preserve">, </w:t>
      </w:r>
      <w:bookmarkEnd w:id="2154"/>
    </w:p>
    <w:p w:rsidR="001706F5" w:rsidRPr="00C9226D" w:rsidRDefault="00633D24">
      <w:pPr>
        <w:spacing w:before="225" w:after="225" w:line="264" w:lineRule="auto"/>
        <w:ind w:left="420"/>
        <w:rPr>
          <w:lang w:val="sk-SK"/>
        </w:rPr>
      </w:pPr>
      <w:bookmarkStart w:id="2155" w:name="paragraf-47.odsek-2.pismeno-b"/>
      <w:bookmarkEnd w:id="2152"/>
      <w:r w:rsidRPr="00C9226D">
        <w:rPr>
          <w:rFonts w:ascii="Times New Roman" w:hAnsi="Times New Roman"/>
          <w:color w:val="000000"/>
          <w:lang w:val="sk-SK"/>
        </w:rPr>
        <w:t xml:space="preserve"> </w:t>
      </w:r>
      <w:bookmarkStart w:id="2156" w:name="paragraf-47.odsek-2.pismeno-b.oznacenie"/>
      <w:r w:rsidRPr="00C9226D">
        <w:rPr>
          <w:rFonts w:ascii="Times New Roman" w:hAnsi="Times New Roman"/>
          <w:color w:val="000000"/>
          <w:lang w:val="sk-SK"/>
        </w:rPr>
        <w:t xml:space="preserve">b) </w:t>
      </w:r>
      <w:bookmarkEnd w:id="2156"/>
      <w:r w:rsidRPr="00C9226D">
        <w:rPr>
          <w:rFonts w:ascii="Times New Roman" w:hAnsi="Times New Roman"/>
          <w:color w:val="000000"/>
          <w:lang w:val="sk-SK"/>
        </w:rPr>
        <w:t>kategórie T nesmú prekročiť 1 200 min</w:t>
      </w:r>
      <w:r w:rsidRPr="00C9226D">
        <w:rPr>
          <w:rFonts w:ascii="Times New Roman" w:hAnsi="Times New Roman"/>
          <w:color w:val="000000"/>
          <w:sz w:val="18"/>
          <w:vertAlign w:val="superscript"/>
          <w:lang w:val="sk-SK"/>
        </w:rPr>
        <w:t>-1</w:t>
      </w:r>
      <w:bookmarkStart w:id="2157" w:name="paragraf-47.odsek-2.pismeno-b.text"/>
      <w:r w:rsidRPr="00C9226D">
        <w:rPr>
          <w:rFonts w:ascii="Times New Roman" w:hAnsi="Times New Roman"/>
          <w:color w:val="000000"/>
          <w:lang w:val="sk-SK"/>
        </w:rPr>
        <w:t xml:space="preserve">. </w:t>
      </w:r>
      <w:bookmarkEnd w:id="2157"/>
    </w:p>
    <w:p w:rsidR="001706F5" w:rsidRPr="00C9226D" w:rsidRDefault="00633D24">
      <w:pPr>
        <w:spacing w:before="225" w:after="225" w:line="264" w:lineRule="auto"/>
        <w:ind w:left="345"/>
        <w:rPr>
          <w:lang w:val="sk-SK"/>
        </w:rPr>
      </w:pPr>
      <w:bookmarkStart w:id="2158" w:name="paragraf-47.odsek-3"/>
      <w:bookmarkEnd w:id="2149"/>
      <w:bookmarkEnd w:id="2155"/>
      <w:r w:rsidRPr="00C9226D">
        <w:rPr>
          <w:rFonts w:ascii="Times New Roman" w:hAnsi="Times New Roman"/>
          <w:color w:val="000000"/>
          <w:lang w:val="sk-SK"/>
        </w:rPr>
        <w:t xml:space="preserve"> </w:t>
      </w:r>
      <w:bookmarkStart w:id="2159" w:name="paragraf-47.odsek-3.oznacenie"/>
      <w:r w:rsidRPr="00C9226D">
        <w:rPr>
          <w:rFonts w:ascii="Times New Roman" w:hAnsi="Times New Roman"/>
          <w:color w:val="000000"/>
          <w:lang w:val="sk-SK"/>
        </w:rPr>
        <w:t xml:space="preserve">(3) </w:t>
      </w:r>
      <w:bookmarkEnd w:id="2159"/>
      <w:r w:rsidRPr="00C9226D">
        <w:rPr>
          <w:rFonts w:ascii="Times New Roman" w:hAnsi="Times New Roman"/>
          <w:color w:val="000000"/>
          <w:lang w:val="sk-SK"/>
        </w:rPr>
        <w:t>Ak výrobca neurčil hodnotu zvýšených otáčok, pre vozidlá kategórie M, N a T so zážihovým motorom so zdokonaleným emisným systémom, zvýšené otáčky musia byť pri meraní v rozsahu 2 500 min-1 až 3 000 min</w:t>
      </w:r>
      <w:r w:rsidRPr="00C9226D">
        <w:rPr>
          <w:rFonts w:ascii="Times New Roman" w:hAnsi="Times New Roman"/>
          <w:color w:val="000000"/>
          <w:sz w:val="18"/>
          <w:vertAlign w:val="superscript"/>
          <w:lang w:val="sk-SK"/>
        </w:rPr>
        <w:t>-1</w:t>
      </w:r>
      <w:bookmarkStart w:id="2160" w:name="paragraf-47.odsek-3.text"/>
      <w:r w:rsidRPr="00C9226D">
        <w:rPr>
          <w:rFonts w:ascii="Times New Roman" w:hAnsi="Times New Roman"/>
          <w:color w:val="000000"/>
          <w:lang w:val="sk-SK"/>
        </w:rPr>
        <w:t xml:space="preserve">. </w:t>
      </w:r>
      <w:bookmarkEnd w:id="2160"/>
    </w:p>
    <w:p w:rsidR="001706F5" w:rsidRPr="00C9226D" w:rsidRDefault="00633D24">
      <w:pPr>
        <w:spacing w:after="0" w:line="264" w:lineRule="auto"/>
        <w:ind w:left="345"/>
        <w:rPr>
          <w:lang w:val="sk-SK"/>
        </w:rPr>
      </w:pPr>
      <w:bookmarkStart w:id="2161" w:name="paragraf-47.odsek-4"/>
      <w:bookmarkEnd w:id="2158"/>
      <w:r w:rsidRPr="00C9226D">
        <w:rPr>
          <w:rFonts w:ascii="Times New Roman" w:hAnsi="Times New Roman"/>
          <w:color w:val="000000"/>
          <w:lang w:val="sk-SK"/>
        </w:rPr>
        <w:t xml:space="preserve"> </w:t>
      </w:r>
      <w:bookmarkStart w:id="2162" w:name="paragraf-47.odsek-4.oznacenie"/>
      <w:r w:rsidRPr="00C9226D">
        <w:rPr>
          <w:rFonts w:ascii="Times New Roman" w:hAnsi="Times New Roman"/>
          <w:color w:val="000000"/>
          <w:lang w:val="sk-SK"/>
        </w:rPr>
        <w:t xml:space="preserve">(4) </w:t>
      </w:r>
      <w:bookmarkStart w:id="2163" w:name="paragraf-47.odsek-4.text"/>
      <w:bookmarkEnd w:id="2162"/>
      <w:r w:rsidRPr="00C9226D">
        <w:rPr>
          <w:rFonts w:ascii="Times New Roman" w:hAnsi="Times New Roman"/>
          <w:color w:val="000000"/>
          <w:lang w:val="sk-SK"/>
        </w:rPr>
        <w:t xml:space="preserve">Ak výrobca neurčil hodnotu najväčších otáčok vozidla so vznetovým motorom, najväčšie otáčky nesmú prekročiť hodnotu otáčok najväčšieho výkonu zväčšenú o </w:t>
      </w:r>
      <w:bookmarkEnd w:id="2163"/>
    </w:p>
    <w:p w:rsidR="001706F5" w:rsidRPr="00C9226D" w:rsidRDefault="00633D24">
      <w:pPr>
        <w:spacing w:before="225" w:after="225" w:line="264" w:lineRule="auto"/>
        <w:ind w:left="420"/>
        <w:rPr>
          <w:lang w:val="sk-SK"/>
        </w:rPr>
      </w:pPr>
      <w:bookmarkStart w:id="2164" w:name="paragraf-47.odsek-4.pismeno-a"/>
      <w:r w:rsidRPr="00C9226D">
        <w:rPr>
          <w:rFonts w:ascii="Times New Roman" w:hAnsi="Times New Roman"/>
          <w:color w:val="000000"/>
          <w:lang w:val="sk-SK"/>
        </w:rPr>
        <w:t xml:space="preserve"> </w:t>
      </w:r>
      <w:bookmarkStart w:id="2165" w:name="paragraf-47.odsek-4.pismeno-a.oznacenie"/>
      <w:r w:rsidRPr="00C9226D">
        <w:rPr>
          <w:rFonts w:ascii="Times New Roman" w:hAnsi="Times New Roman"/>
          <w:color w:val="000000"/>
          <w:lang w:val="sk-SK"/>
        </w:rPr>
        <w:t xml:space="preserve">a) </w:t>
      </w:r>
      <w:bookmarkStart w:id="2166" w:name="paragraf-47.odsek-4.pismeno-a.text"/>
      <w:bookmarkEnd w:id="2165"/>
      <w:r w:rsidRPr="00C9226D">
        <w:rPr>
          <w:rFonts w:ascii="Times New Roman" w:hAnsi="Times New Roman"/>
          <w:color w:val="000000"/>
          <w:lang w:val="sk-SK"/>
        </w:rPr>
        <w:t xml:space="preserve">15 % pri mechanickej väzbe pedálu akcelerátora alebo </w:t>
      </w:r>
      <w:bookmarkEnd w:id="2166"/>
    </w:p>
    <w:p w:rsidR="001706F5" w:rsidRPr="00C9226D" w:rsidRDefault="00633D24">
      <w:pPr>
        <w:spacing w:before="225" w:after="225" w:line="264" w:lineRule="auto"/>
        <w:ind w:left="420"/>
        <w:rPr>
          <w:lang w:val="sk-SK"/>
        </w:rPr>
      </w:pPr>
      <w:bookmarkStart w:id="2167" w:name="paragraf-47.odsek-4.pismeno-b"/>
      <w:bookmarkEnd w:id="2164"/>
      <w:r w:rsidRPr="00C9226D">
        <w:rPr>
          <w:rFonts w:ascii="Times New Roman" w:hAnsi="Times New Roman"/>
          <w:color w:val="000000"/>
          <w:lang w:val="sk-SK"/>
        </w:rPr>
        <w:t xml:space="preserve"> </w:t>
      </w:r>
      <w:bookmarkStart w:id="2168" w:name="paragraf-47.odsek-4.pismeno-b.oznacenie"/>
      <w:r w:rsidRPr="00C9226D">
        <w:rPr>
          <w:rFonts w:ascii="Times New Roman" w:hAnsi="Times New Roman"/>
          <w:color w:val="000000"/>
          <w:lang w:val="sk-SK"/>
        </w:rPr>
        <w:t xml:space="preserve">b) </w:t>
      </w:r>
      <w:bookmarkStart w:id="2169" w:name="paragraf-47.odsek-4.pismeno-b.text"/>
      <w:bookmarkEnd w:id="2168"/>
      <w:r w:rsidRPr="00C9226D">
        <w:rPr>
          <w:rFonts w:ascii="Times New Roman" w:hAnsi="Times New Roman"/>
          <w:color w:val="000000"/>
          <w:lang w:val="sk-SK"/>
        </w:rPr>
        <w:t xml:space="preserve">45 % pri elektronickej väzbe pedálu akcelerátora. </w:t>
      </w:r>
      <w:bookmarkEnd w:id="2169"/>
    </w:p>
    <w:p w:rsidR="001706F5" w:rsidRPr="00C9226D" w:rsidRDefault="00633D24">
      <w:pPr>
        <w:spacing w:before="225" w:after="225" w:line="264" w:lineRule="auto"/>
        <w:ind w:left="345"/>
        <w:rPr>
          <w:lang w:val="sk-SK"/>
        </w:rPr>
      </w:pPr>
      <w:bookmarkStart w:id="2170" w:name="paragraf-47.odsek-5"/>
      <w:bookmarkEnd w:id="2161"/>
      <w:bookmarkEnd w:id="2167"/>
      <w:r w:rsidRPr="00C9226D">
        <w:rPr>
          <w:rFonts w:ascii="Times New Roman" w:hAnsi="Times New Roman"/>
          <w:color w:val="000000"/>
          <w:lang w:val="sk-SK"/>
        </w:rPr>
        <w:t xml:space="preserve"> </w:t>
      </w:r>
      <w:bookmarkStart w:id="2171" w:name="paragraf-47.odsek-5.oznacenie"/>
      <w:r w:rsidRPr="00C9226D">
        <w:rPr>
          <w:rFonts w:ascii="Times New Roman" w:hAnsi="Times New Roman"/>
          <w:color w:val="000000"/>
          <w:lang w:val="sk-SK"/>
        </w:rPr>
        <w:t xml:space="preserve">(5) </w:t>
      </w:r>
      <w:bookmarkStart w:id="2172" w:name="paragraf-47.odsek-5.text"/>
      <w:bookmarkEnd w:id="2171"/>
      <w:r w:rsidRPr="00C9226D">
        <w:rPr>
          <w:rFonts w:ascii="Times New Roman" w:hAnsi="Times New Roman"/>
          <w:color w:val="000000"/>
          <w:lang w:val="sk-SK"/>
        </w:rPr>
        <w:t xml:space="preserve">Ak výrobca neurčil hodnoty pre kontrolu činnosti systému riadenia prípravy zmesi, hodnota zvlnenia napätia je najmenej 0,3 V alebo hodnota lambdaOBD je v rozsahu 0,97 až 1,03. </w:t>
      </w:r>
      <w:bookmarkEnd w:id="2172"/>
    </w:p>
    <w:p w:rsidR="001706F5" w:rsidRPr="00C9226D" w:rsidRDefault="00633D24">
      <w:pPr>
        <w:spacing w:after="0" w:line="264" w:lineRule="auto"/>
        <w:ind w:left="345"/>
        <w:rPr>
          <w:lang w:val="sk-SK"/>
        </w:rPr>
      </w:pPr>
      <w:bookmarkStart w:id="2173" w:name="paragraf-47.odsek-6"/>
      <w:bookmarkEnd w:id="2170"/>
      <w:r w:rsidRPr="00C9226D">
        <w:rPr>
          <w:rFonts w:ascii="Times New Roman" w:hAnsi="Times New Roman"/>
          <w:color w:val="000000"/>
          <w:lang w:val="sk-SK"/>
        </w:rPr>
        <w:t xml:space="preserve"> </w:t>
      </w:r>
      <w:bookmarkStart w:id="2174" w:name="paragraf-47.odsek-6.oznacenie"/>
      <w:r w:rsidRPr="00C9226D">
        <w:rPr>
          <w:rFonts w:ascii="Times New Roman" w:hAnsi="Times New Roman"/>
          <w:color w:val="000000"/>
          <w:lang w:val="sk-SK"/>
        </w:rPr>
        <w:t xml:space="preserve">(6) </w:t>
      </w:r>
      <w:bookmarkStart w:id="2175" w:name="paragraf-47.odsek-6.text"/>
      <w:bookmarkEnd w:id="2174"/>
      <w:r w:rsidRPr="00C9226D">
        <w:rPr>
          <w:rFonts w:ascii="Times New Roman" w:hAnsi="Times New Roman"/>
          <w:color w:val="000000"/>
          <w:lang w:val="sk-SK"/>
        </w:rPr>
        <w:t xml:space="preserve">Objemová koncentrácia oxidu uhoľnatého a nespálených uhľovodíkov pri voľnobežných otáčkach nezaťaženého zážihového motora vozidla s nezdokonaleným emisným systémom nemôže prekročiť emisné limity určené výrobcom. Ak výrobca emisné limity neurčil, ustanovené emisné limity sú najviac </w:t>
      </w:r>
      <w:bookmarkEnd w:id="2175"/>
    </w:p>
    <w:p w:rsidR="001706F5" w:rsidRPr="00C9226D" w:rsidRDefault="00633D24">
      <w:pPr>
        <w:spacing w:before="225" w:after="225" w:line="264" w:lineRule="auto"/>
        <w:ind w:left="420"/>
        <w:rPr>
          <w:lang w:val="sk-SK"/>
        </w:rPr>
      </w:pPr>
      <w:bookmarkStart w:id="2176" w:name="paragraf-47.odsek-6.pismeno-a"/>
      <w:r w:rsidRPr="00C9226D">
        <w:rPr>
          <w:rFonts w:ascii="Times New Roman" w:hAnsi="Times New Roman"/>
          <w:color w:val="000000"/>
          <w:lang w:val="sk-SK"/>
        </w:rPr>
        <w:t xml:space="preserve"> </w:t>
      </w:r>
      <w:bookmarkStart w:id="2177" w:name="paragraf-47.odsek-6.pismeno-a.oznacenie"/>
      <w:r w:rsidRPr="00C9226D">
        <w:rPr>
          <w:rFonts w:ascii="Times New Roman" w:hAnsi="Times New Roman"/>
          <w:color w:val="000000"/>
          <w:lang w:val="sk-SK"/>
        </w:rPr>
        <w:t xml:space="preserve">a) </w:t>
      </w:r>
      <w:bookmarkStart w:id="2178" w:name="paragraf-47.odsek-6.pismeno-a.text"/>
      <w:bookmarkEnd w:id="2177"/>
      <w:r w:rsidRPr="00C9226D">
        <w:rPr>
          <w:rFonts w:ascii="Times New Roman" w:hAnsi="Times New Roman"/>
          <w:color w:val="000000"/>
          <w:lang w:val="sk-SK"/>
        </w:rPr>
        <w:t xml:space="preserve">6,0 % oxidu uhoľnatého a 2 000 ppm nespálených uhľovodíkov, ak ide o zážihový motor vozidla, ktoré je prvýkrát prihlásené do evidencie do 31. decembra 1972, </w:t>
      </w:r>
      <w:bookmarkEnd w:id="2178"/>
    </w:p>
    <w:p w:rsidR="001706F5" w:rsidRPr="00C9226D" w:rsidRDefault="00633D24">
      <w:pPr>
        <w:spacing w:before="225" w:after="225" w:line="264" w:lineRule="auto"/>
        <w:ind w:left="420"/>
        <w:rPr>
          <w:lang w:val="sk-SK"/>
        </w:rPr>
      </w:pPr>
      <w:bookmarkStart w:id="2179" w:name="paragraf-47.odsek-6.pismeno-b"/>
      <w:bookmarkEnd w:id="2176"/>
      <w:r w:rsidRPr="00C9226D">
        <w:rPr>
          <w:rFonts w:ascii="Times New Roman" w:hAnsi="Times New Roman"/>
          <w:color w:val="000000"/>
          <w:lang w:val="sk-SK"/>
        </w:rPr>
        <w:t xml:space="preserve"> </w:t>
      </w:r>
      <w:bookmarkStart w:id="2180" w:name="paragraf-47.odsek-6.pismeno-b.oznacenie"/>
      <w:r w:rsidRPr="00C9226D">
        <w:rPr>
          <w:rFonts w:ascii="Times New Roman" w:hAnsi="Times New Roman"/>
          <w:color w:val="000000"/>
          <w:lang w:val="sk-SK"/>
        </w:rPr>
        <w:t xml:space="preserve">b) </w:t>
      </w:r>
      <w:bookmarkStart w:id="2181" w:name="paragraf-47.odsek-6.pismeno-b.text"/>
      <w:bookmarkEnd w:id="2180"/>
      <w:r w:rsidRPr="00C9226D">
        <w:rPr>
          <w:rFonts w:ascii="Times New Roman" w:hAnsi="Times New Roman"/>
          <w:color w:val="000000"/>
          <w:lang w:val="sk-SK"/>
        </w:rPr>
        <w:t xml:space="preserve">4,5 % oxidu uhoľnatého a 1 200 ppm nespálených uhľovodíkov, ak ide o zážihový motor vozidla, ktoré je prvýkrát prihlásené do evidencie do 31. decembra 1985, </w:t>
      </w:r>
      <w:bookmarkEnd w:id="2181"/>
    </w:p>
    <w:p w:rsidR="001706F5" w:rsidRPr="00C9226D" w:rsidRDefault="00633D24">
      <w:pPr>
        <w:spacing w:before="225" w:after="225" w:line="264" w:lineRule="auto"/>
        <w:ind w:left="420"/>
        <w:rPr>
          <w:lang w:val="sk-SK"/>
        </w:rPr>
      </w:pPr>
      <w:bookmarkStart w:id="2182" w:name="paragraf-47.odsek-6.pismeno-c"/>
      <w:bookmarkEnd w:id="2179"/>
      <w:r w:rsidRPr="00C9226D">
        <w:rPr>
          <w:rFonts w:ascii="Times New Roman" w:hAnsi="Times New Roman"/>
          <w:color w:val="000000"/>
          <w:lang w:val="sk-SK"/>
        </w:rPr>
        <w:t xml:space="preserve"> </w:t>
      </w:r>
      <w:bookmarkStart w:id="2183" w:name="paragraf-47.odsek-6.pismeno-c.oznacenie"/>
      <w:r w:rsidRPr="00C9226D">
        <w:rPr>
          <w:rFonts w:ascii="Times New Roman" w:hAnsi="Times New Roman"/>
          <w:color w:val="000000"/>
          <w:lang w:val="sk-SK"/>
        </w:rPr>
        <w:t xml:space="preserve">c) </w:t>
      </w:r>
      <w:bookmarkStart w:id="2184" w:name="paragraf-47.odsek-6.pismeno-c.text"/>
      <w:bookmarkEnd w:id="2183"/>
      <w:r w:rsidRPr="00C9226D">
        <w:rPr>
          <w:rFonts w:ascii="Times New Roman" w:hAnsi="Times New Roman"/>
          <w:color w:val="000000"/>
          <w:lang w:val="sk-SK"/>
        </w:rPr>
        <w:t xml:space="preserve">3,5 % oxidu uhoľnatého a 800 ppm nespálených uhľovodíkov, ak ide o zážihový motor vozidla, ktoré je prvýkrát prihlásené do evidencie od 1. januára 1986. </w:t>
      </w:r>
      <w:bookmarkEnd w:id="2184"/>
    </w:p>
    <w:p w:rsidR="001706F5" w:rsidRPr="00C9226D" w:rsidRDefault="00633D24">
      <w:pPr>
        <w:spacing w:after="0" w:line="264" w:lineRule="auto"/>
        <w:ind w:left="345"/>
        <w:rPr>
          <w:lang w:val="sk-SK"/>
        </w:rPr>
      </w:pPr>
      <w:bookmarkStart w:id="2185" w:name="paragraf-47.odsek-7"/>
      <w:bookmarkEnd w:id="2173"/>
      <w:bookmarkEnd w:id="2182"/>
      <w:r w:rsidRPr="00C9226D">
        <w:rPr>
          <w:rFonts w:ascii="Times New Roman" w:hAnsi="Times New Roman"/>
          <w:color w:val="000000"/>
          <w:lang w:val="sk-SK"/>
        </w:rPr>
        <w:t xml:space="preserve"> </w:t>
      </w:r>
      <w:bookmarkStart w:id="2186" w:name="paragraf-47.odsek-7.oznacenie"/>
      <w:r w:rsidRPr="00C9226D">
        <w:rPr>
          <w:rFonts w:ascii="Times New Roman" w:hAnsi="Times New Roman"/>
          <w:color w:val="000000"/>
          <w:lang w:val="sk-SK"/>
        </w:rPr>
        <w:t xml:space="preserve">(7) </w:t>
      </w:r>
      <w:bookmarkStart w:id="2187" w:name="paragraf-47.odsek-7.text"/>
      <w:bookmarkEnd w:id="2186"/>
      <w:r w:rsidRPr="00C9226D">
        <w:rPr>
          <w:rFonts w:ascii="Times New Roman" w:hAnsi="Times New Roman"/>
          <w:color w:val="000000"/>
          <w:lang w:val="sk-SK"/>
        </w:rPr>
        <w:t xml:space="preserve">Objemová koncentrácia oxidu uhoľnatého a hodnota lambda pri otáčkach nezaťaženého zážihového motora vozidla so zdokonaleným emisným systémom nemôžu prekročiť hodnoty určené výrobcom vozidla. Ak výrobca emisné limity neurčil, ustanovené emisné limity sú: </w:t>
      </w:r>
      <w:bookmarkEnd w:id="2187"/>
    </w:p>
    <w:p w:rsidR="001706F5" w:rsidRPr="00C9226D" w:rsidRDefault="00633D24">
      <w:pPr>
        <w:spacing w:before="225" w:after="225" w:line="264" w:lineRule="auto"/>
        <w:ind w:left="420"/>
        <w:rPr>
          <w:lang w:val="sk-SK"/>
        </w:rPr>
      </w:pPr>
      <w:bookmarkStart w:id="2188" w:name="paragraf-47.odsek-7.pismeno-a"/>
      <w:r w:rsidRPr="00C9226D">
        <w:rPr>
          <w:rFonts w:ascii="Times New Roman" w:hAnsi="Times New Roman"/>
          <w:color w:val="000000"/>
          <w:lang w:val="sk-SK"/>
        </w:rPr>
        <w:t xml:space="preserve"> </w:t>
      </w:r>
      <w:bookmarkStart w:id="2189" w:name="paragraf-47.odsek-7.pismeno-a.oznacenie"/>
      <w:r w:rsidRPr="00C9226D">
        <w:rPr>
          <w:rFonts w:ascii="Times New Roman" w:hAnsi="Times New Roman"/>
          <w:color w:val="000000"/>
          <w:lang w:val="sk-SK"/>
        </w:rPr>
        <w:t xml:space="preserve">a) </w:t>
      </w:r>
      <w:bookmarkStart w:id="2190" w:name="paragraf-47.odsek-7.pismeno-a.text"/>
      <w:bookmarkEnd w:id="2189"/>
      <w:r w:rsidRPr="00C9226D">
        <w:rPr>
          <w:rFonts w:ascii="Times New Roman" w:hAnsi="Times New Roman"/>
          <w:color w:val="000000"/>
          <w:lang w:val="sk-SK"/>
        </w:rPr>
        <w:t xml:space="preserve">najvyššia koncentrácia oxidu uhoľnatého pri voľnobežných otáčkach nemôže prekročiť hodnotu 0,5 % oxidu uhoľnatého a pre vozidlá prvýkrát prihlásené do evidencie od 1. júla 2002 hodnotu 0,3 %, </w:t>
      </w:r>
      <w:bookmarkEnd w:id="2190"/>
    </w:p>
    <w:p w:rsidR="001706F5" w:rsidRPr="00C9226D" w:rsidRDefault="00633D24">
      <w:pPr>
        <w:spacing w:after="0" w:line="264" w:lineRule="auto"/>
        <w:ind w:left="420"/>
        <w:rPr>
          <w:lang w:val="sk-SK"/>
        </w:rPr>
      </w:pPr>
      <w:bookmarkStart w:id="2191" w:name="paragraf-47.odsek-7.pismeno-b"/>
      <w:bookmarkEnd w:id="2188"/>
      <w:r w:rsidRPr="00C9226D">
        <w:rPr>
          <w:rFonts w:ascii="Times New Roman" w:hAnsi="Times New Roman"/>
          <w:color w:val="000000"/>
          <w:lang w:val="sk-SK"/>
        </w:rPr>
        <w:t xml:space="preserve"> </w:t>
      </w:r>
      <w:bookmarkStart w:id="2192" w:name="paragraf-47.odsek-7.pismeno-b.oznacenie"/>
      <w:r w:rsidRPr="00C9226D">
        <w:rPr>
          <w:rFonts w:ascii="Times New Roman" w:hAnsi="Times New Roman"/>
          <w:color w:val="000000"/>
          <w:lang w:val="sk-SK"/>
        </w:rPr>
        <w:t xml:space="preserve">b) </w:t>
      </w:r>
      <w:bookmarkEnd w:id="2192"/>
      <w:r w:rsidRPr="00C9226D">
        <w:rPr>
          <w:rFonts w:ascii="Times New Roman" w:hAnsi="Times New Roman"/>
          <w:color w:val="000000"/>
          <w:lang w:val="sk-SK"/>
        </w:rPr>
        <w:t xml:space="preserve">najvyššia koncentrácia oxidu uhoľnatého pri zvýšených otáčkach nemôže prekročiť hodnotu </w:t>
      </w:r>
    </w:p>
    <w:p w:rsidR="001706F5" w:rsidRPr="00C9226D" w:rsidRDefault="001706F5">
      <w:pPr>
        <w:spacing w:after="0" w:line="264" w:lineRule="auto"/>
        <w:ind w:left="420"/>
        <w:rPr>
          <w:lang w:val="sk-SK"/>
        </w:rPr>
      </w:pPr>
    </w:p>
    <w:p w:rsidR="001706F5" w:rsidRPr="00C9226D" w:rsidRDefault="00633D24">
      <w:pPr>
        <w:spacing w:after="0" w:line="264" w:lineRule="auto"/>
        <w:ind w:left="420"/>
        <w:rPr>
          <w:lang w:val="sk-SK"/>
        </w:rPr>
      </w:pPr>
      <w:bookmarkStart w:id="2193" w:name="paragraf-47.odsek-7.pismeno-b.text"/>
      <w:r w:rsidRPr="00C9226D">
        <w:rPr>
          <w:rFonts w:ascii="Times New Roman" w:hAnsi="Times New Roman"/>
          <w:color w:val="000000"/>
          <w:lang w:val="sk-SK"/>
        </w:rPr>
        <w:t xml:space="preserve"> 0,3 % a pre vozidlá prvýkrát prihlásené do evidencie od 1. júla 2002 hodnotu 0,2 %; hodnota lambda nemôže prekročiť hodnoty určené výrobcom vozidla alebo musí byť v rozsahu 0,97 až 1,03. </w:t>
      </w:r>
      <w:bookmarkEnd w:id="2193"/>
    </w:p>
    <w:p w:rsidR="001706F5" w:rsidRPr="00C9226D" w:rsidRDefault="00633D24">
      <w:pPr>
        <w:spacing w:after="0" w:line="264" w:lineRule="auto"/>
        <w:ind w:left="345"/>
        <w:rPr>
          <w:lang w:val="sk-SK"/>
        </w:rPr>
      </w:pPr>
      <w:bookmarkStart w:id="2194" w:name="paragraf-47.odsek-8"/>
      <w:bookmarkEnd w:id="2185"/>
      <w:bookmarkEnd w:id="2191"/>
      <w:r w:rsidRPr="00C9226D">
        <w:rPr>
          <w:rFonts w:ascii="Times New Roman" w:hAnsi="Times New Roman"/>
          <w:color w:val="000000"/>
          <w:lang w:val="sk-SK"/>
        </w:rPr>
        <w:t xml:space="preserve"> </w:t>
      </w:r>
      <w:bookmarkStart w:id="2195" w:name="paragraf-47.odsek-8.oznacenie"/>
      <w:r w:rsidRPr="00C9226D">
        <w:rPr>
          <w:rFonts w:ascii="Times New Roman" w:hAnsi="Times New Roman"/>
          <w:color w:val="000000"/>
          <w:lang w:val="sk-SK"/>
        </w:rPr>
        <w:t xml:space="preserve">(8) </w:t>
      </w:r>
      <w:bookmarkStart w:id="2196" w:name="paragraf-47.odsek-8.text"/>
      <w:bookmarkEnd w:id="2195"/>
      <w:r w:rsidRPr="00C9226D">
        <w:rPr>
          <w:rFonts w:ascii="Times New Roman" w:hAnsi="Times New Roman"/>
          <w:color w:val="000000"/>
          <w:lang w:val="sk-SK"/>
        </w:rPr>
        <w:t xml:space="preserve">Objemová koncentrácia nespálených uhľovodíkov pri voľnobežných otáčkach nezaťaženého zážihového motora vozidla so zdokonaleným emisným systémom nemôže prekročiť ustanovený emisný limit alebo emisný limit určený výrobcom vozidla, ak je prísnejší ako limit ustanovený. Ustanovený emisný limit objemovej koncentrácie nespálených uhľovodíkov je: </w:t>
      </w:r>
      <w:bookmarkEnd w:id="2196"/>
    </w:p>
    <w:p w:rsidR="001706F5" w:rsidRPr="00C9226D" w:rsidRDefault="00633D24">
      <w:pPr>
        <w:spacing w:before="225" w:after="225" w:line="264" w:lineRule="auto"/>
        <w:ind w:left="420"/>
        <w:rPr>
          <w:lang w:val="sk-SK"/>
        </w:rPr>
      </w:pPr>
      <w:bookmarkStart w:id="2197" w:name="paragraf-47.odsek-8.pismeno-a"/>
      <w:r w:rsidRPr="00C9226D">
        <w:rPr>
          <w:rFonts w:ascii="Times New Roman" w:hAnsi="Times New Roman"/>
          <w:color w:val="000000"/>
          <w:lang w:val="sk-SK"/>
        </w:rPr>
        <w:t xml:space="preserve"> </w:t>
      </w:r>
      <w:bookmarkStart w:id="2198" w:name="paragraf-47.odsek-8.pismeno-a.oznacenie"/>
      <w:r w:rsidRPr="00C9226D">
        <w:rPr>
          <w:rFonts w:ascii="Times New Roman" w:hAnsi="Times New Roman"/>
          <w:color w:val="000000"/>
          <w:lang w:val="sk-SK"/>
        </w:rPr>
        <w:t xml:space="preserve">a) </w:t>
      </w:r>
      <w:bookmarkStart w:id="2199" w:name="paragraf-47.odsek-8.pismeno-a.text"/>
      <w:bookmarkEnd w:id="2198"/>
      <w:r w:rsidRPr="00C9226D">
        <w:rPr>
          <w:rFonts w:ascii="Times New Roman" w:hAnsi="Times New Roman"/>
          <w:color w:val="000000"/>
          <w:lang w:val="sk-SK"/>
        </w:rPr>
        <w:t xml:space="preserve">100 ppm pre vozidlá prvýkrát prihlásené do evidencie do 31. decembra 2004, </w:t>
      </w:r>
      <w:bookmarkEnd w:id="2199"/>
    </w:p>
    <w:p w:rsidR="001706F5" w:rsidRPr="00C9226D" w:rsidRDefault="00633D24">
      <w:pPr>
        <w:spacing w:before="225" w:after="225" w:line="264" w:lineRule="auto"/>
        <w:ind w:left="420"/>
        <w:rPr>
          <w:lang w:val="sk-SK"/>
        </w:rPr>
      </w:pPr>
      <w:bookmarkStart w:id="2200" w:name="paragraf-47.odsek-8.pismeno-b"/>
      <w:bookmarkEnd w:id="2197"/>
      <w:r w:rsidRPr="00C9226D">
        <w:rPr>
          <w:rFonts w:ascii="Times New Roman" w:hAnsi="Times New Roman"/>
          <w:color w:val="000000"/>
          <w:lang w:val="sk-SK"/>
        </w:rPr>
        <w:t xml:space="preserve"> </w:t>
      </w:r>
      <w:bookmarkStart w:id="2201" w:name="paragraf-47.odsek-8.pismeno-b.oznacenie"/>
      <w:r w:rsidRPr="00C9226D">
        <w:rPr>
          <w:rFonts w:ascii="Times New Roman" w:hAnsi="Times New Roman"/>
          <w:color w:val="000000"/>
          <w:lang w:val="sk-SK"/>
        </w:rPr>
        <w:t xml:space="preserve">b) </w:t>
      </w:r>
      <w:bookmarkStart w:id="2202" w:name="paragraf-47.odsek-8.pismeno-b.text"/>
      <w:bookmarkEnd w:id="2201"/>
      <w:r w:rsidRPr="00C9226D">
        <w:rPr>
          <w:rFonts w:ascii="Times New Roman" w:hAnsi="Times New Roman"/>
          <w:color w:val="000000"/>
          <w:lang w:val="sk-SK"/>
        </w:rPr>
        <w:t xml:space="preserve">60 ppm pre vozidlá prvýkrát prihlásené do evidencie od 1. januára 2005. </w:t>
      </w:r>
      <w:bookmarkEnd w:id="2202"/>
    </w:p>
    <w:p w:rsidR="001706F5" w:rsidRPr="00C9226D" w:rsidRDefault="00633D24">
      <w:pPr>
        <w:spacing w:before="225" w:after="225" w:line="264" w:lineRule="auto"/>
        <w:ind w:left="345"/>
        <w:rPr>
          <w:lang w:val="sk-SK"/>
        </w:rPr>
      </w:pPr>
      <w:bookmarkStart w:id="2203" w:name="paragraf-47.odsek-9"/>
      <w:bookmarkEnd w:id="2194"/>
      <w:bookmarkEnd w:id="2200"/>
      <w:r w:rsidRPr="00C9226D">
        <w:rPr>
          <w:rFonts w:ascii="Times New Roman" w:hAnsi="Times New Roman"/>
          <w:color w:val="000000"/>
          <w:lang w:val="sk-SK"/>
        </w:rPr>
        <w:t xml:space="preserve"> </w:t>
      </w:r>
      <w:bookmarkStart w:id="2204" w:name="paragraf-47.odsek-9.oznacenie"/>
      <w:r w:rsidRPr="00C9226D">
        <w:rPr>
          <w:rFonts w:ascii="Times New Roman" w:hAnsi="Times New Roman"/>
          <w:color w:val="000000"/>
          <w:lang w:val="sk-SK"/>
        </w:rPr>
        <w:t xml:space="preserve">(9) </w:t>
      </w:r>
      <w:bookmarkStart w:id="2205" w:name="paragraf-47.odsek-9.text"/>
      <w:bookmarkEnd w:id="2204"/>
      <w:r w:rsidRPr="00C9226D">
        <w:rPr>
          <w:rFonts w:ascii="Times New Roman" w:hAnsi="Times New Roman"/>
          <w:color w:val="000000"/>
          <w:lang w:val="sk-SK"/>
        </w:rPr>
        <w:t xml:space="preserve">Objemová koncentrácia oxidu uhoľnatého na vozidle so vznetovým motorom prestavaným na zážihový motor s pohonom na skvapalnený ropný plyn alebo zemný plyn nemôže prekročiť limit ustanovený pre zážihový motor podľa roku výroby pôvodného vznetového motora. </w:t>
      </w:r>
      <w:bookmarkEnd w:id="2205"/>
    </w:p>
    <w:p w:rsidR="001706F5" w:rsidRPr="00C9226D" w:rsidRDefault="00633D24">
      <w:pPr>
        <w:spacing w:before="225" w:after="225" w:line="264" w:lineRule="auto"/>
        <w:ind w:left="345"/>
        <w:rPr>
          <w:lang w:val="sk-SK"/>
        </w:rPr>
      </w:pPr>
      <w:bookmarkStart w:id="2206" w:name="paragraf-47.odsek-10"/>
      <w:bookmarkEnd w:id="2203"/>
      <w:r w:rsidRPr="00C9226D">
        <w:rPr>
          <w:rFonts w:ascii="Times New Roman" w:hAnsi="Times New Roman"/>
          <w:color w:val="000000"/>
          <w:lang w:val="sk-SK"/>
        </w:rPr>
        <w:t xml:space="preserve"> </w:t>
      </w:r>
      <w:bookmarkStart w:id="2207" w:name="paragraf-47.odsek-10.oznacenie"/>
      <w:r w:rsidRPr="00C9226D">
        <w:rPr>
          <w:rFonts w:ascii="Times New Roman" w:hAnsi="Times New Roman"/>
          <w:color w:val="000000"/>
          <w:lang w:val="sk-SK"/>
        </w:rPr>
        <w:t xml:space="preserve">(10) </w:t>
      </w:r>
      <w:bookmarkStart w:id="2208" w:name="paragraf-47.odsek-10.text"/>
      <w:bookmarkEnd w:id="2207"/>
      <w:r w:rsidRPr="00C9226D">
        <w:rPr>
          <w:rFonts w:ascii="Times New Roman" w:hAnsi="Times New Roman"/>
          <w:color w:val="000000"/>
          <w:lang w:val="sk-SK"/>
        </w:rPr>
        <w:t xml:space="preserve">Objemová koncentrácia oxidu uhoľnatého podľa odsekov 6, 7 a 9 pri prevádzke motora s pohonom na skvapalnený ropný plyn alebo zemný plyn nemôže prekročiť limit určený alebo ustanovený pre zážihový motor. </w:t>
      </w:r>
      <w:bookmarkEnd w:id="2208"/>
    </w:p>
    <w:p w:rsidR="001706F5" w:rsidRPr="00C9226D" w:rsidRDefault="00633D24">
      <w:pPr>
        <w:spacing w:before="225" w:after="225" w:line="264" w:lineRule="auto"/>
        <w:ind w:left="345"/>
        <w:rPr>
          <w:lang w:val="sk-SK"/>
        </w:rPr>
      </w:pPr>
      <w:bookmarkStart w:id="2209" w:name="paragraf-47.odsek-11"/>
      <w:bookmarkEnd w:id="2206"/>
      <w:r w:rsidRPr="00C9226D">
        <w:rPr>
          <w:rFonts w:ascii="Times New Roman" w:hAnsi="Times New Roman"/>
          <w:color w:val="000000"/>
          <w:lang w:val="sk-SK"/>
        </w:rPr>
        <w:t xml:space="preserve"> </w:t>
      </w:r>
      <w:bookmarkStart w:id="2210" w:name="paragraf-47.odsek-11.oznacenie"/>
      <w:r w:rsidRPr="00C9226D">
        <w:rPr>
          <w:rFonts w:ascii="Times New Roman" w:hAnsi="Times New Roman"/>
          <w:color w:val="000000"/>
          <w:lang w:val="sk-SK"/>
        </w:rPr>
        <w:t xml:space="preserve">(11) </w:t>
      </w:r>
      <w:bookmarkStart w:id="2211" w:name="paragraf-47.odsek-11.text"/>
      <w:bookmarkEnd w:id="2210"/>
      <w:r w:rsidRPr="00C9226D">
        <w:rPr>
          <w:rFonts w:ascii="Times New Roman" w:hAnsi="Times New Roman"/>
          <w:color w:val="000000"/>
          <w:lang w:val="sk-SK"/>
        </w:rPr>
        <w:t xml:space="preserve">Objemová koncentrácia nespálených uhľovodíkov a hodnota lambda sa nekontrolujú pri prevádzke motora s pohonom na skvapalnený ropný plyn alebo zemný plyn. </w:t>
      </w:r>
      <w:bookmarkEnd w:id="2211"/>
    </w:p>
    <w:p w:rsidR="001706F5" w:rsidRPr="00C9226D" w:rsidRDefault="00633D24">
      <w:pPr>
        <w:spacing w:after="0" w:line="264" w:lineRule="auto"/>
        <w:ind w:left="345"/>
        <w:rPr>
          <w:lang w:val="sk-SK"/>
        </w:rPr>
      </w:pPr>
      <w:bookmarkStart w:id="2212" w:name="paragraf-47.odsek-12"/>
      <w:bookmarkEnd w:id="2209"/>
      <w:r w:rsidRPr="00C9226D">
        <w:rPr>
          <w:rFonts w:ascii="Times New Roman" w:hAnsi="Times New Roman"/>
          <w:color w:val="000000"/>
          <w:lang w:val="sk-SK"/>
        </w:rPr>
        <w:t xml:space="preserve"> </w:t>
      </w:r>
      <w:bookmarkStart w:id="2213" w:name="paragraf-47.odsek-12.oznacenie"/>
      <w:r w:rsidRPr="00C9226D">
        <w:rPr>
          <w:rFonts w:ascii="Times New Roman" w:hAnsi="Times New Roman"/>
          <w:color w:val="000000"/>
          <w:lang w:val="sk-SK"/>
        </w:rPr>
        <w:t xml:space="preserve">(12) </w:t>
      </w:r>
      <w:bookmarkStart w:id="2214" w:name="paragraf-47.odsek-12.text"/>
      <w:bookmarkEnd w:id="2213"/>
      <w:r w:rsidRPr="00C9226D">
        <w:rPr>
          <w:rFonts w:ascii="Times New Roman" w:hAnsi="Times New Roman"/>
          <w:color w:val="000000"/>
          <w:lang w:val="sk-SK"/>
        </w:rPr>
        <w:t xml:space="preserve">Emisie viditeľných škodlivín výfukových plynov (dymivosť) vznetového motora vozidla kategórie M alebo N, ktoré je prvýkrát prihlásené do evidencie vozidiel </w:t>
      </w:r>
      <w:bookmarkEnd w:id="2214"/>
    </w:p>
    <w:p w:rsidR="001706F5" w:rsidRPr="00C9226D" w:rsidRDefault="00633D24">
      <w:pPr>
        <w:spacing w:before="225" w:after="225" w:line="264" w:lineRule="auto"/>
        <w:ind w:left="420"/>
        <w:rPr>
          <w:lang w:val="sk-SK"/>
        </w:rPr>
      </w:pPr>
      <w:bookmarkStart w:id="2215" w:name="paragraf-47.odsek-12.pismeno-a"/>
      <w:r w:rsidRPr="00C9226D">
        <w:rPr>
          <w:rFonts w:ascii="Times New Roman" w:hAnsi="Times New Roman"/>
          <w:color w:val="000000"/>
          <w:lang w:val="sk-SK"/>
        </w:rPr>
        <w:t xml:space="preserve"> </w:t>
      </w:r>
      <w:bookmarkStart w:id="2216" w:name="paragraf-47.odsek-12.pismeno-a.oznacenie"/>
      <w:r w:rsidRPr="00C9226D">
        <w:rPr>
          <w:rFonts w:ascii="Times New Roman" w:hAnsi="Times New Roman"/>
          <w:color w:val="000000"/>
          <w:lang w:val="sk-SK"/>
        </w:rPr>
        <w:t xml:space="preserve">a) </w:t>
      </w:r>
      <w:bookmarkStart w:id="2217" w:name="paragraf-47.odsek-12.pismeno-a.text"/>
      <w:bookmarkEnd w:id="2216"/>
      <w:r w:rsidRPr="00C9226D">
        <w:rPr>
          <w:rFonts w:ascii="Times New Roman" w:hAnsi="Times New Roman"/>
          <w:color w:val="000000"/>
          <w:lang w:val="sk-SK"/>
        </w:rPr>
        <w:t xml:space="preserve">do 31. decembra 2007, s pohonom na motorovú naftu alebo s duálnym pohonom na motorovú naftu a zemný plyn alebo skvapalnený ropný plyn zistené metódou voľnej akcelerácie nemôžu prekročiť emisné limity určené výrobcom vozidla; ak výrobca emisné limity neurčil, použijú sa emisné limity ustanovené podľa odseku 13, </w:t>
      </w:r>
      <w:bookmarkEnd w:id="2217"/>
    </w:p>
    <w:p w:rsidR="001706F5" w:rsidRPr="00C9226D" w:rsidRDefault="00633D24">
      <w:pPr>
        <w:spacing w:before="225" w:after="225" w:line="264" w:lineRule="auto"/>
        <w:ind w:left="420"/>
        <w:rPr>
          <w:lang w:val="sk-SK"/>
        </w:rPr>
      </w:pPr>
      <w:bookmarkStart w:id="2218" w:name="paragraf-47.odsek-12.pismeno-b"/>
      <w:bookmarkEnd w:id="2215"/>
      <w:r w:rsidRPr="00C9226D">
        <w:rPr>
          <w:rFonts w:ascii="Times New Roman" w:hAnsi="Times New Roman"/>
          <w:color w:val="000000"/>
          <w:lang w:val="sk-SK"/>
        </w:rPr>
        <w:t xml:space="preserve"> </w:t>
      </w:r>
      <w:bookmarkStart w:id="2219" w:name="paragraf-47.odsek-12.pismeno-b.oznacenie"/>
      <w:r w:rsidRPr="00C9226D">
        <w:rPr>
          <w:rFonts w:ascii="Times New Roman" w:hAnsi="Times New Roman"/>
          <w:color w:val="000000"/>
          <w:lang w:val="sk-SK"/>
        </w:rPr>
        <w:t xml:space="preserve">b) </w:t>
      </w:r>
      <w:bookmarkEnd w:id="2219"/>
      <w:r w:rsidRPr="00C9226D">
        <w:rPr>
          <w:rFonts w:ascii="Times New Roman" w:hAnsi="Times New Roman"/>
          <w:color w:val="000000"/>
          <w:lang w:val="sk-SK"/>
        </w:rPr>
        <w:t>od 1. januára 2008, s pohonom na motorovú naftu alebo s duálnym pohonom na motorovú naftu a zemný plyn alebo skvapalnený ropný plyn zistené metódou voľnej akcelerácie nemôžu prekročiť ustanovené emisné limity podľa odseku 13 alebo emisné limity určené výrobcom vozidla, ak sú prísnejšie ako emisné limity ustanovené podľa odseku 13; ak výrobca vozidla určí hodnotu menej ako 0,1 m</w:t>
      </w:r>
      <w:r w:rsidRPr="00C9226D">
        <w:rPr>
          <w:rFonts w:ascii="Times New Roman" w:hAnsi="Times New Roman"/>
          <w:color w:val="000000"/>
          <w:sz w:val="18"/>
          <w:vertAlign w:val="superscript"/>
          <w:lang w:val="sk-SK"/>
        </w:rPr>
        <w:t>-1</w:t>
      </w:r>
      <w:r w:rsidRPr="00C9226D">
        <w:rPr>
          <w:rFonts w:ascii="Times New Roman" w:hAnsi="Times New Roman"/>
          <w:color w:val="000000"/>
          <w:lang w:val="sk-SK"/>
        </w:rPr>
        <w:t>, za emisný limit pre emisie viditeľných škodlivín výfukových plynov (dymivosť) sa považuje hodnota 0,1 m</w:t>
      </w:r>
      <w:r w:rsidRPr="00C9226D">
        <w:rPr>
          <w:rFonts w:ascii="Times New Roman" w:hAnsi="Times New Roman"/>
          <w:color w:val="000000"/>
          <w:sz w:val="18"/>
          <w:vertAlign w:val="superscript"/>
          <w:lang w:val="sk-SK"/>
        </w:rPr>
        <w:t>-1</w:t>
      </w:r>
      <w:bookmarkStart w:id="2220" w:name="paragraf-47.odsek-12.pismeno-b.text"/>
      <w:r w:rsidRPr="00C9226D">
        <w:rPr>
          <w:rFonts w:ascii="Times New Roman" w:hAnsi="Times New Roman"/>
          <w:color w:val="000000"/>
          <w:lang w:val="sk-SK"/>
        </w:rPr>
        <w:t xml:space="preserve">. </w:t>
      </w:r>
      <w:bookmarkEnd w:id="2220"/>
    </w:p>
    <w:p w:rsidR="001706F5" w:rsidRPr="00C9226D" w:rsidRDefault="00633D24">
      <w:pPr>
        <w:spacing w:after="0" w:line="264" w:lineRule="auto"/>
        <w:ind w:left="345"/>
        <w:rPr>
          <w:lang w:val="sk-SK"/>
        </w:rPr>
      </w:pPr>
      <w:bookmarkStart w:id="2221" w:name="paragraf-47.odsek-13"/>
      <w:bookmarkEnd w:id="2212"/>
      <w:bookmarkEnd w:id="2218"/>
      <w:r w:rsidRPr="00C9226D">
        <w:rPr>
          <w:rFonts w:ascii="Times New Roman" w:hAnsi="Times New Roman"/>
          <w:color w:val="000000"/>
          <w:lang w:val="sk-SK"/>
        </w:rPr>
        <w:t xml:space="preserve"> </w:t>
      </w:r>
      <w:bookmarkStart w:id="2222" w:name="paragraf-47.odsek-13.oznacenie"/>
      <w:r w:rsidRPr="00C9226D">
        <w:rPr>
          <w:rFonts w:ascii="Times New Roman" w:hAnsi="Times New Roman"/>
          <w:color w:val="000000"/>
          <w:lang w:val="sk-SK"/>
        </w:rPr>
        <w:t xml:space="preserve">(13) </w:t>
      </w:r>
      <w:bookmarkStart w:id="2223" w:name="paragraf-47.odsek-13.text"/>
      <w:bookmarkEnd w:id="2222"/>
      <w:r w:rsidRPr="00C9226D">
        <w:rPr>
          <w:rFonts w:ascii="Times New Roman" w:hAnsi="Times New Roman"/>
          <w:color w:val="000000"/>
          <w:lang w:val="sk-SK"/>
        </w:rPr>
        <w:t xml:space="preserve">Ustanovené emisné limity pre emisie viditeľných škodlivín výfukových plynov (dymivosť) vznetového motora vozidla sú najviac </w:t>
      </w:r>
      <w:bookmarkEnd w:id="2223"/>
    </w:p>
    <w:p w:rsidR="001706F5" w:rsidRPr="00C9226D" w:rsidRDefault="00633D24">
      <w:pPr>
        <w:spacing w:before="225" w:after="225" w:line="264" w:lineRule="auto"/>
        <w:ind w:left="420"/>
        <w:rPr>
          <w:lang w:val="sk-SK"/>
        </w:rPr>
      </w:pPr>
      <w:bookmarkStart w:id="2224" w:name="paragraf-47.odsek-13.pismeno-a"/>
      <w:r w:rsidRPr="00C9226D">
        <w:rPr>
          <w:rFonts w:ascii="Times New Roman" w:hAnsi="Times New Roman"/>
          <w:color w:val="000000"/>
          <w:lang w:val="sk-SK"/>
        </w:rPr>
        <w:t xml:space="preserve"> </w:t>
      </w:r>
      <w:bookmarkStart w:id="2225" w:name="paragraf-47.odsek-13.pismeno-a.oznacenie"/>
      <w:r w:rsidRPr="00C9226D">
        <w:rPr>
          <w:rFonts w:ascii="Times New Roman" w:hAnsi="Times New Roman"/>
          <w:color w:val="000000"/>
          <w:lang w:val="sk-SK"/>
        </w:rPr>
        <w:t xml:space="preserve">a) </w:t>
      </w:r>
      <w:bookmarkEnd w:id="2225"/>
      <w:r w:rsidRPr="00C9226D">
        <w:rPr>
          <w:rFonts w:ascii="Times New Roman" w:hAnsi="Times New Roman"/>
          <w:color w:val="000000"/>
          <w:lang w:val="sk-SK"/>
        </w:rPr>
        <w:t>4,0 m</w:t>
      </w:r>
      <w:r w:rsidRPr="00C9226D">
        <w:rPr>
          <w:rFonts w:ascii="Times New Roman" w:hAnsi="Times New Roman"/>
          <w:color w:val="000000"/>
          <w:sz w:val="18"/>
          <w:vertAlign w:val="superscript"/>
          <w:lang w:val="sk-SK"/>
        </w:rPr>
        <w:t>-1</w:t>
      </w:r>
      <w:bookmarkStart w:id="2226" w:name="paragraf-47.odsek-13.pismeno-a.text"/>
      <w:r w:rsidRPr="00C9226D">
        <w:rPr>
          <w:rFonts w:ascii="Times New Roman" w:hAnsi="Times New Roman"/>
          <w:color w:val="000000"/>
          <w:lang w:val="sk-SK"/>
        </w:rPr>
        <w:t xml:space="preserve">, ak ide o vznetový motor vozidla, ktoré je prvýkrát prihlásené do evidencie vozidiel do 31. decembra 1979, </w:t>
      </w:r>
      <w:bookmarkEnd w:id="2226"/>
    </w:p>
    <w:p w:rsidR="001706F5" w:rsidRPr="00C9226D" w:rsidRDefault="00633D24">
      <w:pPr>
        <w:spacing w:before="225" w:after="225" w:line="264" w:lineRule="auto"/>
        <w:ind w:left="420"/>
        <w:rPr>
          <w:lang w:val="sk-SK"/>
        </w:rPr>
      </w:pPr>
      <w:bookmarkStart w:id="2227" w:name="paragraf-47.odsek-13.pismeno-b"/>
      <w:bookmarkEnd w:id="2224"/>
      <w:r w:rsidRPr="00C9226D">
        <w:rPr>
          <w:rFonts w:ascii="Times New Roman" w:hAnsi="Times New Roman"/>
          <w:color w:val="000000"/>
          <w:lang w:val="sk-SK"/>
        </w:rPr>
        <w:t xml:space="preserve"> </w:t>
      </w:r>
      <w:bookmarkStart w:id="2228" w:name="paragraf-47.odsek-13.pismeno-b.oznacenie"/>
      <w:r w:rsidRPr="00C9226D">
        <w:rPr>
          <w:rFonts w:ascii="Times New Roman" w:hAnsi="Times New Roman"/>
          <w:color w:val="000000"/>
          <w:lang w:val="sk-SK"/>
        </w:rPr>
        <w:t xml:space="preserve">b) </w:t>
      </w:r>
      <w:bookmarkEnd w:id="2228"/>
      <w:r w:rsidRPr="00C9226D">
        <w:rPr>
          <w:rFonts w:ascii="Times New Roman" w:hAnsi="Times New Roman"/>
          <w:color w:val="000000"/>
          <w:lang w:val="sk-SK"/>
        </w:rPr>
        <w:t>3,0 m</w:t>
      </w:r>
      <w:r w:rsidRPr="00C9226D">
        <w:rPr>
          <w:rFonts w:ascii="Times New Roman" w:hAnsi="Times New Roman"/>
          <w:color w:val="000000"/>
          <w:sz w:val="18"/>
          <w:vertAlign w:val="superscript"/>
          <w:lang w:val="sk-SK"/>
        </w:rPr>
        <w:t>-1</w:t>
      </w:r>
      <w:bookmarkStart w:id="2229" w:name="paragraf-47.odsek-13.pismeno-b.text"/>
      <w:r w:rsidRPr="00C9226D">
        <w:rPr>
          <w:rFonts w:ascii="Times New Roman" w:hAnsi="Times New Roman"/>
          <w:color w:val="000000"/>
          <w:lang w:val="sk-SK"/>
        </w:rPr>
        <w:t xml:space="preserve">, ak ide o preplňovaný vznetový motor vozidla, ktoré je prvýkrát prihlásené do evidencie vozidiel od 1. januára 1980 do 30. júna 2008, </w:t>
      </w:r>
      <w:bookmarkEnd w:id="2229"/>
    </w:p>
    <w:p w:rsidR="001706F5" w:rsidRPr="00C9226D" w:rsidRDefault="00633D24">
      <w:pPr>
        <w:spacing w:before="225" w:after="225" w:line="264" w:lineRule="auto"/>
        <w:ind w:left="420"/>
        <w:rPr>
          <w:lang w:val="sk-SK"/>
        </w:rPr>
      </w:pPr>
      <w:bookmarkStart w:id="2230" w:name="paragraf-47.odsek-13.pismeno-c"/>
      <w:bookmarkEnd w:id="2227"/>
      <w:r w:rsidRPr="00C9226D">
        <w:rPr>
          <w:rFonts w:ascii="Times New Roman" w:hAnsi="Times New Roman"/>
          <w:color w:val="000000"/>
          <w:lang w:val="sk-SK"/>
        </w:rPr>
        <w:t xml:space="preserve"> </w:t>
      </w:r>
      <w:bookmarkStart w:id="2231" w:name="paragraf-47.odsek-13.pismeno-c.oznacenie"/>
      <w:r w:rsidRPr="00C9226D">
        <w:rPr>
          <w:rFonts w:ascii="Times New Roman" w:hAnsi="Times New Roman"/>
          <w:color w:val="000000"/>
          <w:lang w:val="sk-SK"/>
        </w:rPr>
        <w:t xml:space="preserve">c) </w:t>
      </w:r>
      <w:bookmarkEnd w:id="2231"/>
      <w:r w:rsidRPr="00C9226D">
        <w:rPr>
          <w:rFonts w:ascii="Times New Roman" w:hAnsi="Times New Roman"/>
          <w:color w:val="000000"/>
          <w:lang w:val="sk-SK"/>
        </w:rPr>
        <w:t>2,5 m</w:t>
      </w:r>
      <w:r w:rsidRPr="00C9226D">
        <w:rPr>
          <w:rFonts w:ascii="Times New Roman" w:hAnsi="Times New Roman"/>
          <w:color w:val="000000"/>
          <w:sz w:val="18"/>
          <w:vertAlign w:val="superscript"/>
          <w:lang w:val="sk-SK"/>
        </w:rPr>
        <w:t>-1</w:t>
      </w:r>
      <w:bookmarkStart w:id="2232" w:name="paragraf-47.odsek-13.pismeno-c.text"/>
      <w:r w:rsidRPr="00C9226D">
        <w:rPr>
          <w:rFonts w:ascii="Times New Roman" w:hAnsi="Times New Roman"/>
          <w:color w:val="000000"/>
          <w:lang w:val="sk-SK"/>
        </w:rPr>
        <w:t xml:space="preserve">, ak ide o nepreplňovaný vznetový motor vozidla, ktoré je prvýkrát prihlásené do evidencie vozidiel od 1. januára 1980 do 30. júna 2008, </w:t>
      </w:r>
      <w:bookmarkEnd w:id="2232"/>
    </w:p>
    <w:p w:rsidR="001706F5" w:rsidRPr="00C9226D" w:rsidRDefault="00633D24">
      <w:pPr>
        <w:spacing w:before="225" w:after="225" w:line="264" w:lineRule="auto"/>
        <w:ind w:left="420"/>
        <w:rPr>
          <w:lang w:val="sk-SK"/>
        </w:rPr>
      </w:pPr>
      <w:bookmarkStart w:id="2233" w:name="paragraf-47.odsek-13.pismeno-d"/>
      <w:bookmarkEnd w:id="2230"/>
      <w:r w:rsidRPr="00C9226D">
        <w:rPr>
          <w:rFonts w:ascii="Times New Roman" w:hAnsi="Times New Roman"/>
          <w:color w:val="000000"/>
          <w:lang w:val="sk-SK"/>
        </w:rPr>
        <w:t xml:space="preserve"> </w:t>
      </w:r>
      <w:bookmarkStart w:id="2234" w:name="paragraf-47.odsek-13.pismeno-d.oznacenie"/>
      <w:r w:rsidRPr="00C9226D">
        <w:rPr>
          <w:rFonts w:ascii="Times New Roman" w:hAnsi="Times New Roman"/>
          <w:color w:val="000000"/>
          <w:lang w:val="sk-SK"/>
        </w:rPr>
        <w:t xml:space="preserve">d) </w:t>
      </w:r>
      <w:bookmarkEnd w:id="2234"/>
      <w:r w:rsidRPr="00C9226D">
        <w:rPr>
          <w:rFonts w:ascii="Times New Roman" w:hAnsi="Times New Roman"/>
          <w:color w:val="000000"/>
          <w:lang w:val="sk-SK"/>
        </w:rPr>
        <w:t>1,5 m</w:t>
      </w:r>
      <w:r w:rsidRPr="00C9226D">
        <w:rPr>
          <w:rFonts w:ascii="Times New Roman" w:hAnsi="Times New Roman"/>
          <w:color w:val="000000"/>
          <w:sz w:val="18"/>
          <w:vertAlign w:val="superscript"/>
          <w:lang w:val="sk-SK"/>
        </w:rPr>
        <w:t>-1</w:t>
      </w:r>
      <w:bookmarkStart w:id="2235" w:name="paragraf-47.odsek-13.pismeno-d.text"/>
      <w:r w:rsidRPr="00C9226D">
        <w:rPr>
          <w:rFonts w:ascii="Times New Roman" w:hAnsi="Times New Roman"/>
          <w:color w:val="000000"/>
          <w:lang w:val="sk-SK"/>
        </w:rPr>
        <w:t xml:space="preserve">, ak ide o vznetový motor vozidla, ktoré je prvýkrát prihlásené do evidencie vozidiel od 1. júla 2008, </w:t>
      </w:r>
      <w:bookmarkEnd w:id="2235"/>
    </w:p>
    <w:p w:rsidR="001706F5" w:rsidRPr="00C9226D" w:rsidRDefault="00633D24">
      <w:pPr>
        <w:spacing w:before="225" w:after="225" w:line="264" w:lineRule="auto"/>
        <w:ind w:left="420"/>
        <w:rPr>
          <w:lang w:val="sk-SK"/>
        </w:rPr>
      </w:pPr>
      <w:bookmarkStart w:id="2236" w:name="paragraf-47.odsek-13.pismeno-e"/>
      <w:bookmarkEnd w:id="2233"/>
      <w:r w:rsidRPr="00C9226D">
        <w:rPr>
          <w:rFonts w:ascii="Times New Roman" w:hAnsi="Times New Roman"/>
          <w:color w:val="000000"/>
          <w:lang w:val="sk-SK"/>
        </w:rPr>
        <w:t xml:space="preserve"> </w:t>
      </w:r>
      <w:bookmarkStart w:id="2237" w:name="paragraf-47.odsek-13.pismeno-e.oznacenie"/>
      <w:r w:rsidRPr="00C9226D">
        <w:rPr>
          <w:rFonts w:ascii="Times New Roman" w:hAnsi="Times New Roman"/>
          <w:color w:val="000000"/>
          <w:lang w:val="sk-SK"/>
        </w:rPr>
        <w:t xml:space="preserve">e) </w:t>
      </w:r>
      <w:bookmarkEnd w:id="2237"/>
      <w:r w:rsidRPr="00C9226D">
        <w:rPr>
          <w:rFonts w:ascii="Times New Roman" w:hAnsi="Times New Roman"/>
          <w:color w:val="000000"/>
          <w:lang w:val="sk-SK"/>
        </w:rPr>
        <w:t>0,7 m</w:t>
      </w:r>
      <w:r w:rsidRPr="00C9226D">
        <w:rPr>
          <w:rFonts w:ascii="Times New Roman" w:hAnsi="Times New Roman"/>
          <w:color w:val="000000"/>
          <w:sz w:val="18"/>
          <w:vertAlign w:val="superscript"/>
          <w:lang w:val="sk-SK"/>
        </w:rPr>
        <w:t>-1</w:t>
      </w:r>
      <w:bookmarkStart w:id="2238" w:name="paragraf-47.odsek-13.pismeno-e.text"/>
      <w:r w:rsidRPr="00C9226D">
        <w:rPr>
          <w:rFonts w:ascii="Times New Roman" w:hAnsi="Times New Roman"/>
          <w:color w:val="000000"/>
          <w:lang w:val="sk-SK"/>
        </w:rPr>
        <w:t xml:space="preserve">, ak ide o vznetový motor vozidla, ktoré je prvýkrát prihlásené do evidencie vozidiel od 1. januára 2015, </w:t>
      </w:r>
      <w:bookmarkEnd w:id="2238"/>
    </w:p>
    <w:p w:rsidR="001706F5" w:rsidRPr="00C9226D" w:rsidRDefault="00633D24">
      <w:pPr>
        <w:spacing w:before="225" w:after="225" w:line="264" w:lineRule="auto"/>
        <w:ind w:left="420"/>
        <w:rPr>
          <w:lang w:val="sk-SK"/>
        </w:rPr>
      </w:pPr>
      <w:bookmarkStart w:id="2239" w:name="paragraf-47.odsek-13.pismeno-f"/>
      <w:bookmarkEnd w:id="2236"/>
      <w:r w:rsidRPr="00C9226D">
        <w:rPr>
          <w:rFonts w:ascii="Times New Roman" w:hAnsi="Times New Roman"/>
          <w:color w:val="000000"/>
          <w:lang w:val="sk-SK"/>
        </w:rPr>
        <w:t xml:space="preserve"> </w:t>
      </w:r>
      <w:bookmarkStart w:id="2240" w:name="paragraf-47.odsek-13.pismeno-f.oznacenie"/>
      <w:r w:rsidRPr="00C9226D">
        <w:rPr>
          <w:rFonts w:ascii="Times New Roman" w:hAnsi="Times New Roman"/>
          <w:color w:val="000000"/>
          <w:lang w:val="sk-SK"/>
        </w:rPr>
        <w:t xml:space="preserve">f) </w:t>
      </w:r>
      <w:bookmarkEnd w:id="2240"/>
      <w:r w:rsidRPr="00C9226D">
        <w:rPr>
          <w:rFonts w:ascii="Times New Roman" w:hAnsi="Times New Roman"/>
          <w:color w:val="000000"/>
          <w:lang w:val="sk-SK"/>
        </w:rPr>
        <w:t>0,3 m</w:t>
      </w:r>
      <w:r w:rsidRPr="00C9226D">
        <w:rPr>
          <w:rFonts w:ascii="Times New Roman" w:hAnsi="Times New Roman"/>
          <w:color w:val="000000"/>
          <w:sz w:val="18"/>
          <w:vertAlign w:val="superscript"/>
          <w:lang w:val="sk-SK"/>
        </w:rPr>
        <w:t>-1</w:t>
      </w:r>
      <w:bookmarkStart w:id="2241" w:name="paragraf-47.odsek-13.pismeno-f.text"/>
      <w:r w:rsidRPr="00C9226D">
        <w:rPr>
          <w:rFonts w:ascii="Times New Roman" w:hAnsi="Times New Roman"/>
          <w:color w:val="000000"/>
          <w:lang w:val="sk-SK"/>
        </w:rPr>
        <w:t xml:space="preserve">, ak ide o vznetový motor vozidla, ktoré je prvýkrát prihlásené do evidencie vozidiel od 1. januára 2017. </w:t>
      </w:r>
      <w:bookmarkEnd w:id="2241"/>
    </w:p>
    <w:p w:rsidR="001706F5" w:rsidRPr="00C9226D" w:rsidRDefault="00633D24">
      <w:pPr>
        <w:spacing w:after="0" w:line="264" w:lineRule="auto"/>
        <w:ind w:left="345"/>
        <w:rPr>
          <w:lang w:val="sk-SK"/>
        </w:rPr>
      </w:pPr>
      <w:bookmarkStart w:id="2242" w:name="paragraf-47.odsek-14"/>
      <w:bookmarkEnd w:id="2221"/>
      <w:bookmarkEnd w:id="2239"/>
      <w:r w:rsidRPr="00C9226D">
        <w:rPr>
          <w:rFonts w:ascii="Times New Roman" w:hAnsi="Times New Roman"/>
          <w:color w:val="000000"/>
          <w:lang w:val="sk-SK"/>
        </w:rPr>
        <w:t xml:space="preserve"> </w:t>
      </w:r>
      <w:bookmarkStart w:id="2243" w:name="paragraf-47.odsek-14.oznacenie"/>
      <w:r w:rsidRPr="00C9226D">
        <w:rPr>
          <w:rFonts w:ascii="Times New Roman" w:hAnsi="Times New Roman"/>
          <w:color w:val="000000"/>
          <w:lang w:val="sk-SK"/>
        </w:rPr>
        <w:t xml:space="preserve">(14) </w:t>
      </w:r>
      <w:bookmarkStart w:id="2244" w:name="paragraf-47.odsek-14.text"/>
      <w:bookmarkEnd w:id="2243"/>
      <w:r w:rsidRPr="00C9226D">
        <w:rPr>
          <w:rFonts w:ascii="Times New Roman" w:hAnsi="Times New Roman"/>
          <w:color w:val="000000"/>
          <w:lang w:val="sk-SK"/>
        </w:rPr>
        <w:t xml:space="preserve">Emisie viditeľných škodlivín výfukových plynov (dymivosť) vznetového motora vozidla kategórie T s pohonom na motorovú naftu alebo s duálnym pohonom na motorovú naftu a zemný plyn alebo skvapalnený ropný plyn zistené metódou voľnej akcelerácie nemôžu prekročiť ustanovené emisné limity, ktoré sú najviac </w:t>
      </w:r>
      <w:bookmarkEnd w:id="2244"/>
    </w:p>
    <w:p w:rsidR="001706F5" w:rsidRPr="00C9226D" w:rsidRDefault="00633D24">
      <w:pPr>
        <w:spacing w:before="225" w:after="225" w:line="264" w:lineRule="auto"/>
        <w:ind w:left="420"/>
        <w:rPr>
          <w:lang w:val="sk-SK"/>
        </w:rPr>
      </w:pPr>
      <w:bookmarkStart w:id="2245" w:name="paragraf-47.odsek-14.pismeno-a"/>
      <w:r w:rsidRPr="00C9226D">
        <w:rPr>
          <w:rFonts w:ascii="Times New Roman" w:hAnsi="Times New Roman"/>
          <w:color w:val="000000"/>
          <w:lang w:val="sk-SK"/>
        </w:rPr>
        <w:t xml:space="preserve"> </w:t>
      </w:r>
      <w:bookmarkStart w:id="2246" w:name="paragraf-47.odsek-14.pismeno-a.oznacenie"/>
      <w:r w:rsidRPr="00C9226D">
        <w:rPr>
          <w:rFonts w:ascii="Times New Roman" w:hAnsi="Times New Roman"/>
          <w:color w:val="000000"/>
          <w:lang w:val="sk-SK"/>
        </w:rPr>
        <w:t xml:space="preserve">a) </w:t>
      </w:r>
      <w:bookmarkEnd w:id="2246"/>
      <w:r w:rsidRPr="00C9226D">
        <w:rPr>
          <w:rFonts w:ascii="Times New Roman" w:hAnsi="Times New Roman"/>
          <w:color w:val="000000"/>
          <w:lang w:val="sk-SK"/>
        </w:rPr>
        <w:t>4,0 m</w:t>
      </w:r>
      <w:r w:rsidRPr="00C9226D">
        <w:rPr>
          <w:rFonts w:ascii="Times New Roman" w:hAnsi="Times New Roman"/>
          <w:color w:val="000000"/>
          <w:sz w:val="18"/>
          <w:vertAlign w:val="superscript"/>
          <w:lang w:val="sk-SK"/>
        </w:rPr>
        <w:t>-1</w:t>
      </w:r>
      <w:bookmarkStart w:id="2247" w:name="paragraf-47.odsek-14.pismeno-a.text"/>
      <w:r w:rsidRPr="00C9226D">
        <w:rPr>
          <w:rFonts w:ascii="Times New Roman" w:hAnsi="Times New Roman"/>
          <w:color w:val="000000"/>
          <w:lang w:val="sk-SK"/>
        </w:rPr>
        <w:t xml:space="preserve">, ak ide o vznetový motor vozidla, ktoré je prvýkrát prihlásené do evidencie do 31. decembra 1979, </w:t>
      </w:r>
      <w:bookmarkEnd w:id="2247"/>
    </w:p>
    <w:p w:rsidR="001706F5" w:rsidRPr="00C9226D" w:rsidRDefault="00633D24">
      <w:pPr>
        <w:spacing w:before="225" w:after="225" w:line="264" w:lineRule="auto"/>
        <w:ind w:left="420"/>
        <w:rPr>
          <w:lang w:val="sk-SK"/>
        </w:rPr>
      </w:pPr>
      <w:bookmarkStart w:id="2248" w:name="paragraf-47.odsek-14.pismeno-b"/>
      <w:bookmarkEnd w:id="2245"/>
      <w:r w:rsidRPr="00C9226D">
        <w:rPr>
          <w:rFonts w:ascii="Times New Roman" w:hAnsi="Times New Roman"/>
          <w:color w:val="000000"/>
          <w:lang w:val="sk-SK"/>
        </w:rPr>
        <w:t xml:space="preserve"> </w:t>
      </w:r>
      <w:bookmarkStart w:id="2249" w:name="paragraf-47.odsek-14.pismeno-b.oznacenie"/>
      <w:r w:rsidRPr="00C9226D">
        <w:rPr>
          <w:rFonts w:ascii="Times New Roman" w:hAnsi="Times New Roman"/>
          <w:color w:val="000000"/>
          <w:lang w:val="sk-SK"/>
        </w:rPr>
        <w:t xml:space="preserve">b) </w:t>
      </w:r>
      <w:bookmarkEnd w:id="2249"/>
      <w:r w:rsidRPr="00C9226D">
        <w:rPr>
          <w:rFonts w:ascii="Times New Roman" w:hAnsi="Times New Roman"/>
          <w:color w:val="000000"/>
          <w:lang w:val="sk-SK"/>
        </w:rPr>
        <w:t>3,0 m</w:t>
      </w:r>
      <w:r w:rsidRPr="00C9226D">
        <w:rPr>
          <w:rFonts w:ascii="Times New Roman" w:hAnsi="Times New Roman"/>
          <w:color w:val="000000"/>
          <w:sz w:val="18"/>
          <w:vertAlign w:val="superscript"/>
          <w:lang w:val="sk-SK"/>
        </w:rPr>
        <w:t>-1</w:t>
      </w:r>
      <w:bookmarkStart w:id="2250" w:name="paragraf-47.odsek-14.pismeno-b.text"/>
      <w:r w:rsidRPr="00C9226D">
        <w:rPr>
          <w:rFonts w:ascii="Times New Roman" w:hAnsi="Times New Roman"/>
          <w:color w:val="000000"/>
          <w:lang w:val="sk-SK"/>
        </w:rPr>
        <w:t xml:space="preserve">, ak ide o preplňovaný vznetový motor vozidla, ktoré je prvýkrát prihlásené do evidencie od 1. januára 1980 do 31. decembra 2014, </w:t>
      </w:r>
      <w:bookmarkEnd w:id="2250"/>
    </w:p>
    <w:p w:rsidR="001706F5" w:rsidRPr="00C9226D" w:rsidRDefault="00633D24">
      <w:pPr>
        <w:spacing w:before="225" w:after="225" w:line="264" w:lineRule="auto"/>
        <w:ind w:left="420"/>
        <w:rPr>
          <w:lang w:val="sk-SK"/>
        </w:rPr>
      </w:pPr>
      <w:bookmarkStart w:id="2251" w:name="paragraf-47.odsek-14.pismeno-c"/>
      <w:bookmarkEnd w:id="2248"/>
      <w:r w:rsidRPr="00C9226D">
        <w:rPr>
          <w:rFonts w:ascii="Times New Roman" w:hAnsi="Times New Roman"/>
          <w:color w:val="000000"/>
          <w:lang w:val="sk-SK"/>
        </w:rPr>
        <w:t xml:space="preserve"> </w:t>
      </w:r>
      <w:bookmarkStart w:id="2252" w:name="paragraf-47.odsek-14.pismeno-c.oznacenie"/>
      <w:r w:rsidRPr="00C9226D">
        <w:rPr>
          <w:rFonts w:ascii="Times New Roman" w:hAnsi="Times New Roman"/>
          <w:color w:val="000000"/>
          <w:lang w:val="sk-SK"/>
        </w:rPr>
        <w:t xml:space="preserve">c) </w:t>
      </w:r>
      <w:bookmarkEnd w:id="2252"/>
      <w:r w:rsidRPr="00C9226D">
        <w:rPr>
          <w:rFonts w:ascii="Times New Roman" w:hAnsi="Times New Roman"/>
          <w:color w:val="000000"/>
          <w:lang w:val="sk-SK"/>
        </w:rPr>
        <w:t>2,5 m</w:t>
      </w:r>
      <w:r w:rsidRPr="00C9226D">
        <w:rPr>
          <w:rFonts w:ascii="Times New Roman" w:hAnsi="Times New Roman"/>
          <w:color w:val="000000"/>
          <w:sz w:val="18"/>
          <w:vertAlign w:val="superscript"/>
          <w:lang w:val="sk-SK"/>
        </w:rPr>
        <w:t>-1</w:t>
      </w:r>
      <w:bookmarkStart w:id="2253" w:name="paragraf-47.odsek-14.pismeno-c.text"/>
      <w:r w:rsidRPr="00C9226D">
        <w:rPr>
          <w:rFonts w:ascii="Times New Roman" w:hAnsi="Times New Roman"/>
          <w:color w:val="000000"/>
          <w:lang w:val="sk-SK"/>
        </w:rPr>
        <w:t xml:space="preserve">, ak ide o nepreplňovaný vznetový motor vozidla, ktoré je prvýkrát prihlásené do evidencie od 1. januára 1980 do 31. decembra 2014, </w:t>
      </w:r>
      <w:bookmarkEnd w:id="2253"/>
    </w:p>
    <w:p w:rsidR="001706F5" w:rsidRPr="00C9226D" w:rsidRDefault="00633D24">
      <w:pPr>
        <w:spacing w:before="225" w:after="225" w:line="264" w:lineRule="auto"/>
        <w:ind w:left="420"/>
        <w:rPr>
          <w:lang w:val="sk-SK"/>
        </w:rPr>
      </w:pPr>
      <w:bookmarkStart w:id="2254" w:name="paragraf-47.odsek-14.pismeno-d"/>
      <w:bookmarkEnd w:id="2251"/>
      <w:r w:rsidRPr="00C9226D">
        <w:rPr>
          <w:rFonts w:ascii="Times New Roman" w:hAnsi="Times New Roman"/>
          <w:color w:val="000000"/>
          <w:lang w:val="sk-SK"/>
        </w:rPr>
        <w:t xml:space="preserve"> </w:t>
      </w:r>
      <w:bookmarkStart w:id="2255" w:name="paragraf-47.odsek-14.pismeno-d.oznacenie"/>
      <w:r w:rsidRPr="00C9226D">
        <w:rPr>
          <w:rFonts w:ascii="Times New Roman" w:hAnsi="Times New Roman"/>
          <w:color w:val="000000"/>
          <w:lang w:val="sk-SK"/>
        </w:rPr>
        <w:t xml:space="preserve">d) </w:t>
      </w:r>
      <w:bookmarkEnd w:id="2255"/>
      <w:r w:rsidRPr="00C9226D">
        <w:rPr>
          <w:rFonts w:ascii="Times New Roman" w:hAnsi="Times New Roman"/>
          <w:color w:val="000000"/>
          <w:lang w:val="sk-SK"/>
        </w:rPr>
        <w:t>1,5 m</w:t>
      </w:r>
      <w:r w:rsidRPr="00C9226D">
        <w:rPr>
          <w:rFonts w:ascii="Times New Roman" w:hAnsi="Times New Roman"/>
          <w:color w:val="000000"/>
          <w:sz w:val="18"/>
          <w:vertAlign w:val="superscript"/>
          <w:lang w:val="sk-SK"/>
        </w:rPr>
        <w:t>-1</w:t>
      </w:r>
      <w:bookmarkStart w:id="2256" w:name="paragraf-47.odsek-14.pismeno-d.text"/>
      <w:r w:rsidRPr="00C9226D">
        <w:rPr>
          <w:rFonts w:ascii="Times New Roman" w:hAnsi="Times New Roman"/>
          <w:color w:val="000000"/>
          <w:lang w:val="sk-SK"/>
        </w:rPr>
        <w:t xml:space="preserve">, ak ide o vznetový motor vozidla, ktoré je prvýkrát prihlásené do evidencie od 1. januára 2015 do 31. decembra 2016, </w:t>
      </w:r>
      <w:bookmarkEnd w:id="2256"/>
    </w:p>
    <w:p w:rsidR="001706F5" w:rsidRPr="00C9226D" w:rsidRDefault="00633D24">
      <w:pPr>
        <w:spacing w:before="225" w:after="225" w:line="264" w:lineRule="auto"/>
        <w:ind w:left="420"/>
        <w:rPr>
          <w:lang w:val="sk-SK"/>
        </w:rPr>
      </w:pPr>
      <w:bookmarkStart w:id="2257" w:name="paragraf-47.odsek-14.pismeno-e"/>
      <w:bookmarkEnd w:id="2254"/>
      <w:r w:rsidRPr="00C9226D">
        <w:rPr>
          <w:rFonts w:ascii="Times New Roman" w:hAnsi="Times New Roman"/>
          <w:color w:val="000000"/>
          <w:lang w:val="sk-SK"/>
        </w:rPr>
        <w:t xml:space="preserve"> </w:t>
      </w:r>
      <w:bookmarkStart w:id="2258" w:name="paragraf-47.odsek-14.pismeno-e.oznacenie"/>
      <w:r w:rsidRPr="00C9226D">
        <w:rPr>
          <w:rFonts w:ascii="Times New Roman" w:hAnsi="Times New Roman"/>
          <w:color w:val="000000"/>
          <w:lang w:val="sk-SK"/>
        </w:rPr>
        <w:t xml:space="preserve">e) </w:t>
      </w:r>
      <w:bookmarkEnd w:id="2258"/>
      <w:r w:rsidRPr="00C9226D">
        <w:rPr>
          <w:rFonts w:ascii="Times New Roman" w:hAnsi="Times New Roman"/>
          <w:color w:val="000000"/>
          <w:lang w:val="sk-SK"/>
        </w:rPr>
        <w:t>0,7 m</w:t>
      </w:r>
      <w:r w:rsidRPr="00C9226D">
        <w:rPr>
          <w:rFonts w:ascii="Times New Roman" w:hAnsi="Times New Roman"/>
          <w:color w:val="000000"/>
          <w:sz w:val="18"/>
          <w:vertAlign w:val="superscript"/>
          <w:lang w:val="sk-SK"/>
        </w:rPr>
        <w:t>-1</w:t>
      </w:r>
      <w:bookmarkStart w:id="2259" w:name="paragraf-47.odsek-14.pismeno-e.text"/>
      <w:r w:rsidRPr="00C9226D">
        <w:rPr>
          <w:rFonts w:ascii="Times New Roman" w:hAnsi="Times New Roman"/>
          <w:color w:val="000000"/>
          <w:lang w:val="sk-SK"/>
        </w:rPr>
        <w:t xml:space="preserve">, ak ide o vznetový motor vozidla, ktoré je prvýkrát prihlásené do evidencie od 1. januára 2017. </w:t>
      </w:r>
      <w:bookmarkEnd w:id="2259"/>
    </w:p>
    <w:p w:rsidR="001706F5" w:rsidRPr="00C9226D" w:rsidRDefault="00633D24">
      <w:pPr>
        <w:spacing w:before="225" w:after="225" w:line="264" w:lineRule="auto"/>
        <w:ind w:left="270"/>
        <w:jc w:val="center"/>
        <w:rPr>
          <w:lang w:val="sk-SK"/>
        </w:rPr>
      </w:pPr>
      <w:bookmarkStart w:id="2260" w:name="paragraf-48.oznacenie"/>
      <w:bookmarkStart w:id="2261" w:name="paragraf-48"/>
      <w:bookmarkEnd w:id="2144"/>
      <w:bookmarkEnd w:id="2242"/>
      <w:bookmarkEnd w:id="2257"/>
      <w:r w:rsidRPr="00C9226D">
        <w:rPr>
          <w:rFonts w:ascii="Times New Roman" w:hAnsi="Times New Roman"/>
          <w:b/>
          <w:color w:val="000000"/>
          <w:lang w:val="sk-SK"/>
        </w:rPr>
        <w:t xml:space="preserve"> § 48 </w:t>
      </w:r>
    </w:p>
    <w:p w:rsidR="001706F5" w:rsidRPr="00C9226D" w:rsidRDefault="00633D24">
      <w:pPr>
        <w:spacing w:after="0" w:line="264" w:lineRule="auto"/>
        <w:ind w:left="270"/>
        <w:jc w:val="center"/>
        <w:rPr>
          <w:lang w:val="sk-SK"/>
        </w:rPr>
      </w:pPr>
      <w:bookmarkStart w:id="2262" w:name="paragraf-48.nadpis"/>
      <w:bookmarkEnd w:id="2260"/>
      <w:r w:rsidRPr="00C9226D">
        <w:rPr>
          <w:rFonts w:ascii="Times New Roman" w:hAnsi="Times New Roman"/>
          <w:b/>
          <w:color w:val="000000"/>
          <w:lang w:val="sk-SK"/>
        </w:rPr>
        <w:t xml:space="preserve"> Rozsah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20" w:anchor="paragraf-116.odsek-3">
        <w:r w:rsidRPr="00C9226D">
          <w:rPr>
            <w:rFonts w:ascii="Times New Roman" w:hAnsi="Times New Roman"/>
            <w:b/>
            <w:color w:val="0000FF"/>
            <w:u w:val="single"/>
            <w:lang w:val="sk-SK"/>
          </w:rPr>
          <w:t>§ 116 ods. 3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2263" w:name="paragraf-48.odsek-1"/>
      <w:bookmarkEnd w:id="2262"/>
      <w:r w:rsidRPr="00C9226D">
        <w:rPr>
          <w:rFonts w:ascii="Times New Roman" w:hAnsi="Times New Roman"/>
          <w:color w:val="000000"/>
          <w:lang w:val="sk-SK"/>
        </w:rPr>
        <w:t xml:space="preserve"> </w:t>
      </w:r>
      <w:bookmarkStart w:id="2264" w:name="paragraf-48.odsek-1.oznacenie"/>
      <w:r w:rsidRPr="00C9226D">
        <w:rPr>
          <w:rFonts w:ascii="Times New Roman" w:hAnsi="Times New Roman"/>
          <w:color w:val="000000"/>
          <w:lang w:val="sk-SK"/>
        </w:rPr>
        <w:t xml:space="preserve">(1) </w:t>
      </w:r>
      <w:bookmarkStart w:id="2265" w:name="paragraf-48.odsek-1.text"/>
      <w:bookmarkEnd w:id="2264"/>
      <w:r w:rsidRPr="00C9226D">
        <w:rPr>
          <w:rFonts w:ascii="Times New Roman" w:hAnsi="Times New Roman"/>
          <w:color w:val="000000"/>
          <w:lang w:val="sk-SK"/>
        </w:rPr>
        <w:t xml:space="preserve">Emisná kontrola pravidelná sa vykonáva na vozidlách </w:t>
      </w:r>
      <w:bookmarkEnd w:id="2265"/>
    </w:p>
    <w:p w:rsidR="001706F5" w:rsidRPr="00C9226D" w:rsidRDefault="00633D24">
      <w:pPr>
        <w:spacing w:after="0" w:line="264" w:lineRule="auto"/>
        <w:ind w:left="420"/>
        <w:rPr>
          <w:lang w:val="sk-SK"/>
        </w:rPr>
      </w:pPr>
      <w:bookmarkStart w:id="2266" w:name="paragraf-48.odsek-1.pismeno-a"/>
      <w:r w:rsidRPr="00C9226D">
        <w:rPr>
          <w:rFonts w:ascii="Times New Roman" w:hAnsi="Times New Roman"/>
          <w:color w:val="000000"/>
          <w:lang w:val="sk-SK"/>
        </w:rPr>
        <w:t xml:space="preserve"> </w:t>
      </w:r>
      <w:bookmarkStart w:id="2267" w:name="paragraf-48.odsek-1.pismeno-a.oznacenie"/>
      <w:r w:rsidRPr="00C9226D">
        <w:rPr>
          <w:rFonts w:ascii="Times New Roman" w:hAnsi="Times New Roman"/>
          <w:color w:val="000000"/>
          <w:lang w:val="sk-SK"/>
        </w:rPr>
        <w:t xml:space="preserve">a) </w:t>
      </w:r>
      <w:bookmarkStart w:id="2268" w:name="paragraf-48.odsek-1.pismeno-a.text"/>
      <w:bookmarkEnd w:id="2267"/>
      <w:r w:rsidRPr="00C9226D">
        <w:rPr>
          <w:rFonts w:ascii="Times New Roman" w:hAnsi="Times New Roman"/>
          <w:color w:val="000000"/>
          <w:lang w:val="sk-SK"/>
        </w:rPr>
        <w:t xml:space="preserve">so zážihovým motorom s nezdokonaleným emisným systémom v rozsahu </w:t>
      </w:r>
      <w:bookmarkEnd w:id="2268"/>
    </w:p>
    <w:p w:rsidR="001706F5" w:rsidRPr="00C9226D" w:rsidRDefault="00633D24">
      <w:pPr>
        <w:spacing w:before="225" w:after="225" w:line="264" w:lineRule="auto"/>
        <w:ind w:left="495"/>
        <w:rPr>
          <w:lang w:val="sk-SK"/>
        </w:rPr>
      </w:pPr>
      <w:bookmarkStart w:id="2269" w:name="paragraf-48.odsek-1.pismeno-a.bod-1"/>
      <w:r w:rsidRPr="00C9226D">
        <w:rPr>
          <w:rFonts w:ascii="Times New Roman" w:hAnsi="Times New Roman"/>
          <w:color w:val="000000"/>
          <w:lang w:val="sk-SK"/>
        </w:rPr>
        <w:t xml:space="preserve"> </w:t>
      </w:r>
      <w:bookmarkStart w:id="2270" w:name="paragraf-48.odsek-1.pismeno-a.bod-1.ozna"/>
      <w:r w:rsidRPr="00C9226D">
        <w:rPr>
          <w:rFonts w:ascii="Times New Roman" w:hAnsi="Times New Roman"/>
          <w:color w:val="000000"/>
          <w:lang w:val="sk-SK"/>
        </w:rPr>
        <w:t xml:space="preserve">1. </w:t>
      </w:r>
      <w:bookmarkStart w:id="2271" w:name="paragraf-48.odsek-1.pismeno-a.bod-1.text"/>
      <w:bookmarkEnd w:id="2270"/>
      <w:r w:rsidRPr="00C9226D">
        <w:rPr>
          <w:rFonts w:ascii="Times New Roman" w:hAnsi="Times New Roman"/>
          <w:color w:val="000000"/>
          <w:lang w:val="sk-SK"/>
        </w:rPr>
        <w:t xml:space="preserve">porovnania identifikačných údajov a evidenčných údajov nachádzajúcich sa na vozidle, identifikačných údajov motora vozidla s údajmi uvedenými v dokladoch vozidla, </w:t>
      </w:r>
      <w:bookmarkEnd w:id="2271"/>
    </w:p>
    <w:p w:rsidR="001706F5" w:rsidRPr="00C9226D" w:rsidRDefault="00633D24">
      <w:pPr>
        <w:spacing w:before="225" w:after="225" w:line="264" w:lineRule="auto"/>
        <w:ind w:left="495"/>
        <w:rPr>
          <w:lang w:val="sk-SK"/>
        </w:rPr>
      </w:pPr>
      <w:bookmarkStart w:id="2272" w:name="paragraf-48.odsek-1.pismeno-a.bod-2"/>
      <w:bookmarkEnd w:id="2269"/>
      <w:r w:rsidRPr="00C9226D">
        <w:rPr>
          <w:rFonts w:ascii="Times New Roman" w:hAnsi="Times New Roman"/>
          <w:color w:val="000000"/>
          <w:lang w:val="sk-SK"/>
        </w:rPr>
        <w:t xml:space="preserve"> </w:t>
      </w:r>
      <w:bookmarkStart w:id="2273" w:name="paragraf-48.odsek-1.pismeno-a.bod-2.ozna"/>
      <w:r w:rsidRPr="00C9226D">
        <w:rPr>
          <w:rFonts w:ascii="Times New Roman" w:hAnsi="Times New Roman"/>
          <w:color w:val="000000"/>
          <w:lang w:val="sk-SK"/>
        </w:rPr>
        <w:t xml:space="preserve">2. </w:t>
      </w:r>
      <w:bookmarkStart w:id="2274" w:name="paragraf-48.odsek-1.pismeno-a.bod-2.text"/>
      <w:bookmarkEnd w:id="2273"/>
      <w:r w:rsidRPr="00C9226D">
        <w:rPr>
          <w:rFonts w:ascii="Times New Roman" w:hAnsi="Times New Roman"/>
          <w:color w:val="000000"/>
          <w:lang w:val="sk-SK"/>
        </w:rPr>
        <w:t xml:space="preserve">určenia hodnôt kontrolovaných parametrov a emisných limitov kontrolovaného vozidla, </w:t>
      </w:r>
      <w:bookmarkEnd w:id="2274"/>
    </w:p>
    <w:p w:rsidR="001706F5" w:rsidRPr="00C9226D" w:rsidRDefault="00633D24">
      <w:pPr>
        <w:spacing w:before="225" w:after="225" w:line="264" w:lineRule="auto"/>
        <w:ind w:left="495"/>
        <w:rPr>
          <w:lang w:val="sk-SK"/>
        </w:rPr>
      </w:pPr>
      <w:bookmarkStart w:id="2275" w:name="paragraf-48.odsek-1.pismeno-a.bod-3"/>
      <w:bookmarkEnd w:id="2272"/>
      <w:r w:rsidRPr="00C9226D">
        <w:rPr>
          <w:rFonts w:ascii="Times New Roman" w:hAnsi="Times New Roman"/>
          <w:color w:val="000000"/>
          <w:lang w:val="sk-SK"/>
        </w:rPr>
        <w:t xml:space="preserve"> </w:t>
      </w:r>
      <w:bookmarkStart w:id="2276" w:name="paragraf-48.odsek-1.pismeno-a.bod-3.ozna"/>
      <w:r w:rsidRPr="00C9226D">
        <w:rPr>
          <w:rFonts w:ascii="Times New Roman" w:hAnsi="Times New Roman"/>
          <w:color w:val="000000"/>
          <w:lang w:val="sk-SK"/>
        </w:rPr>
        <w:t xml:space="preserve">3. </w:t>
      </w:r>
      <w:bookmarkStart w:id="2277" w:name="paragraf-48.odsek-1.pismeno-a.bod-3.text"/>
      <w:bookmarkEnd w:id="2276"/>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277"/>
    </w:p>
    <w:p w:rsidR="001706F5" w:rsidRPr="00C9226D" w:rsidRDefault="00633D24">
      <w:pPr>
        <w:spacing w:before="225" w:after="225" w:line="264" w:lineRule="auto"/>
        <w:ind w:left="495"/>
        <w:rPr>
          <w:lang w:val="sk-SK"/>
        </w:rPr>
      </w:pPr>
      <w:bookmarkStart w:id="2278" w:name="paragraf-48.odsek-1.pismeno-a.bod-4"/>
      <w:bookmarkEnd w:id="2275"/>
      <w:r w:rsidRPr="00C9226D">
        <w:rPr>
          <w:rFonts w:ascii="Times New Roman" w:hAnsi="Times New Roman"/>
          <w:color w:val="000000"/>
          <w:lang w:val="sk-SK"/>
        </w:rPr>
        <w:t xml:space="preserve"> </w:t>
      </w:r>
      <w:bookmarkStart w:id="2279" w:name="paragraf-48.odsek-1.pismeno-a.bod-4.ozna"/>
      <w:r w:rsidRPr="00C9226D">
        <w:rPr>
          <w:rFonts w:ascii="Times New Roman" w:hAnsi="Times New Roman"/>
          <w:color w:val="000000"/>
          <w:lang w:val="sk-SK"/>
        </w:rPr>
        <w:t xml:space="preserve">4. </w:t>
      </w:r>
      <w:bookmarkStart w:id="2280" w:name="paragraf-48.odsek-1.pismeno-a.bod-4.text"/>
      <w:bookmarkEnd w:id="2279"/>
      <w:r w:rsidRPr="00C9226D">
        <w:rPr>
          <w:rFonts w:ascii="Times New Roman" w:hAnsi="Times New Roman"/>
          <w:color w:val="000000"/>
          <w:lang w:val="sk-SK"/>
        </w:rPr>
        <w:t xml:space="preserve">kontroly plnenia podmienok merania, </w:t>
      </w:r>
      <w:bookmarkEnd w:id="2280"/>
    </w:p>
    <w:p w:rsidR="001706F5" w:rsidRPr="00C9226D" w:rsidRDefault="00633D24">
      <w:pPr>
        <w:spacing w:before="225" w:after="225" w:line="264" w:lineRule="auto"/>
        <w:ind w:left="495"/>
        <w:rPr>
          <w:lang w:val="sk-SK"/>
        </w:rPr>
      </w:pPr>
      <w:bookmarkStart w:id="2281" w:name="paragraf-48.odsek-1.pismeno-a.bod-5"/>
      <w:bookmarkEnd w:id="2278"/>
      <w:r w:rsidRPr="00C9226D">
        <w:rPr>
          <w:rFonts w:ascii="Times New Roman" w:hAnsi="Times New Roman"/>
          <w:color w:val="000000"/>
          <w:lang w:val="sk-SK"/>
        </w:rPr>
        <w:t xml:space="preserve"> </w:t>
      </w:r>
      <w:bookmarkStart w:id="2282" w:name="paragraf-48.odsek-1.pismeno-a.bod-5.ozna"/>
      <w:r w:rsidRPr="00C9226D">
        <w:rPr>
          <w:rFonts w:ascii="Times New Roman" w:hAnsi="Times New Roman"/>
          <w:color w:val="000000"/>
          <w:lang w:val="sk-SK"/>
        </w:rPr>
        <w:t xml:space="preserve">5. </w:t>
      </w:r>
      <w:bookmarkStart w:id="2283" w:name="paragraf-48.odsek-1.pismeno-a.bod-5.text"/>
      <w:bookmarkEnd w:id="2282"/>
      <w:r w:rsidRPr="00C9226D">
        <w:rPr>
          <w:rFonts w:ascii="Times New Roman" w:hAnsi="Times New Roman"/>
          <w:color w:val="000000"/>
          <w:lang w:val="sk-SK"/>
        </w:rPr>
        <w:t xml:space="preserve">kontroly parametrov nastavenia motora, </w:t>
      </w:r>
      <w:bookmarkEnd w:id="2283"/>
    </w:p>
    <w:p w:rsidR="001706F5" w:rsidRPr="00C9226D" w:rsidRDefault="00633D24">
      <w:pPr>
        <w:spacing w:before="225" w:after="225" w:line="264" w:lineRule="auto"/>
        <w:ind w:left="495"/>
        <w:rPr>
          <w:lang w:val="sk-SK"/>
        </w:rPr>
      </w:pPr>
      <w:bookmarkStart w:id="2284" w:name="paragraf-48.odsek-1.pismeno-a.bod-6"/>
      <w:bookmarkEnd w:id="2281"/>
      <w:r w:rsidRPr="00C9226D">
        <w:rPr>
          <w:rFonts w:ascii="Times New Roman" w:hAnsi="Times New Roman"/>
          <w:color w:val="000000"/>
          <w:lang w:val="sk-SK"/>
        </w:rPr>
        <w:t xml:space="preserve"> </w:t>
      </w:r>
      <w:bookmarkStart w:id="2285" w:name="paragraf-48.odsek-1.pismeno-a.bod-6.ozna"/>
      <w:r w:rsidRPr="00C9226D">
        <w:rPr>
          <w:rFonts w:ascii="Times New Roman" w:hAnsi="Times New Roman"/>
          <w:color w:val="000000"/>
          <w:lang w:val="sk-SK"/>
        </w:rPr>
        <w:t xml:space="preserve">6. </w:t>
      </w:r>
      <w:bookmarkStart w:id="2286" w:name="paragraf-48.odsek-1.pismeno-a.bod-6.text"/>
      <w:bookmarkEnd w:id="2285"/>
      <w:r w:rsidRPr="00C9226D">
        <w:rPr>
          <w:rFonts w:ascii="Times New Roman" w:hAnsi="Times New Roman"/>
          <w:color w:val="000000"/>
          <w:lang w:val="sk-SK"/>
        </w:rPr>
        <w:t xml:space="preserve">kontroly plnenia emisných limitov vozidla, </w:t>
      </w:r>
      <w:bookmarkEnd w:id="2286"/>
    </w:p>
    <w:p w:rsidR="001706F5" w:rsidRPr="00C9226D" w:rsidRDefault="00633D24">
      <w:pPr>
        <w:spacing w:before="225" w:after="225" w:line="264" w:lineRule="auto"/>
        <w:ind w:left="495"/>
        <w:rPr>
          <w:lang w:val="sk-SK"/>
        </w:rPr>
      </w:pPr>
      <w:bookmarkStart w:id="2287" w:name="paragraf-48.odsek-1.pismeno-a.bod-7"/>
      <w:bookmarkEnd w:id="2284"/>
      <w:r w:rsidRPr="00C9226D">
        <w:rPr>
          <w:rFonts w:ascii="Times New Roman" w:hAnsi="Times New Roman"/>
          <w:color w:val="000000"/>
          <w:lang w:val="sk-SK"/>
        </w:rPr>
        <w:t xml:space="preserve"> </w:t>
      </w:r>
      <w:bookmarkStart w:id="2288" w:name="paragraf-48.odsek-1.pismeno-a.bod-7.ozna"/>
      <w:r w:rsidRPr="00C9226D">
        <w:rPr>
          <w:rFonts w:ascii="Times New Roman" w:hAnsi="Times New Roman"/>
          <w:color w:val="000000"/>
          <w:lang w:val="sk-SK"/>
        </w:rPr>
        <w:t xml:space="preserve">7. </w:t>
      </w:r>
      <w:bookmarkStart w:id="2289" w:name="paragraf-48.odsek-1.pismeno-a.bod-7.text"/>
      <w:bookmarkEnd w:id="2288"/>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289"/>
    </w:p>
    <w:p w:rsidR="001706F5" w:rsidRPr="00C9226D" w:rsidRDefault="00633D24">
      <w:pPr>
        <w:spacing w:before="225" w:after="225" w:line="264" w:lineRule="auto"/>
        <w:ind w:left="495"/>
        <w:rPr>
          <w:lang w:val="sk-SK"/>
        </w:rPr>
      </w:pPr>
      <w:bookmarkStart w:id="2290" w:name="paragraf-48.odsek-1.pismeno-a.bod-8"/>
      <w:bookmarkEnd w:id="2287"/>
      <w:r w:rsidRPr="00C9226D">
        <w:rPr>
          <w:rFonts w:ascii="Times New Roman" w:hAnsi="Times New Roman"/>
          <w:color w:val="000000"/>
          <w:lang w:val="sk-SK"/>
        </w:rPr>
        <w:t xml:space="preserve"> </w:t>
      </w:r>
      <w:bookmarkStart w:id="2291" w:name="paragraf-48.odsek-1.pismeno-a.bod-8.ozna"/>
      <w:r w:rsidRPr="00C9226D">
        <w:rPr>
          <w:rFonts w:ascii="Times New Roman" w:hAnsi="Times New Roman"/>
          <w:color w:val="000000"/>
          <w:lang w:val="sk-SK"/>
        </w:rPr>
        <w:t xml:space="preserve">8. </w:t>
      </w:r>
      <w:bookmarkStart w:id="2292" w:name="paragraf-48.odsek-1.pismeno-a.bod-8.text"/>
      <w:bookmarkEnd w:id="2291"/>
      <w:r w:rsidRPr="00C9226D">
        <w:rPr>
          <w:rFonts w:ascii="Times New Roman" w:hAnsi="Times New Roman"/>
          <w:color w:val="000000"/>
          <w:lang w:val="sk-SK"/>
        </w:rPr>
        <w:t xml:space="preserve">vyznačenia výsledku emisnej kontroly do dokladov o vykonaní emisnej kontroly, </w:t>
      </w:r>
      <w:bookmarkEnd w:id="2292"/>
    </w:p>
    <w:p w:rsidR="001706F5" w:rsidRPr="00C9226D" w:rsidRDefault="00633D24">
      <w:pPr>
        <w:spacing w:before="225" w:after="225" w:line="264" w:lineRule="auto"/>
        <w:ind w:left="495"/>
        <w:rPr>
          <w:lang w:val="sk-SK"/>
        </w:rPr>
      </w:pPr>
      <w:bookmarkStart w:id="2293" w:name="paragraf-48.odsek-1.pismeno-a.bod-9"/>
      <w:bookmarkEnd w:id="2290"/>
      <w:r w:rsidRPr="00C9226D">
        <w:rPr>
          <w:rFonts w:ascii="Times New Roman" w:hAnsi="Times New Roman"/>
          <w:color w:val="000000"/>
          <w:lang w:val="sk-SK"/>
        </w:rPr>
        <w:t xml:space="preserve"> </w:t>
      </w:r>
      <w:bookmarkStart w:id="2294" w:name="paragraf-48.odsek-1.pismeno-a.bod-9.ozna"/>
      <w:r w:rsidRPr="00C9226D">
        <w:rPr>
          <w:rFonts w:ascii="Times New Roman" w:hAnsi="Times New Roman"/>
          <w:color w:val="000000"/>
          <w:lang w:val="sk-SK"/>
        </w:rPr>
        <w:t xml:space="preserve">9. </w:t>
      </w:r>
      <w:bookmarkStart w:id="2295" w:name="paragraf-48.odsek-1.pismeno-a.bod-9.text"/>
      <w:bookmarkEnd w:id="2294"/>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295"/>
    </w:p>
    <w:p w:rsidR="001706F5" w:rsidRPr="00C9226D" w:rsidRDefault="00633D24">
      <w:pPr>
        <w:spacing w:after="0" w:line="264" w:lineRule="auto"/>
        <w:ind w:left="420"/>
        <w:rPr>
          <w:lang w:val="sk-SK"/>
        </w:rPr>
      </w:pPr>
      <w:bookmarkStart w:id="2296" w:name="paragraf-48.odsek-1.pismeno-b"/>
      <w:bookmarkEnd w:id="2266"/>
      <w:bookmarkEnd w:id="2293"/>
      <w:r w:rsidRPr="00C9226D">
        <w:rPr>
          <w:rFonts w:ascii="Times New Roman" w:hAnsi="Times New Roman"/>
          <w:color w:val="000000"/>
          <w:lang w:val="sk-SK"/>
        </w:rPr>
        <w:t xml:space="preserve"> </w:t>
      </w:r>
      <w:bookmarkStart w:id="2297" w:name="paragraf-48.odsek-1.pismeno-b.oznacenie"/>
      <w:r w:rsidRPr="00C9226D">
        <w:rPr>
          <w:rFonts w:ascii="Times New Roman" w:hAnsi="Times New Roman"/>
          <w:color w:val="000000"/>
          <w:lang w:val="sk-SK"/>
        </w:rPr>
        <w:t xml:space="preserve">b) </w:t>
      </w:r>
      <w:bookmarkStart w:id="2298" w:name="paragraf-48.odsek-1.pismeno-b.text"/>
      <w:bookmarkEnd w:id="2297"/>
      <w:r w:rsidRPr="00C9226D">
        <w:rPr>
          <w:rFonts w:ascii="Times New Roman" w:hAnsi="Times New Roman"/>
          <w:color w:val="000000"/>
          <w:lang w:val="sk-SK"/>
        </w:rPr>
        <w:t xml:space="preserve">so zážihovým motorom s nezdokonaleným emisným systémom s pohonom na skvapalnený ropný plyn alebo zemný plyn alebo so vznetovým motorom prestavaným na zážihový motor s pohonom na skvapalnený ropný plyn alebo zemný plyn v rozsahu </w:t>
      </w:r>
      <w:bookmarkEnd w:id="2298"/>
    </w:p>
    <w:p w:rsidR="001706F5" w:rsidRPr="00C9226D" w:rsidRDefault="00633D24">
      <w:pPr>
        <w:spacing w:before="225" w:after="225" w:line="264" w:lineRule="auto"/>
        <w:ind w:left="495"/>
        <w:rPr>
          <w:lang w:val="sk-SK"/>
        </w:rPr>
      </w:pPr>
      <w:bookmarkStart w:id="2299" w:name="paragraf-48.odsek-1.pismeno-b.bod-1"/>
      <w:r w:rsidRPr="00C9226D">
        <w:rPr>
          <w:rFonts w:ascii="Times New Roman" w:hAnsi="Times New Roman"/>
          <w:color w:val="000000"/>
          <w:lang w:val="sk-SK"/>
        </w:rPr>
        <w:t xml:space="preserve"> </w:t>
      </w:r>
      <w:bookmarkStart w:id="2300" w:name="paragraf-48.odsek-1.pismeno-b.bod-1.ozna"/>
      <w:r w:rsidRPr="00C9226D">
        <w:rPr>
          <w:rFonts w:ascii="Times New Roman" w:hAnsi="Times New Roman"/>
          <w:color w:val="000000"/>
          <w:lang w:val="sk-SK"/>
        </w:rPr>
        <w:t xml:space="preserve">1. </w:t>
      </w:r>
      <w:bookmarkStart w:id="2301" w:name="paragraf-48.odsek-1.pismeno-b.bod-1.text"/>
      <w:bookmarkEnd w:id="2300"/>
      <w:r w:rsidRPr="00C9226D">
        <w:rPr>
          <w:rFonts w:ascii="Times New Roman" w:hAnsi="Times New Roman"/>
          <w:color w:val="000000"/>
          <w:lang w:val="sk-SK"/>
        </w:rPr>
        <w:t xml:space="preserve">porovnania identifikačných údajov a evidenčných údajov nachádzajúcich sa na vozidle, identifikačných údajov motora vozidla a identifikačných údajov schváleného typu plynového zariadenia s údajmi uvedenými v dokladoch vozidla, </w:t>
      </w:r>
      <w:bookmarkEnd w:id="2301"/>
    </w:p>
    <w:p w:rsidR="001706F5" w:rsidRPr="00C9226D" w:rsidRDefault="00633D24">
      <w:pPr>
        <w:spacing w:before="225" w:after="225" w:line="264" w:lineRule="auto"/>
        <w:ind w:left="495"/>
        <w:rPr>
          <w:lang w:val="sk-SK"/>
        </w:rPr>
      </w:pPr>
      <w:bookmarkStart w:id="2302" w:name="paragraf-48.odsek-1.pismeno-b.bod-2"/>
      <w:bookmarkEnd w:id="2299"/>
      <w:r w:rsidRPr="00C9226D">
        <w:rPr>
          <w:rFonts w:ascii="Times New Roman" w:hAnsi="Times New Roman"/>
          <w:color w:val="000000"/>
          <w:lang w:val="sk-SK"/>
        </w:rPr>
        <w:t xml:space="preserve"> </w:t>
      </w:r>
      <w:bookmarkStart w:id="2303" w:name="paragraf-48.odsek-1.pismeno-b.bod-2.ozna"/>
      <w:r w:rsidRPr="00C9226D">
        <w:rPr>
          <w:rFonts w:ascii="Times New Roman" w:hAnsi="Times New Roman"/>
          <w:color w:val="000000"/>
          <w:lang w:val="sk-SK"/>
        </w:rPr>
        <w:t xml:space="preserve">2. </w:t>
      </w:r>
      <w:bookmarkStart w:id="2304" w:name="paragraf-48.odsek-1.pismeno-b.bod-2.text"/>
      <w:bookmarkEnd w:id="2303"/>
      <w:r w:rsidRPr="00C9226D">
        <w:rPr>
          <w:rFonts w:ascii="Times New Roman" w:hAnsi="Times New Roman"/>
          <w:color w:val="000000"/>
          <w:lang w:val="sk-SK"/>
        </w:rPr>
        <w:t xml:space="preserve">kontroly tesnosti plynovej palivovej sústavy, </w:t>
      </w:r>
      <w:bookmarkEnd w:id="2304"/>
    </w:p>
    <w:p w:rsidR="001706F5" w:rsidRPr="00C9226D" w:rsidRDefault="00633D24">
      <w:pPr>
        <w:spacing w:before="225" w:after="225" w:line="264" w:lineRule="auto"/>
        <w:ind w:left="495"/>
        <w:rPr>
          <w:lang w:val="sk-SK"/>
        </w:rPr>
      </w:pPr>
      <w:bookmarkStart w:id="2305" w:name="paragraf-48.odsek-1.pismeno-b.bod-3"/>
      <w:bookmarkEnd w:id="2302"/>
      <w:r w:rsidRPr="00C9226D">
        <w:rPr>
          <w:rFonts w:ascii="Times New Roman" w:hAnsi="Times New Roman"/>
          <w:color w:val="000000"/>
          <w:lang w:val="sk-SK"/>
        </w:rPr>
        <w:t xml:space="preserve"> </w:t>
      </w:r>
      <w:bookmarkStart w:id="2306" w:name="paragraf-48.odsek-1.pismeno-b.bod-3.ozna"/>
      <w:r w:rsidRPr="00C9226D">
        <w:rPr>
          <w:rFonts w:ascii="Times New Roman" w:hAnsi="Times New Roman"/>
          <w:color w:val="000000"/>
          <w:lang w:val="sk-SK"/>
        </w:rPr>
        <w:t xml:space="preserve">3. </w:t>
      </w:r>
      <w:bookmarkStart w:id="2307" w:name="paragraf-48.odsek-1.pismeno-b.bod-3.text"/>
      <w:bookmarkEnd w:id="2306"/>
      <w:r w:rsidRPr="00C9226D">
        <w:rPr>
          <w:rFonts w:ascii="Times New Roman" w:hAnsi="Times New Roman"/>
          <w:color w:val="000000"/>
          <w:lang w:val="sk-SK"/>
        </w:rPr>
        <w:t xml:space="preserve">určenia hodnôt kontrolovaných parametrov a emisných limitov kontrolovaného vozidla, </w:t>
      </w:r>
      <w:bookmarkEnd w:id="2307"/>
    </w:p>
    <w:p w:rsidR="001706F5" w:rsidRPr="00C9226D" w:rsidRDefault="00633D24">
      <w:pPr>
        <w:spacing w:before="225" w:after="225" w:line="264" w:lineRule="auto"/>
        <w:ind w:left="495"/>
        <w:rPr>
          <w:lang w:val="sk-SK"/>
        </w:rPr>
      </w:pPr>
      <w:bookmarkStart w:id="2308" w:name="paragraf-48.odsek-1.pismeno-b.bod-4"/>
      <w:bookmarkEnd w:id="2305"/>
      <w:r w:rsidRPr="00C9226D">
        <w:rPr>
          <w:rFonts w:ascii="Times New Roman" w:hAnsi="Times New Roman"/>
          <w:color w:val="000000"/>
          <w:lang w:val="sk-SK"/>
        </w:rPr>
        <w:t xml:space="preserve"> </w:t>
      </w:r>
      <w:bookmarkStart w:id="2309" w:name="paragraf-48.odsek-1.pismeno-b.bod-4.ozna"/>
      <w:r w:rsidRPr="00C9226D">
        <w:rPr>
          <w:rFonts w:ascii="Times New Roman" w:hAnsi="Times New Roman"/>
          <w:color w:val="000000"/>
          <w:lang w:val="sk-SK"/>
        </w:rPr>
        <w:t xml:space="preserve">4. </w:t>
      </w:r>
      <w:bookmarkStart w:id="2310" w:name="paragraf-48.odsek-1.pismeno-b.bod-4.text"/>
      <w:bookmarkEnd w:id="2309"/>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310"/>
    </w:p>
    <w:p w:rsidR="001706F5" w:rsidRPr="00C9226D" w:rsidRDefault="00633D24">
      <w:pPr>
        <w:spacing w:before="225" w:after="225" w:line="264" w:lineRule="auto"/>
        <w:ind w:left="495"/>
        <w:rPr>
          <w:lang w:val="sk-SK"/>
        </w:rPr>
      </w:pPr>
      <w:bookmarkStart w:id="2311" w:name="paragraf-48.odsek-1.pismeno-b.bod-5"/>
      <w:bookmarkEnd w:id="2308"/>
      <w:r w:rsidRPr="00C9226D">
        <w:rPr>
          <w:rFonts w:ascii="Times New Roman" w:hAnsi="Times New Roman"/>
          <w:color w:val="000000"/>
          <w:lang w:val="sk-SK"/>
        </w:rPr>
        <w:t xml:space="preserve"> </w:t>
      </w:r>
      <w:bookmarkStart w:id="2312" w:name="paragraf-48.odsek-1.pismeno-b.bod-5.ozna"/>
      <w:r w:rsidRPr="00C9226D">
        <w:rPr>
          <w:rFonts w:ascii="Times New Roman" w:hAnsi="Times New Roman"/>
          <w:color w:val="000000"/>
          <w:lang w:val="sk-SK"/>
        </w:rPr>
        <w:t xml:space="preserve">5. </w:t>
      </w:r>
      <w:bookmarkStart w:id="2313" w:name="paragraf-48.odsek-1.pismeno-b.bod-5.text"/>
      <w:bookmarkEnd w:id="2312"/>
      <w:r w:rsidRPr="00C9226D">
        <w:rPr>
          <w:rFonts w:ascii="Times New Roman" w:hAnsi="Times New Roman"/>
          <w:color w:val="000000"/>
          <w:lang w:val="sk-SK"/>
        </w:rPr>
        <w:t xml:space="preserve">kontroly plnenia podmienok merania, </w:t>
      </w:r>
      <w:bookmarkEnd w:id="2313"/>
    </w:p>
    <w:p w:rsidR="001706F5" w:rsidRPr="00C9226D" w:rsidRDefault="00633D24">
      <w:pPr>
        <w:spacing w:before="225" w:after="225" w:line="264" w:lineRule="auto"/>
        <w:ind w:left="495"/>
        <w:rPr>
          <w:lang w:val="sk-SK"/>
        </w:rPr>
      </w:pPr>
      <w:bookmarkStart w:id="2314" w:name="paragraf-48.odsek-1.pismeno-b.bod-6"/>
      <w:bookmarkEnd w:id="2311"/>
      <w:r w:rsidRPr="00C9226D">
        <w:rPr>
          <w:rFonts w:ascii="Times New Roman" w:hAnsi="Times New Roman"/>
          <w:color w:val="000000"/>
          <w:lang w:val="sk-SK"/>
        </w:rPr>
        <w:t xml:space="preserve"> </w:t>
      </w:r>
      <w:bookmarkStart w:id="2315" w:name="paragraf-48.odsek-1.pismeno-b.bod-6.ozna"/>
      <w:r w:rsidRPr="00C9226D">
        <w:rPr>
          <w:rFonts w:ascii="Times New Roman" w:hAnsi="Times New Roman"/>
          <w:color w:val="000000"/>
          <w:lang w:val="sk-SK"/>
        </w:rPr>
        <w:t xml:space="preserve">6. </w:t>
      </w:r>
      <w:bookmarkStart w:id="2316" w:name="paragraf-48.odsek-1.pismeno-b.bod-6.text"/>
      <w:bookmarkEnd w:id="2315"/>
      <w:r w:rsidRPr="00C9226D">
        <w:rPr>
          <w:rFonts w:ascii="Times New Roman" w:hAnsi="Times New Roman"/>
          <w:color w:val="000000"/>
          <w:lang w:val="sk-SK"/>
        </w:rPr>
        <w:t xml:space="preserve">kontroly parametrov nastavenia motora, </w:t>
      </w:r>
      <w:bookmarkEnd w:id="2316"/>
    </w:p>
    <w:p w:rsidR="001706F5" w:rsidRPr="00C9226D" w:rsidRDefault="00633D24">
      <w:pPr>
        <w:spacing w:before="225" w:after="225" w:line="264" w:lineRule="auto"/>
        <w:ind w:left="495"/>
        <w:rPr>
          <w:lang w:val="sk-SK"/>
        </w:rPr>
      </w:pPr>
      <w:bookmarkStart w:id="2317" w:name="paragraf-48.odsek-1.pismeno-b.bod-7"/>
      <w:bookmarkEnd w:id="2314"/>
      <w:r w:rsidRPr="00C9226D">
        <w:rPr>
          <w:rFonts w:ascii="Times New Roman" w:hAnsi="Times New Roman"/>
          <w:color w:val="000000"/>
          <w:lang w:val="sk-SK"/>
        </w:rPr>
        <w:t xml:space="preserve"> </w:t>
      </w:r>
      <w:bookmarkStart w:id="2318" w:name="paragraf-48.odsek-1.pismeno-b.bod-7.ozna"/>
      <w:r w:rsidRPr="00C9226D">
        <w:rPr>
          <w:rFonts w:ascii="Times New Roman" w:hAnsi="Times New Roman"/>
          <w:color w:val="000000"/>
          <w:lang w:val="sk-SK"/>
        </w:rPr>
        <w:t xml:space="preserve">7. </w:t>
      </w:r>
      <w:bookmarkStart w:id="2319" w:name="paragraf-48.odsek-1.pismeno-b.bod-7.text"/>
      <w:bookmarkEnd w:id="2318"/>
      <w:r w:rsidRPr="00C9226D">
        <w:rPr>
          <w:rFonts w:ascii="Times New Roman" w:hAnsi="Times New Roman"/>
          <w:color w:val="000000"/>
          <w:lang w:val="sk-SK"/>
        </w:rPr>
        <w:t xml:space="preserve">kontroly plnenia emisných limitov vozidla pre každý druh paliva, </w:t>
      </w:r>
      <w:bookmarkEnd w:id="2319"/>
    </w:p>
    <w:p w:rsidR="001706F5" w:rsidRPr="00C9226D" w:rsidRDefault="00633D24">
      <w:pPr>
        <w:spacing w:before="225" w:after="225" w:line="264" w:lineRule="auto"/>
        <w:ind w:left="495"/>
        <w:rPr>
          <w:lang w:val="sk-SK"/>
        </w:rPr>
      </w:pPr>
      <w:bookmarkStart w:id="2320" w:name="paragraf-48.odsek-1.pismeno-b.bod-8"/>
      <w:bookmarkEnd w:id="2317"/>
      <w:r w:rsidRPr="00C9226D">
        <w:rPr>
          <w:rFonts w:ascii="Times New Roman" w:hAnsi="Times New Roman"/>
          <w:color w:val="000000"/>
          <w:lang w:val="sk-SK"/>
        </w:rPr>
        <w:t xml:space="preserve"> </w:t>
      </w:r>
      <w:bookmarkStart w:id="2321" w:name="paragraf-48.odsek-1.pismeno-b.bod-8.ozna"/>
      <w:r w:rsidRPr="00C9226D">
        <w:rPr>
          <w:rFonts w:ascii="Times New Roman" w:hAnsi="Times New Roman"/>
          <w:color w:val="000000"/>
          <w:lang w:val="sk-SK"/>
        </w:rPr>
        <w:t xml:space="preserve">8. </w:t>
      </w:r>
      <w:bookmarkStart w:id="2322" w:name="paragraf-48.odsek-1.pismeno-b.bod-8.text"/>
      <w:bookmarkEnd w:id="2321"/>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322"/>
    </w:p>
    <w:p w:rsidR="001706F5" w:rsidRPr="00C9226D" w:rsidRDefault="00633D24">
      <w:pPr>
        <w:spacing w:before="225" w:after="225" w:line="264" w:lineRule="auto"/>
        <w:ind w:left="495"/>
        <w:rPr>
          <w:lang w:val="sk-SK"/>
        </w:rPr>
      </w:pPr>
      <w:bookmarkStart w:id="2323" w:name="paragraf-48.odsek-1.pismeno-b.bod-9"/>
      <w:bookmarkEnd w:id="2320"/>
      <w:r w:rsidRPr="00C9226D">
        <w:rPr>
          <w:rFonts w:ascii="Times New Roman" w:hAnsi="Times New Roman"/>
          <w:color w:val="000000"/>
          <w:lang w:val="sk-SK"/>
        </w:rPr>
        <w:t xml:space="preserve"> </w:t>
      </w:r>
      <w:bookmarkStart w:id="2324" w:name="paragraf-48.odsek-1.pismeno-b.bod-9.ozna"/>
      <w:r w:rsidRPr="00C9226D">
        <w:rPr>
          <w:rFonts w:ascii="Times New Roman" w:hAnsi="Times New Roman"/>
          <w:color w:val="000000"/>
          <w:lang w:val="sk-SK"/>
        </w:rPr>
        <w:t xml:space="preserve">9. </w:t>
      </w:r>
      <w:bookmarkStart w:id="2325" w:name="paragraf-48.odsek-1.pismeno-b.bod-9.text"/>
      <w:bookmarkEnd w:id="2324"/>
      <w:r w:rsidRPr="00C9226D">
        <w:rPr>
          <w:rFonts w:ascii="Times New Roman" w:hAnsi="Times New Roman"/>
          <w:color w:val="000000"/>
          <w:lang w:val="sk-SK"/>
        </w:rPr>
        <w:t xml:space="preserve">vyznačenia výsledku emisnej kontroly do dokladov o vykonaní emisnej kontroly, </w:t>
      </w:r>
      <w:bookmarkEnd w:id="2325"/>
    </w:p>
    <w:p w:rsidR="001706F5" w:rsidRPr="00C9226D" w:rsidRDefault="00633D24">
      <w:pPr>
        <w:spacing w:before="225" w:after="225" w:line="264" w:lineRule="auto"/>
        <w:ind w:left="495"/>
        <w:rPr>
          <w:lang w:val="sk-SK"/>
        </w:rPr>
      </w:pPr>
      <w:bookmarkStart w:id="2326" w:name="paragraf-48.odsek-1.pismeno-b.bod-10"/>
      <w:bookmarkEnd w:id="2323"/>
      <w:r w:rsidRPr="00C9226D">
        <w:rPr>
          <w:rFonts w:ascii="Times New Roman" w:hAnsi="Times New Roman"/>
          <w:color w:val="000000"/>
          <w:lang w:val="sk-SK"/>
        </w:rPr>
        <w:t xml:space="preserve"> </w:t>
      </w:r>
      <w:bookmarkStart w:id="2327" w:name="paragraf-48.odsek-1.pismeno-b.bod-10.ozn"/>
      <w:r w:rsidRPr="00C9226D">
        <w:rPr>
          <w:rFonts w:ascii="Times New Roman" w:hAnsi="Times New Roman"/>
          <w:color w:val="000000"/>
          <w:lang w:val="sk-SK"/>
        </w:rPr>
        <w:t xml:space="preserve">10. </w:t>
      </w:r>
      <w:bookmarkStart w:id="2328" w:name="paragraf-48.odsek-1.pismeno-b.bod-10.tex"/>
      <w:bookmarkEnd w:id="2327"/>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328"/>
    </w:p>
    <w:p w:rsidR="001706F5" w:rsidRPr="00C9226D" w:rsidRDefault="00633D24">
      <w:pPr>
        <w:spacing w:after="0" w:line="264" w:lineRule="auto"/>
        <w:ind w:left="420"/>
        <w:rPr>
          <w:lang w:val="sk-SK"/>
        </w:rPr>
      </w:pPr>
      <w:bookmarkStart w:id="2329" w:name="paragraf-48.odsek-1.pismeno-c"/>
      <w:bookmarkEnd w:id="2296"/>
      <w:bookmarkEnd w:id="2326"/>
      <w:r w:rsidRPr="00C9226D">
        <w:rPr>
          <w:rFonts w:ascii="Times New Roman" w:hAnsi="Times New Roman"/>
          <w:color w:val="000000"/>
          <w:lang w:val="sk-SK"/>
        </w:rPr>
        <w:t xml:space="preserve"> </w:t>
      </w:r>
      <w:bookmarkStart w:id="2330" w:name="paragraf-48.odsek-1.pismeno-c.oznacenie"/>
      <w:r w:rsidRPr="00C9226D">
        <w:rPr>
          <w:rFonts w:ascii="Times New Roman" w:hAnsi="Times New Roman"/>
          <w:color w:val="000000"/>
          <w:lang w:val="sk-SK"/>
        </w:rPr>
        <w:t xml:space="preserve">c) </w:t>
      </w:r>
      <w:bookmarkStart w:id="2331" w:name="paragraf-48.odsek-1.pismeno-c.text"/>
      <w:bookmarkEnd w:id="2330"/>
      <w:r w:rsidRPr="00C9226D">
        <w:rPr>
          <w:rFonts w:ascii="Times New Roman" w:hAnsi="Times New Roman"/>
          <w:color w:val="000000"/>
          <w:lang w:val="sk-SK"/>
        </w:rPr>
        <w:t xml:space="preserve">so zážihovým motorom so zdokonaleným emisným systémom v rozsahu </w:t>
      </w:r>
      <w:bookmarkEnd w:id="2331"/>
    </w:p>
    <w:p w:rsidR="001706F5" w:rsidRPr="00C9226D" w:rsidRDefault="00633D24">
      <w:pPr>
        <w:spacing w:before="225" w:after="225" w:line="264" w:lineRule="auto"/>
        <w:ind w:left="495"/>
        <w:rPr>
          <w:lang w:val="sk-SK"/>
        </w:rPr>
      </w:pPr>
      <w:bookmarkStart w:id="2332" w:name="paragraf-48.odsek-1.pismeno-c.bod-1"/>
      <w:r w:rsidRPr="00C9226D">
        <w:rPr>
          <w:rFonts w:ascii="Times New Roman" w:hAnsi="Times New Roman"/>
          <w:color w:val="000000"/>
          <w:lang w:val="sk-SK"/>
        </w:rPr>
        <w:t xml:space="preserve"> </w:t>
      </w:r>
      <w:bookmarkStart w:id="2333" w:name="paragraf-48.odsek-1.pismeno-c.bod-1.ozna"/>
      <w:r w:rsidRPr="00C9226D">
        <w:rPr>
          <w:rFonts w:ascii="Times New Roman" w:hAnsi="Times New Roman"/>
          <w:color w:val="000000"/>
          <w:lang w:val="sk-SK"/>
        </w:rPr>
        <w:t xml:space="preserve">1. </w:t>
      </w:r>
      <w:bookmarkStart w:id="2334" w:name="paragraf-48.odsek-1.pismeno-c.bod-1.text"/>
      <w:bookmarkEnd w:id="2333"/>
      <w:r w:rsidRPr="00C9226D">
        <w:rPr>
          <w:rFonts w:ascii="Times New Roman" w:hAnsi="Times New Roman"/>
          <w:color w:val="000000"/>
          <w:lang w:val="sk-SK"/>
        </w:rPr>
        <w:t xml:space="preserve">porovnania identifikačných údajov a evidenčných údajov nachádzajúcich sa na vozidle, identifikačných údajov motora vozidla s údajmi uvedenými v dokladoch vozidla, </w:t>
      </w:r>
      <w:bookmarkEnd w:id="2334"/>
    </w:p>
    <w:p w:rsidR="001706F5" w:rsidRPr="00C9226D" w:rsidRDefault="00633D24">
      <w:pPr>
        <w:spacing w:before="225" w:after="225" w:line="264" w:lineRule="auto"/>
        <w:ind w:left="495"/>
        <w:rPr>
          <w:lang w:val="sk-SK"/>
        </w:rPr>
      </w:pPr>
      <w:bookmarkStart w:id="2335" w:name="paragraf-48.odsek-1.pismeno-c.bod-2"/>
      <w:bookmarkEnd w:id="2332"/>
      <w:r w:rsidRPr="00C9226D">
        <w:rPr>
          <w:rFonts w:ascii="Times New Roman" w:hAnsi="Times New Roman"/>
          <w:color w:val="000000"/>
          <w:lang w:val="sk-SK"/>
        </w:rPr>
        <w:t xml:space="preserve"> </w:t>
      </w:r>
      <w:bookmarkStart w:id="2336" w:name="paragraf-48.odsek-1.pismeno-c.bod-2.ozna"/>
      <w:r w:rsidRPr="00C9226D">
        <w:rPr>
          <w:rFonts w:ascii="Times New Roman" w:hAnsi="Times New Roman"/>
          <w:color w:val="000000"/>
          <w:lang w:val="sk-SK"/>
        </w:rPr>
        <w:t xml:space="preserve">2. </w:t>
      </w:r>
      <w:bookmarkStart w:id="2337" w:name="paragraf-48.odsek-1.pismeno-c.bod-2.text"/>
      <w:bookmarkEnd w:id="2336"/>
      <w:r w:rsidRPr="00C9226D">
        <w:rPr>
          <w:rFonts w:ascii="Times New Roman" w:hAnsi="Times New Roman"/>
          <w:color w:val="000000"/>
          <w:lang w:val="sk-SK"/>
        </w:rPr>
        <w:t xml:space="preserve">určenia hodnôt kontrolovaných parametrov a emisných limitov kontrolovaného vozidla, </w:t>
      </w:r>
      <w:bookmarkEnd w:id="2337"/>
    </w:p>
    <w:p w:rsidR="001706F5" w:rsidRPr="00C9226D" w:rsidRDefault="00633D24">
      <w:pPr>
        <w:spacing w:before="225" w:after="225" w:line="264" w:lineRule="auto"/>
        <w:ind w:left="495"/>
        <w:rPr>
          <w:lang w:val="sk-SK"/>
        </w:rPr>
      </w:pPr>
      <w:bookmarkStart w:id="2338" w:name="paragraf-48.odsek-1.pismeno-c.bod-3"/>
      <w:bookmarkEnd w:id="2335"/>
      <w:r w:rsidRPr="00C9226D">
        <w:rPr>
          <w:rFonts w:ascii="Times New Roman" w:hAnsi="Times New Roman"/>
          <w:color w:val="000000"/>
          <w:lang w:val="sk-SK"/>
        </w:rPr>
        <w:t xml:space="preserve"> </w:t>
      </w:r>
      <w:bookmarkStart w:id="2339" w:name="paragraf-48.odsek-1.pismeno-c.bod-3.ozna"/>
      <w:r w:rsidRPr="00C9226D">
        <w:rPr>
          <w:rFonts w:ascii="Times New Roman" w:hAnsi="Times New Roman"/>
          <w:color w:val="000000"/>
          <w:lang w:val="sk-SK"/>
        </w:rPr>
        <w:t xml:space="preserve">3. </w:t>
      </w:r>
      <w:bookmarkStart w:id="2340" w:name="paragraf-48.odsek-1.pismeno-c.bod-3.text"/>
      <w:bookmarkEnd w:id="2339"/>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340"/>
    </w:p>
    <w:p w:rsidR="001706F5" w:rsidRPr="00C9226D" w:rsidRDefault="00633D24">
      <w:pPr>
        <w:spacing w:before="225" w:after="225" w:line="264" w:lineRule="auto"/>
        <w:ind w:left="495"/>
        <w:rPr>
          <w:lang w:val="sk-SK"/>
        </w:rPr>
      </w:pPr>
      <w:bookmarkStart w:id="2341" w:name="paragraf-48.odsek-1.pismeno-c.bod-4"/>
      <w:bookmarkEnd w:id="2338"/>
      <w:r w:rsidRPr="00C9226D">
        <w:rPr>
          <w:rFonts w:ascii="Times New Roman" w:hAnsi="Times New Roman"/>
          <w:color w:val="000000"/>
          <w:lang w:val="sk-SK"/>
        </w:rPr>
        <w:t xml:space="preserve"> </w:t>
      </w:r>
      <w:bookmarkStart w:id="2342" w:name="paragraf-48.odsek-1.pismeno-c.bod-4.ozna"/>
      <w:r w:rsidRPr="00C9226D">
        <w:rPr>
          <w:rFonts w:ascii="Times New Roman" w:hAnsi="Times New Roman"/>
          <w:color w:val="000000"/>
          <w:lang w:val="sk-SK"/>
        </w:rPr>
        <w:t xml:space="preserve">4. </w:t>
      </w:r>
      <w:bookmarkStart w:id="2343" w:name="paragraf-48.odsek-1.pismeno-c.bod-4.text"/>
      <w:bookmarkEnd w:id="2342"/>
      <w:r w:rsidRPr="00C9226D">
        <w:rPr>
          <w:rFonts w:ascii="Times New Roman" w:hAnsi="Times New Roman"/>
          <w:color w:val="000000"/>
          <w:lang w:val="sk-SK"/>
        </w:rPr>
        <w:t xml:space="preserve">kontroly prítomnosti zariadenia na dodatočné znižovanie škodlivín vo výfukovej sústave, ak je ním vozidlo vybavené, </w:t>
      </w:r>
      <w:bookmarkEnd w:id="2343"/>
    </w:p>
    <w:p w:rsidR="001706F5" w:rsidRPr="00C9226D" w:rsidRDefault="00633D24">
      <w:pPr>
        <w:spacing w:before="225" w:after="225" w:line="264" w:lineRule="auto"/>
        <w:ind w:left="495"/>
        <w:rPr>
          <w:lang w:val="sk-SK"/>
        </w:rPr>
      </w:pPr>
      <w:bookmarkStart w:id="2344" w:name="paragraf-48.odsek-1.pismeno-c.bod-5"/>
      <w:bookmarkEnd w:id="2341"/>
      <w:r w:rsidRPr="00C9226D">
        <w:rPr>
          <w:rFonts w:ascii="Times New Roman" w:hAnsi="Times New Roman"/>
          <w:color w:val="000000"/>
          <w:lang w:val="sk-SK"/>
        </w:rPr>
        <w:t xml:space="preserve"> </w:t>
      </w:r>
      <w:bookmarkStart w:id="2345" w:name="paragraf-48.odsek-1.pismeno-c.bod-5.ozna"/>
      <w:r w:rsidRPr="00C9226D">
        <w:rPr>
          <w:rFonts w:ascii="Times New Roman" w:hAnsi="Times New Roman"/>
          <w:color w:val="000000"/>
          <w:lang w:val="sk-SK"/>
        </w:rPr>
        <w:t xml:space="preserve">5. </w:t>
      </w:r>
      <w:bookmarkStart w:id="2346" w:name="paragraf-48.odsek-1.pismeno-c.bod-5.text"/>
      <w:bookmarkEnd w:id="2345"/>
      <w:r w:rsidRPr="00C9226D">
        <w:rPr>
          <w:rFonts w:ascii="Times New Roman" w:hAnsi="Times New Roman"/>
          <w:color w:val="000000"/>
          <w:lang w:val="sk-SK"/>
        </w:rPr>
        <w:t xml:space="preserve">kontroly plnenia podmienok merania, </w:t>
      </w:r>
      <w:bookmarkEnd w:id="2346"/>
    </w:p>
    <w:p w:rsidR="001706F5" w:rsidRPr="00C9226D" w:rsidRDefault="00633D24">
      <w:pPr>
        <w:spacing w:before="225" w:after="225" w:line="264" w:lineRule="auto"/>
        <w:ind w:left="495"/>
        <w:rPr>
          <w:lang w:val="sk-SK"/>
        </w:rPr>
      </w:pPr>
      <w:bookmarkStart w:id="2347" w:name="paragraf-48.odsek-1.pismeno-c.bod-6"/>
      <w:bookmarkEnd w:id="2344"/>
      <w:r w:rsidRPr="00C9226D">
        <w:rPr>
          <w:rFonts w:ascii="Times New Roman" w:hAnsi="Times New Roman"/>
          <w:color w:val="000000"/>
          <w:lang w:val="sk-SK"/>
        </w:rPr>
        <w:t xml:space="preserve"> </w:t>
      </w:r>
      <w:bookmarkStart w:id="2348" w:name="paragraf-48.odsek-1.pismeno-c.bod-6.ozna"/>
      <w:r w:rsidRPr="00C9226D">
        <w:rPr>
          <w:rFonts w:ascii="Times New Roman" w:hAnsi="Times New Roman"/>
          <w:color w:val="000000"/>
          <w:lang w:val="sk-SK"/>
        </w:rPr>
        <w:t xml:space="preserve">6. </w:t>
      </w:r>
      <w:bookmarkStart w:id="2349" w:name="paragraf-48.odsek-1.pismeno-c.bod-6.text"/>
      <w:bookmarkEnd w:id="2348"/>
      <w:r w:rsidRPr="00C9226D">
        <w:rPr>
          <w:rFonts w:ascii="Times New Roman" w:hAnsi="Times New Roman"/>
          <w:color w:val="000000"/>
          <w:lang w:val="sk-SK"/>
        </w:rPr>
        <w:t xml:space="preserve">kontroly funkčnosti indikátora systému palubnej diagnostiky alebo podobného diagnostického systému, ak je ním vozidlo vybavené, </w:t>
      </w:r>
      <w:bookmarkEnd w:id="2349"/>
    </w:p>
    <w:p w:rsidR="001706F5" w:rsidRPr="00C9226D" w:rsidRDefault="00633D24">
      <w:pPr>
        <w:spacing w:before="225" w:after="225" w:line="264" w:lineRule="auto"/>
        <w:ind w:left="495"/>
        <w:rPr>
          <w:lang w:val="sk-SK"/>
        </w:rPr>
      </w:pPr>
      <w:bookmarkStart w:id="2350" w:name="paragraf-48.odsek-1.pismeno-c.bod-7"/>
      <w:bookmarkEnd w:id="2347"/>
      <w:r w:rsidRPr="00C9226D">
        <w:rPr>
          <w:rFonts w:ascii="Times New Roman" w:hAnsi="Times New Roman"/>
          <w:color w:val="000000"/>
          <w:lang w:val="sk-SK"/>
        </w:rPr>
        <w:t xml:space="preserve"> </w:t>
      </w:r>
      <w:bookmarkStart w:id="2351" w:name="paragraf-48.odsek-1.pismeno-c.bod-7.ozna"/>
      <w:r w:rsidRPr="00C9226D">
        <w:rPr>
          <w:rFonts w:ascii="Times New Roman" w:hAnsi="Times New Roman"/>
          <w:color w:val="000000"/>
          <w:lang w:val="sk-SK"/>
        </w:rPr>
        <w:t xml:space="preserve">7. </w:t>
      </w:r>
      <w:bookmarkStart w:id="2352" w:name="paragraf-48.odsek-1.pismeno-c.bod-7.text"/>
      <w:bookmarkEnd w:id="2351"/>
      <w:r w:rsidRPr="00C9226D">
        <w:rPr>
          <w:rFonts w:ascii="Times New Roman" w:hAnsi="Times New Roman"/>
          <w:color w:val="000000"/>
          <w:lang w:val="sk-SK"/>
        </w:rPr>
        <w:t xml:space="preserve">kontroly parametrov nastavenia motora, </w:t>
      </w:r>
      <w:bookmarkEnd w:id="2352"/>
    </w:p>
    <w:p w:rsidR="001706F5" w:rsidRPr="00C9226D" w:rsidRDefault="00633D24">
      <w:pPr>
        <w:spacing w:before="225" w:after="225" w:line="264" w:lineRule="auto"/>
        <w:ind w:left="495"/>
        <w:rPr>
          <w:lang w:val="sk-SK"/>
        </w:rPr>
      </w:pPr>
      <w:bookmarkStart w:id="2353" w:name="paragraf-48.odsek-1.pismeno-c.bod-8"/>
      <w:bookmarkEnd w:id="2350"/>
      <w:r w:rsidRPr="00C9226D">
        <w:rPr>
          <w:rFonts w:ascii="Times New Roman" w:hAnsi="Times New Roman"/>
          <w:color w:val="000000"/>
          <w:lang w:val="sk-SK"/>
        </w:rPr>
        <w:t xml:space="preserve"> </w:t>
      </w:r>
      <w:bookmarkStart w:id="2354" w:name="paragraf-48.odsek-1.pismeno-c.bod-8.ozna"/>
      <w:r w:rsidRPr="00C9226D">
        <w:rPr>
          <w:rFonts w:ascii="Times New Roman" w:hAnsi="Times New Roman"/>
          <w:color w:val="000000"/>
          <w:lang w:val="sk-SK"/>
        </w:rPr>
        <w:t xml:space="preserve">8. </w:t>
      </w:r>
      <w:bookmarkStart w:id="2355" w:name="paragraf-48.odsek-1.pismeno-c.bod-8.text"/>
      <w:bookmarkEnd w:id="2354"/>
      <w:r w:rsidRPr="00C9226D">
        <w:rPr>
          <w:rFonts w:ascii="Times New Roman" w:hAnsi="Times New Roman"/>
          <w:color w:val="000000"/>
          <w:lang w:val="sk-SK"/>
        </w:rPr>
        <w:t xml:space="preserve">kontroly plnenia emisných limitov vozidla, </w:t>
      </w:r>
      <w:bookmarkEnd w:id="2355"/>
    </w:p>
    <w:p w:rsidR="001706F5" w:rsidRPr="00C9226D" w:rsidRDefault="00633D24">
      <w:pPr>
        <w:spacing w:before="225" w:after="225" w:line="264" w:lineRule="auto"/>
        <w:ind w:left="495"/>
        <w:rPr>
          <w:lang w:val="sk-SK"/>
        </w:rPr>
      </w:pPr>
      <w:bookmarkStart w:id="2356" w:name="paragraf-48.odsek-1.pismeno-c.bod-9"/>
      <w:bookmarkEnd w:id="2353"/>
      <w:r w:rsidRPr="00C9226D">
        <w:rPr>
          <w:rFonts w:ascii="Times New Roman" w:hAnsi="Times New Roman"/>
          <w:color w:val="000000"/>
          <w:lang w:val="sk-SK"/>
        </w:rPr>
        <w:t xml:space="preserve"> </w:t>
      </w:r>
      <w:bookmarkStart w:id="2357" w:name="paragraf-48.odsek-1.pismeno-c.bod-9.ozna"/>
      <w:r w:rsidRPr="00C9226D">
        <w:rPr>
          <w:rFonts w:ascii="Times New Roman" w:hAnsi="Times New Roman"/>
          <w:color w:val="000000"/>
          <w:lang w:val="sk-SK"/>
        </w:rPr>
        <w:t xml:space="preserve">9. </w:t>
      </w:r>
      <w:bookmarkStart w:id="2358" w:name="paragraf-48.odsek-1.pismeno-c.bod-9.text"/>
      <w:bookmarkEnd w:id="2357"/>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358"/>
    </w:p>
    <w:p w:rsidR="001706F5" w:rsidRPr="00C9226D" w:rsidRDefault="00633D24">
      <w:pPr>
        <w:spacing w:before="225" w:after="225" w:line="264" w:lineRule="auto"/>
        <w:ind w:left="495"/>
        <w:rPr>
          <w:lang w:val="sk-SK"/>
        </w:rPr>
      </w:pPr>
      <w:bookmarkStart w:id="2359" w:name="paragraf-48.odsek-1.pismeno-c.bod-10"/>
      <w:bookmarkEnd w:id="2356"/>
      <w:r w:rsidRPr="00C9226D">
        <w:rPr>
          <w:rFonts w:ascii="Times New Roman" w:hAnsi="Times New Roman"/>
          <w:color w:val="000000"/>
          <w:lang w:val="sk-SK"/>
        </w:rPr>
        <w:t xml:space="preserve"> </w:t>
      </w:r>
      <w:bookmarkStart w:id="2360" w:name="paragraf-48.odsek-1.pismeno-c.bod-10.ozn"/>
      <w:r w:rsidRPr="00C9226D">
        <w:rPr>
          <w:rFonts w:ascii="Times New Roman" w:hAnsi="Times New Roman"/>
          <w:color w:val="000000"/>
          <w:lang w:val="sk-SK"/>
        </w:rPr>
        <w:t xml:space="preserve">10. </w:t>
      </w:r>
      <w:bookmarkStart w:id="2361" w:name="paragraf-48.odsek-1.pismeno-c.bod-10.tex"/>
      <w:bookmarkEnd w:id="2360"/>
      <w:r w:rsidRPr="00C9226D">
        <w:rPr>
          <w:rFonts w:ascii="Times New Roman" w:hAnsi="Times New Roman"/>
          <w:color w:val="000000"/>
          <w:lang w:val="sk-SK"/>
        </w:rPr>
        <w:t xml:space="preserve">vyznačenia výsledku emisnej kontroly do dokladov o vykonaní emisnej kontroly, </w:t>
      </w:r>
      <w:bookmarkEnd w:id="2361"/>
    </w:p>
    <w:p w:rsidR="001706F5" w:rsidRPr="00C9226D" w:rsidRDefault="00633D24">
      <w:pPr>
        <w:spacing w:before="225" w:after="225" w:line="264" w:lineRule="auto"/>
        <w:ind w:left="495"/>
        <w:rPr>
          <w:lang w:val="sk-SK"/>
        </w:rPr>
      </w:pPr>
      <w:bookmarkStart w:id="2362" w:name="paragraf-48.odsek-1.pismeno-c.bod-11"/>
      <w:bookmarkEnd w:id="2359"/>
      <w:r w:rsidRPr="00C9226D">
        <w:rPr>
          <w:rFonts w:ascii="Times New Roman" w:hAnsi="Times New Roman"/>
          <w:color w:val="000000"/>
          <w:lang w:val="sk-SK"/>
        </w:rPr>
        <w:t xml:space="preserve"> </w:t>
      </w:r>
      <w:bookmarkStart w:id="2363" w:name="paragraf-48.odsek-1.pismeno-c.bod-11.ozn"/>
      <w:r w:rsidRPr="00C9226D">
        <w:rPr>
          <w:rFonts w:ascii="Times New Roman" w:hAnsi="Times New Roman"/>
          <w:color w:val="000000"/>
          <w:lang w:val="sk-SK"/>
        </w:rPr>
        <w:t xml:space="preserve">11. </w:t>
      </w:r>
      <w:bookmarkStart w:id="2364" w:name="paragraf-48.odsek-1.pismeno-c.bod-11.tex"/>
      <w:bookmarkEnd w:id="2363"/>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364"/>
    </w:p>
    <w:p w:rsidR="001706F5" w:rsidRPr="00C9226D" w:rsidRDefault="00633D24">
      <w:pPr>
        <w:spacing w:after="0" w:line="264" w:lineRule="auto"/>
        <w:ind w:left="420"/>
        <w:rPr>
          <w:lang w:val="sk-SK"/>
        </w:rPr>
      </w:pPr>
      <w:bookmarkStart w:id="2365" w:name="paragraf-48.odsek-1.pismeno-d"/>
      <w:bookmarkEnd w:id="2329"/>
      <w:bookmarkEnd w:id="2362"/>
      <w:r w:rsidRPr="00C9226D">
        <w:rPr>
          <w:rFonts w:ascii="Times New Roman" w:hAnsi="Times New Roman"/>
          <w:color w:val="000000"/>
          <w:lang w:val="sk-SK"/>
        </w:rPr>
        <w:t xml:space="preserve"> </w:t>
      </w:r>
      <w:bookmarkStart w:id="2366" w:name="paragraf-48.odsek-1.pismeno-d.oznacenie"/>
      <w:r w:rsidRPr="00C9226D">
        <w:rPr>
          <w:rFonts w:ascii="Times New Roman" w:hAnsi="Times New Roman"/>
          <w:color w:val="000000"/>
          <w:lang w:val="sk-SK"/>
        </w:rPr>
        <w:t xml:space="preserve">d) </w:t>
      </w:r>
      <w:bookmarkStart w:id="2367" w:name="paragraf-48.odsek-1.pismeno-d.text"/>
      <w:bookmarkEnd w:id="2366"/>
      <w:r w:rsidRPr="00C9226D">
        <w:rPr>
          <w:rFonts w:ascii="Times New Roman" w:hAnsi="Times New Roman"/>
          <w:color w:val="000000"/>
          <w:lang w:val="sk-SK"/>
        </w:rPr>
        <w:t xml:space="preserve">so zážihovým motorom so zdokonaleným emisným systémom s pohonom na skvapalnený ropný plyn alebo zemný plyn v rozsahu </w:t>
      </w:r>
      <w:bookmarkEnd w:id="2367"/>
    </w:p>
    <w:p w:rsidR="001706F5" w:rsidRPr="00C9226D" w:rsidRDefault="00633D24">
      <w:pPr>
        <w:spacing w:before="225" w:after="225" w:line="264" w:lineRule="auto"/>
        <w:ind w:left="495"/>
        <w:rPr>
          <w:lang w:val="sk-SK"/>
        </w:rPr>
      </w:pPr>
      <w:bookmarkStart w:id="2368" w:name="paragraf-48.odsek-1.pismeno-d.bod-1"/>
      <w:r w:rsidRPr="00C9226D">
        <w:rPr>
          <w:rFonts w:ascii="Times New Roman" w:hAnsi="Times New Roman"/>
          <w:color w:val="000000"/>
          <w:lang w:val="sk-SK"/>
        </w:rPr>
        <w:t xml:space="preserve"> </w:t>
      </w:r>
      <w:bookmarkStart w:id="2369" w:name="paragraf-48.odsek-1.pismeno-d.bod-1.ozna"/>
      <w:r w:rsidRPr="00C9226D">
        <w:rPr>
          <w:rFonts w:ascii="Times New Roman" w:hAnsi="Times New Roman"/>
          <w:color w:val="000000"/>
          <w:lang w:val="sk-SK"/>
        </w:rPr>
        <w:t xml:space="preserve">1. </w:t>
      </w:r>
      <w:bookmarkStart w:id="2370" w:name="paragraf-48.odsek-1.pismeno-d.bod-1.text"/>
      <w:bookmarkEnd w:id="2369"/>
      <w:r w:rsidRPr="00C9226D">
        <w:rPr>
          <w:rFonts w:ascii="Times New Roman" w:hAnsi="Times New Roman"/>
          <w:color w:val="000000"/>
          <w:lang w:val="sk-SK"/>
        </w:rPr>
        <w:t xml:space="preserve">porovnania identifikačných údajov a evidenčných údajov nachádzajúcich sa na vozidle, identifikačných údajov motora vozidla a identifikačných údajov schváleného typu plynového zariadenia s údajmi uvedenými v dokladoch vozidla, </w:t>
      </w:r>
      <w:bookmarkEnd w:id="2370"/>
    </w:p>
    <w:p w:rsidR="001706F5" w:rsidRPr="00C9226D" w:rsidRDefault="00633D24">
      <w:pPr>
        <w:spacing w:before="225" w:after="225" w:line="264" w:lineRule="auto"/>
        <w:ind w:left="495"/>
        <w:rPr>
          <w:lang w:val="sk-SK"/>
        </w:rPr>
      </w:pPr>
      <w:bookmarkStart w:id="2371" w:name="paragraf-48.odsek-1.pismeno-d.bod-2"/>
      <w:bookmarkEnd w:id="2368"/>
      <w:r w:rsidRPr="00C9226D">
        <w:rPr>
          <w:rFonts w:ascii="Times New Roman" w:hAnsi="Times New Roman"/>
          <w:color w:val="000000"/>
          <w:lang w:val="sk-SK"/>
        </w:rPr>
        <w:t xml:space="preserve"> </w:t>
      </w:r>
      <w:bookmarkStart w:id="2372" w:name="paragraf-48.odsek-1.pismeno-d.bod-2.ozna"/>
      <w:r w:rsidRPr="00C9226D">
        <w:rPr>
          <w:rFonts w:ascii="Times New Roman" w:hAnsi="Times New Roman"/>
          <w:color w:val="000000"/>
          <w:lang w:val="sk-SK"/>
        </w:rPr>
        <w:t xml:space="preserve">2. </w:t>
      </w:r>
      <w:bookmarkStart w:id="2373" w:name="paragraf-48.odsek-1.pismeno-d.bod-2.text"/>
      <w:bookmarkEnd w:id="2372"/>
      <w:r w:rsidRPr="00C9226D">
        <w:rPr>
          <w:rFonts w:ascii="Times New Roman" w:hAnsi="Times New Roman"/>
          <w:color w:val="000000"/>
          <w:lang w:val="sk-SK"/>
        </w:rPr>
        <w:t xml:space="preserve">kontroly tesnosti plynovej palivovej sústavy, </w:t>
      </w:r>
      <w:bookmarkEnd w:id="2373"/>
    </w:p>
    <w:p w:rsidR="001706F5" w:rsidRPr="00C9226D" w:rsidRDefault="00633D24">
      <w:pPr>
        <w:spacing w:before="225" w:after="225" w:line="264" w:lineRule="auto"/>
        <w:ind w:left="495"/>
        <w:rPr>
          <w:lang w:val="sk-SK"/>
        </w:rPr>
      </w:pPr>
      <w:bookmarkStart w:id="2374" w:name="paragraf-48.odsek-1.pismeno-d.bod-3"/>
      <w:bookmarkEnd w:id="2371"/>
      <w:r w:rsidRPr="00C9226D">
        <w:rPr>
          <w:rFonts w:ascii="Times New Roman" w:hAnsi="Times New Roman"/>
          <w:color w:val="000000"/>
          <w:lang w:val="sk-SK"/>
        </w:rPr>
        <w:t xml:space="preserve"> </w:t>
      </w:r>
      <w:bookmarkStart w:id="2375" w:name="paragraf-48.odsek-1.pismeno-d.bod-3.ozna"/>
      <w:r w:rsidRPr="00C9226D">
        <w:rPr>
          <w:rFonts w:ascii="Times New Roman" w:hAnsi="Times New Roman"/>
          <w:color w:val="000000"/>
          <w:lang w:val="sk-SK"/>
        </w:rPr>
        <w:t xml:space="preserve">3. </w:t>
      </w:r>
      <w:bookmarkStart w:id="2376" w:name="paragraf-48.odsek-1.pismeno-d.bod-3.text"/>
      <w:bookmarkEnd w:id="2375"/>
      <w:r w:rsidRPr="00C9226D">
        <w:rPr>
          <w:rFonts w:ascii="Times New Roman" w:hAnsi="Times New Roman"/>
          <w:color w:val="000000"/>
          <w:lang w:val="sk-SK"/>
        </w:rPr>
        <w:t xml:space="preserve">určenia hodnôt kontrolovaných parametrov a emisných limitov kontrolovaného vozidla, </w:t>
      </w:r>
      <w:bookmarkEnd w:id="2376"/>
    </w:p>
    <w:p w:rsidR="001706F5" w:rsidRPr="00C9226D" w:rsidRDefault="00633D24">
      <w:pPr>
        <w:spacing w:before="225" w:after="225" w:line="264" w:lineRule="auto"/>
        <w:ind w:left="495"/>
        <w:rPr>
          <w:lang w:val="sk-SK"/>
        </w:rPr>
      </w:pPr>
      <w:bookmarkStart w:id="2377" w:name="paragraf-48.odsek-1.pismeno-d.bod-4"/>
      <w:bookmarkEnd w:id="2374"/>
      <w:r w:rsidRPr="00C9226D">
        <w:rPr>
          <w:rFonts w:ascii="Times New Roman" w:hAnsi="Times New Roman"/>
          <w:color w:val="000000"/>
          <w:lang w:val="sk-SK"/>
        </w:rPr>
        <w:t xml:space="preserve"> </w:t>
      </w:r>
      <w:bookmarkStart w:id="2378" w:name="paragraf-48.odsek-1.pismeno-d.bod-4.ozna"/>
      <w:r w:rsidRPr="00C9226D">
        <w:rPr>
          <w:rFonts w:ascii="Times New Roman" w:hAnsi="Times New Roman"/>
          <w:color w:val="000000"/>
          <w:lang w:val="sk-SK"/>
        </w:rPr>
        <w:t xml:space="preserve">4. </w:t>
      </w:r>
      <w:bookmarkStart w:id="2379" w:name="paragraf-48.odsek-1.pismeno-d.bod-4.text"/>
      <w:bookmarkEnd w:id="2378"/>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379"/>
    </w:p>
    <w:p w:rsidR="001706F5" w:rsidRPr="00C9226D" w:rsidRDefault="00633D24">
      <w:pPr>
        <w:spacing w:before="225" w:after="225" w:line="264" w:lineRule="auto"/>
        <w:ind w:left="495"/>
        <w:rPr>
          <w:lang w:val="sk-SK"/>
        </w:rPr>
      </w:pPr>
      <w:bookmarkStart w:id="2380" w:name="paragraf-48.odsek-1.pismeno-d.bod-5"/>
      <w:bookmarkEnd w:id="2377"/>
      <w:r w:rsidRPr="00C9226D">
        <w:rPr>
          <w:rFonts w:ascii="Times New Roman" w:hAnsi="Times New Roman"/>
          <w:color w:val="000000"/>
          <w:lang w:val="sk-SK"/>
        </w:rPr>
        <w:t xml:space="preserve"> </w:t>
      </w:r>
      <w:bookmarkStart w:id="2381" w:name="paragraf-48.odsek-1.pismeno-d.bod-5.ozna"/>
      <w:r w:rsidRPr="00C9226D">
        <w:rPr>
          <w:rFonts w:ascii="Times New Roman" w:hAnsi="Times New Roman"/>
          <w:color w:val="000000"/>
          <w:lang w:val="sk-SK"/>
        </w:rPr>
        <w:t xml:space="preserve">5. </w:t>
      </w:r>
      <w:bookmarkStart w:id="2382" w:name="paragraf-48.odsek-1.pismeno-d.bod-5.text"/>
      <w:bookmarkEnd w:id="2381"/>
      <w:r w:rsidRPr="00C9226D">
        <w:rPr>
          <w:rFonts w:ascii="Times New Roman" w:hAnsi="Times New Roman"/>
          <w:color w:val="000000"/>
          <w:lang w:val="sk-SK"/>
        </w:rPr>
        <w:t xml:space="preserve">kontroly prítomnosti zariadenia na dodatočné znižovanie škodlivín vo výfukovej sústave, ak je ním vozidlo vybavené, </w:t>
      </w:r>
      <w:bookmarkEnd w:id="2382"/>
    </w:p>
    <w:p w:rsidR="001706F5" w:rsidRPr="00C9226D" w:rsidRDefault="00633D24">
      <w:pPr>
        <w:spacing w:before="225" w:after="225" w:line="264" w:lineRule="auto"/>
        <w:ind w:left="495"/>
        <w:rPr>
          <w:lang w:val="sk-SK"/>
        </w:rPr>
      </w:pPr>
      <w:bookmarkStart w:id="2383" w:name="paragraf-48.odsek-1.pismeno-d.bod-6"/>
      <w:bookmarkEnd w:id="2380"/>
      <w:r w:rsidRPr="00C9226D">
        <w:rPr>
          <w:rFonts w:ascii="Times New Roman" w:hAnsi="Times New Roman"/>
          <w:color w:val="000000"/>
          <w:lang w:val="sk-SK"/>
        </w:rPr>
        <w:t xml:space="preserve"> </w:t>
      </w:r>
      <w:bookmarkStart w:id="2384" w:name="paragraf-48.odsek-1.pismeno-d.bod-6.ozna"/>
      <w:r w:rsidRPr="00C9226D">
        <w:rPr>
          <w:rFonts w:ascii="Times New Roman" w:hAnsi="Times New Roman"/>
          <w:color w:val="000000"/>
          <w:lang w:val="sk-SK"/>
        </w:rPr>
        <w:t xml:space="preserve">6. </w:t>
      </w:r>
      <w:bookmarkStart w:id="2385" w:name="paragraf-48.odsek-1.pismeno-d.bod-6.text"/>
      <w:bookmarkEnd w:id="2384"/>
      <w:r w:rsidRPr="00C9226D">
        <w:rPr>
          <w:rFonts w:ascii="Times New Roman" w:hAnsi="Times New Roman"/>
          <w:color w:val="000000"/>
          <w:lang w:val="sk-SK"/>
        </w:rPr>
        <w:t xml:space="preserve">kontroly plnenia podmienok merania, </w:t>
      </w:r>
      <w:bookmarkEnd w:id="2385"/>
    </w:p>
    <w:p w:rsidR="001706F5" w:rsidRPr="00C9226D" w:rsidRDefault="00633D24">
      <w:pPr>
        <w:spacing w:before="225" w:after="225" w:line="264" w:lineRule="auto"/>
        <w:ind w:left="495"/>
        <w:rPr>
          <w:lang w:val="sk-SK"/>
        </w:rPr>
      </w:pPr>
      <w:bookmarkStart w:id="2386" w:name="paragraf-48.odsek-1.pismeno-d.bod-7"/>
      <w:bookmarkEnd w:id="2383"/>
      <w:r w:rsidRPr="00C9226D">
        <w:rPr>
          <w:rFonts w:ascii="Times New Roman" w:hAnsi="Times New Roman"/>
          <w:color w:val="000000"/>
          <w:lang w:val="sk-SK"/>
        </w:rPr>
        <w:t xml:space="preserve"> </w:t>
      </w:r>
      <w:bookmarkStart w:id="2387" w:name="paragraf-48.odsek-1.pismeno-d.bod-7.ozna"/>
      <w:r w:rsidRPr="00C9226D">
        <w:rPr>
          <w:rFonts w:ascii="Times New Roman" w:hAnsi="Times New Roman"/>
          <w:color w:val="000000"/>
          <w:lang w:val="sk-SK"/>
        </w:rPr>
        <w:t xml:space="preserve">7. </w:t>
      </w:r>
      <w:bookmarkStart w:id="2388" w:name="paragraf-48.odsek-1.pismeno-d.bod-7.text"/>
      <w:bookmarkEnd w:id="2387"/>
      <w:r w:rsidRPr="00C9226D">
        <w:rPr>
          <w:rFonts w:ascii="Times New Roman" w:hAnsi="Times New Roman"/>
          <w:color w:val="000000"/>
          <w:lang w:val="sk-SK"/>
        </w:rPr>
        <w:t xml:space="preserve">kontroly funkčnosti indikátora systému palubnej diagnostiky alebo podobného diagnostického systému, ak je ním vozidlo vybavené, </w:t>
      </w:r>
      <w:bookmarkEnd w:id="2388"/>
    </w:p>
    <w:p w:rsidR="001706F5" w:rsidRPr="00C9226D" w:rsidRDefault="00633D24">
      <w:pPr>
        <w:spacing w:before="225" w:after="225" w:line="264" w:lineRule="auto"/>
        <w:ind w:left="495"/>
        <w:rPr>
          <w:lang w:val="sk-SK"/>
        </w:rPr>
      </w:pPr>
      <w:bookmarkStart w:id="2389" w:name="paragraf-48.odsek-1.pismeno-d.bod-8"/>
      <w:bookmarkEnd w:id="2386"/>
      <w:r w:rsidRPr="00C9226D">
        <w:rPr>
          <w:rFonts w:ascii="Times New Roman" w:hAnsi="Times New Roman"/>
          <w:color w:val="000000"/>
          <w:lang w:val="sk-SK"/>
        </w:rPr>
        <w:t xml:space="preserve"> </w:t>
      </w:r>
      <w:bookmarkStart w:id="2390" w:name="paragraf-48.odsek-1.pismeno-d.bod-8.ozna"/>
      <w:r w:rsidRPr="00C9226D">
        <w:rPr>
          <w:rFonts w:ascii="Times New Roman" w:hAnsi="Times New Roman"/>
          <w:color w:val="000000"/>
          <w:lang w:val="sk-SK"/>
        </w:rPr>
        <w:t xml:space="preserve">8. </w:t>
      </w:r>
      <w:bookmarkStart w:id="2391" w:name="paragraf-48.odsek-1.pismeno-d.bod-8.text"/>
      <w:bookmarkEnd w:id="2390"/>
      <w:r w:rsidRPr="00C9226D">
        <w:rPr>
          <w:rFonts w:ascii="Times New Roman" w:hAnsi="Times New Roman"/>
          <w:color w:val="000000"/>
          <w:lang w:val="sk-SK"/>
        </w:rPr>
        <w:t xml:space="preserve">kontroly parametrov nastavenia motora, </w:t>
      </w:r>
      <w:bookmarkEnd w:id="2391"/>
    </w:p>
    <w:p w:rsidR="001706F5" w:rsidRPr="00C9226D" w:rsidRDefault="00633D24">
      <w:pPr>
        <w:spacing w:before="225" w:after="225" w:line="264" w:lineRule="auto"/>
        <w:ind w:left="495"/>
        <w:rPr>
          <w:lang w:val="sk-SK"/>
        </w:rPr>
      </w:pPr>
      <w:bookmarkStart w:id="2392" w:name="paragraf-48.odsek-1.pismeno-d.bod-9"/>
      <w:bookmarkEnd w:id="2389"/>
      <w:r w:rsidRPr="00C9226D">
        <w:rPr>
          <w:rFonts w:ascii="Times New Roman" w:hAnsi="Times New Roman"/>
          <w:color w:val="000000"/>
          <w:lang w:val="sk-SK"/>
        </w:rPr>
        <w:t xml:space="preserve"> </w:t>
      </w:r>
      <w:bookmarkStart w:id="2393" w:name="paragraf-48.odsek-1.pismeno-d.bod-9.ozna"/>
      <w:r w:rsidRPr="00C9226D">
        <w:rPr>
          <w:rFonts w:ascii="Times New Roman" w:hAnsi="Times New Roman"/>
          <w:color w:val="000000"/>
          <w:lang w:val="sk-SK"/>
        </w:rPr>
        <w:t xml:space="preserve">9. </w:t>
      </w:r>
      <w:bookmarkStart w:id="2394" w:name="paragraf-48.odsek-1.pismeno-d.bod-9.text"/>
      <w:bookmarkEnd w:id="2393"/>
      <w:r w:rsidRPr="00C9226D">
        <w:rPr>
          <w:rFonts w:ascii="Times New Roman" w:hAnsi="Times New Roman"/>
          <w:color w:val="000000"/>
          <w:lang w:val="sk-SK"/>
        </w:rPr>
        <w:t xml:space="preserve">kontroly plnenia emisných limitov vozidla pre každý druh paliva, </w:t>
      </w:r>
      <w:bookmarkEnd w:id="2394"/>
    </w:p>
    <w:p w:rsidR="001706F5" w:rsidRPr="00C9226D" w:rsidRDefault="00633D24">
      <w:pPr>
        <w:spacing w:before="225" w:after="225" w:line="264" w:lineRule="auto"/>
        <w:ind w:left="495"/>
        <w:rPr>
          <w:lang w:val="sk-SK"/>
        </w:rPr>
      </w:pPr>
      <w:bookmarkStart w:id="2395" w:name="paragraf-48.odsek-1.pismeno-d.bod-10"/>
      <w:bookmarkEnd w:id="2392"/>
      <w:r w:rsidRPr="00C9226D">
        <w:rPr>
          <w:rFonts w:ascii="Times New Roman" w:hAnsi="Times New Roman"/>
          <w:color w:val="000000"/>
          <w:lang w:val="sk-SK"/>
        </w:rPr>
        <w:t xml:space="preserve"> </w:t>
      </w:r>
      <w:bookmarkStart w:id="2396" w:name="paragraf-48.odsek-1.pismeno-d.bod-10.ozn"/>
      <w:r w:rsidRPr="00C9226D">
        <w:rPr>
          <w:rFonts w:ascii="Times New Roman" w:hAnsi="Times New Roman"/>
          <w:color w:val="000000"/>
          <w:lang w:val="sk-SK"/>
        </w:rPr>
        <w:t xml:space="preserve">10. </w:t>
      </w:r>
      <w:bookmarkStart w:id="2397" w:name="paragraf-48.odsek-1.pismeno-d.bod-10.tex"/>
      <w:bookmarkEnd w:id="2396"/>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397"/>
    </w:p>
    <w:p w:rsidR="001706F5" w:rsidRPr="00C9226D" w:rsidRDefault="00633D24">
      <w:pPr>
        <w:spacing w:before="225" w:after="225" w:line="264" w:lineRule="auto"/>
        <w:ind w:left="495"/>
        <w:rPr>
          <w:lang w:val="sk-SK"/>
        </w:rPr>
      </w:pPr>
      <w:bookmarkStart w:id="2398" w:name="paragraf-48.odsek-1.pismeno-d.bod-11"/>
      <w:bookmarkEnd w:id="2395"/>
      <w:r w:rsidRPr="00C9226D">
        <w:rPr>
          <w:rFonts w:ascii="Times New Roman" w:hAnsi="Times New Roman"/>
          <w:color w:val="000000"/>
          <w:lang w:val="sk-SK"/>
        </w:rPr>
        <w:t xml:space="preserve"> </w:t>
      </w:r>
      <w:bookmarkStart w:id="2399" w:name="paragraf-48.odsek-1.pismeno-d.bod-11.ozn"/>
      <w:r w:rsidRPr="00C9226D">
        <w:rPr>
          <w:rFonts w:ascii="Times New Roman" w:hAnsi="Times New Roman"/>
          <w:color w:val="000000"/>
          <w:lang w:val="sk-SK"/>
        </w:rPr>
        <w:t xml:space="preserve">11. </w:t>
      </w:r>
      <w:bookmarkStart w:id="2400" w:name="paragraf-48.odsek-1.pismeno-d.bod-11.tex"/>
      <w:bookmarkEnd w:id="2399"/>
      <w:r w:rsidRPr="00C9226D">
        <w:rPr>
          <w:rFonts w:ascii="Times New Roman" w:hAnsi="Times New Roman"/>
          <w:color w:val="000000"/>
          <w:lang w:val="sk-SK"/>
        </w:rPr>
        <w:t xml:space="preserve">vyznačenia výsledku emisnej kontroly do dokladov o vykonaní emisnej kontroly, </w:t>
      </w:r>
      <w:bookmarkEnd w:id="2400"/>
    </w:p>
    <w:p w:rsidR="001706F5" w:rsidRPr="00C9226D" w:rsidRDefault="00633D24">
      <w:pPr>
        <w:spacing w:before="225" w:after="225" w:line="264" w:lineRule="auto"/>
        <w:ind w:left="495"/>
        <w:rPr>
          <w:lang w:val="sk-SK"/>
        </w:rPr>
      </w:pPr>
      <w:bookmarkStart w:id="2401" w:name="paragraf-48.odsek-1.pismeno-d.bod-12"/>
      <w:bookmarkEnd w:id="2398"/>
      <w:r w:rsidRPr="00C9226D">
        <w:rPr>
          <w:rFonts w:ascii="Times New Roman" w:hAnsi="Times New Roman"/>
          <w:color w:val="000000"/>
          <w:lang w:val="sk-SK"/>
        </w:rPr>
        <w:t xml:space="preserve"> </w:t>
      </w:r>
      <w:bookmarkStart w:id="2402" w:name="paragraf-48.odsek-1.pismeno-d.bod-12.ozn"/>
      <w:r w:rsidRPr="00C9226D">
        <w:rPr>
          <w:rFonts w:ascii="Times New Roman" w:hAnsi="Times New Roman"/>
          <w:color w:val="000000"/>
          <w:lang w:val="sk-SK"/>
        </w:rPr>
        <w:t xml:space="preserve">12. </w:t>
      </w:r>
      <w:bookmarkStart w:id="2403" w:name="paragraf-48.odsek-1.pismeno-d.bod-12.tex"/>
      <w:bookmarkEnd w:id="2402"/>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403"/>
    </w:p>
    <w:p w:rsidR="001706F5" w:rsidRPr="00C9226D" w:rsidRDefault="00633D24">
      <w:pPr>
        <w:spacing w:after="0" w:line="264" w:lineRule="auto"/>
        <w:ind w:left="420"/>
        <w:rPr>
          <w:lang w:val="sk-SK"/>
        </w:rPr>
      </w:pPr>
      <w:bookmarkStart w:id="2404" w:name="paragraf-48.odsek-1.pismeno-e"/>
      <w:bookmarkEnd w:id="2365"/>
      <w:bookmarkEnd w:id="2401"/>
      <w:r w:rsidRPr="00C9226D">
        <w:rPr>
          <w:rFonts w:ascii="Times New Roman" w:hAnsi="Times New Roman"/>
          <w:color w:val="000000"/>
          <w:lang w:val="sk-SK"/>
        </w:rPr>
        <w:t xml:space="preserve"> </w:t>
      </w:r>
      <w:bookmarkStart w:id="2405" w:name="paragraf-48.odsek-1.pismeno-e.oznacenie"/>
      <w:r w:rsidRPr="00C9226D">
        <w:rPr>
          <w:rFonts w:ascii="Times New Roman" w:hAnsi="Times New Roman"/>
          <w:color w:val="000000"/>
          <w:lang w:val="sk-SK"/>
        </w:rPr>
        <w:t xml:space="preserve">e) </w:t>
      </w:r>
      <w:bookmarkStart w:id="2406" w:name="paragraf-48.odsek-1.pismeno-e.text"/>
      <w:bookmarkEnd w:id="2405"/>
      <w:r w:rsidRPr="00C9226D">
        <w:rPr>
          <w:rFonts w:ascii="Times New Roman" w:hAnsi="Times New Roman"/>
          <w:color w:val="000000"/>
          <w:lang w:val="sk-SK"/>
        </w:rPr>
        <w:t xml:space="preserve">so zážihovým motorom so zdokonaleným emisným systémom kategórie M1 a N1 vybavených systémom palubnej diagnostiky OBD, ktoré sú prvýkrát prihlásené do evidencie po 1. januári 2005, v rozsahu </w:t>
      </w:r>
      <w:bookmarkEnd w:id="2406"/>
    </w:p>
    <w:p w:rsidR="001706F5" w:rsidRPr="00C9226D" w:rsidRDefault="00633D24">
      <w:pPr>
        <w:spacing w:before="225" w:after="225" w:line="264" w:lineRule="auto"/>
        <w:ind w:left="495"/>
        <w:rPr>
          <w:lang w:val="sk-SK"/>
        </w:rPr>
      </w:pPr>
      <w:bookmarkStart w:id="2407" w:name="paragraf-48.odsek-1.pismeno-e.bod-1"/>
      <w:r w:rsidRPr="00C9226D">
        <w:rPr>
          <w:rFonts w:ascii="Times New Roman" w:hAnsi="Times New Roman"/>
          <w:color w:val="000000"/>
          <w:lang w:val="sk-SK"/>
        </w:rPr>
        <w:t xml:space="preserve"> </w:t>
      </w:r>
      <w:bookmarkStart w:id="2408" w:name="paragraf-48.odsek-1.pismeno-e.bod-1.ozna"/>
      <w:r w:rsidRPr="00C9226D">
        <w:rPr>
          <w:rFonts w:ascii="Times New Roman" w:hAnsi="Times New Roman"/>
          <w:color w:val="000000"/>
          <w:lang w:val="sk-SK"/>
        </w:rPr>
        <w:t xml:space="preserve">1. </w:t>
      </w:r>
      <w:bookmarkStart w:id="2409" w:name="paragraf-48.odsek-1.pismeno-e.bod-1.text"/>
      <w:bookmarkEnd w:id="2408"/>
      <w:r w:rsidRPr="00C9226D">
        <w:rPr>
          <w:rFonts w:ascii="Times New Roman" w:hAnsi="Times New Roman"/>
          <w:color w:val="000000"/>
          <w:lang w:val="sk-SK"/>
        </w:rPr>
        <w:t xml:space="preserve">porovnania identifikačných údajov a evidenčných údajov nachádzajúcich sa na vozidle a identifikačných údajov motora vozidla s údajmi uvedenými v dokladoch vozidla, </w:t>
      </w:r>
      <w:bookmarkEnd w:id="2409"/>
    </w:p>
    <w:p w:rsidR="001706F5" w:rsidRPr="00C9226D" w:rsidRDefault="00633D24">
      <w:pPr>
        <w:spacing w:before="225" w:after="225" w:line="264" w:lineRule="auto"/>
        <w:ind w:left="495"/>
        <w:rPr>
          <w:lang w:val="sk-SK"/>
        </w:rPr>
      </w:pPr>
      <w:bookmarkStart w:id="2410" w:name="paragraf-48.odsek-1.pismeno-e.bod-2"/>
      <w:bookmarkEnd w:id="2407"/>
      <w:r w:rsidRPr="00C9226D">
        <w:rPr>
          <w:rFonts w:ascii="Times New Roman" w:hAnsi="Times New Roman"/>
          <w:color w:val="000000"/>
          <w:lang w:val="sk-SK"/>
        </w:rPr>
        <w:t xml:space="preserve"> </w:t>
      </w:r>
      <w:bookmarkStart w:id="2411" w:name="paragraf-48.odsek-1.pismeno-e.bod-2.ozna"/>
      <w:r w:rsidRPr="00C9226D">
        <w:rPr>
          <w:rFonts w:ascii="Times New Roman" w:hAnsi="Times New Roman"/>
          <w:color w:val="000000"/>
          <w:lang w:val="sk-SK"/>
        </w:rPr>
        <w:t xml:space="preserve">2. </w:t>
      </w:r>
      <w:bookmarkStart w:id="2412" w:name="paragraf-48.odsek-1.pismeno-e.bod-2.text"/>
      <w:bookmarkEnd w:id="2411"/>
      <w:r w:rsidRPr="00C9226D">
        <w:rPr>
          <w:rFonts w:ascii="Times New Roman" w:hAnsi="Times New Roman"/>
          <w:color w:val="000000"/>
          <w:lang w:val="sk-SK"/>
        </w:rPr>
        <w:t xml:space="preserve">určenia hodnôt kontrolovaných parametrov a emisných limitov kontrolovaného vozidla, </w:t>
      </w:r>
      <w:bookmarkEnd w:id="2412"/>
    </w:p>
    <w:p w:rsidR="001706F5" w:rsidRPr="00C9226D" w:rsidRDefault="00633D24">
      <w:pPr>
        <w:spacing w:before="225" w:after="225" w:line="264" w:lineRule="auto"/>
        <w:ind w:left="495"/>
        <w:rPr>
          <w:lang w:val="sk-SK"/>
        </w:rPr>
      </w:pPr>
      <w:bookmarkStart w:id="2413" w:name="paragraf-48.odsek-1.pismeno-e.bod-3"/>
      <w:bookmarkEnd w:id="2410"/>
      <w:r w:rsidRPr="00C9226D">
        <w:rPr>
          <w:rFonts w:ascii="Times New Roman" w:hAnsi="Times New Roman"/>
          <w:color w:val="000000"/>
          <w:lang w:val="sk-SK"/>
        </w:rPr>
        <w:t xml:space="preserve"> </w:t>
      </w:r>
      <w:bookmarkStart w:id="2414" w:name="paragraf-48.odsek-1.pismeno-e.bod-3.ozna"/>
      <w:r w:rsidRPr="00C9226D">
        <w:rPr>
          <w:rFonts w:ascii="Times New Roman" w:hAnsi="Times New Roman"/>
          <w:color w:val="000000"/>
          <w:lang w:val="sk-SK"/>
        </w:rPr>
        <w:t xml:space="preserve">3. </w:t>
      </w:r>
      <w:bookmarkStart w:id="2415" w:name="paragraf-48.odsek-1.pismeno-e.bod-3.text"/>
      <w:bookmarkEnd w:id="2414"/>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415"/>
    </w:p>
    <w:p w:rsidR="001706F5" w:rsidRPr="00C9226D" w:rsidRDefault="00633D24">
      <w:pPr>
        <w:spacing w:before="225" w:after="225" w:line="264" w:lineRule="auto"/>
        <w:ind w:left="495"/>
        <w:rPr>
          <w:lang w:val="sk-SK"/>
        </w:rPr>
      </w:pPr>
      <w:bookmarkStart w:id="2416" w:name="paragraf-48.odsek-1.pismeno-e.bod-4"/>
      <w:bookmarkEnd w:id="2413"/>
      <w:r w:rsidRPr="00C9226D">
        <w:rPr>
          <w:rFonts w:ascii="Times New Roman" w:hAnsi="Times New Roman"/>
          <w:color w:val="000000"/>
          <w:lang w:val="sk-SK"/>
        </w:rPr>
        <w:t xml:space="preserve"> </w:t>
      </w:r>
      <w:bookmarkStart w:id="2417" w:name="paragraf-48.odsek-1.pismeno-e.bod-4.ozna"/>
      <w:r w:rsidRPr="00C9226D">
        <w:rPr>
          <w:rFonts w:ascii="Times New Roman" w:hAnsi="Times New Roman"/>
          <w:color w:val="000000"/>
          <w:lang w:val="sk-SK"/>
        </w:rPr>
        <w:t xml:space="preserve">4. </w:t>
      </w:r>
      <w:bookmarkStart w:id="2418" w:name="paragraf-48.odsek-1.pismeno-e.bod-4.text"/>
      <w:bookmarkEnd w:id="2417"/>
      <w:r w:rsidRPr="00C9226D">
        <w:rPr>
          <w:rFonts w:ascii="Times New Roman" w:hAnsi="Times New Roman"/>
          <w:color w:val="000000"/>
          <w:lang w:val="sk-SK"/>
        </w:rPr>
        <w:t xml:space="preserve">kontroly prítomnosti zariadenia na dodatočné znižovanie škodlivín vo výfukovej sústave, </w:t>
      </w:r>
      <w:bookmarkEnd w:id="2418"/>
    </w:p>
    <w:p w:rsidR="001706F5" w:rsidRPr="00C9226D" w:rsidRDefault="00633D24">
      <w:pPr>
        <w:spacing w:before="225" w:after="225" w:line="264" w:lineRule="auto"/>
        <w:ind w:left="495"/>
        <w:rPr>
          <w:lang w:val="sk-SK"/>
        </w:rPr>
      </w:pPr>
      <w:bookmarkStart w:id="2419" w:name="paragraf-48.odsek-1.pismeno-e.bod-5"/>
      <w:bookmarkEnd w:id="2416"/>
      <w:r w:rsidRPr="00C9226D">
        <w:rPr>
          <w:rFonts w:ascii="Times New Roman" w:hAnsi="Times New Roman"/>
          <w:color w:val="000000"/>
          <w:lang w:val="sk-SK"/>
        </w:rPr>
        <w:t xml:space="preserve"> </w:t>
      </w:r>
      <w:bookmarkStart w:id="2420" w:name="paragraf-48.odsek-1.pismeno-e.bod-5.ozna"/>
      <w:r w:rsidRPr="00C9226D">
        <w:rPr>
          <w:rFonts w:ascii="Times New Roman" w:hAnsi="Times New Roman"/>
          <w:color w:val="000000"/>
          <w:lang w:val="sk-SK"/>
        </w:rPr>
        <w:t xml:space="preserve">5. </w:t>
      </w:r>
      <w:bookmarkStart w:id="2421" w:name="paragraf-48.odsek-1.pismeno-e.bod-5.text"/>
      <w:bookmarkEnd w:id="2420"/>
      <w:r w:rsidRPr="00C9226D">
        <w:rPr>
          <w:rFonts w:ascii="Times New Roman" w:hAnsi="Times New Roman"/>
          <w:color w:val="000000"/>
          <w:lang w:val="sk-SK"/>
        </w:rPr>
        <w:t xml:space="preserve">kontroly plnenia podmienok merania, </w:t>
      </w:r>
      <w:bookmarkEnd w:id="2421"/>
    </w:p>
    <w:p w:rsidR="001706F5" w:rsidRPr="00C9226D" w:rsidRDefault="00633D24">
      <w:pPr>
        <w:spacing w:before="225" w:after="225" w:line="264" w:lineRule="auto"/>
        <w:ind w:left="495"/>
        <w:rPr>
          <w:lang w:val="sk-SK"/>
        </w:rPr>
      </w:pPr>
      <w:bookmarkStart w:id="2422" w:name="paragraf-48.odsek-1.pismeno-e.bod-6"/>
      <w:bookmarkEnd w:id="2419"/>
      <w:r w:rsidRPr="00C9226D">
        <w:rPr>
          <w:rFonts w:ascii="Times New Roman" w:hAnsi="Times New Roman"/>
          <w:color w:val="000000"/>
          <w:lang w:val="sk-SK"/>
        </w:rPr>
        <w:t xml:space="preserve"> </w:t>
      </w:r>
      <w:bookmarkStart w:id="2423" w:name="paragraf-48.odsek-1.pismeno-e.bod-6.ozna"/>
      <w:r w:rsidRPr="00C9226D">
        <w:rPr>
          <w:rFonts w:ascii="Times New Roman" w:hAnsi="Times New Roman"/>
          <w:color w:val="000000"/>
          <w:lang w:val="sk-SK"/>
        </w:rPr>
        <w:t xml:space="preserve">6. </w:t>
      </w:r>
      <w:bookmarkStart w:id="2424" w:name="paragraf-48.odsek-1.pismeno-e.bod-6.text"/>
      <w:bookmarkEnd w:id="2423"/>
      <w:r w:rsidRPr="00C9226D">
        <w:rPr>
          <w:rFonts w:ascii="Times New Roman" w:hAnsi="Times New Roman"/>
          <w:color w:val="000000"/>
          <w:lang w:val="sk-SK"/>
        </w:rPr>
        <w:t xml:space="preserve">kontroly funkčnosti a indikácie indikátora systému palubnej diagnostiky OBD, </w:t>
      </w:r>
      <w:bookmarkEnd w:id="2424"/>
    </w:p>
    <w:p w:rsidR="001706F5" w:rsidRPr="00C9226D" w:rsidRDefault="00633D24">
      <w:pPr>
        <w:spacing w:before="225" w:after="225" w:line="264" w:lineRule="auto"/>
        <w:ind w:left="495"/>
        <w:rPr>
          <w:lang w:val="sk-SK"/>
        </w:rPr>
      </w:pPr>
      <w:bookmarkStart w:id="2425" w:name="paragraf-48.odsek-1.pismeno-e.bod-7"/>
      <w:bookmarkEnd w:id="2422"/>
      <w:r w:rsidRPr="00C9226D">
        <w:rPr>
          <w:rFonts w:ascii="Times New Roman" w:hAnsi="Times New Roman"/>
          <w:color w:val="000000"/>
          <w:lang w:val="sk-SK"/>
        </w:rPr>
        <w:t xml:space="preserve"> </w:t>
      </w:r>
      <w:bookmarkStart w:id="2426" w:name="paragraf-48.odsek-1.pismeno-e.bod-7.ozna"/>
      <w:r w:rsidRPr="00C9226D">
        <w:rPr>
          <w:rFonts w:ascii="Times New Roman" w:hAnsi="Times New Roman"/>
          <w:color w:val="000000"/>
          <w:lang w:val="sk-SK"/>
        </w:rPr>
        <w:t xml:space="preserve">7. </w:t>
      </w:r>
      <w:bookmarkStart w:id="2427" w:name="paragraf-48.odsek-1.pismeno-e.bod-7.text"/>
      <w:bookmarkEnd w:id="2426"/>
      <w:r w:rsidRPr="00C9226D">
        <w:rPr>
          <w:rFonts w:ascii="Times New Roman" w:hAnsi="Times New Roman"/>
          <w:color w:val="000000"/>
          <w:lang w:val="sk-SK"/>
        </w:rPr>
        <w:t xml:space="preserve">kontroly systému palubnej diagnostiky OBD zameranej na overenie komunikácie so systémom palubnej diagnostiky OBD, získanie údajov potrebných na vykonanie emisnej kontroly, kontroly činnosti systému riadenia prípravy zmesi a zistenia obsahu pamäte porúch, </w:t>
      </w:r>
      <w:bookmarkEnd w:id="2427"/>
    </w:p>
    <w:p w:rsidR="001706F5" w:rsidRPr="00C9226D" w:rsidRDefault="00633D24">
      <w:pPr>
        <w:spacing w:before="225" w:after="225" w:line="264" w:lineRule="auto"/>
        <w:ind w:left="495"/>
        <w:rPr>
          <w:lang w:val="sk-SK"/>
        </w:rPr>
      </w:pPr>
      <w:bookmarkStart w:id="2428" w:name="paragraf-48.odsek-1.pismeno-e.bod-8"/>
      <w:bookmarkEnd w:id="2425"/>
      <w:r w:rsidRPr="00C9226D">
        <w:rPr>
          <w:rFonts w:ascii="Times New Roman" w:hAnsi="Times New Roman"/>
          <w:color w:val="000000"/>
          <w:lang w:val="sk-SK"/>
        </w:rPr>
        <w:t xml:space="preserve"> </w:t>
      </w:r>
      <w:bookmarkStart w:id="2429" w:name="paragraf-48.odsek-1.pismeno-e.bod-8.ozna"/>
      <w:r w:rsidRPr="00C9226D">
        <w:rPr>
          <w:rFonts w:ascii="Times New Roman" w:hAnsi="Times New Roman"/>
          <w:color w:val="000000"/>
          <w:lang w:val="sk-SK"/>
        </w:rPr>
        <w:t xml:space="preserve">8. </w:t>
      </w:r>
      <w:bookmarkStart w:id="2430" w:name="paragraf-48.odsek-1.pismeno-e.bod-8.text"/>
      <w:bookmarkEnd w:id="2429"/>
      <w:r w:rsidRPr="00C9226D">
        <w:rPr>
          <w:rFonts w:ascii="Times New Roman" w:hAnsi="Times New Roman"/>
          <w:color w:val="000000"/>
          <w:lang w:val="sk-SK"/>
        </w:rPr>
        <w:t xml:space="preserve">kontroly parametrov nastavenia motora, </w:t>
      </w:r>
      <w:bookmarkEnd w:id="2430"/>
    </w:p>
    <w:p w:rsidR="001706F5" w:rsidRPr="00C9226D" w:rsidRDefault="00633D24">
      <w:pPr>
        <w:spacing w:before="225" w:after="225" w:line="264" w:lineRule="auto"/>
        <w:ind w:left="495"/>
        <w:rPr>
          <w:lang w:val="sk-SK"/>
        </w:rPr>
      </w:pPr>
      <w:bookmarkStart w:id="2431" w:name="paragraf-48.odsek-1.pismeno-e.bod-9"/>
      <w:bookmarkEnd w:id="2428"/>
      <w:r w:rsidRPr="00C9226D">
        <w:rPr>
          <w:rFonts w:ascii="Times New Roman" w:hAnsi="Times New Roman"/>
          <w:color w:val="000000"/>
          <w:lang w:val="sk-SK"/>
        </w:rPr>
        <w:t xml:space="preserve"> </w:t>
      </w:r>
      <w:bookmarkStart w:id="2432" w:name="paragraf-48.odsek-1.pismeno-e.bod-9.ozna"/>
      <w:r w:rsidRPr="00C9226D">
        <w:rPr>
          <w:rFonts w:ascii="Times New Roman" w:hAnsi="Times New Roman"/>
          <w:color w:val="000000"/>
          <w:lang w:val="sk-SK"/>
        </w:rPr>
        <w:t xml:space="preserve">9. </w:t>
      </w:r>
      <w:bookmarkStart w:id="2433" w:name="paragraf-48.odsek-1.pismeno-e.bod-9.text"/>
      <w:bookmarkEnd w:id="2432"/>
      <w:r w:rsidRPr="00C9226D">
        <w:rPr>
          <w:rFonts w:ascii="Times New Roman" w:hAnsi="Times New Roman"/>
          <w:color w:val="000000"/>
          <w:lang w:val="sk-SK"/>
        </w:rPr>
        <w:t xml:space="preserve">kontroly plnenia emisných limitov vozidla, </w:t>
      </w:r>
      <w:bookmarkEnd w:id="2433"/>
    </w:p>
    <w:p w:rsidR="001706F5" w:rsidRPr="00C9226D" w:rsidRDefault="00633D24">
      <w:pPr>
        <w:spacing w:before="225" w:after="225" w:line="264" w:lineRule="auto"/>
        <w:ind w:left="495"/>
        <w:rPr>
          <w:lang w:val="sk-SK"/>
        </w:rPr>
      </w:pPr>
      <w:bookmarkStart w:id="2434" w:name="paragraf-48.odsek-1.pismeno-e.bod-10"/>
      <w:bookmarkEnd w:id="2431"/>
      <w:r w:rsidRPr="00C9226D">
        <w:rPr>
          <w:rFonts w:ascii="Times New Roman" w:hAnsi="Times New Roman"/>
          <w:color w:val="000000"/>
          <w:lang w:val="sk-SK"/>
        </w:rPr>
        <w:t xml:space="preserve"> </w:t>
      </w:r>
      <w:bookmarkStart w:id="2435" w:name="paragraf-48.odsek-1.pismeno-e.bod-10.ozn"/>
      <w:r w:rsidRPr="00C9226D">
        <w:rPr>
          <w:rFonts w:ascii="Times New Roman" w:hAnsi="Times New Roman"/>
          <w:color w:val="000000"/>
          <w:lang w:val="sk-SK"/>
        </w:rPr>
        <w:t xml:space="preserve">10. </w:t>
      </w:r>
      <w:bookmarkStart w:id="2436" w:name="paragraf-48.odsek-1.pismeno-e.bod-10.tex"/>
      <w:bookmarkEnd w:id="2435"/>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436"/>
    </w:p>
    <w:p w:rsidR="001706F5" w:rsidRPr="00C9226D" w:rsidRDefault="00633D24">
      <w:pPr>
        <w:spacing w:before="225" w:after="225" w:line="264" w:lineRule="auto"/>
        <w:ind w:left="495"/>
        <w:rPr>
          <w:lang w:val="sk-SK"/>
        </w:rPr>
      </w:pPr>
      <w:bookmarkStart w:id="2437" w:name="paragraf-48.odsek-1.pismeno-e.bod-11"/>
      <w:bookmarkEnd w:id="2434"/>
      <w:r w:rsidRPr="00C9226D">
        <w:rPr>
          <w:rFonts w:ascii="Times New Roman" w:hAnsi="Times New Roman"/>
          <w:color w:val="000000"/>
          <w:lang w:val="sk-SK"/>
        </w:rPr>
        <w:t xml:space="preserve"> </w:t>
      </w:r>
      <w:bookmarkStart w:id="2438" w:name="paragraf-48.odsek-1.pismeno-e.bod-11.ozn"/>
      <w:r w:rsidRPr="00C9226D">
        <w:rPr>
          <w:rFonts w:ascii="Times New Roman" w:hAnsi="Times New Roman"/>
          <w:color w:val="000000"/>
          <w:lang w:val="sk-SK"/>
        </w:rPr>
        <w:t xml:space="preserve">11. </w:t>
      </w:r>
      <w:bookmarkStart w:id="2439" w:name="paragraf-48.odsek-1.pismeno-e.bod-11.tex"/>
      <w:bookmarkEnd w:id="2438"/>
      <w:r w:rsidRPr="00C9226D">
        <w:rPr>
          <w:rFonts w:ascii="Times New Roman" w:hAnsi="Times New Roman"/>
          <w:color w:val="000000"/>
          <w:lang w:val="sk-SK"/>
        </w:rPr>
        <w:t xml:space="preserve">vyznačenia výsledku emisnej kontroly do dokladov o vykonaní emisnej kontroly, </w:t>
      </w:r>
      <w:bookmarkEnd w:id="2439"/>
    </w:p>
    <w:p w:rsidR="001706F5" w:rsidRPr="00C9226D" w:rsidRDefault="00633D24">
      <w:pPr>
        <w:spacing w:before="225" w:after="225" w:line="264" w:lineRule="auto"/>
        <w:ind w:left="495"/>
        <w:rPr>
          <w:lang w:val="sk-SK"/>
        </w:rPr>
      </w:pPr>
      <w:bookmarkStart w:id="2440" w:name="paragraf-48.odsek-1.pismeno-e.bod-12"/>
      <w:bookmarkEnd w:id="2437"/>
      <w:r w:rsidRPr="00C9226D">
        <w:rPr>
          <w:rFonts w:ascii="Times New Roman" w:hAnsi="Times New Roman"/>
          <w:color w:val="000000"/>
          <w:lang w:val="sk-SK"/>
        </w:rPr>
        <w:t xml:space="preserve"> </w:t>
      </w:r>
      <w:bookmarkStart w:id="2441" w:name="paragraf-48.odsek-1.pismeno-e.bod-12.ozn"/>
      <w:r w:rsidRPr="00C9226D">
        <w:rPr>
          <w:rFonts w:ascii="Times New Roman" w:hAnsi="Times New Roman"/>
          <w:color w:val="000000"/>
          <w:lang w:val="sk-SK"/>
        </w:rPr>
        <w:t xml:space="preserve">12. </w:t>
      </w:r>
      <w:bookmarkStart w:id="2442" w:name="paragraf-48.odsek-1.pismeno-e.bod-12.tex"/>
      <w:bookmarkEnd w:id="2441"/>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442"/>
    </w:p>
    <w:p w:rsidR="001706F5" w:rsidRPr="00C9226D" w:rsidRDefault="00633D24">
      <w:pPr>
        <w:spacing w:after="0" w:line="264" w:lineRule="auto"/>
        <w:ind w:left="420"/>
        <w:rPr>
          <w:lang w:val="sk-SK"/>
        </w:rPr>
      </w:pPr>
      <w:bookmarkStart w:id="2443" w:name="paragraf-48.odsek-1.pismeno-f"/>
      <w:bookmarkEnd w:id="2404"/>
      <w:bookmarkEnd w:id="2440"/>
      <w:r w:rsidRPr="00C9226D">
        <w:rPr>
          <w:rFonts w:ascii="Times New Roman" w:hAnsi="Times New Roman"/>
          <w:color w:val="000000"/>
          <w:lang w:val="sk-SK"/>
        </w:rPr>
        <w:t xml:space="preserve"> </w:t>
      </w:r>
      <w:bookmarkStart w:id="2444" w:name="paragraf-48.odsek-1.pismeno-f.oznacenie"/>
      <w:r w:rsidRPr="00C9226D">
        <w:rPr>
          <w:rFonts w:ascii="Times New Roman" w:hAnsi="Times New Roman"/>
          <w:color w:val="000000"/>
          <w:lang w:val="sk-SK"/>
        </w:rPr>
        <w:t xml:space="preserve">f) </w:t>
      </w:r>
      <w:bookmarkStart w:id="2445" w:name="paragraf-48.odsek-1.pismeno-f.text"/>
      <w:bookmarkEnd w:id="2444"/>
      <w:r w:rsidRPr="00C9226D">
        <w:rPr>
          <w:rFonts w:ascii="Times New Roman" w:hAnsi="Times New Roman"/>
          <w:color w:val="000000"/>
          <w:lang w:val="sk-SK"/>
        </w:rPr>
        <w:t xml:space="preserve">so zážihovým motorom so zdokonaleným emisným systémom kategórie M1 a N1 vybavených systémom palubnej diagnostiky OBD, ktoré sú prvýkrát prihlásené do evidencie po 1. januári 2008, s pohonom na skvapalnený ropný plyn alebo zemný plyn v rozsahu </w:t>
      </w:r>
      <w:bookmarkEnd w:id="2445"/>
    </w:p>
    <w:p w:rsidR="001706F5" w:rsidRPr="00C9226D" w:rsidRDefault="00633D24">
      <w:pPr>
        <w:spacing w:before="225" w:after="225" w:line="264" w:lineRule="auto"/>
        <w:ind w:left="495"/>
        <w:rPr>
          <w:lang w:val="sk-SK"/>
        </w:rPr>
      </w:pPr>
      <w:bookmarkStart w:id="2446" w:name="paragraf-48.odsek-1.pismeno-f.bod-1"/>
      <w:r w:rsidRPr="00C9226D">
        <w:rPr>
          <w:rFonts w:ascii="Times New Roman" w:hAnsi="Times New Roman"/>
          <w:color w:val="000000"/>
          <w:lang w:val="sk-SK"/>
        </w:rPr>
        <w:t xml:space="preserve"> </w:t>
      </w:r>
      <w:bookmarkStart w:id="2447" w:name="paragraf-48.odsek-1.pismeno-f.bod-1.ozna"/>
      <w:r w:rsidRPr="00C9226D">
        <w:rPr>
          <w:rFonts w:ascii="Times New Roman" w:hAnsi="Times New Roman"/>
          <w:color w:val="000000"/>
          <w:lang w:val="sk-SK"/>
        </w:rPr>
        <w:t xml:space="preserve">1. </w:t>
      </w:r>
      <w:bookmarkStart w:id="2448" w:name="paragraf-48.odsek-1.pismeno-f.bod-1.text"/>
      <w:bookmarkEnd w:id="2447"/>
      <w:r w:rsidRPr="00C9226D">
        <w:rPr>
          <w:rFonts w:ascii="Times New Roman" w:hAnsi="Times New Roman"/>
          <w:color w:val="000000"/>
          <w:lang w:val="sk-SK"/>
        </w:rPr>
        <w:t xml:space="preserve">porovnania identifikačných údajov a evidenčných údajov nachádzajúcich sa na vozidle, identifikačných údajov motora vozidla a identifikačných údajov schváleného typu plynového zariadenia s údajmi uvedenými v dokladoch vozidla, </w:t>
      </w:r>
      <w:bookmarkEnd w:id="2448"/>
    </w:p>
    <w:p w:rsidR="001706F5" w:rsidRPr="00C9226D" w:rsidRDefault="00633D24">
      <w:pPr>
        <w:spacing w:before="225" w:after="225" w:line="264" w:lineRule="auto"/>
        <w:ind w:left="495"/>
        <w:rPr>
          <w:lang w:val="sk-SK"/>
        </w:rPr>
      </w:pPr>
      <w:bookmarkStart w:id="2449" w:name="paragraf-48.odsek-1.pismeno-f.bod-2"/>
      <w:bookmarkEnd w:id="2446"/>
      <w:r w:rsidRPr="00C9226D">
        <w:rPr>
          <w:rFonts w:ascii="Times New Roman" w:hAnsi="Times New Roman"/>
          <w:color w:val="000000"/>
          <w:lang w:val="sk-SK"/>
        </w:rPr>
        <w:t xml:space="preserve"> </w:t>
      </w:r>
      <w:bookmarkStart w:id="2450" w:name="paragraf-48.odsek-1.pismeno-f.bod-2.ozna"/>
      <w:r w:rsidRPr="00C9226D">
        <w:rPr>
          <w:rFonts w:ascii="Times New Roman" w:hAnsi="Times New Roman"/>
          <w:color w:val="000000"/>
          <w:lang w:val="sk-SK"/>
        </w:rPr>
        <w:t xml:space="preserve">2. </w:t>
      </w:r>
      <w:bookmarkStart w:id="2451" w:name="paragraf-48.odsek-1.pismeno-f.bod-2.text"/>
      <w:bookmarkEnd w:id="2450"/>
      <w:r w:rsidRPr="00C9226D">
        <w:rPr>
          <w:rFonts w:ascii="Times New Roman" w:hAnsi="Times New Roman"/>
          <w:color w:val="000000"/>
          <w:lang w:val="sk-SK"/>
        </w:rPr>
        <w:t xml:space="preserve">kontroly tesnosti plynovej palivovej sústavy, </w:t>
      </w:r>
      <w:bookmarkEnd w:id="2451"/>
    </w:p>
    <w:p w:rsidR="001706F5" w:rsidRPr="00C9226D" w:rsidRDefault="00633D24">
      <w:pPr>
        <w:spacing w:before="225" w:after="225" w:line="264" w:lineRule="auto"/>
        <w:ind w:left="495"/>
        <w:rPr>
          <w:lang w:val="sk-SK"/>
        </w:rPr>
      </w:pPr>
      <w:bookmarkStart w:id="2452" w:name="paragraf-48.odsek-1.pismeno-f.bod-3"/>
      <w:bookmarkEnd w:id="2449"/>
      <w:r w:rsidRPr="00C9226D">
        <w:rPr>
          <w:rFonts w:ascii="Times New Roman" w:hAnsi="Times New Roman"/>
          <w:color w:val="000000"/>
          <w:lang w:val="sk-SK"/>
        </w:rPr>
        <w:t xml:space="preserve"> </w:t>
      </w:r>
      <w:bookmarkStart w:id="2453" w:name="paragraf-48.odsek-1.pismeno-f.bod-3.ozna"/>
      <w:r w:rsidRPr="00C9226D">
        <w:rPr>
          <w:rFonts w:ascii="Times New Roman" w:hAnsi="Times New Roman"/>
          <w:color w:val="000000"/>
          <w:lang w:val="sk-SK"/>
        </w:rPr>
        <w:t xml:space="preserve">3. </w:t>
      </w:r>
      <w:bookmarkStart w:id="2454" w:name="paragraf-48.odsek-1.pismeno-f.bod-3.text"/>
      <w:bookmarkEnd w:id="2453"/>
      <w:r w:rsidRPr="00C9226D">
        <w:rPr>
          <w:rFonts w:ascii="Times New Roman" w:hAnsi="Times New Roman"/>
          <w:color w:val="000000"/>
          <w:lang w:val="sk-SK"/>
        </w:rPr>
        <w:t xml:space="preserve">určenia hodnôt kontrolovaných parametrov a emisných limitov kontrolovaného vozidla, </w:t>
      </w:r>
      <w:bookmarkEnd w:id="2454"/>
    </w:p>
    <w:p w:rsidR="001706F5" w:rsidRPr="00C9226D" w:rsidRDefault="00633D24">
      <w:pPr>
        <w:spacing w:before="225" w:after="225" w:line="264" w:lineRule="auto"/>
        <w:ind w:left="495"/>
        <w:rPr>
          <w:lang w:val="sk-SK"/>
        </w:rPr>
      </w:pPr>
      <w:bookmarkStart w:id="2455" w:name="paragraf-48.odsek-1.pismeno-f.bod-4"/>
      <w:bookmarkEnd w:id="2452"/>
      <w:r w:rsidRPr="00C9226D">
        <w:rPr>
          <w:rFonts w:ascii="Times New Roman" w:hAnsi="Times New Roman"/>
          <w:color w:val="000000"/>
          <w:lang w:val="sk-SK"/>
        </w:rPr>
        <w:t xml:space="preserve"> </w:t>
      </w:r>
      <w:bookmarkStart w:id="2456" w:name="paragraf-48.odsek-1.pismeno-f.bod-4.ozna"/>
      <w:r w:rsidRPr="00C9226D">
        <w:rPr>
          <w:rFonts w:ascii="Times New Roman" w:hAnsi="Times New Roman"/>
          <w:color w:val="000000"/>
          <w:lang w:val="sk-SK"/>
        </w:rPr>
        <w:t xml:space="preserve">4. </w:t>
      </w:r>
      <w:bookmarkStart w:id="2457" w:name="paragraf-48.odsek-1.pismeno-f.bod-4.text"/>
      <w:bookmarkEnd w:id="2456"/>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457"/>
    </w:p>
    <w:p w:rsidR="001706F5" w:rsidRPr="00C9226D" w:rsidRDefault="00633D24">
      <w:pPr>
        <w:spacing w:before="225" w:after="225" w:line="264" w:lineRule="auto"/>
        <w:ind w:left="495"/>
        <w:rPr>
          <w:lang w:val="sk-SK"/>
        </w:rPr>
      </w:pPr>
      <w:bookmarkStart w:id="2458" w:name="paragraf-48.odsek-1.pismeno-f.bod-5"/>
      <w:bookmarkEnd w:id="2455"/>
      <w:r w:rsidRPr="00C9226D">
        <w:rPr>
          <w:rFonts w:ascii="Times New Roman" w:hAnsi="Times New Roman"/>
          <w:color w:val="000000"/>
          <w:lang w:val="sk-SK"/>
        </w:rPr>
        <w:t xml:space="preserve"> </w:t>
      </w:r>
      <w:bookmarkStart w:id="2459" w:name="paragraf-48.odsek-1.pismeno-f.bod-5.ozna"/>
      <w:r w:rsidRPr="00C9226D">
        <w:rPr>
          <w:rFonts w:ascii="Times New Roman" w:hAnsi="Times New Roman"/>
          <w:color w:val="000000"/>
          <w:lang w:val="sk-SK"/>
        </w:rPr>
        <w:t xml:space="preserve">5. </w:t>
      </w:r>
      <w:bookmarkStart w:id="2460" w:name="paragraf-48.odsek-1.pismeno-f.bod-5.text"/>
      <w:bookmarkEnd w:id="2459"/>
      <w:r w:rsidRPr="00C9226D">
        <w:rPr>
          <w:rFonts w:ascii="Times New Roman" w:hAnsi="Times New Roman"/>
          <w:color w:val="000000"/>
          <w:lang w:val="sk-SK"/>
        </w:rPr>
        <w:t xml:space="preserve">kontroly prítomnosti zariadenia na dodatočné znižovanie škodlivín vo výfukovej sústave, </w:t>
      </w:r>
      <w:bookmarkEnd w:id="2460"/>
    </w:p>
    <w:p w:rsidR="001706F5" w:rsidRPr="00C9226D" w:rsidRDefault="00633D24">
      <w:pPr>
        <w:spacing w:before="225" w:after="225" w:line="264" w:lineRule="auto"/>
        <w:ind w:left="495"/>
        <w:rPr>
          <w:lang w:val="sk-SK"/>
        </w:rPr>
      </w:pPr>
      <w:bookmarkStart w:id="2461" w:name="paragraf-48.odsek-1.pismeno-f.bod-6"/>
      <w:bookmarkEnd w:id="2458"/>
      <w:r w:rsidRPr="00C9226D">
        <w:rPr>
          <w:rFonts w:ascii="Times New Roman" w:hAnsi="Times New Roman"/>
          <w:color w:val="000000"/>
          <w:lang w:val="sk-SK"/>
        </w:rPr>
        <w:t xml:space="preserve"> </w:t>
      </w:r>
      <w:bookmarkStart w:id="2462" w:name="paragraf-48.odsek-1.pismeno-f.bod-6.ozna"/>
      <w:r w:rsidRPr="00C9226D">
        <w:rPr>
          <w:rFonts w:ascii="Times New Roman" w:hAnsi="Times New Roman"/>
          <w:color w:val="000000"/>
          <w:lang w:val="sk-SK"/>
        </w:rPr>
        <w:t xml:space="preserve">6. </w:t>
      </w:r>
      <w:bookmarkStart w:id="2463" w:name="paragraf-48.odsek-1.pismeno-f.bod-6.text"/>
      <w:bookmarkEnd w:id="2462"/>
      <w:r w:rsidRPr="00C9226D">
        <w:rPr>
          <w:rFonts w:ascii="Times New Roman" w:hAnsi="Times New Roman"/>
          <w:color w:val="000000"/>
          <w:lang w:val="sk-SK"/>
        </w:rPr>
        <w:t xml:space="preserve">kontroly plnenia podmienok merania, </w:t>
      </w:r>
      <w:bookmarkEnd w:id="2463"/>
    </w:p>
    <w:p w:rsidR="001706F5" w:rsidRPr="00C9226D" w:rsidRDefault="00633D24">
      <w:pPr>
        <w:spacing w:before="225" w:after="225" w:line="264" w:lineRule="auto"/>
        <w:ind w:left="495"/>
        <w:rPr>
          <w:lang w:val="sk-SK"/>
        </w:rPr>
      </w:pPr>
      <w:bookmarkStart w:id="2464" w:name="paragraf-48.odsek-1.pismeno-f.bod-7"/>
      <w:bookmarkEnd w:id="2461"/>
      <w:r w:rsidRPr="00C9226D">
        <w:rPr>
          <w:rFonts w:ascii="Times New Roman" w:hAnsi="Times New Roman"/>
          <w:color w:val="000000"/>
          <w:lang w:val="sk-SK"/>
        </w:rPr>
        <w:t xml:space="preserve"> </w:t>
      </w:r>
      <w:bookmarkStart w:id="2465" w:name="paragraf-48.odsek-1.pismeno-f.bod-7.ozna"/>
      <w:r w:rsidRPr="00C9226D">
        <w:rPr>
          <w:rFonts w:ascii="Times New Roman" w:hAnsi="Times New Roman"/>
          <w:color w:val="000000"/>
          <w:lang w:val="sk-SK"/>
        </w:rPr>
        <w:t xml:space="preserve">7. </w:t>
      </w:r>
      <w:bookmarkStart w:id="2466" w:name="paragraf-48.odsek-1.pismeno-f.bod-7.text"/>
      <w:bookmarkEnd w:id="2465"/>
      <w:r w:rsidRPr="00C9226D">
        <w:rPr>
          <w:rFonts w:ascii="Times New Roman" w:hAnsi="Times New Roman"/>
          <w:color w:val="000000"/>
          <w:lang w:val="sk-SK"/>
        </w:rPr>
        <w:t xml:space="preserve">kontroly funkčnosti indikátora systému palubnej diagnostiky OBD, </w:t>
      </w:r>
      <w:bookmarkEnd w:id="2466"/>
    </w:p>
    <w:p w:rsidR="001706F5" w:rsidRPr="00C9226D" w:rsidRDefault="00633D24">
      <w:pPr>
        <w:spacing w:before="225" w:after="225" w:line="264" w:lineRule="auto"/>
        <w:ind w:left="495"/>
        <w:rPr>
          <w:lang w:val="sk-SK"/>
        </w:rPr>
      </w:pPr>
      <w:bookmarkStart w:id="2467" w:name="paragraf-48.odsek-1.pismeno-f.bod-8"/>
      <w:bookmarkEnd w:id="2464"/>
      <w:r w:rsidRPr="00C9226D">
        <w:rPr>
          <w:rFonts w:ascii="Times New Roman" w:hAnsi="Times New Roman"/>
          <w:color w:val="000000"/>
          <w:lang w:val="sk-SK"/>
        </w:rPr>
        <w:t xml:space="preserve"> </w:t>
      </w:r>
      <w:bookmarkStart w:id="2468" w:name="paragraf-48.odsek-1.pismeno-f.bod-8.ozna"/>
      <w:r w:rsidRPr="00C9226D">
        <w:rPr>
          <w:rFonts w:ascii="Times New Roman" w:hAnsi="Times New Roman"/>
          <w:color w:val="000000"/>
          <w:lang w:val="sk-SK"/>
        </w:rPr>
        <w:t xml:space="preserve">8. </w:t>
      </w:r>
      <w:bookmarkStart w:id="2469" w:name="paragraf-48.odsek-1.pismeno-f.bod-8.text"/>
      <w:bookmarkEnd w:id="2468"/>
      <w:r w:rsidRPr="00C9226D">
        <w:rPr>
          <w:rFonts w:ascii="Times New Roman" w:hAnsi="Times New Roman"/>
          <w:color w:val="000000"/>
          <w:lang w:val="sk-SK"/>
        </w:rPr>
        <w:t xml:space="preserve">kontroly systému palubnej diagnostiky OBD zameranej na overenie komunikácie so systémom palubnej diagnostiky OBD, získanie údajov potrebných na vykonanie emisnej kontroly, kontroly činnosti systému riadenia prípravy zmesi a zistenia obsahu pamäte porúch, </w:t>
      </w:r>
      <w:bookmarkEnd w:id="2469"/>
    </w:p>
    <w:p w:rsidR="001706F5" w:rsidRPr="00C9226D" w:rsidRDefault="00633D24">
      <w:pPr>
        <w:spacing w:before="225" w:after="225" w:line="264" w:lineRule="auto"/>
        <w:ind w:left="495"/>
        <w:rPr>
          <w:lang w:val="sk-SK"/>
        </w:rPr>
      </w:pPr>
      <w:bookmarkStart w:id="2470" w:name="paragraf-48.odsek-1.pismeno-f.bod-9"/>
      <w:bookmarkEnd w:id="2467"/>
      <w:r w:rsidRPr="00C9226D">
        <w:rPr>
          <w:rFonts w:ascii="Times New Roman" w:hAnsi="Times New Roman"/>
          <w:color w:val="000000"/>
          <w:lang w:val="sk-SK"/>
        </w:rPr>
        <w:t xml:space="preserve"> </w:t>
      </w:r>
      <w:bookmarkStart w:id="2471" w:name="paragraf-48.odsek-1.pismeno-f.bod-9.ozna"/>
      <w:r w:rsidRPr="00C9226D">
        <w:rPr>
          <w:rFonts w:ascii="Times New Roman" w:hAnsi="Times New Roman"/>
          <w:color w:val="000000"/>
          <w:lang w:val="sk-SK"/>
        </w:rPr>
        <w:t xml:space="preserve">9. </w:t>
      </w:r>
      <w:bookmarkStart w:id="2472" w:name="paragraf-48.odsek-1.pismeno-f.bod-9.text"/>
      <w:bookmarkEnd w:id="2471"/>
      <w:r w:rsidRPr="00C9226D">
        <w:rPr>
          <w:rFonts w:ascii="Times New Roman" w:hAnsi="Times New Roman"/>
          <w:color w:val="000000"/>
          <w:lang w:val="sk-SK"/>
        </w:rPr>
        <w:t xml:space="preserve">kontroly parametrov nastavenia motora, </w:t>
      </w:r>
      <w:bookmarkEnd w:id="2472"/>
    </w:p>
    <w:p w:rsidR="001706F5" w:rsidRPr="00C9226D" w:rsidRDefault="00633D24">
      <w:pPr>
        <w:spacing w:before="225" w:after="225" w:line="264" w:lineRule="auto"/>
        <w:ind w:left="495"/>
        <w:rPr>
          <w:lang w:val="sk-SK"/>
        </w:rPr>
      </w:pPr>
      <w:bookmarkStart w:id="2473" w:name="paragraf-48.odsek-1.pismeno-f.bod-10"/>
      <w:bookmarkEnd w:id="2470"/>
      <w:r w:rsidRPr="00C9226D">
        <w:rPr>
          <w:rFonts w:ascii="Times New Roman" w:hAnsi="Times New Roman"/>
          <w:color w:val="000000"/>
          <w:lang w:val="sk-SK"/>
        </w:rPr>
        <w:t xml:space="preserve"> </w:t>
      </w:r>
      <w:bookmarkStart w:id="2474" w:name="paragraf-48.odsek-1.pismeno-f.bod-10.ozn"/>
      <w:r w:rsidRPr="00C9226D">
        <w:rPr>
          <w:rFonts w:ascii="Times New Roman" w:hAnsi="Times New Roman"/>
          <w:color w:val="000000"/>
          <w:lang w:val="sk-SK"/>
        </w:rPr>
        <w:t xml:space="preserve">10. </w:t>
      </w:r>
      <w:bookmarkStart w:id="2475" w:name="paragraf-48.odsek-1.pismeno-f.bod-10.tex"/>
      <w:bookmarkEnd w:id="2474"/>
      <w:r w:rsidRPr="00C9226D">
        <w:rPr>
          <w:rFonts w:ascii="Times New Roman" w:hAnsi="Times New Roman"/>
          <w:color w:val="000000"/>
          <w:lang w:val="sk-SK"/>
        </w:rPr>
        <w:t xml:space="preserve">kontroly plnenia emisných limitov vozidla pre každý druh paliva, </w:t>
      </w:r>
      <w:bookmarkEnd w:id="2475"/>
    </w:p>
    <w:p w:rsidR="001706F5" w:rsidRPr="00C9226D" w:rsidRDefault="00633D24">
      <w:pPr>
        <w:spacing w:before="225" w:after="225" w:line="264" w:lineRule="auto"/>
        <w:ind w:left="495"/>
        <w:rPr>
          <w:lang w:val="sk-SK"/>
        </w:rPr>
      </w:pPr>
      <w:bookmarkStart w:id="2476" w:name="paragraf-48.odsek-1.pismeno-f.bod-11"/>
      <w:bookmarkEnd w:id="2473"/>
      <w:r w:rsidRPr="00C9226D">
        <w:rPr>
          <w:rFonts w:ascii="Times New Roman" w:hAnsi="Times New Roman"/>
          <w:color w:val="000000"/>
          <w:lang w:val="sk-SK"/>
        </w:rPr>
        <w:t xml:space="preserve"> </w:t>
      </w:r>
      <w:bookmarkStart w:id="2477" w:name="paragraf-48.odsek-1.pismeno-f.bod-11.ozn"/>
      <w:r w:rsidRPr="00C9226D">
        <w:rPr>
          <w:rFonts w:ascii="Times New Roman" w:hAnsi="Times New Roman"/>
          <w:color w:val="000000"/>
          <w:lang w:val="sk-SK"/>
        </w:rPr>
        <w:t xml:space="preserve">11. </w:t>
      </w:r>
      <w:bookmarkStart w:id="2478" w:name="paragraf-48.odsek-1.pismeno-f.bod-11.tex"/>
      <w:bookmarkEnd w:id="2477"/>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478"/>
    </w:p>
    <w:p w:rsidR="001706F5" w:rsidRPr="00C9226D" w:rsidRDefault="00633D24">
      <w:pPr>
        <w:spacing w:before="225" w:after="225" w:line="264" w:lineRule="auto"/>
        <w:ind w:left="495"/>
        <w:rPr>
          <w:lang w:val="sk-SK"/>
        </w:rPr>
      </w:pPr>
      <w:bookmarkStart w:id="2479" w:name="paragraf-48.odsek-1.pismeno-f.bod-12"/>
      <w:bookmarkEnd w:id="2476"/>
      <w:r w:rsidRPr="00C9226D">
        <w:rPr>
          <w:rFonts w:ascii="Times New Roman" w:hAnsi="Times New Roman"/>
          <w:color w:val="000000"/>
          <w:lang w:val="sk-SK"/>
        </w:rPr>
        <w:t xml:space="preserve"> </w:t>
      </w:r>
      <w:bookmarkStart w:id="2480" w:name="paragraf-48.odsek-1.pismeno-f.bod-12.ozn"/>
      <w:r w:rsidRPr="00C9226D">
        <w:rPr>
          <w:rFonts w:ascii="Times New Roman" w:hAnsi="Times New Roman"/>
          <w:color w:val="000000"/>
          <w:lang w:val="sk-SK"/>
        </w:rPr>
        <w:t xml:space="preserve">12. </w:t>
      </w:r>
      <w:bookmarkStart w:id="2481" w:name="paragraf-48.odsek-1.pismeno-f.bod-12.tex"/>
      <w:bookmarkEnd w:id="2480"/>
      <w:r w:rsidRPr="00C9226D">
        <w:rPr>
          <w:rFonts w:ascii="Times New Roman" w:hAnsi="Times New Roman"/>
          <w:color w:val="000000"/>
          <w:lang w:val="sk-SK"/>
        </w:rPr>
        <w:t xml:space="preserve">vyznačenia výsledku emisnej kontroly do dokladov o vykonaní emisnej kontroly, </w:t>
      </w:r>
      <w:bookmarkEnd w:id="2481"/>
    </w:p>
    <w:p w:rsidR="001706F5" w:rsidRPr="00C9226D" w:rsidRDefault="00633D24">
      <w:pPr>
        <w:spacing w:before="225" w:after="225" w:line="264" w:lineRule="auto"/>
        <w:ind w:left="495"/>
        <w:rPr>
          <w:lang w:val="sk-SK"/>
        </w:rPr>
      </w:pPr>
      <w:bookmarkStart w:id="2482" w:name="paragraf-48.odsek-1.pismeno-f.bod-13"/>
      <w:bookmarkEnd w:id="2479"/>
      <w:r w:rsidRPr="00C9226D">
        <w:rPr>
          <w:rFonts w:ascii="Times New Roman" w:hAnsi="Times New Roman"/>
          <w:color w:val="000000"/>
          <w:lang w:val="sk-SK"/>
        </w:rPr>
        <w:t xml:space="preserve"> </w:t>
      </w:r>
      <w:bookmarkStart w:id="2483" w:name="paragraf-48.odsek-1.pismeno-f.bod-13.ozn"/>
      <w:r w:rsidRPr="00C9226D">
        <w:rPr>
          <w:rFonts w:ascii="Times New Roman" w:hAnsi="Times New Roman"/>
          <w:color w:val="000000"/>
          <w:lang w:val="sk-SK"/>
        </w:rPr>
        <w:t xml:space="preserve">13. </w:t>
      </w:r>
      <w:bookmarkStart w:id="2484" w:name="paragraf-48.odsek-1.pismeno-f.bod-13.tex"/>
      <w:bookmarkEnd w:id="2483"/>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484"/>
    </w:p>
    <w:p w:rsidR="001706F5" w:rsidRPr="00C9226D" w:rsidRDefault="00633D24">
      <w:pPr>
        <w:spacing w:after="0" w:line="264" w:lineRule="auto"/>
        <w:ind w:left="420"/>
        <w:rPr>
          <w:lang w:val="sk-SK"/>
        </w:rPr>
      </w:pPr>
      <w:bookmarkStart w:id="2485" w:name="paragraf-48.odsek-1.pismeno-g"/>
      <w:bookmarkEnd w:id="2443"/>
      <w:bookmarkEnd w:id="2482"/>
      <w:r w:rsidRPr="00C9226D">
        <w:rPr>
          <w:rFonts w:ascii="Times New Roman" w:hAnsi="Times New Roman"/>
          <w:color w:val="000000"/>
          <w:lang w:val="sk-SK"/>
        </w:rPr>
        <w:t xml:space="preserve"> </w:t>
      </w:r>
      <w:bookmarkStart w:id="2486" w:name="paragraf-48.odsek-1.pismeno-g.oznacenie"/>
      <w:r w:rsidRPr="00C9226D">
        <w:rPr>
          <w:rFonts w:ascii="Times New Roman" w:hAnsi="Times New Roman"/>
          <w:color w:val="000000"/>
          <w:lang w:val="sk-SK"/>
        </w:rPr>
        <w:t xml:space="preserve">g) </w:t>
      </w:r>
      <w:bookmarkStart w:id="2487" w:name="paragraf-48.odsek-1.pismeno-g.text"/>
      <w:bookmarkEnd w:id="2486"/>
      <w:r w:rsidRPr="00C9226D">
        <w:rPr>
          <w:rFonts w:ascii="Times New Roman" w:hAnsi="Times New Roman"/>
          <w:color w:val="000000"/>
          <w:lang w:val="sk-SK"/>
        </w:rPr>
        <w:t xml:space="preserve">so vznetovým motorom v rozsahu </w:t>
      </w:r>
      <w:bookmarkEnd w:id="2487"/>
    </w:p>
    <w:p w:rsidR="001706F5" w:rsidRPr="00C9226D" w:rsidRDefault="00633D24">
      <w:pPr>
        <w:spacing w:before="225" w:after="225" w:line="264" w:lineRule="auto"/>
        <w:ind w:left="495"/>
        <w:rPr>
          <w:lang w:val="sk-SK"/>
        </w:rPr>
      </w:pPr>
      <w:bookmarkStart w:id="2488" w:name="paragraf-48.odsek-1.pismeno-g.bod-1"/>
      <w:r w:rsidRPr="00C9226D">
        <w:rPr>
          <w:rFonts w:ascii="Times New Roman" w:hAnsi="Times New Roman"/>
          <w:color w:val="000000"/>
          <w:lang w:val="sk-SK"/>
        </w:rPr>
        <w:t xml:space="preserve"> </w:t>
      </w:r>
      <w:bookmarkStart w:id="2489" w:name="paragraf-48.odsek-1.pismeno-g.bod-1.ozna"/>
      <w:r w:rsidRPr="00C9226D">
        <w:rPr>
          <w:rFonts w:ascii="Times New Roman" w:hAnsi="Times New Roman"/>
          <w:color w:val="000000"/>
          <w:lang w:val="sk-SK"/>
        </w:rPr>
        <w:t xml:space="preserve">1. </w:t>
      </w:r>
      <w:bookmarkStart w:id="2490" w:name="paragraf-48.odsek-1.pismeno-g.bod-1.text"/>
      <w:bookmarkEnd w:id="2489"/>
      <w:r w:rsidRPr="00C9226D">
        <w:rPr>
          <w:rFonts w:ascii="Times New Roman" w:hAnsi="Times New Roman"/>
          <w:color w:val="000000"/>
          <w:lang w:val="sk-SK"/>
        </w:rPr>
        <w:t xml:space="preserve">porovnania identifikačných údajov a evidenčných údajov nachádzajúcich sa na vozidle, identifikačných údajov motora vozidla s údajmi uvedenými v dokladoch vozidla, </w:t>
      </w:r>
      <w:bookmarkEnd w:id="2490"/>
    </w:p>
    <w:p w:rsidR="001706F5" w:rsidRPr="00C9226D" w:rsidRDefault="00633D24">
      <w:pPr>
        <w:spacing w:before="225" w:after="225" w:line="264" w:lineRule="auto"/>
        <w:ind w:left="495"/>
        <w:rPr>
          <w:lang w:val="sk-SK"/>
        </w:rPr>
      </w:pPr>
      <w:bookmarkStart w:id="2491" w:name="paragraf-48.odsek-1.pismeno-g.bod-2"/>
      <w:bookmarkEnd w:id="2488"/>
      <w:r w:rsidRPr="00C9226D">
        <w:rPr>
          <w:rFonts w:ascii="Times New Roman" w:hAnsi="Times New Roman"/>
          <w:color w:val="000000"/>
          <w:lang w:val="sk-SK"/>
        </w:rPr>
        <w:t xml:space="preserve"> </w:t>
      </w:r>
      <w:bookmarkStart w:id="2492" w:name="paragraf-48.odsek-1.pismeno-g.bod-2.ozna"/>
      <w:r w:rsidRPr="00C9226D">
        <w:rPr>
          <w:rFonts w:ascii="Times New Roman" w:hAnsi="Times New Roman"/>
          <w:color w:val="000000"/>
          <w:lang w:val="sk-SK"/>
        </w:rPr>
        <w:t xml:space="preserve">2. </w:t>
      </w:r>
      <w:bookmarkStart w:id="2493" w:name="paragraf-48.odsek-1.pismeno-g.bod-2.text"/>
      <w:bookmarkEnd w:id="2492"/>
      <w:r w:rsidRPr="00C9226D">
        <w:rPr>
          <w:rFonts w:ascii="Times New Roman" w:hAnsi="Times New Roman"/>
          <w:color w:val="000000"/>
          <w:lang w:val="sk-SK"/>
        </w:rPr>
        <w:t xml:space="preserve">určenia hodnôt kontrolovaných parametrov a emisných limitov kontrolovaného vozidla, </w:t>
      </w:r>
      <w:bookmarkEnd w:id="2493"/>
    </w:p>
    <w:p w:rsidR="001706F5" w:rsidRPr="00C9226D" w:rsidRDefault="00633D24">
      <w:pPr>
        <w:spacing w:before="225" w:after="225" w:line="264" w:lineRule="auto"/>
        <w:ind w:left="495"/>
        <w:rPr>
          <w:lang w:val="sk-SK"/>
        </w:rPr>
      </w:pPr>
      <w:bookmarkStart w:id="2494" w:name="paragraf-48.odsek-1.pismeno-g.bod-3"/>
      <w:bookmarkEnd w:id="2491"/>
      <w:r w:rsidRPr="00C9226D">
        <w:rPr>
          <w:rFonts w:ascii="Times New Roman" w:hAnsi="Times New Roman"/>
          <w:color w:val="000000"/>
          <w:lang w:val="sk-SK"/>
        </w:rPr>
        <w:t xml:space="preserve"> </w:t>
      </w:r>
      <w:bookmarkStart w:id="2495" w:name="paragraf-48.odsek-1.pismeno-g.bod-3.ozna"/>
      <w:r w:rsidRPr="00C9226D">
        <w:rPr>
          <w:rFonts w:ascii="Times New Roman" w:hAnsi="Times New Roman"/>
          <w:color w:val="000000"/>
          <w:lang w:val="sk-SK"/>
        </w:rPr>
        <w:t xml:space="preserve">3. </w:t>
      </w:r>
      <w:bookmarkStart w:id="2496" w:name="paragraf-48.odsek-1.pismeno-g.bod-3.text"/>
      <w:bookmarkEnd w:id="2495"/>
      <w:r w:rsidRPr="00C9226D">
        <w:rPr>
          <w:rFonts w:ascii="Times New Roman" w:hAnsi="Times New Roman"/>
          <w:color w:val="000000"/>
          <w:lang w:val="sk-SK"/>
        </w:rPr>
        <w:t xml:space="preserve">vizuálnej kontroly a posúdenia stavu, úplnosti, funkčnosti, tesnosti systémov, komponentov a samostatných technických komponentov, ktoré ovplyvňujú tvorbu znečisťujúcich látok vo výfukových plynoch, </w:t>
      </w:r>
      <w:bookmarkEnd w:id="2496"/>
    </w:p>
    <w:p w:rsidR="001706F5" w:rsidRPr="00C9226D" w:rsidRDefault="00633D24">
      <w:pPr>
        <w:spacing w:before="225" w:after="225" w:line="264" w:lineRule="auto"/>
        <w:ind w:left="495"/>
        <w:rPr>
          <w:lang w:val="sk-SK"/>
        </w:rPr>
      </w:pPr>
      <w:bookmarkStart w:id="2497" w:name="paragraf-48.odsek-1.pismeno-g.bod-4"/>
      <w:bookmarkEnd w:id="2494"/>
      <w:r w:rsidRPr="00C9226D">
        <w:rPr>
          <w:rFonts w:ascii="Times New Roman" w:hAnsi="Times New Roman"/>
          <w:color w:val="000000"/>
          <w:lang w:val="sk-SK"/>
        </w:rPr>
        <w:t xml:space="preserve"> </w:t>
      </w:r>
      <w:bookmarkStart w:id="2498" w:name="paragraf-48.odsek-1.pismeno-g.bod-4.ozna"/>
      <w:r w:rsidRPr="00C9226D">
        <w:rPr>
          <w:rFonts w:ascii="Times New Roman" w:hAnsi="Times New Roman"/>
          <w:color w:val="000000"/>
          <w:lang w:val="sk-SK"/>
        </w:rPr>
        <w:t xml:space="preserve">4. </w:t>
      </w:r>
      <w:bookmarkStart w:id="2499" w:name="paragraf-48.odsek-1.pismeno-g.bod-4.text"/>
      <w:bookmarkEnd w:id="2498"/>
      <w:r w:rsidRPr="00C9226D">
        <w:rPr>
          <w:rFonts w:ascii="Times New Roman" w:hAnsi="Times New Roman"/>
          <w:color w:val="000000"/>
          <w:lang w:val="sk-SK"/>
        </w:rPr>
        <w:t xml:space="preserve">kontroly prítomnosti zariadenia na dodatočné znižovanie škodlivín vo výfukovej sústave, ak je ním vozidlo vybavené, </w:t>
      </w:r>
      <w:bookmarkEnd w:id="2499"/>
    </w:p>
    <w:p w:rsidR="001706F5" w:rsidRPr="00C9226D" w:rsidRDefault="00633D24">
      <w:pPr>
        <w:spacing w:before="225" w:after="225" w:line="264" w:lineRule="auto"/>
        <w:ind w:left="495"/>
        <w:rPr>
          <w:lang w:val="sk-SK"/>
        </w:rPr>
      </w:pPr>
      <w:bookmarkStart w:id="2500" w:name="paragraf-48.odsek-1.pismeno-g.bod-5"/>
      <w:bookmarkEnd w:id="2497"/>
      <w:r w:rsidRPr="00C9226D">
        <w:rPr>
          <w:rFonts w:ascii="Times New Roman" w:hAnsi="Times New Roman"/>
          <w:color w:val="000000"/>
          <w:lang w:val="sk-SK"/>
        </w:rPr>
        <w:t xml:space="preserve"> </w:t>
      </w:r>
      <w:bookmarkStart w:id="2501" w:name="paragraf-48.odsek-1.pismeno-g.bod-5.ozna"/>
      <w:r w:rsidRPr="00C9226D">
        <w:rPr>
          <w:rFonts w:ascii="Times New Roman" w:hAnsi="Times New Roman"/>
          <w:color w:val="000000"/>
          <w:lang w:val="sk-SK"/>
        </w:rPr>
        <w:t xml:space="preserve">5. </w:t>
      </w:r>
      <w:bookmarkStart w:id="2502" w:name="paragraf-48.odsek-1.pismeno-g.bod-5.text"/>
      <w:bookmarkEnd w:id="2501"/>
      <w:r w:rsidRPr="00C9226D">
        <w:rPr>
          <w:rFonts w:ascii="Times New Roman" w:hAnsi="Times New Roman"/>
          <w:color w:val="000000"/>
          <w:lang w:val="sk-SK"/>
        </w:rPr>
        <w:t xml:space="preserve">kontroly plnenia podmienok merania, </w:t>
      </w:r>
      <w:bookmarkEnd w:id="2502"/>
    </w:p>
    <w:p w:rsidR="001706F5" w:rsidRPr="00C9226D" w:rsidRDefault="00633D24">
      <w:pPr>
        <w:spacing w:before="225" w:after="225" w:line="264" w:lineRule="auto"/>
        <w:ind w:left="495"/>
        <w:rPr>
          <w:lang w:val="sk-SK"/>
        </w:rPr>
      </w:pPr>
      <w:bookmarkStart w:id="2503" w:name="paragraf-48.odsek-1.pismeno-g.bod-6"/>
      <w:bookmarkEnd w:id="2500"/>
      <w:r w:rsidRPr="00C9226D">
        <w:rPr>
          <w:rFonts w:ascii="Times New Roman" w:hAnsi="Times New Roman"/>
          <w:color w:val="000000"/>
          <w:lang w:val="sk-SK"/>
        </w:rPr>
        <w:t xml:space="preserve"> </w:t>
      </w:r>
      <w:bookmarkStart w:id="2504" w:name="paragraf-48.odsek-1.pismeno-g.bod-6.ozna"/>
      <w:r w:rsidRPr="00C9226D">
        <w:rPr>
          <w:rFonts w:ascii="Times New Roman" w:hAnsi="Times New Roman"/>
          <w:color w:val="000000"/>
          <w:lang w:val="sk-SK"/>
        </w:rPr>
        <w:t xml:space="preserve">6. </w:t>
      </w:r>
      <w:bookmarkStart w:id="2505" w:name="paragraf-48.odsek-1.pismeno-g.bod-6.text"/>
      <w:bookmarkEnd w:id="2504"/>
      <w:r w:rsidRPr="00C9226D">
        <w:rPr>
          <w:rFonts w:ascii="Times New Roman" w:hAnsi="Times New Roman"/>
          <w:color w:val="000000"/>
          <w:lang w:val="sk-SK"/>
        </w:rPr>
        <w:t xml:space="preserve">kontroly funkčnosti indikátora systému palubnej diagnostiky OBD alebo podobného diagnostického systému, ak je ním vozidlo vybavené, </w:t>
      </w:r>
      <w:bookmarkEnd w:id="2505"/>
    </w:p>
    <w:p w:rsidR="001706F5" w:rsidRPr="00C9226D" w:rsidRDefault="00633D24">
      <w:pPr>
        <w:spacing w:before="225" w:after="225" w:line="264" w:lineRule="auto"/>
        <w:ind w:left="495"/>
        <w:rPr>
          <w:lang w:val="sk-SK"/>
        </w:rPr>
      </w:pPr>
      <w:bookmarkStart w:id="2506" w:name="paragraf-48.odsek-1.pismeno-g.bod-7"/>
      <w:bookmarkEnd w:id="2503"/>
      <w:r w:rsidRPr="00C9226D">
        <w:rPr>
          <w:rFonts w:ascii="Times New Roman" w:hAnsi="Times New Roman"/>
          <w:color w:val="000000"/>
          <w:lang w:val="sk-SK"/>
        </w:rPr>
        <w:t xml:space="preserve"> </w:t>
      </w:r>
      <w:bookmarkStart w:id="2507" w:name="paragraf-48.odsek-1.pismeno-g.bod-7.ozna"/>
      <w:r w:rsidRPr="00C9226D">
        <w:rPr>
          <w:rFonts w:ascii="Times New Roman" w:hAnsi="Times New Roman"/>
          <w:color w:val="000000"/>
          <w:lang w:val="sk-SK"/>
        </w:rPr>
        <w:t xml:space="preserve">7. </w:t>
      </w:r>
      <w:bookmarkStart w:id="2508" w:name="paragraf-48.odsek-1.pismeno-g.bod-7.text"/>
      <w:bookmarkEnd w:id="2507"/>
      <w:r w:rsidRPr="00C9226D">
        <w:rPr>
          <w:rFonts w:ascii="Times New Roman" w:hAnsi="Times New Roman"/>
          <w:color w:val="000000"/>
          <w:lang w:val="sk-SK"/>
        </w:rPr>
        <w:t xml:space="preserve">kontroly nastavenia motora, </w:t>
      </w:r>
      <w:bookmarkEnd w:id="2508"/>
    </w:p>
    <w:p w:rsidR="001706F5" w:rsidRPr="00C9226D" w:rsidRDefault="00633D24">
      <w:pPr>
        <w:spacing w:before="225" w:after="225" w:line="264" w:lineRule="auto"/>
        <w:ind w:left="495"/>
        <w:rPr>
          <w:lang w:val="sk-SK"/>
        </w:rPr>
      </w:pPr>
      <w:bookmarkStart w:id="2509" w:name="paragraf-48.odsek-1.pismeno-g.bod-8"/>
      <w:bookmarkEnd w:id="2506"/>
      <w:r w:rsidRPr="00C9226D">
        <w:rPr>
          <w:rFonts w:ascii="Times New Roman" w:hAnsi="Times New Roman"/>
          <w:color w:val="000000"/>
          <w:lang w:val="sk-SK"/>
        </w:rPr>
        <w:t xml:space="preserve"> </w:t>
      </w:r>
      <w:bookmarkStart w:id="2510" w:name="paragraf-48.odsek-1.pismeno-g.bod-8.ozna"/>
      <w:r w:rsidRPr="00C9226D">
        <w:rPr>
          <w:rFonts w:ascii="Times New Roman" w:hAnsi="Times New Roman"/>
          <w:color w:val="000000"/>
          <w:lang w:val="sk-SK"/>
        </w:rPr>
        <w:t xml:space="preserve">8. </w:t>
      </w:r>
      <w:bookmarkStart w:id="2511" w:name="paragraf-48.odsek-1.pismeno-g.bod-8.text"/>
      <w:bookmarkEnd w:id="2510"/>
      <w:r w:rsidRPr="00C9226D">
        <w:rPr>
          <w:rFonts w:ascii="Times New Roman" w:hAnsi="Times New Roman"/>
          <w:color w:val="000000"/>
          <w:lang w:val="sk-SK"/>
        </w:rPr>
        <w:t xml:space="preserve">kontroly plnenia emisných limitov vozidla, </w:t>
      </w:r>
      <w:bookmarkEnd w:id="2511"/>
    </w:p>
    <w:p w:rsidR="001706F5" w:rsidRPr="00C9226D" w:rsidRDefault="00633D24">
      <w:pPr>
        <w:spacing w:before="225" w:after="225" w:line="264" w:lineRule="auto"/>
        <w:ind w:left="495"/>
        <w:rPr>
          <w:lang w:val="sk-SK"/>
        </w:rPr>
      </w:pPr>
      <w:bookmarkStart w:id="2512" w:name="paragraf-48.odsek-1.pismeno-g.bod-9"/>
      <w:bookmarkEnd w:id="2509"/>
      <w:r w:rsidRPr="00C9226D">
        <w:rPr>
          <w:rFonts w:ascii="Times New Roman" w:hAnsi="Times New Roman"/>
          <w:color w:val="000000"/>
          <w:lang w:val="sk-SK"/>
        </w:rPr>
        <w:t xml:space="preserve"> </w:t>
      </w:r>
      <w:bookmarkStart w:id="2513" w:name="paragraf-48.odsek-1.pismeno-g.bod-9.ozna"/>
      <w:r w:rsidRPr="00C9226D">
        <w:rPr>
          <w:rFonts w:ascii="Times New Roman" w:hAnsi="Times New Roman"/>
          <w:color w:val="000000"/>
          <w:lang w:val="sk-SK"/>
        </w:rPr>
        <w:t xml:space="preserve">9. </w:t>
      </w:r>
      <w:bookmarkStart w:id="2514" w:name="paragraf-48.odsek-1.pismeno-g.bod-9.text"/>
      <w:bookmarkEnd w:id="2513"/>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514"/>
    </w:p>
    <w:p w:rsidR="001706F5" w:rsidRPr="00C9226D" w:rsidRDefault="00633D24">
      <w:pPr>
        <w:spacing w:before="225" w:after="225" w:line="264" w:lineRule="auto"/>
        <w:ind w:left="495"/>
        <w:rPr>
          <w:lang w:val="sk-SK"/>
        </w:rPr>
      </w:pPr>
      <w:bookmarkStart w:id="2515" w:name="paragraf-48.odsek-1.pismeno-g.bod-10"/>
      <w:bookmarkEnd w:id="2512"/>
      <w:r w:rsidRPr="00C9226D">
        <w:rPr>
          <w:rFonts w:ascii="Times New Roman" w:hAnsi="Times New Roman"/>
          <w:color w:val="000000"/>
          <w:lang w:val="sk-SK"/>
        </w:rPr>
        <w:t xml:space="preserve"> </w:t>
      </w:r>
      <w:bookmarkStart w:id="2516" w:name="paragraf-48.odsek-1.pismeno-g.bod-10.ozn"/>
      <w:r w:rsidRPr="00C9226D">
        <w:rPr>
          <w:rFonts w:ascii="Times New Roman" w:hAnsi="Times New Roman"/>
          <w:color w:val="000000"/>
          <w:lang w:val="sk-SK"/>
        </w:rPr>
        <w:t xml:space="preserve">10. </w:t>
      </w:r>
      <w:bookmarkStart w:id="2517" w:name="paragraf-48.odsek-1.pismeno-g.bod-10.tex"/>
      <w:bookmarkEnd w:id="2516"/>
      <w:r w:rsidRPr="00C9226D">
        <w:rPr>
          <w:rFonts w:ascii="Times New Roman" w:hAnsi="Times New Roman"/>
          <w:color w:val="000000"/>
          <w:lang w:val="sk-SK"/>
        </w:rPr>
        <w:t xml:space="preserve">vyznačenia výsledku emisnej kontroly do dokladov o vykonaní emisnej kontroly, </w:t>
      </w:r>
      <w:bookmarkEnd w:id="2517"/>
    </w:p>
    <w:p w:rsidR="001706F5" w:rsidRPr="00C9226D" w:rsidRDefault="00633D24">
      <w:pPr>
        <w:spacing w:before="225" w:after="225" w:line="264" w:lineRule="auto"/>
        <w:ind w:left="495"/>
        <w:rPr>
          <w:lang w:val="sk-SK"/>
        </w:rPr>
      </w:pPr>
      <w:bookmarkStart w:id="2518" w:name="paragraf-48.odsek-1.pismeno-g.bod-11"/>
      <w:bookmarkEnd w:id="2515"/>
      <w:r w:rsidRPr="00C9226D">
        <w:rPr>
          <w:rFonts w:ascii="Times New Roman" w:hAnsi="Times New Roman"/>
          <w:color w:val="000000"/>
          <w:lang w:val="sk-SK"/>
        </w:rPr>
        <w:t xml:space="preserve"> </w:t>
      </w:r>
      <w:bookmarkStart w:id="2519" w:name="paragraf-48.odsek-1.pismeno-g.bod-11.ozn"/>
      <w:r w:rsidRPr="00C9226D">
        <w:rPr>
          <w:rFonts w:ascii="Times New Roman" w:hAnsi="Times New Roman"/>
          <w:color w:val="000000"/>
          <w:lang w:val="sk-SK"/>
        </w:rPr>
        <w:t xml:space="preserve">11. </w:t>
      </w:r>
      <w:bookmarkStart w:id="2520" w:name="paragraf-48.odsek-1.pismeno-g.bod-11.tex"/>
      <w:bookmarkEnd w:id="2519"/>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520"/>
    </w:p>
    <w:p w:rsidR="001706F5" w:rsidRPr="00C9226D" w:rsidRDefault="00633D24">
      <w:pPr>
        <w:spacing w:after="0" w:line="264" w:lineRule="auto"/>
        <w:ind w:left="420"/>
        <w:rPr>
          <w:lang w:val="sk-SK"/>
        </w:rPr>
      </w:pPr>
      <w:bookmarkStart w:id="2521" w:name="paragraf-48.odsek-1.pismeno-h"/>
      <w:bookmarkEnd w:id="2485"/>
      <w:bookmarkEnd w:id="2518"/>
      <w:r w:rsidRPr="00C9226D">
        <w:rPr>
          <w:rFonts w:ascii="Times New Roman" w:hAnsi="Times New Roman"/>
          <w:color w:val="000000"/>
          <w:lang w:val="sk-SK"/>
        </w:rPr>
        <w:t xml:space="preserve"> </w:t>
      </w:r>
      <w:bookmarkStart w:id="2522" w:name="paragraf-48.odsek-1.pismeno-h.oznacenie"/>
      <w:r w:rsidRPr="00C9226D">
        <w:rPr>
          <w:rFonts w:ascii="Times New Roman" w:hAnsi="Times New Roman"/>
          <w:color w:val="000000"/>
          <w:lang w:val="sk-SK"/>
        </w:rPr>
        <w:t xml:space="preserve">h) </w:t>
      </w:r>
      <w:bookmarkStart w:id="2523" w:name="paragraf-48.odsek-1.pismeno-h.text"/>
      <w:bookmarkEnd w:id="2522"/>
      <w:r w:rsidRPr="00C9226D">
        <w:rPr>
          <w:rFonts w:ascii="Times New Roman" w:hAnsi="Times New Roman"/>
          <w:color w:val="000000"/>
          <w:lang w:val="sk-SK"/>
        </w:rPr>
        <w:t xml:space="preserve">so vznetovým motorom a duálnym pohonom na motorovú naftu a zemný plyn alebo skvapalnený ropný plyn v rozsahu </w:t>
      </w:r>
      <w:bookmarkEnd w:id="2523"/>
    </w:p>
    <w:p w:rsidR="001706F5" w:rsidRPr="00C9226D" w:rsidRDefault="00633D24">
      <w:pPr>
        <w:spacing w:before="225" w:after="225" w:line="264" w:lineRule="auto"/>
        <w:ind w:left="495"/>
        <w:rPr>
          <w:lang w:val="sk-SK"/>
        </w:rPr>
      </w:pPr>
      <w:bookmarkStart w:id="2524" w:name="paragraf-48.odsek-1.pismeno-h.bod-1"/>
      <w:r w:rsidRPr="00C9226D">
        <w:rPr>
          <w:rFonts w:ascii="Times New Roman" w:hAnsi="Times New Roman"/>
          <w:color w:val="000000"/>
          <w:lang w:val="sk-SK"/>
        </w:rPr>
        <w:t xml:space="preserve"> </w:t>
      </w:r>
      <w:bookmarkStart w:id="2525" w:name="paragraf-48.odsek-1.pismeno-h.bod-1.ozna"/>
      <w:r w:rsidRPr="00C9226D">
        <w:rPr>
          <w:rFonts w:ascii="Times New Roman" w:hAnsi="Times New Roman"/>
          <w:color w:val="000000"/>
          <w:lang w:val="sk-SK"/>
        </w:rPr>
        <w:t xml:space="preserve">1. </w:t>
      </w:r>
      <w:bookmarkStart w:id="2526" w:name="paragraf-48.odsek-1.pismeno-h.bod-1.text"/>
      <w:bookmarkEnd w:id="2525"/>
      <w:r w:rsidRPr="00C9226D">
        <w:rPr>
          <w:rFonts w:ascii="Times New Roman" w:hAnsi="Times New Roman"/>
          <w:color w:val="000000"/>
          <w:lang w:val="sk-SK"/>
        </w:rPr>
        <w:t xml:space="preserve">porovnania identifikačných údajov a evidenčných údajov nachádzajúcich sa na vozidle, identifikačných údajov motora vozidla a identifikačných údajov schváleného typu plynového zariadenia s údajmi uvedenými v dokladoch vozidla, </w:t>
      </w:r>
      <w:bookmarkEnd w:id="2526"/>
    </w:p>
    <w:p w:rsidR="001706F5" w:rsidRPr="00C9226D" w:rsidRDefault="00633D24">
      <w:pPr>
        <w:spacing w:before="225" w:after="225" w:line="264" w:lineRule="auto"/>
        <w:ind w:left="495"/>
        <w:rPr>
          <w:lang w:val="sk-SK"/>
        </w:rPr>
      </w:pPr>
      <w:bookmarkStart w:id="2527" w:name="paragraf-48.odsek-1.pismeno-h.bod-2"/>
      <w:bookmarkEnd w:id="2524"/>
      <w:r w:rsidRPr="00C9226D">
        <w:rPr>
          <w:rFonts w:ascii="Times New Roman" w:hAnsi="Times New Roman"/>
          <w:color w:val="000000"/>
          <w:lang w:val="sk-SK"/>
        </w:rPr>
        <w:t xml:space="preserve"> </w:t>
      </w:r>
      <w:bookmarkStart w:id="2528" w:name="paragraf-48.odsek-1.pismeno-h.bod-2.ozna"/>
      <w:r w:rsidRPr="00C9226D">
        <w:rPr>
          <w:rFonts w:ascii="Times New Roman" w:hAnsi="Times New Roman"/>
          <w:color w:val="000000"/>
          <w:lang w:val="sk-SK"/>
        </w:rPr>
        <w:t xml:space="preserve">2. </w:t>
      </w:r>
      <w:bookmarkStart w:id="2529" w:name="paragraf-48.odsek-1.pismeno-h.bod-2.text"/>
      <w:bookmarkEnd w:id="2528"/>
      <w:r w:rsidRPr="00C9226D">
        <w:rPr>
          <w:rFonts w:ascii="Times New Roman" w:hAnsi="Times New Roman"/>
          <w:color w:val="000000"/>
          <w:lang w:val="sk-SK"/>
        </w:rPr>
        <w:t xml:space="preserve">kontroly tesnosti plynovej palivovej sústavy, </w:t>
      </w:r>
      <w:bookmarkEnd w:id="2529"/>
    </w:p>
    <w:p w:rsidR="001706F5" w:rsidRPr="00C9226D" w:rsidRDefault="00633D24">
      <w:pPr>
        <w:spacing w:before="225" w:after="225" w:line="264" w:lineRule="auto"/>
        <w:ind w:left="495"/>
        <w:rPr>
          <w:lang w:val="sk-SK"/>
        </w:rPr>
      </w:pPr>
      <w:bookmarkStart w:id="2530" w:name="paragraf-48.odsek-1.pismeno-h.bod-3"/>
      <w:bookmarkEnd w:id="2527"/>
      <w:r w:rsidRPr="00C9226D">
        <w:rPr>
          <w:rFonts w:ascii="Times New Roman" w:hAnsi="Times New Roman"/>
          <w:color w:val="000000"/>
          <w:lang w:val="sk-SK"/>
        </w:rPr>
        <w:t xml:space="preserve"> </w:t>
      </w:r>
      <w:bookmarkStart w:id="2531" w:name="paragraf-48.odsek-1.pismeno-h.bod-3.ozna"/>
      <w:r w:rsidRPr="00C9226D">
        <w:rPr>
          <w:rFonts w:ascii="Times New Roman" w:hAnsi="Times New Roman"/>
          <w:color w:val="000000"/>
          <w:lang w:val="sk-SK"/>
        </w:rPr>
        <w:t xml:space="preserve">3. </w:t>
      </w:r>
      <w:bookmarkStart w:id="2532" w:name="paragraf-48.odsek-1.pismeno-h.bod-3.text"/>
      <w:bookmarkEnd w:id="2531"/>
      <w:r w:rsidRPr="00C9226D">
        <w:rPr>
          <w:rFonts w:ascii="Times New Roman" w:hAnsi="Times New Roman"/>
          <w:color w:val="000000"/>
          <w:lang w:val="sk-SK"/>
        </w:rPr>
        <w:t xml:space="preserve">určenia hodnôt kontrolovaných parametrov a emisných limitov kontrolovaného vozidla, </w:t>
      </w:r>
      <w:bookmarkEnd w:id="2532"/>
    </w:p>
    <w:p w:rsidR="001706F5" w:rsidRPr="00C9226D" w:rsidRDefault="00633D24">
      <w:pPr>
        <w:spacing w:before="225" w:after="225" w:line="264" w:lineRule="auto"/>
        <w:ind w:left="495"/>
        <w:rPr>
          <w:lang w:val="sk-SK"/>
        </w:rPr>
      </w:pPr>
      <w:bookmarkStart w:id="2533" w:name="paragraf-48.odsek-1.pismeno-h.bod-4"/>
      <w:bookmarkEnd w:id="2530"/>
      <w:r w:rsidRPr="00C9226D">
        <w:rPr>
          <w:rFonts w:ascii="Times New Roman" w:hAnsi="Times New Roman"/>
          <w:color w:val="000000"/>
          <w:lang w:val="sk-SK"/>
        </w:rPr>
        <w:t xml:space="preserve"> </w:t>
      </w:r>
      <w:bookmarkStart w:id="2534" w:name="paragraf-48.odsek-1.pismeno-h.bod-4.ozna"/>
      <w:r w:rsidRPr="00C9226D">
        <w:rPr>
          <w:rFonts w:ascii="Times New Roman" w:hAnsi="Times New Roman"/>
          <w:color w:val="000000"/>
          <w:lang w:val="sk-SK"/>
        </w:rPr>
        <w:t xml:space="preserve">4. </w:t>
      </w:r>
      <w:bookmarkStart w:id="2535" w:name="paragraf-48.odsek-1.pismeno-h.bod-4.text"/>
      <w:bookmarkEnd w:id="2534"/>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535"/>
    </w:p>
    <w:p w:rsidR="001706F5" w:rsidRPr="00C9226D" w:rsidRDefault="00633D24">
      <w:pPr>
        <w:spacing w:before="225" w:after="225" w:line="264" w:lineRule="auto"/>
        <w:ind w:left="495"/>
        <w:rPr>
          <w:lang w:val="sk-SK"/>
        </w:rPr>
      </w:pPr>
      <w:bookmarkStart w:id="2536" w:name="paragraf-48.odsek-1.pismeno-h.bod-5"/>
      <w:bookmarkEnd w:id="2533"/>
      <w:r w:rsidRPr="00C9226D">
        <w:rPr>
          <w:rFonts w:ascii="Times New Roman" w:hAnsi="Times New Roman"/>
          <w:color w:val="000000"/>
          <w:lang w:val="sk-SK"/>
        </w:rPr>
        <w:t xml:space="preserve"> </w:t>
      </w:r>
      <w:bookmarkStart w:id="2537" w:name="paragraf-48.odsek-1.pismeno-h.bod-5.ozna"/>
      <w:r w:rsidRPr="00C9226D">
        <w:rPr>
          <w:rFonts w:ascii="Times New Roman" w:hAnsi="Times New Roman"/>
          <w:color w:val="000000"/>
          <w:lang w:val="sk-SK"/>
        </w:rPr>
        <w:t xml:space="preserve">5. </w:t>
      </w:r>
      <w:bookmarkStart w:id="2538" w:name="paragraf-48.odsek-1.pismeno-h.bod-5.text"/>
      <w:bookmarkEnd w:id="2537"/>
      <w:r w:rsidRPr="00C9226D">
        <w:rPr>
          <w:rFonts w:ascii="Times New Roman" w:hAnsi="Times New Roman"/>
          <w:color w:val="000000"/>
          <w:lang w:val="sk-SK"/>
        </w:rPr>
        <w:t xml:space="preserve">kontroly prítomnosti zariadenia na dodatočné znižovanie škodlivín vo výfukovej sústave, ak je ním vozidlo vybavené, </w:t>
      </w:r>
      <w:bookmarkEnd w:id="2538"/>
    </w:p>
    <w:p w:rsidR="001706F5" w:rsidRPr="00C9226D" w:rsidRDefault="00633D24">
      <w:pPr>
        <w:spacing w:before="225" w:after="225" w:line="264" w:lineRule="auto"/>
        <w:ind w:left="495"/>
        <w:rPr>
          <w:lang w:val="sk-SK"/>
        </w:rPr>
      </w:pPr>
      <w:bookmarkStart w:id="2539" w:name="paragraf-48.odsek-1.pismeno-h.bod-6"/>
      <w:bookmarkEnd w:id="2536"/>
      <w:r w:rsidRPr="00C9226D">
        <w:rPr>
          <w:rFonts w:ascii="Times New Roman" w:hAnsi="Times New Roman"/>
          <w:color w:val="000000"/>
          <w:lang w:val="sk-SK"/>
        </w:rPr>
        <w:t xml:space="preserve"> </w:t>
      </w:r>
      <w:bookmarkStart w:id="2540" w:name="paragraf-48.odsek-1.pismeno-h.bod-6.ozna"/>
      <w:r w:rsidRPr="00C9226D">
        <w:rPr>
          <w:rFonts w:ascii="Times New Roman" w:hAnsi="Times New Roman"/>
          <w:color w:val="000000"/>
          <w:lang w:val="sk-SK"/>
        </w:rPr>
        <w:t xml:space="preserve">6. </w:t>
      </w:r>
      <w:bookmarkStart w:id="2541" w:name="paragraf-48.odsek-1.pismeno-h.bod-6.text"/>
      <w:bookmarkEnd w:id="2540"/>
      <w:r w:rsidRPr="00C9226D">
        <w:rPr>
          <w:rFonts w:ascii="Times New Roman" w:hAnsi="Times New Roman"/>
          <w:color w:val="000000"/>
          <w:lang w:val="sk-SK"/>
        </w:rPr>
        <w:t xml:space="preserve">kontroly plnenia podmienok merania, </w:t>
      </w:r>
      <w:bookmarkEnd w:id="2541"/>
    </w:p>
    <w:p w:rsidR="001706F5" w:rsidRPr="00C9226D" w:rsidRDefault="00633D24">
      <w:pPr>
        <w:spacing w:before="225" w:after="225" w:line="264" w:lineRule="auto"/>
        <w:ind w:left="495"/>
        <w:rPr>
          <w:lang w:val="sk-SK"/>
        </w:rPr>
      </w:pPr>
      <w:bookmarkStart w:id="2542" w:name="paragraf-48.odsek-1.pismeno-h.bod-7"/>
      <w:bookmarkEnd w:id="2539"/>
      <w:r w:rsidRPr="00C9226D">
        <w:rPr>
          <w:rFonts w:ascii="Times New Roman" w:hAnsi="Times New Roman"/>
          <w:color w:val="000000"/>
          <w:lang w:val="sk-SK"/>
        </w:rPr>
        <w:t xml:space="preserve"> </w:t>
      </w:r>
      <w:bookmarkStart w:id="2543" w:name="paragraf-48.odsek-1.pismeno-h.bod-7.ozna"/>
      <w:r w:rsidRPr="00C9226D">
        <w:rPr>
          <w:rFonts w:ascii="Times New Roman" w:hAnsi="Times New Roman"/>
          <w:color w:val="000000"/>
          <w:lang w:val="sk-SK"/>
        </w:rPr>
        <w:t xml:space="preserve">7. </w:t>
      </w:r>
      <w:bookmarkStart w:id="2544" w:name="paragraf-48.odsek-1.pismeno-h.bod-7.text"/>
      <w:bookmarkEnd w:id="2543"/>
      <w:r w:rsidRPr="00C9226D">
        <w:rPr>
          <w:rFonts w:ascii="Times New Roman" w:hAnsi="Times New Roman"/>
          <w:color w:val="000000"/>
          <w:lang w:val="sk-SK"/>
        </w:rPr>
        <w:t xml:space="preserve">kontroly funkčnosti indikátora systému palubnej diagnostiky OBD alebo podobného diagnostického systému, ak je ním vozidlo vybavené, </w:t>
      </w:r>
      <w:bookmarkEnd w:id="2544"/>
    </w:p>
    <w:p w:rsidR="001706F5" w:rsidRPr="00C9226D" w:rsidRDefault="00633D24">
      <w:pPr>
        <w:spacing w:before="225" w:after="225" w:line="264" w:lineRule="auto"/>
        <w:ind w:left="495"/>
        <w:rPr>
          <w:lang w:val="sk-SK"/>
        </w:rPr>
      </w:pPr>
      <w:bookmarkStart w:id="2545" w:name="paragraf-48.odsek-1.pismeno-h.bod-8"/>
      <w:bookmarkEnd w:id="2542"/>
      <w:r w:rsidRPr="00C9226D">
        <w:rPr>
          <w:rFonts w:ascii="Times New Roman" w:hAnsi="Times New Roman"/>
          <w:color w:val="000000"/>
          <w:lang w:val="sk-SK"/>
        </w:rPr>
        <w:t xml:space="preserve"> </w:t>
      </w:r>
      <w:bookmarkStart w:id="2546" w:name="paragraf-48.odsek-1.pismeno-h.bod-8.ozna"/>
      <w:r w:rsidRPr="00C9226D">
        <w:rPr>
          <w:rFonts w:ascii="Times New Roman" w:hAnsi="Times New Roman"/>
          <w:color w:val="000000"/>
          <w:lang w:val="sk-SK"/>
        </w:rPr>
        <w:t xml:space="preserve">8. </w:t>
      </w:r>
      <w:bookmarkStart w:id="2547" w:name="paragraf-48.odsek-1.pismeno-h.bod-8.text"/>
      <w:bookmarkEnd w:id="2546"/>
      <w:r w:rsidRPr="00C9226D">
        <w:rPr>
          <w:rFonts w:ascii="Times New Roman" w:hAnsi="Times New Roman"/>
          <w:color w:val="000000"/>
          <w:lang w:val="sk-SK"/>
        </w:rPr>
        <w:t xml:space="preserve">kontroly nastavenia motora, </w:t>
      </w:r>
      <w:bookmarkEnd w:id="2547"/>
    </w:p>
    <w:p w:rsidR="001706F5" w:rsidRPr="00C9226D" w:rsidRDefault="00633D24">
      <w:pPr>
        <w:spacing w:before="225" w:after="225" w:line="264" w:lineRule="auto"/>
        <w:ind w:left="495"/>
        <w:rPr>
          <w:lang w:val="sk-SK"/>
        </w:rPr>
      </w:pPr>
      <w:bookmarkStart w:id="2548" w:name="paragraf-48.odsek-1.pismeno-h.bod-9"/>
      <w:bookmarkEnd w:id="2545"/>
      <w:r w:rsidRPr="00C9226D">
        <w:rPr>
          <w:rFonts w:ascii="Times New Roman" w:hAnsi="Times New Roman"/>
          <w:color w:val="000000"/>
          <w:lang w:val="sk-SK"/>
        </w:rPr>
        <w:t xml:space="preserve"> </w:t>
      </w:r>
      <w:bookmarkStart w:id="2549" w:name="paragraf-48.odsek-1.pismeno-h.bod-9.ozna"/>
      <w:r w:rsidRPr="00C9226D">
        <w:rPr>
          <w:rFonts w:ascii="Times New Roman" w:hAnsi="Times New Roman"/>
          <w:color w:val="000000"/>
          <w:lang w:val="sk-SK"/>
        </w:rPr>
        <w:t xml:space="preserve">9. </w:t>
      </w:r>
      <w:bookmarkStart w:id="2550" w:name="paragraf-48.odsek-1.pismeno-h.bod-9.text"/>
      <w:bookmarkEnd w:id="2549"/>
      <w:r w:rsidRPr="00C9226D">
        <w:rPr>
          <w:rFonts w:ascii="Times New Roman" w:hAnsi="Times New Roman"/>
          <w:color w:val="000000"/>
          <w:lang w:val="sk-SK"/>
        </w:rPr>
        <w:t xml:space="preserve">kontroly plnenia emisných limitov vozidla, </w:t>
      </w:r>
      <w:bookmarkEnd w:id="2550"/>
    </w:p>
    <w:p w:rsidR="001706F5" w:rsidRPr="00C9226D" w:rsidRDefault="00633D24">
      <w:pPr>
        <w:spacing w:before="225" w:after="225" w:line="264" w:lineRule="auto"/>
        <w:ind w:left="495"/>
        <w:rPr>
          <w:lang w:val="sk-SK"/>
        </w:rPr>
      </w:pPr>
      <w:bookmarkStart w:id="2551" w:name="paragraf-48.odsek-1.pismeno-h.bod-10"/>
      <w:bookmarkEnd w:id="2548"/>
      <w:r w:rsidRPr="00C9226D">
        <w:rPr>
          <w:rFonts w:ascii="Times New Roman" w:hAnsi="Times New Roman"/>
          <w:color w:val="000000"/>
          <w:lang w:val="sk-SK"/>
        </w:rPr>
        <w:t xml:space="preserve"> </w:t>
      </w:r>
      <w:bookmarkStart w:id="2552" w:name="paragraf-48.odsek-1.pismeno-h.bod-10.ozn"/>
      <w:r w:rsidRPr="00C9226D">
        <w:rPr>
          <w:rFonts w:ascii="Times New Roman" w:hAnsi="Times New Roman"/>
          <w:color w:val="000000"/>
          <w:lang w:val="sk-SK"/>
        </w:rPr>
        <w:t xml:space="preserve">10. </w:t>
      </w:r>
      <w:bookmarkStart w:id="2553" w:name="paragraf-48.odsek-1.pismeno-h.bod-10.tex"/>
      <w:bookmarkEnd w:id="2552"/>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553"/>
    </w:p>
    <w:p w:rsidR="001706F5" w:rsidRPr="00C9226D" w:rsidRDefault="00633D24">
      <w:pPr>
        <w:spacing w:before="225" w:after="225" w:line="264" w:lineRule="auto"/>
        <w:ind w:left="495"/>
        <w:rPr>
          <w:lang w:val="sk-SK"/>
        </w:rPr>
      </w:pPr>
      <w:bookmarkStart w:id="2554" w:name="paragraf-48.odsek-1.pismeno-h.bod-11"/>
      <w:bookmarkEnd w:id="2551"/>
      <w:r w:rsidRPr="00C9226D">
        <w:rPr>
          <w:rFonts w:ascii="Times New Roman" w:hAnsi="Times New Roman"/>
          <w:color w:val="000000"/>
          <w:lang w:val="sk-SK"/>
        </w:rPr>
        <w:t xml:space="preserve"> </w:t>
      </w:r>
      <w:bookmarkStart w:id="2555" w:name="paragraf-48.odsek-1.pismeno-h.bod-11.ozn"/>
      <w:r w:rsidRPr="00C9226D">
        <w:rPr>
          <w:rFonts w:ascii="Times New Roman" w:hAnsi="Times New Roman"/>
          <w:color w:val="000000"/>
          <w:lang w:val="sk-SK"/>
        </w:rPr>
        <w:t xml:space="preserve">11. </w:t>
      </w:r>
      <w:bookmarkStart w:id="2556" w:name="paragraf-48.odsek-1.pismeno-h.bod-11.tex"/>
      <w:bookmarkEnd w:id="2555"/>
      <w:r w:rsidRPr="00C9226D">
        <w:rPr>
          <w:rFonts w:ascii="Times New Roman" w:hAnsi="Times New Roman"/>
          <w:color w:val="000000"/>
          <w:lang w:val="sk-SK"/>
        </w:rPr>
        <w:t xml:space="preserve">vyznačenia výsledku emisnej kontroly do dokladov o vykonaní emisnej kontroly, </w:t>
      </w:r>
      <w:bookmarkEnd w:id="2556"/>
    </w:p>
    <w:p w:rsidR="001706F5" w:rsidRPr="00C9226D" w:rsidRDefault="00633D24">
      <w:pPr>
        <w:spacing w:before="225" w:after="225" w:line="264" w:lineRule="auto"/>
        <w:ind w:left="495"/>
        <w:rPr>
          <w:lang w:val="sk-SK"/>
        </w:rPr>
      </w:pPr>
      <w:bookmarkStart w:id="2557" w:name="paragraf-48.odsek-1.pismeno-h.bod-12"/>
      <w:bookmarkEnd w:id="2554"/>
      <w:r w:rsidRPr="00C9226D">
        <w:rPr>
          <w:rFonts w:ascii="Times New Roman" w:hAnsi="Times New Roman"/>
          <w:color w:val="000000"/>
          <w:lang w:val="sk-SK"/>
        </w:rPr>
        <w:t xml:space="preserve"> </w:t>
      </w:r>
      <w:bookmarkStart w:id="2558" w:name="paragraf-48.odsek-1.pismeno-h.bod-12.ozn"/>
      <w:r w:rsidRPr="00C9226D">
        <w:rPr>
          <w:rFonts w:ascii="Times New Roman" w:hAnsi="Times New Roman"/>
          <w:color w:val="000000"/>
          <w:lang w:val="sk-SK"/>
        </w:rPr>
        <w:t xml:space="preserve">12. </w:t>
      </w:r>
      <w:bookmarkStart w:id="2559" w:name="paragraf-48.odsek-1.pismeno-h.bod-12.tex"/>
      <w:bookmarkEnd w:id="2558"/>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559"/>
    </w:p>
    <w:p w:rsidR="001706F5" w:rsidRPr="00C9226D" w:rsidRDefault="00633D24">
      <w:pPr>
        <w:spacing w:after="0" w:line="264" w:lineRule="auto"/>
        <w:ind w:left="420"/>
        <w:rPr>
          <w:lang w:val="sk-SK"/>
        </w:rPr>
      </w:pPr>
      <w:bookmarkStart w:id="2560" w:name="paragraf-48.odsek-1.pismeno-i"/>
      <w:bookmarkEnd w:id="2521"/>
      <w:bookmarkEnd w:id="2557"/>
      <w:r w:rsidRPr="00C9226D">
        <w:rPr>
          <w:rFonts w:ascii="Times New Roman" w:hAnsi="Times New Roman"/>
          <w:color w:val="000000"/>
          <w:lang w:val="sk-SK"/>
        </w:rPr>
        <w:t xml:space="preserve"> </w:t>
      </w:r>
      <w:bookmarkStart w:id="2561" w:name="paragraf-48.odsek-1.pismeno-i.oznacenie"/>
      <w:r w:rsidRPr="00C9226D">
        <w:rPr>
          <w:rFonts w:ascii="Times New Roman" w:hAnsi="Times New Roman"/>
          <w:color w:val="000000"/>
          <w:lang w:val="sk-SK"/>
        </w:rPr>
        <w:t xml:space="preserve">i) </w:t>
      </w:r>
      <w:bookmarkStart w:id="2562" w:name="paragraf-48.odsek-1.pismeno-i.text"/>
      <w:bookmarkEnd w:id="2561"/>
      <w:r w:rsidRPr="00C9226D">
        <w:rPr>
          <w:rFonts w:ascii="Times New Roman" w:hAnsi="Times New Roman"/>
          <w:color w:val="000000"/>
          <w:lang w:val="sk-SK"/>
        </w:rPr>
        <w:t xml:space="preserve">so vznetovým motorom kategórie M1 a N1 vybavených systémom palubnej diagnostiky OBD, ktoré sú prvýkrát prihlásené do evidencie od 1. januára 2008, v rozsahu </w:t>
      </w:r>
      <w:bookmarkEnd w:id="2562"/>
    </w:p>
    <w:p w:rsidR="001706F5" w:rsidRPr="00C9226D" w:rsidRDefault="00633D24">
      <w:pPr>
        <w:spacing w:before="225" w:after="225" w:line="264" w:lineRule="auto"/>
        <w:ind w:left="495"/>
        <w:rPr>
          <w:lang w:val="sk-SK"/>
        </w:rPr>
      </w:pPr>
      <w:bookmarkStart w:id="2563" w:name="paragraf-48.odsek-1.pismeno-i.bod-1"/>
      <w:r w:rsidRPr="00C9226D">
        <w:rPr>
          <w:rFonts w:ascii="Times New Roman" w:hAnsi="Times New Roman"/>
          <w:color w:val="000000"/>
          <w:lang w:val="sk-SK"/>
        </w:rPr>
        <w:t xml:space="preserve"> </w:t>
      </w:r>
      <w:bookmarkStart w:id="2564" w:name="paragraf-48.odsek-1.pismeno-i.bod-1.ozna"/>
      <w:r w:rsidRPr="00C9226D">
        <w:rPr>
          <w:rFonts w:ascii="Times New Roman" w:hAnsi="Times New Roman"/>
          <w:color w:val="000000"/>
          <w:lang w:val="sk-SK"/>
        </w:rPr>
        <w:t xml:space="preserve">1. </w:t>
      </w:r>
      <w:bookmarkStart w:id="2565" w:name="paragraf-48.odsek-1.pismeno-i.bod-1.text"/>
      <w:bookmarkEnd w:id="2564"/>
      <w:r w:rsidRPr="00C9226D">
        <w:rPr>
          <w:rFonts w:ascii="Times New Roman" w:hAnsi="Times New Roman"/>
          <w:color w:val="000000"/>
          <w:lang w:val="sk-SK"/>
        </w:rPr>
        <w:t xml:space="preserve">porovnania identifikačných údajov a evidenčných údajov nachádzajúcich sa na vozidle, identifikačných údajov motora vozidla s údajmi uvedenými v dokladoch vozidla, </w:t>
      </w:r>
      <w:bookmarkEnd w:id="2565"/>
    </w:p>
    <w:p w:rsidR="001706F5" w:rsidRPr="00C9226D" w:rsidRDefault="00633D24">
      <w:pPr>
        <w:spacing w:before="225" w:after="225" w:line="264" w:lineRule="auto"/>
        <w:ind w:left="495"/>
        <w:rPr>
          <w:lang w:val="sk-SK"/>
        </w:rPr>
      </w:pPr>
      <w:bookmarkStart w:id="2566" w:name="paragraf-48.odsek-1.pismeno-i.bod-2"/>
      <w:bookmarkEnd w:id="2563"/>
      <w:r w:rsidRPr="00C9226D">
        <w:rPr>
          <w:rFonts w:ascii="Times New Roman" w:hAnsi="Times New Roman"/>
          <w:color w:val="000000"/>
          <w:lang w:val="sk-SK"/>
        </w:rPr>
        <w:t xml:space="preserve"> </w:t>
      </w:r>
      <w:bookmarkStart w:id="2567" w:name="paragraf-48.odsek-1.pismeno-i.bod-2.ozna"/>
      <w:r w:rsidRPr="00C9226D">
        <w:rPr>
          <w:rFonts w:ascii="Times New Roman" w:hAnsi="Times New Roman"/>
          <w:color w:val="000000"/>
          <w:lang w:val="sk-SK"/>
        </w:rPr>
        <w:t xml:space="preserve">2. </w:t>
      </w:r>
      <w:bookmarkStart w:id="2568" w:name="paragraf-48.odsek-1.pismeno-i.bod-2.text"/>
      <w:bookmarkEnd w:id="2567"/>
      <w:r w:rsidRPr="00C9226D">
        <w:rPr>
          <w:rFonts w:ascii="Times New Roman" w:hAnsi="Times New Roman"/>
          <w:color w:val="000000"/>
          <w:lang w:val="sk-SK"/>
        </w:rPr>
        <w:t xml:space="preserve">určenia hodnôt kontrolovaných parametrov a emisných limitov kontrolovaného vozidla, </w:t>
      </w:r>
      <w:bookmarkEnd w:id="2568"/>
    </w:p>
    <w:p w:rsidR="001706F5" w:rsidRPr="00C9226D" w:rsidRDefault="00633D24">
      <w:pPr>
        <w:spacing w:before="225" w:after="225" w:line="264" w:lineRule="auto"/>
        <w:ind w:left="495"/>
        <w:rPr>
          <w:lang w:val="sk-SK"/>
        </w:rPr>
      </w:pPr>
      <w:bookmarkStart w:id="2569" w:name="paragraf-48.odsek-1.pismeno-i.bod-3"/>
      <w:bookmarkEnd w:id="2566"/>
      <w:r w:rsidRPr="00C9226D">
        <w:rPr>
          <w:rFonts w:ascii="Times New Roman" w:hAnsi="Times New Roman"/>
          <w:color w:val="000000"/>
          <w:lang w:val="sk-SK"/>
        </w:rPr>
        <w:t xml:space="preserve"> </w:t>
      </w:r>
      <w:bookmarkStart w:id="2570" w:name="paragraf-48.odsek-1.pismeno-i.bod-3.ozna"/>
      <w:r w:rsidRPr="00C9226D">
        <w:rPr>
          <w:rFonts w:ascii="Times New Roman" w:hAnsi="Times New Roman"/>
          <w:color w:val="000000"/>
          <w:lang w:val="sk-SK"/>
        </w:rPr>
        <w:t xml:space="preserve">3. </w:t>
      </w:r>
      <w:bookmarkStart w:id="2571" w:name="paragraf-48.odsek-1.pismeno-i.bod-3.text"/>
      <w:bookmarkEnd w:id="2570"/>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571"/>
    </w:p>
    <w:p w:rsidR="001706F5" w:rsidRPr="00C9226D" w:rsidRDefault="00633D24">
      <w:pPr>
        <w:spacing w:before="225" w:after="225" w:line="264" w:lineRule="auto"/>
        <w:ind w:left="495"/>
        <w:rPr>
          <w:lang w:val="sk-SK"/>
        </w:rPr>
      </w:pPr>
      <w:bookmarkStart w:id="2572" w:name="paragraf-48.odsek-1.pismeno-i.bod-4"/>
      <w:bookmarkEnd w:id="2569"/>
      <w:r w:rsidRPr="00C9226D">
        <w:rPr>
          <w:rFonts w:ascii="Times New Roman" w:hAnsi="Times New Roman"/>
          <w:color w:val="000000"/>
          <w:lang w:val="sk-SK"/>
        </w:rPr>
        <w:t xml:space="preserve"> </w:t>
      </w:r>
      <w:bookmarkStart w:id="2573" w:name="paragraf-48.odsek-1.pismeno-i.bod-4.ozna"/>
      <w:r w:rsidRPr="00C9226D">
        <w:rPr>
          <w:rFonts w:ascii="Times New Roman" w:hAnsi="Times New Roman"/>
          <w:color w:val="000000"/>
          <w:lang w:val="sk-SK"/>
        </w:rPr>
        <w:t xml:space="preserve">4. </w:t>
      </w:r>
      <w:bookmarkStart w:id="2574" w:name="paragraf-48.odsek-1.pismeno-i.bod-4.text"/>
      <w:bookmarkEnd w:id="2573"/>
      <w:r w:rsidRPr="00C9226D">
        <w:rPr>
          <w:rFonts w:ascii="Times New Roman" w:hAnsi="Times New Roman"/>
          <w:color w:val="000000"/>
          <w:lang w:val="sk-SK"/>
        </w:rPr>
        <w:t xml:space="preserve">kontroly prítomnosti zariadenia na dodatočné znižovanie škodlivín vo výfukovej sústave, </w:t>
      </w:r>
      <w:bookmarkEnd w:id="2574"/>
    </w:p>
    <w:p w:rsidR="001706F5" w:rsidRPr="00C9226D" w:rsidRDefault="00633D24">
      <w:pPr>
        <w:spacing w:before="225" w:after="225" w:line="264" w:lineRule="auto"/>
        <w:ind w:left="495"/>
        <w:rPr>
          <w:lang w:val="sk-SK"/>
        </w:rPr>
      </w:pPr>
      <w:bookmarkStart w:id="2575" w:name="paragraf-48.odsek-1.pismeno-i.bod-5"/>
      <w:bookmarkEnd w:id="2572"/>
      <w:r w:rsidRPr="00C9226D">
        <w:rPr>
          <w:rFonts w:ascii="Times New Roman" w:hAnsi="Times New Roman"/>
          <w:color w:val="000000"/>
          <w:lang w:val="sk-SK"/>
        </w:rPr>
        <w:t xml:space="preserve"> </w:t>
      </w:r>
      <w:bookmarkStart w:id="2576" w:name="paragraf-48.odsek-1.pismeno-i.bod-5.ozna"/>
      <w:r w:rsidRPr="00C9226D">
        <w:rPr>
          <w:rFonts w:ascii="Times New Roman" w:hAnsi="Times New Roman"/>
          <w:color w:val="000000"/>
          <w:lang w:val="sk-SK"/>
        </w:rPr>
        <w:t xml:space="preserve">5. </w:t>
      </w:r>
      <w:bookmarkStart w:id="2577" w:name="paragraf-48.odsek-1.pismeno-i.bod-5.text"/>
      <w:bookmarkEnd w:id="2576"/>
      <w:r w:rsidRPr="00C9226D">
        <w:rPr>
          <w:rFonts w:ascii="Times New Roman" w:hAnsi="Times New Roman"/>
          <w:color w:val="000000"/>
          <w:lang w:val="sk-SK"/>
        </w:rPr>
        <w:t xml:space="preserve">kontroly plnenia podmienok merania, </w:t>
      </w:r>
      <w:bookmarkEnd w:id="2577"/>
    </w:p>
    <w:p w:rsidR="001706F5" w:rsidRPr="00C9226D" w:rsidRDefault="00633D24">
      <w:pPr>
        <w:spacing w:before="225" w:after="225" w:line="264" w:lineRule="auto"/>
        <w:ind w:left="495"/>
        <w:rPr>
          <w:lang w:val="sk-SK"/>
        </w:rPr>
      </w:pPr>
      <w:bookmarkStart w:id="2578" w:name="paragraf-48.odsek-1.pismeno-i.bod-6"/>
      <w:bookmarkEnd w:id="2575"/>
      <w:r w:rsidRPr="00C9226D">
        <w:rPr>
          <w:rFonts w:ascii="Times New Roman" w:hAnsi="Times New Roman"/>
          <w:color w:val="000000"/>
          <w:lang w:val="sk-SK"/>
        </w:rPr>
        <w:t xml:space="preserve"> </w:t>
      </w:r>
      <w:bookmarkStart w:id="2579" w:name="paragraf-48.odsek-1.pismeno-i.bod-6.ozna"/>
      <w:r w:rsidRPr="00C9226D">
        <w:rPr>
          <w:rFonts w:ascii="Times New Roman" w:hAnsi="Times New Roman"/>
          <w:color w:val="000000"/>
          <w:lang w:val="sk-SK"/>
        </w:rPr>
        <w:t xml:space="preserve">6. </w:t>
      </w:r>
      <w:bookmarkStart w:id="2580" w:name="paragraf-48.odsek-1.pismeno-i.bod-6.text"/>
      <w:bookmarkEnd w:id="2579"/>
      <w:r w:rsidRPr="00C9226D">
        <w:rPr>
          <w:rFonts w:ascii="Times New Roman" w:hAnsi="Times New Roman"/>
          <w:color w:val="000000"/>
          <w:lang w:val="sk-SK"/>
        </w:rPr>
        <w:t xml:space="preserve">kontroly funkčnosti indikátora systému palubnej diagnostiky OBD, </w:t>
      </w:r>
      <w:bookmarkEnd w:id="2580"/>
    </w:p>
    <w:p w:rsidR="001706F5" w:rsidRPr="00C9226D" w:rsidRDefault="00633D24">
      <w:pPr>
        <w:spacing w:before="225" w:after="225" w:line="264" w:lineRule="auto"/>
        <w:ind w:left="495"/>
        <w:rPr>
          <w:lang w:val="sk-SK"/>
        </w:rPr>
      </w:pPr>
      <w:bookmarkStart w:id="2581" w:name="paragraf-48.odsek-1.pismeno-i.bod-7"/>
      <w:bookmarkEnd w:id="2578"/>
      <w:r w:rsidRPr="00C9226D">
        <w:rPr>
          <w:rFonts w:ascii="Times New Roman" w:hAnsi="Times New Roman"/>
          <w:color w:val="000000"/>
          <w:lang w:val="sk-SK"/>
        </w:rPr>
        <w:t xml:space="preserve"> </w:t>
      </w:r>
      <w:bookmarkStart w:id="2582" w:name="paragraf-48.odsek-1.pismeno-i.bod-7.ozna"/>
      <w:r w:rsidRPr="00C9226D">
        <w:rPr>
          <w:rFonts w:ascii="Times New Roman" w:hAnsi="Times New Roman"/>
          <w:color w:val="000000"/>
          <w:lang w:val="sk-SK"/>
        </w:rPr>
        <w:t xml:space="preserve">7. </w:t>
      </w:r>
      <w:bookmarkStart w:id="2583" w:name="paragraf-48.odsek-1.pismeno-i.bod-7.text"/>
      <w:bookmarkEnd w:id="2582"/>
      <w:r w:rsidRPr="00C9226D">
        <w:rPr>
          <w:rFonts w:ascii="Times New Roman" w:hAnsi="Times New Roman"/>
          <w:color w:val="000000"/>
          <w:lang w:val="sk-SK"/>
        </w:rPr>
        <w:t xml:space="preserve">kontroly nastavenia motora, </w:t>
      </w:r>
      <w:bookmarkEnd w:id="2583"/>
    </w:p>
    <w:p w:rsidR="001706F5" w:rsidRPr="00C9226D" w:rsidRDefault="00633D24">
      <w:pPr>
        <w:spacing w:before="225" w:after="225" w:line="264" w:lineRule="auto"/>
        <w:ind w:left="495"/>
        <w:rPr>
          <w:lang w:val="sk-SK"/>
        </w:rPr>
      </w:pPr>
      <w:bookmarkStart w:id="2584" w:name="paragraf-48.odsek-1.pismeno-i.bod-8"/>
      <w:bookmarkEnd w:id="2581"/>
      <w:r w:rsidRPr="00C9226D">
        <w:rPr>
          <w:rFonts w:ascii="Times New Roman" w:hAnsi="Times New Roman"/>
          <w:color w:val="000000"/>
          <w:lang w:val="sk-SK"/>
        </w:rPr>
        <w:t xml:space="preserve"> </w:t>
      </w:r>
      <w:bookmarkStart w:id="2585" w:name="paragraf-48.odsek-1.pismeno-i.bod-8.ozna"/>
      <w:r w:rsidRPr="00C9226D">
        <w:rPr>
          <w:rFonts w:ascii="Times New Roman" w:hAnsi="Times New Roman"/>
          <w:color w:val="000000"/>
          <w:lang w:val="sk-SK"/>
        </w:rPr>
        <w:t xml:space="preserve">8. </w:t>
      </w:r>
      <w:bookmarkStart w:id="2586" w:name="paragraf-48.odsek-1.pismeno-i.bod-8.text"/>
      <w:bookmarkEnd w:id="2585"/>
      <w:r w:rsidRPr="00C9226D">
        <w:rPr>
          <w:rFonts w:ascii="Times New Roman" w:hAnsi="Times New Roman"/>
          <w:color w:val="000000"/>
          <w:lang w:val="sk-SK"/>
        </w:rPr>
        <w:t xml:space="preserve">kontroly systému palubnej diagnostiky OBD zameranej na overenie vytvorenia komunikácie so systémom palubnej diagnostiky OBD, získanie údajov potrebných na vykonanie emisnej kontroly, kontroly činnosti systému riadenia prípravy zmesi, zistenia obsahu pamäte porúch, </w:t>
      </w:r>
      <w:bookmarkEnd w:id="2586"/>
    </w:p>
    <w:p w:rsidR="001706F5" w:rsidRPr="00C9226D" w:rsidRDefault="00633D24">
      <w:pPr>
        <w:spacing w:before="225" w:after="225" w:line="264" w:lineRule="auto"/>
        <w:ind w:left="495"/>
        <w:rPr>
          <w:lang w:val="sk-SK"/>
        </w:rPr>
      </w:pPr>
      <w:bookmarkStart w:id="2587" w:name="paragraf-48.odsek-1.pismeno-i.bod-9"/>
      <w:bookmarkEnd w:id="2584"/>
      <w:r w:rsidRPr="00C9226D">
        <w:rPr>
          <w:rFonts w:ascii="Times New Roman" w:hAnsi="Times New Roman"/>
          <w:color w:val="000000"/>
          <w:lang w:val="sk-SK"/>
        </w:rPr>
        <w:t xml:space="preserve"> </w:t>
      </w:r>
      <w:bookmarkStart w:id="2588" w:name="paragraf-48.odsek-1.pismeno-i.bod-9.ozna"/>
      <w:r w:rsidRPr="00C9226D">
        <w:rPr>
          <w:rFonts w:ascii="Times New Roman" w:hAnsi="Times New Roman"/>
          <w:color w:val="000000"/>
          <w:lang w:val="sk-SK"/>
        </w:rPr>
        <w:t xml:space="preserve">9. </w:t>
      </w:r>
      <w:bookmarkStart w:id="2589" w:name="paragraf-48.odsek-1.pismeno-i.bod-9.text"/>
      <w:bookmarkEnd w:id="2588"/>
      <w:r w:rsidRPr="00C9226D">
        <w:rPr>
          <w:rFonts w:ascii="Times New Roman" w:hAnsi="Times New Roman"/>
          <w:color w:val="000000"/>
          <w:lang w:val="sk-SK"/>
        </w:rPr>
        <w:t xml:space="preserve">kontroly plnenia emisných limitov vozidla, </w:t>
      </w:r>
      <w:bookmarkEnd w:id="2589"/>
    </w:p>
    <w:p w:rsidR="001706F5" w:rsidRPr="00C9226D" w:rsidRDefault="00633D24">
      <w:pPr>
        <w:spacing w:before="225" w:after="225" w:line="264" w:lineRule="auto"/>
        <w:ind w:left="495"/>
        <w:rPr>
          <w:lang w:val="sk-SK"/>
        </w:rPr>
      </w:pPr>
      <w:bookmarkStart w:id="2590" w:name="paragraf-48.odsek-1.pismeno-i.bod-10"/>
      <w:bookmarkEnd w:id="2587"/>
      <w:r w:rsidRPr="00C9226D">
        <w:rPr>
          <w:rFonts w:ascii="Times New Roman" w:hAnsi="Times New Roman"/>
          <w:color w:val="000000"/>
          <w:lang w:val="sk-SK"/>
        </w:rPr>
        <w:t xml:space="preserve"> </w:t>
      </w:r>
      <w:bookmarkStart w:id="2591" w:name="paragraf-48.odsek-1.pismeno-i.bod-10.ozn"/>
      <w:r w:rsidRPr="00C9226D">
        <w:rPr>
          <w:rFonts w:ascii="Times New Roman" w:hAnsi="Times New Roman"/>
          <w:color w:val="000000"/>
          <w:lang w:val="sk-SK"/>
        </w:rPr>
        <w:t xml:space="preserve">10. </w:t>
      </w:r>
      <w:bookmarkStart w:id="2592" w:name="paragraf-48.odsek-1.pismeno-i.bod-10.tex"/>
      <w:bookmarkEnd w:id="2591"/>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592"/>
    </w:p>
    <w:p w:rsidR="001706F5" w:rsidRPr="00C9226D" w:rsidRDefault="00633D24">
      <w:pPr>
        <w:spacing w:before="225" w:after="225" w:line="264" w:lineRule="auto"/>
        <w:ind w:left="495"/>
        <w:rPr>
          <w:lang w:val="sk-SK"/>
        </w:rPr>
      </w:pPr>
      <w:bookmarkStart w:id="2593" w:name="paragraf-48.odsek-1.pismeno-i.bod-11"/>
      <w:bookmarkEnd w:id="2590"/>
      <w:r w:rsidRPr="00C9226D">
        <w:rPr>
          <w:rFonts w:ascii="Times New Roman" w:hAnsi="Times New Roman"/>
          <w:color w:val="000000"/>
          <w:lang w:val="sk-SK"/>
        </w:rPr>
        <w:t xml:space="preserve"> </w:t>
      </w:r>
      <w:bookmarkStart w:id="2594" w:name="paragraf-48.odsek-1.pismeno-i.bod-11.ozn"/>
      <w:r w:rsidRPr="00C9226D">
        <w:rPr>
          <w:rFonts w:ascii="Times New Roman" w:hAnsi="Times New Roman"/>
          <w:color w:val="000000"/>
          <w:lang w:val="sk-SK"/>
        </w:rPr>
        <w:t xml:space="preserve">11. </w:t>
      </w:r>
      <w:bookmarkStart w:id="2595" w:name="paragraf-48.odsek-1.pismeno-i.bod-11.tex"/>
      <w:bookmarkEnd w:id="2594"/>
      <w:r w:rsidRPr="00C9226D">
        <w:rPr>
          <w:rFonts w:ascii="Times New Roman" w:hAnsi="Times New Roman"/>
          <w:color w:val="000000"/>
          <w:lang w:val="sk-SK"/>
        </w:rPr>
        <w:t xml:space="preserve">vyznačenia výsledku emisnej kontroly do dokladov o vykonaní emisnej kontroly, </w:t>
      </w:r>
      <w:bookmarkEnd w:id="2595"/>
    </w:p>
    <w:p w:rsidR="001706F5" w:rsidRPr="00C9226D" w:rsidRDefault="00633D24">
      <w:pPr>
        <w:spacing w:before="225" w:after="225" w:line="264" w:lineRule="auto"/>
        <w:ind w:left="495"/>
        <w:rPr>
          <w:lang w:val="sk-SK"/>
        </w:rPr>
      </w:pPr>
      <w:bookmarkStart w:id="2596" w:name="paragraf-48.odsek-1.pismeno-i.bod-12"/>
      <w:bookmarkEnd w:id="2593"/>
      <w:r w:rsidRPr="00C9226D">
        <w:rPr>
          <w:rFonts w:ascii="Times New Roman" w:hAnsi="Times New Roman"/>
          <w:color w:val="000000"/>
          <w:lang w:val="sk-SK"/>
        </w:rPr>
        <w:t xml:space="preserve"> </w:t>
      </w:r>
      <w:bookmarkStart w:id="2597" w:name="paragraf-48.odsek-1.pismeno-i.bod-12.ozn"/>
      <w:r w:rsidRPr="00C9226D">
        <w:rPr>
          <w:rFonts w:ascii="Times New Roman" w:hAnsi="Times New Roman"/>
          <w:color w:val="000000"/>
          <w:lang w:val="sk-SK"/>
        </w:rPr>
        <w:t xml:space="preserve">12. </w:t>
      </w:r>
      <w:bookmarkStart w:id="2598" w:name="paragraf-48.odsek-1.pismeno-i.bod-12.tex"/>
      <w:bookmarkEnd w:id="2597"/>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598"/>
    </w:p>
    <w:p w:rsidR="001706F5" w:rsidRPr="00C9226D" w:rsidRDefault="00633D24">
      <w:pPr>
        <w:spacing w:after="0" w:line="264" w:lineRule="auto"/>
        <w:ind w:left="420"/>
        <w:rPr>
          <w:lang w:val="sk-SK"/>
        </w:rPr>
      </w:pPr>
      <w:bookmarkStart w:id="2599" w:name="paragraf-48.odsek-1.pismeno-j"/>
      <w:bookmarkEnd w:id="2560"/>
      <w:bookmarkEnd w:id="2596"/>
      <w:r w:rsidRPr="00C9226D">
        <w:rPr>
          <w:rFonts w:ascii="Times New Roman" w:hAnsi="Times New Roman"/>
          <w:color w:val="000000"/>
          <w:lang w:val="sk-SK"/>
        </w:rPr>
        <w:t xml:space="preserve"> </w:t>
      </w:r>
      <w:bookmarkStart w:id="2600" w:name="paragraf-48.odsek-1.pismeno-j.oznacenie"/>
      <w:r w:rsidRPr="00C9226D">
        <w:rPr>
          <w:rFonts w:ascii="Times New Roman" w:hAnsi="Times New Roman"/>
          <w:color w:val="000000"/>
          <w:lang w:val="sk-SK"/>
        </w:rPr>
        <w:t xml:space="preserve">j) </w:t>
      </w:r>
      <w:bookmarkStart w:id="2601" w:name="paragraf-48.odsek-1.pismeno-j.text"/>
      <w:bookmarkEnd w:id="2600"/>
      <w:r w:rsidRPr="00C9226D">
        <w:rPr>
          <w:rFonts w:ascii="Times New Roman" w:hAnsi="Times New Roman"/>
          <w:color w:val="000000"/>
          <w:lang w:val="sk-SK"/>
        </w:rPr>
        <w:t xml:space="preserve">so vznetovým motorom s duálnym pohonom na motorovú naftu a zemný plyn alebo skvapalnený ropný plyn kategórie M1 a N1 vybavených systémom palubnej diagnostiky OBD, ktoré sú prvýkrát prihlásené do evidencie od 1. januára 2008, v rozsahu </w:t>
      </w:r>
      <w:bookmarkEnd w:id="2601"/>
    </w:p>
    <w:p w:rsidR="001706F5" w:rsidRPr="00C9226D" w:rsidRDefault="00633D24">
      <w:pPr>
        <w:spacing w:before="225" w:after="225" w:line="264" w:lineRule="auto"/>
        <w:ind w:left="495"/>
        <w:rPr>
          <w:lang w:val="sk-SK"/>
        </w:rPr>
      </w:pPr>
      <w:bookmarkStart w:id="2602" w:name="paragraf-48.odsek-1.pismeno-j.bod-1"/>
      <w:r w:rsidRPr="00C9226D">
        <w:rPr>
          <w:rFonts w:ascii="Times New Roman" w:hAnsi="Times New Roman"/>
          <w:color w:val="000000"/>
          <w:lang w:val="sk-SK"/>
        </w:rPr>
        <w:t xml:space="preserve"> </w:t>
      </w:r>
      <w:bookmarkStart w:id="2603" w:name="paragraf-48.odsek-1.pismeno-j.bod-1.ozna"/>
      <w:r w:rsidRPr="00C9226D">
        <w:rPr>
          <w:rFonts w:ascii="Times New Roman" w:hAnsi="Times New Roman"/>
          <w:color w:val="000000"/>
          <w:lang w:val="sk-SK"/>
        </w:rPr>
        <w:t xml:space="preserve">1. </w:t>
      </w:r>
      <w:bookmarkStart w:id="2604" w:name="paragraf-48.odsek-1.pismeno-j.bod-1.text"/>
      <w:bookmarkEnd w:id="2603"/>
      <w:r w:rsidRPr="00C9226D">
        <w:rPr>
          <w:rFonts w:ascii="Times New Roman" w:hAnsi="Times New Roman"/>
          <w:color w:val="000000"/>
          <w:lang w:val="sk-SK"/>
        </w:rPr>
        <w:t xml:space="preserve">porovnania identifikačných údajov a evidenčných údajov nachádzajúcich sa na vozidle, identifikačných údajov motora vozidla a identifikačných údajov schváleného typu plynového zariadenia s údajmi uvedenými v dokladoch vozidla, </w:t>
      </w:r>
      <w:bookmarkEnd w:id="2604"/>
    </w:p>
    <w:p w:rsidR="001706F5" w:rsidRPr="00C9226D" w:rsidRDefault="00633D24">
      <w:pPr>
        <w:spacing w:before="225" w:after="225" w:line="264" w:lineRule="auto"/>
        <w:ind w:left="495"/>
        <w:rPr>
          <w:lang w:val="sk-SK"/>
        </w:rPr>
      </w:pPr>
      <w:bookmarkStart w:id="2605" w:name="paragraf-48.odsek-1.pismeno-j.bod-2"/>
      <w:bookmarkEnd w:id="2602"/>
      <w:r w:rsidRPr="00C9226D">
        <w:rPr>
          <w:rFonts w:ascii="Times New Roman" w:hAnsi="Times New Roman"/>
          <w:color w:val="000000"/>
          <w:lang w:val="sk-SK"/>
        </w:rPr>
        <w:t xml:space="preserve"> </w:t>
      </w:r>
      <w:bookmarkStart w:id="2606" w:name="paragraf-48.odsek-1.pismeno-j.bod-2.ozna"/>
      <w:r w:rsidRPr="00C9226D">
        <w:rPr>
          <w:rFonts w:ascii="Times New Roman" w:hAnsi="Times New Roman"/>
          <w:color w:val="000000"/>
          <w:lang w:val="sk-SK"/>
        </w:rPr>
        <w:t xml:space="preserve">2. </w:t>
      </w:r>
      <w:bookmarkStart w:id="2607" w:name="paragraf-48.odsek-1.pismeno-j.bod-2.text"/>
      <w:bookmarkEnd w:id="2606"/>
      <w:r w:rsidRPr="00C9226D">
        <w:rPr>
          <w:rFonts w:ascii="Times New Roman" w:hAnsi="Times New Roman"/>
          <w:color w:val="000000"/>
          <w:lang w:val="sk-SK"/>
        </w:rPr>
        <w:t xml:space="preserve">kontroly tesnosti plynovej palivovej sústavy, </w:t>
      </w:r>
      <w:bookmarkEnd w:id="2607"/>
    </w:p>
    <w:p w:rsidR="001706F5" w:rsidRPr="00C9226D" w:rsidRDefault="00633D24">
      <w:pPr>
        <w:spacing w:before="225" w:after="225" w:line="264" w:lineRule="auto"/>
        <w:ind w:left="495"/>
        <w:rPr>
          <w:lang w:val="sk-SK"/>
        </w:rPr>
      </w:pPr>
      <w:bookmarkStart w:id="2608" w:name="paragraf-48.odsek-1.pismeno-j.bod-3"/>
      <w:bookmarkEnd w:id="2605"/>
      <w:r w:rsidRPr="00C9226D">
        <w:rPr>
          <w:rFonts w:ascii="Times New Roman" w:hAnsi="Times New Roman"/>
          <w:color w:val="000000"/>
          <w:lang w:val="sk-SK"/>
        </w:rPr>
        <w:t xml:space="preserve"> </w:t>
      </w:r>
      <w:bookmarkStart w:id="2609" w:name="paragraf-48.odsek-1.pismeno-j.bod-3.ozna"/>
      <w:r w:rsidRPr="00C9226D">
        <w:rPr>
          <w:rFonts w:ascii="Times New Roman" w:hAnsi="Times New Roman"/>
          <w:color w:val="000000"/>
          <w:lang w:val="sk-SK"/>
        </w:rPr>
        <w:t xml:space="preserve">3. </w:t>
      </w:r>
      <w:bookmarkStart w:id="2610" w:name="paragraf-48.odsek-1.pismeno-j.bod-3.text"/>
      <w:bookmarkEnd w:id="2609"/>
      <w:r w:rsidRPr="00C9226D">
        <w:rPr>
          <w:rFonts w:ascii="Times New Roman" w:hAnsi="Times New Roman"/>
          <w:color w:val="000000"/>
          <w:lang w:val="sk-SK"/>
        </w:rPr>
        <w:t xml:space="preserve">určenia hodnôt kontrolovaných parametrov a emisných limitov kontrolovaného vozidla, </w:t>
      </w:r>
      <w:bookmarkEnd w:id="2610"/>
    </w:p>
    <w:p w:rsidR="001706F5" w:rsidRPr="00C9226D" w:rsidRDefault="00633D24">
      <w:pPr>
        <w:spacing w:before="225" w:after="225" w:line="264" w:lineRule="auto"/>
        <w:ind w:left="495"/>
        <w:rPr>
          <w:lang w:val="sk-SK"/>
        </w:rPr>
      </w:pPr>
      <w:bookmarkStart w:id="2611" w:name="paragraf-48.odsek-1.pismeno-j.bod-4"/>
      <w:bookmarkEnd w:id="2608"/>
      <w:r w:rsidRPr="00C9226D">
        <w:rPr>
          <w:rFonts w:ascii="Times New Roman" w:hAnsi="Times New Roman"/>
          <w:color w:val="000000"/>
          <w:lang w:val="sk-SK"/>
        </w:rPr>
        <w:t xml:space="preserve"> </w:t>
      </w:r>
      <w:bookmarkStart w:id="2612" w:name="paragraf-48.odsek-1.pismeno-j.bod-4.ozna"/>
      <w:r w:rsidRPr="00C9226D">
        <w:rPr>
          <w:rFonts w:ascii="Times New Roman" w:hAnsi="Times New Roman"/>
          <w:color w:val="000000"/>
          <w:lang w:val="sk-SK"/>
        </w:rPr>
        <w:t xml:space="preserve">4. </w:t>
      </w:r>
      <w:bookmarkStart w:id="2613" w:name="paragraf-48.odsek-1.pismeno-j.bod-4.text"/>
      <w:bookmarkEnd w:id="2612"/>
      <w:r w:rsidRPr="00C9226D">
        <w:rPr>
          <w:rFonts w:ascii="Times New Roman" w:hAnsi="Times New Roman"/>
          <w:color w:val="000000"/>
          <w:lang w:val="sk-SK"/>
        </w:rPr>
        <w:t xml:space="preserve">vizuálnej kontroly a posúdenia stavu, úplnosti, funkčnosti, tesnosti systémov, komponentov a samostatných technických jednotiek, ktoré ovplyvňujú tvorbu znečisťujúcich látok vo výfukových plynoch, </w:t>
      </w:r>
      <w:bookmarkEnd w:id="2613"/>
    </w:p>
    <w:p w:rsidR="001706F5" w:rsidRPr="00C9226D" w:rsidRDefault="00633D24">
      <w:pPr>
        <w:spacing w:before="225" w:after="225" w:line="264" w:lineRule="auto"/>
        <w:ind w:left="495"/>
        <w:rPr>
          <w:lang w:val="sk-SK"/>
        </w:rPr>
      </w:pPr>
      <w:bookmarkStart w:id="2614" w:name="paragraf-48.odsek-1.pismeno-j.bod-5"/>
      <w:bookmarkEnd w:id="2611"/>
      <w:r w:rsidRPr="00C9226D">
        <w:rPr>
          <w:rFonts w:ascii="Times New Roman" w:hAnsi="Times New Roman"/>
          <w:color w:val="000000"/>
          <w:lang w:val="sk-SK"/>
        </w:rPr>
        <w:t xml:space="preserve"> </w:t>
      </w:r>
      <w:bookmarkStart w:id="2615" w:name="paragraf-48.odsek-1.pismeno-j.bod-5.ozna"/>
      <w:r w:rsidRPr="00C9226D">
        <w:rPr>
          <w:rFonts w:ascii="Times New Roman" w:hAnsi="Times New Roman"/>
          <w:color w:val="000000"/>
          <w:lang w:val="sk-SK"/>
        </w:rPr>
        <w:t xml:space="preserve">5. </w:t>
      </w:r>
      <w:bookmarkStart w:id="2616" w:name="paragraf-48.odsek-1.pismeno-j.bod-5.text"/>
      <w:bookmarkEnd w:id="2615"/>
      <w:r w:rsidRPr="00C9226D">
        <w:rPr>
          <w:rFonts w:ascii="Times New Roman" w:hAnsi="Times New Roman"/>
          <w:color w:val="000000"/>
          <w:lang w:val="sk-SK"/>
        </w:rPr>
        <w:t xml:space="preserve">kontroly prítomnosti zariadenia na dodatočné znižovanie škodlivín vo výfukovej sústave, </w:t>
      </w:r>
      <w:bookmarkEnd w:id="2616"/>
    </w:p>
    <w:p w:rsidR="001706F5" w:rsidRPr="00C9226D" w:rsidRDefault="00633D24">
      <w:pPr>
        <w:spacing w:before="225" w:after="225" w:line="264" w:lineRule="auto"/>
        <w:ind w:left="495"/>
        <w:rPr>
          <w:lang w:val="sk-SK"/>
        </w:rPr>
      </w:pPr>
      <w:bookmarkStart w:id="2617" w:name="paragraf-48.odsek-1.pismeno-j.bod-6"/>
      <w:bookmarkEnd w:id="2614"/>
      <w:r w:rsidRPr="00C9226D">
        <w:rPr>
          <w:rFonts w:ascii="Times New Roman" w:hAnsi="Times New Roman"/>
          <w:color w:val="000000"/>
          <w:lang w:val="sk-SK"/>
        </w:rPr>
        <w:t xml:space="preserve"> </w:t>
      </w:r>
      <w:bookmarkStart w:id="2618" w:name="paragraf-48.odsek-1.pismeno-j.bod-6.ozna"/>
      <w:r w:rsidRPr="00C9226D">
        <w:rPr>
          <w:rFonts w:ascii="Times New Roman" w:hAnsi="Times New Roman"/>
          <w:color w:val="000000"/>
          <w:lang w:val="sk-SK"/>
        </w:rPr>
        <w:t xml:space="preserve">6. </w:t>
      </w:r>
      <w:bookmarkStart w:id="2619" w:name="paragraf-48.odsek-1.pismeno-j.bod-6.text"/>
      <w:bookmarkEnd w:id="2618"/>
      <w:r w:rsidRPr="00C9226D">
        <w:rPr>
          <w:rFonts w:ascii="Times New Roman" w:hAnsi="Times New Roman"/>
          <w:color w:val="000000"/>
          <w:lang w:val="sk-SK"/>
        </w:rPr>
        <w:t xml:space="preserve">kontroly plnenia podmienok merania, </w:t>
      </w:r>
      <w:bookmarkEnd w:id="2619"/>
    </w:p>
    <w:p w:rsidR="001706F5" w:rsidRPr="00C9226D" w:rsidRDefault="00633D24">
      <w:pPr>
        <w:spacing w:before="225" w:after="225" w:line="264" w:lineRule="auto"/>
        <w:ind w:left="495"/>
        <w:rPr>
          <w:lang w:val="sk-SK"/>
        </w:rPr>
      </w:pPr>
      <w:bookmarkStart w:id="2620" w:name="paragraf-48.odsek-1.pismeno-j.bod-7"/>
      <w:bookmarkEnd w:id="2617"/>
      <w:r w:rsidRPr="00C9226D">
        <w:rPr>
          <w:rFonts w:ascii="Times New Roman" w:hAnsi="Times New Roman"/>
          <w:color w:val="000000"/>
          <w:lang w:val="sk-SK"/>
        </w:rPr>
        <w:t xml:space="preserve"> </w:t>
      </w:r>
      <w:bookmarkStart w:id="2621" w:name="paragraf-48.odsek-1.pismeno-j.bod-7.ozna"/>
      <w:r w:rsidRPr="00C9226D">
        <w:rPr>
          <w:rFonts w:ascii="Times New Roman" w:hAnsi="Times New Roman"/>
          <w:color w:val="000000"/>
          <w:lang w:val="sk-SK"/>
        </w:rPr>
        <w:t xml:space="preserve">7. </w:t>
      </w:r>
      <w:bookmarkStart w:id="2622" w:name="paragraf-48.odsek-1.pismeno-j.bod-7.text"/>
      <w:bookmarkEnd w:id="2621"/>
      <w:r w:rsidRPr="00C9226D">
        <w:rPr>
          <w:rFonts w:ascii="Times New Roman" w:hAnsi="Times New Roman"/>
          <w:color w:val="000000"/>
          <w:lang w:val="sk-SK"/>
        </w:rPr>
        <w:t xml:space="preserve">kontroly funkčnosti indikátora systému palubnej diagnostiky OBD, </w:t>
      </w:r>
      <w:bookmarkEnd w:id="2622"/>
    </w:p>
    <w:p w:rsidR="001706F5" w:rsidRPr="00C9226D" w:rsidRDefault="00633D24">
      <w:pPr>
        <w:spacing w:before="225" w:after="225" w:line="264" w:lineRule="auto"/>
        <w:ind w:left="495"/>
        <w:rPr>
          <w:lang w:val="sk-SK"/>
        </w:rPr>
      </w:pPr>
      <w:bookmarkStart w:id="2623" w:name="paragraf-48.odsek-1.pismeno-j.bod-8"/>
      <w:bookmarkEnd w:id="2620"/>
      <w:r w:rsidRPr="00C9226D">
        <w:rPr>
          <w:rFonts w:ascii="Times New Roman" w:hAnsi="Times New Roman"/>
          <w:color w:val="000000"/>
          <w:lang w:val="sk-SK"/>
        </w:rPr>
        <w:t xml:space="preserve"> </w:t>
      </w:r>
      <w:bookmarkStart w:id="2624" w:name="paragraf-48.odsek-1.pismeno-j.bod-8.ozna"/>
      <w:r w:rsidRPr="00C9226D">
        <w:rPr>
          <w:rFonts w:ascii="Times New Roman" w:hAnsi="Times New Roman"/>
          <w:color w:val="000000"/>
          <w:lang w:val="sk-SK"/>
        </w:rPr>
        <w:t xml:space="preserve">8. </w:t>
      </w:r>
      <w:bookmarkStart w:id="2625" w:name="paragraf-48.odsek-1.pismeno-j.bod-8.text"/>
      <w:bookmarkEnd w:id="2624"/>
      <w:r w:rsidRPr="00C9226D">
        <w:rPr>
          <w:rFonts w:ascii="Times New Roman" w:hAnsi="Times New Roman"/>
          <w:color w:val="000000"/>
          <w:lang w:val="sk-SK"/>
        </w:rPr>
        <w:t xml:space="preserve">kontroly nastavenia motora, </w:t>
      </w:r>
      <w:bookmarkEnd w:id="2625"/>
    </w:p>
    <w:p w:rsidR="001706F5" w:rsidRPr="00C9226D" w:rsidRDefault="00633D24">
      <w:pPr>
        <w:spacing w:before="225" w:after="225" w:line="264" w:lineRule="auto"/>
        <w:ind w:left="495"/>
        <w:rPr>
          <w:lang w:val="sk-SK"/>
        </w:rPr>
      </w:pPr>
      <w:bookmarkStart w:id="2626" w:name="paragraf-48.odsek-1.pismeno-j.bod-9"/>
      <w:bookmarkEnd w:id="2623"/>
      <w:r w:rsidRPr="00C9226D">
        <w:rPr>
          <w:rFonts w:ascii="Times New Roman" w:hAnsi="Times New Roman"/>
          <w:color w:val="000000"/>
          <w:lang w:val="sk-SK"/>
        </w:rPr>
        <w:t xml:space="preserve"> </w:t>
      </w:r>
      <w:bookmarkStart w:id="2627" w:name="paragraf-48.odsek-1.pismeno-j.bod-9.ozna"/>
      <w:r w:rsidRPr="00C9226D">
        <w:rPr>
          <w:rFonts w:ascii="Times New Roman" w:hAnsi="Times New Roman"/>
          <w:color w:val="000000"/>
          <w:lang w:val="sk-SK"/>
        </w:rPr>
        <w:t xml:space="preserve">9. </w:t>
      </w:r>
      <w:bookmarkStart w:id="2628" w:name="paragraf-48.odsek-1.pismeno-j.bod-9.text"/>
      <w:bookmarkEnd w:id="2627"/>
      <w:r w:rsidRPr="00C9226D">
        <w:rPr>
          <w:rFonts w:ascii="Times New Roman" w:hAnsi="Times New Roman"/>
          <w:color w:val="000000"/>
          <w:lang w:val="sk-SK"/>
        </w:rPr>
        <w:t xml:space="preserve">kontroly systému palubnej diagnostiky OBD zameranej na overenie vytvorenia komunikácie so systémom palubnej diagnostiky OBD, získanie údajov potrebných na vykonanie emisnej kontroly, kontroly činnosti systému riadenia prípravy zmesi, zistenia obsahu pamäte porúch, </w:t>
      </w:r>
      <w:bookmarkEnd w:id="2628"/>
    </w:p>
    <w:p w:rsidR="001706F5" w:rsidRPr="00C9226D" w:rsidRDefault="00633D24">
      <w:pPr>
        <w:spacing w:before="225" w:after="225" w:line="264" w:lineRule="auto"/>
        <w:ind w:left="495"/>
        <w:rPr>
          <w:lang w:val="sk-SK"/>
        </w:rPr>
      </w:pPr>
      <w:bookmarkStart w:id="2629" w:name="paragraf-48.odsek-1.pismeno-j.bod-10"/>
      <w:bookmarkEnd w:id="2626"/>
      <w:r w:rsidRPr="00C9226D">
        <w:rPr>
          <w:rFonts w:ascii="Times New Roman" w:hAnsi="Times New Roman"/>
          <w:color w:val="000000"/>
          <w:lang w:val="sk-SK"/>
        </w:rPr>
        <w:t xml:space="preserve"> </w:t>
      </w:r>
      <w:bookmarkStart w:id="2630" w:name="paragraf-48.odsek-1.pismeno-j.bod-10.ozn"/>
      <w:r w:rsidRPr="00C9226D">
        <w:rPr>
          <w:rFonts w:ascii="Times New Roman" w:hAnsi="Times New Roman"/>
          <w:color w:val="000000"/>
          <w:lang w:val="sk-SK"/>
        </w:rPr>
        <w:t xml:space="preserve">10. </w:t>
      </w:r>
      <w:bookmarkStart w:id="2631" w:name="paragraf-48.odsek-1.pismeno-j.bod-10.tex"/>
      <w:bookmarkEnd w:id="2630"/>
      <w:r w:rsidRPr="00C9226D">
        <w:rPr>
          <w:rFonts w:ascii="Times New Roman" w:hAnsi="Times New Roman"/>
          <w:color w:val="000000"/>
          <w:lang w:val="sk-SK"/>
        </w:rPr>
        <w:t xml:space="preserve">kontroly plnenia emisných limitov vozidla, </w:t>
      </w:r>
      <w:bookmarkEnd w:id="2631"/>
    </w:p>
    <w:p w:rsidR="001706F5" w:rsidRPr="00C9226D" w:rsidRDefault="00633D24">
      <w:pPr>
        <w:spacing w:before="225" w:after="225" w:line="264" w:lineRule="auto"/>
        <w:ind w:left="495"/>
        <w:rPr>
          <w:lang w:val="sk-SK"/>
        </w:rPr>
      </w:pPr>
      <w:bookmarkStart w:id="2632" w:name="paragraf-48.odsek-1.pismeno-j.bod-11"/>
      <w:bookmarkEnd w:id="2629"/>
      <w:r w:rsidRPr="00C9226D">
        <w:rPr>
          <w:rFonts w:ascii="Times New Roman" w:hAnsi="Times New Roman"/>
          <w:color w:val="000000"/>
          <w:lang w:val="sk-SK"/>
        </w:rPr>
        <w:t xml:space="preserve"> </w:t>
      </w:r>
      <w:bookmarkStart w:id="2633" w:name="paragraf-48.odsek-1.pismeno-j.bod-11.ozn"/>
      <w:r w:rsidRPr="00C9226D">
        <w:rPr>
          <w:rFonts w:ascii="Times New Roman" w:hAnsi="Times New Roman"/>
          <w:color w:val="000000"/>
          <w:lang w:val="sk-SK"/>
        </w:rPr>
        <w:t xml:space="preserve">11. </w:t>
      </w:r>
      <w:bookmarkStart w:id="2634" w:name="paragraf-48.odsek-1.pismeno-j.bod-11.tex"/>
      <w:bookmarkEnd w:id="2633"/>
      <w:r w:rsidRPr="00C9226D">
        <w:rPr>
          <w:rFonts w:ascii="Times New Roman" w:hAnsi="Times New Roman"/>
          <w:color w:val="000000"/>
          <w:lang w:val="sk-SK"/>
        </w:rPr>
        <w:t xml:space="preserve">hodnotenia emisnej kontroly a záveru o spôsobilosti, dočasnej spôsobilosti alebo nespôsobilosti vozidla na prevádzku v cestnej premávke, </w:t>
      </w:r>
      <w:bookmarkEnd w:id="2634"/>
    </w:p>
    <w:p w:rsidR="001706F5" w:rsidRPr="00C9226D" w:rsidRDefault="00633D24">
      <w:pPr>
        <w:spacing w:before="225" w:after="225" w:line="264" w:lineRule="auto"/>
        <w:ind w:left="495"/>
        <w:rPr>
          <w:lang w:val="sk-SK"/>
        </w:rPr>
      </w:pPr>
      <w:bookmarkStart w:id="2635" w:name="paragraf-48.odsek-1.pismeno-j.bod-12"/>
      <w:bookmarkEnd w:id="2632"/>
      <w:r w:rsidRPr="00C9226D">
        <w:rPr>
          <w:rFonts w:ascii="Times New Roman" w:hAnsi="Times New Roman"/>
          <w:color w:val="000000"/>
          <w:lang w:val="sk-SK"/>
        </w:rPr>
        <w:t xml:space="preserve"> </w:t>
      </w:r>
      <w:bookmarkStart w:id="2636" w:name="paragraf-48.odsek-1.pismeno-j.bod-12.ozn"/>
      <w:r w:rsidRPr="00C9226D">
        <w:rPr>
          <w:rFonts w:ascii="Times New Roman" w:hAnsi="Times New Roman"/>
          <w:color w:val="000000"/>
          <w:lang w:val="sk-SK"/>
        </w:rPr>
        <w:t xml:space="preserve">12. </w:t>
      </w:r>
      <w:bookmarkStart w:id="2637" w:name="paragraf-48.odsek-1.pismeno-j.bod-12.tex"/>
      <w:bookmarkEnd w:id="2636"/>
      <w:r w:rsidRPr="00C9226D">
        <w:rPr>
          <w:rFonts w:ascii="Times New Roman" w:hAnsi="Times New Roman"/>
          <w:color w:val="000000"/>
          <w:lang w:val="sk-SK"/>
        </w:rPr>
        <w:t xml:space="preserve">vyznačenia výsledku emisnej kontroly do dokladov o vykonaní emisnej kontroly, </w:t>
      </w:r>
      <w:bookmarkEnd w:id="2637"/>
    </w:p>
    <w:p w:rsidR="001706F5" w:rsidRPr="00C9226D" w:rsidRDefault="00633D24">
      <w:pPr>
        <w:spacing w:before="225" w:after="225" w:line="264" w:lineRule="auto"/>
        <w:ind w:left="495"/>
        <w:rPr>
          <w:lang w:val="sk-SK"/>
        </w:rPr>
      </w:pPr>
      <w:bookmarkStart w:id="2638" w:name="paragraf-48.odsek-1.pismeno-j.bod-13"/>
      <w:bookmarkEnd w:id="2635"/>
      <w:r w:rsidRPr="00C9226D">
        <w:rPr>
          <w:rFonts w:ascii="Times New Roman" w:hAnsi="Times New Roman"/>
          <w:color w:val="000000"/>
          <w:lang w:val="sk-SK"/>
        </w:rPr>
        <w:t xml:space="preserve"> </w:t>
      </w:r>
      <w:bookmarkStart w:id="2639" w:name="paragraf-48.odsek-1.pismeno-j.bod-13.ozn"/>
      <w:r w:rsidRPr="00C9226D">
        <w:rPr>
          <w:rFonts w:ascii="Times New Roman" w:hAnsi="Times New Roman"/>
          <w:color w:val="000000"/>
          <w:lang w:val="sk-SK"/>
        </w:rPr>
        <w:t xml:space="preserve">13. </w:t>
      </w:r>
      <w:bookmarkStart w:id="2640" w:name="paragraf-48.odsek-1.pismeno-j.bod-13.tex"/>
      <w:bookmarkEnd w:id="2639"/>
      <w:r w:rsidRPr="00C9226D">
        <w:rPr>
          <w:rFonts w:ascii="Times New Roman" w:hAnsi="Times New Roman"/>
          <w:color w:val="000000"/>
          <w:lang w:val="sk-SK"/>
        </w:rPr>
        <w:t xml:space="preserve">zaznamenania vozidla, jeho údajov a evidenčného čísla vozidla monitorovacím záznamovým zariadením a ich prenosu do databázy celoštátneho informačného systému, </w:t>
      </w:r>
      <w:bookmarkEnd w:id="2640"/>
    </w:p>
    <w:p w:rsidR="001706F5" w:rsidRPr="00C9226D" w:rsidRDefault="00633D24">
      <w:pPr>
        <w:spacing w:before="225" w:after="225" w:line="264" w:lineRule="auto"/>
        <w:ind w:left="420"/>
        <w:rPr>
          <w:lang w:val="sk-SK"/>
        </w:rPr>
      </w:pPr>
      <w:bookmarkStart w:id="2641" w:name="paragraf-48.odsek-1.pismeno-k"/>
      <w:bookmarkEnd w:id="2599"/>
      <w:bookmarkEnd w:id="2638"/>
      <w:r w:rsidRPr="00C9226D">
        <w:rPr>
          <w:rFonts w:ascii="Times New Roman" w:hAnsi="Times New Roman"/>
          <w:color w:val="000000"/>
          <w:lang w:val="sk-SK"/>
        </w:rPr>
        <w:t xml:space="preserve"> </w:t>
      </w:r>
      <w:bookmarkStart w:id="2642" w:name="paragraf-48.odsek-1.pismeno-k.oznacenie"/>
      <w:r w:rsidRPr="00C9226D">
        <w:rPr>
          <w:rFonts w:ascii="Times New Roman" w:hAnsi="Times New Roman"/>
          <w:color w:val="000000"/>
          <w:lang w:val="sk-SK"/>
        </w:rPr>
        <w:t xml:space="preserve">k) </w:t>
      </w:r>
      <w:bookmarkStart w:id="2643" w:name="paragraf-48.odsek-1.pismeno-k.text"/>
      <w:bookmarkEnd w:id="2642"/>
      <w:r w:rsidRPr="00C9226D">
        <w:rPr>
          <w:rFonts w:ascii="Times New Roman" w:hAnsi="Times New Roman"/>
          <w:color w:val="000000"/>
          <w:lang w:val="sk-SK"/>
        </w:rPr>
        <w:t xml:space="preserve">s hybridným pohonom v primeranom rozsahu podľa písmen a) až j), v závislosti od druhu použitého paliva a emisného systému. </w:t>
      </w:r>
      <w:bookmarkEnd w:id="2643"/>
    </w:p>
    <w:p w:rsidR="001706F5" w:rsidRPr="00C9226D" w:rsidRDefault="00633D24">
      <w:pPr>
        <w:spacing w:before="225" w:after="225" w:line="264" w:lineRule="auto"/>
        <w:ind w:left="345"/>
        <w:rPr>
          <w:lang w:val="sk-SK"/>
        </w:rPr>
      </w:pPr>
      <w:bookmarkStart w:id="2644" w:name="paragraf-48.odsek-2"/>
      <w:bookmarkEnd w:id="2263"/>
      <w:bookmarkEnd w:id="2641"/>
      <w:r w:rsidRPr="00C9226D">
        <w:rPr>
          <w:rFonts w:ascii="Times New Roman" w:hAnsi="Times New Roman"/>
          <w:color w:val="000000"/>
          <w:lang w:val="sk-SK"/>
        </w:rPr>
        <w:t xml:space="preserve"> </w:t>
      </w:r>
      <w:bookmarkStart w:id="2645" w:name="paragraf-48.odsek-2.oznacenie"/>
      <w:r w:rsidRPr="00C9226D">
        <w:rPr>
          <w:rFonts w:ascii="Times New Roman" w:hAnsi="Times New Roman"/>
          <w:color w:val="000000"/>
          <w:lang w:val="sk-SK"/>
        </w:rPr>
        <w:t xml:space="preserve">(2) </w:t>
      </w:r>
      <w:bookmarkEnd w:id="2645"/>
      <w:r w:rsidRPr="00C9226D">
        <w:rPr>
          <w:rFonts w:ascii="Times New Roman" w:hAnsi="Times New Roman"/>
          <w:color w:val="000000"/>
          <w:lang w:val="sk-SK"/>
        </w:rPr>
        <w:t>Emisná kontrola pravidelná sa vykonáva v rozsahu kontrolných položiek určených metodickými pokynmi ministerstva dopravy na vykonávanie emisnej kontroly pravidelnej [</w:t>
      </w:r>
      <w:hyperlink r:id="rId121" w:anchor="paragraf-136.odsek-2.pismeno-a.bod-38">
        <w:r w:rsidRPr="00C9226D">
          <w:rPr>
            <w:rFonts w:ascii="Times New Roman" w:hAnsi="Times New Roman"/>
            <w:color w:val="0000FF"/>
            <w:u w:val="single"/>
            <w:lang w:val="sk-SK"/>
          </w:rPr>
          <w:t>§ 136 ods. 2 písm. a) tridsiaty ôsmy bod zákona</w:t>
        </w:r>
      </w:hyperlink>
      <w:r w:rsidRPr="00C9226D">
        <w:rPr>
          <w:rFonts w:ascii="Times New Roman" w:hAnsi="Times New Roman"/>
          <w:color w:val="000000"/>
          <w:lang w:val="sk-SK"/>
        </w:rPr>
        <w:t xml:space="preserve">]. Rozsah kontrolných položiek vychádza z harmonizovaných minimálnych požiadaviek na obsah a odporúčané metódy emisnej kontroly uvedených v </w:t>
      </w:r>
      <w:hyperlink w:anchor="prilohy.priloha-priloha_c_10k_vyhlaske_c_138_2018_z_z.oznacenie">
        <w:r w:rsidRPr="00C9226D">
          <w:rPr>
            <w:rFonts w:ascii="Times New Roman" w:hAnsi="Times New Roman"/>
            <w:color w:val="0000FF"/>
            <w:u w:val="single"/>
            <w:lang w:val="sk-SK"/>
          </w:rPr>
          <w:t>prílohe č. 10</w:t>
        </w:r>
      </w:hyperlink>
      <w:bookmarkStart w:id="2646" w:name="paragraf-48.odsek-2.text"/>
      <w:r w:rsidRPr="00C9226D">
        <w:rPr>
          <w:rFonts w:ascii="Times New Roman" w:hAnsi="Times New Roman"/>
          <w:color w:val="000000"/>
          <w:lang w:val="sk-SK"/>
        </w:rPr>
        <w:t xml:space="preserve">. </w:t>
      </w:r>
      <w:bookmarkEnd w:id="2646"/>
    </w:p>
    <w:p w:rsidR="001706F5" w:rsidRPr="00C9226D" w:rsidRDefault="00633D24">
      <w:pPr>
        <w:spacing w:before="225" w:after="225" w:line="264" w:lineRule="auto"/>
        <w:ind w:left="345"/>
        <w:rPr>
          <w:lang w:val="sk-SK"/>
        </w:rPr>
      </w:pPr>
      <w:bookmarkStart w:id="2647" w:name="paragraf-48.odsek-3"/>
      <w:bookmarkEnd w:id="2644"/>
      <w:r w:rsidRPr="00C9226D">
        <w:rPr>
          <w:rFonts w:ascii="Times New Roman" w:hAnsi="Times New Roman"/>
          <w:color w:val="000000"/>
          <w:lang w:val="sk-SK"/>
        </w:rPr>
        <w:t xml:space="preserve"> </w:t>
      </w:r>
      <w:bookmarkStart w:id="2648" w:name="paragraf-48.odsek-3.oznacenie"/>
      <w:r w:rsidRPr="00C9226D">
        <w:rPr>
          <w:rFonts w:ascii="Times New Roman" w:hAnsi="Times New Roman"/>
          <w:color w:val="000000"/>
          <w:lang w:val="sk-SK"/>
        </w:rPr>
        <w:t xml:space="preserve">(3) </w:t>
      </w:r>
      <w:bookmarkStart w:id="2649" w:name="paragraf-48.odsek-3.text"/>
      <w:bookmarkEnd w:id="2648"/>
      <w:r w:rsidRPr="00C9226D">
        <w:rPr>
          <w:rFonts w:ascii="Times New Roman" w:hAnsi="Times New Roman"/>
          <w:color w:val="000000"/>
          <w:lang w:val="sk-SK"/>
        </w:rPr>
        <w:t xml:space="preserve">Emisná kontrola zvláštna sa vykonáva v úplnom alebo čiastočnom rozsahu emisnej kontroly pravidelnej a podľa kontrolných položiek určených metodikou na vykonávanie emisných kontrol zvláštnych. </w:t>
      </w:r>
      <w:bookmarkEnd w:id="2649"/>
    </w:p>
    <w:p w:rsidR="001706F5" w:rsidRPr="00C9226D" w:rsidRDefault="00633D24">
      <w:pPr>
        <w:spacing w:before="225" w:after="225" w:line="264" w:lineRule="auto"/>
        <w:ind w:left="345"/>
        <w:rPr>
          <w:lang w:val="sk-SK"/>
        </w:rPr>
      </w:pPr>
      <w:bookmarkStart w:id="2650" w:name="paragraf-48.odsek-4"/>
      <w:bookmarkEnd w:id="2647"/>
      <w:r w:rsidRPr="00C9226D">
        <w:rPr>
          <w:rFonts w:ascii="Times New Roman" w:hAnsi="Times New Roman"/>
          <w:color w:val="000000"/>
          <w:lang w:val="sk-SK"/>
        </w:rPr>
        <w:t xml:space="preserve"> </w:t>
      </w:r>
      <w:bookmarkStart w:id="2651" w:name="paragraf-48.odsek-4.oznacenie"/>
      <w:r w:rsidRPr="00C9226D">
        <w:rPr>
          <w:rFonts w:ascii="Times New Roman" w:hAnsi="Times New Roman"/>
          <w:color w:val="000000"/>
          <w:lang w:val="sk-SK"/>
        </w:rPr>
        <w:t xml:space="preserve">(4) </w:t>
      </w:r>
      <w:bookmarkStart w:id="2652" w:name="paragraf-48.odsek-4.text"/>
      <w:bookmarkEnd w:id="2651"/>
      <w:r w:rsidRPr="00C9226D">
        <w:rPr>
          <w:rFonts w:ascii="Times New Roman" w:hAnsi="Times New Roman"/>
          <w:color w:val="000000"/>
          <w:lang w:val="sk-SK"/>
        </w:rPr>
        <w:t xml:space="preserve">Emisná kontrola administratívna sa vykonáva v čiastočnom rozsahu emisnej kontroly pravidelnej a podľa kontrolných položiek určených metodikou na vykonávanie emisných kontrol administratívnych. </w:t>
      </w:r>
      <w:bookmarkEnd w:id="2652"/>
    </w:p>
    <w:p w:rsidR="00F00038" w:rsidRDefault="00633D24">
      <w:pPr>
        <w:spacing w:before="225" w:after="225" w:line="264" w:lineRule="auto"/>
        <w:ind w:left="345"/>
        <w:rPr>
          <w:ins w:id="2653" w:author="Štofik, Dušan" w:date="2026-10-22T14:47:00Z"/>
          <w:rFonts w:ascii="Times New Roman" w:hAnsi="Times New Roman"/>
          <w:color w:val="000000"/>
          <w:lang w:val="sk-SK"/>
        </w:rPr>
      </w:pPr>
      <w:bookmarkStart w:id="2654" w:name="paragraf-48.odsek-5"/>
      <w:bookmarkEnd w:id="2650"/>
      <w:r w:rsidRPr="00C9226D">
        <w:rPr>
          <w:rFonts w:ascii="Times New Roman" w:hAnsi="Times New Roman"/>
          <w:color w:val="000000"/>
          <w:lang w:val="sk-SK"/>
        </w:rPr>
        <w:t xml:space="preserve"> </w:t>
      </w:r>
      <w:bookmarkStart w:id="2655" w:name="paragraf-48.odsek-5.oznacenie"/>
      <w:r w:rsidRPr="00C9226D">
        <w:rPr>
          <w:rFonts w:ascii="Times New Roman" w:hAnsi="Times New Roman"/>
          <w:color w:val="000000"/>
          <w:lang w:val="sk-SK"/>
        </w:rPr>
        <w:t xml:space="preserve">(5) </w:t>
      </w:r>
      <w:bookmarkEnd w:id="2655"/>
      <w:r w:rsidRPr="00C9226D">
        <w:rPr>
          <w:rFonts w:ascii="Times New Roman" w:hAnsi="Times New Roman"/>
          <w:color w:val="000000"/>
          <w:lang w:val="sk-SK"/>
        </w:rPr>
        <w:t xml:space="preserve">Opakovaná emisná kontrola sa vykonáva v plnom rozsahu pôvodnej emisnej kontroly s dôrazom na kontrolu odstránenia chýb zistených pri emisnej kontrole podľa odsekov 1 a 4, a to do 60 dní odo dňa vykonania pôvodnej kontroly. Ak je vozidlo nespôsobilé na prevádzku v cestnej premávke iba z dôvodu podľa </w:t>
      </w:r>
      <w:hyperlink r:id="rId122" w:anchor="paragraf-119.odsek-5.pismeno-b">
        <w:r w:rsidRPr="00C9226D">
          <w:rPr>
            <w:rFonts w:ascii="Times New Roman" w:hAnsi="Times New Roman"/>
            <w:color w:val="0000FF"/>
            <w:u w:val="single"/>
            <w:lang w:val="sk-SK"/>
          </w:rPr>
          <w:t>§ 119 ods. 5 písm. b)</w:t>
        </w:r>
      </w:hyperlink>
      <w:bookmarkStart w:id="2656" w:name="paragraf-48.odsek-5.text"/>
      <w:r w:rsidRPr="00C9226D">
        <w:rPr>
          <w:rFonts w:ascii="Times New Roman" w:hAnsi="Times New Roman"/>
          <w:color w:val="000000"/>
          <w:lang w:val="sk-SK"/>
        </w:rPr>
        <w:t xml:space="preserve"> zákona, opakovaná emisná kontrola sa vykonáva v čiastočnom rozsahu so zameraním na kontrolu odstránenia dôvodu nespôsobilosti na prevádzku v cestnej premávke, a to do 60 dní odo dňa vykonania pôvodnej kontroly.</w:t>
      </w:r>
    </w:p>
    <w:p w:rsidR="001706F5" w:rsidRPr="00C9226D" w:rsidRDefault="00F00038" w:rsidP="00F00038">
      <w:pPr>
        <w:spacing w:before="225" w:after="225" w:line="264" w:lineRule="auto"/>
        <w:ind w:left="345"/>
        <w:jc w:val="both"/>
        <w:rPr>
          <w:lang w:val="sk-SK"/>
        </w:rPr>
      </w:pPr>
      <w:ins w:id="2657" w:author="Štofik, Dušan" w:date="2026-10-22T14:47:00Z">
        <w:r>
          <w:rPr>
            <w:rFonts w:ascii="Times New Roman" w:hAnsi="Times New Roman"/>
            <w:color w:val="000000"/>
            <w:lang w:val="sk-SK"/>
          </w:rPr>
          <w:t xml:space="preserve">(6) </w:t>
        </w:r>
        <w:r w:rsidRPr="00E33814">
          <w:rPr>
            <w:rFonts w:ascii="Times New Roman" w:hAnsi="Times New Roman"/>
            <w:sz w:val="24"/>
            <w:szCs w:val="24"/>
          </w:rPr>
          <w:t>Emisná kontrola podľa odsekov 2 až 5 začína zaznamenaním vozidla do databázy celoštátneho informačného systému</w:t>
        </w:r>
        <w:r w:rsidRPr="005D63E3">
          <w:rPr>
            <w:rFonts w:ascii="Times New Roman" w:hAnsi="Times New Roman"/>
            <w:sz w:val="24"/>
            <w:szCs w:val="24"/>
          </w:rPr>
          <w:t>Emisná kontrola podľa odsekov 2 až 5 začína zaznamenaním vozidla v celoštátnom informačnom systéme.</w:t>
        </w:r>
      </w:ins>
      <w:r w:rsidR="00633D24" w:rsidRPr="00C9226D">
        <w:rPr>
          <w:rFonts w:ascii="Times New Roman" w:hAnsi="Times New Roman"/>
          <w:color w:val="000000"/>
          <w:lang w:val="sk-SK"/>
        </w:rPr>
        <w:t xml:space="preserve"> </w:t>
      </w:r>
      <w:bookmarkEnd w:id="2656"/>
    </w:p>
    <w:p w:rsidR="001706F5" w:rsidRPr="00C9226D" w:rsidRDefault="00633D24">
      <w:pPr>
        <w:spacing w:before="225" w:after="225" w:line="264" w:lineRule="auto"/>
        <w:ind w:left="345"/>
        <w:rPr>
          <w:lang w:val="sk-SK"/>
        </w:rPr>
      </w:pPr>
      <w:bookmarkStart w:id="2658" w:name="paragraf-48.odsek-6"/>
      <w:bookmarkEnd w:id="2654"/>
      <w:r w:rsidRPr="00C9226D">
        <w:rPr>
          <w:rFonts w:ascii="Times New Roman" w:hAnsi="Times New Roman"/>
          <w:color w:val="000000"/>
          <w:lang w:val="sk-SK"/>
        </w:rPr>
        <w:t xml:space="preserve"> </w:t>
      </w:r>
      <w:bookmarkStart w:id="2659" w:name="paragraf-48.odsek-6.oznacenie"/>
      <w:r w:rsidRPr="00C9226D">
        <w:rPr>
          <w:rFonts w:ascii="Times New Roman" w:hAnsi="Times New Roman"/>
          <w:color w:val="000000"/>
          <w:lang w:val="sk-SK"/>
        </w:rPr>
        <w:t>(</w:t>
      </w:r>
      <w:del w:id="2660" w:author="Štofik, Dušan" w:date="2026-10-22T14:47:00Z">
        <w:r w:rsidRPr="00C9226D" w:rsidDel="00F00038">
          <w:rPr>
            <w:rFonts w:ascii="Times New Roman" w:hAnsi="Times New Roman"/>
            <w:color w:val="000000"/>
            <w:lang w:val="sk-SK"/>
          </w:rPr>
          <w:delText>6</w:delText>
        </w:r>
      </w:del>
      <w:ins w:id="2661" w:author="Štofik, Dušan" w:date="2026-10-22T14:47:00Z">
        <w:r w:rsidR="00F00038">
          <w:rPr>
            <w:rFonts w:ascii="Times New Roman" w:hAnsi="Times New Roman"/>
            <w:color w:val="000000"/>
            <w:lang w:val="sk-SK"/>
          </w:rPr>
          <w:t>7</w:t>
        </w:r>
      </w:ins>
      <w:r w:rsidRPr="00C9226D">
        <w:rPr>
          <w:rFonts w:ascii="Times New Roman" w:hAnsi="Times New Roman"/>
          <w:color w:val="000000"/>
          <w:lang w:val="sk-SK"/>
        </w:rPr>
        <w:t xml:space="preserve">) </w:t>
      </w:r>
      <w:bookmarkEnd w:id="2659"/>
      <w:r w:rsidRPr="00C9226D">
        <w:rPr>
          <w:rFonts w:ascii="Times New Roman" w:hAnsi="Times New Roman"/>
          <w:color w:val="000000"/>
          <w:lang w:val="sk-SK"/>
        </w:rPr>
        <w:t xml:space="preserve">Emisnú kontrolu podľa odsekov 1, 3 až 5 možno vykonať v mobilnom pracovisku emisnej kontroly za splnenia ďalších požiadaviek podľa </w:t>
      </w:r>
      <w:hyperlink w:anchor="paragraf-23.odsek-5">
        <w:r w:rsidRPr="00C9226D">
          <w:rPr>
            <w:rFonts w:ascii="Times New Roman" w:hAnsi="Times New Roman"/>
            <w:color w:val="0000FF"/>
            <w:u w:val="single"/>
            <w:lang w:val="sk-SK"/>
          </w:rPr>
          <w:t>§ 23 ods. 5</w:t>
        </w:r>
      </w:hyperlink>
      <w:r w:rsidRPr="00C9226D">
        <w:rPr>
          <w:rFonts w:ascii="Times New Roman" w:hAnsi="Times New Roman"/>
          <w:color w:val="000000"/>
          <w:lang w:val="sk-SK"/>
        </w:rPr>
        <w:t xml:space="preserve"> a </w:t>
      </w:r>
      <w:hyperlink w:anchor="paragraf-24.odsek-3">
        <w:r w:rsidRPr="00C9226D">
          <w:rPr>
            <w:rFonts w:ascii="Times New Roman" w:hAnsi="Times New Roman"/>
            <w:color w:val="0000FF"/>
            <w:u w:val="single"/>
            <w:lang w:val="sk-SK"/>
          </w:rPr>
          <w:t>§ 24 ods. 3 až 6</w:t>
        </w:r>
      </w:hyperlink>
      <w:bookmarkStart w:id="2662" w:name="paragraf-48.odsek-6.text"/>
      <w:r w:rsidRPr="00C9226D">
        <w:rPr>
          <w:rFonts w:ascii="Times New Roman" w:hAnsi="Times New Roman"/>
          <w:color w:val="000000"/>
          <w:lang w:val="sk-SK"/>
        </w:rPr>
        <w:t xml:space="preserve"> na vozidlách akejkoľvek kategórie podliehajúcej emisnej kontrole. </w:t>
      </w:r>
      <w:bookmarkEnd w:id="2662"/>
    </w:p>
    <w:p w:rsidR="001706F5" w:rsidRPr="00C9226D" w:rsidRDefault="00633D24">
      <w:pPr>
        <w:spacing w:before="225" w:after="225" w:line="264" w:lineRule="auto"/>
        <w:ind w:left="345"/>
        <w:rPr>
          <w:lang w:val="sk-SK"/>
        </w:rPr>
      </w:pPr>
      <w:bookmarkStart w:id="2663" w:name="paragraf-48.odsek-7"/>
      <w:bookmarkEnd w:id="2658"/>
      <w:r w:rsidRPr="00C9226D">
        <w:rPr>
          <w:rFonts w:ascii="Times New Roman" w:hAnsi="Times New Roman"/>
          <w:color w:val="000000"/>
          <w:lang w:val="sk-SK"/>
        </w:rPr>
        <w:t xml:space="preserve"> </w:t>
      </w:r>
      <w:bookmarkStart w:id="2664" w:name="paragraf-48.odsek-7.oznacenie"/>
      <w:r w:rsidRPr="00C9226D">
        <w:rPr>
          <w:rFonts w:ascii="Times New Roman" w:hAnsi="Times New Roman"/>
          <w:color w:val="000000"/>
          <w:lang w:val="sk-SK"/>
        </w:rPr>
        <w:t>(</w:t>
      </w:r>
      <w:del w:id="2665" w:author="Štofik, Dušan" w:date="2026-10-22T14:47:00Z">
        <w:r w:rsidRPr="00C9226D" w:rsidDel="00F00038">
          <w:rPr>
            <w:rFonts w:ascii="Times New Roman" w:hAnsi="Times New Roman"/>
            <w:color w:val="000000"/>
            <w:lang w:val="sk-SK"/>
          </w:rPr>
          <w:delText>7</w:delText>
        </w:r>
      </w:del>
      <w:ins w:id="2666" w:author="Štofik, Dušan" w:date="2026-10-22T14:47:00Z">
        <w:r w:rsidR="00F00038">
          <w:rPr>
            <w:rFonts w:ascii="Times New Roman" w:hAnsi="Times New Roman"/>
            <w:color w:val="000000"/>
            <w:lang w:val="sk-SK"/>
          </w:rPr>
          <w:t>8</w:t>
        </w:r>
      </w:ins>
      <w:r w:rsidRPr="00C9226D">
        <w:rPr>
          <w:rFonts w:ascii="Times New Roman" w:hAnsi="Times New Roman"/>
          <w:color w:val="000000"/>
          <w:lang w:val="sk-SK"/>
        </w:rPr>
        <w:t xml:space="preserve">) </w:t>
      </w:r>
      <w:bookmarkStart w:id="2667" w:name="paragraf-48.odsek-7.text"/>
      <w:bookmarkEnd w:id="2664"/>
      <w:r w:rsidRPr="00C9226D">
        <w:rPr>
          <w:rFonts w:ascii="Times New Roman" w:hAnsi="Times New Roman"/>
          <w:color w:val="000000"/>
          <w:lang w:val="sk-SK"/>
        </w:rPr>
        <w:t xml:space="preserve">Identifikáciu vozidla a vizuálnu kontrolu vozidla v rozsahu emisnej kontroly nie je potrebné vykonať, ak je vykonaná tým istým technikom v plnom rozsahu v rámci technickej kontroly, ktorá bezprostredne predchádzala emisnej kontrole. </w:t>
      </w:r>
      <w:bookmarkEnd w:id="2667"/>
    </w:p>
    <w:p w:rsidR="001706F5" w:rsidRPr="00C9226D" w:rsidRDefault="00633D24">
      <w:pPr>
        <w:spacing w:before="225" w:after="225" w:line="264" w:lineRule="auto"/>
        <w:ind w:left="270"/>
        <w:jc w:val="center"/>
        <w:rPr>
          <w:lang w:val="sk-SK"/>
        </w:rPr>
      </w:pPr>
      <w:bookmarkStart w:id="2668" w:name="paragraf-49.oznacenie"/>
      <w:bookmarkStart w:id="2669" w:name="paragraf-49"/>
      <w:bookmarkEnd w:id="2261"/>
      <w:bookmarkEnd w:id="2663"/>
      <w:r w:rsidRPr="00C9226D">
        <w:rPr>
          <w:rFonts w:ascii="Times New Roman" w:hAnsi="Times New Roman"/>
          <w:b/>
          <w:color w:val="000000"/>
          <w:lang w:val="sk-SK"/>
        </w:rPr>
        <w:t xml:space="preserve"> § 49 </w:t>
      </w:r>
    </w:p>
    <w:p w:rsidR="001706F5" w:rsidRPr="00C9226D" w:rsidRDefault="00633D24">
      <w:pPr>
        <w:spacing w:after="0" w:line="264" w:lineRule="auto"/>
        <w:ind w:left="270"/>
        <w:jc w:val="center"/>
        <w:rPr>
          <w:lang w:val="sk-SK"/>
        </w:rPr>
      </w:pPr>
      <w:bookmarkStart w:id="2670" w:name="paragraf-49.nadpis"/>
      <w:bookmarkEnd w:id="2668"/>
      <w:r w:rsidRPr="00C9226D">
        <w:rPr>
          <w:rFonts w:ascii="Times New Roman" w:hAnsi="Times New Roman"/>
          <w:b/>
          <w:color w:val="000000"/>
          <w:lang w:val="sk-SK"/>
        </w:rPr>
        <w:t xml:space="preserve"> Prípady nevykonania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23" w:anchor="paragraf-116.odsek-7">
        <w:r w:rsidRPr="00C9226D">
          <w:rPr>
            <w:rFonts w:ascii="Times New Roman" w:hAnsi="Times New Roman"/>
            <w:b/>
            <w:color w:val="0000FF"/>
            <w:u w:val="single"/>
            <w:lang w:val="sk-SK"/>
          </w:rPr>
          <w:t>§ 116 ods. 7 zákona</w:t>
        </w:r>
      </w:hyperlink>
      <w:r w:rsidRPr="00C9226D">
        <w:rPr>
          <w:rFonts w:ascii="Times New Roman" w:hAnsi="Times New Roman"/>
          <w:b/>
          <w:color w:val="000000"/>
          <w:lang w:val="sk-SK"/>
        </w:rPr>
        <w:t xml:space="preserve">] </w:t>
      </w:r>
    </w:p>
    <w:p w:rsidR="001706F5" w:rsidRPr="00C9226D" w:rsidRDefault="00F00038">
      <w:pPr>
        <w:spacing w:after="0" w:line="264" w:lineRule="auto"/>
        <w:ind w:left="345"/>
        <w:rPr>
          <w:lang w:val="sk-SK"/>
        </w:rPr>
      </w:pPr>
      <w:bookmarkStart w:id="2671" w:name="paragraf-49.odsek-1"/>
      <w:bookmarkEnd w:id="2670"/>
      <w:ins w:id="2672" w:author="Štofik, Dušan" w:date="2026-10-22T14:48:00Z">
        <w:r>
          <w:rPr>
            <w:rFonts w:ascii="Times New Roman" w:hAnsi="Times New Roman"/>
            <w:color w:val="000000"/>
            <w:lang w:val="sk-SK"/>
          </w:rPr>
          <w:t>(1)</w:t>
        </w:r>
      </w:ins>
      <w:r w:rsidR="00633D24" w:rsidRPr="00C9226D">
        <w:rPr>
          <w:rFonts w:ascii="Times New Roman" w:hAnsi="Times New Roman"/>
          <w:color w:val="000000"/>
          <w:lang w:val="sk-SK"/>
        </w:rPr>
        <w:t xml:space="preserve"> </w:t>
      </w:r>
      <w:bookmarkStart w:id="2673" w:name="paragraf-49.odsek-1.oznacenie"/>
      <w:bookmarkStart w:id="2674" w:name="paragraf-49.odsek-1.text"/>
      <w:bookmarkEnd w:id="2673"/>
      <w:r w:rsidR="00633D24" w:rsidRPr="00C9226D">
        <w:rPr>
          <w:rFonts w:ascii="Times New Roman" w:hAnsi="Times New Roman"/>
          <w:color w:val="000000"/>
          <w:lang w:val="sk-SK"/>
        </w:rPr>
        <w:t xml:space="preserve">Emisná kontrola sa nevykoná, ak </w:t>
      </w:r>
      <w:bookmarkEnd w:id="2674"/>
    </w:p>
    <w:p w:rsidR="001706F5" w:rsidRPr="00C9226D" w:rsidRDefault="00633D24">
      <w:pPr>
        <w:spacing w:before="225" w:after="225" w:line="264" w:lineRule="auto"/>
        <w:ind w:left="420"/>
        <w:rPr>
          <w:lang w:val="sk-SK"/>
        </w:rPr>
      </w:pPr>
      <w:bookmarkStart w:id="2675" w:name="paragraf-49.odsek-1.pismeno-a"/>
      <w:r w:rsidRPr="00C9226D">
        <w:rPr>
          <w:rFonts w:ascii="Times New Roman" w:hAnsi="Times New Roman"/>
          <w:color w:val="000000"/>
          <w:lang w:val="sk-SK"/>
        </w:rPr>
        <w:t xml:space="preserve"> </w:t>
      </w:r>
      <w:bookmarkStart w:id="2676" w:name="paragraf-49.odsek-1.pismeno-a.oznacenie"/>
      <w:r w:rsidRPr="00C9226D">
        <w:rPr>
          <w:rFonts w:ascii="Times New Roman" w:hAnsi="Times New Roman"/>
          <w:color w:val="000000"/>
          <w:lang w:val="sk-SK"/>
        </w:rPr>
        <w:t xml:space="preserve">a) </w:t>
      </w:r>
      <w:bookmarkStart w:id="2677" w:name="paragraf-49.odsek-1.pismeno-a.text"/>
      <w:bookmarkEnd w:id="2676"/>
      <w:r w:rsidRPr="00C9226D">
        <w:rPr>
          <w:rFonts w:ascii="Times New Roman" w:hAnsi="Times New Roman"/>
          <w:color w:val="000000"/>
          <w:lang w:val="sk-SK"/>
        </w:rPr>
        <w:t xml:space="preserve">nemožno naštartovať motor vozidla, </w:t>
      </w:r>
      <w:bookmarkEnd w:id="2677"/>
    </w:p>
    <w:p w:rsidR="001706F5" w:rsidRPr="00C9226D" w:rsidRDefault="00633D24">
      <w:pPr>
        <w:spacing w:before="225" w:after="225" w:line="264" w:lineRule="auto"/>
        <w:ind w:left="420"/>
        <w:rPr>
          <w:lang w:val="sk-SK"/>
        </w:rPr>
      </w:pPr>
      <w:bookmarkStart w:id="2678" w:name="paragraf-49.odsek-1.pismeno-b"/>
      <w:bookmarkEnd w:id="2675"/>
      <w:r w:rsidRPr="00C9226D">
        <w:rPr>
          <w:rFonts w:ascii="Times New Roman" w:hAnsi="Times New Roman"/>
          <w:color w:val="000000"/>
          <w:lang w:val="sk-SK"/>
        </w:rPr>
        <w:t xml:space="preserve"> </w:t>
      </w:r>
      <w:bookmarkStart w:id="2679" w:name="paragraf-49.odsek-1.pismeno-b.oznacenie"/>
      <w:r w:rsidRPr="00C9226D">
        <w:rPr>
          <w:rFonts w:ascii="Times New Roman" w:hAnsi="Times New Roman"/>
          <w:color w:val="000000"/>
          <w:lang w:val="sk-SK"/>
        </w:rPr>
        <w:t xml:space="preserve">b) </w:t>
      </w:r>
      <w:bookmarkStart w:id="2680" w:name="paragraf-49.odsek-1.pismeno-b.text"/>
      <w:bookmarkEnd w:id="2679"/>
      <w:r w:rsidRPr="00C9226D">
        <w:rPr>
          <w:rFonts w:ascii="Times New Roman" w:hAnsi="Times New Roman"/>
          <w:color w:val="000000"/>
          <w:lang w:val="sk-SK"/>
        </w:rPr>
        <w:t xml:space="preserve">vozidlo má zjavne neúplné výfukové potrubie, </w:t>
      </w:r>
      <w:bookmarkEnd w:id="2680"/>
    </w:p>
    <w:p w:rsidR="001706F5" w:rsidRPr="00C9226D" w:rsidRDefault="00633D24">
      <w:pPr>
        <w:spacing w:before="225" w:after="225" w:line="264" w:lineRule="auto"/>
        <w:ind w:left="420"/>
        <w:rPr>
          <w:lang w:val="sk-SK"/>
        </w:rPr>
      </w:pPr>
      <w:bookmarkStart w:id="2681" w:name="paragraf-49.odsek-1.pismeno-c"/>
      <w:bookmarkEnd w:id="2678"/>
      <w:r w:rsidRPr="00C9226D">
        <w:rPr>
          <w:rFonts w:ascii="Times New Roman" w:hAnsi="Times New Roman"/>
          <w:color w:val="000000"/>
          <w:lang w:val="sk-SK"/>
        </w:rPr>
        <w:t xml:space="preserve"> </w:t>
      </w:r>
      <w:bookmarkStart w:id="2682" w:name="paragraf-49.odsek-1.pismeno-c.oznacenie"/>
      <w:r w:rsidRPr="00C9226D">
        <w:rPr>
          <w:rFonts w:ascii="Times New Roman" w:hAnsi="Times New Roman"/>
          <w:color w:val="000000"/>
          <w:lang w:val="sk-SK"/>
        </w:rPr>
        <w:t xml:space="preserve">c) </w:t>
      </w:r>
      <w:bookmarkStart w:id="2683" w:name="paragraf-49.odsek-1.pismeno-c.text"/>
      <w:bookmarkEnd w:id="2682"/>
      <w:r w:rsidRPr="00C9226D">
        <w:rPr>
          <w:rFonts w:ascii="Times New Roman" w:hAnsi="Times New Roman"/>
          <w:color w:val="000000"/>
          <w:lang w:val="sk-SK"/>
        </w:rPr>
        <w:t xml:space="preserve">je zistený zjavný únik prevádzkových médií, </w:t>
      </w:r>
      <w:bookmarkEnd w:id="2683"/>
    </w:p>
    <w:p w:rsidR="001706F5" w:rsidRPr="00C9226D" w:rsidRDefault="00633D24">
      <w:pPr>
        <w:spacing w:before="225" w:after="225" w:line="264" w:lineRule="auto"/>
        <w:ind w:left="420"/>
        <w:rPr>
          <w:lang w:val="sk-SK"/>
        </w:rPr>
      </w:pPr>
      <w:bookmarkStart w:id="2684" w:name="paragraf-49.odsek-1.pismeno-d"/>
      <w:bookmarkEnd w:id="2681"/>
      <w:r w:rsidRPr="00C9226D">
        <w:rPr>
          <w:rFonts w:ascii="Times New Roman" w:hAnsi="Times New Roman"/>
          <w:color w:val="000000"/>
          <w:lang w:val="sk-SK"/>
        </w:rPr>
        <w:t xml:space="preserve"> </w:t>
      </w:r>
      <w:bookmarkStart w:id="2685" w:name="paragraf-49.odsek-1.pismeno-d.oznacenie"/>
      <w:r w:rsidRPr="00C9226D">
        <w:rPr>
          <w:rFonts w:ascii="Times New Roman" w:hAnsi="Times New Roman"/>
          <w:color w:val="000000"/>
          <w:lang w:val="sk-SK"/>
        </w:rPr>
        <w:t xml:space="preserve">d) </w:t>
      </w:r>
      <w:bookmarkStart w:id="2686" w:name="paragraf-49.odsek-1.pismeno-d.text"/>
      <w:bookmarkEnd w:id="2685"/>
      <w:r w:rsidRPr="00C9226D">
        <w:rPr>
          <w:rFonts w:ascii="Times New Roman" w:hAnsi="Times New Roman"/>
          <w:color w:val="000000"/>
          <w:lang w:val="sk-SK"/>
        </w:rPr>
        <w:t xml:space="preserve">niektorá súčasť technologického vybavenia pracoviska emisnej kontroly chýba, nefunguje alebo neplní predpísané podmienky, </w:t>
      </w:r>
      <w:bookmarkEnd w:id="2686"/>
    </w:p>
    <w:p w:rsidR="001706F5" w:rsidRPr="00C9226D" w:rsidRDefault="00633D24">
      <w:pPr>
        <w:spacing w:before="225" w:after="225" w:line="264" w:lineRule="auto"/>
        <w:ind w:left="420"/>
        <w:rPr>
          <w:lang w:val="sk-SK"/>
        </w:rPr>
      </w:pPr>
      <w:bookmarkStart w:id="2687" w:name="paragraf-49.odsek-1.pismeno-e"/>
      <w:bookmarkEnd w:id="2684"/>
      <w:r w:rsidRPr="00C9226D">
        <w:rPr>
          <w:rFonts w:ascii="Times New Roman" w:hAnsi="Times New Roman"/>
          <w:color w:val="000000"/>
          <w:lang w:val="sk-SK"/>
        </w:rPr>
        <w:t xml:space="preserve"> </w:t>
      </w:r>
      <w:bookmarkStart w:id="2688" w:name="paragraf-49.odsek-1.pismeno-e.oznacenie"/>
      <w:r w:rsidRPr="00C9226D">
        <w:rPr>
          <w:rFonts w:ascii="Times New Roman" w:hAnsi="Times New Roman"/>
          <w:color w:val="000000"/>
          <w:lang w:val="sk-SK"/>
        </w:rPr>
        <w:t xml:space="preserve">e) </w:t>
      </w:r>
      <w:bookmarkStart w:id="2689" w:name="paragraf-49.odsek-1.pismeno-e.text"/>
      <w:bookmarkEnd w:id="2688"/>
      <w:r w:rsidRPr="00C9226D">
        <w:rPr>
          <w:rFonts w:ascii="Times New Roman" w:hAnsi="Times New Roman"/>
          <w:color w:val="000000"/>
          <w:lang w:val="sk-SK"/>
        </w:rPr>
        <w:t xml:space="preserve">nie sú splnené požiadavky na prevádzku všetkých zariadení tvoriacich technologické vybavenie pracoviska emisnej kontroly určené výrobcom, najmä teplota a vlhkosť, </w:t>
      </w:r>
      <w:bookmarkEnd w:id="2689"/>
    </w:p>
    <w:p w:rsidR="001706F5" w:rsidRPr="00C9226D" w:rsidRDefault="00633D24">
      <w:pPr>
        <w:spacing w:before="225" w:after="225" w:line="264" w:lineRule="auto"/>
        <w:ind w:left="420"/>
        <w:rPr>
          <w:lang w:val="sk-SK"/>
        </w:rPr>
      </w:pPr>
      <w:bookmarkStart w:id="2690" w:name="paragraf-49.odsek-1.pismeno-f"/>
      <w:bookmarkEnd w:id="2687"/>
      <w:r w:rsidRPr="00C9226D">
        <w:rPr>
          <w:rFonts w:ascii="Times New Roman" w:hAnsi="Times New Roman"/>
          <w:color w:val="000000"/>
          <w:lang w:val="sk-SK"/>
        </w:rPr>
        <w:t xml:space="preserve"> </w:t>
      </w:r>
      <w:bookmarkStart w:id="2691" w:name="paragraf-49.odsek-1.pismeno-f.oznacenie"/>
      <w:r w:rsidRPr="00C9226D">
        <w:rPr>
          <w:rFonts w:ascii="Times New Roman" w:hAnsi="Times New Roman"/>
          <w:color w:val="000000"/>
          <w:lang w:val="sk-SK"/>
        </w:rPr>
        <w:t xml:space="preserve">f) </w:t>
      </w:r>
      <w:bookmarkStart w:id="2692" w:name="paragraf-49.odsek-1.pismeno-f.text"/>
      <w:bookmarkEnd w:id="2691"/>
      <w:r w:rsidRPr="00C9226D">
        <w:rPr>
          <w:rFonts w:ascii="Times New Roman" w:hAnsi="Times New Roman"/>
          <w:color w:val="000000"/>
          <w:lang w:val="sk-SK"/>
        </w:rPr>
        <w:t xml:space="preserve">v prípade prevádzkovania mobilného pracoviska emisnej kontroly pri náhlej zmene počasia, najmä v dôsledku dažďa, sneženia alebo mrazu, by mohlo dôjsť k ovplyvneniu bezpečnosti vykonávania emisnej kontroly alebo výsledkov merania, </w:t>
      </w:r>
      <w:del w:id="2693" w:author="Štofik, Dušan" w:date="2026-10-22T14:47:00Z">
        <w:r w:rsidRPr="00C9226D" w:rsidDel="00F00038">
          <w:rPr>
            <w:rFonts w:ascii="Times New Roman" w:hAnsi="Times New Roman"/>
            <w:color w:val="000000"/>
            <w:lang w:val="sk-SK"/>
          </w:rPr>
          <w:delText xml:space="preserve">alebo </w:delText>
        </w:r>
      </w:del>
      <w:bookmarkEnd w:id="2692"/>
    </w:p>
    <w:p w:rsidR="00F00038" w:rsidRDefault="00633D24">
      <w:pPr>
        <w:spacing w:before="225" w:after="225" w:line="264" w:lineRule="auto"/>
        <w:ind w:left="420"/>
        <w:rPr>
          <w:ins w:id="2694" w:author="Štofik, Dušan" w:date="2026-10-22T14:48:00Z"/>
          <w:rFonts w:ascii="Times New Roman" w:hAnsi="Times New Roman"/>
          <w:color w:val="000000"/>
          <w:lang w:val="sk-SK"/>
        </w:rPr>
      </w:pPr>
      <w:bookmarkStart w:id="2695" w:name="paragraf-49.odsek-1.pismeno-g"/>
      <w:bookmarkEnd w:id="2690"/>
      <w:r w:rsidRPr="00C9226D">
        <w:rPr>
          <w:rFonts w:ascii="Times New Roman" w:hAnsi="Times New Roman"/>
          <w:color w:val="000000"/>
          <w:lang w:val="sk-SK"/>
        </w:rPr>
        <w:t xml:space="preserve"> </w:t>
      </w:r>
      <w:bookmarkStart w:id="2696" w:name="paragraf-49.odsek-1.pismeno-g.oznacenie"/>
      <w:r w:rsidRPr="00C9226D">
        <w:rPr>
          <w:rFonts w:ascii="Times New Roman" w:hAnsi="Times New Roman"/>
          <w:color w:val="000000"/>
          <w:lang w:val="sk-SK"/>
        </w:rPr>
        <w:t xml:space="preserve">g) </w:t>
      </w:r>
      <w:bookmarkEnd w:id="2696"/>
      <w:r w:rsidRPr="00C9226D">
        <w:rPr>
          <w:rFonts w:ascii="Times New Roman" w:hAnsi="Times New Roman"/>
          <w:color w:val="000000"/>
          <w:lang w:val="sk-SK"/>
        </w:rPr>
        <w:t xml:space="preserve">prevádzkovateľ motorového vozidla pred emisnou kontrolou nepredloží ustanovené doklady podľa </w:t>
      </w:r>
      <w:hyperlink w:anchor="paragraf-50">
        <w:r w:rsidRPr="00C9226D">
          <w:rPr>
            <w:rFonts w:ascii="Times New Roman" w:hAnsi="Times New Roman"/>
            <w:color w:val="0000FF"/>
            <w:u w:val="single"/>
            <w:lang w:val="sk-SK"/>
          </w:rPr>
          <w:t>§ 50</w:t>
        </w:r>
      </w:hyperlink>
      <w:bookmarkStart w:id="2697" w:name="paragraf-49.odsek-1.pismeno-g.text"/>
      <w:del w:id="2698" w:author="Štofik, Dušan" w:date="2026-10-22T14:47:00Z">
        <w:r w:rsidRPr="00C9226D" w:rsidDel="00F00038">
          <w:rPr>
            <w:rFonts w:ascii="Times New Roman" w:hAnsi="Times New Roman"/>
            <w:color w:val="000000"/>
            <w:lang w:val="sk-SK"/>
          </w:rPr>
          <w:delText xml:space="preserve">. </w:delText>
        </w:r>
      </w:del>
      <w:bookmarkEnd w:id="2697"/>
      <w:ins w:id="2699" w:author="Štofik, Dušan" w:date="2026-10-22T14:47:00Z">
        <w:r w:rsidR="00F00038">
          <w:rPr>
            <w:rFonts w:ascii="Times New Roman" w:hAnsi="Times New Roman"/>
            <w:color w:val="000000"/>
            <w:lang w:val="sk-SK"/>
          </w:rPr>
          <w:t xml:space="preserve"> alebo</w:t>
        </w:r>
      </w:ins>
    </w:p>
    <w:p w:rsidR="001706F5" w:rsidRDefault="00F00038">
      <w:pPr>
        <w:spacing w:before="225" w:after="225" w:line="264" w:lineRule="auto"/>
        <w:ind w:left="420"/>
        <w:rPr>
          <w:ins w:id="2700" w:author="Štofik, Dušan" w:date="2026-10-22T14:48:00Z"/>
          <w:rFonts w:ascii="Times New Roman" w:hAnsi="Times New Roman"/>
          <w:color w:val="000000"/>
          <w:lang w:val="sk-SK"/>
        </w:rPr>
      </w:pPr>
      <w:ins w:id="2701" w:author="Štofik, Dušan" w:date="2026-10-22T14:48:00Z">
        <w:r>
          <w:rPr>
            <w:rFonts w:ascii="Times New Roman" w:hAnsi="Times New Roman"/>
            <w:color w:val="000000"/>
            <w:lang w:val="sk-SK"/>
          </w:rPr>
          <w:t xml:space="preserve">h) </w:t>
        </w:r>
        <w:r w:rsidRPr="005D63E3">
          <w:rPr>
            <w:rFonts w:ascii="Times New Roman" w:hAnsi="Times New Roman"/>
            <w:sz w:val="24"/>
            <w:szCs w:val="24"/>
          </w:rPr>
          <w:t xml:space="preserve">znečistenie </w:t>
        </w:r>
        <w:r>
          <w:rPr>
            <w:rFonts w:ascii="Times New Roman" w:hAnsi="Times New Roman"/>
            <w:sz w:val="24"/>
            <w:szCs w:val="24"/>
          </w:rPr>
          <w:t xml:space="preserve">alebo dodatočná úprava </w:t>
        </w:r>
        <w:r w:rsidRPr="005D63E3">
          <w:rPr>
            <w:rFonts w:ascii="Times New Roman" w:hAnsi="Times New Roman"/>
            <w:sz w:val="24"/>
            <w:szCs w:val="24"/>
          </w:rPr>
          <w:t>vozidla bráni vykonaniu emisnej kontroly alebo niektorej jej časti.</w:t>
        </w:r>
      </w:ins>
      <w:ins w:id="2702" w:author="Štofik, Dušan" w:date="2026-10-22T14:47:00Z">
        <w:r w:rsidRPr="00C9226D">
          <w:rPr>
            <w:rFonts w:ascii="Times New Roman" w:hAnsi="Times New Roman"/>
            <w:color w:val="000000"/>
            <w:lang w:val="sk-SK"/>
          </w:rPr>
          <w:t xml:space="preserve"> </w:t>
        </w:r>
      </w:ins>
    </w:p>
    <w:p w:rsidR="00F00038" w:rsidRPr="00C9226D" w:rsidRDefault="00F00038">
      <w:pPr>
        <w:spacing w:before="225" w:after="225" w:line="264" w:lineRule="auto"/>
        <w:ind w:left="420"/>
        <w:rPr>
          <w:lang w:val="sk-SK"/>
        </w:rPr>
      </w:pPr>
      <w:ins w:id="2703" w:author="Štofik, Dušan" w:date="2026-10-22T14:48:00Z">
        <w:r>
          <w:rPr>
            <w:rFonts w:ascii="Times New Roman" w:hAnsi="Times New Roman"/>
            <w:color w:val="000000"/>
            <w:lang w:val="sk-SK"/>
          </w:rPr>
          <w:t>(</w:t>
        </w:r>
        <w:r w:rsidRPr="005D63E3">
          <w:rPr>
            <w:rFonts w:ascii="Times New Roman" w:hAnsi="Times New Roman"/>
            <w:sz w:val="24"/>
            <w:szCs w:val="24"/>
          </w:rPr>
          <w:t>2) Emisná kontrola podľa odseku 1 písm. a)</w:t>
        </w:r>
        <w:r>
          <w:rPr>
            <w:rFonts w:ascii="Times New Roman" w:hAnsi="Times New Roman"/>
            <w:sz w:val="24"/>
            <w:szCs w:val="24"/>
          </w:rPr>
          <w:t xml:space="preserve"> až </w:t>
        </w:r>
        <w:r w:rsidRPr="005D63E3">
          <w:rPr>
            <w:rFonts w:ascii="Times New Roman" w:hAnsi="Times New Roman"/>
            <w:sz w:val="24"/>
            <w:szCs w:val="24"/>
          </w:rPr>
          <w:t>c), g) a</w:t>
        </w:r>
        <w:r>
          <w:rPr>
            <w:rFonts w:ascii="Times New Roman" w:hAnsi="Times New Roman"/>
            <w:sz w:val="24"/>
            <w:szCs w:val="24"/>
          </w:rPr>
          <w:t> h)</w:t>
        </w:r>
        <w:r w:rsidRPr="005D63E3">
          <w:rPr>
            <w:rFonts w:ascii="Times New Roman" w:hAnsi="Times New Roman"/>
            <w:sz w:val="24"/>
            <w:szCs w:val="24"/>
          </w:rPr>
          <w:t xml:space="preserve"> sa nevykoná, ak niektorý z prípadov nastal pred pristavením vozidla na stojisko.</w:t>
        </w:r>
      </w:ins>
    </w:p>
    <w:p w:rsidR="001706F5" w:rsidRPr="00C9226D" w:rsidRDefault="00633D24">
      <w:pPr>
        <w:spacing w:before="225" w:after="225" w:line="264" w:lineRule="auto"/>
        <w:ind w:left="270"/>
        <w:jc w:val="center"/>
        <w:rPr>
          <w:lang w:val="sk-SK"/>
        </w:rPr>
      </w:pPr>
      <w:bookmarkStart w:id="2704" w:name="paragraf-50.oznacenie"/>
      <w:bookmarkStart w:id="2705" w:name="paragraf-50"/>
      <w:bookmarkEnd w:id="2669"/>
      <w:bookmarkEnd w:id="2671"/>
      <w:bookmarkEnd w:id="2695"/>
      <w:r w:rsidRPr="00C9226D">
        <w:rPr>
          <w:rFonts w:ascii="Times New Roman" w:hAnsi="Times New Roman"/>
          <w:b/>
          <w:color w:val="000000"/>
          <w:lang w:val="sk-SK"/>
        </w:rPr>
        <w:t xml:space="preserve"> § 50 </w:t>
      </w:r>
    </w:p>
    <w:p w:rsidR="001706F5" w:rsidRPr="00C9226D" w:rsidRDefault="00633D24">
      <w:pPr>
        <w:spacing w:after="0" w:line="264" w:lineRule="auto"/>
        <w:ind w:left="270"/>
        <w:jc w:val="center"/>
        <w:rPr>
          <w:lang w:val="sk-SK"/>
        </w:rPr>
      </w:pPr>
      <w:bookmarkStart w:id="2706" w:name="paragraf-50.nadpis"/>
      <w:bookmarkEnd w:id="2704"/>
      <w:r w:rsidRPr="00C9226D">
        <w:rPr>
          <w:rFonts w:ascii="Times New Roman" w:hAnsi="Times New Roman"/>
          <w:b/>
          <w:color w:val="000000"/>
          <w:lang w:val="sk-SK"/>
        </w:rPr>
        <w:t xml:space="preserve"> Doklady predkladané na emisnú kontrolu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24" w:anchor="paragraf-116.odsek-8">
        <w:r w:rsidRPr="00C9226D">
          <w:rPr>
            <w:rFonts w:ascii="Times New Roman" w:hAnsi="Times New Roman"/>
            <w:b/>
            <w:color w:val="0000FF"/>
            <w:u w:val="single"/>
            <w:lang w:val="sk-SK"/>
          </w:rPr>
          <w:t>§ 116 ods. 8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2707" w:name="paragraf-50.odsek-1"/>
      <w:bookmarkEnd w:id="2706"/>
      <w:r w:rsidRPr="00C9226D">
        <w:rPr>
          <w:rFonts w:ascii="Times New Roman" w:hAnsi="Times New Roman"/>
          <w:color w:val="000000"/>
          <w:lang w:val="sk-SK"/>
        </w:rPr>
        <w:t xml:space="preserve"> </w:t>
      </w:r>
      <w:bookmarkStart w:id="2708" w:name="paragraf-50.odsek-1.oznacenie"/>
      <w:r w:rsidRPr="00C9226D">
        <w:rPr>
          <w:rFonts w:ascii="Times New Roman" w:hAnsi="Times New Roman"/>
          <w:color w:val="000000"/>
          <w:lang w:val="sk-SK"/>
        </w:rPr>
        <w:t xml:space="preserve">(1) </w:t>
      </w:r>
      <w:bookmarkStart w:id="2709" w:name="paragraf-50.odsek-1.text"/>
      <w:bookmarkEnd w:id="2708"/>
      <w:r w:rsidRPr="00C9226D">
        <w:rPr>
          <w:rFonts w:ascii="Times New Roman" w:hAnsi="Times New Roman"/>
          <w:color w:val="000000"/>
          <w:lang w:val="sk-SK"/>
        </w:rPr>
        <w:t xml:space="preserve">Prevádzkovateľ vozidla alebo vodič vozidla na vykonanie </w:t>
      </w:r>
      <w:bookmarkEnd w:id="2709"/>
    </w:p>
    <w:p w:rsidR="001706F5" w:rsidRPr="00C9226D" w:rsidRDefault="00633D24">
      <w:pPr>
        <w:spacing w:after="0" w:line="264" w:lineRule="auto"/>
        <w:ind w:left="420"/>
        <w:rPr>
          <w:lang w:val="sk-SK"/>
        </w:rPr>
      </w:pPr>
      <w:bookmarkStart w:id="2710" w:name="paragraf-50.odsek-1.pismeno-a"/>
      <w:r w:rsidRPr="00C9226D">
        <w:rPr>
          <w:rFonts w:ascii="Times New Roman" w:hAnsi="Times New Roman"/>
          <w:color w:val="000000"/>
          <w:lang w:val="sk-SK"/>
        </w:rPr>
        <w:t xml:space="preserve"> </w:t>
      </w:r>
      <w:bookmarkStart w:id="2711" w:name="paragraf-50.odsek-1.pismeno-a.oznacenie"/>
      <w:r w:rsidRPr="00C9226D">
        <w:rPr>
          <w:rFonts w:ascii="Times New Roman" w:hAnsi="Times New Roman"/>
          <w:color w:val="000000"/>
          <w:lang w:val="sk-SK"/>
        </w:rPr>
        <w:t xml:space="preserve">a) </w:t>
      </w:r>
      <w:bookmarkStart w:id="2712" w:name="paragraf-50.odsek-1.pismeno-a.text"/>
      <w:bookmarkEnd w:id="2711"/>
      <w:r w:rsidRPr="00C9226D">
        <w:rPr>
          <w:rFonts w:ascii="Times New Roman" w:hAnsi="Times New Roman"/>
          <w:color w:val="000000"/>
          <w:lang w:val="sk-SK"/>
        </w:rPr>
        <w:t xml:space="preserve">emisnej kontroly pravidelnej, emisnej kontroly zvláštnej a emisnej kontroly administratívnej predkladá </w:t>
      </w:r>
      <w:bookmarkEnd w:id="2712"/>
    </w:p>
    <w:p w:rsidR="001706F5" w:rsidRPr="00C9226D" w:rsidRDefault="00633D24">
      <w:pPr>
        <w:spacing w:before="225" w:after="225" w:line="264" w:lineRule="auto"/>
        <w:ind w:left="495"/>
        <w:rPr>
          <w:lang w:val="sk-SK"/>
        </w:rPr>
      </w:pPr>
      <w:bookmarkStart w:id="2713" w:name="paragraf-50.odsek-1.pismeno-a.bod-1"/>
      <w:r w:rsidRPr="00C9226D">
        <w:rPr>
          <w:rFonts w:ascii="Times New Roman" w:hAnsi="Times New Roman"/>
          <w:color w:val="000000"/>
          <w:lang w:val="sk-SK"/>
        </w:rPr>
        <w:t xml:space="preserve"> </w:t>
      </w:r>
      <w:bookmarkStart w:id="2714" w:name="paragraf-50.odsek-1.pismeno-a.bod-1.ozna"/>
      <w:r w:rsidRPr="00C9226D">
        <w:rPr>
          <w:rFonts w:ascii="Times New Roman" w:hAnsi="Times New Roman"/>
          <w:color w:val="000000"/>
          <w:lang w:val="sk-SK"/>
        </w:rPr>
        <w:t xml:space="preserve">1. </w:t>
      </w:r>
      <w:bookmarkStart w:id="2715" w:name="paragraf-50.odsek-1.pismeno-a.bod-1.text"/>
      <w:bookmarkEnd w:id="2714"/>
      <w:r w:rsidRPr="00C9226D">
        <w:rPr>
          <w:rFonts w:ascii="Times New Roman" w:hAnsi="Times New Roman"/>
          <w:color w:val="000000"/>
          <w:lang w:val="sk-SK"/>
        </w:rPr>
        <w:t xml:space="preserve">doklad vozidla alebo potvrdenie o zadržaní, ak ide o vozidlo, ktorému je doklad vozidla zadržaný alebo výpis z karty vozidla vydaný orgánom Policajného zboru, ak je doklad vozidla stratený, </w:t>
      </w:r>
      <w:bookmarkEnd w:id="2715"/>
    </w:p>
    <w:p w:rsidR="001706F5" w:rsidRPr="00C9226D" w:rsidRDefault="00633D24">
      <w:pPr>
        <w:spacing w:before="225" w:after="225" w:line="264" w:lineRule="auto"/>
        <w:ind w:left="495"/>
        <w:rPr>
          <w:lang w:val="sk-SK"/>
        </w:rPr>
      </w:pPr>
      <w:bookmarkStart w:id="2716" w:name="paragraf-50.odsek-1.pismeno-a.bod-2"/>
      <w:bookmarkEnd w:id="2713"/>
      <w:r w:rsidRPr="00C9226D">
        <w:rPr>
          <w:rFonts w:ascii="Times New Roman" w:hAnsi="Times New Roman"/>
          <w:color w:val="000000"/>
          <w:lang w:val="sk-SK"/>
        </w:rPr>
        <w:t xml:space="preserve"> </w:t>
      </w:r>
      <w:bookmarkStart w:id="2717" w:name="paragraf-50.odsek-1.pismeno-a.bod-2.ozna"/>
      <w:r w:rsidRPr="00C9226D">
        <w:rPr>
          <w:rFonts w:ascii="Times New Roman" w:hAnsi="Times New Roman"/>
          <w:color w:val="000000"/>
          <w:lang w:val="sk-SK"/>
        </w:rPr>
        <w:t xml:space="preserve">2. </w:t>
      </w:r>
      <w:bookmarkStart w:id="2718" w:name="paragraf-50.odsek-1.pismeno-a.bod-2.text"/>
      <w:bookmarkEnd w:id="2717"/>
      <w:r w:rsidRPr="00C9226D">
        <w:rPr>
          <w:rFonts w:ascii="Times New Roman" w:hAnsi="Times New Roman"/>
          <w:color w:val="000000"/>
          <w:lang w:val="sk-SK"/>
        </w:rPr>
        <w:t xml:space="preserve">protokol o montáži plynového zariadenia, ak ide o vozidlo s pohonom na skvapalnený ropný plyn alebo s pohonom na zemný plyn, ak montáž plynového zariadenia je vykonaná v rámci prestavby vozidla v Slovenskej republike, </w:t>
      </w:r>
      <w:bookmarkEnd w:id="2718"/>
    </w:p>
    <w:p w:rsidR="001706F5" w:rsidRPr="00C9226D" w:rsidRDefault="00633D24">
      <w:pPr>
        <w:spacing w:before="225" w:after="225" w:line="264" w:lineRule="auto"/>
        <w:ind w:left="495"/>
        <w:rPr>
          <w:lang w:val="sk-SK"/>
        </w:rPr>
      </w:pPr>
      <w:bookmarkStart w:id="2719" w:name="paragraf-50.odsek-1.pismeno-a.bod-3"/>
      <w:bookmarkEnd w:id="2716"/>
      <w:r w:rsidRPr="00C9226D">
        <w:rPr>
          <w:rFonts w:ascii="Times New Roman" w:hAnsi="Times New Roman"/>
          <w:color w:val="000000"/>
          <w:lang w:val="sk-SK"/>
        </w:rPr>
        <w:t xml:space="preserve"> </w:t>
      </w:r>
      <w:bookmarkStart w:id="2720" w:name="paragraf-50.odsek-1.pismeno-a.bod-3.ozna"/>
      <w:r w:rsidRPr="00C9226D">
        <w:rPr>
          <w:rFonts w:ascii="Times New Roman" w:hAnsi="Times New Roman"/>
          <w:color w:val="000000"/>
          <w:lang w:val="sk-SK"/>
        </w:rPr>
        <w:t xml:space="preserve">3. </w:t>
      </w:r>
      <w:bookmarkEnd w:id="2720"/>
      <w:r w:rsidRPr="00C9226D">
        <w:rPr>
          <w:rFonts w:ascii="Times New Roman" w:hAnsi="Times New Roman"/>
          <w:color w:val="000000"/>
          <w:lang w:val="sk-SK"/>
        </w:rPr>
        <w:t xml:space="preserve">doklady podľa </w:t>
      </w:r>
      <w:hyperlink r:id="rId125" w:anchor="paragraf-29.odsek-8">
        <w:r w:rsidRPr="00C9226D">
          <w:rPr>
            <w:rFonts w:ascii="Times New Roman" w:hAnsi="Times New Roman"/>
            <w:color w:val="0000FF"/>
            <w:u w:val="single"/>
            <w:lang w:val="sk-SK"/>
          </w:rPr>
          <w:t>§ 29 ods. 8 zákona</w:t>
        </w:r>
      </w:hyperlink>
      <w:r w:rsidRPr="00C9226D">
        <w:rPr>
          <w:rFonts w:ascii="Times New Roman" w:hAnsi="Times New Roman"/>
          <w:color w:val="000000"/>
          <w:lang w:val="sk-SK"/>
        </w:rPr>
        <w:t xml:space="preserve">, ak ide o emisnú kontrolu administratívnu na základe </w:t>
      </w:r>
      <w:hyperlink r:id="rId126" w:anchor="paragraf-45.odsek-1.pismeno-c.bod-1">
        <w:r w:rsidRPr="00C9226D">
          <w:rPr>
            <w:rFonts w:ascii="Times New Roman" w:hAnsi="Times New Roman"/>
            <w:color w:val="0000FF"/>
            <w:u w:val="single"/>
            <w:lang w:val="sk-SK"/>
          </w:rPr>
          <w:t>§ 45 ods. 1 písm. c) prvého bodu zákona</w:t>
        </w:r>
      </w:hyperlink>
      <w:r w:rsidRPr="00C9226D">
        <w:rPr>
          <w:rFonts w:ascii="Times New Roman" w:hAnsi="Times New Roman"/>
          <w:color w:val="000000"/>
          <w:lang w:val="sk-SK"/>
        </w:rPr>
        <w:t xml:space="preserve"> a prevádzkovateľ pri schvaľovaní podľa </w:t>
      </w:r>
      <w:hyperlink r:id="rId127" w:anchor="paragraf-29">
        <w:r w:rsidRPr="00C9226D">
          <w:rPr>
            <w:rFonts w:ascii="Times New Roman" w:hAnsi="Times New Roman"/>
            <w:color w:val="0000FF"/>
            <w:u w:val="single"/>
            <w:lang w:val="sk-SK"/>
          </w:rPr>
          <w:t>§ 29 zákona</w:t>
        </w:r>
      </w:hyperlink>
      <w:bookmarkStart w:id="2721" w:name="paragraf-50.odsek-1.pismeno-a.bod-3.text"/>
      <w:r w:rsidRPr="00C9226D">
        <w:rPr>
          <w:rFonts w:ascii="Times New Roman" w:hAnsi="Times New Roman"/>
          <w:color w:val="000000"/>
          <w:lang w:val="sk-SK"/>
        </w:rPr>
        <w:t xml:space="preserve"> predložil doklad o vykonaní emisnej kontroly v členskom štáte alebo zmluvnom štáte, </w:t>
      </w:r>
      <w:bookmarkEnd w:id="2721"/>
    </w:p>
    <w:p w:rsidR="001706F5" w:rsidRPr="00C9226D" w:rsidRDefault="00633D24">
      <w:pPr>
        <w:spacing w:before="225" w:after="225" w:line="264" w:lineRule="auto"/>
        <w:ind w:left="420"/>
        <w:rPr>
          <w:lang w:val="sk-SK"/>
        </w:rPr>
      </w:pPr>
      <w:bookmarkStart w:id="2722" w:name="paragraf-50.odsek-1.pismeno-b"/>
      <w:bookmarkEnd w:id="2710"/>
      <w:bookmarkEnd w:id="2719"/>
      <w:r w:rsidRPr="00C9226D">
        <w:rPr>
          <w:rFonts w:ascii="Times New Roman" w:hAnsi="Times New Roman"/>
          <w:color w:val="000000"/>
          <w:lang w:val="sk-SK"/>
        </w:rPr>
        <w:t xml:space="preserve"> </w:t>
      </w:r>
      <w:bookmarkStart w:id="2723" w:name="paragraf-50.odsek-1.pismeno-b.oznacenie"/>
      <w:r w:rsidRPr="00C9226D">
        <w:rPr>
          <w:rFonts w:ascii="Times New Roman" w:hAnsi="Times New Roman"/>
          <w:color w:val="000000"/>
          <w:lang w:val="sk-SK"/>
        </w:rPr>
        <w:t xml:space="preserve">b) </w:t>
      </w:r>
      <w:bookmarkStart w:id="2724" w:name="paragraf-50.odsek-1.pismeno-b.text"/>
      <w:bookmarkEnd w:id="2723"/>
      <w:r w:rsidRPr="00C9226D">
        <w:rPr>
          <w:rFonts w:ascii="Times New Roman" w:hAnsi="Times New Roman"/>
          <w:color w:val="000000"/>
          <w:lang w:val="sk-SK"/>
        </w:rPr>
        <w:t xml:space="preserve">emisnej kontroly opakovanej predkladá doklady pre príslušný druh pôvodnej emisnej kontroly. </w:t>
      </w:r>
      <w:bookmarkEnd w:id="2724"/>
    </w:p>
    <w:p w:rsidR="001706F5" w:rsidRPr="00C9226D" w:rsidRDefault="00633D24">
      <w:pPr>
        <w:spacing w:after="0" w:line="264" w:lineRule="auto"/>
        <w:ind w:left="345"/>
        <w:rPr>
          <w:lang w:val="sk-SK"/>
        </w:rPr>
      </w:pPr>
      <w:bookmarkStart w:id="2725" w:name="paragraf-50.odsek-2"/>
      <w:bookmarkEnd w:id="2707"/>
      <w:bookmarkEnd w:id="2722"/>
      <w:r w:rsidRPr="00C9226D">
        <w:rPr>
          <w:rFonts w:ascii="Times New Roman" w:hAnsi="Times New Roman"/>
          <w:color w:val="000000"/>
          <w:lang w:val="sk-SK"/>
        </w:rPr>
        <w:t xml:space="preserve"> </w:t>
      </w:r>
      <w:bookmarkStart w:id="2726" w:name="paragraf-50.odsek-2.oznacenie"/>
      <w:r w:rsidRPr="00C9226D">
        <w:rPr>
          <w:rFonts w:ascii="Times New Roman" w:hAnsi="Times New Roman"/>
          <w:color w:val="000000"/>
          <w:lang w:val="sk-SK"/>
        </w:rPr>
        <w:t xml:space="preserve">(2) </w:t>
      </w:r>
      <w:bookmarkStart w:id="2727" w:name="paragraf-50.odsek-2.text"/>
      <w:bookmarkEnd w:id="2726"/>
      <w:r w:rsidRPr="00C9226D">
        <w:rPr>
          <w:rFonts w:ascii="Times New Roman" w:hAnsi="Times New Roman"/>
          <w:color w:val="000000"/>
          <w:lang w:val="sk-SK"/>
        </w:rPr>
        <w:t xml:space="preserve">Prevádzkovateľ vozidla alebo vodič vozidla okrem dokladov uvedených v odseku 1 písm. a) na vykonanie emisnej kontroly pravidelnej </w:t>
      </w:r>
      <w:bookmarkEnd w:id="2727"/>
    </w:p>
    <w:p w:rsidR="001706F5" w:rsidRPr="00C9226D" w:rsidRDefault="00633D24">
      <w:pPr>
        <w:spacing w:after="0" w:line="264" w:lineRule="auto"/>
        <w:ind w:left="420"/>
        <w:rPr>
          <w:lang w:val="sk-SK"/>
        </w:rPr>
      </w:pPr>
      <w:bookmarkStart w:id="2728" w:name="paragraf-50.odsek-2.pismeno-a"/>
      <w:r w:rsidRPr="00C9226D">
        <w:rPr>
          <w:rFonts w:ascii="Times New Roman" w:hAnsi="Times New Roman"/>
          <w:color w:val="000000"/>
          <w:lang w:val="sk-SK"/>
        </w:rPr>
        <w:t xml:space="preserve"> </w:t>
      </w:r>
      <w:bookmarkStart w:id="2729" w:name="paragraf-50.odsek-2.pismeno-a.oznacenie"/>
      <w:r w:rsidRPr="00C9226D">
        <w:rPr>
          <w:rFonts w:ascii="Times New Roman" w:hAnsi="Times New Roman"/>
          <w:color w:val="000000"/>
          <w:lang w:val="sk-SK"/>
        </w:rPr>
        <w:t xml:space="preserve">a) </w:t>
      </w:r>
      <w:bookmarkEnd w:id="2729"/>
      <w:r w:rsidRPr="00C9226D">
        <w:rPr>
          <w:rFonts w:ascii="Times New Roman" w:hAnsi="Times New Roman"/>
          <w:color w:val="000000"/>
          <w:lang w:val="sk-SK"/>
        </w:rPr>
        <w:t xml:space="preserve">v súvislosti s vydaním nového dokladu vozidla po hromadnej prestavbe podľa </w:t>
      </w:r>
      <w:hyperlink r:id="rId128" w:anchor="paragraf-34.odsek-13">
        <w:r w:rsidRPr="00C9226D">
          <w:rPr>
            <w:rFonts w:ascii="Times New Roman" w:hAnsi="Times New Roman"/>
            <w:color w:val="0000FF"/>
            <w:u w:val="single"/>
            <w:lang w:val="sk-SK"/>
          </w:rPr>
          <w:t>§ 34 ods. 13 zákona</w:t>
        </w:r>
      </w:hyperlink>
      <w:bookmarkStart w:id="2730" w:name="paragraf-50.odsek-2.pismeno-a.text"/>
      <w:r w:rsidRPr="00C9226D">
        <w:rPr>
          <w:rFonts w:ascii="Times New Roman" w:hAnsi="Times New Roman"/>
          <w:color w:val="000000"/>
          <w:lang w:val="sk-SK"/>
        </w:rPr>
        <w:t xml:space="preserve"> predkladá </w:t>
      </w:r>
      <w:bookmarkEnd w:id="2730"/>
    </w:p>
    <w:p w:rsidR="001706F5" w:rsidRPr="00C9226D" w:rsidRDefault="00633D24">
      <w:pPr>
        <w:spacing w:before="225" w:after="225" w:line="264" w:lineRule="auto"/>
        <w:ind w:left="495"/>
        <w:rPr>
          <w:lang w:val="sk-SK"/>
        </w:rPr>
      </w:pPr>
      <w:bookmarkStart w:id="2731" w:name="paragraf-50.odsek-2.pismeno-a.bod-1"/>
      <w:r w:rsidRPr="00C9226D">
        <w:rPr>
          <w:rFonts w:ascii="Times New Roman" w:hAnsi="Times New Roman"/>
          <w:color w:val="000000"/>
          <w:lang w:val="sk-SK"/>
        </w:rPr>
        <w:t xml:space="preserve"> </w:t>
      </w:r>
      <w:bookmarkStart w:id="2732" w:name="paragraf-50.odsek-2.pismeno-a.bod-1.ozna"/>
      <w:r w:rsidRPr="00C9226D">
        <w:rPr>
          <w:rFonts w:ascii="Times New Roman" w:hAnsi="Times New Roman"/>
          <w:color w:val="000000"/>
          <w:lang w:val="sk-SK"/>
        </w:rPr>
        <w:t xml:space="preserve">1. </w:t>
      </w:r>
      <w:bookmarkEnd w:id="2732"/>
      <w:r w:rsidRPr="00C9226D">
        <w:rPr>
          <w:rFonts w:ascii="Times New Roman" w:hAnsi="Times New Roman"/>
          <w:color w:val="000000"/>
          <w:lang w:val="sk-SK"/>
        </w:rPr>
        <w:t xml:space="preserve">doklad o vykonaní hromadnej prestavby podľa </w:t>
      </w:r>
      <w:hyperlink r:id="rId129" w:anchor="paragraf-34.odsek-11.pismeno-b">
        <w:r w:rsidRPr="00C9226D">
          <w:rPr>
            <w:rFonts w:ascii="Times New Roman" w:hAnsi="Times New Roman"/>
            <w:color w:val="0000FF"/>
            <w:u w:val="single"/>
            <w:lang w:val="sk-SK"/>
          </w:rPr>
          <w:t>§ 34 ods. 11 písm. b) zákona</w:t>
        </w:r>
      </w:hyperlink>
      <w:bookmarkStart w:id="2733" w:name="paragraf-50.odsek-2.pismeno-a.bod-1.text"/>
      <w:r w:rsidRPr="00C9226D">
        <w:rPr>
          <w:rFonts w:ascii="Times New Roman" w:hAnsi="Times New Roman"/>
          <w:color w:val="000000"/>
          <w:lang w:val="sk-SK"/>
        </w:rPr>
        <w:t xml:space="preserve">, </w:t>
      </w:r>
      <w:bookmarkEnd w:id="2733"/>
    </w:p>
    <w:p w:rsidR="001706F5" w:rsidRPr="00C9226D" w:rsidRDefault="00633D24">
      <w:pPr>
        <w:spacing w:before="225" w:after="225" w:line="264" w:lineRule="auto"/>
        <w:ind w:left="495"/>
        <w:rPr>
          <w:lang w:val="sk-SK"/>
        </w:rPr>
      </w:pPr>
      <w:bookmarkStart w:id="2734" w:name="paragraf-50.odsek-2.pismeno-a.bod-2"/>
      <w:bookmarkEnd w:id="2731"/>
      <w:r w:rsidRPr="00C9226D">
        <w:rPr>
          <w:rFonts w:ascii="Times New Roman" w:hAnsi="Times New Roman"/>
          <w:color w:val="000000"/>
          <w:lang w:val="sk-SK"/>
        </w:rPr>
        <w:t xml:space="preserve"> </w:t>
      </w:r>
      <w:bookmarkStart w:id="2735" w:name="paragraf-50.odsek-2.pismeno-a.bod-2.ozna"/>
      <w:r w:rsidRPr="00C9226D">
        <w:rPr>
          <w:rFonts w:ascii="Times New Roman" w:hAnsi="Times New Roman"/>
          <w:color w:val="000000"/>
          <w:lang w:val="sk-SK"/>
        </w:rPr>
        <w:t xml:space="preserve">2. </w:t>
      </w:r>
      <w:bookmarkStart w:id="2736" w:name="paragraf-50.odsek-2.pismeno-a.bod-2.text"/>
      <w:bookmarkEnd w:id="2735"/>
      <w:r w:rsidRPr="00C9226D">
        <w:rPr>
          <w:rFonts w:ascii="Times New Roman" w:hAnsi="Times New Roman"/>
          <w:color w:val="000000"/>
          <w:lang w:val="sk-SK"/>
        </w:rPr>
        <w:t xml:space="preserve">kópiu schválenia hromadnej prestavby vrátane kópie základného technického opisu vozidla, </w:t>
      </w:r>
      <w:bookmarkEnd w:id="2736"/>
    </w:p>
    <w:p w:rsidR="001706F5" w:rsidRPr="00C9226D" w:rsidRDefault="00633D24">
      <w:pPr>
        <w:spacing w:before="225" w:after="225" w:line="264" w:lineRule="auto"/>
        <w:ind w:left="420"/>
        <w:rPr>
          <w:lang w:val="sk-SK"/>
        </w:rPr>
      </w:pPr>
      <w:bookmarkStart w:id="2737" w:name="paragraf-50.odsek-2.pismeno-b"/>
      <w:bookmarkEnd w:id="2728"/>
      <w:bookmarkEnd w:id="2734"/>
      <w:r w:rsidRPr="00C9226D">
        <w:rPr>
          <w:rFonts w:ascii="Times New Roman" w:hAnsi="Times New Roman"/>
          <w:color w:val="000000"/>
          <w:lang w:val="sk-SK"/>
        </w:rPr>
        <w:t xml:space="preserve"> </w:t>
      </w:r>
      <w:bookmarkStart w:id="2738" w:name="paragraf-50.odsek-2.pismeno-b.oznacenie"/>
      <w:r w:rsidRPr="00C9226D">
        <w:rPr>
          <w:rFonts w:ascii="Times New Roman" w:hAnsi="Times New Roman"/>
          <w:color w:val="000000"/>
          <w:lang w:val="sk-SK"/>
        </w:rPr>
        <w:t xml:space="preserve">b) </w:t>
      </w:r>
      <w:bookmarkEnd w:id="2738"/>
      <w:r w:rsidRPr="00C9226D">
        <w:rPr>
          <w:rFonts w:ascii="Times New Roman" w:hAnsi="Times New Roman"/>
          <w:color w:val="000000"/>
          <w:lang w:val="sk-SK"/>
        </w:rPr>
        <w:t xml:space="preserve">z dôvodu povolenia výnimky z technických požiadaviek pre vozidlá podľa </w:t>
      </w:r>
      <w:hyperlink r:id="rId130" w:anchor="paragraf-161.odsek-4">
        <w:r w:rsidRPr="00C9226D">
          <w:rPr>
            <w:rFonts w:ascii="Times New Roman" w:hAnsi="Times New Roman"/>
            <w:color w:val="0000FF"/>
            <w:u w:val="single"/>
            <w:lang w:val="sk-SK"/>
          </w:rPr>
          <w:t>§ 161 ods. 4 zákona</w:t>
        </w:r>
      </w:hyperlink>
      <w:bookmarkStart w:id="2739" w:name="paragraf-50.odsek-2.pismeno-b.text"/>
      <w:r w:rsidRPr="00C9226D">
        <w:rPr>
          <w:rFonts w:ascii="Times New Roman" w:hAnsi="Times New Roman"/>
          <w:color w:val="000000"/>
          <w:lang w:val="sk-SK"/>
        </w:rPr>
        <w:t xml:space="preserve"> predkladá opis žiadanej výnimky. </w:t>
      </w:r>
      <w:bookmarkEnd w:id="2739"/>
    </w:p>
    <w:p w:rsidR="001706F5" w:rsidRPr="00C9226D" w:rsidRDefault="00633D24">
      <w:pPr>
        <w:spacing w:after="0" w:line="264" w:lineRule="auto"/>
        <w:ind w:left="345"/>
        <w:rPr>
          <w:lang w:val="sk-SK"/>
        </w:rPr>
      </w:pPr>
      <w:bookmarkStart w:id="2740" w:name="paragraf-50.odsek-3"/>
      <w:bookmarkEnd w:id="2725"/>
      <w:bookmarkEnd w:id="2737"/>
      <w:r w:rsidRPr="00C9226D">
        <w:rPr>
          <w:rFonts w:ascii="Times New Roman" w:hAnsi="Times New Roman"/>
          <w:color w:val="000000"/>
          <w:lang w:val="sk-SK"/>
        </w:rPr>
        <w:t xml:space="preserve"> </w:t>
      </w:r>
      <w:bookmarkStart w:id="2741" w:name="paragraf-50.odsek-3.oznacenie"/>
      <w:r w:rsidRPr="00C9226D">
        <w:rPr>
          <w:rFonts w:ascii="Times New Roman" w:hAnsi="Times New Roman"/>
          <w:color w:val="000000"/>
          <w:lang w:val="sk-SK"/>
        </w:rPr>
        <w:t xml:space="preserve">(3) </w:t>
      </w:r>
      <w:bookmarkStart w:id="2742" w:name="paragraf-50.odsek-3.text"/>
      <w:bookmarkEnd w:id="2741"/>
      <w:r w:rsidRPr="00C9226D">
        <w:rPr>
          <w:rFonts w:ascii="Times New Roman" w:hAnsi="Times New Roman"/>
          <w:color w:val="000000"/>
          <w:lang w:val="sk-SK"/>
        </w:rPr>
        <w:t xml:space="preserve">Prevádzkovateľ vozidla alebo vodič vozidla namiesto dokladov uvedených v odseku 1 písm. a) </w:t>
      </w:r>
      <w:bookmarkEnd w:id="2742"/>
    </w:p>
    <w:p w:rsidR="001706F5" w:rsidRPr="00C9226D" w:rsidRDefault="00633D24">
      <w:pPr>
        <w:spacing w:before="225" w:after="225" w:line="264" w:lineRule="auto"/>
        <w:ind w:left="420"/>
        <w:rPr>
          <w:lang w:val="sk-SK"/>
        </w:rPr>
      </w:pPr>
      <w:bookmarkStart w:id="2743" w:name="paragraf-50.odsek-3.pismeno-a"/>
      <w:r w:rsidRPr="00C9226D">
        <w:rPr>
          <w:rFonts w:ascii="Times New Roman" w:hAnsi="Times New Roman"/>
          <w:color w:val="000000"/>
          <w:lang w:val="sk-SK"/>
        </w:rPr>
        <w:t xml:space="preserve"> </w:t>
      </w:r>
      <w:bookmarkStart w:id="2744" w:name="paragraf-50.odsek-3.pismeno-a.oznacenie"/>
      <w:r w:rsidRPr="00C9226D">
        <w:rPr>
          <w:rFonts w:ascii="Times New Roman" w:hAnsi="Times New Roman"/>
          <w:color w:val="000000"/>
          <w:lang w:val="sk-SK"/>
        </w:rPr>
        <w:t xml:space="preserve">a) </w:t>
      </w:r>
      <w:bookmarkEnd w:id="2744"/>
      <w:r w:rsidRPr="00C9226D">
        <w:rPr>
          <w:rFonts w:ascii="Times New Roman" w:hAnsi="Times New Roman"/>
          <w:color w:val="000000"/>
          <w:lang w:val="sk-SK"/>
        </w:rPr>
        <w:t xml:space="preserve">na vykonanie emisnej kontroly zvláštnej v súvislosti s vnútroštátnym schválením jednotlivo vyrobeného vozidla s obmedzenou prevádzkou podľa </w:t>
      </w:r>
      <w:hyperlink r:id="rId131" w:anchor="paragraf-26.odsek-3">
        <w:r w:rsidRPr="00C9226D">
          <w:rPr>
            <w:rFonts w:ascii="Times New Roman" w:hAnsi="Times New Roman"/>
            <w:color w:val="0000FF"/>
            <w:u w:val="single"/>
            <w:lang w:val="sk-SK"/>
          </w:rPr>
          <w:t>§ 26 ods. 3 zákona</w:t>
        </w:r>
      </w:hyperlink>
      <w:bookmarkStart w:id="2745" w:name="paragraf-50.odsek-3.pismeno-a.text"/>
      <w:r w:rsidRPr="00C9226D">
        <w:rPr>
          <w:rFonts w:ascii="Times New Roman" w:hAnsi="Times New Roman"/>
          <w:color w:val="000000"/>
          <w:lang w:val="sk-SK"/>
        </w:rPr>
        <w:t xml:space="preserve"> predkladá identifikačné údaje a technické údaje vozidla v rozsahu uvádzanom v dokladoch vozidla, </w:t>
      </w:r>
      <w:bookmarkEnd w:id="2745"/>
    </w:p>
    <w:p w:rsidR="001706F5" w:rsidRPr="00C9226D" w:rsidRDefault="00633D24">
      <w:pPr>
        <w:spacing w:after="0" w:line="264" w:lineRule="auto"/>
        <w:ind w:left="420"/>
        <w:rPr>
          <w:lang w:val="sk-SK"/>
        </w:rPr>
      </w:pPr>
      <w:bookmarkStart w:id="2746" w:name="paragraf-50.odsek-3.pismeno-b"/>
      <w:bookmarkEnd w:id="2743"/>
      <w:r w:rsidRPr="00C9226D">
        <w:rPr>
          <w:rFonts w:ascii="Times New Roman" w:hAnsi="Times New Roman"/>
          <w:color w:val="000000"/>
          <w:lang w:val="sk-SK"/>
        </w:rPr>
        <w:t xml:space="preserve"> </w:t>
      </w:r>
      <w:bookmarkStart w:id="2747" w:name="paragraf-50.odsek-3.pismeno-b.oznacenie"/>
      <w:r w:rsidRPr="00C9226D">
        <w:rPr>
          <w:rFonts w:ascii="Times New Roman" w:hAnsi="Times New Roman"/>
          <w:color w:val="000000"/>
          <w:lang w:val="sk-SK"/>
        </w:rPr>
        <w:t xml:space="preserve">b) </w:t>
      </w:r>
      <w:bookmarkEnd w:id="2747"/>
      <w:r w:rsidRPr="00C9226D">
        <w:rPr>
          <w:rFonts w:ascii="Times New Roman" w:hAnsi="Times New Roman"/>
          <w:color w:val="000000"/>
          <w:lang w:val="sk-SK"/>
        </w:rPr>
        <w:t xml:space="preserve">na vykonanie emisnej kontroly pravidelnej v súvislosti s uznaním typového schválenia EÚ jednotlivo dovezeného vozidla z členského štátu alebo zmluvného štátu, uznaním schválenia jednotlivo dovezeného vozidla z členského štátu alebo zmluvného štátu, alebo vnútroštátnym jednotlivým schválením jednotlivo dovezeného vozidla z tretieho štátu podľa </w:t>
      </w:r>
      <w:hyperlink r:id="rId132" w:anchor="paragraf-29.odsek-3">
        <w:r w:rsidRPr="00C9226D">
          <w:rPr>
            <w:rFonts w:ascii="Times New Roman" w:hAnsi="Times New Roman"/>
            <w:color w:val="0000FF"/>
            <w:u w:val="single"/>
            <w:lang w:val="sk-SK"/>
          </w:rPr>
          <w:t>§ 29 ods. 3 zákona</w:t>
        </w:r>
      </w:hyperlink>
      <w:bookmarkStart w:id="2748" w:name="paragraf-50.odsek-3.pismeno-b.text"/>
      <w:r w:rsidRPr="00C9226D">
        <w:rPr>
          <w:rFonts w:ascii="Times New Roman" w:hAnsi="Times New Roman"/>
          <w:color w:val="000000"/>
          <w:lang w:val="sk-SK"/>
        </w:rPr>
        <w:t xml:space="preserve"> predkladá </w:t>
      </w:r>
      <w:bookmarkEnd w:id="2748"/>
    </w:p>
    <w:p w:rsidR="001706F5" w:rsidRPr="00C9226D" w:rsidRDefault="00633D24">
      <w:pPr>
        <w:spacing w:before="225" w:after="225" w:line="264" w:lineRule="auto"/>
        <w:ind w:left="495"/>
        <w:rPr>
          <w:lang w:val="sk-SK"/>
        </w:rPr>
      </w:pPr>
      <w:bookmarkStart w:id="2749" w:name="paragraf-50.odsek-3.pismeno-b.bod-1"/>
      <w:r w:rsidRPr="00C9226D">
        <w:rPr>
          <w:rFonts w:ascii="Times New Roman" w:hAnsi="Times New Roman"/>
          <w:color w:val="000000"/>
          <w:lang w:val="sk-SK"/>
        </w:rPr>
        <w:t xml:space="preserve"> </w:t>
      </w:r>
      <w:bookmarkStart w:id="2750" w:name="paragraf-50.odsek-3.pismeno-b.bod-1.ozna"/>
      <w:r w:rsidRPr="00C9226D">
        <w:rPr>
          <w:rFonts w:ascii="Times New Roman" w:hAnsi="Times New Roman"/>
          <w:color w:val="000000"/>
          <w:lang w:val="sk-SK"/>
        </w:rPr>
        <w:t xml:space="preserve">1. </w:t>
      </w:r>
      <w:bookmarkStart w:id="2751" w:name="paragraf-50.odsek-3.pismeno-b.bod-1.text"/>
      <w:bookmarkEnd w:id="2750"/>
      <w:r w:rsidRPr="00C9226D">
        <w:rPr>
          <w:rFonts w:ascii="Times New Roman" w:hAnsi="Times New Roman"/>
          <w:color w:val="000000"/>
          <w:lang w:val="sk-SK"/>
        </w:rPr>
        <w:t xml:space="preserve">osvedčenie o evidencii z krajiny pôvodu alebo zo štátu, v ktorom je vozidlo evidované, pri dvoch častiach osvedčenia o evidencii sa predkladajú obidve časti; ak osvedčenia sú v inom ako slovenskom jazyku alebo českom jazyku, predkladajú sa s úradne osvedčeným prekladom do štátneho jazyka, pričom pri harmonizovanom osvedčení o evidencii vydanom v členskom štáte alebo zmluvnom štáte sa úradne prekladajú len časti, ktoré nepodliehajú harmonizácii, </w:t>
      </w:r>
      <w:bookmarkEnd w:id="2751"/>
    </w:p>
    <w:p w:rsidR="001706F5" w:rsidRPr="00C9226D" w:rsidRDefault="00633D24">
      <w:pPr>
        <w:spacing w:before="225" w:after="225" w:line="264" w:lineRule="auto"/>
        <w:ind w:left="495"/>
        <w:rPr>
          <w:lang w:val="sk-SK"/>
        </w:rPr>
      </w:pPr>
      <w:bookmarkStart w:id="2752" w:name="paragraf-50.odsek-3.pismeno-b.bod-2"/>
      <w:bookmarkEnd w:id="2749"/>
      <w:r w:rsidRPr="00C9226D">
        <w:rPr>
          <w:rFonts w:ascii="Times New Roman" w:hAnsi="Times New Roman"/>
          <w:color w:val="000000"/>
          <w:lang w:val="sk-SK"/>
        </w:rPr>
        <w:t xml:space="preserve"> </w:t>
      </w:r>
      <w:bookmarkStart w:id="2753" w:name="paragraf-50.odsek-3.pismeno-b.bod-2.ozna"/>
      <w:r w:rsidRPr="00C9226D">
        <w:rPr>
          <w:rFonts w:ascii="Times New Roman" w:hAnsi="Times New Roman"/>
          <w:color w:val="000000"/>
          <w:lang w:val="sk-SK"/>
        </w:rPr>
        <w:t xml:space="preserve">2. </w:t>
      </w:r>
      <w:bookmarkStart w:id="2754" w:name="paragraf-50.odsek-3.pismeno-b.bod-2.text"/>
      <w:bookmarkEnd w:id="2753"/>
      <w:r w:rsidRPr="00C9226D">
        <w:rPr>
          <w:rFonts w:ascii="Times New Roman" w:hAnsi="Times New Roman"/>
          <w:color w:val="000000"/>
          <w:lang w:val="sk-SK"/>
        </w:rPr>
        <w:t xml:space="preserve">odborný posudok o kontrole originality vozidla základnej, </w:t>
      </w:r>
      <w:bookmarkEnd w:id="2754"/>
    </w:p>
    <w:p w:rsidR="001706F5" w:rsidRPr="00C9226D" w:rsidRDefault="00633D24">
      <w:pPr>
        <w:spacing w:after="0" w:line="264" w:lineRule="auto"/>
        <w:ind w:left="420"/>
        <w:rPr>
          <w:lang w:val="sk-SK"/>
        </w:rPr>
      </w:pPr>
      <w:bookmarkStart w:id="2755" w:name="paragraf-50.odsek-3.pismeno-c"/>
      <w:bookmarkEnd w:id="2746"/>
      <w:bookmarkEnd w:id="2752"/>
      <w:r w:rsidRPr="00C9226D">
        <w:rPr>
          <w:rFonts w:ascii="Times New Roman" w:hAnsi="Times New Roman"/>
          <w:color w:val="000000"/>
          <w:lang w:val="sk-SK"/>
        </w:rPr>
        <w:t xml:space="preserve"> </w:t>
      </w:r>
      <w:bookmarkStart w:id="2756" w:name="paragraf-50.odsek-3.pismeno-c.oznacenie"/>
      <w:r w:rsidRPr="00C9226D">
        <w:rPr>
          <w:rFonts w:ascii="Times New Roman" w:hAnsi="Times New Roman"/>
          <w:color w:val="000000"/>
          <w:lang w:val="sk-SK"/>
        </w:rPr>
        <w:t xml:space="preserve">c) </w:t>
      </w:r>
      <w:bookmarkEnd w:id="2756"/>
      <w:r w:rsidRPr="00C9226D">
        <w:rPr>
          <w:rFonts w:ascii="Times New Roman" w:hAnsi="Times New Roman"/>
          <w:color w:val="000000"/>
          <w:lang w:val="sk-SK"/>
        </w:rPr>
        <w:t xml:space="preserve">na vykonanie emisnej kontroly pravidelnej v súvislosti s opätovným schválením jednotlivého vozidla na prevádzku v cestnej premávke podľa </w:t>
      </w:r>
      <w:hyperlink r:id="rId133" w:anchor="paragraf-30.odsek-5">
        <w:r w:rsidRPr="00C9226D">
          <w:rPr>
            <w:rFonts w:ascii="Times New Roman" w:hAnsi="Times New Roman"/>
            <w:color w:val="0000FF"/>
            <w:u w:val="single"/>
            <w:lang w:val="sk-SK"/>
          </w:rPr>
          <w:t>§ 30 ods. 5 zákona</w:t>
        </w:r>
      </w:hyperlink>
      <w:bookmarkStart w:id="2757" w:name="paragraf-50.odsek-3.pismeno-c.text"/>
      <w:r w:rsidRPr="00C9226D">
        <w:rPr>
          <w:rFonts w:ascii="Times New Roman" w:hAnsi="Times New Roman"/>
          <w:color w:val="000000"/>
          <w:lang w:val="sk-SK"/>
        </w:rPr>
        <w:t xml:space="preserve"> predkladá </w:t>
      </w:r>
      <w:bookmarkEnd w:id="2757"/>
    </w:p>
    <w:p w:rsidR="001706F5" w:rsidRPr="00C9226D" w:rsidRDefault="00633D24">
      <w:pPr>
        <w:spacing w:before="225" w:after="225" w:line="264" w:lineRule="auto"/>
        <w:ind w:left="495"/>
        <w:rPr>
          <w:lang w:val="sk-SK"/>
        </w:rPr>
      </w:pPr>
      <w:bookmarkStart w:id="2758" w:name="paragraf-50.odsek-3.pismeno-c.bod-1"/>
      <w:r w:rsidRPr="00C9226D">
        <w:rPr>
          <w:rFonts w:ascii="Times New Roman" w:hAnsi="Times New Roman"/>
          <w:color w:val="000000"/>
          <w:lang w:val="sk-SK"/>
        </w:rPr>
        <w:t xml:space="preserve"> </w:t>
      </w:r>
      <w:bookmarkStart w:id="2759" w:name="paragraf-50.odsek-3.pismeno-c.bod-1.ozna"/>
      <w:r w:rsidRPr="00C9226D">
        <w:rPr>
          <w:rFonts w:ascii="Times New Roman" w:hAnsi="Times New Roman"/>
          <w:color w:val="000000"/>
          <w:lang w:val="sk-SK"/>
        </w:rPr>
        <w:t xml:space="preserve">1. </w:t>
      </w:r>
      <w:bookmarkStart w:id="2760" w:name="paragraf-50.odsek-3.pismeno-c.bod-1.text"/>
      <w:bookmarkEnd w:id="2759"/>
      <w:r w:rsidRPr="00C9226D">
        <w:rPr>
          <w:rFonts w:ascii="Times New Roman" w:hAnsi="Times New Roman"/>
          <w:color w:val="000000"/>
          <w:lang w:val="sk-SK"/>
        </w:rPr>
        <w:t xml:space="preserve">doklad orgánu Policajného zboru o vyradení vozidla z evidencie vozidiel alebo doklad o schválení vozidla na prevádzku v cestnej premávke, ak vozidlo nepodliehalo prihláseniu do evidencie vozidiel, </w:t>
      </w:r>
      <w:bookmarkEnd w:id="2760"/>
    </w:p>
    <w:p w:rsidR="001706F5" w:rsidRPr="00C9226D" w:rsidRDefault="00633D24">
      <w:pPr>
        <w:spacing w:after="0" w:line="264" w:lineRule="auto"/>
        <w:ind w:left="495"/>
        <w:rPr>
          <w:lang w:val="sk-SK"/>
        </w:rPr>
      </w:pPr>
      <w:bookmarkStart w:id="2761" w:name="paragraf-50.odsek-3.pismeno-c.bod-2"/>
      <w:bookmarkEnd w:id="2758"/>
      <w:r w:rsidRPr="00C9226D">
        <w:rPr>
          <w:rFonts w:ascii="Times New Roman" w:hAnsi="Times New Roman"/>
          <w:color w:val="000000"/>
          <w:lang w:val="sk-SK"/>
        </w:rPr>
        <w:t xml:space="preserve"> </w:t>
      </w:r>
      <w:bookmarkStart w:id="2762" w:name="paragraf-50.odsek-3.pismeno-c.bod-2.ozna"/>
      <w:r w:rsidRPr="00C9226D">
        <w:rPr>
          <w:rFonts w:ascii="Times New Roman" w:hAnsi="Times New Roman"/>
          <w:color w:val="000000"/>
          <w:lang w:val="sk-SK"/>
        </w:rPr>
        <w:t xml:space="preserve">2. </w:t>
      </w:r>
      <w:bookmarkStart w:id="2763" w:name="paragraf-50.odsek-3.pismeno-c.bod-2.text"/>
      <w:bookmarkEnd w:id="2762"/>
      <w:r w:rsidRPr="00C9226D">
        <w:rPr>
          <w:rFonts w:ascii="Times New Roman" w:hAnsi="Times New Roman"/>
          <w:color w:val="000000"/>
          <w:lang w:val="sk-SK"/>
        </w:rPr>
        <w:t xml:space="preserve">v prípade vozidla po odcudzení </w:t>
      </w:r>
      <w:bookmarkEnd w:id="2763"/>
    </w:p>
    <w:p w:rsidR="001706F5" w:rsidRPr="00C9226D" w:rsidRDefault="00633D24">
      <w:pPr>
        <w:spacing w:before="225" w:after="225" w:line="264" w:lineRule="auto"/>
        <w:ind w:left="570"/>
        <w:rPr>
          <w:lang w:val="sk-SK"/>
        </w:rPr>
      </w:pPr>
      <w:r w:rsidRPr="00C9226D">
        <w:rPr>
          <w:rFonts w:ascii="Times New Roman" w:hAnsi="Times New Roman"/>
          <w:color w:val="000000"/>
          <w:lang w:val="sk-SK"/>
        </w:rPr>
        <w:t xml:space="preserve"> 2a. doklad orgánu Policajného zboru o oznámení odcudzenia vozidla, </w:t>
      </w:r>
    </w:p>
    <w:p w:rsidR="001706F5" w:rsidRPr="00C9226D" w:rsidRDefault="00633D24">
      <w:pPr>
        <w:spacing w:before="225" w:after="225" w:line="264" w:lineRule="auto"/>
        <w:ind w:left="570"/>
        <w:rPr>
          <w:lang w:val="sk-SK"/>
        </w:rPr>
      </w:pPr>
      <w:r w:rsidRPr="00C9226D">
        <w:rPr>
          <w:rFonts w:ascii="Times New Roman" w:hAnsi="Times New Roman"/>
          <w:color w:val="000000"/>
          <w:lang w:val="sk-SK"/>
        </w:rPr>
        <w:t xml:space="preserve"> 2b. doklad orgánu Policajného zboru o vrátení vozidla, </w:t>
      </w:r>
    </w:p>
    <w:p w:rsidR="001706F5" w:rsidRPr="00C9226D" w:rsidRDefault="00633D24">
      <w:pPr>
        <w:spacing w:before="225" w:after="225" w:line="264" w:lineRule="auto"/>
        <w:ind w:left="570"/>
        <w:rPr>
          <w:lang w:val="sk-SK"/>
        </w:rPr>
      </w:pPr>
      <w:bookmarkStart w:id="2764" w:name="paragraf-50.odsek-3.pismeno-c.bod-2.bod-"/>
      <w:r w:rsidRPr="00C9226D">
        <w:rPr>
          <w:rFonts w:ascii="Times New Roman" w:hAnsi="Times New Roman"/>
          <w:color w:val="000000"/>
          <w:lang w:val="sk-SK"/>
        </w:rPr>
        <w:t xml:space="preserve"> 2c. doklady preukazujúce identifikáciu vozidla, najmä posudok kriminalisticko-expertízneho skúmania vozidla, oznámení odcudzenia vozidla, </w:t>
      </w:r>
    </w:p>
    <w:p w:rsidR="001706F5" w:rsidRPr="00C9226D" w:rsidRDefault="00633D24">
      <w:pPr>
        <w:spacing w:after="0" w:line="264" w:lineRule="auto"/>
        <w:ind w:left="420"/>
        <w:rPr>
          <w:lang w:val="sk-SK"/>
        </w:rPr>
      </w:pPr>
      <w:bookmarkStart w:id="2765" w:name="paragraf-50.odsek-3.pismeno-d"/>
      <w:bookmarkEnd w:id="2755"/>
      <w:bookmarkEnd w:id="2761"/>
      <w:bookmarkEnd w:id="2764"/>
      <w:r w:rsidRPr="00C9226D">
        <w:rPr>
          <w:rFonts w:ascii="Times New Roman" w:hAnsi="Times New Roman"/>
          <w:color w:val="000000"/>
          <w:lang w:val="sk-SK"/>
        </w:rPr>
        <w:t xml:space="preserve"> </w:t>
      </w:r>
      <w:bookmarkStart w:id="2766" w:name="paragraf-50.odsek-3.pismeno-d.oznacenie"/>
      <w:r w:rsidRPr="00C9226D">
        <w:rPr>
          <w:rFonts w:ascii="Times New Roman" w:hAnsi="Times New Roman"/>
          <w:color w:val="000000"/>
          <w:lang w:val="sk-SK"/>
        </w:rPr>
        <w:t xml:space="preserve">d) </w:t>
      </w:r>
      <w:bookmarkEnd w:id="2766"/>
      <w:r w:rsidRPr="00C9226D">
        <w:rPr>
          <w:rFonts w:ascii="Times New Roman" w:hAnsi="Times New Roman"/>
          <w:color w:val="000000"/>
          <w:lang w:val="sk-SK"/>
        </w:rPr>
        <w:t xml:space="preserve">na vykonanie emisnej kontroly pravidelnej v súvislosti s dodatočným schválením jednotlivého vozidla na prevádzku v cestnej premávke podľa </w:t>
      </w:r>
      <w:hyperlink r:id="rId134" w:anchor="paragraf-31.odsek-5">
        <w:r w:rsidRPr="00C9226D">
          <w:rPr>
            <w:rFonts w:ascii="Times New Roman" w:hAnsi="Times New Roman"/>
            <w:color w:val="0000FF"/>
            <w:u w:val="single"/>
            <w:lang w:val="sk-SK"/>
          </w:rPr>
          <w:t>§ 31 ods. 5 zákona</w:t>
        </w:r>
      </w:hyperlink>
      <w:bookmarkStart w:id="2767" w:name="paragraf-50.odsek-3.pismeno-d.text"/>
      <w:r w:rsidRPr="00C9226D">
        <w:rPr>
          <w:rFonts w:ascii="Times New Roman" w:hAnsi="Times New Roman"/>
          <w:color w:val="000000"/>
          <w:lang w:val="sk-SK"/>
        </w:rPr>
        <w:t xml:space="preserve"> predkladá </w:t>
      </w:r>
      <w:bookmarkEnd w:id="2767"/>
    </w:p>
    <w:p w:rsidR="001706F5" w:rsidRPr="00C9226D" w:rsidRDefault="00633D24">
      <w:pPr>
        <w:spacing w:before="225" w:after="225" w:line="264" w:lineRule="auto"/>
        <w:ind w:left="495"/>
        <w:rPr>
          <w:lang w:val="sk-SK"/>
        </w:rPr>
      </w:pPr>
      <w:bookmarkStart w:id="2768" w:name="paragraf-50.odsek-3.pismeno-d.bod-1"/>
      <w:r w:rsidRPr="00C9226D">
        <w:rPr>
          <w:rFonts w:ascii="Times New Roman" w:hAnsi="Times New Roman"/>
          <w:color w:val="000000"/>
          <w:lang w:val="sk-SK"/>
        </w:rPr>
        <w:t xml:space="preserve"> </w:t>
      </w:r>
      <w:bookmarkStart w:id="2769" w:name="paragraf-50.odsek-3.pismeno-d.bod-1.ozna"/>
      <w:r w:rsidRPr="00C9226D">
        <w:rPr>
          <w:rFonts w:ascii="Times New Roman" w:hAnsi="Times New Roman"/>
          <w:color w:val="000000"/>
          <w:lang w:val="sk-SK"/>
        </w:rPr>
        <w:t xml:space="preserve">1. </w:t>
      </w:r>
      <w:bookmarkEnd w:id="2769"/>
      <w:r w:rsidRPr="00C9226D">
        <w:rPr>
          <w:rFonts w:ascii="Times New Roman" w:hAnsi="Times New Roman"/>
          <w:color w:val="000000"/>
          <w:lang w:val="sk-SK"/>
        </w:rPr>
        <w:t xml:space="preserve">doklad vozidla z osobitnej evidencie vozidiel vydaný príslušným orgánom podľa </w:t>
      </w:r>
      <w:hyperlink r:id="rId135" w:anchor="paragraf-1.odsek-5">
        <w:r w:rsidRPr="00C9226D">
          <w:rPr>
            <w:rFonts w:ascii="Times New Roman" w:hAnsi="Times New Roman"/>
            <w:color w:val="0000FF"/>
            <w:u w:val="single"/>
            <w:lang w:val="sk-SK"/>
          </w:rPr>
          <w:t>§ 1 ods. 5 zákona</w:t>
        </w:r>
      </w:hyperlink>
      <w:bookmarkStart w:id="2770" w:name="paragraf-50.odsek-3.pismeno-d.bod-1.text"/>
      <w:r w:rsidRPr="00C9226D">
        <w:rPr>
          <w:rFonts w:ascii="Times New Roman" w:hAnsi="Times New Roman"/>
          <w:color w:val="000000"/>
          <w:lang w:val="sk-SK"/>
        </w:rPr>
        <w:t xml:space="preserve">, </w:t>
      </w:r>
      <w:bookmarkEnd w:id="2770"/>
    </w:p>
    <w:p w:rsidR="001706F5" w:rsidRPr="00C9226D" w:rsidRDefault="00633D24">
      <w:pPr>
        <w:spacing w:before="225" w:after="225" w:line="264" w:lineRule="auto"/>
        <w:ind w:left="495"/>
        <w:rPr>
          <w:lang w:val="sk-SK"/>
        </w:rPr>
      </w:pPr>
      <w:bookmarkStart w:id="2771" w:name="paragraf-50.odsek-3.pismeno-d.bod-2"/>
      <w:bookmarkEnd w:id="2768"/>
      <w:r w:rsidRPr="00C9226D">
        <w:rPr>
          <w:rFonts w:ascii="Times New Roman" w:hAnsi="Times New Roman"/>
          <w:color w:val="000000"/>
          <w:lang w:val="sk-SK"/>
        </w:rPr>
        <w:t xml:space="preserve"> </w:t>
      </w:r>
      <w:bookmarkStart w:id="2772" w:name="paragraf-50.odsek-3.pismeno-d.bod-2.ozna"/>
      <w:r w:rsidRPr="00C9226D">
        <w:rPr>
          <w:rFonts w:ascii="Times New Roman" w:hAnsi="Times New Roman"/>
          <w:color w:val="000000"/>
          <w:lang w:val="sk-SK"/>
        </w:rPr>
        <w:t xml:space="preserve">2. </w:t>
      </w:r>
      <w:bookmarkEnd w:id="2772"/>
      <w:r w:rsidRPr="00C9226D">
        <w:rPr>
          <w:rFonts w:ascii="Times New Roman" w:hAnsi="Times New Roman"/>
          <w:color w:val="000000"/>
          <w:lang w:val="sk-SK"/>
        </w:rPr>
        <w:t xml:space="preserve">doklad o vyradení vozidla z osobitnej evidencie vozidiel vydaný príslušným orgánom podľa </w:t>
      </w:r>
      <w:hyperlink r:id="rId136" w:anchor="paragraf-1.odsek-6">
        <w:r w:rsidRPr="00C9226D">
          <w:rPr>
            <w:rFonts w:ascii="Times New Roman" w:hAnsi="Times New Roman"/>
            <w:color w:val="0000FF"/>
            <w:u w:val="single"/>
            <w:lang w:val="sk-SK"/>
          </w:rPr>
          <w:t>§ 1 ods. 5 zákona</w:t>
        </w:r>
      </w:hyperlink>
      <w:bookmarkStart w:id="2773" w:name="paragraf-50.odsek-3.pismeno-d.bod-2.text"/>
      <w:r w:rsidRPr="00C9226D">
        <w:rPr>
          <w:rFonts w:ascii="Times New Roman" w:hAnsi="Times New Roman"/>
          <w:color w:val="000000"/>
          <w:lang w:val="sk-SK"/>
        </w:rPr>
        <w:t xml:space="preserve">, </w:t>
      </w:r>
      <w:bookmarkEnd w:id="2773"/>
    </w:p>
    <w:p w:rsidR="001706F5" w:rsidRPr="00C9226D" w:rsidRDefault="00633D24">
      <w:pPr>
        <w:spacing w:before="225" w:after="225" w:line="264" w:lineRule="auto"/>
        <w:ind w:left="495"/>
        <w:rPr>
          <w:lang w:val="sk-SK"/>
        </w:rPr>
      </w:pPr>
      <w:bookmarkStart w:id="2774" w:name="paragraf-50.odsek-3.pismeno-d.bod-3"/>
      <w:bookmarkEnd w:id="2771"/>
      <w:r w:rsidRPr="00C9226D">
        <w:rPr>
          <w:rFonts w:ascii="Times New Roman" w:hAnsi="Times New Roman"/>
          <w:color w:val="000000"/>
          <w:lang w:val="sk-SK"/>
        </w:rPr>
        <w:t xml:space="preserve"> </w:t>
      </w:r>
      <w:bookmarkStart w:id="2775" w:name="paragraf-50.odsek-3.pismeno-d.bod-3.ozna"/>
      <w:r w:rsidRPr="00C9226D">
        <w:rPr>
          <w:rFonts w:ascii="Times New Roman" w:hAnsi="Times New Roman"/>
          <w:color w:val="000000"/>
          <w:lang w:val="sk-SK"/>
        </w:rPr>
        <w:t xml:space="preserve">3. </w:t>
      </w:r>
      <w:bookmarkStart w:id="2776" w:name="paragraf-50.odsek-3.pismeno-d.bod-3.text"/>
      <w:bookmarkEnd w:id="2775"/>
      <w:r w:rsidRPr="00C9226D">
        <w:rPr>
          <w:rFonts w:ascii="Times New Roman" w:hAnsi="Times New Roman"/>
          <w:color w:val="000000"/>
          <w:lang w:val="sk-SK"/>
        </w:rPr>
        <w:t xml:space="preserve">protokol o skúškach jednotlivého vozidla vydaný technickou službou overovania, z ktorého vyplýva, že vozidlo spĺňa ustanovené podmienky a technické požiadavky platné v čase výroby vozidla, </w:t>
      </w:r>
      <w:bookmarkEnd w:id="2776"/>
    </w:p>
    <w:p w:rsidR="001706F5" w:rsidRPr="00C9226D" w:rsidRDefault="00633D24">
      <w:pPr>
        <w:spacing w:before="225" w:after="225" w:line="264" w:lineRule="auto"/>
        <w:ind w:left="495"/>
        <w:rPr>
          <w:lang w:val="sk-SK"/>
        </w:rPr>
      </w:pPr>
      <w:bookmarkStart w:id="2777" w:name="paragraf-50.odsek-3.pismeno-d.bod-4"/>
      <w:bookmarkEnd w:id="2774"/>
      <w:r w:rsidRPr="00C9226D">
        <w:rPr>
          <w:rFonts w:ascii="Times New Roman" w:hAnsi="Times New Roman"/>
          <w:color w:val="000000"/>
          <w:lang w:val="sk-SK"/>
        </w:rPr>
        <w:t xml:space="preserve"> </w:t>
      </w:r>
      <w:bookmarkStart w:id="2778" w:name="paragraf-50.odsek-3.pismeno-d.bod-4.ozna"/>
      <w:r w:rsidRPr="00C9226D">
        <w:rPr>
          <w:rFonts w:ascii="Times New Roman" w:hAnsi="Times New Roman"/>
          <w:color w:val="000000"/>
          <w:lang w:val="sk-SK"/>
        </w:rPr>
        <w:t xml:space="preserve">4. </w:t>
      </w:r>
      <w:bookmarkStart w:id="2779" w:name="paragraf-50.odsek-3.pismeno-d.bod-4.text"/>
      <w:bookmarkEnd w:id="2778"/>
      <w:r w:rsidRPr="00C9226D">
        <w:rPr>
          <w:rFonts w:ascii="Times New Roman" w:hAnsi="Times New Roman"/>
          <w:color w:val="000000"/>
          <w:lang w:val="sk-SK"/>
        </w:rPr>
        <w:t xml:space="preserve">návrh na spracovanie základného technického opisu vozidla vydaný technickou službou overovania. </w:t>
      </w:r>
      <w:bookmarkEnd w:id="2779"/>
    </w:p>
    <w:p w:rsidR="001706F5" w:rsidRPr="00C9226D" w:rsidRDefault="00633D24">
      <w:pPr>
        <w:spacing w:before="225" w:after="225" w:line="264" w:lineRule="auto"/>
        <w:ind w:left="345"/>
        <w:rPr>
          <w:lang w:val="sk-SK"/>
        </w:rPr>
      </w:pPr>
      <w:bookmarkStart w:id="2780" w:name="paragraf-50.odsek-4"/>
      <w:bookmarkEnd w:id="2740"/>
      <w:bookmarkEnd w:id="2765"/>
      <w:bookmarkEnd w:id="2777"/>
      <w:r w:rsidRPr="00C9226D">
        <w:rPr>
          <w:rFonts w:ascii="Times New Roman" w:hAnsi="Times New Roman"/>
          <w:color w:val="000000"/>
          <w:lang w:val="sk-SK"/>
        </w:rPr>
        <w:t xml:space="preserve"> </w:t>
      </w:r>
      <w:bookmarkStart w:id="2781" w:name="paragraf-50.odsek-4.oznacenie"/>
      <w:r w:rsidRPr="00C9226D">
        <w:rPr>
          <w:rFonts w:ascii="Times New Roman" w:hAnsi="Times New Roman"/>
          <w:color w:val="000000"/>
          <w:lang w:val="sk-SK"/>
        </w:rPr>
        <w:t xml:space="preserve">(4) </w:t>
      </w:r>
      <w:bookmarkStart w:id="2782" w:name="paragraf-50.odsek-4.text"/>
      <w:bookmarkEnd w:id="2781"/>
      <w:r w:rsidRPr="00C9226D">
        <w:rPr>
          <w:rFonts w:ascii="Times New Roman" w:hAnsi="Times New Roman"/>
          <w:color w:val="000000"/>
          <w:lang w:val="sk-SK"/>
        </w:rPr>
        <w:t xml:space="preserve">Pri emisnej kontrole vozidla záchrannej služby určeného na prepravu infekčných materiálov alebo pacientov s infekčnými chorobami, vozidla určeného na prepravu uhynutých zvierat a vozidla pohrebnej služby sa okrem dokladov podľa odseku 1 predkladá aj potvrdenie o vykonanej dezinfekcii vozidla vykonanej pred vykonaním emisnej kontroly. </w:t>
      </w:r>
      <w:bookmarkEnd w:id="2782"/>
    </w:p>
    <w:p w:rsidR="001706F5" w:rsidRPr="00C9226D" w:rsidRDefault="00633D24">
      <w:pPr>
        <w:spacing w:before="225" w:after="225" w:line="264" w:lineRule="auto"/>
        <w:ind w:left="270"/>
        <w:jc w:val="center"/>
        <w:rPr>
          <w:lang w:val="sk-SK"/>
        </w:rPr>
      </w:pPr>
      <w:bookmarkStart w:id="2783" w:name="paragraf-51.oznacenie"/>
      <w:bookmarkStart w:id="2784" w:name="paragraf-51"/>
      <w:bookmarkEnd w:id="2705"/>
      <w:bookmarkEnd w:id="2780"/>
      <w:r w:rsidRPr="00C9226D">
        <w:rPr>
          <w:rFonts w:ascii="Times New Roman" w:hAnsi="Times New Roman"/>
          <w:b/>
          <w:color w:val="000000"/>
          <w:lang w:val="sk-SK"/>
        </w:rPr>
        <w:t xml:space="preserve"> § 51 </w:t>
      </w:r>
    </w:p>
    <w:p w:rsidR="001706F5" w:rsidRPr="00C9226D" w:rsidRDefault="00633D24">
      <w:pPr>
        <w:spacing w:after="0" w:line="264" w:lineRule="auto"/>
        <w:ind w:left="270"/>
        <w:jc w:val="center"/>
        <w:rPr>
          <w:lang w:val="sk-SK"/>
        </w:rPr>
      </w:pPr>
      <w:bookmarkStart w:id="2785" w:name="paragraf-51.nadpis"/>
      <w:bookmarkEnd w:id="2783"/>
      <w:r w:rsidRPr="00C9226D">
        <w:rPr>
          <w:rFonts w:ascii="Times New Roman" w:hAnsi="Times New Roman"/>
          <w:b/>
          <w:color w:val="000000"/>
          <w:lang w:val="sk-SK"/>
        </w:rPr>
        <w:t xml:space="preserve"> Lehoty emisnej kontroly pravidelnej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37" w:anchor="paragraf-117.odsek-3">
        <w:r w:rsidRPr="00C9226D">
          <w:rPr>
            <w:rFonts w:ascii="Times New Roman" w:hAnsi="Times New Roman"/>
            <w:b/>
            <w:color w:val="0000FF"/>
            <w:u w:val="single"/>
            <w:lang w:val="sk-SK"/>
          </w:rPr>
          <w:t>§ 117 ods. 3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2786" w:name="paragraf-51.odsek-1"/>
      <w:bookmarkEnd w:id="2785"/>
      <w:r w:rsidRPr="00C9226D">
        <w:rPr>
          <w:rFonts w:ascii="Times New Roman" w:hAnsi="Times New Roman"/>
          <w:color w:val="000000"/>
          <w:lang w:val="sk-SK"/>
        </w:rPr>
        <w:t xml:space="preserve"> </w:t>
      </w:r>
      <w:bookmarkStart w:id="2787" w:name="paragraf-51.odsek-1.oznacenie"/>
      <w:r w:rsidRPr="00C9226D">
        <w:rPr>
          <w:rFonts w:ascii="Times New Roman" w:hAnsi="Times New Roman"/>
          <w:color w:val="000000"/>
          <w:lang w:val="sk-SK"/>
        </w:rPr>
        <w:t xml:space="preserve">(1) </w:t>
      </w:r>
      <w:bookmarkStart w:id="2788" w:name="paragraf-51.odsek-1.text"/>
      <w:bookmarkEnd w:id="2787"/>
      <w:r w:rsidRPr="00C9226D">
        <w:rPr>
          <w:rFonts w:ascii="Times New Roman" w:hAnsi="Times New Roman"/>
          <w:color w:val="000000"/>
          <w:lang w:val="sk-SK"/>
        </w:rPr>
        <w:t xml:space="preserve">Emisnej kontrole pravidelnej </w:t>
      </w:r>
      <w:bookmarkEnd w:id="2788"/>
    </w:p>
    <w:p w:rsidR="001706F5" w:rsidRPr="00C9226D" w:rsidRDefault="00633D24">
      <w:pPr>
        <w:spacing w:before="225" w:after="225" w:line="264" w:lineRule="auto"/>
        <w:ind w:left="420"/>
        <w:rPr>
          <w:lang w:val="sk-SK"/>
        </w:rPr>
      </w:pPr>
      <w:bookmarkStart w:id="2789" w:name="paragraf-51.odsek-1.pismeno-a"/>
      <w:r w:rsidRPr="00C9226D">
        <w:rPr>
          <w:rFonts w:ascii="Times New Roman" w:hAnsi="Times New Roman"/>
          <w:color w:val="000000"/>
          <w:lang w:val="sk-SK"/>
        </w:rPr>
        <w:t xml:space="preserve"> </w:t>
      </w:r>
      <w:bookmarkStart w:id="2790" w:name="paragraf-51.odsek-1.pismeno-a.oznacenie"/>
      <w:r w:rsidRPr="00C9226D">
        <w:rPr>
          <w:rFonts w:ascii="Times New Roman" w:hAnsi="Times New Roman"/>
          <w:color w:val="000000"/>
          <w:lang w:val="sk-SK"/>
        </w:rPr>
        <w:t xml:space="preserve">a) </w:t>
      </w:r>
      <w:bookmarkStart w:id="2791" w:name="paragraf-51.odsek-1.pismeno-a.text"/>
      <w:bookmarkEnd w:id="2790"/>
      <w:r w:rsidRPr="00C9226D">
        <w:rPr>
          <w:rFonts w:ascii="Times New Roman" w:hAnsi="Times New Roman"/>
          <w:color w:val="000000"/>
          <w:lang w:val="sk-SK"/>
        </w:rPr>
        <w:t xml:space="preserve">v lehote do štyroch rokov od jeho prvého prihlásenia do evidencie a potom periodicky v štvorročných lehotách podlieha vozidlo kategórie Ta, </w:t>
      </w:r>
      <w:bookmarkEnd w:id="2791"/>
    </w:p>
    <w:p w:rsidR="001706F5" w:rsidRPr="00C9226D" w:rsidRDefault="00633D24">
      <w:pPr>
        <w:spacing w:after="0" w:line="264" w:lineRule="auto"/>
        <w:ind w:left="420"/>
        <w:rPr>
          <w:lang w:val="sk-SK"/>
        </w:rPr>
      </w:pPr>
      <w:bookmarkStart w:id="2792" w:name="paragraf-51.odsek-1.pismeno-b"/>
      <w:bookmarkEnd w:id="2789"/>
      <w:r w:rsidRPr="00C9226D">
        <w:rPr>
          <w:rFonts w:ascii="Times New Roman" w:hAnsi="Times New Roman"/>
          <w:color w:val="000000"/>
          <w:lang w:val="sk-SK"/>
        </w:rPr>
        <w:t xml:space="preserve"> </w:t>
      </w:r>
      <w:bookmarkStart w:id="2793" w:name="paragraf-51.odsek-1.pismeno-b.oznacenie"/>
      <w:r w:rsidRPr="00C9226D">
        <w:rPr>
          <w:rFonts w:ascii="Times New Roman" w:hAnsi="Times New Roman"/>
          <w:color w:val="000000"/>
          <w:lang w:val="sk-SK"/>
        </w:rPr>
        <w:t xml:space="preserve">b) </w:t>
      </w:r>
      <w:bookmarkStart w:id="2794" w:name="paragraf-51.odsek-1.pismeno-b.text"/>
      <w:bookmarkEnd w:id="2793"/>
      <w:r w:rsidRPr="00C9226D">
        <w:rPr>
          <w:rFonts w:ascii="Times New Roman" w:hAnsi="Times New Roman"/>
          <w:color w:val="000000"/>
          <w:lang w:val="sk-SK"/>
        </w:rPr>
        <w:t xml:space="preserve">v lehote do štyroch rokov po jeho prvom prihlásení do evidencie a potom periodicky v dvojročných lehotách podlieha vozidlo </w:t>
      </w:r>
      <w:bookmarkEnd w:id="2794"/>
    </w:p>
    <w:p w:rsidR="001706F5" w:rsidRPr="00C9226D" w:rsidRDefault="00633D24">
      <w:pPr>
        <w:spacing w:before="225" w:after="225" w:line="264" w:lineRule="auto"/>
        <w:ind w:left="495"/>
        <w:rPr>
          <w:lang w:val="sk-SK"/>
        </w:rPr>
      </w:pPr>
      <w:bookmarkStart w:id="2795" w:name="paragraf-51.odsek-1.pismeno-b.bod-1"/>
      <w:r w:rsidRPr="00C9226D">
        <w:rPr>
          <w:rFonts w:ascii="Times New Roman" w:hAnsi="Times New Roman"/>
          <w:color w:val="000000"/>
          <w:lang w:val="sk-SK"/>
        </w:rPr>
        <w:t xml:space="preserve"> </w:t>
      </w:r>
      <w:bookmarkStart w:id="2796" w:name="paragraf-51.odsek-1.pismeno-b.bod-1.ozna"/>
      <w:r w:rsidRPr="00C9226D">
        <w:rPr>
          <w:rFonts w:ascii="Times New Roman" w:hAnsi="Times New Roman"/>
          <w:color w:val="000000"/>
          <w:lang w:val="sk-SK"/>
        </w:rPr>
        <w:t xml:space="preserve">1. </w:t>
      </w:r>
      <w:bookmarkStart w:id="2797" w:name="paragraf-51.odsek-1.pismeno-b.bod-1.text"/>
      <w:bookmarkEnd w:id="2796"/>
      <w:r w:rsidRPr="00C9226D">
        <w:rPr>
          <w:rFonts w:ascii="Times New Roman" w:hAnsi="Times New Roman"/>
          <w:color w:val="000000"/>
          <w:lang w:val="sk-SK"/>
        </w:rPr>
        <w:t xml:space="preserve">kategórie M1 okrem vozidla kategórie M1 so zážihovým motorom s nezdokonaleným emisným systémom, ktoré podlieha emisnej kontrole pravidelnej v lehote do jedného roka po jeho prvom prihlásení do evidencie a potom periodicky v jednoročných lehotách, </w:t>
      </w:r>
      <w:bookmarkEnd w:id="2797"/>
    </w:p>
    <w:p w:rsidR="001706F5" w:rsidRPr="00C9226D" w:rsidRDefault="00633D24">
      <w:pPr>
        <w:spacing w:before="225" w:after="225" w:line="264" w:lineRule="auto"/>
        <w:ind w:left="495"/>
        <w:rPr>
          <w:lang w:val="sk-SK"/>
        </w:rPr>
      </w:pPr>
      <w:bookmarkStart w:id="2798" w:name="paragraf-51.odsek-1.pismeno-b.bod-2"/>
      <w:bookmarkEnd w:id="2795"/>
      <w:r w:rsidRPr="00C9226D">
        <w:rPr>
          <w:rFonts w:ascii="Times New Roman" w:hAnsi="Times New Roman"/>
          <w:color w:val="000000"/>
          <w:lang w:val="sk-SK"/>
        </w:rPr>
        <w:t xml:space="preserve"> </w:t>
      </w:r>
      <w:bookmarkStart w:id="2799" w:name="paragraf-51.odsek-1.pismeno-b.bod-2.ozna"/>
      <w:r w:rsidRPr="00C9226D">
        <w:rPr>
          <w:rFonts w:ascii="Times New Roman" w:hAnsi="Times New Roman"/>
          <w:color w:val="000000"/>
          <w:lang w:val="sk-SK"/>
        </w:rPr>
        <w:t xml:space="preserve">2. </w:t>
      </w:r>
      <w:bookmarkStart w:id="2800" w:name="paragraf-51.odsek-1.pismeno-b.bod-2.text"/>
      <w:bookmarkEnd w:id="2799"/>
      <w:r w:rsidRPr="00C9226D">
        <w:rPr>
          <w:rFonts w:ascii="Times New Roman" w:hAnsi="Times New Roman"/>
          <w:color w:val="000000"/>
          <w:lang w:val="sk-SK"/>
        </w:rPr>
        <w:t xml:space="preserve">kategórie N1 okrem vozidla kategórie N1 so zážihovým motorom s nezdokonaleným emisným systémom, ktoré podlieha emisnej kontrole pravidelnej v lehote do jedného roka po jeho prvom prihlásení do evidencie a potom periodicky v jednoročných lehotách, </w:t>
      </w:r>
      <w:bookmarkEnd w:id="2800"/>
    </w:p>
    <w:p w:rsidR="001706F5" w:rsidRPr="00C9226D" w:rsidRDefault="00633D24">
      <w:pPr>
        <w:spacing w:before="225" w:after="225" w:line="264" w:lineRule="auto"/>
        <w:ind w:left="495"/>
        <w:rPr>
          <w:lang w:val="sk-SK"/>
        </w:rPr>
      </w:pPr>
      <w:bookmarkStart w:id="2801" w:name="paragraf-51.odsek-1.pismeno-b.bod-3"/>
      <w:bookmarkEnd w:id="2798"/>
      <w:r w:rsidRPr="00C9226D">
        <w:rPr>
          <w:rFonts w:ascii="Times New Roman" w:hAnsi="Times New Roman"/>
          <w:color w:val="000000"/>
          <w:lang w:val="sk-SK"/>
        </w:rPr>
        <w:t xml:space="preserve"> </w:t>
      </w:r>
      <w:bookmarkStart w:id="2802" w:name="paragraf-51.odsek-1.pismeno-b.bod-3.ozna"/>
      <w:r w:rsidRPr="00C9226D">
        <w:rPr>
          <w:rFonts w:ascii="Times New Roman" w:hAnsi="Times New Roman"/>
          <w:color w:val="000000"/>
          <w:lang w:val="sk-SK"/>
        </w:rPr>
        <w:t xml:space="preserve">3. </w:t>
      </w:r>
      <w:bookmarkStart w:id="2803" w:name="paragraf-51.odsek-1.pismeno-b.bod-3.text"/>
      <w:bookmarkEnd w:id="2802"/>
      <w:r w:rsidRPr="00C9226D">
        <w:rPr>
          <w:rFonts w:ascii="Times New Roman" w:hAnsi="Times New Roman"/>
          <w:color w:val="000000"/>
          <w:lang w:val="sk-SK"/>
        </w:rPr>
        <w:t xml:space="preserve">kategórie Tb, </w:t>
      </w:r>
      <w:bookmarkEnd w:id="2803"/>
    </w:p>
    <w:p w:rsidR="001706F5" w:rsidRPr="00C9226D" w:rsidRDefault="00633D24">
      <w:pPr>
        <w:spacing w:after="0" w:line="264" w:lineRule="auto"/>
        <w:ind w:left="420"/>
        <w:rPr>
          <w:lang w:val="sk-SK"/>
        </w:rPr>
      </w:pPr>
      <w:bookmarkStart w:id="2804" w:name="paragraf-51.odsek-1.pismeno-c"/>
      <w:bookmarkEnd w:id="2792"/>
      <w:bookmarkEnd w:id="2801"/>
      <w:r w:rsidRPr="00C9226D">
        <w:rPr>
          <w:rFonts w:ascii="Times New Roman" w:hAnsi="Times New Roman"/>
          <w:color w:val="000000"/>
          <w:lang w:val="sk-SK"/>
        </w:rPr>
        <w:t xml:space="preserve"> </w:t>
      </w:r>
      <w:bookmarkStart w:id="2805" w:name="paragraf-51.odsek-1.pismeno-c.oznacenie"/>
      <w:r w:rsidRPr="00C9226D">
        <w:rPr>
          <w:rFonts w:ascii="Times New Roman" w:hAnsi="Times New Roman"/>
          <w:color w:val="000000"/>
          <w:lang w:val="sk-SK"/>
        </w:rPr>
        <w:t xml:space="preserve">c) </w:t>
      </w:r>
      <w:bookmarkStart w:id="2806" w:name="paragraf-51.odsek-1.pismeno-c.text"/>
      <w:bookmarkEnd w:id="2805"/>
      <w:r w:rsidRPr="00C9226D">
        <w:rPr>
          <w:rFonts w:ascii="Times New Roman" w:hAnsi="Times New Roman"/>
          <w:color w:val="000000"/>
          <w:lang w:val="sk-SK"/>
        </w:rPr>
        <w:t xml:space="preserve">v lehote do jedného roka po jeho prvom prihlásení do evidencie a potom periodicky v jednoročných lehotách podlieha vozidlo </w:t>
      </w:r>
      <w:bookmarkEnd w:id="2806"/>
    </w:p>
    <w:p w:rsidR="001706F5" w:rsidRPr="00C9226D" w:rsidRDefault="00633D24">
      <w:pPr>
        <w:spacing w:before="225" w:after="225" w:line="264" w:lineRule="auto"/>
        <w:ind w:left="495"/>
        <w:rPr>
          <w:lang w:val="sk-SK"/>
        </w:rPr>
      </w:pPr>
      <w:bookmarkStart w:id="2807" w:name="paragraf-51.odsek-1.pismeno-c.bod-1"/>
      <w:r w:rsidRPr="00C9226D">
        <w:rPr>
          <w:rFonts w:ascii="Times New Roman" w:hAnsi="Times New Roman"/>
          <w:color w:val="000000"/>
          <w:lang w:val="sk-SK"/>
        </w:rPr>
        <w:t xml:space="preserve"> </w:t>
      </w:r>
      <w:bookmarkStart w:id="2808" w:name="paragraf-51.odsek-1.pismeno-c.bod-1.ozna"/>
      <w:r w:rsidRPr="00C9226D">
        <w:rPr>
          <w:rFonts w:ascii="Times New Roman" w:hAnsi="Times New Roman"/>
          <w:color w:val="000000"/>
          <w:lang w:val="sk-SK"/>
        </w:rPr>
        <w:t xml:space="preserve">1. </w:t>
      </w:r>
      <w:bookmarkStart w:id="2809" w:name="paragraf-51.odsek-1.pismeno-c.bod-1.text"/>
      <w:bookmarkEnd w:id="2808"/>
      <w:r w:rsidRPr="00C9226D">
        <w:rPr>
          <w:rFonts w:ascii="Times New Roman" w:hAnsi="Times New Roman"/>
          <w:color w:val="000000"/>
          <w:lang w:val="sk-SK"/>
        </w:rPr>
        <w:t xml:space="preserve">kategórie M2, </w:t>
      </w:r>
      <w:bookmarkEnd w:id="2809"/>
    </w:p>
    <w:p w:rsidR="001706F5" w:rsidRPr="00C9226D" w:rsidRDefault="00633D24">
      <w:pPr>
        <w:spacing w:before="225" w:after="225" w:line="264" w:lineRule="auto"/>
        <w:ind w:left="495"/>
        <w:rPr>
          <w:lang w:val="sk-SK"/>
        </w:rPr>
      </w:pPr>
      <w:bookmarkStart w:id="2810" w:name="paragraf-51.odsek-1.pismeno-c.bod-2"/>
      <w:bookmarkEnd w:id="2807"/>
      <w:r w:rsidRPr="00C9226D">
        <w:rPr>
          <w:rFonts w:ascii="Times New Roman" w:hAnsi="Times New Roman"/>
          <w:color w:val="000000"/>
          <w:lang w:val="sk-SK"/>
        </w:rPr>
        <w:t xml:space="preserve"> </w:t>
      </w:r>
      <w:bookmarkStart w:id="2811" w:name="paragraf-51.odsek-1.pismeno-c.bod-2.ozna"/>
      <w:r w:rsidRPr="00C9226D">
        <w:rPr>
          <w:rFonts w:ascii="Times New Roman" w:hAnsi="Times New Roman"/>
          <w:color w:val="000000"/>
          <w:lang w:val="sk-SK"/>
        </w:rPr>
        <w:t xml:space="preserve">2. </w:t>
      </w:r>
      <w:bookmarkStart w:id="2812" w:name="paragraf-51.odsek-1.pismeno-c.bod-2.text"/>
      <w:bookmarkEnd w:id="2811"/>
      <w:r w:rsidRPr="00C9226D">
        <w:rPr>
          <w:rFonts w:ascii="Times New Roman" w:hAnsi="Times New Roman"/>
          <w:color w:val="000000"/>
          <w:lang w:val="sk-SK"/>
        </w:rPr>
        <w:t xml:space="preserve">kategórie M3, </w:t>
      </w:r>
      <w:bookmarkEnd w:id="2812"/>
    </w:p>
    <w:p w:rsidR="001706F5" w:rsidRPr="00C9226D" w:rsidRDefault="00633D24">
      <w:pPr>
        <w:spacing w:before="225" w:after="225" w:line="264" w:lineRule="auto"/>
        <w:ind w:left="495"/>
        <w:rPr>
          <w:lang w:val="sk-SK"/>
        </w:rPr>
      </w:pPr>
      <w:bookmarkStart w:id="2813" w:name="paragraf-51.odsek-1.pismeno-c.bod-3"/>
      <w:bookmarkEnd w:id="2810"/>
      <w:r w:rsidRPr="00C9226D">
        <w:rPr>
          <w:rFonts w:ascii="Times New Roman" w:hAnsi="Times New Roman"/>
          <w:color w:val="000000"/>
          <w:lang w:val="sk-SK"/>
        </w:rPr>
        <w:t xml:space="preserve"> </w:t>
      </w:r>
      <w:bookmarkStart w:id="2814" w:name="paragraf-51.odsek-1.pismeno-c.bod-3.ozna"/>
      <w:r w:rsidRPr="00C9226D">
        <w:rPr>
          <w:rFonts w:ascii="Times New Roman" w:hAnsi="Times New Roman"/>
          <w:color w:val="000000"/>
          <w:lang w:val="sk-SK"/>
        </w:rPr>
        <w:t xml:space="preserve">3. </w:t>
      </w:r>
      <w:bookmarkStart w:id="2815" w:name="paragraf-51.odsek-1.pismeno-c.bod-3.text"/>
      <w:bookmarkEnd w:id="2814"/>
      <w:r w:rsidRPr="00C9226D">
        <w:rPr>
          <w:rFonts w:ascii="Times New Roman" w:hAnsi="Times New Roman"/>
          <w:color w:val="000000"/>
          <w:lang w:val="sk-SK"/>
        </w:rPr>
        <w:t xml:space="preserve">kategórie N2, </w:t>
      </w:r>
      <w:bookmarkEnd w:id="2815"/>
    </w:p>
    <w:p w:rsidR="001706F5" w:rsidRPr="00C9226D" w:rsidRDefault="00633D24">
      <w:pPr>
        <w:spacing w:before="225" w:after="225" w:line="264" w:lineRule="auto"/>
        <w:ind w:left="495"/>
        <w:rPr>
          <w:lang w:val="sk-SK"/>
        </w:rPr>
      </w:pPr>
      <w:bookmarkStart w:id="2816" w:name="paragraf-51.odsek-1.pismeno-c.bod-4"/>
      <w:bookmarkEnd w:id="2813"/>
      <w:r w:rsidRPr="00C9226D">
        <w:rPr>
          <w:rFonts w:ascii="Times New Roman" w:hAnsi="Times New Roman"/>
          <w:color w:val="000000"/>
          <w:lang w:val="sk-SK"/>
        </w:rPr>
        <w:t xml:space="preserve"> </w:t>
      </w:r>
      <w:bookmarkStart w:id="2817" w:name="paragraf-51.odsek-1.pismeno-c.bod-4.ozna"/>
      <w:r w:rsidRPr="00C9226D">
        <w:rPr>
          <w:rFonts w:ascii="Times New Roman" w:hAnsi="Times New Roman"/>
          <w:color w:val="000000"/>
          <w:lang w:val="sk-SK"/>
        </w:rPr>
        <w:t xml:space="preserve">4. </w:t>
      </w:r>
      <w:bookmarkStart w:id="2818" w:name="paragraf-51.odsek-1.pismeno-c.bod-4.text"/>
      <w:bookmarkEnd w:id="2817"/>
      <w:r w:rsidRPr="00C9226D">
        <w:rPr>
          <w:rFonts w:ascii="Times New Roman" w:hAnsi="Times New Roman"/>
          <w:color w:val="000000"/>
          <w:lang w:val="sk-SK"/>
        </w:rPr>
        <w:t xml:space="preserve">kategórie N3, </w:t>
      </w:r>
      <w:bookmarkEnd w:id="2818"/>
    </w:p>
    <w:p w:rsidR="001706F5" w:rsidRPr="00C9226D" w:rsidRDefault="00633D24">
      <w:pPr>
        <w:spacing w:before="225" w:after="225" w:line="264" w:lineRule="auto"/>
        <w:ind w:left="495"/>
        <w:rPr>
          <w:lang w:val="sk-SK"/>
        </w:rPr>
      </w:pPr>
      <w:bookmarkStart w:id="2819" w:name="paragraf-51.odsek-1.pismeno-c.bod-5"/>
      <w:bookmarkEnd w:id="2816"/>
      <w:r w:rsidRPr="00C9226D">
        <w:rPr>
          <w:rFonts w:ascii="Times New Roman" w:hAnsi="Times New Roman"/>
          <w:color w:val="000000"/>
          <w:lang w:val="sk-SK"/>
        </w:rPr>
        <w:t xml:space="preserve"> </w:t>
      </w:r>
      <w:bookmarkStart w:id="2820" w:name="paragraf-51.odsek-1.pismeno-c.bod-5.ozna"/>
      <w:r w:rsidRPr="00C9226D">
        <w:rPr>
          <w:rFonts w:ascii="Times New Roman" w:hAnsi="Times New Roman"/>
          <w:color w:val="000000"/>
          <w:lang w:val="sk-SK"/>
        </w:rPr>
        <w:t xml:space="preserve">5. </w:t>
      </w:r>
      <w:bookmarkStart w:id="2821" w:name="paragraf-51.odsek-1.pismeno-c.bod-5.text"/>
      <w:bookmarkEnd w:id="2820"/>
      <w:r w:rsidRPr="00C9226D">
        <w:rPr>
          <w:rFonts w:ascii="Times New Roman" w:hAnsi="Times New Roman"/>
          <w:color w:val="000000"/>
          <w:lang w:val="sk-SK"/>
        </w:rPr>
        <w:t xml:space="preserve">používané na taxislužbu, </w:t>
      </w:r>
      <w:bookmarkEnd w:id="2821"/>
    </w:p>
    <w:p w:rsidR="001706F5" w:rsidRPr="00C9226D" w:rsidRDefault="00633D24">
      <w:pPr>
        <w:spacing w:before="225" w:after="225" w:line="264" w:lineRule="auto"/>
        <w:ind w:left="495"/>
        <w:rPr>
          <w:lang w:val="sk-SK"/>
        </w:rPr>
      </w:pPr>
      <w:bookmarkStart w:id="2822" w:name="paragraf-51.odsek-1.pismeno-c.bod-6"/>
      <w:bookmarkEnd w:id="2819"/>
      <w:r w:rsidRPr="00C9226D">
        <w:rPr>
          <w:rFonts w:ascii="Times New Roman" w:hAnsi="Times New Roman"/>
          <w:color w:val="000000"/>
          <w:lang w:val="sk-SK"/>
        </w:rPr>
        <w:t xml:space="preserve"> </w:t>
      </w:r>
      <w:bookmarkStart w:id="2823" w:name="paragraf-51.odsek-1.pismeno-c.bod-6.ozna"/>
      <w:r w:rsidRPr="00C9226D">
        <w:rPr>
          <w:rFonts w:ascii="Times New Roman" w:hAnsi="Times New Roman"/>
          <w:color w:val="000000"/>
          <w:lang w:val="sk-SK"/>
        </w:rPr>
        <w:t xml:space="preserve">6. </w:t>
      </w:r>
      <w:bookmarkStart w:id="2824" w:name="paragraf-51.odsek-1.pismeno-c.bod-6.text"/>
      <w:bookmarkEnd w:id="2823"/>
      <w:r w:rsidRPr="00C9226D">
        <w:rPr>
          <w:rFonts w:ascii="Times New Roman" w:hAnsi="Times New Roman"/>
          <w:color w:val="000000"/>
          <w:lang w:val="sk-SK"/>
        </w:rPr>
        <w:t xml:space="preserve">používané v autoškole ako výcvikové vozidlo, </w:t>
      </w:r>
      <w:bookmarkEnd w:id="2824"/>
    </w:p>
    <w:p w:rsidR="001706F5" w:rsidRPr="00C9226D" w:rsidRDefault="00633D24">
      <w:pPr>
        <w:spacing w:after="0" w:line="264" w:lineRule="auto"/>
        <w:ind w:left="495"/>
        <w:rPr>
          <w:lang w:val="sk-SK"/>
        </w:rPr>
      </w:pPr>
      <w:bookmarkStart w:id="2825" w:name="paragraf-51.odsek-1.pismeno-c.bod-7"/>
      <w:bookmarkEnd w:id="2822"/>
      <w:r w:rsidRPr="00C9226D">
        <w:rPr>
          <w:rFonts w:ascii="Times New Roman" w:hAnsi="Times New Roman"/>
          <w:color w:val="000000"/>
          <w:lang w:val="sk-SK"/>
        </w:rPr>
        <w:t xml:space="preserve"> </w:t>
      </w:r>
      <w:bookmarkStart w:id="2826" w:name="paragraf-51.odsek-1.pismeno-c.bod-7.ozna"/>
      <w:r w:rsidRPr="00C9226D">
        <w:rPr>
          <w:rFonts w:ascii="Times New Roman" w:hAnsi="Times New Roman"/>
          <w:color w:val="000000"/>
          <w:lang w:val="sk-SK"/>
        </w:rPr>
        <w:t xml:space="preserve">7. </w:t>
      </w:r>
      <w:bookmarkStart w:id="2827" w:name="paragraf-51.odsek-1.pismeno-c.bod-7.text"/>
      <w:bookmarkEnd w:id="2826"/>
      <w:r w:rsidRPr="00C9226D">
        <w:rPr>
          <w:rFonts w:ascii="Times New Roman" w:hAnsi="Times New Roman"/>
          <w:color w:val="000000"/>
          <w:lang w:val="sk-SK"/>
        </w:rPr>
        <w:t xml:space="preserve">kategórie M a N používané </w:t>
      </w:r>
      <w:bookmarkEnd w:id="2827"/>
    </w:p>
    <w:p w:rsidR="001706F5" w:rsidRPr="00C9226D" w:rsidRDefault="00633D24">
      <w:pPr>
        <w:spacing w:before="225" w:after="225" w:line="264" w:lineRule="auto"/>
        <w:ind w:left="570"/>
        <w:rPr>
          <w:lang w:val="sk-SK"/>
        </w:rPr>
      </w:pPr>
      <w:r w:rsidRPr="00C9226D">
        <w:rPr>
          <w:rFonts w:ascii="Times New Roman" w:hAnsi="Times New Roman"/>
          <w:color w:val="000000"/>
          <w:lang w:val="sk-SK"/>
        </w:rPr>
        <w:t xml:space="preserve"> 7a. na zdravotnícku záchrannú službu, ak ide o vozidlá s právom prednostnej jazdy, </w:t>
      </w:r>
    </w:p>
    <w:p w:rsidR="001706F5" w:rsidRPr="00C9226D" w:rsidRDefault="00633D24">
      <w:pPr>
        <w:spacing w:before="225" w:after="225" w:line="264" w:lineRule="auto"/>
        <w:ind w:left="570"/>
        <w:rPr>
          <w:lang w:val="sk-SK"/>
        </w:rPr>
      </w:pPr>
      <w:r w:rsidRPr="00C9226D">
        <w:rPr>
          <w:rFonts w:ascii="Times New Roman" w:hAnsi="Times New Roman"/>
          <w:color w:val="000000"/>
          <w:lang w:val="sk-SK"/>
        </w:rPr>
        <w:t xml:space="preserve"> 7b. na banskú záchrannú službu, ak ide o vozidlá s právom prednostnej jazdy, </w:t>
      </w:r>
    </w:p>
    <w:p w:rsidR="001706F5" w:rsidRPr="00C9226D" w:rsidRDefault="00633D24">
      <w:pPr>
        <w:spacing w:before="225" w:after="225" w:line="264" w:lineRule="auto"/>
        <w:ind w:left="570"/>
        <w:rPr>
          <w:lang w:val="sk-SK"/>
        </w:rPr>
      </w:pPr>
      <w:r w:rsidRPr="00C9226D">
        <w:rPr>
          <w:rFonts w:ascii="Times New Roman" w:hAnsi="Times New Roman"/>
          <w:color w:val="000000"/>
          <w:lang w:val="sk-SK"/>
        </w:rPr>
        <w:t xml:space="preserve"> 7c. ako sanitné vozidlá, </w:t>
      </w:r>
    </w:p>
    <w:p w:rsidR="001706F5" w:rsidRPr="00C9226D" w:rsidRDefault="00633D24">
      <w:pPr>
        <w:spacing w:before="225" w:after="225" w:line="264" w:lineRule="auto"/>
        <w:ind w:left="570"/>
        <w:rPr>
          <w:lang w:val="sk-SK"/>
        </w:rPr>
      </w:pPr>
      <w:bookmarkStart w:id="2828" w:name="paragraf-51.odsek-1.pismeno-c.bod-7.bod-"/>
      <w:r w:rsidRPr="00C9226D">
        <w:rPr>
          <w:rFonts w:ascii="Times New Roman" w:hAnsi="Times New Roman"/>
          <w:color w:val="000000"/>
          <w:lang w:val="sk-SK"/>
        </w:rPr>
        <w:t xml:space="preserve"> 7d. na poruchovú službu plynárenských zariadení, ak ide o vozidlá s právom prednostnej jazdy. </w:t>
      </w:r>
    </w:p>
    <w:p w:rsidR="001706F5" w:rsidRPr="00C9226D" w:rsidRDefault="00633D24">
      <w:pPr>
        <w:spacing w:before="225" w:after="225" w:line="264" w:lineRule="auto"/>
        <w:ind w:left="345"/>
        <w:rPr>
          <w:lang w:val="sk-SK"/>
        </w:rPr>
      </w:pPr>
      <w:bookmarkStart w:id="2829" w:name="paragraf-51.odsek-2"/>
      <w:bookmarkEnd w:id="2786"/>
      <w:bookmarkEnd w:id="2804"/>
      <w:bookmarkEnd w:id="2825"/>
      <w:bookmarkEnd w:id="2828"/>
      <w:r w:rsidRPr="00C9226D">
        <w:rPr>
          <w:rFonts w:ascii="Times New Roman" w:hAnsi="Times New Roman"/>
          <w:color w:val="000000"/>
          <w:lang w:val="sk-SK"/>
        </w:rPr>
        <w:t xml:space="preserve"> </w:t>
      </w:r>
      <w:bookmarkStart w:id="2830" w:name="paragraf-51.odsek-2.oznacenie"/>
      <w:r w:rsidRPr="00C9226D">
        <w:rPr>
          <w:rFonts w:ascii="Times New Roman" w:hAnsi="Times New Roman"/>
          <w:color w:val="000000"/>
          <w:lang w:val="sk-SK"/>
        </w:rPr>
        <w:t xml:space="preserve">(2) </w:t>
      </w:r>
      <w:bookmarkStart w:id="2831" w:name="paragraf-51.odsek-2.text"/>
      <w:bookmarkEnd w:id="2830"/>
      <w:r w:rsidRPr="00C9226D">
        <w:rPr>
          <w:rFonts w:ascii="Times New Roman" w:hAnsi="Times New Roman"/>
          <w:color w:val="000000"/>
          <w:lang w:val="sk-SK"/>
        </w:rPr>
        <w:t xml:space="preserve">Ak sa dátum prvého prihlásenia vozidla do evidencie nedá zistiť, ale známy je rok výroby vozidla, za prvé prihlásenie vozidla do evidencie sa považuje prvý deň roku výroby vozidla. </w:t>
      </w:r>
      <w:bookmarkEnd w:id="2831"/>
    </w:p>
    <w:p w:rsidR="001706F5" w:rsidRPr="00C9226D" w:rsidRDefault="00633D24">
      <w:pPr>
        <w:spacing w:before="225" w:after="225" w:line="264" w:lineRule="auto"/>
        <w:ind w:left="345"/>
        <w:rPr>
          <w:lang w:val="sk-SK"/>
        </w:rPr>
      </w:pPr>
      <w:bookmarkStart w:id="2832" w:name="paragraf-51.odsek-3"/>
      <w:bookmarkEnd w:id="2829"/>
      <w:r w:rsidRPr="00C9226D">
        <w:rPr>
          <w:rFonts w:ascii="Times New Roman" w:hAnsi="Times New Roman"/>
          <w:color w:val="000000"/>
          <w:lang w:val="sk-SK"/>
        </w:rPr>
        <w:t xml:space="preserve"> </w:t>
      </w:r>
      <w:bookmarkStart w:id="2833" w:name="paragraf-51.odsek-3.oznacenie"/>
      <w:r w:rsidRPr="00C9226D">
        <w:rPr>
          <w:rFonts w:ascii="Times New Roman" w:hAnsi="Times New Roman"/>
          <w:color w:val="000000"/>
          <w:lang w:val="sk-SK"/>
        </w:rPr>
        <w:t xml:space="preserve">(3) </w:t>
      </w:r>
      <w:bookmarkStart w:id="2834" w:name="paragraf-51.odsek-3.text"/>
      <w:bookmarkEnd w:id="2833"/>
      <w:r w:rsidRPr="00C9226D">
        <w:rPr>
          <w:rFonts w:ascii="Times New Roman" w:hAnsi="Times New Roman"/>
          <w:color w:val="000000"/>
          <w:lang w:val="sk-SK"/>
        </w:rPr>
        <w:t xml:space="preserve">Ak sa rok prvého prihlásenia vozidla do evidencie uvedený v osvedčení o evidencii časti I a v osvedčení o evidencii časti II nezhoduje s rokom výroby vozidla, pričom medzi rokom výroby vozidla a rokom prvého prihlásenia vozidla do evidencie je rozdiel väčší ako 12 mesiacov, za prvé prihlásenie vozidla do evidencie sa na účely odseku 1 považuje prvý deň roku výroby vozidla. </w:t>
      </w:r>
      <w:bookmarkEnd w:id="2834"/>
    </w:p>
    <w:p w:rsidR="001706F5" w:rsidRPr="00C9226D" w:rsidRDefault="00633D24">
      <w:pPr>
        <w:spacing w:before="225" w:after="225" w:line="264" w:lineRule="auto"/>
        <w:ind w:left="345"/>
        <w:rPr>
          <w:lang w:val="sk-SK"/>
        </w:rPr>
      </w:pPr>
      <w:bookmarkStart w:id="2835" w:name="paragraf-51.odsek-4"/>
      <w:bookmarkEnd w:id="2832"/>
      <w:r w:rsidRPr="00C9226D">
        <w:rPr>
          <w:rFonts w:ascii="Times New Roman" w:hAnsi="Times New Roman"/>
          <w:color w:val="000000"/>
          <w:lang w:val="sk-SK"/>
        </w:rPr>
        <w:t xml:space="preserve"> </w:t>
      </w:r>
      <w:bookmarkStart w:id="2836" w:name="paragraf-51.odsek-4.oznacenie"/>
      <w:r w:rsidRPr="00C9226D">
        <w:rPr>
          <w:rFonts w:ascii="Times New Roman" w:hAnsi="Times New Roman"/>
          <w:color w:val="000000"/>
          <w:lang w:val="sk-SK"/>
        </w:rPr>
        <w:t xml:space="preserve">(4) </w:t>
      </w:r>
      <w:bookmarkStart w:id="2837" w:name="paragraf-51.odsek-4.text"/>
      <w:bookmarkEnd w:id="2836"/>
      <w:r w:rsidRPr="00C9226D">
        <w:rPr>
          <w:rFonts w:ascii="Times New Roman" w:hAnsi="Times New Roman"/>
          <w:color w:val="000000"/>
          <w:lang w:val="sk-SK"/>
        </w:rPr>
        <w:t xml:space="preserve">Ak rok výroby vozidla nie je známy, považuje sa zaň modelový rok vozidla. </w:t>
      </w:r>
      <w:bookmarkEnd w:id="2837"/>
    </w:p>
    <w:p w:rsidR="001706F5" w:rsidRPr="00C9226D" w:rsidRDefault="00633D24">
      <w:pPr>
        <w:spacing w:before="225" w:after="225" w:line="264" w:lineRule="auto"/>
        <w:ind w:left="345"/>
        <w:rPr>
          <w:lang w:val="sk-SK"/>
        </w:rPr>
      </w:pPr>
      <w:bookmarkStart w:id="2838" w:name="paragraf-51.odsek-5"/>
      <w:bookmarkEnd w:id="2835"/>
      <w:r w:rsidRPr="00C9226D">
        <w:rPr>
          <w:rFonts w:ascii="Times New Roman" w:hAnsi="Times New Roman"/>
          <w:color w:val="000000"/>
          <w:lang w:val="sk-SK"/>
        </w:rPr>
        <w:t xml:space="preserve"> </w:t>
      </w:r>
      <w:bookmarkStart w:id="2839" w:name="paragraf-51.odsek-5.oznacenie"/>
      <w:r w:rsidRPr="00C9226D">
        <w:rPr>
          <w:rFonts w:ascii="Times New Roman" w:hAnsi="Times New Roman"/>
          <w:color w:val="000000"/>
          <w:lang w:val="sk-SK"/>
        </w:rPr>
        <w:t xml:space="preserve">(5) </w:t>
      </w:r>
      <w:bookmarkStart w:id="2840" w:name="paragraf-51.odsek-5.text"/>
      <w:bookmarkEnd w:id="2839"/>
      <w:r w:rsidRPr="00C9226D">
        <w:rPr>
          <w:rFonts w:ascii="Times New Roman" w:hAnsi="Times New Roman"/>
          <w:color w:val="000000"/>
          <w:lang w:val="sk-SK"/>
        </w:rPr>
        <w:t xml:space="preserve">Lehota platnosti emisnej kontroly pravidelnej končí uplynutím lehoty platnosti, vykonaním novej emisnej kontroly pravidelnej alebo emisnej kontroly administratívnej. </w:t>
      </w:r>
      <w:bookmarkEnd w:id="2840"/>
    </w:p>
    <w:p w:rsidR="001706F5" w:rsidRPr="00C9226D" w:rsidRDefault="00633D24">
      <w:pPr>
        <w:spacing w:before="225" w:after="225" w:line="264" w:lineRule="auto"/>
        <w:ind w:left="270"/>
        <w:jc w:val="center"/>
        <w:rPr>
          <w:lang w:val="sk-SK"/>
        </w:rPr>
      </w:pPr>
      <w:bookmarkStart w:id="2841" w:name="paragraf-52.oznacenie"/>
      <w:bookmarkStart w:id="2842" w:name="paragraf-52"/>
      <w:bookmarkEnd w:id="2784"/>
      <w:bookmarkEnd w:id="2838"/>
      <w:r w:rsidRPr="00C9226D">
        <w:rPr>
          <w:rFonts w:ascii="Times New Roman" w:hAnsi="Times New Roman"/>
          <w:b/>
          <w:color w:val="000000"/>
          <w:lang w:val="sk-SK"/>
        </w:rPr>
        <w:t xml:space="preserve"> § 52 </w:t>
      </w:r>
    </w:p>
    <w:p w:rsidR="001706F5" w:rsidRPr="00C9226D" w:rsidRDefault="00633D24">
      <w:pPr>
        <w:spacing w:after="0" w:line="264" w:lineRule="auto"/>
        <w:ind w:left="270"/>
        <w:jc w:val="center"/>
        <w:rPr>
          <w:lang w:val="sk-SK"/>
        </w:rPr>
      </w:pPr>
      <w:bookmarkStart w:id="2843" w:name="paragraf-52.nadpis"/>
      <w:bookmarkEnd w:id="2841"/>
      <w:r w:rsidRPr="00C9226D">
        <w:rPr>
          <w:rFonts w:ascii="Times New Roman" w:hAnsi="Times New Roman"/>
          <w:b/>
          <w:color w:val="000000"/>
          <w:lang w:val="sk-SK"/>
        </w:rPr>
        <w:t xml:space="preserve"> Prípady nariadenia emisnej kontroly pravidelnej mimo ustanovených lehôt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38" w:anchor="paragraf-118.odsek-1">
        <w:r w:rsidRPr="00C9226D">
          <w:rPr>
            <w:rFonts w:ascii="Times New Roman" w:hAnsi="Times New Roman"/>
            <w:b/>
            <w:color w:val="0000FF"/>
            <w:u w:val="single"/>
            <w:lang w:val="sk-SK"/>
          </w:rPr>
          <w:t>§ 118 ods. 1 zákona</w:t>
        </w:r>
      </w:hyperlink>
      <w:r w:rsidRPr="00C9226D">
        <w:rPr>
          <w:rFonts w:ascii="Times New Roman" w:hAnsi="Times New Roman"/>
          <w:b/>
          <w:color w:val="000000"/>
          <w:lang w:val="sk-SK"/>
        </w:rPr>
        <w:t xml:space="preserve">] </w:t>
      </w:r>
    </w:p>
    <w:p w:rsidR="001706F5" w:rsidRPr="00C9226D" w:rsidRDefault="00633D24">
      <w:pPr>
        <w:spacing w:after="0" w:line="264" w:lineRule="auto"/>
        <w:ind w:left="345"/>
        <w:rPr>
          <w:lang w:val="sk-SK"/>
        </w:rPr>
      </w:pPr>
      <w:bookmarkStart w:id="2844" w:name="paragraf-52.odsek-1"/>
      <w:bookmarkEnd w:id="2843"/>
      <w:r w:rsidRPr="00C9226D">
        <w:rPr>
          <w:rFonts w:ascii="Times New Roman" w:hAnsi="Times New Roman"/>
          <w:color w:val="000000"/>
          <w:lang w:val="sk-SK"/>
        </w:rPr>
        <w:t xml:space="preserve"> </w:t>
      </w:r>
      <w:bookmarkStart w:id="2845" w:name="paragraf-52.odsek-1.oznacenie"/>
      <w:bookmarkStart w:id="2846" w:name="paragraf-52.odsek-1.text"/>
      <w:bookmarkEnd w:id="2845"/>
      <w:r w:rsidRPr="00C9226D">
        <w:rPr>
          <w:rFonts w:ascii="Times New Roman" w:hAnsi="Times New Roman"/>
          <w:color w:val="000000"/>
          <w:lang w:val="sk-SK"/>
        </w:rPr>
        <w:t xml:space="preserve">Vozidlo sa podrobí emisnej kontrole pravidelnej mimo ustanovených lehôt, ak nastane niektorý z týchto prípadov: </w:t>
      </w:r>
      <w:bookmarkEnd w:id="2846"/>
    </w:p>
    <w:p w:rsidR="001706F5" w:rsidRPr="00C9226D" w:rsidRDefault="00633D24">
      <w:pPr>
        <w:spacing w:before="225" w:after="225" w:line="264" w:lineRule="auto"/>
        <w:ind w:left="420"/>
        <w:rPr>
          <w:lang w:val="sk-SK"/>
        </w:rPr>
      </w:pPr>
      <w:bookmarkStart w:id="2847" w:name="paragraf-52.odsek-1.pismeno-a"/>
      <w:r w:rsidRPr="00C9226D">
        <w:rPr>
          <w:rFonts w:ascii="Times New Roman" w:hAnsi="Times New Roman"/>
          <w:color w:val="000000"/>
          <w:lang w:val="sk-SK"/>
        </w:rPr>
        <w:t xml:space="preserve"> </w:t>
      </w:r>
      <w:bookmarkStart w:id="2848" w:name="paragraf-52.odsek-1.pismeno-a.oznacenie"/>
      <w:r w:rsidRPr="00C9226D">
        <w:rPr>
          <w:rFonts w:ascii="Times New Roman" w:hAnsi="Times New Roman"/>
          <w:color w:val="000000"/>
          <w:lang w:val="sk-SK"/>
        </w:rPr>
        <w:t xml:space="preserve">a) </w:t>
      </w:r>
      <w:bookmarkStart w:id="2849" w:name="paragraf-52.odsek-1.pismeno-a.text"/>
      <w:bookmarkEnd w:id="2848"/>
      <w:r w:rsidRPr="00C9226D">
        <w:rPr>
          <w:rFonts w:ascii="Times New Roman" w:hAnsi="Times New Roman"/>
          <w:color w:val="000000"/>
          <w:lang w:val="sk-SK"/>
        </w:rPr>
        <w:t xml:space="preserve">vozidlo je pri emisnej kontrole zjavne nesprávne vyhodnotené, </w:t>
      </w:r>
      <w:bookmarkEnd w:id="2849"/>
    </w:p>
    <w:p w:rsidR="001706F5" w:rsidRPr="00C9226D" w:rsidRDefault="00633D24">
      <w:pPr>
        <w:spacing w:before="225" w:after="225" w:line="264" w:lineRule="auto"/>
        <w:ind w:left="420"/>
        <w:rPr>
          <w:lang w:val="sk-SK"/>
        </w:rPr>
      </w:pPr>
      <w:bookmarkStart w:id="2850" w:name="paragraf-52.odsek-1.pismeno-b"/>
      <w:bookmarkEnd w:id="2847"/>
      <w:r w:rsidRPr="00C9226D">
        <w:rPr>
          <w:rFonts w:ascii="Times New Roman" w:hAnsi="Times New Roman"/>
          <w:color w:val="000000"/>
          <w:lang w:val="sk-SK"/>
        </w:rPr>
        <w:t xml:space="preserve"> </w:t>
      </w:r>
      <w:bookmarkStart w:id="2851" w:name="paragraf-52.odsek-1.pismeno-b.oznacenie"/>
      <w:r w:rsidRPr="00C9226D">
        <w:rPr>
          <w:rFonts w:ascii="Times New Roman" w:hAnsi="Times New Roman"/>
          <w:color w:val="000000"/>
          <w:lang w:val="sk-SK"/>
        </w:rPr>
        <w:t xml:space="preserve">b) </w:t>
      </w:r>
      <w:bookmarkStart w:id="2852" w:name="paragraf-52.odsek-1.pismeno-b.text"/>
      <w:bookmarkEnd w:id="2851"/>
      <w:r w:rsidRPr="00C9226D">
        <w:rPr>
          <w:rFonts w:ascii="Times New Roman" w:hAnsi="Times New Roman"/>
          <w:color w:val="000000"/>
          <w:lang w:val="sk-SK"/>
        </w:rPr>
        <w:t xml:space="preserve">vozidlo je nespôsobilé na prevádzku v cestnej premávke a táto nespôsobilosť trvá, </w:t>
      </w:r>
      <w:bookmarkEnd w:id="2852"/>
    </w:p>
    <w:p w:rsidR="001706F5" w:rsidRPr="00C9226D" w:rsidRDefault="00633D24">
      <w:pPr>
        <w:spacing w:before="225" w:after="225" w:line="264" w:lineRule="auto"/>
        <w:ind w:left="420"/>
        <w:rPr>
          <w:lang w:val="sk-SK"/>
        </w:rPr>
      </w:pPr>
      <w:bookmarkStart w:id="2853" w:name="paragraf-52.odsek-1.pismeno-c"/>
      <w:bookmarkEnd w:id="2850"/>
      <w:r w:rsidRPr="00C9226D">
        <w:rPr>
          <w:rFonts w:ascii="Times New Roman" w:hAnsi="Times New Roman"/>
          <w:color w:val="000000"/>
          <w:lang w:val="sk-SK"/>
        </w:rPr>
        <w:t xml:space="preserve"> </w:t>
      </w:r>
      <w:bookmarkStart w:id="2854" w:name="paragraf-52.odsek-1.pismeno-c.oznacenie"/>
      <w:r w:rsidRPr="00C9226D">
        <w:rPr>
          <w:rFonts w:ascii="Times New Roman" w:hAnsi="Times New Roman"/>
          <w:color w:val="000000"/>
          <w:lang w:val="sk-SK"/>
        </w:rPr>
        <w:t xml:space="preserve">c) </w:t>
      </w:r>
      <w:bookmarkStart w:id="2855" w:name="paragraf-52.odsek-1.pismeno-c.text"/>
      <w:bookmarkEnd w:id="2854"/>
      <w:r w:rsidRPr="00C9226D">
        <w:rPr>
          <w:rFonts w:ascii="Times New Roman" w:hAnsi="Times New Roman"/>
          <w:color w:val="000000"/>
          <w:lang w:val="sk-SK"/>
        </w:rPr>
        <w:t xml:space="preserve">vozidlo je technicky nespôsobilé na prevádzku v cestnej premávke, </w:t>
      </w:r>
      <w:bookmarkEnd w:id="2855"/>
    </w:p>
    <w:p w:rsidR="001706F5" w:rsidRPr="00C9226D" w:rsidRDefault="00633D24">
      <w:pPr>
        <w:spacing w:before="225" w:after="225" w:line="264" w:lineRule="auto"/>
        <w:ind w:left="420"/>
        <w:rPr>
          <w:lang w:val="sk-SK"/>
        </w:rPr>
      </w:pPr>
      <w:bookmarkStart w:id="2856" w:name="paragraf-52.odsek-1.pismeno-d"/>
      <w:bookmarkEnd w:id="2853"/>
      <w:r w:rsidRPr="00C9226D">
        <w:rPr>
          <w:rFonts w:ascii="Times New Roman" w:hAnsi="Times New Roman"/>
          <w:color w:val="000000"/>
          <w:lang w:val="sk-SK"/>
        </w:rPr>
        <w:t xml:space="preserve"> </w:t>
      </w:r>
      <w:bookmarkStart w:id="2857" w:name="paragraf-52.odsek-1.pismeno-d.oznacenie"/>
      <w:r w:rsidRPr="00C9226D">
        <w:rPr>
          <w:rFonts w:ascii="Times New Roman" w:hAnsi="Times New Roman"/>
          <w:color w:val="000000"/>
          <w:lang w:val="sk-SK"/>
        </w:rPr>
        <w:t xml:space="preserve">d) </w:t>
      </w:r>
      <w:bookmarkStart w:id="2858" w:name="paragraf-52.odsek-1.pismeno-d.text"/>
      <w:bookmarkEnd w:id="2857"/>
      <w:r w:rsidRPr="00C9226D">
        <w:rPr>
          <w:rFonts w:ascii="Times New Roman" w:hAnsi="Times New Roman"/>
          <w:color w:val="000000"/>
          <w:lang w:val="sk-SK"/>
        </w:rPr>
        <w:t xml:space="preserve">prevádzkovateľ vozidla nepodrobil vozidlo emisnej kontrole pravidelnej v ustanovenej lehote, </w:t>
      </w:r>
      <w:bookmarkEnd w:id="2858"/>
    </w:p>
    <w:p w:rsidR="001706F5" w:rsidRPr="00C9226D" w:rsidRDefault="00633D24">
      <w:pPr>
        <w:spacing w:before="225" w:after="225" w:line="264" w:lineRule="auto"/>
        <w:ind w:left="420"/>
        <w:rPr>
          <w:lang w:val="sk-SK"/>
        </w:rPr>
      </w:pPr>
      <w:bookmarkStart w:id="2859" w:name="paragraf-52.odsek-1.pismeno-e"/>
      <w:bookmarkEnd w:id="2856"/>
      <w:r w:rsidRPr="00C9226D">
        <w:rPr>
          <w:rFonts w:ascii="Times New Roman" w:hAnsi="Times New Roman"/>
          <w:color w:val="000000"/>
          <w:lang w:val="sk-SK"/>
        </w:rPr>
        <w:t xml:space="preserve"> </w:t>
      </w:r>
      <w:bookmarkStart w:id="2860" w:name="paragraf-52.odsek-1.pismeno-e.oznacenie"/>
      <w:r w:rsidRPr="00C9226D">
        <w:rPr>
          <w:rFonts w:ascii="Times New Roman" w:hAnsi="Times New Roman"/>
          <w:color w:val="000000"/>
          <w:lang w:val="sk-SK"/>
        </w:rPr>
        <w:t xml:space="preserve">e) </w:t>
      </w:r>
      <w:bookmarkStart w:id="2861" w:name="paragraf-52.odsek-1.pismeno-e.text"/>
      <w:bookmarkEnd w:id="2860"/>
      <w:r w:rsidRPr="00C9226D">
        <w:rPr>
          <w:rFonts w:ascii="Times New Roman" w:hAnsi="Times New Roman"/>
          <w:color w:val="000000"/>
          <w:lang w:val="sk-SK"/>
        </w:rPr>
        <w:t xml:space="preserve">pri cestnej emisnej kontrole je vozidlo hodnotené s vážnou alebo nebezpečnou chybou, </w:t>
      </w:r>
      <w:bookmarkEnd w:id="2861"/>
    </w:p>
    <w:p w:rsidR="001706F5" w:rsidRPr="00C9226D" w:rsidRDefault="00633D24">
      <w:pPr>
        <w:spacing w:before="225" w:after="225" w:line="264" w:lineRule="auto"/>
        <w:ind w:left="420"/>
        <w:rPr>
          <w:lang w:val="sk-SK"/>
        </w:rPr>
      </w:pPr>
      <w:bookmarkStart w:id="2862" w:name="paragraf-52.odsek-1.pismeno-f"/>
      <w:bookmarkEnd w:id="2859"/>
      <w:r w:rsidRPr="00C9226D">
        <w:rPr>
          <w:rFonts w:ascii="Times New Roman" w:hAnsi="Times New Roman"/>
          <w:color w:val="000000"/>
          <w:lang w:val="sk-SK"/>
        </w:rPr>
        <w:t xml:space="preserve"> </w:t>
      </w:r>
      <w:bookmarkStart w:id="2863" w:name="paragraf-52.odsek-1.pismeno-f.oznacenie"/>
      <w:r w:rsidRPr="00C9226D">
        <w:rPr>
          <w:rFonts w:ascii="Times New Roman" w:hAnsi="Times New Roman"/>
          <w:color w:val="000000"/>
          <w:lang w:val="sk-SK"/>
        </w:rPr>
        <w:t xml:space="preserve">f) </w:t>
      </w:r>
      <w:bookmarkStart w:id="2864" w:name="paragraf-52.odsek-1.pismeno-f.text"/>
      <w:bookmarkEnd w:id="2863"/>
      <w:r w:rsidRPr="00C9226D">
        <w:rPr>
          <w:rFonts w:ascii="Times New Roman" w:hAnsi="Times New Roman"/>
          <w:color w:val="000000"/>
          <w:lang w:val="sk-SK"/>
        </w:rPr>
        <w:t xml:space="preserve">vozidlo je prevádzkované v cestnej premávke s vážnou alebo nebezpečnou chybou, </w:t>
      </w:r>
      <w:bookmarkEnd w:id="2864"/>
    </w:p>
    <w:p w:rsidR="001706F5" w:rsidRPr="00C9226D" w:rsidRDefault="00633D24">
      <w:pPr>
        <w:spacing w:before="225" w:after="225" w:line="264" w:lineRule="auto"/>
        <w:ind w:left="420"/>
        <w:rPr>
          <w:lang w:val="sk-SK"/>
        </w:rPr>
      </w:pPr>
      <w:bookmarkStart w:id="2865" w:name="paragraf-52.odsek-1.pismeno-g"/>
      <w:bookmarkEnd w:id="2862"/>
      <w:r w:rsidRPr="00C9226D">
        <w:rPr>
          <w:rFonts w:ascii="Times New Roman" w:hAnsi="Times New Roman"/>
          <w:color w:val="000000"/>
          <w:lang w:val="sk-SK"/>
        </w:rPr>
        <w:t xml:space="preserve"> </w:t>
      </w:r>
      <w:bookmarkStart w:id="2866" w:name="paragraf-52.odsek-1.pismeno-g.oznacenie"/>
      <w:r w:rsidRPr="00C9226D">
        <w:rPr>
          <w:rFonts w:ascii="Times New Roman" w:hAnsi="Times New Roman"/>
          <w:color w:val="000000"/>
          <w:lang w:val="sk-SK"/>
        </w:rPr>
        <w:t xml:space="preserve">g) </w:t>
      </w:r>
      <w:bookmarkEnd w:id="2866"/>
      <w:r w:rsidRPr="00C9226D">
        <w:rPr>
          <w:rFonts w:ascii="Times New Roman" w:hAnsi="Times New Roman"/>
          <w:color w:val="000000"/>
          <w:lang w:val="sk-SK"/>
        </w:rPr>
        <w:t xml:space="preserve">vozidlo nie je poskytnuté na opakované vykonanie emisnej kontroly podľa </w:t>
      </w:r>
      <w:hyperlink r:id="rId139" w:anchor="paragraf-116.odsek-10">
        <w:r w:rsidRPr="00C9226D">
          <w:rPr>
            <w:rFonts w:ascii="Times New Roman" w:hAnsi="Times New Roman"/>
            <w:color w:val="0000FF"/>
            <w:u w:val="single"/>
            <w:lang w:val="sk-SK"/>
          </w:rPr>
          <w:t>§ 116 ods. 10 zákona</w:t>
        </w:r>
      </w:hyperlink>
      <w:bookmarkStart w:id="2867" w:name="paragraf-52.odsek-1.pismeno-g.text"/>
      <w:r w:rsidRPr="00C9226D">
        <w:rPr>
          <w:rFonts w:ascii="Times New Roman" w:hAnsi="Times New Roman"/>
          <w:color w:val="000000"/>
          <w:lang w:val="sk-SK"/>
        </w:rPr>
        <w:t xml:space="preserve">. </w:t>
      </w:r>
      <w:bookmarkEnd w:id="2867"/>
    </w:p>
    <w:p w:rsidR="001706F5" w:rsidRPr="00C9226D" w:rsidRDefault="00633D24">
      <w:pPr>
        <w:spacing w:before="225" w:after="225" w:line="264" w:lineRule="auto"/>
        <w:ind w:left="270"/>
        <w:jc w:val="center"/>
        <w:rPr>
          <w:lang w:val="sk-SK"/>
        </w:rPr>
      </w:pPr>
      <w:bookmarkStart w:id="2868" w:name="paragraf-53.oznacenie"/>
      <w:bookmarkStart w:id="2869" w:name="paragraf-53"/>
      <w:bookmarkEnd w:id="2842"/>
      <w:bookmarkEnd w:id="2844"/>
      <w:bookmarkEnd w:id="2865"/>
      <w:r w:rsidRPr="00C9226D">
        <w:rPr>
          <w:rFonts w:ascii="Times New Roman" w:hAnsi="Times New Roman"/>
          <w:b/>
          <w:color w:val="000000"/>
          <w:lang w:val="sk-SK"/>
        </w:rPr>
        <w:t xml:space="preserve"> § 53 </w:t>
      </w:r>
    </w:p>
    <w:p w:rsidR="001706F5" w:rsidRPr="00C9226D" w:rsidRDefault="00633D24">
      <w:pPr>
        <w:spacing w:after="0" w:line="264" w:lineRule="auto"/>
        <w:ind w:left="270"/>
        <w:jc w:val="center"/>
        <w:rPr>
          <w:lang w:val="sk-SK"/>
        </w:rPr>
      </w:pPr>
      <w:bookmarkStart w:id="2870" w:name="paragraf-53.nadpis"/>
      <w:bookmarkEnd w:id="2868"/>
      <w:r w:rsidRPr="00C9226D">
        <w:rPr>
          <w:rFonts w:ascii="Times New Roman" w:hAnsi="Times New Roman"/>
          <w:b/>
          <w:color w:val="000000"/>
          <w:lang w:val="sk-SK"/>
        </w:rPr>
        <w:t xml:space="preserve"> Hodnotenie emisného stavu motorového vozidla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40" w:anchor="paragraf-119.odsek-7">
        <w:r w:rsidRPr="00C9226D">
          <w:rPr>
            <w:rFonts w:ascii="Times New Roman" w:hAnsi="Times New Roman"/>
            <w:b/>
            <w:color w:val="0000FF"/>
            <w:u w:val="single"/>
            <w:lang w:val="sk-SK"/>
          </w:rPr>
          <w:t>§ 119 ods. 7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871" w:name="paragraf-53.odsek-1"/>
      <w:bookmarkEnd w:id="2870"/>
      <w:r w:rsidRPr="00C9226D">
        <w:rPr>
          <w:rFonts w:ascii="Times New Roman" w:hAnsi="Times New Roman"/>
          <w:color w:val="000000"/>
          <w:lang w:val="sk-SK"/>
        </w:rPr>
        <w:t xml:space="preserve"> </w:t>
      </w:r>
      <w:bookmarkStart w:id="2872" w:name="paragraf-53.odsek-1.oznacenie"/>
      <w:r w:rsidRPr="00C9226D">
        <w:rPr>
          <w:rFonts w:ascii="Times New Roman" w:hAnsi="Times New Roman"/>
          <w:color w:val="000000"/>
          <w:lang w:val="sk-SK"/>
        </w:rPr>
        <w:t xml:space="preserve">(1) </w:t>
      </w:r>
      <w:bookmarkStart w:id="2873" w:name="paragraf-53.odsek-1.text"/>
      <w:bookmarkEnd w:id="2872"/>
      <w:r w:rsidRPr="00C9226D">
        <w:rPr>
          <w:rFonts w:ascii="Times New Roman" w:hAnsi="Times New Roman"/>
          <w:color w:val="000000"/>
          <w:lang w:val="sk-SK"/>
        </w:rPr>
        <w:t xml:space="preserve">Každá kontrolovaná oblasť v rámci emisnej kontroly obsahuje jednu kontrolnú položku alebo viacero kontrolných položiek. Každá kontrolná položka obsahuje zoznam možných chýb a úroveň ich závažnosti. </w:t>
      </w:r>
      <w:bookmarkEnd w:id="2873"/>
    </w:p>
    <w:p w:rsidR="001706F5" w:rsidRPr="00C9226D" w:rsidRDefault="00633D24">
      <w:pPr>
        <w:spacing w:after="0" w:line="264" w:lineRule="auto"/>
        <w:ind w:left="345"/>
        <w:rPr>
          <w:lang w:val="sk-SK"/>
        </w:rPr>
      </w:pPr>
      <w:bookmarkStart w:id="2874" w:name="paragraf-53.odsek-2"/>
      <w:bookmarkEnd w:id="2871"/>
      <w:r w:rsidRPr="00C9226D">
        <w:rPr>
          <w:rFonts w:ascii="Times New Roman" w:hAnsi="Times New Roman"/>
          <w:color w:val="000000"/>
          <w:lang w:val="sk-SK"/>
        </w:rPr>
        <w:t xml:space="preserve"> </w:t>
      </w:r>
      <w:bookmarkStart w:id="2875" w:name="paragraf-53.odsek-2.oznacenie"/>
      <w:r w:rsidRPr="00C9226D">
        <w:rPr>
          <w:rFonts w:ascii="Times New Roman" w:hAnsi="Times New Roman"/>
          <w:color w:val="000000"/>
          <w:lang w:val="sk-SK"/>
        </w:rPr>
        <w:t xml:space="preserve">(2) </w:t>
      </w:r>
      <w:bookmarkStart w:id="2876" w:name="paragraf-53.odsek-2.text"/>
      <w:bookmarkEnd w:id="2875"/>
      <w:r w:rsidRPr="00C9226D">
        <w:rPr>
          <w:rFonts w:ascii="Times New Roman" w:hAnsi="Times New Roman"/>
          <w:color w:val="000000"/>
          <w:lang w:val="sk-SK"/>
        </w:rPr>
        <w:t xml:space="preserve">Pri emisnej kontrole sa stav vozidla a funkcia jednotlivých systémov, komponentov a samostatných technických jednotiek hodnotia chybami, ktoré patria do týchto skupín chýb: </w:t>
      </w:r>
      <w:bookmarkEnd w:id="2876"/>
    </w:p>
    <w:p w:rsidR="001706F5" w:rsidRPr="00C9226D" w:rsidRDefault="00633D24">
      <w:pPr>
        <w:spacing w:before="225" w:after="225" w:line="264" w:lineRule="auto"/>
        <w:ind w:left="420"/>
        <w:rPr>
          <w:lang w:val="sk-SK"/>
        </w:rPr>
      </w:pPr>
      <w:bookmarkStart w:id="2877" w:name="paragraf-53.odsek-2.pismeno-a"/>
      <w:r w:rsidRPr="00C9226D">
        <w:rPr>
          <w:rFonts w:ascii="Times New Roman" w:hAnsi="Times New Roman"/>
          <w:color w:val="000000"/>
          <w:lang w:val="sk-SK"/>
        </w:rPr>
        <w:t xml:space="preserve"> </w:t>
      </w:r>
      <w:bookmarkStart w:id="2878" w:name="paragraf-53.odsek-2.pismeno-a.oznacenie"/>
      <w:r w:rsidRPr="00C9226D">
        <w:rPr>
          <w:rFonts w:ascii="Times New Roman" w:hAnsi="Times New Roman"/>
          <w:color w:val="000000"/>
          <w:lang w:val="sk-SK"/>
        </w:rPr>
        <w:t xml:space="preserve">a) </w:t>
      </w:r>
      <w:bookmarkStart w:id="2879" w:name="paragraf-53.odsek-2.pismeno-a.text"/>
      <w:bookmarkEnd w:id="2878"/>
      <w:r w:rsidRPr="00C9226D">
        <w:rPr>
          <w:rFonts w:ascii="Times New Roman" w:hAnsi="Times New Roman"/>
          <w:color w:val="000000"/>
          <w:lang w:val="sk-SK"/>
        </w:rPr>
        <w:t xml:space="preserve">ľahké chyby, ktoré nemajú výrazný vplyv na životné prostredie alebo na bezpečnosť a prevádzku vozidla, ako aj iné menej významné prípady nezhody; vozidlo je „spôsobilé na prevádzku v cestnej premávke“, </w:t>
      </w:r>
      <w:bookmarkEnd w:id="2879"/>
    </w:p>
    <w:p w:rsidR="001706F5" w:rsidRPr="00C9226D" w:rsidRDefault="00633D24">
      <w:pPr>
        <w:spacing w:before="225" w:after="225" w:line="264" w:lineRule="auto"/>
        <w:ind w:left="420"/>
        <w:rPr>
          <w:lang w:val="sk-SK"/>
        </w:rPr>
      </w:pPr>
      <w:bookmarkStart w:id="2880" w:name="paragraf-53.odsek-2.pismeno-b"/>
      <w:bookmarkEnd w:id="2877"/>
      <w:r w:rsidRPr="00C9226D">
        <w:rPr>
          <w:rFonts w:ascii="Times New Roman" w:hAnsi="Times New Roman"/>
          <w:color w:val="000000"/>
          <w:lang w:val="sk-SK"/>
        </w:rPr>
        <w:t xml:space="preserve"> </w:t>
      </w:r>
      <w:bookmarkStart w:id="2881" w:name="paragraf-53.odsek-2.pismeno-b.oznacenie"/>
      <w:r w:rsidRPr="00C9226D">
        <w:rPr>
          <w:rFonts w:ascii="Times New Roman" w:hAnsi="Times New Roman"/>
          <w:color w:val="000000"/>
          <w:lang w:val="sk-SK"/>
        </w:rPr>
        <w:t xml:space="preserve">b) </w:t>
      </w:r>
      <w:bookmarkStart w:id="2882" w:name="paragraf-53.odsek-2.pismeno-b.text"/>
      <w:bookmarkEnd w:id="2881"/>
      <w:r w:rsidRPr="00C9226D">
        <w:rPr>
          <w:rFonts w:ascii="Times New Roman" w:hAnsi="Times New Roman"/>
          <w:color w:val="000000"/>
          <w:lang w:val="sk-SK"/>
        </w:rPr>
        <w:t xml:space="preserve">vážne chyby, ktoré môžu ovplyvniť bezpečnosť vozidla alebo životné prostredie alebo ohroziť iných účastníkov cestnej premávky, ako aj iné významnejšie prípady nezhody; vozidlo je „dočasne spôsobilé na prevádzku v cestnej premávke“, </w:t>
      </w:r>
      <w:bookmarkEnd w:id="2882"/>
    </w:p>
    <w:p w:rsidR="001706F5" w:rsidRPr="00C9226D" w:rsidRDefault="00633D24">
      <w:pPr>
        <w:spacing w:before="225" w:after="225" w:line="264" w:lineRule="auto"/>
        <w:ind w:left="420"/>
        <w:rPr>
          <w:lang w:val="sk-SK"/>
        </w:rPr>
      </w:pPr>
      <w:bookmarkStart w:id="2883" w:name="paragraf-53.odsek-2.pismeno-c"/>
      <w:bookmarkEnd w:id="2880"/>
      <w:r w:rsidRPr="00C9226D">
        <w:rPr>
          <w:rFonts w:ascii="Times New Roman" w:hAnsi="Times New Roman"/>
          <w:color w:val="000000"/>
          <w:lang w:val="sk-SK"/>
        </w:rPr>
        <w:t xml:space="preserve"> </w:t>
      </w:r>
      <w:bookmarkStart w:id="2884" w:name="paragraf-53.odsek-2.pismeno-c.oznacenie"/>
      <w:r w:rsidRPr="00C9226D">
        <w:rPr>
          <w:rFonts w:ascii="Times New Roman" w:hAnsi="Times New Roman"/>
          <w:color w:val="000000"/>
          <w:lang w:val="sk-SK"/>
        </w:rPr>
        <w:t xml:space="preserve">c) </w:t>
      </w:r>
      <w:bookmarkStart w:id="2885" w:name="paragraf-53.odsek-2.pismeno-c.text"/>
      <w:bookmarkEnd w:id="2884"/>
      <w:r w:rsidRPr="00C9226D">
        <w:rPr>
          <w:rFonts w:ascii="Times New Roman" w:hAnsi="Times New Roman"/>
          <w:color w:val="000000"/>
          <w:lang w:val="sk-SK"/>
        </w:rPr>
        <w:t xml:space="preserve">nebezpečné chyby, ktoré predstavujú priame a bezprostredné riziko pre bezpečnosť cestnej premávky alebo majú vplyv na životné prostredie a je potrebné zakázať používanie vozidla v cestnej premávke; vozidlo je „nespôsobilé na prevádzku v cestnej premávke“. </w:t>
      </w:r>
      <w:bookmarkEnd w:id="2885"/>
    </w:p>
    <w:p w:rsidR="001706F5" w:rsidRPr="00C9226D" w:rsidRDefault="00633D24">
      <w:pPr>
        <w:spacing w:before="225" w:after="225" w:line="264" w:lineRule="auto"/>
        <w:ind w:left="345"/>
        <w:rPr>
          <w:lang w:val="sk-SK"/>
        </w:rPr>
      </w:pPr>
      <w:bookmarkStart w:id="2886" w:name="paragraf-53.odsek-3"/>
      <w:bookmarkEnd w:id="2874"/>
      <w:bookmarkEnd w:id="2883"/>
      <w:r w:rsidRPr="00C9226D">
        <w:rPr>
          <w:rFonts w:ascii="Times New Roman" w:hAnsi="Times New Roman"/>
          <w:color w:val="000000"/>
          <w:lang w:val="sk-SK"/>
        </w:rPr>
        <w:t xml:space="preserve"> </w:t>
      </w:r>
      <w:bookmarkStart w:id="2887" w:name="paragraf-53.odsek-3.oznacenie"/>
      <w:r w:rsidRPr="00C9226D">
        <w:rPr>
          <w:rFonts w:ascii="Times New Roman" w:hAnsi="Times New Roman"/>
          <w:color w:val="000000"/>
          <w:lang w:val="sk-SK"/>
        </w:rPr>
        <w:t xml:space="preserve">(3) </w:t>
      </w:r>
      <w:bookmarkStart w:id="2888" w:name="paragraf-53.odsek-3.text"/>
      <w:bookmarkEnd w:id="2887"/>
      <w:r w:rsidRPr="00C9226D">
        <w:rPr>
          <w:rFonts w:ascii="Times New Roman" w:hAnsi="Times New Roman"/>
          <w:color w:val="000000"/>
          <w:lang w:val="sk-SK"/>
        </w:rPr>
        <w:t xml:space="preserve">Vozidlo, na ktorom sa zistia chyby patriace do viac než jednej skupiny chýb podľa odseku 2, sa vyhodnotí podľa chyby, ktorá zodpovedá najzávažnejšej chybe. Vozidlo vykazujúce viacero chýb v rámci rovnakej oblasti kontroly podľa vymedzenia rozsahu kontroly možno zaradiť do najbližšej skupiny závažnejších chýb, ak možno preukázať, že kombinovaný účinok týchto chýb vyúsťuje do vyššieho stupňa ohrozenia bezpečnosti cestnej premávky. </w:t>
      </w:r>
      <w:bookmarkEnd w:id="2888"/>
    </w:p>
    <w:p w:rsidR="001706F5" w:rsidRDefault="00633D24">
      <w:pPr>
        <w:spacing w:before="225" w:after="225" w:line="264" w:lineRule="auto"/>
        <w:ind w:left="345"/>
        <w:rPr>
          <w:ins w:id="2889" w:author="Štofik, Dušan" w:date="2026-10-22T14:48:00Z"/>
          <w:rFonts w:ascii="Times New Roman" w:hAnsi="Times New Roman"/>
          <w:color w:val="000000"/>
          <w:lang w:val="sk-SK"/>
        </w:rPr>
      </w:pPr>
      <w:bookmarkStart w:id="2890" w:name="paragraf-53.odsek-4"/>
      <w:bookmarkEnd w:id="2886"/>
      <w:r w:rsidRPr="00C9226D">
        <w:rPr>
          <w:rFonts w:ascii="Times New Roman" w:hAnsi="Times New Roman"/>
          <w:color w:val="000000"/>
          <w:lang w:val="sk-SK"/>
        </w:rPr>
        <w:t xml:space="preserve"> </w:t>
      </w:r>
      <w:bookmarkStart w:id="2891" w:name="paragraf-53.odsek-4.oznacenie"/>
      <w:r w:rsidRPr="00C9226D">
        <w:rPr>
          <w:rFonts w:ascii="Times New Roman" w:hAnsi="Times New Roman"/>
          <w:color w:val="000000"/>
          <w:lang w:val="sk-SK"/>
        </w:rPr>
        <w:t xml:space="preserve">(4) </w:t>
      </w:r>
      <w:bookmarkStart w:id="2892" w:name="paragraf-53.odsek-4.text"/>
      <w:bookmarkEnd w:id="2891"/>
      <w:r w:rsidRPr="00C9226D">
        <w:rPr>
          <w:rFonts w:ascii="Times New Roman" w:hAnsi="Times New Roman"/>
          <w:color w:val="000000"/>
          <w:lang w:val="sk-SK"/>
        </w:rPr>
        <w:t xml:space="preserve">Technický stav vozidla sa pri emisnej kontrole nevyhodnotí, ak nemožno vykonať všetky predpísané kontrolné položky z dôvodu poruchy niektorého predpísaného zariadenia z technologického vybavenia pracoviska emisnej kontroly a táto situácia nebola spôsobená chybou vozidla alebo konaním vodiča vozidla. </w:t>
      </w:r>
      <w:bookmarkEnd w:id="2892"/>
    </w:p>
    <w:p w:rsidR="00F00038" w:rsidRPr="00C9226D" w:rsidRDefault="00F00038">
      <w:pPr>
        <w:spacing w:before="225" w:after="225" w:line="264" w:lineRule="auto"/>
        <w:ind w:left="345"/>
        <w:rPr>
          <w:lang w:val="sk-SK"/>
        </w:rPr>
      </w:pPr>
      <w:ins w:id="2893" w:author="Štofik, Dušan" w:date="2026-10-22T14:48:00Z">
        <w:r>
          <w:rPr>
            <w:rFonts w:ascii="Times New Roman" w:hAnsi="Times New Roman"/>
            <w:color w:val="000000"/>
            <w:lang w:val="sk-SK"/>
          </w:rPr>
          <w:t xml:space="preserve">(5) </w:t>
        </w:r>
        <w:r w:rsidRPr="0075052B">
          <w:rPr>
            <w:rFonts w:ascii="Times New Roman" w:hAnsi="Times New Roman"/>
          </w:rPr>
          <w:t>Ak po začatí emisnej kontroly nastal prípad podľa § 49 ods. 1 písm. a)</w:t>
        </w:r>
        <w:r>
          <w:rPr>
            <w:rFonts w:ascii="Times New Roman" w:hAnsi="Times New Roman"/>
          </w:rPr>
          <w:t>, b) alebo písm.</w:t>
        </w:r>
        <w:r w:rsidRPr="0075052B">
          <w:rPr>
            <w:rFonts w:ascii="Times New Roman" w:hAnsi="Times New Roman"/>
          </w:rPr>
          <w:t xml:space="preserve"> c), stav vozidla sa vyhodnotí s príslušnou chybou podľa odseku 2.</w:t>
        </w:r>
      </w:ins>
    </w:p>
    <w:p w:rsidR="001706F5" w:rsidRPr="00C9226D" w:rsidRDefault="00633D24">
      <w:pPr>
        <w:spacing w:before="225" w:after="225" w:line="264" w:lineRule="auto"/>
        <w:ind w:left="270"/>
        <w:jc w:val="center"/>
        <w:rPr>
          <w:lang w:val="sk-SK"/>
        </w:rPr>
      </w:pPr>
      <w:bookmarkStart w:id="2894" w:name="paragraf-54.oznacenie"/>
      <w:bookmarkStart w:id="2895" w:name="paragraf-54"/>
      <w:bookmarkEnd w:id="2869"/>
      <w:bookmarkEnd w:id="2890"/>
      <w:r w:rsidRPr="00C9226D">
        <w:rPr>
          <w:rFonts w:ascii="Times New Roman" w:hAnsi="Times New Roman"/>
          <w:b/>
          <w:color w:val="000000"/>
          <w:lang w:val="sk-SK"/>
        </w:rPr>
        <w:t xml:space="preserve"> § 54 </w:t>
      </w:r>
    </w:p>
    <w:p w:rsidR="001706F5" w:rsidRPr="00C9226D" w:rsidRDefault="00633D24">
      <w:pPr>
        <w:spacing w:after="0" w:line="264" w:lineRule="auto"/>
        <w:ind w:left="270"/>
        <w:jc w:val="center"/>
        <w:rPr>
          <w:lang w:val="sk-SK"/>
        </w:rPr>
      </w:pPr>
      <w:bookmarkStart w:id="2896" w:name="paragraf-54.nadpis"/>
      <w:bookmarkEnd w:id="2894"/>
      <w:r w:rsidRPr="00C9226D">
        <w:rPr>
          <w:rFonts w:ascii="Times New Roman" w:hAnsi="Times New Roman"/>
          <w:b/>
          <w:color w:val="000000"/>
          <w:lang w:val="sk-SK"/>
        </w:rPr>
        <w:t xml:space="preserve"> Spôsob evidovania údajov o emisných kontrolách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41" w:anchor="paragraf-119.odsek-7">
        <w:r w:rsidRPr="00C9226D">
          <w:rPr>
            <w:rFonts w:ascii="Times New Roman" w:hAnsi="Times New Roman"/>
            <w:b/>
            <w:color w:val="0000FF"/>
            <w:u w:val="single"/>
            <w:lang w:val="sk-SK"/>
          </w:rPr>
          <w:t>§ 119 ods. 7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897" w:name="paragraf-54.odsek-1"/>
      <w:bookmarkEnd w:id="2896"/>
      <w:r w:rsidRPr="00C9226D">
        <w:rPr>
          <w:rFonts w:ascii="Times New Roman" w:hAnsi="Times New Roman"/>
          <w:color w:val="000000"/>
          <w:lang w:val="sk-SK"/>
        </w:rPr>
        <w:t xml:space="preserve"> </w:t>
      </w:r>
      <w:bookmarkStart w:id="2898" w:name="paragraf-54.odsek-1.oznacenie"/>
      <w:r w:rsidRPr="00C9226D">
        <w:rPr>
          <w:rFonts w:ascii="Times New Roman" w:hAnsi="Times New Roman"/>
          <w:color w:val="000000"/>
          <w:lang w:val="sk-SK"/>
        </w:rPr>
        <w:t xml:space="preserve">(1) </w:t>
      </w:r>
      <w:bookmarkStart w:id="2899" w:name="paragraf-54.odsek-1.text"/>
      <w:bookmarkEnd w:id="2898"/>
      <w:r w:rsidRPr="00C9226D">
        <w:rPr>
          <w:rFonts w:ascii="Times New Roman" w:hAnsi="Times New Roman"/>
          <w:color w:val="000000"/>
          <w:lang w:val="sk-SK"/>
        </w:rPr>
        <w:t xml:space="preserve">Údaje o chybách zistených pri emisných kontrolách podľa jednotlivých kontrolných položiek a záverov o spôsobilosti, dočasnej spôsobilosti a nespôsobilosti vozidla na prevádzku v cestnej premávke vedie a eviduje technik emisnej kontroly v celoštátnom informačnom systéme. </w:t>
      </w:r>
      <w:bookmarkEnd w:id="2899"/>
    </w:p>
    <w:p w:rsidR="001706F5" w:rsidRPr="00C9226D" w:rsidRDefault="00633D24">
      <w:pPr>
        <w:spacing w:before="225" w:after="225" w:line="264" w:lineRule="auto"/>
        <w:ind w:left="345"/>
        <w:rPr>
          <w:lang w:val="sk-SK"/>
        </w:rPr>
      </w:pPr>
      <w:bookmarkStart w:id="2900" w:name="paragraf-54.odsek-2"/>
      <w:bookmarkEnd w:id="2897"/>
      <w:r w:rsidRPr="00C9226D">
        <w:rPr>
          <w:rFonts w:ascii="Times New Roman" w:hAnsi="Times New Roman"/>
          <w:color w:val="000000"/>
          <w:lang w:val="sk-SK"/>
        </w:rPr>
        <w:t xml:space="preserve"> </w:t>
      </w:r>
      <w:bookmarkStart w:id="2901" w:name="paragraf-54.odsek-2.oznacenie"/>
      <w:r w:rsidRPr="00C9226D">
        <w:rPr>
          <w:rFonts w:ascii="Times New Roman" w:hAnsi="Times New Roman"/>
          <w:color w:val="000000"/>
          <w:lang w:val="sk-SK"/>
        </w:rPr>
        <w:t xml:space="preserve">(2) </w:t>
      </w:r>
      <w:bookmarkStart w:id="2902" w:name="paragraf-54.odsek-2.text"/>
      <w:bookmarkEnd w:id="2901"/>
      <w:r w:rsidRPr="00C9226D">
        <w:rPr>
          <w:rFonts w:ascii="Times New Roman" w:hAnsi="Times New Roman"/>
          <w:color w:val="000000"/>
          <w:lang w:val="sk-SK"/>
        </w:rPr>
        <w:t xml:space="preserve">Údaje o emisných kontrolách a chybách podľa odseku 1 v rámci všetkých pracovísk emisnej kontroly vedie a eviduje technická služba v celoštátnom informačnom systéme. </w:t>
      </w:r>
      <w:bookmarkEnd w:id="2902"/>
    </w:p>
    <w:p w:rsidR="001706F5" w:rsidRPr="00C9226D" w:rsidRDefault="00633D24">
      <w:pPr>
        <w:spacing w:before="225" w:after="225" w:line="264" w:lineRule="auto"/>
        <w:ind w:left="270"/>
        <w:jc w:val="center"/>
        <w:rPr>
          <w:lang w:val="sk-SK"/>
        </w:rPr>
      </w:pPr>
      <w:bookmarkStart w:id="2903" w:name="paragraf-55.oznacenie"/>
      <w:bookmarkStart w:id="2904" w:name="paragraf-55"/>
      <w:bookmarkEnd w:id="2895"/>
      <w:bookmarkEnd w:id="2900"/>
      <w:r w:rsidRPr="00C9226D">
        <w:rPr>
          <w:rFonts w:ascii="Times New Roman" w:hAnsi="Times New Roman"/>
          <w:b/>
          <w:color w:val="000000"/>
          <w:lang w:val="sk-SK"/>
        </w:rPr>
        <w:t xml:space="preserve"> § 55 </w:t>
      </w:r>
    </w:p>
    <w:p w:rsidR="001706F5" w:rsidRPr="00C9226D" w:rsidRDefault="00633D24">
      <w:pPr>
        <w:spacing w:after="0" w:line="264" w:lineRule="auto"/>
        <w:ind w:left="270"/>
        <w:jc w:val="center"/>
        <w:rPr>
          <w:lang w:val="sk-SK"/>
        </w:rPr>
      </w:pPr>
      <w:bookmarkStart w:id="2905" w:name="paragraf-55.nadpis"/>
      <w:bookmarkEnd w:id="2903"/>
      <w:r w:rsidRPr="00C9226D">
        <w:rPr>
          <w:rFonts w:ascii="Times New Roman" w:hAnsi="Times New Roman"/>
          <w:b/>
          <w:color w:val="000000"/>
          <w:lang w:val="sk-SK"/>
        </w:rPr>
        <w:t xml:space="preserve"> Závery o spôsobilosti, dočasnej spôsobilosti alebo nespôsobilosti vozidla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42" w:anchor="paragraf-119.odsek-7">
        <w:r w:rsidRPr="00C9226D">
          <w:rPr>
            <w:rFonts w:ascii="Times New Roman" w:hAnsi="Times New Roman"/>
            <w:b/>
            <w:color w:val="0000FF"/>
            <w:u w:val="single"/>
            <w:lang w:val="sk-SK"/>
          </w:rPr>
          <w:t>§ 119 ods. 7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906" w:name="paragraf-55.odsek-1"/>
      <w:bookmarkEnd w:id="2905"/>
      <w:r w:rsidRPr="00C9226D">
        <w:rPr>
          <w:rFonts w:ascii="Times New Roman" w:hAnsi="Times New Roman"/>
          <w:color w:val="000000"/>
          <w:lang w:val="sk-SK"/>
        </w:rPr>
        <w:t xml:space="preserve"> </w:t>
      </w:r>
      <w:bookmarkStart w:id="2907" w:name="paragraf-55.odsek-1.oznacenie"/>
      <w:r w:rsidRPr="00C9226D">
        <w:rPr>
          <w:rFonts w:ascii="Times New Roman" w:hAnsi="Times New Roman"/>
          <w:color w:val="000000"/>
          <w:lang w:val="sk-SK"/>
        </w:rPr>
        <w:t xml:space="preserve">(1) </w:t>
      </w:r>
      <w:bookmarkStart w:id="2908" w:name="paragraf-55.odsek-1.text"/>
      <w:bookmarkEnd w:id="2907"/>
      <w:r w:rsidRPr="00C9226D">
        <w:rPr>
          <w:rFonts w:ascii="Times New Roman" w:hAnsi="Times New Roman"/>
          <w:color w:val="000000"/>
          <w:lang w:val="sk-SK"/>
        </w:rPr>
        <w:t xml:space="preserve">Vozidlo sa považuje za „spôsobilé na prevádzku v cestnej premávke“, ak emisná kontrola je vykonaná v ustanovenom rozsahu a na vozidle nie sú chyby alebo ak na vozidle sú ľahké chyby. </w:t>
      </w:r>
      <w:bookmarkEnd w:id="2908"/>
    </w:p>
    <w:p w:rsidR="001706F5" w:rsidRPr="00C9226D" w:rsidRDefault="00633D24">
      <w:pPr>
        <w:spacing w:after="0" w:line="264" w:lineRule="auto"/>
        <w:ind w:left="345"/>
        <w:rPr>
          <w:lang w:val="sk-SK"/>
        </w:rPr>
      </w:pPr>
      <w:bookmarkStart w:id="2909" w:name="paragraf-55.odsek-2"/>
      <w:bookmarkEnd w:id="2906"/>
      <w:r w:rsidRPr="00C9226D">
        <w:rPr>
          <w:rFonts w:ascii="Times New Roman" w:hAnsi="Times New Roman"/>
          <w:color w:val="000000"/>
          <w:lang w:val="sk-SK"/>
        </w:rPr>
        <w:t xml:space="preserve"> </w:t>
      </w:r>
      <w:bookmarkStart w:id="2910" w:name="paragraf-55.odsek-2.oznacenie"/>
      <w:r w:rsidRPr="00C9226D">
        <w:rPr>
          <w:rFonts w:ascii="Times New Roman" w:hAnsi="Times New Roman"/>
          <w:color w:val="000000"/>
          <w:lang w:val="sk-SK"/>
        </w:rPr>
        <w:t xml:space="preserve">(2) </w:t>
      </w:r>
      <w:bookmarkStart w:id="2911" w:name="paragraf-55.odsek-2.text"/>
      <w:bookmarkEnd w:id="2910"/>
      <w:r w:rsidRPr="00C9226D">
        <w:rPr>
          <w:rFonts w:ascii="Times New Roman" w:hAnsi="Times New Roman"/>
          <w:color w:val="000000"/>
          <w:lang w:val="sk-SK"/>
        </w:rPr>
        <w:t xml:space="preserve">Vozidlo sa považuje za „dočasne spôsobilé na prevádzku v cestnej premávke“, ak emisná kontrola </w:t>
      </w:r>
      <w:bookmarkEnd w:id="2911"/>
    </w:p>
    <w:p w:rsidR="001706F5" w:rsidRPr="00C9226D" w:rsidRDefault="00633D24">
      <w:pPr>
        <w:spacing w:before="225" w:after="225" w:line="264" w:lineRule="auto"/>
        <w:ind w:left="420"/>
        <w:rPr>
          <w:lang w:val="sk-SK"/>
        </w:rPr>
      </w:pPr>
      <w:bookmarkStart w:id="2912" w:name="paragraf-55.odsek-2.pismeno-a"/>
      <w:r w:rsidRPr="00C9226D">
        <w:rPr>
          <w:rFonts w:ascii="Times New Roman" w:hAnsi="Times New Roman"/>
          <w:color w:val="000000"/>
          <w:lang w:val="sk-SK"/>
        </w:rPr>
        <w:t xml:space="preserve"> </w:t>
      </w:r>
      <w:bookmarkStart w:id="2913" w:name="paragraf-55.odsek-2.pismeno-a.oznacenie"/>
      <w:r w:rsidRPr="00C9226D">
        <w:rPr>
          <w:rFonts w:ascii="Times New Roman" w:hAnsi="Times New Roman"/>
          <w:color w:val="000000"/>
          <w:lang w:val="sk-SK"/>
        </w:rPr>
        <w:t xml:space="preserve">a) </w:t>
      </w:r>
      <w:bookmarkStart w:id="2914" w:name="paragraf-55.odsek-2.pismeno-a.text"/>
      <w:bookmarkEnd w:id="2913"/>
      <w:r w:rsidRPr="00C9226D">
        <w:rPr>
          <w:rFonts w:ascii="Times New Roman" w:hAnsi="Times New Roman"/>
          <w:color w:val="000000"/>
          <w:lang w:val="sk-SK"/>
        </w:rPr>
        <w:t xml:space="preserve">je vykonaná v ustanovenom rozsahu a pri emisnej kontrole je zistená aspoň jedna vážna chyba a nie je zistená žiadna nebezpečná chyba alebo </w:t>
      </w:r>
      <w:bookmarkEnd w:id="2914"/>
    </w:p>
    <w:p w:rsidR="001706F5" w:rsidRPr="00C9226D" w:rsidRDefault="00633D24">
      <w:pPr>
        <w:spacing w:before="225" w:after="225" w:line="264" w:lineRule="auto"/>
        <w:ind w:left="420"/>
        <w:rPr>
          <w:lang w:val="sk-SK"/>
        </w:rPr>
      </w:pPr>
      <w:bookmarkStart w:id="2915" w:name="paragraf-55.odsek-2.pismeno-b"/>
      <w:bookmarkEnd w:id="2912"/>
      <w:r w:rsidRPr="00C9226D">
        <w:rPr>
          <w:rFonts w:ascii="Times New Roman" w:hAnsi="Times New Roman"/>
          <w:color w:val="000000"/>
          <w:lang w:val="sk-SK"/>
        </w:rPr>
        <w:t xml:space="preserve"> </w:t>
      </w:r>
      <w:bookmarkStart w:id="2916" w:name="paragraf-55.odsek-2.pismeno-b.oznacenie"/>
      <w:r w:rsidRPr="00C9226D">
        <w:rPr>
          <w:rFonts w:ascii="Times New Roman" w:hAnsi="Times New Roman"/>
          <w:color w:val="000000"/>
          <w:lang w:val="sk-SK"/>
        </w:rPr>
        <w:t xml:space="preserve">b) </w:t>
      </w:r>
      <w:bookmarkEnd w:id="2916"/>
      <w:r w:rsidRPr="00C9226D">
        <w:rPr>
          <w:rFonts w:ascii="Times New Roman" w:hAnsi="Times New Roman"/>
          <w:color w:val="000000"/>
          <w:lang w:val="sk-SK"/>
        </w:rPr>
        <w:t xml:space="preserve">nie je vykonaná v ustanovenom rozsahu a nie je zistená žiadna nebezpečná chyba; to sa nevzťahuje na ukončenie emisnej kontroly podľa </w:t>
      </w:r>
      <w:hyperlink w:anchor="paragraf-53.odsek-4">
        <w:r w:rsidRPr="00C9226D">
          <w:rPr>
            <w:rFonts w:ascii="Times New Roman" w:hAnsi="Times New Roman"/>
            <w:color w:val="0000FF"/>
            <w:u w:val="single"/>
            <w:lang w:val="sk-SK"/>
          </w:rPr>
          <w:t>§ 53 ods. 4.</w:t>
        </w:r>
      </w:hyperlink>
      <w:bookmarkStart w:id="2917" w:name="paragraf-55.odsek-2.pismeno-b.text"/>
      <w:r w:rsidRPr="00C9226D">
        <w:rPr>
          <w:rFonts w:ascii="Times New Roman" w:hAnsi="Times New Roman"/>
          <w:color w:val="000000"/>
          <w:lang w:val="sk-SK"/>
        </w:rPr>
        <w:t xml:space="preserve"> </w:t>
      </w:r>
      <w:bookmarkEnd w:id="2917"/>
    </w:p>
    <w:p w:rsidR="001706F5" w:rsidRPr="00C9226D" w:rsidRDefault="00633D24">
      <w:pPr>
        <w:spacing w:after="0" w:line="264" w:lineRule="auto"/>
        <w:ind w:left="345"/>
        <w:rPr>
          <w:lang w:val="sk-SK"/>
        </w:rPr>
      </w:pPr>
      <w:bookmarkStart w:id="2918" w:name="paragraf-55.odsek-3"/>
      <w:bookmarkEnd w:id="2909"/>
      <w:bookmarkEnd w:id="2915"/>
      <w:r w:rsidRPr="00C9226D">
        <w:rPr>
          <w:rFonts w:ascii="Times New Roman" w:hAnsi="Times New Roman"/>
          <w:color w:val="000000"/>
          <w:lang w:val="sk-SK"/>
        </w:rPr>
        <w:t xml:space="preserve"> </w:t>
      </w:r>
      <w:bookmarkStart w:id="2919" w:name="paragraf-55.odsek-3.oznacenie"/>
      <w:r w:rsidRPr="00C9226D">
        <w:rPr>
          <w:rFonts w:ascii="Times New Roman" w:hAnsi="Times New Roman"/>
          <w:color w:val="000000"/>
          <w:lang w:val="sk-SK"/>
        </w:rPr>
        <w:t xml:space="preserve">(3) </w:t>
      </w:r>
      <w:bookmarkStart w:id="2920" w:name="paragraf-55.odsek-3.text"/>
      <w:bookmarkEnd w:id="2919"/>
      <w:r w:rsidRPr="00C9226D">
        <w:rPr>
          <w:rFonts w:ascii="Times New Roman" w:hAnsi="Times New Roman"/>
          <w:color w:val="000000"/>
          <w:lang w:val="sk-SK"/>
        </w:rPr>
        <w:t xml:space="preserve">Vozidlo sa považuje za „nespôsobilé na prevádzku v cestnej premávke“, ak </w:t>
      </w:r>
      <w:bookmarkEnd w:id="2920"/>
    </w:p>
    <w:p w:rsidR="001706F5" w:rsidRPr="00C9226D" w:rsidRDefault="00633D24">
      <w:pPr>
        <w:spacing w:before="225" w:after="225" w:line="264" w:lineRule="auto"/>
        <w:ind w:left="420"/>
        <w:rPr>
          <w:lang w:val="sk-SK"/>
        </w:rPr>
      </w:pPr>
      <w:bookmarkStart w:id="2921" w:name="paragraf-55.odsek-3.pismeno-a"/>
      <w:r w:rsidRPr="00C9226D">
        <w:rPr>
          <w:rFonts w:ascii="Times New Roman" w:hAnsi="Times New Roman"/>
          <w:color w:val="000000"/>
          <w:lang w:val="sk-SK"/>
        </w:rPr>
        <w:t xml:space="preserve"> </w:t>
      </w:r>
      <w:bookmarkStart w:id="2922" w:name="paragraf-55.odsek-3.pismeno-a.oznacenie"/>
      <w:r w:rsidRPr="00C9226D">
        <w:rPr>
          <w:rFonts w:ascii="Times New Roman" w:hAnsi="Times New Roman"/>
          <w:color w:val="000000"/>
          <w:lang w:val="sk-SK"/>
        </w:rPr>
        <w:t xml:space="preserve">a) </w:t>
      </w:r>
      <w:bookmarkStart w:id="2923" w:name="paragraf-55.odsek-3.pismeno-a.text"/>
      <w:bookmarkEnd w:id="2922"/>
      <w:r w:rsidRPr="00C9226D">
        <w:rPr>
          <w:rFonts w:ascii="Times New Roman" w:hAnsi="Times New Roman"/>
          <w:color w:val="000000"/>
          <w:lang w:val="sk-SK"/>
        </w:rPr>
        <w:t xml:space="preserve">je na vozidle zistená aspoň jedna nebezpečná chyba, </w:t>
      </w:r>
      <w:bookmarkEnd w:id="2923"/>
    </w:p>
    <w:p w:rsidR="001706F5" w:rsidRPr="00C9226D" w:rsidRDefault="00633D24">
      <w:pPr>
        <w:spacing w:before="225" w:after="225" w:line="264" w:lineRule="auto"/>
        <w:ind w:left="420"/>
        <w:rPr>
          <w:lang w:val="sk-SK"/>
        </w:rPr>
      </w:pPr>
      <w:bookmarkStart w:id="2924" w:name="paragraf-55.odsek-3.pismeno-b"/>
      <w:bookmarkEnd w:id="2921"/>
      <w:r w:rsidRPr="00C9226D">
        <w:rPr>
          <w:rFonts w:ascii="Times New Roman" w:hAnsi="Times New Roman"/>
          <w:color w:val="000000"/>
          <w:lang w:val="sk-SK"/>
        </w:rPr>
        <w:t xml:space="preserve"> </w:t>
      </w:r>
      <w:bookmarkStart w:id="2925" w:name="paragraf-55.odsek-3.pismeno-b.oznacenie"/>
      <w:r w:rsidRPr="00C9226D">
        <w:rPr>
          <w:rFonts w:ascii="Times New Roman" w:hAnsi="Times New Roman"/>
          <w:color w:val="000000"/>
          <w:lang w:val="sk-SK"/>
        </w:rPr>
        <w:t xml:space="preserve">b) </w:t>
      </w:r>
      <w:bookmarkStart w:id="2926" w:name="paragraf-55.odsek-3.pismeno-b.text"/>
      <w:bookmarkEnd w:id="2925"/>
      <w:r w:rsidRPr="00C9226D">
        <w:rPr>
          <w:rFonts w:ascii="Times New Roman" w:hAnsi="Times New Roman"/>
          <w:color w:val="000000"/>
          <w:lang w:val="sk-SK"/>
        </w:rPr>
        <w:t xml:space="preserve">pri emisnej kontrole opakovanej sa opakovane zistí tá istá vážna chyba alebo </w:t>
      </w:r>
      <w:bookmarkEnd w:id="2926"/>
    </w:p>
    <w:p w:rsidR="001706F5" w:rsidRPr="00C9226D" w:rsidRDefault="00633D24">
      <w:pPr>
        <w:spacing w:before="225" w:after="225" w:line="264" w:lineRule="auto"/>
        <w:ind w:left="420"/>
        <w:rPr>
          <w:lang w:val="sk-SK"/>
        </w:rPr>
      </w:pPr>
      <w:bookmarkStart w:id="2927" w:name="paragraf-55.odsek-3.pismeno-c"/>
      <w:bookmarkEnd w:id="2924"/>
      <w:r w:rsidRPr="00C9226D">
        <w:rPr>
          <w:rFonts w:ascii="Times New Roman" w:hAnsi="Times New Roman"/>
          <w:color w:val="000000"/>
          <w:lang w:val="sk-SK"/>
        </w:rPr>
        <w:t xml:space="preserve"> </w:t>
      </w:r>
      <w:bookmarkStart w:id="2928" w:name="paragraf-55.odsek-3.pismeno-c.oznacenie"/>
      <w:r w:rsidRPr="00C9226D">
        <w:rPr>
          <w:rFonts w:ascii="Times New Roman" w:hAnsi="Times New Roman"/>
          <w:color w:val="000000"/>
          <w:lang w:val="sk-SK"/>
        </w:rPr>
        <w:t xml:space="preserve">c) </w:t>
      </w:r>
      <w:bookmarkStart w:id="2929" w:name="paragraf-55.odsek-3.pismeno-c.text"/>
      <w:bookmarkEnd w:id="2928"/>
      <w:r w:rsidRPr="00C9226D">
        <w:rPr>
          <w:rFonts w:ascii="Times New Roman" w:hAnsi="Times New Roman"/>
          <w:color w:val="000000"/>
          <w:lang w:val="sk-SK"/>
        </w:rPr>
        <w:t xml:space="preserve">pri emisnej kontrole sa zistí, že pre vozidlo nie je uzatvorené povinné zmluvné poistenie zodpovednosti za škodu spôsobenú prevádzkou motorového vozidla. </w:t>
      </w:r>
      <w:bookmarkEnd w:id="2929"/>
    </w:p>
    <w:p w:rsidR="001706F5" w:rsidRPr="00C9226D" w:rsidRDefault="00633D24">
      <w:pPr>
        <w:spacing w:before="225" w:after="225" w:line="264" w:lineRule="auto"/>
        <w:ind w:left="270"/>
        <w:jc w:val="center"/>
        <w:rPr>
          <w:lang w:val="sk-SK"/>
        </w:rPr>
      </w:pPr>
      <w:bookmarkStart w:id="2930" w:name="paragraf-56.oznacenie"/>
      <w:bookmarkStart w:id="2931" w:name="paragraf-56"/>
      <w:bookmarkEnd w:id="2904"/>
      <w:bookmarkEnd w:id="2918"/>
      <w:bookmarkEnd w:id="2927"/>
      <w:r w:rsidRPr="00C9226D">
        <w:rPr>
          <w:rFonts w:ascii="Times New Roman" w:hAnsi="Times New Roman"/>
          <w:b/>
          <w:color w:val="000000"/>
          <w:lang w:val="sk-SK"/>
        </w:rPr>
        <w:t xml:space="preserve"> § 56 </w:t>
      </w:r>
    </w:p>
    <w:p w:rsidR="001706F5" w:rsidRPr="00C9226D" w:rsidRDefault="00633D24">
      <w:pPr>
        <w:spacing w:after="0" w:line="264" w:lineRule="auto"/>
        <w:ind w:left="270"/>
        <w:jc w:val="center"/>
        <w:rPr>
          <w:lang w:val="sk-SK"/>
        </w:rPr>
      </w:pPr>
      <w:bookmarkStart w:id="2932" w:name="paragraf-56.nadpis"/>
      <w:bookmarkEnd w:id="2930"/>
      <w:r w:rsidRPr="00C9226D">
        <w:rPr>
          <w:rFonts w:ascii="Times New Roman" w:hAnsi="Times New Roman"/>
          <w:b/>
          <w:color w:val="000000"/>
          <w:lang w:val="sk-SK"/>
        </w:rPr>
        <w:t xml:space="preserve"> Vzory a náležitosti dokladov vydávaných pri emisnej kontrole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43" w:anchor="paragraf-120.odsek-7">
        <w:r w:rsidRPr="00C9226D">
          <w:rPr>
            <w:rFonts w:ascii="Times New Roman" w:hAnsi="Times New Roman"/>
            <w:b/>
            <w:color w:val="0000FF"/>
            <w:u w:val="single"/>
            <w:lang w:val="sk-SK"/>
          </w:rPr>
          <w:t>§ 120 ods. 7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933" w:name="paragraf-56.odsek-1"/>
      <w:bookmarkEnd w:id="2932"/>
      <w:r w:rsidRPr="00C9226D">
        <w:rPr>
          <w:rFonts w:ascii="Times New Roman" w:hAnsi="Times New Roman"/>
          <w:color w:val="000000"/>
          <w:lang w:val="sk-SK"/>
        </w:rPr>
        <w:t xml:space="preserve"> </w:t>
      </w:r>
      <w:bookmarkStart w:id="2934" w:name="paragraf-56.odsek-1.oznacenie"/>
      <w:r w:rsidRPr="00C9226D">
        <w:rPr>
          <w:rFonts w:ascii="Times New Roman" w:hAnsi="Times New Roman"/>
          <w:color w:val="000000"/>
          <w:lang w:val="sk-SK"/>
        </w:rPr>
        <w:t xml:space="preserve">(1) </w:t>
      </w:r>
      <w:bookmarkStart w:id="2935" w:name="paragraf-56.odsek-1.text"/>
      <w:bookmarkEnd w:id="2934"/>
      <w:ins w:id="2936" w:author="Štofik, Dušan" w:date="2026-10-22T14:49:00Z">
        <w:r w:rsidR="00F00038" w:rsidRPr="005D63E3">
          <w:rPr>
            <w:rFonts w:ascii="Times New Roman" w:hAnsi="Times New Roman"/>
            <w:sz w:val="24"/>
            <w:szCs w:val="24"/>
          </w:rPr>
          <w:t xml:space="preserve">Protokol o kontrole technického stavu časť B – emisná kontrola je </w:t>
        </w:r>
        <w:r w:rsidR="00F00038">
          <w:rPr>
            <w:rFonts w:ascii="Times New Roman" w:hAnsi="Times New Roman"/>
            <w:sz w:val="24"/>
            <w:szCs w:val="24"/>
          </w:rPr>
          <w:t>doklad</w:t>
        </w:r>
        <w:r w:rsidR="00F00038" w:rsidRPr="005D63E3">
          <w:rPr>
            <w:rFonts w:ascii="Times New Roman" w:hAnsi="Times New Roman"/>
            <w:sz w:val="24"/>
            <w:szCs w:val="24"/>
          </w:rPr>
          <w:t>vyhotovený v elektronickej podobe vo formáte PDF – Portable Document Format, ktorý obsahuje údaje o druhu emisnej kontroly, identifikačné údaje vozidla, zistené chyby, závery o spôsobilosti, dočasnej spôsobilosti alebo nespôsobilosti vozidla na prevádzku v cestnej premávke, údaje o sérii a evidenčnom čísle prideleného osvedčenia o emisnej kontrole, identifikačné údaje pracoviska emisnej kontroly, identifikačné údaje technika emisnej kontroly, dátum vykonania emisnej kontroly, čas vykonania posledného zápisu do protokolu o emisnej kontrole vozidla, údaje o lehote platnosti</w:t>
        </w:r>
        <w:r w:rsidR="00F00038">
          <w:rPr>
            <w:rFonts w:ascii="Times New Roman" w:hAnsi="Times New Roman"/>
            <w:sz w:val="24"/>
            <w:szCs w:val="24"/>
          </w:rPr>
          <w:t xml:space="preserve"> emisnej kontroly</w:t>
        </w:r>
        <w:r w:rsidR="00F00038" w:rsidRPr="005D63E3">
          <w:rPr>
            <w:rFonts w:ascii="Times New Roman" w:hAnsi="Times New Roman"/>
            <w:sz w:val="24"/>
            <w:szCs w:val="24"/>
          </w:rPr>
          <w:t>, údaj z odometra v čase kontroly, fotografiu identifikačného čísla vozidla VIN a odometra, ak je počítadlo na vozidle.</w:t>
        </w:r>
      </w:ins>
      <w:del w:id="2937" w:author="Štofik, Dušan" w:date="2026-10-22T14:49:00Z">
        <w:r w:rsidRPr="00C9226D" w:rsidDel="00F00038">
          <w:rPr>
            <w:rFonts w:ascii="Times New Roman" w:hAnsi="Times New Roman"/>
            <w:color w:val="000000"/>
            <w:lang w:val="sk-SK"/>
          </w:rPr>
          <w:delText>Protokol o kontrole technického stavu časť B – emisná kontrola je tlačivo označené sériou SKA a šesťmiestnym evidenčným číslom. Po naplnení série SKA nasledujú série SKB až SKZ. Tlačivo okrem tohto označenia obsahuje údaje o druhu emisnej kontroly, identifikačné údaje vozidla, údaje o druhu pohonu vozidla, údaje o emisnom systéme vozidla, diagnostické údaje, zistené chyby, závery o spôsobilosti, dočasnej spôsobilosti alebo nespôsobilosti vozidla na prevádzku v cestnej premávke, údaje o čísle prideleného osvedčenia o emisnej kontrole, identifikačné údaje o pracovisku emisnej kontroly, identifikačné údaje technika emisnej kontroly, dátum vykonania emisnej kontroly a čas uzavretia protokolu o emisnej kontrole vozidla, údaje o lehote platnosti emisnej kontroly a miesto na podpis prevádzkovateľa vozidla alebo vodiča vozidla, ktorým potvrdzuje oboznámenie sa so skutočnosťami zistenými pri emisnej kontrole.</w:delText>
        </w:r>
      </w:del>
      <w:r w:rsidRPr="00C9226D">
        <w:rPr>
          <w:rFonts w:ascii="Times New Roman" w:hAnsi="Times New Roman"/>
          <w:color w:val="000000"/>
          <w:lang w:val="sk-SK"/>
        </w:rPr>
        <w:t xml:space="preserve"> </w:t>
      </w:r>
      <w:bookmarkEnd w:id="2935"/>
    </w:p>
    <w:p w:rsidR="001706F5" w:rsidRPr="00C9226D" w:rsidRDefault="00633D24">
      <w:pPr>
        <w:spacing w:before="225" w:after="225" w:line="264" w:lineRule="auto"/>
        <w:ind w:left="345"/>
        <w:rPr>
          <w:lang w:val="sk-SK"/>
        </w:rPr>
      </w:pPr>
      <w:bookmarkStart w:id="2938" w:name="paragraf-56.odsek-2"/>
      <w:bookmarkEnd w:id="2933"/>
      <w:r w:rsidRPr="00C9226D">
        <w:rPr>
          <w:rFonts w:ascii="Times New Roman" w:hAnsi="Times New Roman"/>
          <w:color w:val="000000"/>
          <w:lang w:val="sk-SK"/>
        </w:rPr>
        <w:t xml:space="preserve"> </w:t>
      </w:r>
      <w:bookmarkStart w:id="2939" w:name="paragraf-56.odsek-2.oznacenie"/>
      <w:r w:rsidRPr="00C9226D">
        <w:rPr>
          <w:rFonts w:ascii="Times New Roman" w:hAnsi="Times New Roman"/>
          <w:color w:val="000000"/>
          <w:lang w:val="sk-SK"/>
        </w:rPr>
        <w:t xml:space="preserve">(2) </w:t>
      </w:r>
      <w:bookmarkStart w:id="2940" w:name="paragraf-56.odsek-2.text"/>
      <w:bookmarkEnd w:id="2939"/>
      <w:ins w:id="2941" w:author="Štofik, Dušan" w:date="2026-10-22T14:49:00Z">
        <w:r w:rsidR="00F00038" w:rsidRPr="005D63E3">
          <w:rPr>
            <w:rFonts w:ascii="Times New Roman" w:hAnsi="Times New Roman"/>
            <w:sz w:val="24"/>
            <w:szCs w:val="24"/>
          </w:rPr>
          <w:t>Doklad podľa odseku 1 sa v prípade podľa § 120 ods. 12 písm. a) zákona vytlačí na papieri najmenej 80 g · m</w:t>
        </w:r>
        <w:r w:rsidR="00F00038" w:rsidRPr="005D63E3">
          <w:rPr>
            <w:rFonts w:ascii="Times New Roman" w:hAnsi="Times New Roman"/>
            <w:sz w:val="24"/>
            <w:szCs w:val="24"/>
            <w:vertAlign w:val="superscript"/>
          </w:rPr>
          <w:t>-2</w:t>
        </w:r>
        <w:r w:rsidR="00F00038" w:rsidRPr="005D63E3">
          <w:rPr>
            <w:rFonts w:ascii="Times New Roman" w:hAnsi="Times New Roman"/>
            <w:sz w:val="24"/>
            <w:szCs w:val="24"/>
          </w:rPr>
          <w:t xml:space="preserve"> formátu A4.</w:t>
        </w:r>
      </w:ins>
      <w:del w:id="2942" w:author="Štofik, Dušan" w:date="2026-10-22T14:49:00Z">
        <w:r w:rsidRPr="00C9226D" w:rsidDel="00F00038">
          <w:rPr>
            <w:rFonts w:ascii="Times New Roman" w:hAnsi="Times New Roman"/>
            <w:color w:val="000000"/>
            <w:lang w:val="sk-SK"/>
          </w:rPr>
          <w:delText>Tlačivo dokladu podľa odseku 1 je vyhotovené na papieri najmenej 80 g · m-2 formátu A4, ktorý sa vyhotovuje v dvoch výtlačkoch. Lícna strana výtlačkov obsahuje ochrannú tlač s gilošovou grafikou tvorenou pozitívnymi linkami zelenej farby s odtieňom Pantone 348 U. V strede gilošovej grafiky je uvedený nápis „EK“. Séria a šesťmiestne evidenčné číslo sú na oboch výtlačkoch vyhotovené priamou kníhtlačou na lícnej strane s rezom písma OCR – B typ 47 OCR-B1.</w:delText>
        </w:r>
      </w:del>
      <w:r w:rsidRPr="00C9226D">
        <w:rPr>
          <w:rFonts w:ascii="Times New Roman" w:hAnsi="Times New Roman"/>
          <w:color w:val="000000"/>
          <w:lang w:val="sk-SK"/>
        </w:rPr>
        <w:t xml:space="preserve"> </w:t>
      </w:r>
      <w:bookmarkEnd w:id="2940"/>
    </w:p>
    <w:p w:rsidR="001706F5" w:rsidRPr="00C9226D" w:rsidRDefault="00633D24">
      <w:pPr>
        <w:spacing w:before="225" w:after="225" w:line="264" w:lineRule="auto"/>
        <w:ind w:left="345"/>
        <w:rPr>
          <w:lang w:val="sk-SK"/>
        </w:rPr>
      </w:pPr>
      <w:bookmarkStart w:id="2943" w:name="paragraf-56.odsek-3"/>
      <w:bookmarkEnd w:id="2938"/>
      <w:r w:rsidRPr="00C9226D">
        <w:rPr>
          <w:rFonts w:ascii="Times New Roman" w:hAnsi="Times New Roman"/>
          <w:color w:val="000000"/>
          <w:lang w:val="sk-SK"/>
        </w:rPr>
        <w:t xml:space="preserve"> </w:t>
      </w:r>
      <w:bookmarkStart w:id="2944" w:name="paragraf-56.odsek-3.oznacenie"/>
      <w:r w:rsidRPr="00C9226D">
        <w:rPr>
          <w:rFonts w:ascii="Times New Roman" w:hAnsi="Times New Roman"/>
          <w:color w:val="000000"/>
          <w:lang w:val="sk-SK"/>
        </w:rPr>
        <w:t xml:space="preserve">(3) </w:t>
      </w:r>
      <w:bookmarkEnd w:id="2944"/>
      <w:r w:rsidRPr="00C9226D">
        <w:rPr>
          <w:rFonts w:ascii="Times New Roman" w:hAnsi="Times New Roman"/>
          <w:color w:val="000000"/>
          <w:lang w:val="sk-SK"/>
        </w:rPr>
        <w:t xml:space="preserve">Vzor </w:t>
      </w:r>
      <w:del w:id="2945" w:author="Štofik, Dušan" w:date="2026-10-22T14:50:00Z">
        <w:r w:rsidRPr="00C9226D" w:rsidDel="00FA0F1F">
          <w:rPr>
            <w:rFonts w:ascii="Times New Roman" w:hAnsi="Times New Roman"/>
            <w:color w:val="000000"/>
            <w:lang w:val="sk-SK"/>
          </w:rPr>
          <w:delText xml:space="preserve">tlačiva </w:delText>
        </w:r>
      </w:del>
      <w:ins w:id="2946" w:author="Štofik, Dušan" w:date="2026-10-22T14:50:00Z">
        <w:r w:rsidR="00FA0F1F">
          <w:rPr>
            <w:rFonts w:ascii="Times New Roman" w:hAnsi="Times New Roman"/>
            <w:color w:val="000000"/>
            <w:lang w:val="sk-SK"/>
          </w:rPr>
          <w:t>prvej strany</w:t>
        </w:r>
        <w:r w:rsidR="00FA0F1F" w:rsidRPr="00C9226D">
          <w:rPr>
            <w:rFonts w:ascii="Times New Roman" w:hAnsi="Times New Roman"/>
            <w:color w:val="000000"/>
            <w:lang w:val="sk-SK"/>
          </w:rPr>
          <w:t xml:space="preserve"> </w:t>
        </w:r>
      </w:ins>
      <w:r w:rsidRPr="00C9226D">
        <w:rPr>
          <w:rFonts w:ascii="Times New Roman" w:hAnsi="Times New Roman"/>
          <w:color w:val="000000"/>
          <w:lang w:val="sk-SK"/>
        </w:rPr>
        <w:t xml:space="preserve">protokolu o kontrole technického stavu časť B – emisná kontrola je uvedený v </w:t>
      </w:r>
      <w:hyperlink w:anchor="prilohy.priloha-priloha_c_11k_vyhlaske_c_138_2018_z_z">
        <w:r w:rsidRPr="00C9226D">
          <w:rPr>
            <w:rFonts w:ascii="Times New Roman" w:hAnsi="Times New Roman"/>
            <w:color w:val="0000FF"/>
            <w:u w:val="single"/>
            <w:lang w:val="sk-SK"/>
          </w:rPr>
          <w:t>prílohe č. 11</w:t>
        </w:r>
      </w:hyperlink>
      <w:bookmarkStart w:id="2947" w:name="paragraf-56.odsek-3.text"/>
      <w:r w:rsidRPr="00C9226D">
        <w:rPr>
          <w:rFonts w:ascii="Times New Roman" w:hAnsi="Times New Roman"/>
          <w:color w:val="000000"/>
          <w:lang w:val="sk-SK"/>
        </w:rPr>
        <w:t xml:space="preserve">. </w:t>
      </w:r>
      <w:bookmarkEnd w:id="2947"/>
    </w:p>
    <w:p w:rsidR="001706F5" w:rsidRPr="00C9226D" w:rsidRDefault="00633D24">
      <w:pPr>
        <w:spacing w:before="225" w:after="225" w:line="264" w:lineRule="auto"/>
        <w:ind w:left="345"/>
        <w:rPr>
          <w:lang w:val="sk-SK"/>
        </w:rPr>
      </w:pPr>
      <w:bookmarkStart w:id="2948" w:name="paragraf-56.odsek-4"/>
      <w:bookmarkEnd w:id="2943"/>
      <w:r w:rsidRPr="00C9226D">
        <w:rPr>
          <w:rFonts w:ascii="Times New Roman" w:hAnsi="Times New Roman"/>
          <w:color w:val="000000"/>
          <w:lang w:val="sk-SK"/>
        </w:rPr>
        <w:t xml:space="preserve"> </w:t>
      </w:r>
      <w:bookmarkStart w:id="2949" w:name="paragraf-56.odsek-4.oznacenie"/>
      <w:r w:rsidRPr="00C9226D">
        <w:rPr>
          <w:rFonts w:ascii="Times New Roman" w:hAnsi="Times New Roman"/>
          <w:color w:val="000000"/>
          <w:lang w:val="sk-SK"/>
        </w:rPr>
        <w:t xml:space="preserve">(4) </w:t>
      </w:r>
      <w:bookmarkStart w:id="2950" w:name="paragraf-56.odsek-4.text"/>
      <w:bookmarkEnd w:id="2949"/>
      <w:r w:rsidRPr="00C9226D">
        <w:rPr>
          <w:rFonts w:ascii="Times New Roman" w:hAnsi="Times New Roman"/>
          <w:color w:val="000000"/>
          <w:lang w:val="sk-SK"/>
        </w:rPr>
        <w:t xml:space="preserve">Osvedčenie o kontrole technického stavu časť B – emisná kontrola je tlačivo označené sériou SKA a šesťmiestnym evidenčným číslom. Po naplnení série SKA nasledujú série SKB až SKZ. Tlačivo okrem tohto označenia obsahuje identifikačné údaje o vozidle, údaje o evidenčnom čísle vozidla, údaje o sérii, údaj </w:t>
      </w:r>
      <w:del w:id="2951" w:author="Štofik, Dušan" w:date="2026-10-22T14:49:00Z">
        <w:r w:rsidRPr="00C9226D" w:rsidDel="00FA0F1F">
          <w:rPr>
            <w:rFonts w:ascii="Times New Roman" w:hAnsi="Times New Roman"/>
            <w:color w:val="000000"/>
            <w:lang w:val="sk-SK"/>
          </w:rPr>
          <w:delText>počítadla celkovej prejdenej vzdialenosti</w:delText>
        </w:r>
      </w:del>
      <w:ins w:id="2952" w:author="Štofik, Dušan" w:date="2026-10-22T14:49:00Z">
        <w:r w:rsidR="00FA0F1F">
          <w:rPr>
            <w:rFonts w:ascii="Times New Roman" w:hAnsi="Times New Roman"/>
            <w:color w:val="000000"/>
            <w:lang w:val="sk-SK"/>
          </w:rPr>
          <w:t>z odometra</w:t>
        </w:r>
      </w:ins>
      <w:r w:rsidRPr="00C9226D">
        <w:rPr>
          <w:rFonts w:ascii="Times New Roman" w:hAnsi="Times New Roman"/>
          <w:color w:val="000000"/>
          <w:lang w:val="sk-SK"/>
        </w:rPr>
        <w:t xml:space="preserve"> v čase kontroly, zistené chyby a úroveň ich závažnosti, výsledok emisnej kontroly, názov pracoviska emisnej kontroly, miesto a dátum kontroly, dátum vydania, údaje o lehote platnosti emisnej kontroly, harmonizované kódy Európskej únie a ďalšie informácie. </w:t>
      </w:r>
      <w:bookmarkEnd w:id="2950"/>
    </w:p>
    <w:p w:rsidR="001706F5" w:rsidRPr="00C9226D" w:rsidRDefault="00633D24">
      <w:pPr>
        <w:spacing w:before="225" w:after="225" w:line="264" w:lineRule="auto"/>
        <w:ind w:left="345"/>
        <w:rPr>
          <w:lang w:val="sk-SK"/>
        </w:rPr>
      </w:pPr>
      <w:bookmarkStart w:id="2953" w:name="paragraf-56.odsek-5"/>
      <w:bookmarkEnd w:id="2948"/>
      <w:r w:rsidRPr="00C9226D">
        <w:rPr>
          <w:rFonts w:ascii="Times New Roman" w:hAnsi="Times New Roman"/>
          <w:color w:val="000000"/>
          <w:lang w:val="sk-SK"/>
        </w:rPr>
        <w:t xml:space="preserve"> </w:t>
      </w:r>
      <w:bookmarkStart w:id="2954" w:name="paragraf-56.odsek-5.oznacenie"/>
      <w:r w:rsidRPr="00C9226D">
        <w:rPr>
          <w:rFonts w:ascii="Times New Roman" w:hAnsi="Times New Roman"/>
          <w:color w:val="000000"/>
          <w:lang w:val="sk-SK"/>
        </w:rPr>
        <w:t xml:space="preserve">(5) </w:t>
      </w:r>
      <w:bookmarkStart w:id="2955" w:name="paragraf-56.odsek-5.text"/>
      <w:bookmarkEnd w:id="2954"/>
      <w:r w:rsidRPr="00C9226D">
        <w:rPr>
          <w:rFonts w:ascii="Times New Roman" w:hAnsi="Times New Roman"/>
          <w:color w:val="000000"/>
          <w:lang w:val="sk-SK"/>
        </w:rPr>
        <w:t xml:space="preserve">Tlačivo dokladu podľa odseku 4 je vyhotovené na papieri najmenej 160 g · m-2 s rozmermi 85 mm × 54 mm (±1 mm). Lícna strana výtlačkov obsahuje ochrannú tlač s gilošovou grafikou tvorenou pozitívnymi linkami s odtieňom zelenej farby Pantone 348 U. Lícna strana obsahuje ochrannú podtlač a hologram s rozoznávacou značkou štátu „SK“. </w:t>
      </w:r>
      <w:bookmarkEnd w:id="2955"/>
    </w:p>
    <w:p w:rsidR="001706F5" w:rsidRPr="00C9226D" w:rsidRDefault="00633D24">
      <w:pPr>
        <w:spacing w:before="225" w:after="225" w:line="264" w:lineRule="auto"/>
        <w:ind w:left="345"/>
        <w:rPr>
          <w:lang w:val="sk-SK"/>
        </w:rPr>
      </w:pPr>
      <w:bookmarkStart w:id="2956" w:name="paragraf-56.odsek-6"/>
      <w:bookmarkEnd w:id="2953"/>
      <w:r w:rsidRPr="00C9226D">
        <w:rPr>
          <w:rFonts w:ascii="Times New Roman" w:hAnsi="Times New Roman"/>
          <w:color w:val="000000"/>
          <w:lang w:val="sk-SK"/>
        </w:rPr>
        <w:t xml:space="preserve"> </w:t>
      </w:r>
      <w:bookmarkStart w:id="2957" w:name="paragraf-56.odsek-6.oznacenie"/>
      <w:r w:rsidRPr="00C9226D">
        <w:rPr>
          <w:rFonts w:ascii="Times New Roman" w:hAnsi="Times New Roman"/>
          <w:color w:val="000000"/>
          <w:lang w:val="sk-SK"/>
        </w:rPr>
        <w:t xml:space="preserve">(6) </w:t>
      </w:r>
      <w:bookmarkEnd w:id="2957"/>
      <w:r w:rsidRPr="00C9226D">
        <w:rPr>
          <w:rFonts w:ascii="Times New Roman" w:hAnsi="Times New Roman"/>
          <w:color w:val="000000"/>
          <w:lang w:val="sk-SK"/>
        </w:rPr>
        <w:t xml:space="preserve">Vzor tlačiva osvedčenie o kontrole technického stavu časť B – emisná kontrola je uvedený v </w:t>
      </w:r>
      <w:hyperlink w:anchor="prilohy.priloha-priloha_c_12_k_vyhlaske_c_138_2018_z_z">
        <w:r w:rsidRPr="00C9226D">
          <w:rPr>
            <w:rFonts w:ascii="Times New Roman" w:hAnsi="Times New Roman"/>
            <w:color w:val="0000FF"/>
            <w:u w:val="single"/>
            <w:lang w:val="sk-SK"/>
          </w:rPr>
          <w:t>prílohe č. 12</w:t>
        </w:r>
      </w:hyperlink>
      <w:bookmarkStart w:id="2958" w:name="paragraf-56.odsek-6.text"/>
      <w:r w:rsidRPr="00C9226D">
        <w:rPr>
          <w:rFonts w:ascii="Times New Roman" w:hAnsi="Times New Roman"/>
          <w:color w:val="000000"/>
          <w:lang w:val="sk-SK"/>
        </w:rPr>
        <w:t xml:space="preserve">. </w:t>
      </w:r>
      <w:bookmarkEnd w:id="2958"/>
    </w:p>
    <w:p w:rsidR="001706F5" w:rsidRPr="00C9226D" w:rsidRDefault="00633D24">
      <w:pPr>
        <w:spacing w:before="225" w:after="225" w:line="264" w:lineRule="auto"/>
        <w:ind w:left="345"/>
        <w:rPr>
          <w:lang w:val="sk-SK"/>
        </w:rPr>
      </w:pPr>
      <w:bookmarkStart w:id="2959" w:name="paragraf-56.odsek-7"/>
      <w:bookmarkEnd w:id="2956"/>
      <w:r w:rsidRPr="00C9226D">
        <w:rPr>
          <w:rFonts w:ascii="Times New Roman" w:hAnsi="Times New Roman"/>
          <w:color w:val="000000"/>
          <w:lang w:val="sk-SK"/>
        </w:rPr>
        <w:t xml:space="preserve"> </w:t>
      </w:r>
      <w:bookmarkStart w:id="2960" w:name="paragraf-56.odsek-7.oznacenie"/>
      <w:r w:rsidRPr="00C9226D">
        <w:rPr>
          <w:rFonts w:ascii="Times New Roman" w:hAnsi="Times New Roman"/>
          <w:color w:val="000000"/>
          <w:lang w:val="sk-SK"/>
        </w:rPr>
        <w:t xml:space="preserve">(7) </w:t>
      </w:r>
      <w:bookmarkStart w:id="2961" w:name="paragraf-56.odsek-7.text"/>
      <w:bookmarkEnd w:id="2960"/>
      <w:r w:rsidRPr="00C9226D">
        <w:rPr>
          <w:rFonts w:ascii="Times New Roman" w:hAnsi="Times New Roman"/>
          <w:color w:val="000000"/>
          <w:lang w:val="sk-SK"/>
        </w:rPr>
        <w:t xml:space="preserve">Ochranné prvky tlačív dokladov podľa odsekov 1 a 4, ktorých špecifikácia a charakteristické vlastnosti nemôžu byť zverejnené, sa oznámia technickej službe v štádiu schvaľovania pred začatím ich výroby. </w:t>
      </w:r>
      <w:bookmarkEnd w:id="2961"/>
    </w:p>
    <w:p w:rsidR="001706F5" w:rsidRPr="00C9226D" w:rsidRDefault="00633D24">
      <w:pPr>
        <w:spacing w:before="225" w:after="225" w:line="264" w:lineRule="auto"/>
        <w:ind w:left="270"/>
        <w:jc w:val="center"/>
        <w:rPr>
          <w:lang w:val="sk-SK"/>
        </w:rPr>
      </w:pPr>
      <w:bookmarkStart w:id="2962" w:name="paragraf-57.oznacenie"/>
      <w:bookmarkStart w:id="2963" w:name="paragraf-57"/>
      <w:bookmarkEnd w:id="2931"/>
      <w:bookmarkEnd w:id="2959"/>
      <w:r w:rsidRPr="00C9226D">
        <w:rPr>
          <w:rFonts w:ascii="Times New Roman" w:hAnsi="Times New Roman"/>
          <w:b/>
          <w:color w:val="000000"/>
          <w:lang w:val="sk-SK"/>
        </w:rPr>
        <w:t xml:space="preserve"> § 57 </w:t>
      </w:r>
    </w:p>
    <w:p w:rsidR="001706F5" w:rsidRPr="00C9226D" w:rsidRDefault="00633D24">
      <w:pPr>
        <w:spacing w:after="0" w:line="264" w:lineRule="auto"/>
        <w:ind w:left="270"/>
        <w:jc w:val="center"/>
        <w:rPr>
          <w:lang w:val="sk-SK"/>
        </w:rPr>
      </w:pPr>
      <w:bookmarkStart w:id="2964" w:name="paragraf-57.nadpis"/>
      <w:bookmarkEnd w:id="2962"/>
      <w:r w:rsidRPr="00C9226D">
        <w:rPr>
          <w:rFonts w:ascii="Times New Roman" w:hAnsi="Times New Roman"/>
          <w:b/>
          <w:color w:val="000000"/>
          <w:lang w:val="sk-SK"/>
        </w:rPr>
        <w:t xml:space="preserve"> Vyznačovanie výsledku emisnej kontroly </w:t>
      </w:r>
    </w:p>
    <w:p w:rsidR="001706F5" w:rsidRPr="00C9226D" w:rsidRDefault="001706F5">
      <w:pPr>
        <w:spacing w:after="0" w:line="264" w:lineRule="auto"/>
        <w:ind w:left="270"/>
        <w:jc w:val="center"/>
        <w:rPr>
          <w:lang w:val="sk-SK"/>
        </w:rPr>
      </w:pPr>
    </w:p>
    <w:p w:rsidR="001706F5" w:rsidRPr="00C9226D" w:rsidRDefault="00633D24">
      <w:pPr>
        <w:spacing w:after="0" w:line="264" w:lineRule="auto"/>
        <w:ind w:left="270"/>
        <w:jc w:val="center"/>
        <w:rPr>
          <w:lang w:val="sk-SK"/>
        </w:rPr>
      </w:pPr>
      <w:r w:rsidRPr="00C9226D">
        <w:rPr>
          <w:rFonts w:ascii="Times New Roman" w:hAnsi="Times New Roman"/>
          <w:b/>
          <w:color w:val="000000"/>
          <w:lang w:val="sk-SK"/>
        </w:rPr>
        <w:t xml:space="preserve"> [k </w:t>
      </w:r>
      <w:hyperlink r:id="rId144" w:anchor="paragraf-120.odsek-8">
        <w:r w:rsidRPr="00C9226D">
          <w:rPr>
            <w:rFonts w:ascii="Times New Roman" w:hAnsi="Times New Roman"/>
            <w:b/>
            <w:color w:val="0000FF"/>
            <w:u w:val="single"/>
            <w:lang w:val="sk-SK"/>
          </w:rPr>
          <w:t>§ 120 ods. 8 zákona</w:t>
        </w:r>
      </w:hyperlink>
      <w:r w:rsidRPr="00C9226D">
        <w:rPr>
          <w:rFonts w:ascii="Times New Roman" w:hAnsi="Times New Roman"/>
          <w:b/>
          <w:color w:val="000000"/>
          <w:lang w:val="sk-SK"/>
        </w:rPr>
        <w:t xml:space="preserve">] </w:t>
      </w:r>
    </w:p>
    <w:p w:rsidR="001706F5" w:rsidRPr="00C9226D" w:rsidRDefault="00633D24">
      <w:pPr>
        <w:spacing w:before="225" w:after="225" w:line="264" w:lineRule="auto"/>
        <w:ind w:left="345"/>
        <w:rPr>
          <w:lang w:val="sk-SK"/>
        </w:rPr>
      </w:pPr>
      <w:bookmarkStart w:id="2965" w:name="paragraf-57.odsek-1"/>
      <w:bookmarkEnd w:id="2964"/>
      <w:r w:rsidRPr="00C9226D">
        <w:rPr>
          <w:rFonts w:ascii="Times New Roman" w:hAnsi="Times New Roman"/>
          <w:color w:val="000000"/>
          <w:lang w:val="sk-SK"/>
        </w:rPr>
        <w:t xml:space="preserve"> </w:t>
      </w:r>
      <w:bookmarkStart w:id="2966" w:name="paragraf-57.odsek-1.oznacenie"/>
      <w:r w:rsidRPr="00C9226D">
        <w:rPr>
          <w:rFonts w:ascii="Times New Roman" w:hAnsi="Times New Roman"/>
          <w:color w:val="000000"/>
          <w:lang w:val="sk-SK"/>
        </w:rPr>
        <w:t xml:space="preserve">(1) </w:t>
      </w:r>
      <w:bookmarkStart w:id="2967" w:name="paragraf-57.odsek-1.text"/>
      <w:bookmarkEnd w:id="2966"/>
      <w:r w:rsidRPr="00C9226D">
        <w:rPr>
          <w:rFonts w:ascii="Times New Roman" w:hAnsi="Times New Roman"/>
          <w:color w:val="000000"/>
          <w:lang w:val="sk-SK"/>
        </w:rPr>
        <w:t xml:space="preserve">Výsledok emisnej kontroly sa zapisuje do protokolu o kontrole technického stavu časť B – emisná kontrola prostredníctvom celoštátneho informačného systému. </w:t>
      </w:r>
      <w:bookmarkEnd w:id="2967"/>
    </w:p>
    <w:p w:rsidR="001706F5" w:rsidRPr="00C9226D" w:rsidRDefault="00633D24">
      <w:pPr>
        <w:spacing w:before="225" w:after="225" w:line="264" w:lineRule="auto"/>
        <w:ind w:left="345"/>
        <w:rPr>
          <w:lang w:val="sk-SK"/>
        </w:rPr>
      </w:pPr>
      <w:bookmarkStart w:id="2968" w:name="paragraf-57.odsek-2"/>
      <w:bookmarkEnd w:id="2965"/>
      <w:r w:rsidRPr="00C9226D">
        <w:rPr>
          <w:rFonts w:ascii="Times New Roman" w:hAnsi="Times New Roman"/>
          <w:color w:val="000000"/>
          <w:lang w:val="sk-SK"/>
        </w:rPr>
        <w:t xml:space="preserve"> </w:t>
      </w:r>
      <w:bookmarkStart w:id="2969" w:name="paragraf-57.odsek-2.oznacenie"/>
      <w:r w:rsidRPr="00C9226D">
        <w:rPr>
          <w:rFonts w:ascii="Times New Roman" w:hAnsi="Times New Roman"/>
          <w:color w:val="000000"/>
          <w:lang w:val="sk-SK"/>
        </w:rPr>
        <w:t xml:space="preserve">(2) </w:t>
      </w:r>
      <w:bookmarkStart w:id="2970" w:name="paragraf-57.odsek-2.text"/>
      <w:bookmarkEnd w:id="2969"/>
      <w:r w:rsidRPr="00C9226D">
        <w:rPr>
          <w:rFonts w:ascii="Times New Roman" w:hAnsi="Times New Roman"/>
          <w:color w:val="000000"/>
          <w:lang w:val="sk-SK"/>
        </w:rPr>
        <w:t xml:space="preserve">Počas emisnej kontroly pravidelnej, emisnej kontroly administratívnej a emisnej kontroly opakovanej, technik emisnej kontroly odstráni z vozidla kontrolnú nálepku pridelenú pri predchádzajúcej emisnej kontrole, ak je nalepená na vozidlo. </w:t>
      </w:r>
      <w:bookmarkEnd w:id="2970"/>
    </w:p>
    <w:p w:rsidR="001706F5" w:rsidRPr="00C9226D" w:rsidRDefault="00633D24">
      <w:pPr>
        <w:spacing w:before="225" w:after="225" w:line="264" w:lineRule="auto"/>
        <w:ind w:left="345"/>
        <w:rPr>
          <w:lang w:val="sk-SK"/>
        </w:rPr>
      </w:pPr>
      <w:bookmarkStart w:id="2971" w:name="paragraf-57.odsek-3"/>
      <w:bookmarkEnd w:id="2968"/>
      <w:r w:rsidRPr="00C9226D">
        <w:rPr>
          <w:rFonts w:ascii="Times New Roman" w:hAnsi="Times New Roman"/>
          <w:color w:val="000000"/>
          <w:lang w:val="sk-SK"/>
        </w:rPr>
        <w:t xml:space="preserve"> </w:t>
      </w:r>
      <w:bookmarkStart w:id="2972" w:name="paragraf-57.odsek-3.oznacenie"/>
      <w:r w:rsidRPr="00C9226D">
        <w:rPr>
          <w:rFonts w:ascii="Times New Roman" w:hAnsi="Times New Roman"/>
          <w:color w:val="000000"/>
          <w:lang w:val="sk-SK"/>
        </w:rPr>
        <w:t xml:space="preserve">(3) </w:t>
      </w:r>
      <w:bookmarkEnd w:id="2972"/>
      <w:r w:rsidRPr="00C9226D">
        <w:rPr>
          <w:rFonts w:ascii="Times New Roman" w:hAnsi="Times New Roman"/>
          <w:color w:val="000000"/>
          <w:lang w:val="sk-SK"/>
        </w:rPr>
        <w:t xml:space="preserve">Ak je vozidlo pri emisnej kontrole vyhodnotené ako „spôsobilé na prevádzku v cestnej premávke“, do protokolu o kontrole technického stavu časť B – emisná kontrola sa vyznačí lehota platnosti emisnej kontroly podľa </w:t>
      </w:r>
      <w:hyperlink w:anchor="paragraf-51">
        <w:r w:rsidRPr="00C9226D">
          <w:rPr>
            <w:rFonts w:ascii="Times New Roman" w:hAnsi="Times New Roman"/>
            <w:color w:val="0000FF"/>
            <w:u w:val="single"/>
            <w:lang w:val="sk-SK"/>
          </w:rPr>
          <w:t>§ 51</w:t>
        </w:r>
      </w:hyperlink>
      <w:r w:rsidRPr="00C9226D">
        <w:rPr>
          <w:rFonts w:ascii="Times New Roman" w:hAnsi="Times New Roman"/>
          <w:color w:val="000000"/>
          <w:lang w:val="sk-SK"/>
        </w:rPr>
        <w:t xml:space="preserve">, ktorá sa zároveň vyznačí do osvedčenia o emisnej kontrole; to platí aj pre vozidlá podľa </w:t>
      </w:r>
      <w:hyperlink r:id="rId145" w:anchor="paragraf-117.odsek-4">
        <w:r w:rsidRPr="00C9226D">
          <w:rPr>
            <w:rFonts w:ascii="Times New Roman" w:hAnsi="Times New Roman"/>
            <w:color w:val="0000FF"/>
            <w:u w:val="single"/>
            <w:lang w:val="sk-SK"/>
          </w:rPr>
          <w:t>§ 117 ods. 4 zákona</w:t>
        </w:r>
      </w:hyperlink>
      <w:bookmarkStart w:id="2973" w:name="paragraf-57.odsek-3.text"/>
      <w:r w:rsidRPr="00C9226D">
        <w:rPr>
          <w:rFonts w:ascii="Times New Roman" w:hAnsi="Times New Roman"/>
          <w:color w:val="000000"/>
          <w:lang w:val="sk-SK"/>
        </w:rPr>
        <w:t xml:space="preserve">. </w:t>
      </w:r>
      <w:bookmarkEnd w:id="2973"/>
    </w:p>
    <w:p w:rsidR="001706F5" w:rsidRPr="00C9226D" w:rsidRDefault="00633D24">
      <w:pPr>
        <w:spacing w:before="225" w:after="225" w:line="264" w:lineRule="auto"/>
        <w:ind w:left="345"/>
        <w:rPr>
          <w:lang w:val="sk-SK"/>
        </w:rPr>
      </w:pPr>
      <w:bookmarkStart w:id="2974" w:name="paragraf-57.odsek-4"/>
      <w:bookmarkEnd w:id="2971"/>
      <w:r w:rsidRPr="00C9226D">
        <w:rPr>
          <w:rFonts w:ascii="Times New Roman" w:hAnsi="Times New Roman"/>
          <w:color w:val="000000"/>
          <w:lang w:val="sk-SK"/>
        </w:rPr>
        <w:t xml:space="preserve"> </w:t>
      </w:r>
      <w:bookmarkStart w:id="2975" w:name="paragraf-57.odsek-4.oznacenie"/>
      <w:r w:rsidRPr="00C9226D">
        <w:rPr>
          <w:rFonts w:ascii="Times New Roman" w:hAnsi="Times New Roman"/>
          <w:color w:val="000000"/>
          <w:lang w:val="sk-SK"/>
        </w:rPr>
        <w:t xml:space="preserve">(4) </w:t>
      </w:r>
      <w:bookmarkStart w:id="2976" w:name="paragraf-57.odsek-4.text"/>
      <w:bookmarkEnd w:id="2975"/>
      <w:r w:rsidRPr="00C9226D">
        <w:rPr>
          <w:rFonts w:ascii="Times New Roman" w:hAnsi="Times New Roman"/>
          <w:color w:val="000000"/>
          <w:lang w:val="sk-SK"/>
        </w:rPr>
        <w:t xml:space="preserve">Ak je vozidlo pri emisnej kontrole vyhodnotené ako „dočasne spôsobilé na prevádzku v cestnej premávke“, do protokolu o emisnej kontrole vozidla sa zapíše lehota platnosti emisnej kontroly, ktorá sa obmedzí odo dňa vykonania na 60 dní, ktorá sa zároveň zapíše do osvedčenia o emisnej kontrole. </w:t>
      </w:r>
      <w:bookmarkEnd w:id="2976"/>
    </w:p>
    <w:p w:rsidR="001706F5" w:rsidRPr="00C9226D" w:rsidRDefault="00633D24">
      <w:pPr>
        <w:spacing w:before="225" w:after="225" w:line="264" w:lineRule="auto"/>
        <w:ind w:left="345"/>
        <w:rPr>
          <w:lang w:val="sk-SK"/>
        </w:rPr>
      </w:pPr>
      <w:bookmarkStart w:id="2977" w:name="paragraf-57.odsek-5"/>
      <w:bookmarkEnd w:id="2974"/>
      <w:r w:rsidRPr="00C9226D">
        <w:rPr>
          <w:rFonts w:ascii="Times New Roman" w:hAnsi="Times New Roman"/>
          <w:color w:val="000000"/>
          <w:lang w:val="sk-SK"/>
        </w:rPr>
        <w:t xml:space="preserve"> </w:t>
      </w:r>
      <w:bookmarkStart w:id="2978" w:name="paragraf-57.odsek-5.oznacenie"/>
      <w:r w:rsidRPr="00C9226D">
        <w:rPr>
          <w:rFonts w:ascii="Times New Roman" w:hAnsi="Times New Roman"/>
          <w:color w:val="000000"/>
          <w:lang w:val="sk-SK"/>
        </w:rPr>
        <w:t xml:space="preserve">(5) </w:t>
      </w:r>
      <w:bookmarkStart w:id="2979" w:name="paragraf-57.odsek-5.text"/>
      <w:bookmarkEnd w:id="2978"/>
      <w:r w:rsidRPr="00C9226D">
        <w:rPr>
          <w:rFonts w:ascii="Times New Roman" w:hAnsi="Times New Roman"/>
          <w:color w:val="000000"/>
          <w:lang w:val="sk-SK"/>
        </w:rPr>
        <w:t xml:space="preserve">Ak je vozidlo pri emisnej kontrole vyhodnotené ako „nespôsobilé na prevádzku v cestnej premávke“, do protokolu o emisnej kontrole vozidla sa lehota platnosti emisnej kontroly nevyznačuje. Osvedčenie o kontrole technického stavu časť B – emisná kontrola sa nevydáva. </w:t>
      </w:r>
      <w:bookmarkEnd w:id="2979"/>
    </w:p>
    <w:p w:rsidR="001706F5" w:rsidRPr="00C9226D" w:rsidRDefault="00633D24">
      <w:pPr>
        <w:spacing w:before="225" w:after="225" w:line="264" w:lineRule="auto"/>
        <w:ind w:left="345"/>
        <w:rPr>
          <w:lang w:val="sk-SK"/>
        </w:rPr>
      </w:pPr>
      <w:bookmarkStart w:id="2980" w:name="paragraf-57.odsek-6"/>
      <w:bookmarkEnd w:id="2977"/>
      <w:r w:rsidRPr="00C9226D">
        <w:rPr>
          <w:rFonts w:ascii="Times New Roman" w:hAnsi="Times New Roman"/>
          <w:color w:val="000000"/>
          <w:lang w:val="sk-SK"/>
        </w:rPr>
        <w:t xml:space="preserve"> </w:t>
      </w:r>
      <w:bookmarkStart w:id="2981" w:name="paragraf-57.odsek-6.oznacenie"/>
      <w:r w:rsidRPr="00C9226D">
        <w:rPr>
          <w:rFonts w:ascii="Times New Roman" w:hAnsi="Times New Roman"/>
          <w:color w:val="000000"/>
          <w:lang w:val="sk-SK"/>
        </w:rPr>
        <w:t xml:space="preserve">(6) </w:t>
      </w:r>
      <w:bookmarkStart w:id="2982" w:name="paragraf-57.odsek-6.text"/>
      <w:bookmarkEnd w:id="2981"/>
      <w:r w:rsidRPr="00C9226D">
        <w:rPr>
          <w:rFonts w:ascii="Times New Roman" w:hAnsi="Times New Roman"/>
          <w:color w:val="000000"/>
          <w:lang w:val="sk-SK"/>
        </w:rPr>
        <w:t xml:space="preserve">Pri emisnej kontrole zvláštnej sa postupuje podľa odsekov 1, 3 až 5; druh nasledujúcej kontroly a lehota platnosti sa nevyznačuje, osvedčenie o kontrole technického stavu časť B – emisná kontrola sa nevydáva. </w:t>
      </w:r>
      <w:bookmarkEnd w:id="2982"/>
    </w:p>
    <w:p w:rsidR="001706F5" w:rsidRPr="00C9226D" w:rsidRDefault="00633D24">
      <w:pPr>
        <w:spacing w:before="225" w:after="225" w:line="264" w:lineRule="auto"/>
        <w:ind w:left="345"/>
        <w:rPr>
          <w:lang w:val="sk-SK"/>
        </w:rPr>
      </w:pPr>
      <w:bookmarkStart w:id="2983" w:name="paragraf-57.odsek-7"/>
      <w:bookmarkEnd w:id="2980"/>
      <w:r w:rsidRPr="00C9226D">
        <w:rPr>
          <w:rFonts w:ascii="Times New Roman" w:hAnsi="Times New Roman"/>
          <w:color w:val="000000"/>
          <w:lang w:val="sk-SK"/>
        </w:rPr>
        <w:t xml:space="preserve"> </w:t>
      </w:r>
      <w:bookmarkStart w:id="2984" w:name="paragraf-57.odsek-7.oznacenie"/>
      <w:r w:rsidRPr="00C9226D">
        <w:rPr>
          <w:rFonts w:ascii="Times New Roman" w:hAnsi="Times New Roman"/>
          <w:color w:val="000000"/>
          <w:lang w:val="sk-SK"/>
        </w:rPr>
        <w:t xml:space="preserve">(7) </w:t>
      </w:r>
      <w:bookmarkStart w:id="2985" w:name="paragraf-57.odsek-7.text"/>
      <w:bookmarkEnd w:id="2984"/>
      <w:r w:rsidRPr="00C9226D">
        <w:rPr>
          <w:rFonts w:ascii="Times New Roman" w:hAnsi="Times New Roman"/>
          <w:color w:val="000000"/>
          <w:lang w:val="sk-SK"/>
        </w:rPr>
        <w:t xml:space="preserve">Pri emisnej kontrole administratívnej sa postupuje podľa odsekov 1, 3 až 5. Lehota platnosti sa vyznačí podľa pôvodnej platnosti, ak sa postupuje podľa odseku 3. </w:t>
      </w:r>
      <w:bookmarkEnd w:id="2985"/>
    </w:p>
    <w:p w:rsidR="001706F5" w:rsidRPr="00C9226D" w:rsidRDefault="00633D24">
      <w:pPr>
        <w:spacing w:before="225" w:after="225" w:line="264" w:lineRule="auto"/>
        <w:ind w:left="345"/>
        <w:rPr>
          <w:lang w:val="sk-SK"/>
        </w:rPr>
      </w:pPr>
      <w:bookmarkStart w:id="2986" w:name="paragraf-57.odsek-8"/>
      <w:bookmarkEnd w:id="2983"/>
      <w:r w:rsidRPr="00C9226D">
        <w:rPr>
          <w:rFonts w:ascii="Times New Roman" w:hAnsi="Times New Roman"/>
          <w:color w:val="000000"/>
          <w:lang w:val="sk-SK"/>
        </w:rPr>
        <w:t xml:space="preserve"> </w:t>
      </w:r>
      <w:bookmarkStart w:id="2987" w:name="paragraf-57.odsek-8.oznacenie"/>
      <w:r w:rsidRPr="00C9226D">
        <w:rPr>
          <w:rFonts w:ascii="Times New Roman" w:hAnsi="Times New Roman"/>
          <w:color w:val="000000"/>
          <w:lang w:val="sk-SK"/>
        </w:rPr>
        <w:t xml:space="preserve">(8) </w:t>
      </w:r>
      <w:bookmarkStart w:id="2988" w:name="paragraf-57.odsek-8.text"/>
      <w:bookmarkEnd w:id="2987"/>
      <w:r w:rsidRPr="00C9226D">
        <w:rPr>
          <w:rFonts w:ascii="Times New Roman" w:hAnsi="Times New Roman"/>
          <w:color w:val="000000"/>
          <w:lang w:val="sk-SK"/>
        </w:rPr>
        <w:t xml:space="preserve">Protokol o vykonanej emisnej kontrole sa na pracovisku emisnej kontroly uchováva štyri roky od vydania protokolu. </w:t>
      </w:r>
      <w:bookmarkEnd w:id="2988"/>
    </w:p>
    <w:bookmarkEnd w:id="2064"/>
    <w:bookmarkEnd w:id="2963"/>
    <w:bookmarkEnd w:id="2986"/>
    <w:p w:rsidR="001706F5" w:rsidRPr="00C9226D" w:rsidRDefault="001706F5">
      <w:pPr>
        <w:spacing w:after="0"/>
        <w:ind w:left="120"/>
        <w:rPr>
          <w:lang w:val="sk-SK"/>
        </w:rPr>
      </w:pPr>
    </w:p>
    <w:p w:rsidR="001706F5" w:rsidRPr="00C9226D" w:rsidRDefault="00633D24">
      <w:pPr>
        <w:spacing w:before="300" w:after="0" w:line="264" w:lineRule="auto"/>
        <w:ind w:left="195"/>
        <w:jc w:val="center"/>
        <w:rPr>
          <w:lang w:val="sk-SK"/>
        </w:rPr>
      </w:pPr>
      <w:bookmarkStart w:id="2989" w:name="predpis.skupinaParagrafov-zaverecne_usta"/>
      <w:r w:rsidRPr="00C9226D">
        <w:rPr>
          <w:rFonts w:ascii="Times New Roman" w:hAnsi="Times New Roman"/>
          <w:b/>
          <w:color w:val="000000"/>
          <w:sz w:val="24"/>
          <w:lang w:val="sk-SK"/>
        </w:rPr>
        <w:t xml:space="preserve"> Záverečné ustanovenia </w:t>
      </w:r>
    </w:p>
    <w:p w:rsidR="001706F5" w:rsidRPr="00C9226D" w:rsidRDefault="00633D24">
      <w:pPr>
        <w:spacing w:before="225" w:after="225" w:line="264" w:lineRule="auto"/>
        <w:ind w:left="270"/>
        <w:jc w:val="center"/>
        <w:rPr>
          <w:lang w:val="sk-SK"/>
        </w:rPr>
      </w:pPr>
      <w:bookmarkStart w:id="2990" w:name="paragraf-59.oznacenie"/>
      <w:bookmarkStart w:id="2991" w:name="paragraf-59"/>
      <w:r w:rsidRPr="00C9226D">
        <w:rPr>
          <w:rFonts w:ascii="Times New Roman" w:hAnsi="Times New Roman"/>
          <w:b/>
          <w:color w:val="000000"/>
          <w:lang w:val="sk-SK"/>
        </w:rPr>
        <w:t xml:space="preserve"> § 59 </w:t>
      </w:r>
    </w:p>
    <w:p w:rsidR="001706F5" w:rsidRPr="00C9226D" w:rsidRDefault="00633D24">
      <w:pPr>
        <w:spacing w:before="225" w:after="225" w:line="264" w:lineRule="auto"/>
        <w:ind w:left="270"/>
        <w:jc w:val="center"/>
        <w:rPr>
          <w:lang w:val="sk-SK"/>
        </w:rPr>
      </w:pPr>
      <w:bookmarkStart w:id="2992" w:name="paragraf-59.nadpis"/>
      <w:bookmarkEnd w:id="2990"/>
      <w:r w:rsidRPr="00C9226D">
        <w:rPr>
          <w:rFonts w:ascii="Times New Roman" w:hAnsi="Times New Roman"/>
          <w:b/>
          <w:color w:val="000000"/>
          <w:lang w:val="sk-SK"/>
        </w:rPr>
        <w:t xml:space="preserve"> Spoločné ustanovenie </w:t>
      </w:r>
    </w:p>
    <w:p w:rsidR="001706F5" w:rsidRPr="00C9226D" w:rsidRDefault="00633D24">
      <w:pPr>
        <w:spacing w:before="225" w:after="225" w:line="264" w:lineRule="auto"/>
        <w:ind w:left="345"/>
        <w:rPr>
          <w:lang w:val="sk-SK"/>
        </w:rPr>
      </w:pPr>
      <w:bookmarkStart w:id="2993" w:name="paragraf-59.odsek-1"/>
      <w:bookmarkEnd w:id="2992"/>
      <w:r w:rsidRPr="00C9226D">
        <w:rPr>
          <w:rFonts w:ascii="Times New Roman" w:hAnsi="Times New Roman"/>
          <w:color w:val="000000"/>
          <w:lang w:val="sk-SK"/>
        </w:rPr>
        <w:t xml:space="preserve"> </w:t>
      </w:r>
      <w:bookmarkStart w:id="2994" w:name="paragraf-59.odsek-1.oznacenie"/>
      <w:bookmarkStart w:id="2995" w:name="paragraf-59.odsek-1.text"/>
      <w:bookmarkEnd w:id="2994"/>
      <w:r w:rsidRPr="00C9226D">
        <w:rPr>
          <w:rFonts w:ascii="Times New Roman" w:hAnsi="Times New Roman"/>
          <w:color w:val="000000"/>
          <w:lang w:val="sk-SK"/>
        </w:rPr>
        <w:t xml:space="preserve">Ak osvedčenie o evidencii časti II nie je vydané, na kontrolné položky spojené s osvedčením o evidencii časti II podľa tejto vyhlášky sa použije osvedčenie o evidencii. </w:t>
      </w:r>
      <w:bookmarkEnd w:id="2995"/>
    </w:p>
    <w:p w:rsidR="001706F5" w:rsidRPr="00C9226D" w:rsidRDefault="00633D24">
      <w:pPr>
        <w:spacing w:before="225" w:after="225" w:line="264" w:lineRule="auto"/>
        <w:ind w:left="270"/>
        <w:jc w:val="center"/>
        <w:rPr>
          <w:lang w:val="sk-SK"/>
        </w:rPr>
      </w:pPr>
      <w:bookmarkStart w:id="2996" w:name="paragraf-60.oznacenie"/>
      <w:bookmarkStart w:id="2997" w:name="paragraf-60"/>
      <w:bookmarkEnd w:id="2991"/>
      <w:bookmarkEnd w:id="2993"/>
      <w:r w:rsidRPr="00C9226D">
        <w:rPr>
          <w:rFonts w:ascii="Times New Roman" w:hAnsi="Times New Roman"/>
          <w:b/>
          <w:color w:val="000000"/>
          <w:lang w:val="sk-SK"/>
        </w:rPr>
        <w:t xml:space="preserve"> § 60 </w:t>
      </w:r>
    </w:p>
    <w:p w:rsidR="001706F5" w:rsidRPr="00C9226D" w:rsidRDefault="00633D24">
      <w:pPr>
        <w:spacing w:before="225" w:after="225" w:line="264" w:lineRule="auto"/>
        <w:ind w:left="270"/>
        <w:jc w:val="center"/>
        <w:rPr>
          <w:lang w:val="sk-SK"/>
        </w:rPr>
      </w:pPr>
      <w:bookmarkStart w:id="2998" w:name="paragraf-60.nadpis"/>
      <w:bookmarkEnd w:id="2996"/>
      <w:r w:rsidRPr="00C9226D">
        <w:rPr>
          <w:rFonts w:ascii="Times New Roman" w:hAnsi="Times New Roman"/>
          <w:b/>
          <w:color w:val="000000"/>
          <w:lang w:val="sk-SK"/>
        </w:rPr>
        <w:t xml:space="preserve"> Prechodné ustanovenia </w:t>
      </w:r>
    </w:p>
    <w:p w:rsidR="001706F5" w:rsidRPr="00C9226D" w:rsidRDefault="00633D24">
      <w:pPr>
        <w:spacing w:before="225" w:after="225" w:line="264" w:lineRule="auto"/>
        <w:ind w:left="345"/>
        <w:rPr>
          <w:lang w:val="sk-SK"/>
        </w:rPr>
      </w:pPr>
      <w:bookmarkStart w:id="2999" w:name="paragraf-60.odsek-1"/>
      <w:bookmarkEnd w:id="2998"/>
      <w:r w:rsidRPr="00C9226D">
        <w:rPr>
          <w:rFonts w:ascii="Times New Roman" w:hAnsi="Times New Roman"/>
          <w:color w:val="000000"/>
          <w:lang w:val="sk-SK"/>
        </w:rPr>
        <w:t xml:space="preserve"> </w:t>
      </w:r>
      <w:bookmarkStart w:id="3000" w:name="paragraf-60.odsek-1.oznacenie"/>
      <w:r w:rsidRPr="00C9226D">
        <w:rPr>
          <w:rFonts w:ascii="Times New Roman" w:hAnsi="Times New Roman"/>
          <w:color w:val="000000"/>
          <w:lang w:val="sk-SK"/>
        </w:rPr>
        <w:t xml:space="preserve">(1) </w:t>
      </w:r>
      <w:bookmarkEnd w:id="3000"/>
      <w:r w:rsidRPr="00C9226D">
        <w:rPr>
          <w:rFonts w:ascii="Times New Roman" w:hAnsi="Times New Roman"/>
          <w:color w:val="000000"/>
          <w:lang w:val="sk-SK"/>
        </w:rPr>
        <w:t xml:space="preserve">Oprávnená osoba emisnej kontroly, ktorá má udelené oprávnenie na vykonávanie emisnej kontroly podľa doterajších právnych predpisov a pracovisko emisnej kontroly nespĺňa najmenšie rozmery podľa </w:t>
      </w:r>
      <w:hyperlink w:anchor="paragraf-23.odsek-2">
        <w:r w:rsidRPr="00C9226D">
          <w:rPr>
            <w:rFonts w:ascii="Times New Roman" w:hAnsi="Times New Roman"/>
            <w:color w:val="0000FF"/>
            <w:u w:val="single"/>
            <w:lang w:val="sk-SK"/>
          </w:rPr>
          <w:t>§ 23 ods. 2</w:t>
        </w:r>
      </w:hyperlink>
      <w:r w:rsidRPr="00C9226D">
        <w:rPr>
          <w:rFonts w:ascii="Times New Roman" w:hAnsi="Times New Roman"/>
          <w:color w:val="000000"/>
          <w:lang w:val="sk-SK"/>
        </w:rPr>
        <w:t xml:space="preserve"> alebo </w:t>
      </w:r>
      <w:hyperlink w:anchor="paragraf-23.odsek-3">
        <w:r w:rsidRPr="00C9226D">
          <w:rPr>
            <w:rFonts w:ascii="Times New Roman" w:hAnsi="Times New Roman"/>
            <w:color w:val="0000FF"/>
            <w:u w:val="single"/>
            <w:lang w:val="sk-SK"/>
          </w:rPr>
          <w:t>ods. 3</w:t>
        </w:r>
      </w:hyperlink>
      <w:bookmarkStart w:id="3001" w:name="paragraf-60.odsek-1.text"/>
      <w:r w:rsidRPr="00C9226D">
        <w:rPr>
          <w:rFonts w:ascii="Times New Roman" w:hAnsi="Times New Roman"/>
          <w:color w:val="000000"/>
          <w:lang w:val="sk-SK"/>
        </w:rPr>
        <w:t xml:space="preserve">, môže prevádzkovať také pracovisko emisnej kontroly do ukončenia činnosti. </w:t>
      </w:r>
      <w:bookmarkEnd w:id="3001"/>
    </w:p>
    <w:p w:rsidR="001706F5" w:rsidRPr="00C9226D" w:rsidRDefault="00633D24">
      <w:pPr>
        <w:spacing w:before="225" w:after="225" w:line="264" w:lineRule="auto"/>
        <w:ind w:left="345"/>
        <w:rPr>
          <w:lang w:val="sk-SK"/>
        </w:rPr>
      </w:pPr>
      <w:bookmarkStart w:id="3002" w:name="paragraf-60.odsek-2"/>
      <w:bookmarkEnd w:id="2999"/>
      <w:r w:rsidRPr="00C9226D">
        <w:rPr>
          <w:rFonts w:ascii="Times New Roman" w:hAnsi="Times New Roman"/>
          <w:color w:val="000000"/>
          <w:lang w:val="sk-SK"/>
        </w:rPr>
        <w:t xml:space="preserve"> </w:t>
      </w:r>
      <w:bookmarkStart w:id="3003" w:name="paragraf-60.odsek-2.oznacenie"/>
      <w:r w:rsidRPr="00C9226D">
        <w:rPr>
          <w:rFonts w:ascii="Times New Roman" w:hAnsi="Times New Roman"/>
          <w:color w:val="000000"/>
          <w:lang w:val="sk-SK"/>
        </w:rPr>
        <w:t xml:space="preserve">(2) </w:t>
      </w:r>
      <w:bookmarkEnd w:id="3003"/>
      <w:r w:rsidRPr="00C9226D">
        <w:rPr>
          <w:rFonts w:ascii="Times New Roman" w:hAnsi="Times New Roman"/>
          <w:color w:val="000000"/>
          <w:lang w:val="sk-SK"/>
        </w:rPr>
        <w:t xml:space="preserve">Monitorovacie záznamové zariadenie podľa </w:t>
      </w:r>
      <w:hyperlink w:anchor="paragraf-24.odsek-1.pismeno-g">
        <w:r w:rsidRPr="00C9226D">
          <w:rPr>
            <w:rFonts w:ascii="Times New Roman" w:hAnsi="Times New Roman"/>
            <w:color w:val="0000FF"/>
            <w:u w:val="single"/>
            <w:lang w:val="sk-SK"/>
          </w:rPr>
          <w:t>§ 24 ods. 1 písm. g)</w:t>
        </w:r>
      </w:hyperlink>
      <w:bookmarkStart w:id="3004" w:name="paragraf-60.odsek-2.text"/>
      <w:r w:rsidRPr="00C9226D">
        <w:rPr>
          <w:rFonts w:ascii="Times New Roman" w:hAnsi="Times New Roman"/>
          <w:color w:val="000000"/>
          <w:lang w:val="sk-SK"/>
        </w:rPr>
        <w:t xml:space="preserve"> musí spĺňať požiadavky podľa tejto vyhlášky od 20. mája 2019. </w:t>
      </w:r>
      <w:bookmarkEnd w:id="3004"/>
    </w:p>
    <w:p w:rsidR="001706F5" w:rsidRPr="00C9226D" w:rsidRDefault="00633D24">
      <w:pPr>
        <w:spacing w:before="225" w:after="225" w:line="264" w:lineRule="auto"/>
        <w:ind w:left="345"/>
        <w:rPr>
          <w:lang w:val="sk-SK"/>
        </w:rPr>
      </w:pPr>
      <w:bookmarkStart w:id="3005" w:name="paragraf-60.odsek-3"/>
      <w:bookmarkEnd w:id="3002"/>
      <w:r w:rsidRPr="00C9226D">
        <w:rPr>
          <w:rFonts w:ascii="Times New Roman" w:hAnsi="Times New Roman"/>
          <w:color w:val="000000"/>
          <w:lang w:val="sk-SK"/>
        </w:rPr>
        <w:t xml:space="preserve"> </w:t>
      </w:r>
      <w:bookmarkStart w:id="3006" w:name="paragraf-60.odsek-3.oznacenie"/>
      <w:r w:rsidRPr="00C9226D">
        <w:rPr>
          <w:rFonts w:ascii="Times New Roman" w:hAnsi="Times New Roman"/>
          <w:color w:val="000000"/>
          <w:lang w:val="sk-SK"/>
        </w:rPr>
        <w:t xml:space="preserve">(3) </w:t>
      </w:r>
      <w:bookmarkEnd w:id="3006"/>
      <w:r w:rsidRPr="00C9226D">
        <w:rPr>
          <w:rFonts w:ascii="Times New Roman" w:hAnsi="Times New Roman"/>
          <w:color w:val="000000"/>
          <w:lang w:val="sk-SK"/>
        </w:rPr>
        <w:t xml:space="preserve">Zariadením na predĺženie výfukového vyústenia a na zjednotenie toku výfukových plynov podľa </w:t>
      </w:r>
      <w:hyperlink w:anchor="paragraf-24.odsek-1.pismeno-q">
        <w:r w:rsidRPr="00C9226D">
          <w:rPr>
            <w:rFonts w:ascii="Times New Roman" w:hAnsi="Times New Roman"/>
            <w:color w:val="0000FF"/>
            <w:u w:val="single"/>
            <w:lang w:val="sk-SK"/>
          </w:rPr>
          <w:t>§ 24 ods. 1 písm. q)</w:t>
        </w:r>
      </w:hyperlink>
      <w:bookmarkStart w:id="3007" w:name="paragraf-60.odsek-3.text"/>
      <w:r w:rsidRPr="00C9226D">
        <w:rPr>
          <w:rFonts w:ascii="Times New Roman" w:hAnsi="Times New Roman"/>
          <w:color w:val="000000"/>
          <w:lang w:val="sk-SK"/>
        </w:rPr>
        <w:t xml:space="preserve"> musí byť pracovisko emisnej kontroly vybavené do 31. decembra 2020. </w:t>
      </w:r>
      <w:bookmarkEnd w:id="3007"/>
    </w:p>
    <w:p w:rsidR="001706F5" w:rsidRPr="00C9226D" w:rsidRDefault="00633D24">
      <w:pPr>
        <w:spacing w:before="225" w:after="225" w:line="264" w:lineRule="auto"/>
        <w:ind w:left="345"/>
        <w:rPr>
          <w:lang w:val="sk-SK"/>
        </w:rPr>
      </w:pPr>
      <w:bookmarkStart w:id="3008" w:name="paragraf-60.odsek-4"/>
      <w:bookmarkEnd w:id="3005"/>
      <w:r w:rsidRPr="00C9226D">
        <w:rPr>
          <w:rFonts w:ascii="Times New Roman" w:hAnsi="Times New Roman"/>
          <w:color w:val="000000"/>
          <w:lang w:val="sk-SK"/>
        </w:rPr>
        <w:t xml:space="preserve"> </w:t>
      </w:r>
      <w:bookmarkStart w:id="3009" w:name="paragraf-60.odsek-4.oznacenie"/>
      <w:r w:rsidRPr="00C9226D">
        <w:rPr>
          <w:rFonts w:ascii="Times New Roman" w:hAnsi="Times New Roman"/>
          <w:color w:val="000000"/>
          <w:lang w:val="sk-SK"/>
        </w:rPr>
        <w:t xml:space="preserve">(4) </w:t>
      </w:r>
      <w:bookmarkStart w:id="3010" w:name="paragraf-60.odsek-4.text"/>
      <w:bookmarkEnd w:id="3009"/>
      <w:r w:rsidRPr="00C9226D">
        <w:rPr>
          <w:rFonts w:ascii="Times New Roman" w:hAnsi="Times New Roman"/>
          <w:color w:val="000000"/>
          <w:lang w:val="sk-SK"/>
        </w:rPr>
        <w:t xml:space="preserve">Pečiatky pracoviska emisnej kontroly podľa doterajších právnych predpisov sa považujú za rovnocenné s pečiatkami podľa tejto vyhlášky; tieto pečiatky možno používať až do ich výmeny technickou službou, najdlhšie do 31. decembra 2020. </w:t>
      </w:r>
      <w:bookmarkEnd w:id="3010"/>
    </w:p>
    <w:p w:rsidR="001706F5" w:rsidRPr="00C9226D" w:rsidRDefault="00633D24">
      <w:pPr>
        <w:spacing w:before="225" w:after="225" w:line="264" w:lineRule="auto"/>
        <w:ind w:left="345"/>
        <w:rPr>
          <w:lang w:val="sk-SK"/>
        </w:rPr>
      </w:pPr>
      <w:bookmarkStart w:id="3011" w:name="paragraf-60.odsek-5"/>
      <w:bookmarkEnd w:id="3008"/>
      <w:r w:rsidRPr="00C9226D">
        <w:rPr>
          <w:rFonts w:ascii="Times New Roman" w:hAnsi="Times New Roman"/>
          <w:color w:val="000000"/>
          <w:lang w:val="sk-SK"/>
        </w:rPr>
        <w:t xml:space="preserve"> </w:t>
      </w:r>
      <w:bookmarkStart w:id="3012" w:name="paragraf-60.odsek-5.oznacenie"/>
      <w:r w:rsidRPr="00C9226D">
        <w:rPr>
          <w:rFonts w:ascii="Times New Roman" w:hAnsi="Times New Roman"/>
          <w:color w:val="000000"/>
          <w:lang w:val="sk-SK"/>
        </w:rPr>
        <w:t xml:space="preserve">(5) </w:t>
      </w:r>
      <w:bookmarkStart w:id="3013" w:name="paragraf-60.odsek-5.text"/>
      <w:bookmarkEnd w:id="3012"/>
      <w:r w:rsidRPr="00C9226D">
        <w:rPr>
          <w:rFonts w:ascii="Times New Roman" w:hAnsi="Times New Roman"/>
          <w:color w:val="000000"/>
          <w:lang w:val="sk-SK"/>
        </w:rPr>
        <w:t xml:space="preserve">Protokoly o emisnej kontrole motorového vozidla a osvedčenia o emisnej kontrole podľa doterajších právnych predpisov možno vydávať do vyčerpania ich skladových zásob, najdlhšie do 31. decembra 2019. </w:t>
      </w:r>
      <w:bookmarkEnd w:id="3013"/>
    </w:p>
    <w:p w:rsidR="001706F5" w:rsidRPr="00C9226D" w:rsidRDefault="00633D24">
      <w:pPr>
        <w:spacing w:after="0" w:line="264" w:lineRule="auto"/>
        <w:ind w:left="345"/>
        <w:rPr>
          <w:lang w:val="sk-SK"/>
        </w:rPr>
      </w:pPr>
      <w:bookmarkStart w:id="3014" w:name="paragraf-60.odsek-6"/>
      <w:bookmarkEnd w:id="3011"/>
      <w:r w:rsidRPr="00C9226D">
        <w:rPr>
          <w:rFonts w:ascii="Times New Roman" w:hAnsi="Times New Roman"/>
          <w:color w:val="000000"/>
          <w:lang w:val="sk-SK"/>
        </w:rPr>
        <w:t xml:space="preserve"> </w:t>
      </w:r>
      <w:bookmarkStart w:id="3015" w:name="paragraf-60.odsek-6.oznacenie"/>
      <w:r w:rsidRPr="00C9226D">
        <w:rPr>
          <w:rFonts w:ascii="Times New Roman" w:hAnsi="Times New Roman"/>
          <w:color w:val="000000"/>
          <w:lang w:val="sk-SK"/>
        </w:rPr>
        <w:t xml:space="preserve">(6) </w:t>
      </w:r>
      <w:bookmarkEnd w:id="3015"/>
      <w:r w:rsidRPr="00C9226D">
        <w:rPr>
          <w:rFonts w:ascii="Times New Roman" w:hAnsi="Times New Roman"/>
          <w:color w:val="000000"/>
          <w:lang w:val="sk-SK"/>
        </w:rPr>
        <w:t xml:space="preserve">Pri predĺžení platnosti osvedčenia technika emisnej kontroly podľa </w:t>
      </w:r>
      <w:hyperlink r:id="rId146" w:anchor="paragraf-170.odsek-7.pismeno-d">
        <w:r w:rsidRPr="00C9226D">
          <w:rPr>
            <w:rFonts w:ascii="Times New Roman" w:hAnsi="Times New Roman"/>
            <w:color w:val="0000FF"/>
            <w:u w:val="single"/>
            <w:lang w:val="sk-SK"/>
          </w:rPr>
          <w:t>§ 170 ods. 7 písm. d) zákona</w:t>
        </w:r>
      </w:hyperlink>
      <w:bookmarkStart w:id="3016" w:name="paragraf-60.odsek-6.text"/>
      <w:r w:rsidRPr="00C9226D">
        <w:rPr>
          <w:rFonts w:ascii="Times New Roman" w:hAnsi="Times New Roman"/>
          <w:color w:val="000000"/>
          <w:lang w:val="sk-SK"/>
        </w:rPr>
        <w:t xml:space="preserve"> sa doškoľovací kurz vykoná v rozsahu </w:t>
      </w:r>
      <w:bookmarkEnd w:id="3016"/>
    </w:p>
    <w:p w:rsidR="001706F5" w:rsidRPr="00C9226D" w:rsidRDefault="00633D24">
      <w:pPr>
        <w:spacing w:before="225" w:after="225" w:line="264" w:lineRule="auto"/>
        <w:ind w:left="420"/>
        <w:rPr>
          <w:lang w:val="sk-SK"/>
        </w:rPr>
      </w:pPr>
      <w:bookmarkStart w:id="3017" w:name="paragraf-60.odsek-6.pismeno-a"/>
      <w:r w:rsidRPr="00C9226D">
        <w:rPr>
          <w:rFonts w:ascii="Times New Roman" w:hAnsi="Times New Roman"/>
          <w:color w:val="000000"/>
          <w:lang w:val="sk-SK"/>
        </w:rPr>
        <w:t xml:space="preserve"> </w:t>
      </w:r>
      <w:bookmarkStart w:id="3018" w:name="paragraf-60.odsek-6.pismeno-a.oznacenie"/>
      <w:r w:rsidRPr="00C9226D">
        <w:rPr>
          <w:rFonts w:ascii="Times New Roman" w:hAnsi="Times New Roman"/>
          <w:color w:val="000000"/>
          <w:lang w:val="sk-SK"/>
        </w:rPr>
        <w:t xml:space="preserve">a) </w:t>
      </w:r>
      <w:bookmarkEnd w:id="3018"/>
      <w:r w:rsidRPr="00C9226D">
        <w:rPr>
          <w:rFonts w:ascii="Times New Roman" w:hAnsi="Times New Roman"/>
          <w:color w:val="000000"/>
          <w:lang w:val="sk-SK"/>
        </w:rPr>
        <w:t xml:space="preserve">16 vyučovacích hodín teoretickej výučby a jednej vyučovacej hodiny odborných konzultácií so zameraním podľa </w:t>
      </w:r>
      <w:hyperlink w:anchor="paragraf-35.odsek-1">
        <w:r w:rsidRPr="00C9226D">
          <w:rPr>
            <w:rFonts w:ascii="Times New Roman" w:hAnsi="Times New Roman"/>
            <w:color w:val="0000FF"/>
            <w:u w:val="single"/>
            <w:lang w:val="sk-SK"/>
          </w:rPr>
          <w:t>§ 35 ods. 1</w:t>
        </w:r>
      </w:hyperlink>
      <w:bookmarkStart w:id="3019" w:name="paragraf-60.odsek-6.pismeno-a.text"/>
      <w:r w:rsidRPr="00C9226D">
        <w:rPr>
          <w:rFonts w:ascii="Times New Roman" w:hAnsi="Times New Roman"/>
          <w:color w:val="000000"/>
          <w:lang w:val="sk-SK"/>
        </w:rPr>
        <w:t xml:space="preserve">, ak technik emisnej kontroly má platné osvedčenia technika emisnej kontroly typov A, B a C vrátane pohonu LPG a NG podľa doterajších právnych predpisov, </w:t>
      </w:r>
      <w:bookmarkEnd w:id="3019"/>
    </w:p>
    <w:p w:rsidR="001706F5" w:rsidRPr="00C9226D" w:rsidRDefault="00633D24">
      <w:pPr>
        <w:spacing w:before="225" w:after="225" w:line="264" w:lineRule="auto"/>
        <w:ind w:left="420"/>
        <w:rPr>
          <w:lang w:val="sk-SK"/>
        </w:rPr>
      </w:pPr>
      <w:bookmarkStart w:id="3020" w:name="paragraf-60.odsek-6.pismeno-b"/>
      <w:bookmarkEnd w:id="3017"/>
      <w:r w:rsidRPr="00C9226D">
        <w:rPr>
          <w:rFonts w:ascii="Times New Roman" w:hAnsi="Times New Roman"/>
          <w:color w:val="000000"/>
          <w:lang w:val="sk-SK"/>
        </w:rPr>
        <w:t xml:space="preserve"> </w:t>
      </w:r>
      <w:bookmarkStart w:id="3021" w:name="paragraf-60.odsek-6.pismeno-b.oznacenie"/>
      <w:r w:rsidRPr="00C9226D">
        <w:rPr>
          <w:rFonts w:ascii="Times New Roman" w:hAnsi="Times New Roman"/>
          <w:color w:val="000000"/>
          <w:lang w:val="sk-SK"/>
        </w:rPr>
        <w:t xml:space="preserve">b) </w:t>
      </w:r>
      <w:bookmarkEnd w:id="3021"/>
      <w:r w:rsidRPr="00C9226D">
        <w:rPr>
          <w:rFonts w:ascii="Times New Roman" w:hAnsi="Times New Roman"/>
          <w:color w:val="000000"/>
          <w:lang w:val="sk-SK"/>
        </w:rPr>
        <w:t xml:space="preserve">17 vyučovacích hodín teoretickej výučby a jednej vyučovacej hodiny odborných konzultácií so zameraním podľa </w:t>
      </w:r>
      <w:hyperlink w:anchor="paragraf-35.odsek-1">
        <w:r w:rsidRPr="00C9226D">
          <w:rPr>
            <w:rFonts w:ascii="Times New Roman" w:hAnsi="Times New Roman"/>
            <w:color w:val="0000FF"/>
            <w:u w:val="single"/>
            <w:lang w:val="sk-SK"/>
          </w:rPr>
          <w:t>§ 35 ods. 1</w:t>
        </w:r>
      </w:hyperlink>
      <w:bookmarkStart w:id="3022" w:name="paragraf-60.odsek-6.pismeno-b.text"/>
      <w:r w:rsidRPr="00C9226D">
        <w:rPr>
          <w:rFonts w:ascii="Times New Roman" w:hAnsi="Times New Roman"/>
          <w:color w:val="000000"/>
          <w:lang w:val="sk-SK"/>
        </w:rPr>
        <w:t xml:space="preserve">, ak technik emisnej kontroly má platné osvedčenia technika emisnej kontroly typov A, B a C bez pohonu LPG a NG podľa doterajších právnych predpisov, </w:t>
      </w:r>
      <w:bookmarkEnd w:id="3022"/>
    </w:p>
    <w:p w:rsidR="001706F5" w:rsidRPr="00C9226D" w:rsidRDefault="00633D24">
      <w:pPr>
        <w:spacing w:before="225" w:after="225" w:line="264" w:lineRule="auto"/>
        <w:ind w:left="420"/>
        <w:rPr>
          <w:lang w:val="sk-SK"/>
        </w:rPr>
      </w:pPr>
      <w:bookmarkStart w:id="3023" w:name="paragraf-60.odsek-6.pismeno-c"/>
      <w:bookmarkEnd w:id="3020"/>
      <w:r w:rsidRPr="00C9226D">
        <w:rPr>
          <w:rFonts w:ascii="Times New Roman" w:hAnsi="Times New Roman"/>
          <w:color w:val="000000"/>
          <w:lang w:val="sk-SK"/>
        </w:rPr>
        <w:t xml:space="preserve"> </w:t>
      </w:r>
      <w:bookmarkStart w:id="3024" w:name="paragraf-60.odsek-6.pismeno-c.oznacenie"/>
      <w:r w:rsidRPr="00C9226D">
        <w:rPr>
          <w:rFonts w:ascii="Times New Roman" w:hAnsi="Times New Roman"/>
          <w:color w:val="000000"/>
          <w:lang w:val="sk-SK"/>
        </w:rPr>
        <w:t xml:space="preserve">c) </w:t>
      </w:r>
      <w:bookmarkEnd w:id="3024"/>
      <w:r w:rsidRPr="00C9226D">
        <w:rPr>
          <w:rFonts w:ascii="Times New Roman" w:hAnsi="Times New Roman"/>
          <w:color w:val="000000"/>
          <w:lang w:val="sk-SK"/>
        </w:rPr>
        <w:t xml:space="preserve">25 vyučovacích hodín teoretickej výučby a dvoch vyučovacích hodín odborných konzultácií so zameraním podľa </w:t>
      </w:r>
      <w:hyperlink w:anchor="paragraf-35.odsek-1">
        <w:r w:rsidRPr="00C9226D">
          <w:rPr>
            <w:rFonts w:ascii="Times New Roman" w:hAnsi="Times New Roman"/>
            <w:color w:val="0000FF"/>
            <w:u w:val="single"/>
            <w:lang w:val="sk-SK"/>
          </w:rPr>
          <w:t>§ 35 ods. 1</w:t>
        </w:r>
      </w:hyperlink>
      <w:bookmarkStart w:id="3025" w:name="paragraf-60.odsek-6.pismeno-c.text"/>
      <w:r w:rsidRPr="00C9226D">
        <w:rPr>
          <w:rFonts w:ascii="Times New Roman" w:hAnsi="Times New Roman"/>
          <w:color w:val="000000"/>
          <w:lang w:val="sk-SK"/>
        </w:rPr>
        <w:t xml:space="preserve">, ak technik emisnej kontroly má platné dve osvedčenia technika emisnej kontroly z typov A, B a C podľa doterajších právnych predpisov, </w:t>
      </w:r>
      <w:bookmarkEnd w:id="3025"/>
    </w:p>
    <w:p w:rsidR="001706F5" w:rsidRPr="00C9226D" w:rsidRDefault="00633D24">
      <w:pPr>
        <w:spacing w:before="225" w:after="225" w:line="264" w:lineRule="auto"/>
        <w:ind w:left="420"/>
        <w:rPr>
          <w:lang w:val="sk-SK"/>
        </w:rPr>
      </w:pPr>
      <w:bookmarkStart w:id="3026" w:name="paragraf-60.odsek-6.pismeno-d"/>
      <w:bookmarkEnd w:id="3023"/>
      <w:r w:rsidRPr="00C9226D">
        <w:rPr>
          <w:rFonts w:ascii="Times New Roman" w:hAnsi="Times New Roman"/>
          <w:color w:val="000000"/>
          <w:lang w:val="sk-SK"/>
        </w:rPr>
        <w:t xml:space="preserve"> </w:t>
      </w:r>
      <w:bookmarkStart w:id="3027" w:name="paragraf-60.odsek-6.pismeno-d.oznacenie"/>
      <w:r w:rsidRPr="00C9226D">
        <w:rPr>
          <w:rFonts w:ascii="Times New Roman" w:hAnsi="Times New Roman"/>
          <w:color w:val="000000"/>
          <w:lang w:val="sk-SK"/>
        </w:rPr>
        <w:t xml:space="preserve">d) </w:t>
      </w:r>
      <w:bookmarkEnd w:id="3027"/>
      <w:r w:rsidRPr="00C9226D">
        <w:rPr>
          <w:rFonts w:ascii="Times New Roman" w:hAnsi="Times New Roman"/>
          <w:color w:val="000000"/>
          <w:lang w:val="sk-SK"/>
        </w:rPr>
        <w:t xml:space="preserve">34 vyučovacích hodín teoretickej výučby a dvoch vyučovacích hodín odborných konzultácií so zameraním podľa </w:t>
      </w:r>
      <w:hyperlink w:anchor="paragraf-35.odsek-1">
        <w:r w:rsidRPr="00C9226D">
          <w:rPr>
            <w:rFonts w:ascii="Times New Roman" w:hAnsi="Times New Roman"/>
            <w:color w:val="0000FF"/>
            <w:u w:val="single"/>
            <w:lang w:val="sk-SK"/>
          </w:rPr>
          <w:t>§ 35 ods. 1</w:t>
        </w:r>
      </w:hyperlink>
      <w:bookmarkStart w:id="3028" w:name="paragraf-60.odsek-6.pismeno-d.text"/>
      <w:r w:rsidRPr="00C9226D">
        <w:rPr>
          <w:rFonts w:ascii="Times New Roman" w:hAnsi="Times New Roman"/>
          <w:color w:val="000000"/>
          <w:lang w:val="sk-SK"/>
        </w:rPr>
        <w:t xml:space="preserve">, ak technik emisnej kontroly má platné jedno osvedčenie technika emisnej kontroly z typov A, B a C podľa doterajších právnych predpisov. </w:t>
      </w:r>
      <w:bookmarkEnd w:id="3028"/>
    </w:p>
    <w:p w:rsidR="001706F5" w:rsidRPr="00C9226D" w:rsidRDefault="00633D24">
      <w:pPr>
        <w:spacing w:before="225" w:after="225" w:line="264" w:lineRule="auto"/>
        <w:ind w:left="345"/>
        <w:rPr>
          <w:lang w:val="sk-SK"/>
        </w:rPr>
      </w:pPr>
      <w:bookmarkStart w:id="3029" w:name="paragraf-60.odsek-7"/>
      <w:bookmarkEnd w:id="3014"/>
      <w:bookmarkEnd w:id="3026"/>
      <w:r w:rsidRPr="00C9226D">
        <w:rPr>
          <w:rFonts w:ascii="Times New Roman" w:hAnsi="Times New Roman"/>
          <w:color w:val="000000"/>
          <w:lang w:val="sk-SK"/>
        </w:rPr>
        <w:t xml:space="preserve"> </w:t>
      </w:r>
      <w:bookmarkStart w:id="3030" w:name="paragraf-60.odsek-7.oznacenie"/>
      <w:r w:rsidRPr="00C9226D">
        <w:rPr>
          <w:rFonts w:ascii="Times New Roman" w:hAnsi="Times New Roman"/>
          <w:color w:val="000000"/>
          <w:lang w:val="sk-SK"/>
        </w:rPr>
        <w:t xml:space="preserve">(7) </w:t>
      </w:r>
      <w:bookmarkStart w:id="3031" w:name="paragraf-60.odsek-7.text"/>
      <w:bookmarkEnd w:id="3030"/>
      <w:r w:rsidRPr="00C9226D">
        <w:rPr>
          <w:rFonts w:ascii="Times New Roman" w:hAnsi="Times New Roman"/>
          <w:color w:val="000000"/>
          <w:lang w:val="sk-SK"/>
        </w:rPr>
        <w:t xml:space="preserve">Tlačivá „Protokol o emisnej kontrole“ podľa doterajších právnych predpisov možno vydávať do 31. decembra 2018. </w:t>
      </w:r>
      <w:bookmarkEnd w:id="3031"/>
    </w:p>
    <w:p w:rsidR="001706F5" w:rsidRPr="00C9226D" w:rsidRDefault="00633D24">
      <w:pPr>
        <w:spacing w:before="225" w:after="225" w:line="264" w:lineRule="auto"/>
        <w:ind w:left="345"/>
        <w:rPr>
          <w:lang w:val="sk-SK"/>
        </w:rPr>
      </w:pPr>
      <w:bookmarkStart w:id="3032" w:name="paragraf-60.odsek-8"/>
      <w:bookmarkEnd w:id="3029"/>
      <w:r w:rsidRPr="00C9226D">
        <w:rPr>
          <w:rFonts w:ascii="Times New Roman" w:hAnsi="Times New Roman"/>
          <w:color w:val="000000"/>
          <w:lang w:val="sk-SK"/>
        </w:rPr>
        <w:t xml:space="preserve"> </w:t>
      </w:r>
      <w:bookmarkStart w:id="3033" w:name="paragraf-60.odsek-8.oznacenie"/>
      <w:r w:rsidRPr="00C9226D">
        <w:rPr>
          <w:rFonts w:ascii="Times New Roman" w:hAnsi="Times New Roman"/>
          <w:color w:val="000000"/>
          <w:lang w:val="sk-SK"/>
        </w:rPr>
        <w:t xml:space="preserve">(8) </w:t>
      </w:r>
      <w:bookmarkStart w:id="3034" w:name="paragraf-60.odsek-8.text"/>
      <w:bookmarkEnd w:id="3033"/>
      <w:r w:rsidRPr="00C9226D">
        <w:rPr>
          <w:rFonts w:ascii="Times New Roman" w:hAnsi="Times New Roman"/>
          <w:color w:val="000000"/>
          <w:lang w:val="sk-SK"/>
        </w:rPr>
        <w:t xml:space="preserve">Tlačivá „Osvedčenie o emisnej kontrole“ podľa doterajších právnych predpisov možno vydávať do 31. decembra 2018. </w:t>
      </w:r>
      <w:bookmarkEnd w:id="3034"/>
    </w:p>
    <w:p w:rsidR="001706F5" w:rsidRPr="00C9226D" w:rsidRDefault="00633D24">
      <w:pPr>
        <w:spacing w:before="225" w:after="225" w:line="264" w:lineRule="auto"/>
        <w:ind w:left="345"/>
        <w:rPr>
          <w:lang w:val="sk-SK"/>
        </w:rPr>
      </w:pPr>
      <w:bookmarkStart w:id="3035" w:name="paragraf-60.odsek-9"/>
      <w:bookmarkEnd w:id="3032"/>
      <w:r w:rsidRPr="00C9226D">
        <w:rPr>
          <w:rFonts w:ascii="Times New Roman" w:hAnsi="Times New Roman"/>
          <w:color w:val="000000"/>
          <w:lang w:val="sk-SK"/>
        </w:rPr>
        <w:t xml:space="preserve"> </w:t>
      </w:r>
      <w:bookmarkStart w:id="3036" w:name="paragraf-60.odsek-9.oznacenie"/>
      <w:r w:rsidRPr="00C9226D">
        <w:rPr>
          <w:rFonts w:ascii="Times New Roman" w:hAnsi="Times New Roman"/>
          <w:color w:val="000000"/>
          <w:lang w:val="sk-SK"/>
        </w:rPr>
        <w:t xml:space="preserve">(9) </w:t>
      </w:r>
      <w:bookmarkStart w:id="3037" w:name="paragraf-60.odsek-9.text"/>
      <w:bookmarkEnd w:id="3036"/>
      <w:r w:rsidRPr="00C9226D">
        <w:rPr>
          <w:rFonts w:ascii="Times New Roman" w:hAnsi="Times New Roman"/>
          <w:color w:val="000000"/>
          <w:lang w:val="sk-SK"/>
        </w:rPr>
        <w:t xml:space="preserve">Emisná kontrola vykonaná do 19. mája 2018 zostáva zachovaná do uplynutia lehoty určenej pri emisnej kontrole. </w:t>
      </w:r>
      <w:bookmarkEnd w:id="3037"/>
    </w:p>
    <w:p w:rsidR="001706F5" w:rsidRPr="00C9226D" w:rsidRDefault="00633D24">
      <w:pPr>
        <w:spacing w:before="225" w:after="225" w:line="264" w:lineRule="auto"/>
        <w:ind w:left="345"/>
        <w:rPr>
          <w:lang w:val="sk-SK"/>
        </w:rPr>
      </w:pPr>
      <w:bookmarkStart w:id="3038" w:name="paragraf-60.odsek-10"/>
      <w:bookmarkEnd w:id="3035"/>
      <w:r w:rsidRPr="00C9226D">
        <w:rPr>
          <w:rFonts w:ascii="Times New Roman" w:hAnsi="Times New Roman"/>
          <w:color w:val="000000"/>
          <w:lang w:val="sk-SK"/>
        </w:rPr>
        <w:t xml:space="preserve"> </w:t>
      </w:r>
      <w:bookmarkStart w:id="3039" w:name="paragraf-60.odsek-10.oznacenie"/>
      <w:r w:rsidRPr="00C9226D">
        <w:rPr>
          <w:rFonts w:ascii="Times New Roman" w:hAnsi="Times New Roman"/>
          <w:color w:val="000000"/>
          <w:lang w:val="sk-SK"/>
        </w:rPr>
        <w:t xml:space="preserve">(10) </w:t>
      </w:r>
      <w:bookmarkEnd w:id="3039"/>
      <w:r w:rsidRPr="00C9226D">
        <w:rPr>
          <w:rFonts w:ascii="Times New Roman" w:hAnsi="Times New Roman"/>
          <w:color w:val="000000"/>
          <w:lang w:val="sk-SK"/>
        </w:rPr>
        <w:t xml:space="preserve">Predaj emisných plakiet podľa </w:t>
      </w:r>
      <w:hyperlink w:anchor="paragraf-10">
        <w:r w:rsidRPr="00C9226D">
          <w:rPr>
            <w:rFonts w:ascii="Times New Roman" w:hAnsi="Times New Roman"/>
            <w:color w:val="0000FF"/>
            <w:u w:val="single"/>
            <w:lang w:val="sk-SK"/>
          </w:rPr>
          <w:t>§ 10</w:t>
        </w:r>
      </w:hyperlink>
      <w:r w:rsidRPr="00C9226D">
        <w:rPr>
          <w:rFonts w:ascii="Times New Roman" w:hAnsi="Times New Roman"/>
          <w:color w:val="000000"/>
          <w:lang w:val="sk-SK"/>
        </w:rPr>
        <w:t xml:space="preserve"> sa začne do dvoch mesiacov od vyhlásenia prvej nízkoemisnej zóny podľa osobitného predpisu.</w:t>
      </w:r>
      <w:hyperlink w:anchor="poznamky.poznamka-14a">
        <w:r w:rsidRPr="00C9226D">
          <w:rPr>
            <w:rFonts w:ascii="Times New Roman" w:hAnsi="Times New Roman"/>
            <w:color w:val="000000"/>
            <w:sz w:val="18"/>
            <w:vertAlign w:val="superscript"/>
            <w:lang w:val="sk-SK"/>
          </w:rPr>
          <w:t>14a</w:t>
        </w:r>
        <w:r w:rsidRPr="00C9226D">
          <w:rPr>
            <w:rFonts w:ascii="Times New Roman" w:hAnsi="Times New Roman"/>
            <w:color w:val="0000FF"/>
            <w:u w:val="single"/>
            <w:lang w:val="sk-SK"/>
          </w:rPr>
          <w:t>)</w:t>
        </w:r>
      </w:hyperlink>
      <w:bookmarkStart w:id="3040" w:name="paragraf-60.odsek-10.text"/>
      <w:r w:rsidRPr="00C9226D">
        <w:rPr>
          <w:rFonts w:ascii="Times New Roman" w:hAnsi="Times New Roman"/>
          <w:color w:val="000000"/>
          <w:lang w:val="sk-SK"/>
        </w:rPr>
        <w:t xml:space="preserve"> </w:t>
      </w:r>
      <w:bookmarkEnd w:id="3040"/>
    </w:p>
    <w:p w:rsidR="001706F5" w:rsidRPr="00C9226D" w:rsidRDefault="00633D24">
      <w:pPr>
        <w:spacing w:before="225" w:after="225" w:line="264" w:lineRule="auto"/>
        <w:ind w:left="270"/>
        <w:jc w:val="center"/>
        <w:rPr>
          <w:lang w:val="sk-SK"/>
        </w:rPr>
      </w:pPr>
      <w:bookmarkStart w:id="3041" w:name="paragraf-60a.oznacenie"/>
      <w:bookmarkStart w:id="3042" w:name="paragraf-60a"/>
      <w:bookmarkEnd w:id="2997"/>
      <w:bookmarkEnd w:id="3038"/>
      <w:r w:rsidRPr="00C9226D">
        <w:rPr>
          <w:rFonts w:ascii="Times New Roman" w:hAnsi="Times New Roman"/>
          <w:b/>
          <w:color w:val="000000"/>
          <w:lang w:val="sk-SK"/>
        </w:rPr>
        <w:t xml:space="preserve"> § 60a </w:t>
      </w:r>
    </w:p>
    <w:p w:rsidR="001706F5" w:rsidRPr="00C9226D" w:rsidRDefault="00633D24">
      <w:pPr>
        <w:spacing w:before="225" w:after="225" w:line="264" w:lineRule="auto"/>
        <w:ind w:left="270"/>
        <w:jc w:val="center"/>
        <w:rPr>
          <w:lang w:val="sk-SK"/>
        </w:rPr>
      </w:pPr>
      <w:bookmarkStart w:id="3043" w:name="paragraf-60a.nadpis"/>
      <w:bookmarkEnd w:id="3041"/>
      <w:r w:rsidRPr="00C9226D">
        <w:rPr>
          <w:rFonts w:ascii="Times New Roman" w:hAnsi="Times New Roman"/>
          <w:b/>
          <w:color w:val="000000"/>
          <w:lang w:val="sk-SK"/>
        </w:rPr>
        <w:t xml:space="preserve"> Prechodné ustanovenia k úprave účinnej od 1. januára 2020 </w:t>
      </w:r>
    </w:p>
    <w:p w:rsidR="001706F5" w:rsidRPr="00C9226D" w:rsidRDefault="00633D24">
      <w:pPr>
        <w:spacing w:before="225" w:after="225" w:line="264" w:lineRule="auto"/>
        <w:ind w:left="345"/>
        <w:rPr>
          <w:lang w:val="sk-SK"/>
        </w:rPr>
      </w:pPr>
      <w:bookmarkStart w:id="3044" w:name="paragraf-60a.odsek-1"/>
      <w:bookmarkEnd w:id="3043"/>
      <w:r w:rsidRPr="00C9226D">
        <w:rPr>
          <w:rFonts w:ascii="Times New Roman" w:hAnsi="Times New Roman"/>
          <w:color w:val="000000"/>
          <w:lang w:val="sk-SK"/>
        </w:rPr>
        <w:t xml:space="preserve"> </w:t>
      </w:r>
      <w:bookmarkStart w:id="3045" w:name="paragraf-60a.odsek-1.oznacenie"/>
      <w:r w:rsidRPr="00C9226D">
        <w:rPr>
          <w:rFonts w:ascii="Times New Roman" w:hAnsi="Times New Roman"/>
          <w:color w:val="000000"/>
          <w:lang w:val="sk-SK"/>
        </w:rPr>
        <w:t xml:space="preserve">(1) </w:t>
      </w:r>
      <w:bookmarkStart w:id="3046" w:name="paragraf-60a.odsek-1.text"/>
      <w:bookmarkEnd w:id="3045"/>
      <w:r w:rsidRPr="00C9226D">
        <w:rPr>
          <w:rFonts w:ascii="Times New Roman" w:hAnsi="Times New Roman"/>
          <w:color w:val="000000"/>
          <w:lang w:val="sk-SK"/>
        </w:rPr>
        <w:t xml:space="preserve">Pracovisko emisnej kontroly musí byť vybavené pripojením na internet so statickou verejnou IP adresou do 31. marca 2020. </w:t>
      </w:r>
      <w:bookmarkEnd w:id="3046"/>
    </w:p>
    <w:p w:rsidR="001706F5" w:rsidRPr="00C9226D" w:rsidRDefault="00633D24">
      <w:pPr>
        <w:spacing w:before="225" w:after="225" w:line="264" w:lineRule="auto"/>
        <w:ind w:left="345"/>
        <w:rPr>
          <w:lang w:val="sk-SK"/>
        </w:rPr>
      </w:pPr>
      <w:bookmarkStart w:id="3047" w:name="paragraf-60a.odsek-2"/>
      <w:bookmarkEnd w:id="3044"/>
      <w:r w:rsidRPr="00C9226D">
        <w:rPr>
          <w:rFonts w:ascii="Times New Roman" w:hAnsi="Times New Roman"/>
          <w:color w:val="000000"/>
          <w:lang w:val="sk-SK"/>
        </w:rPr>
        <w:t xml:space="preserve"> </w:t>
      </w:r>
      <w:bookmarkStart w:id="3048" w:name="paragraf-60a.odsek-2.oznacenie"/>
      <w:r w:rsidRPr="00C9226D">
        <w:rPr>
          <w:rFonts w:ascii="Times New Roman" w:hAnsi="Times New Roman"/>
          <w:color w:val="000000"/>
          <w:lang w:val="sk-SK"/>
        </w:rPr>
        <w:t xml:space="preserve">(2) </w:t>
      </w:r>
      <w:bookmarkStart w:id="3049" w:name="paragraf-60a.odsek-2.text"/>
      <w:bookmarkEnd w:id="3048"/>
      <w:r w:rsidRPr="00C9226D">
        <w:rPr>
          <w:rFonts w:ascii="Times New Roman" w:hAnsi="Times New Roman"/>
          <w:color w:val="000000"/>
          <w:lang w:val="sk-SK"/>
        </w:rPr>
        <w:t xml:space="preserve">Schválenie vhodnosti zariadenia udelené pre monitorovacie záznamové zariadenie podľa právnej úpravy účinnej do 31. decembra 2019 je naďalej platné pre pracovisko emisnej kontroly s monitorovacím záznamovým zariadením bez vonkajšieho priestoru. </w:t>
      </w:r>
      <w:bookmarkEnd w:id="3049"/>
    </w:p>
    <w:p w:rsidR="001706F5" w:rsidRPr="00C9226D" w:rsidRDefault="00633D24">
      <w:pPr>
        <w:spacing w:before="225" w:after="225" w:line="264" w:lineRule="auto"/>
        <w:ind w:left="270"/>
        <w:jc w:val="center"/>
        <w:rPr>
          <w:lang w:val="sk-SK"/>
        </w:rPr>
      </w:pPr>
      <w:bookmarkStart w:id="3050" w:name="paragraf-60b.oznacenie"/>
      <w:bookmarkStart w:id="3051" w:name="paragraf-60b"/>
      <w:bookmarkEnd w:id="3042"/>
      <w:bookmarkEnd w:id="3047"/>
      <w:r w:rsidRPr="00C9226D">
        <w:rPr>
          <w:rFonts w:ascii="Times New Roman" w:hAnsi="Times New Roman"/>
          <w:b/>
          <w:color w:val="000000"/>
          <w:lang w:val="sk-SK"/>
        </w:rPr>
        <w:t xml:space="preserve"> § 60b </w:t>
      </w:r>
    </w:p>
    <w:p w:rsidR="001706F5" w:rsidRPr="00C9226D" w:rsidRDefault="00633D24">
      <w:pPr>
        <w:spacing w:before="225" w:after="225" w:line="264" w:lineRule="auto"/>
        <w:ind w:left="270"/>
        <w:jc w:val="center"/>
        <w:rPr>
          <w:lang w:val="sk-SK"/>
        </w:rPr>
      </w:pPr>
      <w:bookmarkStart w:id="3052" w:name="paragraf-60b.nadpis"/>
      <w:bookmarkEnd w:id="3050"/>
      <w:r w:rsidRPr="00C9226D">
        <w:rPr>
          <w:rFonts w:ascii="Times New Roman" w:hAnsi="Times New Roman"/>
          <w:b/>
          <w:color w:val="000000"/>
          <w:lang w:val="sk-SK"/>
        </w:rPr>
        <w:t xml:space="preserve"> Prechodné ustanovenie k úpravám účinným od 1. januára 2021 </w:t>
      </w:r>
    </w:p>
    <w:p w:rsidR="001706F5" w:rsidRDefault="00633D24">
      <w:pPr>
        <w:spacing w:before="225" w:after="225" w:line="264" w:lineRule="auto"/>
        <w:ind w:left="345"/>
        <w:rPr>
          <w:ins w:id="3053" w:author="Štofik, Dušan" w:date="2026-10-22T14:50:00Z"/>
          <w:rFonts w:ascii="Times New Roman" w:hAnsi="Times New Roman"/>
          <w:color w:val="000000"/>
          <w:lang w:val="sk-SK"/>
        </w:rPr>
      </w:pPr>
      <w:bookmarkStart w:id="3054" w:name="paragraf-60b.odsek-1"/>
      <w:bookmarkEnd w:id="3052"/>
      <w:r w:rsidRPr="00C9226D">
        <w:rPr>
          <w:rFonts w:ascii="Times New Roman" w:hAnsi="Times New Roman"/>
          <w:color w:val="000000"/>
          <w:lang w:val="sk-SK"/>
        </w:rPr>
        <w:t xml:space="preserve"> </w:t>
      </w:r>
      <w:bookmarkStart w:id="3055" w:name="paragraf-60b.odsek-1.oznacenie"/>
      <w:bookmarkStart w:id="3056" w:name="paragraf-60b.odsek-1.text"/>
      <w:bookmarkEnd w:id="3055"/>
      <w:r w:rsidRPr="00C9226D">
        <w:rPr>
          <w:rFonts w:ascii="Times New Roman" w:hAnsi="Times New Roman"/>
          <w:color w:val="000000"/>
          <w:lang w:val="sk-SK"/>
        </w:rPr>
        <w:t xml:space="preserve">Emisná kontrola vykonaná do 31. decembra 2020 zostáva v platnosti do uplynutia v nej určenej lehoty. </w:t>
      </w:r>
      <w:bookmarkEnd w:id="3056"/>
    </w:p>
    <w:p w:rsidR="00FA0F1F" w:rsidRPr="00C9226D" w:rsidRDefault="00FA0F1F" w:rsidP="00FA0F1F">
      <w:pPr>
        <w:spacing w:before="225" w:after="225" w:line="264" w:lineRule="auto"/>
        <w:ind w:left="270"/>
        <w:jc w:val="center"/>
        <w:rPr>
          <w:ins w:id="3057" w:author="Štofik, Dušan" w:date="2026-10-22T14:50:00Z"/>
          <w:lang w:val="sk-SK"/>
        </w:rPr>
      </w:pPr>
      <w:ins w:id="3058" w:author="Štofik, Dušan" w:date="2026-10-22T14:50:00Z">
        <w:r w:rsidRPr="00C9226D">
          <w:rPr>
            <w:rFonts w:ascii="Times New Roman" w:hAnsi="Times New Roman"/>
            <w:b/>
            <w:color w:val="000000"/>
            <w:lang w:val="sk-SK"/>
          </w:rPr>
          <w:t>§ 60</w:t>
        </w:r>
        <w:r>
          <w:rPr>
            <w:rFonts w:ascii="Times New Roman" w:hAnsi="Times New Roman"/>
            <w:b/>
            <w:color w:val="000000"/>
            <w:lang w:val="sk-SK"/>
          </w:rPr>
          <w:t>c</w:t>
        </w:r>
        <w:r w:rsidRPr="00C9226D">
          <w:rPr>
            <w:rFonts w:ascii="Times New Roman" w:hAnsi="Times New Roman"/>
            <w:b/>
            <w:color w:val="000000"/>
            <w:lang w:val="sk-SK"/>
          </w:rPr>
          <w:t xml:space="preserve"> </w:t>
        </w:r>
      </w:ins>
    </w:p>
    <w:p w:rsidR="00FA0F1F" w:rsidRPr="00C9226D" w:rsidRDefault="00FA0F1F" w:rsidP="00FA0F1F">
      <w:pPr>
        <w:spacing w:before="225" w:after="225" w:line="264" w:lineRule="auto"/>
        <w:ind w:left="270"/>
        <w:jc w:val="center"/>
        <w:rPr>
          <w:ins w:id="3059" w:author="Štofik, Dušan" w:date="2026-10-22T14:50:00Z"/>
          <w:lang w:val="sk-SK"/>
        </w:rPr>
      </w:pPr>
      <w:ins w:id="3060" w:author="Štofik, Dušan" w:date="2026-10-22T14:50:00Z">
        <w:r w:rsidRPr="00C9226D">
          <w:rPr>
            <w:rFonts w:ascii="Times New Roman" w:hAnsi="Times New Roman"/>
            <w:b/>
            <w:color w:val="000000"/>
            <w:lang w:val="sk-SK"/>
          </w:rPr>
          <w:t xml:space="preserve"> Prechodné ustanovenie k úpravám účinným od 1. januára 202</w:t>
        </w:r>
        <w:r>
          <w:rPr>
            <w:rFonts w:ascii="Times New Roman" w:hAnsi="Times New Roman"/>
            <w:b/>
            <w:color w:val="000000"/>
            <w:lang w:val="sk-SK"/>
          </w:rPr>
          <w:t>7</w:t>
        </w:r>
        <w:r w:rsidRPr="00C9226D">
          <w:rPr>
            <w:rFonts w:ascii="Times New Roman" w:hAnsi="Times New Roman"/>
            <w:b/>
            <w:color w:val="000000"/>
            <w:lang w:val="sk-SK"/>
          </w:rPr>
          <w:t xml:space="preserve"> </w:t>
        </w:r>
      </w:ins>
    </w:p>
    <w:p w:rsidR="00FA0F1F" w:rsidRPr="00C9226D" w:rsidRDefault="00FA0F1F" w:rsidP="00FA0F1F">
      <w:pPr>
        <w:spacing w:before="225" w:after="225" w:line="264" w:lineRule="auto"/>
        <w:ind w:left="345"/>
        <w:jc w:val="both"/>
        <w:rPr>
          <w:lang w:val="sk-SK"/>
        </w:rPr>
      </w:pPr>
      <w:ins w:id="3061" w:author="Štofik, Dušan" w:date="2026-10-22T14:50:00Z">
        <w:r>
          <w:rPr>
            <w:rFonts w:ascii="Times New Roman" w:hAnsi="Times New Roman"/>
            <w:sz w:val="24"/>
            <w:szCs w:val="24"/>
          </w:rPr>
          <w:t>Monitorovacie záznamové zariadenie musí spĺňať požiadavky podľa tejto vyhlášky v znení účinnom od 1. januára 2027 najneskôr od 1. júla 2027.</w:t>
        </w:r>
      </w:ins>
    </w:p>
    <w:p w:rsidR="001706F5" w:rsidRPr="00C9226D" w:rsidRDefault="00633D24">
      <w:pPr>
        <w:spacing w:before="225" w:after="225" w:line="264" w:lineRule="auto"/>
        <w:ind w:left="270"/>
        <w:jc w:val="center"/>
        <w:rPr>
          <w:lang w:val="sk-SK"/>
        </w:rPr>
      </w:pPr>
      <w:bookmarkStart w:id="3062" w:name="paragraf-61.oznacenie"/>
      <w:bookmarkStart w:id="3063" w:name="paragraf-61"/>
      <w:bookmarkEnd w:id="3051"/>
      <w:bookmarkEnd w:id="3054"/>
      <w:r w:rsidRPr="00C9226D">
        <w:rPr>
          <w:rFonts w:ascii="Times New Roman" w:hAnsi="Times New Roman"/>
          <w:b/>
          <w:color w:val="000000"/>
          <w:lang w:val="sk-SK"/>
        </w:rPr>
        <w:t xml:space="preserve"> § 61 </w:t>
      </w:r>
    </w:p>
    <w:p w:rsidR="001706F5" w:rsidRPr="00C9226D" w:rsidRDefault="00633D24">
      <w:pPr>
        <w:spacing w:before="225" w:after="225" w:line="264" w:lineRule="auto"/>
        <w:ind w:left="270"/>
        <w:jc w:val="center"/>
        <w:rPr>
          <w:lang w:val="sk-SK"/>
        </w:rPr>
      </w:pPr>
      <w:bookmarkStart w:id="3064" w:name="paragraf-61.nadpis"/>
      <w:bookmarkEnd w:id="3062"/>
      <w:r w:rsidRPr="00C9226D">
        <w:rPr>
          <w:rFonts w:ascii="Times New Roman" w:hAnsi="Times New Roman"/>
          <w:b/>
          <w:color w:val="000000"/>
          <w:lang w:val="sk-SK"/>
        </w:rPr>
        <w:t xml:space="preserve"> Transpozičné ustanovenie </w:t>
      </w:r>
    </w:p>
    <w:p w:rsidR="001706F5" w:rsidRPr="00C9226D" w:rsidRDefault="00633D24">
      <w:pPr>
        <w:spacing w:before="225" w:after="225" w:line="264" w:lineRule="auto"/>
        <w:ind w:left="345"/>
        <w:rPr>
          <w:lang w:val="sk-SK"/>
        </w:rPr>
      </w:pPr>
      <w:bookmarkStart w:id="3065" w:name="paragraf-61.odsek-1"/>
      <w:bookmarkEnd w:id="3064"/>
      <w:r w:rsidRPr="00C9226D">
        <w:rPr>
          <w:rFonts w:ascii="Times New Roman" w:hAnsi="Times New Roman"/>
          <w:color w:val="000000"/>
          <w:lang w:val="sk-SK"/>
        </w:rPr>
        <w:t xml:space="preserve"> </w:t>
      </w:r>
      <w:bookmarkStart w:id="3066" w:name="paragraf-61.odsek-1.oznacenie"/>
      <w:bookmarkEnd w:id="3066"/>
      <w:r w:rsidRPr="00C9226D">
        <w:rPr>
          <w:rFonts w:ascii="Times New Roman" w:hAnsi="Times New Roman"/>
          <w:color w:val="000000"/>
          <w:lang w:val="sk-SK"/>
        </w:rPr>
        <w:t xml:space="preserve">Touto vyhláškou sa preberajú právne záväzné akty Európskej únie uvedené v </w:t>
      </w:r>
      <w:hyperlink w:anchor="prilohy.priloha-priloha_c_14k_vyhlaske_c_138_2018_z_z">
        <w:r w:rsidRPr="00C9226D">
          <w:rPr>
            <w:rFonts w:ascii="Times New Roman" w:hAnsi="Times New Roman"/>
            <w:color w:val="0000FF"/>
            <w:u w:val="single"/>
            <w:lang w:val="sk-SK"/>
          </w:rPr>
          <w:t>prílohe č. 14</w:t>
        </w:r>
      </w:hyperlink>
      <w:bookmarkStart w:id="3067" w:name="paragraf-61.odsek-1.text"/>
      <w:r w:rsidRPr="00C9226D">
        <w:rPr>
          <w:rFonts w:ascii="Times New Roman" w:hAnsi="Times New Roman"/>
          <w:color w:val="000000"/>
          <w:lang w:val="sk-SK"/>
        </w:rPr>
        <w:t xml:space="preserve">. </w:t>
      </w:r>
      <w:bookmarkEnd w:id="3067"/>
    </w:p>
    <w:bookmarkEnd w:id="2989"/>
    <w:bookmarkEnd w:id="3063"/>
    <w:bookmarkEnd w:id="3065"/>
    <w:p w:rsidR="001706F5" w:rsidRPr="00C9226D" w:rsidRDefault="001706F5">
      <w:pPr>
        <w:spacing w:after="0"/>
        <w:ind w:left="120"/>
        <w:rPr>
          <w:lang w:val="sk-SK"/>
        </w:rPr>
      </w:pPr>
    </w:p>
    <w:p w:rsidR="001706F5" w:rsidRPr="00C9226D" w:rsidRDefault="00633D24">
      <w:pPr>
        <w:spacing w:before="225" w:after="225" w:line="264" w:lineRule="auto"/>
        <w:ind w:left="195"/>
        <w:jc w:val="center"/>
        <w:rPr>
          <w:lang w:val="sk-SK"/>
        </w:rPr>
      </w:pPr>
      <w:bookmarkStart w:id="3068" w:name="paragraf-62.oznacenie"/>
      <w:bookmarkStart w:id="3069" w:name="paragraf-62"/>
      <w:r w:rsidRPr="00C9226D">
        <w:rPr>
          <w:rFonts w:ascii="Times New Roman" w:hAnsi="Times New Roman"/>
          <w:b/>
          <w:color w:val="000000"/>
          <w:lang w:val="sk-SK"/>
        </w:rPr>
        <w:t xml:space="preserve"> § 62 </w:t>
      </w:r>
    </w:p>
    <w:p w:rsidR="001706F5" w:rsidRPr="00C9226D" w:rsidRDefault="00633D24">
      <w:pPr>
        <w:spacing w:before="225" w:after="225" w:line="264" w:lineRule="auto"/>
        <w:ind w:left="195"/>
        <w:jc w:val="center"/>
        <w:rPr>
          <w:lang w:val="sk-SK"/>
        </w:rPr>
      </w:pPr>
      <w:bookmarkStart w:id="3070" w:name="paragraf-62.nadpis"/>
      <w:bookmarkEnd w:id="3068"/>
      <w:r w:rsidRPr="00C9226D">
        <w:rPr>
          <w:rFonts w:ascii="Times New Roman" w:hAnsi="Times New Roman"/>
          <w:b/>
          <w:color w:val="000000"/>
          <w:lang w:val="sk-SK"/>
        </w:rPr>
        <w:t xml:space="preserve"> Účinnosť </w:t>
      </w:r>
    </w:p>
    <w:p w:rsidR="001706F5" w:rsidRPr="00C9226D" w:rsidRDefault="00633D24">
      <w:pPr>
        <w:spacing w:before="225" w:after="225" w:line="264" w:lineRule="auto"/>
        <w:ind w:left="270"/>
        <w:rPr>
          <w:lang w:val="sk-SK"/>
        </w:rPr>
      </w:pPr>
      <w:bookmarkStart w:id="3071" w:name="paragraf-62.odsek-1"/>
      <w:bookmarkEnd w:id="3070"/>
      <w:r w:rsidRPr="00C9226D">
        <w:rPr>
          <w:rFonts w:ascii="Times New Roman" w:hAnsi="Times New Roman"/>
          <w:color w:val="000000"/>
          <w:lang w:val="sk-SK"/>
        </w:rPr>
        <w:t xml:space="preserve"> </w:t>
      </w:r>
      <w:bookmarkStart w:id="3072" w:name="paragraf-62.odsek-1.oznacenie"/>
      <w:bookmarkStart w:id="3073" w:name="paragraf-62.odsek-1.text"/>
      <w:bookmarkEnd w:id="3072"/>
      <w:r w:rsidRPr="00C9226D">
        <w:rPr>
          <w:rFonts w:ascii="Times New Roman" w:hAnsi="Times New Roman"/>
          <w:color w:val="000000"/>
          <w:lang w:val="sk-SK"/>
        </w:rPr>
        <w:t xml:space="preserve">Táto vyhláška nadobúda účinnosť 20. mája 2018. </w:t>
      </w:r>
      <w:bookmarkEnd w:id="3073"/>
    </w:p>
    <w:bookmarkEnd w:id="3069"/>
    <w:bookmarkEnd w:id="3071"/>
    <w:p w:rsidR="001706F5" w:rsidRPr="00C9226D" w:rsidRDefault="001706F5">
      <w:pPr>
        <w:spacing w:after="0"/>
        <w:ind w:left="120"/>
        <w:rPr>
          <w:lang w:val="sk-SK"/>
        </w:rPr>
      </w:pPr>
    </w:p>
    <w:p w:rsidR="001706F5" w:rsidRPr="00C9226D" w:rsidRDefault="00633D24">
      <w:pPr>
        <w:spacing w:after="0" w:line="264" w:lineRule="auto"/>
        <w:ind w:left="120"/>
        <w:rPr>
          <w:lang w:val="sk-SK"/>
        </w:rPr>
      </w:pPr>
      <w:bookmarkStart w:id="3074" w:name="predpis.text2"/>
      <w:r w:rsidRPr="00C9226D">
        <w:rPr>
          <w:rFonts w:ascii="Times New Roman" w:hAnsi="Times New Roman"/>
          <w:color w:val="000000"/>
          <w:lang w:val="sk-SK"/>
        </w:rPr>
        <w:t xml:space="preserve"> Arpád Érsek v. r. </w:t>
      </w:r>
    </w:p>
    <w:p w:rsidR="001706F5" w:rsidRPr="00C9226D" w:rsidRDefault="001706F5">
      <w:pPr>
        <w:spacing w:after="0"/>
        <w:ind w:left="120"/>
        <w:rPr>
          <w:lang w:val="sk-SK"/>
        </w:rPr>
      </w:pPr>
      <w:bookmarkStart w:id="3075" w:name="predpis"/>
      <w:bookmarkEnd w:id="3074"/>
      <w:bookmarkEnd w:id="3075"/>
    </w:p>
    <w:p w:rsidR="001706F5" w:rsidRPr="00C9226D" w:rsidRDefault="00633D24">
      <w:pPr>
        <w:spacing w:after="0"/>
        <w:ind w:left="120"/>
        <w:rPr>
          <w:lang w:val="sk-SK"/>
        </w:rPr>
      </w:pPr>
      <w:bookmarkStart w:id="3076" w:name="poznamky.poznamka-1"/>
      <w:bookmarkStart w:id="3077" w:name="poznamky"/>
      <w:r w:rsidRPr="00C9226D">
        <w:rPr>
          <w:rFonts w:ascii="Times New Roman" w:hAnsi="Times New Roman"/>
          <w:color w:val="000000"/>
          <w:lang w:val="sk-SK"/>
        </w:rPr>
        <w:t xml:space="preserve"> </w:t>
      </w:r>
      <w:bookmarkStart w:id="3078" w:name="poznamky.poznamka-1.oznacenie"/>
      <w:r w:rsidRPr="00C9226D">
        <w:rPr>
          <w:rFonts w:ascii="Times New Roman" w:hAnsi="Times New Roman"/>
          <w:color w:val="000000"/>
          <w:lang w:val="sk-SK"/>
        </w:rPr>
        <w:t xml:space="preserve">1) </w:t>
      </w:r>
      <w:bookmarkEnd w:id="3078"/>
      <w:del w:id="3079" w:author="Štofik, Dušan" w:date="2026-10-22T14:12:00Z">
        <w:r w:rsidRPr="00C9226D" w:rsidDel="00BD21C6">
          <w:rPr>
            <w:lang w:val="sk-SK"/>
          </w:rPr>
          <w:fldChar w:fldCharType="begin"/>
        </w:r>
        <w:r w:rsidRPr="00C9226D" w:rsidDel="00BD21C6">
          <w:rPr>
            <w:lang w:val="sk-SK"/>
          </w:rPr>
          <w:delInstrText xml:space="preserve"> HYPERLINK "https://slov-lex.sk/pravne-predpisy/SK/ZZ/2007/330/" \l "paragraf-10.odsek-4.pismeno-a" \h </w:delInstrText>
        </w:r>
        <w:r w:rsidRPr="00C9226D" w:rsidDel="00BD21C6">
          <w:rPr>
            <w:lang w:val="sk-SK"/>
          </w:rPr>
          <w:fldChar w:fldCharType="separate"/>
        </w:r>
        <w:r w:rsidRPr="00C9226D" w:rsidDel="00BD21C6">
          <w:rPr>
            <w:rFonts w:ascii="Times New Roman" w:hAnsi="Times New Roman"/>
            <w:color w:val="0000FF"/>
            <w:u w:val="single"/>
            <w:lang w:val="sk-SK"/>
          </w:rPr>
          <w:delText>§ 10 ods. 4 písm. a) zákona č. 330/2007 Z. z.</w:delText>
        </w:r>
        <w:r w:rsidRPr="00C9226D" w:rsidDel="00BD21C6">
          <w:rPr>
            <w:rFonts w:ascii="Times New Roman" w:hAnsi="Times New Roman"/>
            <w:color w:val="0000FF"/>
            <w:u w:val="single"/>
            <w:lang w:val="sk-SK"/>
          </w:rPr>
          <w:fldChar w:fldCharType="end"/>
        </w:r>
      </w:del>
      <w:bookmarkStart w:id="3080" w:name="poznamky.poznamka-1.text"/>
      <w:ins w:id="3081" w:author="Štofik, Dušan" w:date="2026-10-22T14:12:00Z">
        <w:r w:rsidR="00BD21C6" w:rsidRPr="00C9226D">
          <w:rPr>
            <w:lang w:val="sk-SK"/>
          </w:rPr>
          <w:fldChar w:fldCharType="begin"/>
        </w:r>
        <w:r w:rsidR="00BD21C6" w:rsidRPr="00C9226D">
          <w:rPr>
            <w:lang w:val="sk-SK"/>
          </w:rPr>
          <w:instrText xml:space="preserve"> HYPERLINK "https://slov-lex.sk/pravne-predpisy/SK/ZZ/2007/330/" \l "paragraf-10.odsek-4.pismeno-a" \h </w:instrText>
        </w:r>
        <w:r w:rsidR="00BD21C6" w:rsidRPr="00C9226D">
          <w:rPr>
            <w:lang w:val="sk-SK"/>
          </w:rPr>
          <w:fldChar w:fldCharType="separate"/>
        </w:r>
        <w:r w:rsidR="00BD21C6">
          <w:rPr>
            <w:rFonts w:ascii="Times New Roman" w:hAnsi="Times New Roman"/>
            <w:color w:val="0000FF"/>
            <w:u w:val="single"/>
            <w:lang w:val="sk-SK"/>
          </w:rPr>
          <w:t>§</w:t>
        </w:r>
        <w:r w:rsidR="00BD21C6" w:rsidRPr="00C9226D">
          <w:rPr>
            <w:rFonts w:ascii="Times New Roman" w:hAnsi="Times New Roman"/>
            <w:color w:val="0000FF"/>
            <w:u w:val="single"/>
            <w:lang w:val="sk-SK"/>
          </w:rPr>
          <w:fldChar w:fldCharType="end"/>
        </w:r>
        <w:r w:rsidR="00BD21C6">
          <w:rPr>
            <w:rFonts w:ascii="Times New Roman" w:hAnsi="Times New Roman"/>
            <w:color w:val="0000FF"/>
            <w:u w:val="single"/>
            <w:lang w:val="sk-SK"/>
          </w:rPr>
          <w:t xml:space="preserve"> 12 ods. 4 písm. a) zákona č. 192/2023 Z. z. </w:t>
        </w:r>
      </w:ins>
      <w:del w:id="3082" w:author="Štofik, Dušan" w:date="2026-10-22T14:12:00Z">
        <w:r w:rsidRPr="00C9226D" w:rsidDel="00BD21C6">
          <w:rPr>
            <w:rFonts w:ascii="Times New Roman" w:hAnsi="Times New Roman"/>
            <w:color w:val="000000"/>
            <w:lang w:val="sk-SK"/>
          </w:rPr>
          <w:delText xml:space="preserve"> </w:delText>
        </w:r>
      </w:del>
      <w:r w:rsidRPr="00C9226D">
        <w:rPr>
          <w:rFonts w:ascii="Times New Roman" w:hAnsi="Times New Roman"/>
          <w:color w:val="000000"/>
          <w:lang w:val="sk-SK"/>
        </w:rPr>
        <w:t xml:space="preserve">o registri trestov a o zmene a doplnení niektorých zákonov v znení neskorších predpisov. </w:t>
      </w:r>
      <w:bookmarkEnd w:id="3080"/>
    </w:p>
    <w:p w:rsidR="001706F5" w:rsidRPr="00C9226D" w:rsidRDefault="00633D24">
      <w:pPr>
        <w:spacing w:after="0"/>
        <w:ind w:left="120"/>
        <w:rPr>
          <w:lang w:val="sk-SK"/>
        </w:rPr>
      </w:pPr>
      <w:bookmarkStart w:id="3083" w:name="poznamky.poznamka-2"/>
      <w:bookmarkEnd w:id="3076"/>
      <w:r w:rsidRPr="00C9226D">
        <w:rPr>
          <w:rFonts w:ascii="Times New Roman" w:hAnsi="Times New Roman"/>
          <w:color w:val="000000"/>
          <w:lang w:val="sk-SK"/>
        </w:rPr>
        <w:t xml:space="preserve"> </w:t>
      </w:r>
      <w:bookmarkStart w:id="3084" w:name="poznamky.poznamka-2.oznacenie"/>
      <w:r w:rsidRPr="00C9226D">
        <w:rPr>
          <w:rFonts w:ascii="Times New Roman" w:hAnsi="Times New Roman"/>
          <w:color w:val="000000"/>
          <w:lang w:val="sk-SK"/>
        </w:rPr>
        <w:t xml:space="preserve">2) </w:t>
      </w:r>
      <w:bookmarkEnd w:id="3084"/>
      <w:r w:rsidRPr="00C9226D">
        <w:rPr>
          <w:rFonts w:ascii="Times New Roman" w:hAnsi="Times New Roman"/>
          <w:color w:val="000000"/>
          <w:lang w:val="sk-SK"/>
        </w:rPr>
        <w:t xml:space="preserve">Zákon č. </w:t>
      </w:r>
      <w:hyperlink r:id="rId147">
        <w:r w:rsidRPr="00C9226D">
          <w:rPr>
            <w:rFonts w:ascii="Times New Roman" w:hAnsi="Times New Roman"/>
            <w:color w:val="0000FF"/>
            <w:u w:val="single"/>
            <w:lang w:val="sk-SK"/>
          </w:rPr>
          <w:t>7/2005 Z. z.</w:t>
        </w:r>
      </w:hyperlink>
      <w:bookmarkStart w:id="3085" w:name="poznamky.poznamka-2.text"/>
      <w:r w:rsidRPr="00C9226D">
        <w:rPr>
          <w:rFonts w:ascii="Times New Roman" w:hAnsi="Times New Roman"/>
          <w:color w:val="000000"/>
          <w:lang w:val="sk-SK"/>
        </w:rPr>
        <w:t xml:space="preserve"> o konkurze a reštrukturalizácii a o zmene a doplnení niektorých zákonov v znení neskorších predpisov. </w:t>
      </w:r>
      <w:bookmarkEnd w:id="3085"/>
    </w:p>
    <w:p w:rsidR="001706F5" w:rsidRPr="00C9226D" w:rsidRDefault="00633D24">
      <w:pPr>
        <w:spacing w:after="0"/>
        <w:ind w:left="120"/>
        <w:rPr>
          <w:lang w:val="sk-SK"/>
        </w:rPr>
      </w:pPr>
      <w:bookmarkStart w:id="3086" w:name="poznamky.poznamka-3"/>
      <w:bookmarkEnd w:id="3083"/>
      <w:r w:rsidRPr="00C9226D">
        <w:rPr>
          <w:rFonts w:ascii="Times New Roman" w:hAnsi="Times New Roman"/>
          <w:color w:val="000000"/>
          <w:lang w:val="sk-SK"/>
        </w:rPr>
        <w:t xml:space="preserve"> </w:t>
      </w:r>
      <w:bookmarkStart w:id="3087" w:name="poznamky.poznamka-3.oznacenie"/>
      <w:r w:rsidRPr="00C9226D">
        <w:rPr>
          <w:rFonts w:ascii="Times New Roman" w:hAnsi="Times New Roman"/>
          <w:color w:val="000000"/>
          <w:lang w:val="sk-SK"/>
        </w:rPr>
        <w:t xml:space="preserve">3) </w:t>
      </w:r>
      <w:bookmarkEnd w:id="3087"/>
      <w:r w:rsidRPr="00C9226D">
        <w:rPr>
          <w:rFonts w:ascii="Times New Roman" w:hAnsi="Times New Roman"/>
          <w:color w:val="000000"/>
          <w:lang w:val="sk-SK"/>
        </w:rPr>
        <w:t xml:space="preserve">STN EN 60079-10-1 Výbušné atmosféry. Časť 10-1: Určovanie priestorov. Výbušné plynné atmosféry (33 2320). </w:t>
      </w:r>
    </w:p>
    <w:p w:rsidR="001706F5" w:rsidRPr="00C9226D" w:rsidRDefault="001706F5">
      <w:pPr>
        <w:spacing w:after="0"/>
        <w:ind w:left="120"/>
        <w:rPr>
          <w:lang w:val="sk-SK"/>
        </w:rPr>
      </w:pPr>
    </w:p>
    <w:p w:rsidR="001706F5" w:rsidRPr="00C9226D" w:rsidRDefault="00633D24">
      <w:pPr>
        <w:spacing w:after="0"/>
        <w:ind w:left="120"/>
        <w:rPr>
          <w:lang w:val="sk-SK"/>
        </w:rPr>
      </w:pPr>
      <w:bookmarkStart w:id="3088" w:name="poznamky.poznamka-3.text"/>
      <w:r w:rsidRPr="00C9226D">
        <w:rPr>
          <w:rFonts w:ascii="Times New Roman" w:hAnsi="Times New Roman"/>
          <w:color w:val="000000"/>
          <w:lang w:val="sk-SK"/>
        </w:rPr>
        <w:t xml:space="preserve"> STN EN 60079-29-2 Výbušné atmosféry. Časť 29-2: Detektory plynu. Výber, inštalácia, používanie a údržba detektorov horľavých plynov a kyslíka (33 2320). </w:t>
      </w:r>
      <w:bookmarkEnd w:id="3088"/>
    </w:p>
    <w:p w:rsidR="001706F5" w:rsidRPr="00C9226D" w:rsidRDefault="00633D24">
      <w:pPr>
        <w:spacing w:after="0"/>
        <w:ind w:left="120"/>
        <w:rPr>
          <w:lang w:val="sk-SK"/>
        </w:rPr>
      </w:pPr>
      <w:bookmarkStart w:id="3089" w:name="poznamky.poznamka-4"/>
      <w:bookmarkEnd w:id="3086"/>
      <w:r w:rsidRPr="00C9226D">
        <w:rPr>
          <w:rFonts w:ascii="Times New Roman" w:hAnsi="Times New Roman"/>
          <w:color w:val="000000"/>
          <w:lang w:val="sk-SK"/>
        </w:rPr>
        <w:t xml:space="preserve"> </w:t>
      </w:r>
      <w:bookmarkStart w:id="3090" w:name="poznamky.poznamka-4.oznacenie"/>
      <w:r w:rsidRPr="00C9226D">
        <w:rPr>
          <w:rFonts w:ascii="Times New Roman" w:hAnsi="Times New Roman"/>
          <w:color w:val="000000"/>
          <w:lang w:val="sk-SK"/>
        </w:rPr>
        <w:t xml:space="preserve">4) </w:t>
      </w:r>
      <w:bookmarkEnd w:id="3090"/>
      <w:r w:rsidRPr="00C9226D">
        <w:rPr>
          <w:lang w:val="sk-SK"/>
        </w:rPr>
        <w:fldChar w:fldCharType="begin"/>
      </w:r>
      <w:r w:rsidRPr="00C9226D">
        <w:rPr>
          <w:lang w:val="sk-SK"/>
        </w:rPr>
        <w:instrText xml:space="preserve"> HYPERLINK "https://slov-lex.sk/pravne-predpisy/SK/ZZ/2010/137/" \l "paragraf-2.pismeno-r" \h </w:instrText>
      </w:r>
      <w:r w:rsidRPr="00C9226D">
        <w:rPr>
          <w:lang w:val="sk-SK"/>
        </w:rPr>
        <w:fldChar w:fldCharType="separate"/>
      </w:r>
      <w:r w:rsidRPr="00C9226D">
        <w:rPr>
          <w:rFonts w:ascii="Times New Roman" w:hAnsi="Times New Roman"/>
          <w:color w:val="0000FF"/>
          <w:u w:val="single"/>
          <w:lang w:val="sk-SK"/>
        </w:rPr>
        <w:t>§ 2 písm. r) zákona č. 137/2010 Z. z.</w:t>
      </w:r>
      <w:r w:rsidRPr="00C9226D">
        <w:rPr>
          <w:rFonts w:ascii="Times New Roman" w:hAnsi="Times New Roman"/>
          <w:color w:val="0000FF"/>
          <w:u w:val="single"/>
          <w:lang w:val="sk-SK"/>
        </w:rPr>
        <w:fldChar w:fldCharType="end"/>
      </w:r>
      <w:bookmarkStart w:id="3091" w:name="poznamky.poznamka-4.text"/>
      <w:r w:rsidRPr="00C9226D">
        <w:rPr>
          <w:rFonts w:ascii="Times New Roman" w:hAnsi="Times New Roman"/>
          <w:color w:val="000000"/>
          <w:lang w:val="sk-SK"/>
        </w:rPr>
        <w:t xml:space="preserve"> o ovzduší v znení neskorších predpisov. </w:t>
      </w:r>
      <w:bookmarkEnd w:id="3091"/>
    </w:p>
    <w:p w:rsidR="001706F5" w:rsidRPr="00C9226D" w:rsidRDefault="00633D24">
      <w:pPr>
        <w:spacing w:after="0"/>
        <w:ind w:left="120"/>
        <w:rPr>
          <w:lang w:val="sk-SK"/>
        </w:rPr>
      </w:pPr>
      <w:bookmarkStart w:id="3092" w:name="poznamky.poznamka-5"/>
      <w:bookmarkEnd w:id="3089"/>
      <w:r w:rsidRPr="00C9226D">
        <w:rPr>
          <w:rFonts w:ascii="Times New Roman" w:hAnsi="Times New Roman"/>
          <w:color w:val="000000"/>
          <w:lang w:val="sk-SK"/>
        </w:rPr>
        <w:t xml:space="preserve"> </w:t>
      </w:r>
      <w:bookmarkStart w:id="3093" w:name="poznamky.poznamka-5.oznacenie"/>
      <w:r w:rsidRPr="00C9226D">
        <w:rPr>
          <w:rFonts w:ascii="Times New Roman" w:hAnsi="Times New Roman"/>
          <w:color w:val="000000"/>
          <w:lang w:val="sk-SK"/>
        </w:rPr>
        <w:t xml:space="preserve">5) </w:t>
      </w:r>
      <w:bookmarkEnd w:id="3093"/>
      <w:r w:rsidRPr="00C9226D">
        <w:rPr>
          <w:rFonts w:ascii="Times New Roman" w:hAnsi="Times New Roman"/>
          <w:color w:val="000000"/>
          <w:lang w:val="sk-SK"/>
        </w:rPr>
        <w:t xml:space="preserve">Napríklad Dohoda o prijatí jednotných podmienok pre homologáciu (overovanie zhodnosti) a o vzájomnom uznávaní homologácie výstroja a súčastí motorových vozidiel (vyhláška č. </w:t>
      </w:r>
      <w:hyperlink r:id="rId148">
        <w:r w:rsidRPr="00C9226D">
          <w:rPr>
            <w:rFonts w:ascii="Times New Roman" w:hAnsi="Times New Roman"/>
            <w:color w:val="0000FF"/>
            <w:u w:val="single"/>
            <w:lang w:val="sk-SK"/>
          </w:rPr>
          <w:t>176/1960 Zb.</w:t>
        </w:r>
      </w:hyperlink>
      <w:r w:rsidRPr="00C9226D">
        <w:rPr>
          <w:rFonts w:ascii="Times New Roman" w:hAnsi="Times New Roman"/>
          <w:color w:val="000000"/>
          <w:lang w:val="sk-SK"/>
        </w:rPr>
        <w:t xml:space="preserve">), predpis Európskej hospodárskej komisie Organizácie Spojených národov (EHK OSN) č. 49 – Jednotné ustanovenia týkajúce sa opatrení, ktoré treba prijať proti emisiám plynných a tuhých znečisťujúcich látok zo vznetových motorov a zo zážihových motorov určených na používanie vo vozidlách (Ú. v. EÚ L 171, 24. 6. 2013), predpis Európskej hospodárskej komisie Organizácie Spojených národov (EHK OSN) č. 83 – Jednotné ustanovenia na účely typového schválenia vozidiel z hľadiska emisií znečisťujúcich látok podľa požiadaviek motora na palivo (Ú. v. EÚ L 172, 3. 7. 2015), nariadenie vlády Slovenskej republiky č. </w:t>
      </w:r>
      <w:hyperlink r:id="rId149">
        <w:r w:rsidRPr="00C9226D">
          <w:rPr>
            <w:rFonts w:ascii="Times New Roman" w:hAnsi="Times New Roman"/>
            <w:color w:val="0000FF"/>
            <w:u w:val="single"/>
            <w:lang w:val="sk-SK"/>
          </w:rPr>
          <w:t>367/2006 Z. z.</w:t>
        </w:r>
      </w:hyperlink>
      <w:r w:rsidRPr="00C9226D">
        <w:rPr>
          <w:rFonts w:ascii="Times New Roman" w:hAnsi="Times New Roman"/>
          <w:color w:val="000000"/>
          <w:lang w:val="sk-SK"/>
        </w:rPr>
        <w:t xml:space="preserve"> o technických požiadavkách na zníženie emisií zo zážihových motorov a vznetových motorov motorových vozidiel v znení nariadenia vlády Slovenskej republiky č. 179/2007 Z. z., nariadenie vlády Slovenskej republiky č. </w:t>
      </w:r>
      <w:hyperlink r:id="rId150">
        <w:r w:rsidRPr="00C9226D">
          <w:rPr>
            <w:rFonts w:ascii="Times New Roman" w:hAnsi="Times New Roman"/>
            <w:color w:val="0000FF"/>
            <w:u w:val="single"/>
            <w:lang w:val="sk-SK"/>
          </w:rPr>
          <w:t>583/2006 Z. z.</w:t>
        </w:r>
      </w:hyperlink>
      <w:bookmarkStart w:id="3094" w:name="poznamky.poznamka-5.text"/>
      <w:r w:rsidRPr="00C9226D">
        <w:rPr>
          <w:rFonts w:ascii="Times New Roman" w:hAnsi="Times New Roman"/>
          <w:color w:val="000000"/>
          <w:lang w:val="sk-SK"/>
        </w:rPr>
        <w:t xml:space="preserve"> o technických požiadavkách na zníženie emisií znečisťujúcich látok zo vznetových motorov a zo zážihových motorov poháňaných zemným plynom alebo skvapalneným ropným plynom v znení neskorších predpisov, nariadenie Európskeho parlamentu a Rady (ES) č. 715/2007 z 20. júna 2007 o typovom schvaľovaní motorových vozidiel so zreteľom na emisie ľahkých osobných a úžitkových vozidiel (Euro 5 a Euro 6) a o prístupe k informáciám o opravách a údržbe vozidiel (Ú. v. EÚ L 171, 29. 6. 2007) v platnom znení, nariadenie Európskeho parlamentu a Rady (ES) č. 595/2009 z 18. júna 2009 o typovom schvaľovaní motorových vozidiel a motorov s ohľadom na emisie z ťažkých úžitkových vozidiel (Euro VI) a o prístupe k informáciám o oprave a údržbe vozidiel, a ktorým sa mení a dopĺňa nariadenie (ES) č. 715/2007 a smernica 2007/46/ES a zrušujú smernice 80/1269/EHS, 2005/55/ES a 2005/78/ES (Ú. v. EÚ L 188, 18. 7. 2009) v platnom znení. </w:t>
      </w:r>
      <w:bookmarkEnd w:id="3094"/>
    </w:p>
    <w:p w:rsidR="001706F5" w:rsidRPr="00C9226D" w:rsidRDefault="00633D24">
      <w:pPr>
        <w:spacing w:after="0"/>
        <w:ind w:left="120"/>
        <w:rPr>
          <w:lang w:val="sk-SK"/>
        </w:rPr>
      </w:pPr>
      <w:bookmarkStart w:id="3095" w:name="poznamky.poznamka-6"/>
      <w:bookmarkEnd w:id="3092"/>
      <w:r w:rsidRPr="00C9226D">
        <w:rPr>
          <w:rFonts w:ascii="Times New Roman" w:hAnsi="Times New Roman"/>
          <w:color w:val="000000"/>
          <w:lang w:val="sk-SK"/>
        </w:rPr>
        <w:t xml:space="preserve"> </w:t>
      </w:r>
      <w:bookmarkStart w:id="3096" w:name="poznamky.poznamka-6.oznacenie"/>
      <w:r w:rsidRPr="00C9226D">
        <w:rPr>
          <w:rFonts w:ascii="Times New Roman" w:hAnsi="Times New Roman"/>
          <w:color w:val="000000"/>
          <w:lang w:val="sk-SK"/>
        </w:rPr>
        <w:t xml:space="preserve">6) </w:t>
      </w:r>
      <w:bookmarkStart w:id="3097" w:name="poznamky.poznamka-6.text"/>
      <w:bookmarkEnd w:id="3096"/>
      <w:r w:rsidRPr="00C9226D">
        <w:rPr>
          <w:rFonts w:ascii="Times New Roman" w:hAnsi="Times New Roman"/>
          <w:color w:val="000000"/>
          <w:lang w:val="sk-SK"/>
        </w:rPr>
        <w:t xml:space="preserve">Napríklad predpis Európskej hospodárskej komisie Organizácie Spojených národov (EHK OSN) č. 101 – Jednotné ustanovenia o typovom schvaľovaní osobných motorových vozidiel poháňaných výlučne spaľovacím motorom alebo poháňaných hybridnou elektrickou hnacou súpravou vzhľadom na meranie emisií oxidu uhličitého a spotrebu paliva a/alebo meranie spotreby elektrickej energie a elektrického dojazdu a vozidiel kategórie M1 a N1 poháňaných výlučne elektrickou hnacou sústavou vzhľadom na meranie spotreby elektrickej energie a elektrického dojazdu (Ú. v. EÚ L 138, 26. 5. 2012). </w:t>
      </w:r>
      <w:bookmarkEnd w:id="3097"/>
    </w:p>
    <w:p w:rsidR="001706F5" w:rsidRPr="00C9226D" w:rsidRDefault="00633D24">
      <w:pPr>
        <w:spacing w:after="0"/>
        <w:ind w:left="120"/>
        <w:rPr>
          <w:lang w:val="sk-SK"/>
        </w:rPr>
      </w:pPr>
      <w:bookmarkStart w:id="3098" w:name="poznamky.poznamka-7"/>
      <w:bookmarkEnd w:id="3095"/>
      <w:r w:rsidRPr="00C9226D">
        <w:rPr>
          <w:rFonts w:ascii="Times New Roman" w:hAnsi="Times New Roman"/>
          <w:color w:val="000000"/>
          <w:lang w:val="sk-SK"/>
        </w:rPr>
        <w:t xml:space="preserve"> </w:t>
      </w:r>
      <w:bookmarkStart w:id="3099" w:name="poznamky.poznamka-7.oznacenie"/>
      <w:r w:rsidRPr="00C9226D">
        <w:rPr>
          <w:rFonts w:ascii="Times New Roman" w:hAnsi="Times New Roman"/>
          <w:color w:val="000000"/>
          <w:lang w:val="sk-SK"/>
        </w:rPr>
        <w:t xml:space="preserve">7) </w:t>
      </w:r>
      <w:bookmarkStart w:id="3100" w:name="poznamky.poznamka-7.text"/>
      <w:bookmarkEnd w:id="3099"/>
      <w:r w:rsidRPr="00C9226D">
        <w:rPr>
          <w:rFonts w:ascii="Times New Roman" w:hAnsi="Times New Roman"/>
          <w:color w:val="000000"/>
          <w:lang w:val="sk-SK"/>
        </w:rPr>
        <w:t xml:space="preserve">Napríklad nariadenie Európskeho parlamentu a Rady (ES) č. 79/2009 zo 14. januára 2009 o typovom schvaľovaní motorových vozidiel na vodíkový pohon, ktorým sa mení a dopĺňa smernica 2007/46/ES (Ú. v. EÚ L 35, 4. 2. 2009), predpis Európskej hospodárskej komisie Organizácie Spojených národov (EHK OSN) č. 134 – Jednotné ustanovenia na účely typového schvaľovania motorových vozidiel a ich komponentov vzhľadom na bezpečnostné charakteristiky vozidiel poháňaných vodíkom (Ú. v. EÚ L 129, 17. 5. 2019). </w:t>
      </w:r>
      <w:bookmarkEnd w:id="3100"/>
    </w:p>
    <w:p w:rsidR="001706F5" w:rsidRPr="00C9226D" w:rsidRDefault="00633D24">
      <w:pPr>
        <w:spacing w:after="0"/>
        <w:ind w:left="120"/>
        <w:rPr>
          <w:lang w:val="sk-SK"/>
        </w:rPr>
      </w:pPr>
      <w:bookmarkStart w:id="3101" w:name="poznamky.poznamka-7a"/>
      <w:bookmarkEnd w:id="3098"/>
      <w:r w:rsidRPr="00C9226D">
        <w:rPr>
          <w:rFonts w:ascii="Times New Roman" w:hAnsi="Times New Roman"/>
          <w:color w:val="000000"/>
          <w:lang w:val="sk-SK"/>
        </w:rPr>
        <w:t xml:space="preserve"> </w:t>
      </w:r>
      <w:bookmarkStart w:id="3102" w:name="poznamky.poznamka-7a.oznacenie"/>
      <w:r w:rsidRPr="00C9226D">
        <w:rPr>
          <w:rFonts w:ascii="Times New Roman" w:hAnsi="Times New Roman"/>
          <w:color w:val="000000"/>
          <w:lang w:val="sk-SK"/>
        </w:rPr>
        <w:t xml:space="preserve">7a) </w:t>
      </w:r>
      <w:bookmarkEnd w:id="3102"/>
      <w:r w:rsidRPr="00C9226D">
        <w:rPr>
          <w:lang w:val="sk-SK"/>
        </w:rPr>
        <w:fldChar w:fldCharType="begin"/>
      </w:r>
      <w:r w:rsidRPr="00C9226D">
        <w:rPr>
          <w:lang w:val="sk-SK"/>
        </w:rPr>
        <w:instrText xml:space="preserve"> HYPERLINK "https://slov-lex.sk/pravne-predpisy/SK/ZZ/2001/381/" \l "paragraf-25" \h </w:instrText>
      </w:r>
      <w:r w:rsidRPr="00C9226D">
        <w:rPr>
          <w:lang w:val="sk-SK"/>
        </w:rPr>
        <w:fldChar w:fldCharType="separate"/>
      </w:r>
      <w:r w:rsidRPr="00C9226D">
        <w:rPr>
          <w:rFonts w:ascii="Times New Roman" w:hAnsi="Times New Roman"/>
          <w:color w:val="0000FF"/>
          <w:u w:val="single"/>
          <w:lang w:val="sk-SK"/>
        </w:rPr>
        <w:t>§ 25</w:t>
      </w:r>
      <w:r w:rsidRPr="00C9226D">
        <w:rPr>
          <w:rFonts w:ascii="Times New Roman" w:hAnsi="Times New Roman"/>
          <w:color w:val="0000FF"/>
          <w:u w:val="single"/>
          <w:lang w:val="sk-SK"/>
        </w:rPr>
        <w:fldChar w:fldCharType="end"/>
      </w:r>
      <w:r w:rsidRPr="00C9226D">
        <w:rPr>
          <w:rFonts w:ascii="Times New Roman" w:hAnsi="Times New Roman"/>
          <w:color w:val="000000"/>
          <w:lang w:val="sk-SK"/>
        </w:rPr>
        <w:t xml:space="preserve"> zákona č. </w:t>
      </w:r>
      <w:hyperlink r:id="rId151">
        <w:r w:rsidRPr="00C9226D">
          <w:rPr>
            <w:rFonts w:ascii="Times New Roman" w:hAnsi="Times New Roman"/>
            <w:color w:val="0000FF"/>
            <w:u w:val="single"/>
            <w:lang w:val="sk-SK"/>
          </w:rPr>
          <w:t>381/2001 Z. z.</w:t>
        </w:r>
      </w:hyperlink>
      <w:bookmarkStart w:id="3103" w:name="poznamky.poznamka-7a.text"/>
      <w:r w:rsidRPr="00C9226D">
        <w:rPr>
          <w:rFonts w:ascii="Times New Roman" w:hAnsi="Times New Roman"/>
          <w:color w:val="000000"/>
          <w:lang w:val="sk-SK"/>
        </w:rPr>
        <w:t xml:space="preserve"> o povinnom zmluvnom poistení zodpovednosti za škodu spôsobenú prevádzkou motorového vozidla a o zmene a doplnení niektorých zákonov v znení neskorších predpisov. </w:t>
      </w:r>
      <w:bookmarkEnd w:id="3103"/>
    </w:p>
    <w:p w:rsidR="001706F5" w:rsidRPr="00C9226D" w:rsidRDefault="00633D24">
      <w:pPr>
        <w:spacing w:after="0"/>
        <w:ind w:left="120"/>
        <w:rPr>
          <w:lang w:val="sk-SK"/>
        </w:rPr>
      </w:pPr>
      <w:bookmarkStart w:id="3104" w:name="poznamky.poznamka-8"/>
      <w:bookmarkEnd w:id="3101"/>
      <w:r w:rsidRPr="00C9226D">
        <w:rPr>
          <w:rFonts w:ascii="Times New Roman" w:hAnsi="Times New Roman"/>
          <w:color w:val="000000"/>
          <w:lang w:val="sk-SK"/>
        </w:rPr>
        <w:t xml:space="preserve"> </w:t>
      </w:r>
      <w:bookmarkStart w:id="3105" w:name="poznamky.poznamka-8.oznacenie"/>
      <w:r w:rsidRPr="00C9226D">
        <w:rPr>
          <w:rFonts w:ascii="Times New Roman" w:hAnsi="Times New Roman"/>
          <w:color w:val="000000"/>
          <w:lang w:val="sk-SK"/>
        </w:rPr>
        <w:t xml:space="preserve">8) </w:t>
      </w:r>
      <w:bookmarkEnd w:id="3105"/>
      <w:r w:rsidRPr="00C9226D">
        <w:rPr>
          <w:lang w:val="sk-SK"/>
        </w:rPr>
        <w:fldChar w:fldCharType="begin"/>
      </w:r>
      <w:r w:rsidRPr="00C9226D">
        <w:rPr>
          <w:lang w:val="sk-SK"/>
        </w:rPr>
        <w:instrText xml:space="preserve"> HYPERLINK "https://slov-lex.sk/pravne-predpisy/SK/ZZ/2018/157/" \l "paragraf-16" \h </w:instrText>
      </w:r>
      <w:r w:rsidRPr="00C9226D">
        <w:rPr>
          <w:lang w:val="sk-SK"/>
        </w:rPr>
        <w:fldChar w:fldCharType="separate"/>
      </w:r>
      <w:r w:rsidRPr="00C9226D">
        <w:rPr>
          <w:rFonts w:ascii="Times New Roman" w:hAnsi="Times New Roman"/>
          <w:color w:val="0000FF"/>
          <w:u w:val="single"/>
          <w:lang w:val="sk-SK"/>
        </w:rPr>
        <w:t>§ 16 zákona č. 157/2018 Z. z.</w:t>
      </w:r>
      <w:r w:rsidRPr="00C9226D">
        <w:rPr>
          <w:rFonts w:ascii="Times New Roman" w:hAnsi="Times New Roman"/>
          <w:color w:val="0000FF"/>
          <w:u w:val="single"/>
          <w:lang w:val="sk-SK"/>
        </w:rPr>
        <w:fldChar w:fldCharType="end"/>
      </w:r>
      <w:bookmarkStart w:id="3106" w:name="poznamky.poznamka-8.text"/>
      <w:r w:rsidRPr="00C9226D">
        <w:rPr>
          <w:rFonts w:ascii="Times New Roman" w:hAnsi="Times New Roman"/>
          <w:color w:val="000000"/>
          <w:lang w:val="sk-SK"/>
        </w:rPr>
        <w:t xml:space="preserve"> o metrológii a o zmene a doplnení niektorých zákonov. </w:t>
      </w:r>
      <w:bookmarkEnd w:id="3106"/>
    </w:p>
    <w:p w:rsidR="001706F5" w:rsidRPr="00C9226D" w:rsidRDefault="00633D24">
      <w:pPr>
        <w:spacing w:after="0"/>
        <w:ind w:left="120"/>
        <w:rPr>
          <w:lang w:val="sk-SK"/>
        </w:rPr>
      </w:pPr>
      <w:bookmarkStart w:id="3107" w:name="poznamky.poznamka-9"/>
      <w:bookmarkEnd w:id="3104"/>
      <w:r w:rsidRPr="00C9226D">
        <w:rPr>
          <w:rFonts w:ascii="Times New Roman" w:hAnsi="Times New Roman"/>
          <w:color w:val="000000"/>
          <w:lang w:val="sk-SK"/>
        </w:rPr>
        <w:t xml:space="preserve"> </w:t>
      </w:r>
      <w:bookmarkStart w:id="3108" w:name="poznamky.poznamka-9.oznacenie"/>
      <w:r w:rsidRPr="00C9226D">
        <w:rPr>
          <w:rFonts w:ascii="Times New Roman" w:hAnsi="Times New Roman"/>
          <w:color w:val="000000"/>
          <w:lang w:val="sk-SK"/>
        </w:rPr>
        <w:t xml:space="preserve">9) </w:t>
      </w:r>
      <w:bookmarkEnd w:id="3108"/>
      <w:r w:rsidRPr="00C9226D">
        <w:rPr>
          <w:lang w:val="sk-SK"/>
        </w:rPr>
        <w:fldChar w:fldCharType="begin"/>
      </w:r>
      <w:r w:rsidRPr="00C9226D">
        <w:rPr>
          <w:lang w:val="sk-SK"/>
        </w:rPr>
        <w:instrText xml:space="preserve"> HYPERLINK "https://slov-lex.sk/pravne-predpisy/SK/ZZ/1961/135/" \l "paragraf-2.odsek-4" \h </w:instrText>
      </w:r>
      <w:r w:rsidRPr="00C9226D">
        <w:rPr>
          <w:lang w:val="sk-SK"/>
        </w:rPr>
        <w:fldChar w:fldCharType="separate"/>
      </w:r>
      <w:r w:rsidRPr="00C9226D">
        <w:rPr>
          <w:rFonts w:ascii="Times New Roman" w:hAnsi="Times New Roman"/>
          <w:color w:val="0000FF"/>
          <w:u w:val="single"/>
          <w:lang w:val="sk-SK"/>
        </w:rPr>
        <w:t>§ 2 ods. 4 zákona č. 135/1961 Zb.</w:t>
      </w:r>
      <w:r w:rsidRPr="00C9226D">
        <w:rPr>
          <w:rFonts w:ascii="Times New Roman" w:hAnsi="Times New Roman"/>
          <w:color w:val="0000FF"/>
          <w:u w:val="single"/>
          <w:lang w:val="sk-SK"/>
        </w:rPr>
        <w:fldChar w:fldCharType="end"/>
      </w:r>
      <w:bookmarkStart w:id="3109" w:name="poznamky.poznamka-9.text"/>
      <w:r w:rsidRPr="00C9226D">
        <w:rPr>
          <w:rFonts w:ascii="Times New Roman" w:hAnsi="Times New Roman"/>
          <w:color w:val="000000"/>
          <w:lang w:val="sk-SK"/>
        </w:rPr>
        <w:t xml:space="preserve"> o pozemných komunikáciách (cestný zákon) v znení neskorších predpisov. </w:t>
      </w:r>
      <w:bookmarkEnd w:id="3109"/>
    </w:p>
    <w:p w:rsidR="001706F5" w:rsidRPr="00C9226D" w:rsidRDefault="00633D24">
      <w:pPr>
        <w:spacing w:after="0"/>
        <w:ind w:left="120"/>
        <w:rPr>
          <w:lang w:val="sk-SK"/>
        </w:rPr>
      </w:pPr>
      <w:bookmarkStart w:id="3110" w:name="poznamky.poznamka-10"/>
      <w:bookmarkEnd w:id="3107"/>
      <w:r w:rsidRPr="00C9226D">
        <w:rPr>
          <w:rFonts w:ascii="Times New Roman" w:hAnsi="Times New Roman"/>
          <w:color w:val="000000"/>
          <w:lang w:val="sk-SK"/>
        </w:rPr>
        <w:t xml:space="preserve"> </w:t>
      </w:r>
      <w:bookmarkStart w:id="3111" w:name="poznamky.poznamka-10.oznacenie"/>
      <w:r w:rsidRPr="00C9226D">
        <w:rPr>
          <w:rFonts w:ascii="Times New Roman" w:hAnsi="Times New Roman"/>
          <w:color w:val="000000"/>
          <w:lang w:val="sk-SK"/>
        </w:rPr>
        <w:t xml:space="preserve">10) </w:t>
      </w:r>
      <w:bookmarkEnd w:id="3111"/>
      <w:r w:rsidRPr="00C9226D">
        <w:rPr>
          <w:rFonts w:ascii="Times New Roman" w:hAnsi="Times New Roman"/>
          <w:color w:val="000000"/>
          <w:lang w:val="sk-SK"/>
        </w:rPr>
        <w:t xml:space="preserve">Napríklad zákon č. </w:t>
      </w:r>
      <w:hyperlink r:id="rId152">
        <w:r w:rsidRPr="00C9226D">
          <w:rPr>
            <w:rFonts w:ascii="Times New Roman" w:hAnsi="Times New Roman"/>
            <w:color w:val="0000FF"/>
            <w:u w:val="single"/>
            <w:lang w:val="sk-SK"/>
          </w:rPr>
          <w:t>124/2006 Z. z.</w:t>
        </w:r>
      </w:hyperlink>
      <w:r w:rsidRPr="00C9226D">
        <w:rPr>
          <w:rFonts w:ascii="Times New Roman" w:hAnsi="Times New Roman"/>
          <w:color w:val="000000"/>
          <w:lang w:val="sk-SK"/>
        </w:rPr>
        <w:t xml:space="preserve"> o bezpečnosti a ochrane zdravia pri práci a o zmene a doplnení niektorých zákonov v znení neskorších predpisov, nariadenie vlády Slovenskej republiky č. </w:t>
      </w:r>
      <w:hyperlink r:id="rId153">
        <w:r w:rsidRPr="00C9226D">
          <w:rPr>
            <w:rFonts w:ascii="Times New Roman" w:hAnsi="Times New Roman"/>
            <w:color w:val="0000FF"/>
            <w:u w:val="single"/>
            <w:lang w:val="sk-SK"/>
          </w:rPr>
          <w:t>391/2006 Z. z.</w:t>
        </w:r>
      </w:hyperlink>
      <w:bookmarkStart w:id="3112" w:name="poznamky.poznamka-10.text"/>
      <w:r w:rsidRPr="00C9226D">
        <w:rPr>
          <w:rFonts w:ascii="Times New Roman" w:hAnsi="Times New Roman"/>
          <w:color w:val="000000"/>
          <w:lang w:val="sk-SK"/>
        </w:rPr>
        <w:t xml:space="preserve"> o minimálnych bezpečnostných a zdravotných požiadavkách na pracovisko. </w:t>
      </w:r>
      <w:bookmarkEnd w:id="3112"/>
    </w:p>
    <w:p w:rsidR="001706F5" w:rsidRPr="00C9226D" w:rsidRDefault="00633D24">
      <w:pPr>
        <w:spacing w:after="0"/>
        <w:ind w:left="120"/>
        <w:rPr>
          <w:lang w:val="sk-SK"/>
        </w:rPr>
      </w:pPr>
      <w:bookmarkStart w:id="3113" w:name="poznamky.poznamka-11"/>
      <w:bookmarkEnd w:id="3110"/>
      <w:r w:rsidRPr="00C9226D">
        <w:rPr>
          <w:rFonts w:ascii="Times New Roman" w:hAnsi="Times New Roman"/>
          <w:color w:val="000000"/>
          <w:lang w:val="sk-SK"/>
        </w:rPr>
        <w:t xml:space="preserve"> </w:t>
      </w:r>
      <w:bookmarkStart w:id="3114" w:name="poznamky.poznamka-11.oznacenie"/>
      <w:r w:rsidRPr="00C9226D">
        <w:rPr>
          <w:rFonts w:ascii="Times New Roman" w:hAnsi="Times New Roman"/>
          <w:color w:val="000000"/>
          <w:lang w:val="sk-SK"/>
        </w:rPr>
        <w:t xml:space="preserve">11) </w:t>
      </w:r>
      <w:bookmarkEnd w:id="3114"/>
      <w:del w:id="3115" w:author="Štofik, Dušan" w:date="2026-10-22T14:13:00Z">
        <w:r w:rsidRPr="00C9226D" w:rsidDel="00BD21C6">
          <w:rPr>
            <w:lang w:val="sk-SK"/>
          </w:rPr>
          <w:fldChar w:fldCharType="begin"/>
        </w:r>
        <w:r w:rsidRPr="00C9226D" w:rsidDel="00BD21C6">
          <w:rPr>
            <w:lang w:val="sk-SK"/>
          </w:rPr>
          <w:delInstrText xml:space="preserve"> HYPERLINK "https://slov-lex.sk/pravne-predpisy/SK/ZZ/2009/505/" \l "paragraf-2.pismeno-d" \h </w:delInstrText>
        </w:r>
        <w:r w:rsidRPr="00C9226D" w:rsidDel="00BD21C6">
          <w:rPr>
            <w:lang w:val="sk-SK"/>
          </w:rPr>
          <w:fldChar w:fldCharType="separate"/>
        </w:r>
        <w:r w:rsidRPr="00C9226D" w:rsidDel="00BD21C6">
          <w:rPr>
            <w:rFonts w:ascii="Times New Roman" w:hAnsi="Times New Roman"/>
            <w:color w:val="0000FF"/>
            <w:u w:val="single"/>
            <w:lang w:val="sk-SK"/>
          </w:rPr>
          <w:delText>§ 2 písm. d) zákona č 505/2009 Z. z.</w:delText>
        </w:r>
        <w:r w:rsidRPr="00C9226D" w:rsidDel="00BD21C6">
          <w:rPr>
            <w:rFonts w:ascii="Times New Roman" w:hAnsi="Times New Roman"/>
            <w:color w:val="0000FF"/>
            <w:u w:val="single"/>
            <w:lang w:val="sk-SK"/>
          </w:rPr>
          <w:fldChar w:fldCharType="end"/>
        </w:r>
      </w:del>
      <w:bookmarkStart w:id="3116" w:name="poznamky.poznamka-11.text"/>
      <w:ins w:id="3117" w:author="Štofik, Dušan" w:date="2026-10-22T14:13:00Z">
        <w:r w:rsidR="00BD21C6" w:rsidRPr="00C9226D">
          <w:rPr>
            <w:lang w:val="sk-SK"/>
          </w:rPr>
          <w:fldChar w:fldCharType="begin"/>
        </w:r>
        <w:r w:rsidR="00BD21C6" w:rsidRPr="00C9226D">
          <w:rPr>
            <w:lang w:val="sk-SK"/>
          </w:rPr>
          <w:instrText xml:space="preserve"> HYPERLINK "https://slov-lex.sk/pravne-predpisy/SK/ZZ/2009/505/" \l "paragraf-2.pismeno-d" \h </w:instrText>
        </w:r>
        <w:r w:rsidR="00BD21C6" w:rsidRPr="00C9226D">
          <w:rPr>
            <w:lang w:val="sk-SK"/>
          </w:rPr>
          <w:fldChar w:fldCharType="separate"/>
        </w:r>
        <w:r w:rsidR="00BD21C6">
          <w:rPr>
            <w:rFonts w:ascii="Times New Roman" w:hAnsi="Times New Roman"/>
            <w:color w:val="0000FF"/>
            <w:u w:val="single"/>
            <w:lang w:val="sk-SK"/>
          </w:rPr>
          <w:t>§</w:t>
        </w:r>
        <w:r w:rsidR="00BD21C6" w:rsidRPr="00C9226D">
          <w:rPr>
            <w:rFonts w:ascii="Times New Roman" w:hAnsi="Times New Roman"/>
            <w:color w:val="0000FF"/>
            <w:u w:val="single"/>
            <w:lang w:val="sk-SK"/>
          </w:rPr>
          <w:fldChar w:fldCharType="end"/>
        </w:r>
        <w:r w:rsidR="00BD21C6">
          <w:rPr>
            <w:rFonts w:ascii="Times New Roman" w:hAnsi="Times New Roman"/>
            <w:color w:val="0000FF"/>
            <w:u w:val="single"/>
            <w:lang w:val="sk-SK"/>
          </w:rPr>
          <w:t xml:space="preserve"> 27 zákona č. 53/2023 Z. z.</w:t>
        </w:r>
      </w:ins>
      <w:r w:rsidRPr="00C9226D">
        <w:rPr>
          <w:rFonts w:ascii="Times New Roman" w:hAnsi="Times New Roman"/>
          <w:color w:val="000000"/>
          <w:lang w:val="sk-SK"/>
        </w:rPr>
        <w:t xml:space="preserve"> o akreditácii orgánov posudzovania zhody</w:t>
      </w:r>
      <w:del w:id="3118" w:author="Štofik, Dušan" w:date="2026-10-22T14:13:00Z">
        <w:r w:rsidRPr="00C9226D" w:rsidDel="00BD21C6">
          <w:rPr>
            <w:rFonts w:ascii="Times New Roman" w:hAnsi="Times New Roman"/>
            <w:color w:val="000000"/>
            <w:lang w:val="sk-SK"/>
          </w:rPr>
          <w:delText xml:space="preserve"> a o zmene a doplnení niektorých zákonov</w:delText>
        </w:r>
      </w:del>
      <w:r w:rsidRPr="00C9226D">
        <w:rPr>
          <w:rFonts w:ascii="Times New Roman" w:hAnsi="Times New Roman"/>
          <w:color w:val="000000"/>
          <w:lang w:val="sk-SK"/>
        </w:rPr>
        <w:t xml:space="preserve">. </w:t>
      </w:r>
      <w:bookmarkEnd w:id="3116"/>
    </w:p>
    <w:p w:rsidR="001706F5" w:rsidRPr="00C9226D" w:rsidRDefault="00633D24">
      <w:pPr>
        <w:spacing w:after="0"/>
        <w:ind w:left="120"/>
        <w:rPr>
          <w:lang w:val="sk-SK"/>
        </w:rPr>
      </w:pPr>
      <w:bookmarkStart w:id="3119" w:name="poznamky.poznamka-12"/>
      <w:bookmarkEnd w:id="3113"/>
      <w:r w:rsidRPr="00C9226D">
        <w:rPr>
          <w:rFonts w:ascii="Times New Roman" w:hAnsi="Times New Roman"/>
          <w:color w:val="000000"/>
          <w:lang w:val="sk-SK"/>
        </w:rPr>
        <w:t xml:space="preserve"> </w:t>
      </w:r>
      <w:bookmarkStart w:id="3120" w:name="poznamky.poznamka-12.oznacenie"/>
      <w:r w:rsidRPr="00C9226D">
        <w:rPr>
          <w:rFonts w:ascii="Times New Roman" w:hAnsi="Times New Roman"/>
          <w:color w:val="000000"/>
          <w:lang w:val="sk-SK"/>
        </w:rPr>
        <w:t xml:space="preserve">12) </w:t>
      </w:r>
      <w:bookmarkStart w:id="3121" w:name="poznamky.poznamka-12.text"/>
      <w:bookmarkEnd w:id="3120"/>
      <w:ins w:id="3122" w:author="Štofik, Dušan" w:date="2026-10-22T14:13:00Z">
        <w:r w:rsidR="00346C6E" w:rsidRPr="009A750A">
          <w:rPr>
            <w:rFonts w:ascii="Times New Roman" w:hAnsi="Times New Roman"/>
            <w:sz w:val="20"/>
            <w:szCs w:val="20"/>
          </w:rPr>
          <w:t>STN EN ISO/IEC 17020 Posudzovanie zhody. Požiadavky na orgány vykonávajúce inšpekciu (ISO/IEC 17020) (01 5260)</w:t>
        </w:r>
        <w:r w:rsidR="00346C6E">
          <w:rPr>
            <w:rFonts w:ascii="Times New Roman" w:hAnsi="Times New Roman"/>
            <w:sz w:val="20"/>
            <w:szCs w:val="20"/>
          </w:rPr>
          <w:t>.</w:t>
        </w:r>
      </w:ins>
      <w:del w:id="3123" w:author="Štofik, Dušan" w:date="2026-10-22T14:13:00Z">
        <w:r w:rsidRPr="00C9226D" w:rsidDel="00346C6E">
          <w:rPr>
            <w:rFonts w:ascii="Times New Roman" w:hAnsi="Times New Roman"/>
            <w:color w:val="000000"/>
            <w:lang w:val="sk-SK"/>
          </w:rPr>
          <w:delText>STN EN ISO/IEC 17020 Posudzovanie zhody. Požiadavky na činnosť rôznych typov orgánov vykonávajúcich inšpekciu (ISO/IEC 17020) (01 5260)</w:delText>
        </w:r>
      </w:del>
      <w:r w:rsidRPr="00C9226D">
        <w:rPr>
          <w:rFonts w:ascii="Times New Roman" w:hAnsi="Times New Roman"/>
          <w:color w:val="000000"/>
          <w:lang w:val="sk-SK"/>
        </w:rPr>
        <w:t xml:space="preserve">. </w:t>
      </w:r>
      <w:bookmarkEnd w:id="3121"/>
    </w:p>
    <w:p w:rsidR="001706F5" w:rsidRPr="00C9226D" w:rsidRDefault="00633D24">
      <w:pPr>
        <w:spacing w:after="0"/>
        <w:ind w:left="120"/>
        <w:rPr>
          <w:lang w:val="sk-SK"/>
        </w:rPr>
      </w:pPr>
      <w:bookmarkStart w:id="3124" w:name="poznamky.poznamka-13"/>
      <w:bookmarkEnd w:id="3119"/>
      <w:r w:rsidRPr="00C9226D">
        <w:rPr>
          <w:rFonts w:ascii="Times New Roman" w:hAnsi="Times New Roman"/>
          <w:color w:val="000000"/>
          <w:lang w:val="sk-SK"/>
        </w:rPr>
        <w:t xml:space="preserve"> </w:t>
      </w:r>
      <w:bookmarkStart w:id="3125" w:name="poznamky.poznamka-13.oznacenie"/>
      <w:r w:rsidRPr="00C9226D">
        <w:rPr>
          <w:rFonts w:ascii="Times New Roman" w:hAnsi="Times New Roman"/>
          <w:color w:val="000000"/>
          <w:lang w:val="sk-SK"/>
        </w:rPr>
        <w:t xml:space="preserve">13) </w:t>
      </w:r>
      <w:bookmarkStart w:id="3126" w:name="poznamky.poznamka-13.text"/>
      <w:bookmarkEnd w:id="3125"/>
      <w:r w:rsidRPr="00C9226D">
        <w:rPr>
          <w:rFonts w:ascii="Times New Roman" w:hAnsi="Times New Roman"/>
          <w:color w:val="000000"/>
          <w:lang w:val="sk-SK"/>
        </w:rPr>
        <w:t xml:space="preserve">Napríklad STN EN ISO 9001 Systémy manažérstva kvality. Požiadavky (ISO 9001) (01 0320). </w:t>
      </w:r>
      <w:bookmarkEnd w:id="3126"/>
    </w:p>
    <w:p w:rsidR="001706F5" w:rsidRPr="00C9226D" w:rsidRDefault="00633D24">
      <w:pPr>
        <w:spacing w:after="0"/>
        <w:ind w:left="120"/>
        <w:rPr>
          <w:lang w:val="sk-SK"/>
        </w:rPr>
      </w:pPr>
      <w:bookmarkStart w:id="3127" w:name="poznamky.poznamka-14"/>
      <w:bookmarkEnd w:id="3124"/>
      <w:r w:rsidRPr="00C9226D">
        <w:rPr>
          <w:rFonts w:ascii="Times New Roman" w:hAnsi="Times New Roman"/>
          <w:color w:val="000000"/>
          <w:lang w:val="sk-SK"/>
        </w:rPr>
        <w:t xml:space="preserve"> </w:t>
      </w:r>
      <w:bookmarkStart w:id="3128" w:name="poznamky.poznamka-14.oznacenie"/>
      <w:r w:rsidRPr="00C9226D">
        <w:rPr>
          <w:rFonts w:ascii="Times New Roman" w:hAnsi="Times New Roman"/>
          <w:color w:val="000000"/>
          <w:lang w:val="sk-SK"/>
        </w:rPr>
        <w:t xml:space="preserve">14) </w:t>
      </w:r>
      <w:bookmarkEnd w:id="3128"/>
      <w:r w:rsidRPr="00C9226D">
        <w:rPr>
          <w:rFonts w:ascii="Times New Roman" w:hAnsi="Times New Roman"/>
          <w:color w:val="000000"/>
          <w:lang w:val="sk-SK"/>
        </w:rPr>
        <w:t xml:space="preserve">Zákon č. </w:t>
      </w:r>
      <w:hyperlink r:id="rId154">
        <w:r w:rsidRPr="00C9226D">
          <w:rPr>
            <w:rFonts w:ascii="Times New Roman" w:hAnsi="Times New Roman"/>
            <w:color w:val="0000FF"/>
            <w:u w:val="single"/>
            <w:lang w:val="sk-SK"/>
          </w:rPr>
          <w:t>422/2015 Z. z.</w:t>
        </w:r>
      </w:hyperlink>
      <w:bookmarkStart w:id="3129" w:name="poznamky.poznamka-14.text"/>
      <w:r w:rsidRPr="00C9226D">
        <w:rPr>
          <w:rFonts w:ascii="Times New Roman" w:hAnsi="Times New Roman"/>
          <w:color w:val="000000"/>
          <w:lang w:val="sk-SK"/>
        </w:rPr>
        <w:t xml:space="preserve"> o uznávaní dokladov o vzdelaní a o uznávaní odborných kvalifikácií a o zmene a doplnení niektorých zákonov v znení zákona č. 276/2017 Z. z. </w:t>
      </w:r>
      <w:bookmarkEnd w:id="3129"/>
    </w:p>
    <w:p w:rsidR="001706F5" w:rsidRPr="00C9226D" w:rsidRDefault="00633D24">
      <w:pPr>
        <w:spacing w:after="0"/>
        <w:ind w:left="120"/>
        <w:rPr>
          <w:lang w:val="sk-SK"/>
        </w:rPr>
      </w:pPr>
      <w:bookmarkStart w:id="3130" w:name="poznamky.poznamka-14a"/>
      <w:bookmarkEnd w:id="3127"/>
      <w:r w:rsidRPr="00C9226D">
        <w:rPr>
          <w:rFonts w:ascii="Times New Roman" w:hAnsi="Times New Roman"/>
          <w:color w:val="000000"/>
          <w:lang w:val="sk-SK"/>
        </w:rPr>
        <w:t xml:space="preserve"> </w:t>
      </w:r>
      <w:bookmarkStart w:id="3131" w:name="poznamky.poznamka-14a.oznacenie"/>
      <w:r w:rsidRPr="00C9226D">
        <w:rPr>
          <w:rFonts w:ascii="Times New Roman" w:hAnsi="Times New Roman"/>
          <w:color w:val="000000"/>
          <w:lang w:val="sk-SK"/>
        </w:rPr>
        <w:t xml:space="preserve">14a) </w:t>
      </w:r>
      <w:bookmarkEnd w:id="3131"/>
      <w:r w:rsidRPr="00C9226D">
        <w:rPr>
          <w:lang w:val="sk-SK"/>
        </w:rPr>
        <w:fldChar w:fldCharType="begin"/>
      </w:r>
      <w:r w:rsidRPr="00C9226D">
        <w:rPr>
          <w:lang w:val="sk-SK"/>
        </w:rPr>
        <w:instrText xml:space="preserve"> HYPERLINK "https://slov-lex.sk/pravne-predpisy/SK/ZZ/2010/137/" \l "paragraf-9" \h </w:instrText>
      </w:r>
      <w:r w:rsidRPr="00C9226D">
        <w:rPr>
          <w:lang w:val="sk-SK"/>
        </w:rPr>
        <w:fldChar w:fldCharType="separate"/>
      </w:r>
      <w:r w:rsidRPr="00C9226D">
        <w:rPr>
          <w:rFonts w:ascii="Times New Roman" w:hAnsi="Times New Roman"/>
          <w:color w:val="0000FF"/>
          <w:u w:val="single"/>
          <w:lang w:val="sk-SK"/>
        </w:rPr>
        <w:t>§ 9 zákona č. 137/2010 Z. z.</w:t>
      </w:r>
      <w:r w:rsidRPr="00C9226D">
        <w:rPr>
          <w:rFonts w:ascii="Times New Roman" w:hAnsi="Times New Roman"/>
          <w:color w:val="0000FF"/>
          <w:u w:val="single"/>
          <w:lang w:val="sk-SK"/>
        </w:rPr>
        <w:fldChar w:fldCharType="end"/>
      </w:r>
      <w:bookmarkStart w:id="3132" w:name="poznamky.poznamka-14a.text"/>
      <w:r w:rsidRPr="00C9226D">
        <w:rPr>
          <w:rFonts w:ascii="Times New Roman" w:hAnsi="Times New Roman"/>
          <w:color w:val="000000"/>
          <w:lang w:val="sk-SK"/>
        </w:rPr>
        <w:t xml:space="preserve"> v znení zákona č. 293/2017 Z. z. </w:t>
      </w:r>
      <w:bookmarkEnd w:id="3132"/>
    </w:p>
    <w:p w:rsidR="001706F5" w:rsidRPr="00C9226D" w:rsidRDefault="00633D24" w:rsidP="00FA0F1F">
      <w:pPr>
        <w:spacing w:after="0"/>
        <w:ind w:left="120"/>
        <w:rPr>
          <w:lang w:val="sk-SK"/>
        </w:rPr>
      </w:pPr>
      <w:bookmarkStart w:id="3133" w:name="prilohy.priloha-priloha_c_1k_vyhlaske_c_"/>
      <w:bookmarkStart w:id="3134" w:name="prilohy"/>
      <w:bookmarkEnd w:id="3077"/>
      <w:bookmarkEnd w:id="3130"/>
      <w:r w:rsidRPr="00C9226D">
        <w:rPr>
          <w:rFonts w:ascii="Times New Roman" w:hAnsi="Times New Roman"/>
          <w:color w:val="000000"/>
          <w:lang w:val="sk-SK"/>
        </w:rPr>
        <w:t xml:space="preserve"> </w:t>
      </w:r>
      <w:bookmarkStart w:id="3135" w:name="prilohy.priloha-priloha_c_2k_vyhlaske_c_"/>
      <w:bookmarkEnd w:id="3133"/>
    </w:p>
    <w:p w:rsidR="001706F5" w:rsidRPr="00C9226D" w:rsidRDefault="00633D24">
      <w:pPr>
        <w:spacing w:after="0"/>
        <w:ind w:left="120"/>
        <w:rPr>
          <w:lang w:val="sk-SK"/>
        </w:rPr>
      </w:pPr>
      <w:bookmarkStart w:id="3136" w:name="prilohy.priloha-priloha_c_3k_vyhlaske_c_"/>
      <w:bookmarkEnd w:id="3135"/>
      <w:r w:rsidRPr="00C9226D">
        <w:rPr>
          <w:rFonts w:ascii="Times New Roman" w:hAnsi="Times New Roman"/>
          <w:color w:val="000000"/>
          <w:lang w:val="sk-SK"/>
        </w:rPr>
        <w:t xml:space="preserve"> Príloha č. 3 </w:t>
      </w:r>
    </w:p>
    <w:p w:rsidR="001706F5" w:rsidRPr="00C9226D" w:rsidRDefault="001706F5">
      <w:pPr>
        <w:spacing w:after="0"/>
        <w:ind w:left="120"/>
        <w:rPr>
          <w:lang w:val="sk-SK"/>
        </w:rPr>
      </w:pPr>
    </w:p>
    <w:p w:rsidR="001706F5" w:rsidRPr="00C9226D" w:rsidRDefault="00633D24">
      <w:pPr>
        <w:spacing w:after="0"/>
        <w:ind w:left="120"/>
        <w:rPr>
          <w:lang w:val="sk-SK"/>
        </w:rPr>
      </w:pPr>
      <w:r w:rsidRPr="00C9226D">
        <w:rPr>
          <w:rFonts w:ascii="Times New Roman" w:hAnsi="Times New Roman"/>
          <w:color w:val="000000"/>
          <w:lang w:val="sk-SK"/>
        </w:rPr>
        <w:t xml:space="preserve">k vyhláške č. 138/2018 Z. z. </w:t>
      </w:r>
    </w:p>
    <w:p w:rsidR="001706F5" w:rsidRPr="00C9226D" w:rsidRDefault="00633D24">
      <w:pPr>
        <w:spacing w:after="0"/>
        <w:ind w:left="120"/>
        <w:rPr>
          <w:lang w:val="sk-SK"/>
        </w:rPr>
      </w:pPr>
      <w:r w:rsidRPr="00C9226D">
        <w:rPr>
          <w:rFonts w:ascii="Times New Roman" w:hAnsi="Times New Roman"/>
          <w:color w:val="000000"/>
          <w:lang w:val="sk-SK"/>
        </w:rPr>
        <w:t xml:space="preserve"> ROZSAH EVIDOVANÝCH ÚDAJOV V CELOŠTÁTNOM INFORMAČNOM SYSTÉME </w:t>
      </w:r>
    </w:p>
    <w:p w:rsidR="001706F5" w:rsidRPr="00C9226D" w:rsidRDefault="00633D24">
      <w:pPr>
        <w:spacing w:after="0"/>
        <w:ind w:left="120"/>
        <w:rPr>
          <w:lang w:val="sk-SK"/>
        </w:rPr>
      </w:pPr>
      <w:r w:rsidRPr="00C9226D">
        <w:rPr>
          <w:rFonts w:ascii="Times New Roman" w:hAnsi="Times New Roman"/>
          <w:color w:val="000000"/>
          <w:lang w:val="sk-SK"/>
        </w:rPr>
        <w:t xml:space="preserve"> (1) Údaje o vydaných povoleniach na zriadenie pracoviska emisnej kontroly nad rámec existujúcej siete pracovísk kontroly </w:t>
      </w:r>
    </w:p>
    <w:p w:rsidR="001706F5" w:rsidRPr="00C9226D" w:rsidRDefault="00633D24">
      <w:pPr>
        <w:spacing w:after="0"/>
        <w:ind w:left="120"/>
        <w:rPr>
          <w:lang w:val="sk-SK"/>
        </w:rPr>
      </w:pPr>
      <w:r w:rsidRPr="00C9226D">
        <w:rPr>
          <w:rFonts w:ascii="Times New Roman" w:hAnsi="Times New Roman"/>
          <w:color w:val="000000"/>
          <w:lang w:val="sk-SK"/>
        </w:rPr>
        <w:t xml:space="preserve"> a) identifikačné údaje držiteľa povolenia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názov fyzickej osoby – podnikateľa alebo právnickej osoby, </w:t>
      </w:r>
    </w:p>
    <w:p w:rsidR="001706F5" w:rsidRPr="00C9226D" w:rsidRDefault="00633D24">
      <w:pPr>
        <w:spacing w:after="0"/>
        <w:ind w:left="120"/>
        <w:rPr>
          <w:lang w:val="sk-SK"/>
        </w:rPr>
      </w:pPr>
      <w:r w:rsidRPr="00C9226D">
        <w:rPr>
          <w:rFonts w:ascii="Times New Roman" w:hAnsi="Times New Roman"/>
          <w:color w:val="000000"/>
          <w:lang w:val="sk-SK"/>
        </w:rPr>
        <w:t xml:space="preserve"> 2. adresa bydliska alebo sídla, </w:t>
      </w:r>
    </w:p>
    <w:p w:rsidR="001706F5" w:rsidRPr="00C9226D" w:rsidRDefault="00633D24">
      <w:pPr>
        <w:spacing w:after="0"/>
        <w:ind w:left="120"/>
        <w:rPr>
          <w:lang w:val="sk-SK"/>
        </w:rPr>
      </w:pPr>
      <w:r w:rsidRPr="00C9226D">
        <w:rPr>
          <w:rFonts w:ascii="Times New Roman" w:hAnsi="Times New Roman"/>
          <w:color w:val="000000"/>
          <w:lang w:val="sk-SK"/>
        </w:rPr>
        <w:t xml:space="preserve"> 3. meno a priezvisko osoby alebo osôb, ktoré sú štatutárnym orgánom, </w:t>
      </w:r>
    </w:p>
    <w:p w:rsidR="001706F5" w:rsidRPr="00C9226D" w:rsidRDefault="00633D24">
      <w:pPr>
        <w:spacing w:after="0"/>
        <w:ind w:left="120"/>
        <w:rPr>
          <w:lang w:val="sk-SK"/>
        </w:rPr>
      </w:pPr>
      <w:r w:rsidRPr="00C9226D">
        <w:rPr>
          <w:rFonts w:ascii="Times New Roman" w:hAnsi="Times New Roman"/>
          <w:color w:val="000000"/>
          <w:lang w:val="sk-SK"/>
        </w:rPr>
        <w:t xml:space="preserve"> 4. identifikačné číslo, </w:t>
      </w:r>
    </w:p>
    <w:p w:rsidR="001706F5" w:rsidRPr="00C9226D" w:rsidRDefault="00633D24">
      <w:pPr>
        <w:spacing w:after="0"/>
        <w:ind w:left="120"/>
        <w:rPr>
          <w:lang w:val="sk-SK"/>
        </w:rPr>
      </w:pPr>
      <w:r w:rsidRPr="00C9226D">
        <w:rPr>
          <w:rFonts w:ascii="Times New Roman" w:hAnsi="Times New Roman"/>
          <w:color w:val="000000"/>
          <w:lang w:val="sk-SK"/>
        </w:rPr>
        <w:t xml:space="preserve"> b) dátum vydania povolenia, </w:t>
      </w:r>
    </w:p>
    <w:p w:rsidR="001706F5" w:rsidRPr="00C9226D" w:rsidRDefault="00633D24">
      <w:pPr>
        <w:spacing w:after="0"/>
        <w:ind w:left="120"/>
        <w:rPr>
          <w:lang w:val="sk-SK"/>
        </w:rPr>
      </w:pPr>
      <w:r w:rsidRPr="00C9226D">
        <w:rPr>
          <w:rFonts w:ascii="Times New Roman" w:hAnsi="Times New Roman"/>
          <w:color w:val="000000"/>
          <w:lang w:val="sk-SK"/>
        </w:rPr>
        <w:t xml:space="preserve"> c) dátum právoplatnosti povolenia, </w:t>
      </w:r>
    </w:p>
    <w:p w:rsidR="001706F5" w:rsidRPr="00C9226D" w:rsidRDefault="00633D24">
      <w:pPr>
        <w:spacing w:after="0"/>
        <w:ind w:left="120"/>
        <w:rPr>
          <w:lang w:val="sk-SK"/>
        </w:rPr>
      </w:pPr>
      <w:r w:rsidRPr="00C9226D">
        <w:rPr>
          <w:rFonts w:ascii="Times New Roman" w:hAnsi="Times New Roman"/>
          <w:color w:val="000000"/>
          <w:lang w:val="sk-SK"/>
        </w:rPr>
        <w:t xml:space="preserve"> d) lehota platnosti povolenia, </w:t>
      </w:r>
    </w:p>
    <w:p w:rsidR="001706F5" w:rsidRPr="00C9226D" w:rsidRDefault="00633D24">
      <w:pPr>
        <w:spacing w:after="0"/>
        <w:ind w:left="120"/>
        <w:rPr>
          <w:lang w:val="sk-SK"/>
        </w:rPr>
      </w:pPr>
      <w:r w:rsidRPr="00C9226D">
        <w:rPr>
          <w:rFonts w:ascii="Times New Roman" w:hAnsi="Times New Roman"/>
          <w:color w:val="000000"/>
          <w:lang w:val="sk-SK"/>
        </w:rPr>
        <w:t xml:space="preserve"> e) okres, v ktorom sa má zriadiť stacionárne pracovisko emisnej kontroly alebo miesta vykonávania emisnej kontroly, ak ide o mobilné pracovisko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f) kópia povolenia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(2) Údaje o vydaných povoleniach na zriadenie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a) identifikačné údaje držiteľa povolenia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názov fyzickej osoby – podnikateľa alebo právnickej osoby, </w:t>
      </w:r>
    </w:p>
    <w:p w:rsidR="001706F5" w:rsidRPr="00C9226D" w:rsidRDefault="00633D24">
      <w:pPr>
        <w:spacing w:after="0"/>
        <w:ind w:left="120"/>
        <w:rPr>
          <w:lang w:val="sk-SK"/>
        </w:rPr>
      </w:pPr>
      <w:r w:rsidRPr="00C9226D">
        <w:rPr>
          <w:rFonts w:ascii="Times New Roman" w:hAnsi="Times New Roman"/>
          <w:color w:val="000000"/>
          <w:lang w:val="sk-SK"/>
        </w:rPr>
        <w:t xml:space="preserve"> 2. adresa bydliska alebo sídla, </w:t>
      </w:r>
    </w:p>
    <w:p w:rsidR="001706F5" w:rsidRPr="00C9226D" w:rsidRDefault="00633D24">
      <w:pPr>
        <w:spacing w:after="0"/>
        <w:ind w:left="120"/>
        <w:rPr>
          <w:lang w:val="sk-SK"/>
        </w:rPr>
      </w:pPr>
      <w:r w:rsidRPr="00C9226D">
        <w:rPr>
          <w:rFonts w:ascii="Times New Roman" w:hAnsi="Times New Roman"/>
          <w:color w:val="000000"/>
          <w:lang w:val="sk-SK"/>
        </w:rPr>
        <w:t xml:space="preserve"> 3. meno a priezvisko osoby alebo osôb, ktoré sú štatutárnym orgánom, </w:t>
      </w:r>
    </w:p>
    <w:p w:rsidR="001706F5" w:rsidRPr="00C9226D" w:rsidRDefault="00633D24">
      <w:pPr>
        <w:spacing w:after="0"/>
        <w:ind w:left="120"/>
        <w:rPr>
          <w:lang w:val="sk-SK"/>
        </w:rPr>
      </w:pPr>
      <w:r w:rsidRPr="00C9226D">
        <w:rPr>
          <w:rFonts w:ascii="Times New Roman" w:hAnsi="Times New Roman"/>
          <w:color w:val="000000"/>
          <w:lang w:val="sk-SK"/>
        </w:rPr>
        <w:t xml:space="preserve"> 4. identifikačné číslo, </w:t>
      </w:r>
    </w:p>
    <w:p w:rsidR="001706F5" w:rsidRPr="00C9226D" w:rsidRDefault="00633D24">
      <w:pPr>
        <w:spacing w:after="0"/>
        <w:ind w:left="120"/>
        <w:rPr>
          <w:lang w:val="sk-SK"/>
        </w:rPr>
      </w:pPr>
      <w:r w:rsidRPr="00C9226D">
        <w:rPr>
          <w:rFonts w:ascii="Times New Roman" w:hAnsi="Times New Roman"/>
          <w:color w:val="000000"/>
          <w:lang w:val="sk-SK"/>
        </w:rPr>
        <w:t xml:space="preserve"> b) dátum vydania povolenia, </w:t>
      </w:r>
    </w:p>
    <w:p w:rsidR="001706F5" w:rsidRPr="00C9226D" w:rsidRDefault="00633D24">
      <w:pPr>
        <w:spacing w:after="0"/>
        <w:ind w:left="120"/>
        <w:rPr>
          <w:lang w:val="sk-SK"/>
        </w:rPr>
      </w:pPr>
      <w:r w:rsidRPr="00C9226D">
        <w:rPr>
          <w:rFonts w:ascii="Times New Roman" w:hAnsi="Times New Roman"/>
          <w:color w:val="000000"/>
          <w:lang w:val="sk-SK"/>
        </w:rPr>
        <w:t xml:space="preserve"> c) dátum právoplatnosti povolenia, </w:t>
      </w:r>
    </w:p>
    <w:p w:rsidR="001706F5" w:rsidRPr="00C9226D" w:rsidRDefault="00633D24">
      <w:pPr>
        <w:spacing w:after="0"/>
        <w:ind w:left="120"/>
        <w:rPr>
          <w:lang w:val="sk-SK"/>
        </w:rPr>
      </w:pPr>
      <w:r w:rsidRPr="00C9226D">
        <w:rPr>
          <w:rFonts w:ascii="Times New Roman" w:hAnsi="Times New Roman"/>
          <w:color w:val="000000"/>
          <w:lang w:val="sk-SK"/>
        </w:rPr>
        <w:t xml:space="preserve"> d) lehota platnosti povolenia, </w:t>
      </w:r>
    </w:p>
    <w:p w:rsidR="001706F5" w:rsidRPr="00C9226D" w:rsidRDefault="00633D24">
      <w:pPr>
        <w:spacing w:after="0"/>
        <w:ind w:left="120"/>
        <w:rPr>
          <w:lang w:val="sk-SK"/>
        </w:rPr>
      </w:pPr>
      <w:r w:rsidRPr="00C9226D">
        <w:rPr>
          <w:rFonts w:ascii="Times New Roman" w:hAnsi="Times New Roman"/>
          <w:color w:val="000000"/>
          <w:lang w:val="sk-SK"/>
        </w:rPr>
        <w:t xml:space="preserve"> e) údaje o type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f) okres zriadenia pracoviska emisnej kontroly pri povolení na zriadenie stacionárneho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g) údaje o miestach vykonávania emisnej kontroly pri povolení na zriadenie mobilného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h) kópia povolenia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(3) Údaje o pracovisku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a) identifikácia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1. identifikačné číslo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2. typ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3. adresa </w:t>
      </w:r>
    </w:p>
    <w:p w:rsidR="001706F5" w:rsidRPr="00C9226D" w:rsidRDefault="00633D24">
      <w:pPr>
        <w:spacing w:after="0"/>
        <w:ind w:left="120"/>
        <w:rPr>
          <w:lang w:val="sk-SK"/>
        </w:rPr>
      </w:pPr>
      <w:r w:rsidRPr="00C9226D">
        <w:rPr>
          <w:rFonts w:ascii="Times New Roman" w:hAnsi="Times New Roman"/>
          <w:color w:val="000000"/>
          <w:lang w:val="sk-SK"/>
        </w:rPr>
        <w:t xml:space="preserve"> 3a. stacionárneho pracoviska emisnej kontroly alebo </w:t>
      </w:r>
    </w:p>
    <w:p w:rsidR="001706F5" w:rsidRPr="00C9226D" w:rsidRDefault="00633D24">
      <w:pPr>
        <w:spacing w:after="0"/>
        <w:ind w:left="120"/>
        <w:rPr>
          <w:lang w:val="sk-SK"/>
        </w:rPr>
      </w:pPr>
      <w:r w:rsidRPr="00C9226D">
        <w:rPr>
          <w:rFonts w:ascii="Times New Roman" w:hAnsi="Times New Roman"/>
          <w:color w:val="000000"/>
          <w:lang w:val="sk-SK"/>
        </w:rPr>
        <w:t xml:space="preserve"> 3b. miest prevádzkovania mobilného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4. GPS súradnice </w:t>
      </w:r>
    </w:p>
    <w:p w:rsidR="001706F5" w:rsidRPr="00C9226D" w:rsidRDefault="00633D24">
      <w:pPr>
        <w:spacing w:after="0"/>
        <w:ind w:left="120"/>
        <w:rPr>
          <w:lang w:val="sk-SK"/>
        </w:rPr>
      </w:pPr>
      <w:r w:rsidRPr="00C9226D">
        <w:rPr>
          <w:rFonts w:ascii="Times New Roman" w:hAnsi="Times New Roman"/>
          <w:color w:val="000000"/>
          <w:lang w:val="sk-SK"/>
        </w:rPr>
        <w:t xml:space="preserve"> 4a. stacionárneho pracoviska emisnej kontroly alebo </w:t>
      </w:r>
    </w:p>
    <w:p w:rsidR="001706F5" w:rsidRPr="00C9226D" w:rsidRDefault="00633D24">
      <w:pPr>
        <w:spacing w:after="0"/>
        <w:ind w:left="120"/>
        <w:rPr>
          <w:lang w:val="sk-SK"/>
        </w:rPr>
      </w:pPr>
      <w:r w:rsidRPr="00C9226D">
        <w:rPr>
          <w:rFonts w:ascii="Times New Roman" w:hAnsi="Times New Roman"/>
          <w:color w:val="000000"/>
          <w:lang w:val="sk-SK"/>
        </w:rPr>
        <w:t xml:space="preserve"> 4b. miest prevádzkovania mobilného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5. telefonický kontakt, </w:t>
      </w:r>
    </w:p>
    <w:p w:rsidR="001706F5" w:rsidRPr="00C9226D" w:rsidRDefault="00633D24">
      <w:pPr>
        <w:spacing w:after="0"/>
        <w:ind w:left="120"/>
        <w:rPr>
          <w:lang w:val="sk-SK"/>
        </w:rPr>
      </w:pPr>
      <w:r w:rsidRPr="00C9226D">
        <w:rPr>
          <w:rFonts w:ascii="Times New Roman" w:hAnsi="Times New Roman"/>
          <w:color w:val="000000"/>
          <w:lang w:val="sk-SK"/>
        </w:rPr>
        <w:t xml:space="preserve"> 6. e-mailová adresa, </w:t>
      </w:r>
    </w:p>
    <w:p w:rsidR="001706F5" w:rsidRPr="00C9226D" w:rsidRDefault="00633D24">
      <w:pPr>
        <w:spacing w:after="0"/>
        <w:ind w:left="120"/>
        <w:rPr>
          <w:lang w:val="sk-SK"/>
        </w:rPr>
      </w:pPr>
      <w:r w:rsidRPr="00C9226D">
        <w:rPr>
          <w:rFonts w:ascii="Times New Roman" w:hAnsi="Times New Roman"/>
          <w:color w:val="000000"/>
          <w:lang w:val="sk-SK"/>
        </w:rPr>
        <w:t xml:space="preserve"> 7. identifikačné údaje kontaktnej osoby určenej štatutárnym orgánom oprávnenej osoby emisnej kontroly v rozsahu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8. dátum a číslo oprávnenia na vykonávanie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b) identifikácia oprávnenej osoby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1. názov fyzickej osoby podnikateľa alebo právnickej osoby, </w:t>
      </w:r>
    </w:p>
    <w:p w:rsidR="001706F5" w:rsidRPr="00C9226D" w:rsidRDefault="00633D24">
      <w:pPr>
        <w:spacing w:after="0"/>
        <w:ind w:left="120"/>
        <w:rPr>
          <w:lang w:val="sk-SK"/>
        </w:rPr>
      </w:pPr>
      <w:r w:rsidRPr="00C9226D">
        <w:rPr>
          <w:rFonts w:ascii="Times New Roman" w:hAnsi="Times New Roman"/>
          <w:color w:val="000000"/>
          <w:lang w:val="sk-SK"/>
        </w:rPr>
        <w:t xml:space="preserve"> 2. adresa bydliska alebo sídla oprávnenej osoby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3. meno a priezvisko osoby alebo osôb, ktoré sú štatutárnym orgánom oprávnenej osoby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4. identifikačné číslo, </w:t>
      </w:r>
    </w:p>
    <w:p w:rsidR="001706F5" w:rsidRPr="00C9226D" w:rsidRDefault="00633D24">
      <w:pPr>
        <w:spacing w:after="0"/>
        <w:ind w:left="120"/>
        <w:rPr>
          <w:lang w:val="sk-SK"/>
        </w:rPr>
      </w:pPr>
      <w:r w:rsidRPr="00C9226D">
        <w:rPr>
          <w:rFonts w:ascii="Times New Roman" w:hAnsi="Times New Roman"/>
          <w:color w:val="000000"/>
          <w:lang w:val="sk-SK"/>
        </w:rPr>
        <w:t xml:space="preserve"> c) identifikačné údaje technika emisnej kontroly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2. dátum narodenia, </w:t>
      </w:r>
    </w:p>
    <w:p w:rsidR="001706F5" w:rsidRPr="00C9226D" w:rsidRDefault="00633D24">
      <w:pPr>
        <w:spacing w:after="0"/>
        <w:ind w:left="120"/>
        <w:rPr>
          <w:lang w:val="sk-SK"/>
        </w:rPr>
      </w:pPr>
      <w:r w:rsidRPr="00C9226D">
        <w:rPr>
          <w:rFonts w:ascii="Times New Roman" w:hAnsi="Times New Roman"/>
          <w:color w:val="000000"/>
          <w:lang w:val="sk-SK"/>
        </w:rPr>
        <w:t xml:space="preserve"> 3. adresa trvalého pobytu alebo u cudzinca prechodného pobytu a </w:t>
      </w:r>
    </w:p>
    <w:p w:rsidR="001706F5" w:rsidRPr="00C9226D" w:rsidRDefault="00633D24">
      <w:pPr>
        <w:spacing w:after="0"/>
        <w:ind w:left="120"/>
        <w:rPr>
          <w:lang w:val="sk-SK"/>
        </w:rPr>
      </w:pPr>
      <w:r w:rsidRPr="00C9226D">
        <w:rPr>
          <w:rFonts w:ascii="Times New Roman" w:hAnsi="Times New Roman"/>
          <w:color w:val="000000"/>
          <w:lang w:val="sk-SK"/>
        </w:rPr>
        <w:t xml:space="preserve"> 4. podpis, </w:t>
      </w:r>
    </w:p>
    <w:p w:rsidR="001706F5" w:rsidRPr="00C9226D" w:rsidRDefault="00633D24">
      <w:pPr>
        <w:spacing w:after="0"/>
        <w:ind w:left="120"/>
        <w:rPr>
          <w:lang w:val="sk-SK"/>
        </w:rPr>
      </w:pPr>
      <w:r w:rsidRPr="00C9226D">
        <w:rPr>
          <w:rFonts w:ascii="Times New Roman" w:hAnsi="Times New Roman"/>
          <w:color w:val="000000"/>
          <w:lang w:val="sk-SK"/>
        </w:rPr>
        <w:t xml:space="preserve"> 1. kód pridelený technickou službou, </w:t>
      </w:r>
    </w:p>
    <w:p w:rsidR="001706F5" w:rsidRPr="00C9226D" w:rsidRDefault="00633D24">
      <w:pPr>
        <w:spacing w:after="0"/>
        <w:ind w:left="120"/>
        <w:rPr>
          <w:lang w:val="sk-SK"/>
        </w:rPr>
      </w:pPr>
      <w:r w:rsidRPr="00C9226D">
        <w:rPr>
          <w:rFonts w:ascii="Times New Roman" w:hAnsi="Times New Roman"/>
          <w:color w:val="000000"/>
          <w:lang w:val="sk-SK"/>
        </w:rPr>
        <w:t xml:space="preserve"> 2. poradové číslo pečiatky, </w:t>
      </w:r>
    </w:p>
    <w:p w:rsidR="001706F5" w:rsidRPr="00C9226D" w:rsidRDefault="00633D24">
      <w:pPr>
        <w:spacing w:after="0"/>
        <w:ind w:left="120"/>
        <w:rPr>
          <w:lang w:val="sk-SK"/>
        </w:rPr>
      </w:pPr>
      <w:r w:rsidRPr="00C9226D">
        <w:rPr>
          <w:rFonts w:ascii="Times New Roman" w:hAnsi="Times New Roman"/>
          <w:color w:val="000000"/>
          <w:lang w:val="sk-SK"/>
        </w:rPr>
        <w:t xml:space="preserve"> 3. druhy vykonávaných kontrol podľa udelených osvedčení, podľa paliva a emisného systému, </w:t>
      </w:r>
    </w:p>
    <w:p w:rsidR="001706F5" w:rsidRPr="00C9226D" w:rsidRDefault="00633D24">
      <w:pPr>
        <w:spacing w:after="0"/>
        <w:ind w:left="120"/>
        <w:rPr>
          <w:lang w:val="sk-SK"/>
        </w:rPr>
      </w:pPr>
      <w:r w:rsidRPr="00C9226D">
        <w:rPr>
          <w:rFonts w:ascii="Times New Roman" w:hAnsi="Times New Roman"/>
          <w:color w:val="000000"/>
          <w:lang w:val="sk-SK"/>
        </w:rPr>
        <w:t xml:space="preserve"> 4. platnosť osvedčenia, </w:t>
      </w:r>
    </w:p>
    <w:p w:rsidR="001706F5" w:rsidRPr="00C9226D" w:rsidRDefault="00633D24">
      <w:pPr>
        <w:spacing w:after="0"/>
        <w:ind w:left="120"/>
        <w:rPr>
          <w:lang w:val="sk-SK"/>
        </w:rPr>
      </w:pPr>
      <w:r w:rsidRPr="00C9226D">
        <w:rPr>
          <w:rFonts w:ascii="Times New Roman" w:hAnsi="Times New Roman"/>
          <w:color w:val="000000"/>
          <w:lang w:val="sk-SK"/>
        </w:rPr>
        <w:t xml:space="preserve"> 5. dátum a číslo osvedčenia technika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d) prijaté a vydané tlačivá dokladov </w:t>
      </w:r>
    </w:p>
    <w:p w:rsidR="001706F5" w:rsidRPr="00C9226D" w:rsidRDefault="00633D24">
      <w:pPr>
        <w:spacing w:after="0"/>
        <w:ind w:left="120"/>
        <w:rPr>
          <w:lang w:val="sk-SK"/>
        </w:rPr>
      </w:pPr>
      <w:r w:rsidRPr="00C9226D">
        <w:rPr>
          <w:rFonts w:ascii="Times New Roman" w:hAnsi="Times New Roman"/>
          <w:color w:val="000000"/>
          <w:lang w:val="sk-SK"/>
        </w:rPr>
        <w:t xml:space="preserve"> 1. dátum príjmu a dátum výdaja tlačív dokladov, </w:t>
      </w:r>
    </w:p>
    <w:p w:rsidR="001706F5" w:rsidRPr="00C9226D" w:rsidRDefault="00633D24">
      <w:pPr>
        <w:spacing w:after="0"/>
        <w:ind w:left="120"/>
        <w:rPr>
          <w:lang w:val="sk-SK"/>
        </w:rPr>
      </w:pPr>
      <w:r w:rsidRPr="00C9226D">
        <w:rPr>
          <w:rFonts w:ascii="Times New Roman" w:hAnsi="Times New Roman"/>
          <w:color w:val="000000"/>
          <w:lang w:val="sk-SK"/>
        </w:rPr>
        <w:t xml:space="preserve"> 2. číslo príjmového dokladu a číslo dodacieho dokladu, </w:t>
      </w:r>
    </w:p>
    <w:p w:rsidR="001706F5" w:rsidRPr="00C9226D" w:rsidRDefault="00633D24">
      <w:pPr>
        <w:spacing w:after="0"/>
        <w:ind w:left="120"/>
        <w:rPr>
          <w:lang w:val="sk-SK"/>
        </w:rPr>
      </w:pPr>
      <w:r w:rsidRPr="00C9226D">
        <w:rPr>
          <w:rFonts w:ascii="Times New Roman" w:hAnsi="Times New Roman"/>
          <w:color w:val="000000"/>
          <w:lang w:val="sk-SK"/>
        </w:rPr>
        <w:t xml:space="preserve"> 3. počet prijatých a vydaných tlačív dokladov, </w:t>
      </w:r>
    </w:p>
    <w:p w:rsidR="001706F5" w:rsidRPr="00C9226D" w:rsidRDefault="00633D24">
      <w:pPr>
        <w:spacing w:after="0"/>
        <w:ind w:left="120"/>
        <w:rPr>
          <w:lang w:val="sk-SK"/>
        </w:rPr>
      </w:pPr>
      <w:r w:rsidRPr="00C9226D">
        <w:rPr>
          <w:rFonts w:ascii="Times New Roman" w:hAnsi="Times New Roman"/>
          <w:color w:val="000000"/>
          <w:lang w:val="sk-SK"/>
        </w:rPr>
        <w:t xml:space="preserve"> 4. identifikačné označenie tlačív dokladov podľa </w:t>
      </w:r>
      <w:hyperlink w:anchor="paragraf-7.odsek-3">
        <w:r w:rsidRPr="00C9226D">
          <w:rPr>
            <w:rFonts w:ascii="Times New Roman" w:hAnsi="Times New Roman"/>
            <w:color w:val="0000FF"/>
            <w:u w:val="single"/>
            <w:lang w:val="sk-SK"/>
          </w:rPr>
          <w:t>§ 7 ods. 3,</w:t>
        </w:r>
      </w:hyperlink>
      <w:r w:rsidRPr="00C9226D">
        <w:rPr>
          <w:rFonts w:ascii="Times New Roman" w:hAnsi="Times New Roman"/>
          <w:color w:val="000000"/>
          <w:lang w:val="sk-SK"/>
        </w:rPr>
        <w:t xml:space="preserve"> </w:t>
      </w:r>
    </w:p>
    <w:p w:rsidR="001706F5" w:rsidRPr="00C9226D" w:rsidRDefault="00633D24">
      <w:pPr>
        <w:spacing w:after="0"/>
        <w:ind w:left="120"/>
        <w:rPr>
          <w:lang w:val="sk-SK"/>
        </w:rPr>
      </w:pPr>
      <w:r w:rsidRPr="00C9226D">
        <w:rPr>
          <w:rFonts w:ascii="Times New Roman" w:hAnsi="Times New Roman"/>
          <w:color w:val="000000"/>
          <w:lang w:val="sk-SK"/>
        </w:rPr>
        <w:t xml:space="preserve"> 5. identifikačné údaje člena štatutárneho orgánu oprávnenej osoby emisnej kontroly alebo štatutárnym orgánom určenej osoby na príjem a výdaj tlačív dokladov v rozsahu </w:t>
      </w:r>
    </w:p>
    <w:p w:rsidR="001706F5" w:rsidRPr="00C9226D" w:rsidRDefault="00633D24">
      <w:pPr>
        <w:spacing w:after="0"/>
        <w:ind w:left="120"/>
        <w:rPr>
          <w:lang w:val="sk-SK"/>
        </w:rPr>
      </w:pPr>
      <w:r w:rsidRPr="00C9226D">
        <w:rPr>
          <w:rFonts w:ascii="Times New Roman" w:hAnsi="Times New Roman"/>
          <w:color w:val="000000"/>
          <w:lang w:val="sk-SK"/>
        </w:rPr>
        <w:t xml:space="preserve"> 5a.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5b. dátum narodenia, </w:t>
      </w:r>
    </w:p>
    <w:p w:rsidR="001706F5" w:rsidRPr="00C9226D" w:rsidRDefault="00633D24">
      <w:pPr>
        <w:spacing w:after="0"/>
        <w:ind w:left="120"/>
        <w:rPr>
          <w:lang w:val="sk-SK"/>
        </w:rPr>
      </w:pPr>
      <w:r w:rsidRPr="00C9226D">
        <w:rPr>
          <w:rFonts w:ascii="Times New Roman" w:hAnsi="Times New Roman"/>
          <w:color w:val="000000"/>
          <w:lang w:val="sk-SK"/>
        </w:rPr>
        <w:t xml:space="preserve"> 5c. adresa trvalého pobytu alebo u cudzinca prechodného pobytu a </w:t>
      </w:r>
    </w:p>
    <w:p w:rsidR="001706F5" w:rsidRPr="00C9226D" w:rsidRDefault="00633D24">
      <w:pPr>
        <w:spacing w:after="0"/>
        <w:ind w:left="120"/>
        <w:rPr>
          <w:lang w:val="sk-SK"/>
        </w:rPr>
      </w:pPr>
      <w:r w:rsidRPr="00C9226D">
        <w:rPr>
          <w:rFonts w:ascii="Times New Roman" w:hAnsi="Times New Roman"/>
          <w:color w:val="000000"/>
          <w:lang w:val="sk-SK"/>
        </w:rPr>
        <w:t xml:space="preserve"> 5d. podpis, </w:t>
      </w:r>
    </w:p>
    <w:p w:rsidR="001706F5" w:rsidRPr="00C9226D" w:rsidRDefault="00633D24">
      <w:pPr>
        <w:spacing w:after="0"/>
        <w:ind w:left="120"/>
        <w:rPr>
          <w:lang w:val="sk-SK"/>
        </w:rPr>
      </w:pPr>
      <w:r w:rsidRPr="00C9226D">
        <w:rPr>
          <w:rFonts w:ascii="Times New Roman" w:hAnsi="Times New Roman"/>
          <w:color w:val="000000"/>
          <w:lang w:val="sk-SK"/>
        </w:rPr>
        <w:t xml:space="preserve"> 6. zoznam znehodnotených tlačív dokladov a ich identifikačné označenie podľa </w:t>
      </w:r>
      <w:hyperlink w:anchor="paragraf-7.odsek-3">
        <w:r w:rsidRPr="00C9226D">
          <w:rPr>
            <w:rFonts w:ascii="Times New Roman" w:hAnsi="Times New Roman"/>
            <w:color w:val="0000FF"/>
            <w:u w:val="single"/>
            <w:lang w:val="sk-SK"/>
          </w:rPr>
          <w:t>§ 7 ods. 3</w:t>
        </w:r>
      </w:hyperlink>
      <w:r w:rsidRPr="00C9226D">
        <w:rPr>
          <w:rFonts w:ascii="Times New Roman" w:hAnsi="Times New Roman"/>
          <w:color w:val="000000"/>
          <w:lang w:val="sk-SK"/>
        </w:rPr>
        <w:t xml:space="preserve">, </w:t>
      </w:r>
    </w:p>
    <w:p w:rsidR="001706F5" w:rsidRPr="00C9226D" w:rsidRDefault="00633D24">
      <w:pPr>
        <w:spacing w:after="0"/>
        <w:ind w:left="120"/>
        <w:rPr>
          <w:lang w:val="sk-SK"/>
        </w:rPr>
      </w:pPr>
      <w:r w:rsidRPr="00C9226D">
        <w:rPr>
          <w:rFonts w:ascii="Times New Roman" w:hAnsi="Times New Roman"/>
          <w:color w:val="000000"/>
          <w:lang w:val="sk-SK"/>
        </w:rPr>
        <w:t xml:space="preserve"> 7. zoznam zničených, stratených a odcudzených tlačív dokladov a ich identifikačné označenie podľa </w:t>
      </w:r>
      <w:hyperlink w:anchor="paragraf-7.odsek-3">
        <w:r w:rsidRPr="00C9226D">
          <w:rPr>
            <w:rFonts w:ascii="Times New Roman" w:hAnsi="Times New Roman"/>
            <w:color w:val="0000FF"/>
            <w:u w:val="single"/>
            <w:lang w:val="sk-SK"/>
          </w:rPr>
          <w:t>§ 7 ods. 3</w:t>
        </w:r>
      </w:hyperlink>
      <w:r w:rsidRPr="00C9226D">
        <w:rPr>
          <w:rFonts w:ascii="Times New Roman" w:hAnsi="Times New Roman"/>
          <w:color w:val="000000"/>
          <w:lang w:val="sk-SK"/>
        </w:rPr>
        <w:t xml:space="preserve">, ak je zachované, </w:t>
      </w:r>
    </w:p>
    <w:p w:rsidR="001706F5" w:rsidRPr="00C9226D" w:rsidRDefault="00633D24">
      <w:pPr>
        <w:spacing w:after="0"/>
        <w:ind w:left="120"/>
        <w:rPr>
          <w:lang w:val="sk-SK"/>
        </w:rPr>
      </w:pPr>
      <w:r w:rsidRPr="00C9226D">
        <w:rPr>
          <w:rFonts w:ascii="Times New Roman" w:hAnsi="Times New Roman"/>
          <w:color w:val="000000"/>
          <w:lang w:val="sk-SK"/>
        </w:rPr>
        <w:t xml:space="preserve"> 8. zostatok tlačív dokladov, </w:t>
      </w:r>
    </w:p>
    <w:p w:rsidR="001706F5" w:rsidRPr="00C9226D" w:rsidRDefault="00633D24">
      <w:pPr>
        <w:spacing w:after="0"/>
        <w:ind w:left="120"/>
        <w:rPr>
          <w:lang w:val="sk-SK"/>
        </w:rPr>
      </w:pPr>
      <w:r w:rsidRPr="00C9226D">
        <w:rPr>
          <w:rFonts w:ascii="Times New Roman" w:hAnsi="Times New Roman"/>
          <w:color w:val="000000"/>
          <w:lang w:val="sk-SK"/>
        </w:rPr>
        <w:t xml:space="preserve"> e) zariadenia používané pri emisnej kontrole vrátane ich overenia alebo kalibrácie </w:t>
      </w:r>
    </w:p>
    <w:p w:rsidR="001706F5" w:rsidRPr="00C9226D" w:rsidRDefault="00633D24">
      <w:pPr>
        <w:spacing w:after="0"/>
        <w:ind w:left="120"/>
        <w:rPr>
          <w:lang w:val="sk-SK"/>
        </w:rPr>
      </w:pPr>
      <w:r w:rsidRPr="00C9226D">
        <w:rPr>
          <w:rFonts w:ascii="Times New Roman" w:hAnsi="Times New Roman"/>
          <w:color w:val="000000"/>
          <w:lang w:val="sk-SK"/>
        </w:rPr>
        <w:t xml:space="preserve"> 1. názov zariadenia, </w:t>
      </w:r>
    </w:p>
    <w:p w:rsidR="001706F5" w:rsidRPr="00C9226D" w:rsidRDefault="00633D24">
      <w:pPr>
        <w:spacing w:after="0"/>
        <w:ind w:left="120"/>
        <w:rPr>
          <w:lang w:val="sk-SK"/>
        </w:rPr>
      </w:pPr>
      <w:r w:rsidRPr="00C9226D">
        <w:rPr>
          <w:rFonts w:ascii="Times New Roman" w:hAnsi="Times New Roman"/>
          <w:color w:val="000000"/>
          <w:lang w:val="sk-SK"/>
        </w:rPr>
        <w:t xml:space="preserve"> 2. výrobca a typ zariadenia, </w:t>
      </w:r>
    </w:p>
    <w:p w:rsidR="001706F5" w:rsidRPr="00C9226D" w:rsidRDefault="00633D24">
      <w:pPr>
        <w:spacing w:after="0"/>
        <w:ind w:left="120"/>
        <w:rPr>
          <w:lang w:val="sk-SK"/>
        </w:rPr>
      </w:pPr>
      <w:r w:rsidRPr="00C9226D">
        <w:rPr>
          <w:rFonts w:ascii="Times New Roman" w:hAnsi="Times New Roman"/>
          <w:color w:val="000000"/>
          <w:lang w:val="sk-SK"/>
        </w:rPr>
        <w:t xml:space="preserve"> 3. výrobné číslo zariadenia, </w:t>
      </w:r>
    </w:p>
    <w:p w:rsidR="001706F5" w:rsidRPr="00C9226D" w:rsidRDefault="00633D24">
      <w:pPr>
        <w:spacing w:after="0"/>
        <w:ind w:left="120"/>
        <w:rPr>
          <w:lang w:val="sk-SK"/>
        </w:rPr>
      </w:pPr>
      <w:r w:rsidRPr="00C9226D">
        <w:rPr>
          <w:rFonts w:ascii="Times New Roman" w:hAnsi="Times New Roman"/>
          <w:color w:val="000000"/>
          <w:lang w:val="sk-SK"/>
        </w:rPr>
        <w:t xml:space="preserve"> 4. typ linky jeho inštalácie alebo používania, </w:t>
      </w:r>
    </w:p>
    <w:p w:rsidR="001706F5" w:rsidRPr="00C9226D" w:rsidRDefault="00633D24">
      <w:pPr>
        <w:spacing w:after="0"/>
        <w:ind w:left="120"/>
        <w:rPr>
          <w:lang w:val="sk-SK"/>
        </w:rPr>
      </w:pPr>
      <w:r w:rsidRPr="00C9226D">
        <w:rPr>
          <w:rFonts w:ascii="Times New Roman" w:hAnsi="Times New Roman"/>
          <w:color w:val="000000"/>
          <w:lang w:val="sk-SK"/>
        </w:rPr>
        <w:t xml:space="preserve"> 5. čas overenia alebo dátum kalibrácie, </w:t>
      </w:r>
    </w:p>
    <w:p w:rsidR="001706F5" w:rsidRPr="00C9226D" w:rsidRDefault="00633D24">
      <w:pPr>
        <w:spacing w:after="0"/>
        <w:ind w:left="120"/>
        <w:rPr>
          <w:lang w:val="sk-SK"/>
        </w:rPr>
      </w:pPr>
      <w:r w:rsidRPr="00C9226D">
        <w:rPr>
          <w:rFonts w:ascii="Times New Roman" w:hAnsi="Times New Roman"/>
          <w:color w:val="000000"/>
          <w:lang w:val="sk-SK"/>
        </w:rPr>
        <w:t xml:space="preserve"> 6. čas platnosti overenia alebo dátum platnosti kalibrácie, </w:t>
      </w:r>
    </w:p>
    <w:p w:rsidR="001706F5" w:rsidRPr="00C9226D" w:rsidRDefault="00633D24">
      <w:pPr>
        <w:spacing w:after="0"/>
        <w:ind w:left="120"/>
        <w:rPr>
          <w:lang w:val="sk-SK"/>
        </w:rPr>
      </w:pPr>
      <w:r w:rsidRPr="00C9226D">
        <w:rPr>
          <w:rFonts w:ascii="Times New Roman" w:hAnsi="Times New Roman"/>
          <w:color w:val="000000"/>
          <w:lang w:val="sk-SK"/>
        </w:rPr>
        <w:t xml:space="preserve"> 7. číslo dokladu o overení alebo certifikátu o kalibrácii, </w:t>
      </w:r>
    </w:p>
    <w:p w:rsidR="001706F5" w:rsidRPr="00C9226D" w:rsidRDefault="00633D24">
      <w:pPr>
        <w:spacing w:after="0"/>
        <w:ind w:left="120"/>
        <w:rPr>
          <w:lang w:val="sk-SK"/>
        </w:rPr>
      </w:pPr>
      <w:r w:rsidRPr="00C9226D">
        <w:rPr>
          <w:rFonts w:ascii="Times New Roman" w:hAnsi="Times New Roman"/>
          <w:color w:val="000000"/>
          <w:lang w:val="sk-SK"/>
        </w:rPr>
        <w:t xml:space="preserve"> 8. kópia dokladu o overení alebo certifikátu o kalibrácii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9. identifikačné údaje odborne spôsobilej osoby, ktorá vykonala overenie alebo kalibráciu v rozsahu </w:t>
      </w:r>
    </w:p>
    <w:p w:rsidR="001706F5" w:rsidRPr="00C9226D" w:rsidRDefault="00633D24">
      <w:pPr>
        <w:spacing w:after="0"/>
        <w:ind w:left="120"/>
        <w:rPr>
          <w:lang w:val="sk-SK"/>
        </w:rPr>
      </w:pPr>
      <w:r w:rsidRPr="00C9226D">
        <w:rPr>
          <w:rFonts w:ascii="Times New Roman" w:hAnsi="Times New Roman"/>
          <w:color w:val="000000"/>
          <w:lang w:val="sk-SK"/>
        </w:rPr>
        <w:t xml:space="preserve"> 9a. názov fyzickej osoby – podnikateľa alebo právnickej osoby, </w:t>
      </w:r>
    </w:p>
    <w:p w:rsidR="001706F5" w:rsidRPr="00C9226D" w:rsidRDefault="00633D24">
      <w:pPr>
        <w:spacing w:after="0"/>
        <w:ind w:left="120"/>
        <w:rPr>
          <w:lang w:val="sk-SK"/>
        </w:rPr>
      </w:pPr>
      <w:r w:rsidRPr="00C9226D">
        <w:rPr>
          <w:rFonts w:ascii="Times New Roman" w:hAnsi="Times New Roman"/>
          <w:color w:val="000000"/>
          <w:lang w:val="sk-SK"/>
        </w:rPr>
        <w:t xml:space="preserve"> 9b. adresa bydliska alebo sídla oprávnenej osoby, </w:t>
      </w:r>
    </w:p>
    <w:p w:rsidR="001706F5" w:rsidRPr="00C9226D" w:rsidRDefault="00633D24">
      <w:pPr>
        <w:spacing w:after="0"/>
        <w:ind w:left="120"/>
        <w:rPr>
          <w:lang w:val="sk-SK"/>
        </w:rPr>
      </w:pPr>
      <w:r w:rsidRPr="00C9226D">
        <w:rPr>
          <w:rFonts w:ascii="Times New Roman" w:hAnsi="Times New Roman"/>
          <w:color w:val="000000"/>
          <w:lang w:val="sk-SK"/>
        </w:rPr>
        <w:t xml:space="preserve"> 9c. identifikačné číslo. </w:t>
      </w:r>
    </w:p>
    <w:p w:rsidR="001706F5" w:rsidRPr="00C9226D" w:rsidRDefault="00633D24">
      <w:pPr>
        <w:spacing w:after="0"/>
        <w:ind w:left="120"/>
        <w:rPr>
          <w:lang w:val="sk-SK"/>
        </w:rPr>
      </w:pPr>
      <w:r w:rsidRPr="00C9226D">
        <w:rPr>
          <w:rFonts w:ascii="Times New Roman" w:hAnsi="Times New Roman"/>
          <w:color w:val="000000"/>
          <w:lang w:val="sk-SK"/>
        </w:rPr>
        <w:t xml:space="preserve"> (4) Údaje o emisnej kontrole </w:t>
      </w:r>
    </w:p>
    <w:p w:rsidR="001706F5" w:rsidRPr="00C9226D" w:rsidRDefault="00633D24">
      <w:pPr>
        <w:spacing w:after="0"/>
        <w:ind w:left="120"/>
        <w:rPr>
          <w:lang w:val="sk-SK"/>
        </w:rPr>
      </w:pPr>
      <w:r w:rsidRPr="00C9226D">
        <w:rPr>
          <w:rFonts w:ascii="Times New Roman" w:hAnsi="Times New Roman"/>
          <w:color w:val="000000"/>
          <w:lang w:val="sk-SK"/>
        </w:rPr>
        <w:t xml:space="preserve"> a) séria a evidenčné číslo tlačiva Protokol o emisnej kontrole vozidla, </w:t>
      </w:r>
    </w:p>
    <w:p w:rsidR="001706F5" w:rsidRPr="00C9226D" w:rsidRDefault="00633D24">
      <w:pPr>
        <w:spacing w:after="0"/>
        <w:ind w:left="120"/>
        <w:rPr>
          <w:lang w:val="sk-SK"/>
        </w:rPr>
      </w:pPr>
      <w:r w:rsidRPr="00C9226D">
        <w:rPr>
          <w:rFonts w:ascii="Times New Roman" w:hAnsi="Times New Roman"/>
          <w:color w:val="000000"/>
          <w:lang w:val="sk-SK"/>
        </w:rPr>
        <w:t xml:space="preserve"> b) kód protokolu, </w:t>
      </w:r>
    </w:p>
    <w:p w:rsidR="001706F5" w:rsidRPr="00C9226D" w:rsidRDefault="00633D24">
      <w:pPr>
        <w:spacing w:after="0"/>
        <w:ind w:left="120"/>
        <w:rPr>
          <w:lang w:val="sk-SK"/>
        </w:rPr>
      </w:pPr>
      <w:r w:rsidRPr="00C9226D">
        <w:rPr>
          <w:rFonts w:ascii="Times New Roman" w:hAnsi="Times New Roman"/>
          <w:color w:val="000000"/>
          <w:lang w:val="sk-SK"/>
        </w:rPr>
        <w:t xml:space="preserve"> c) druh kontroly, </w:t>
      </w:r>
    </w:p>
    <w:p w:rsidR="001706F5" w:rsidRPr="00C9226D" w:rsidRDefault="00633D24">
      <w:pPr>
        <w:spacing w:after="0"/>
        <w:ind w:left="120"/>
        <w:rPr>
          <w:lang w:val="sk-SK"/>
        </w:rPr>
      </w:pPr>
      <w:r w:rsidRPr="00C9226D">
        <w:rPr>
          <w:rFonts w:ascii="Times New Roman" w:hAnsi="Times New Roman"/>
          <w:color w:val="000000"/>
          <w:lang w:val="sk-SK"/>
        </w:rPr>
        <w:t xml:space="preserve"> d) kód kontroly, </w:t>
      </w:r>
    </w:p>
    <w:p w:rsidR="001706F5" w:rsidRPr="00C9226D" w:rsidRDefault="00633D24">
      <w:pPr>
        <w:spacing w:after="0"/>
        <w:ind w:left="120"/>
        <w:rPr>
          <w:lang w:val="sk-SK"/>
        </w:rPr>
      </w:pPr>
      <w:r w:rsidRPr="00C9226D">
        <w:rPr>
          <w:rFonts w:ascii="Times New Roman" w:hAnsi="Times New Roman"/>
          <w:color w:val="000000"/>
          <w:lang w:val="sk-SK"/>
        </w:rPr>
        <w:t xml:space="preserve"> e) značka vozidla, </w:t>
      </w:r>
    </w:p>
    <w:p w:rsidR="001706F5" w:rsidRPr="00C9226D" w:rsidRDefault="00633D24">
      <w:pPr>
        <w:spacing w:after="0"/>
        <w:ind w:left="120"/>
        <w:rPr>
          <w:lang w:val="sk-SK"/>
        </w:rPr>
      </w:pPr>
      <w:r w:rsidRPr="00C9226D">
        <w:rPr>
          <w:rFonts w:ascii="Times New Roman" w:hAnsi="Times New Roman"/>
          <w:color w:val="000000"/>
          <w:lang w:val="sk-SK"/>
        </w:rPr>
        <w:t xml:space="preserve"> f) obchodný názov vozidla, </w:t>
      </w:r>
    </w:p>
    <w:p w:rsidR="001706F5" w:rsidRPr="00C9226D" w:rsidRDefault="00633D24">
      <w:pPr>
        <w:spacing w:after="0"/>
        <w:ind w:left="120"/>
        <w:rPr>
          <w:lang w:val="sk-SK"/>
        </w:rPr>
      </w:pPr>
      <w:r w:rsidRPr="00C9226D">
        <w:rPr>
          <w:rFonts w:ascii="Times New Roman" w:hAnsi="Times New Roman"/>
          <w:color w:val="000000"/>
          <w:lang w:val="sk-SK"/>
        </w:rPr>
        <w:t xml:space="preserve"> g) druh vozidla, </w:t>
      </w:r>
    </w:p>
    <w:p w:rsidR="001706F5" w:rsidRPr="00C9226D" w:rsidRDefault="00633D24">
      <w:pPr>
        <w:spacing w:after="0"/>
        <w:ind w:left="120"/>
        <w:rPr>
          <w:lang w:val="sk-SK"/>
        </w:rPr>
      </w:pPr>
      <w:r w:rsidRPr="00C9226D">
        <w:rPr>
          <w:rFonts w:ascii="Times New Roman" w:hAnsi="Times New Roman"/>
          <w:color w:val="000000"/>
          <w:lang w:val="sk-SK"/>
        </w:rPr>
        <w:t xml:space="preserve"> h) kategória, </w:t>
      </w:r>
    </w:p>
    <w:p w:rsidR="001706F5" w:rsidRPr="00C9226D" w:rsidRDefault="00633D24">
      <w:pPr>
        <w:spacing w:after="0"/>
        <w:ind w:left="120"/>
        <w:rPr>
          <w:lang w:val="sk-SK"/>
        </w:rPr>
      </w:pPr>
      <w:r w:rsidRPr="00C9226D">
        <w:rPr>
          <w:rFonts w:ascii="Times New Roman" w:hAnsi="Times New Roman"/>
          <w:color w:val="000000"/>
          <w:lang w:val="sk-SK"/>
        </w:rPr>
        <w:t xml:space="preserve"> i) evidenčné číslo vozidla, </w:t>
      </w:r>
    </w:p>
    <w:p w:rsidR="001706F5" w:rsidRPr="00C9226D" w:rsidRDefault="00633D24">
      <w:pPr>
        <w:spacing w:after="0"/>
        <w:ind w:left="120"/>
        <w:rPr>
          <w:lang w:val="sk-SK"/>
        </w:rPr>
      </w:pPr>
      <w:r w:rsidRPr="00C9226D">
        <w:rPr>
          <w:rFonts w:ascii="Times New Roman" w:hAnsi="Times New Roman"/>
          <w:color w:val="000000"/>
          <w:lang w:val="sk-SK"/>
        </w:rPr>
        <w:t xml:space="preserve"> j) dátum prvej evidencie vozidla (rok výroby), </w:t>
      </w:r>
    </w:p>
    <w:p w:rsidR="001706F5" w:rsidRPr="00C9226D" w:rsidRDefault="00633D24">
      <w:pPr>
        <w:spacing w:after="0"/>
        <w:ind w:left="120"/>
        <w:rPr>
          <w:lang w:val="sk-SK"/>
        </w:rPr>
      </w:pPr>
      <w:r w:rsidRPr="00C9226D">
        <w:rPr>
          <w:rFonts w:ascii="Times New Roman" w:hAnsi="Times New Roman"/>
          <w:color w:val="000000"/>
          <w:lang w:val="sk-SK"/>
        </w:rPr>
        <w:t xml:space="preserve"> k) dátum prvej evidencie vozidla v Slovenskej republike, </w:t>
      </w:r>
    </w:p>
    <w:p w:rsidR="001706F5" w:rsidRPr="00C9226D" w:rsidRDefault="00633D24">
      <w:pPr>
        <w:spacing w:after="0"/>
        <w:ind w:left="120"/>
        <w:rPr>
          <w:lang w:val="sk-SK"/>
        </w:rPr>
      </w:pPr>
      <w:r w:rsidRPr="00C9226D">
        <w:rPr>
          <w:rFonts w:ascii="Times New Roman" w:hAnsi="Times New Roman"/>
          <w:color w:val="000000"/>
          <w:lang w:val="sk-SK"/>
        </w:rPr>
        <w:t xml:space="preserve"> l) typ vozidla/variant/verzia, </w:t>
      </w:r>
    </w:p>
    <w:p w:rsidR="001706F5" w:rsidRPr="00C9226D" w:rsidRDefault="00633D24">
      <w:pPr>
        <w:spacing w:after="0"/>
        <w:ind w:left="120"/>
        <w:rPr>
          <w:lang w:val="sk-SK"/>
        </w:rPr>
      </w:pPr>
      <w:r w:rsidRPr="00C9226D">
        <w:rPr>
          <w:rFonts w:ascii="Times New Roman" w:hAnsi="Times New Roman"/>
          <w:color w:val="000000"/>
          <w:lang w:val="sk-SK"/>
        </w:rPr>
        <w:t xml:space="preserve"> m) VIN, </w:t>
      </w:r>
    </w:p>
    <w:p w:rsidR="001706F5" w:rsidRPr="00C9226D" w:rsidRDefault="00633D24">
      <w:pPr>
        <w:spacing w:after="0"/>
        <w:ind w:left="120"/>
        <w:rPr>
          <w:lang w:val="sk-SK"/>
        </w:rPr>
      </w:pPr>
      <w:r w:rsidRPr="00C9226D">
        <w:rPr>
          <w:rFonts w:ascii="Times New Roman" w:hAnsi="Times New Roman"/>
          <w:color w:val="000000"/>
          <w:lang w:val="sk-SK"/>
        </w:rPr>
        <w:t xml:space="preserve"> n) identifikačné číslo motora (typ), </w:t>
      </w:r>
    </w:p>
    <w:p w:rsidR="001706F5" w:rsidRPr="00C9226D" w:rsidRDefault="00633D24">
      <w:pPr>
        <w:spacing w:after="0"/>
        <w:ind w:left="120"/>
        <w:rPr>
          <w:lang w:val="sk-SK"/>
        </w:rPr>
      </w:pPr>
      <w:r w:rsidRPr="00C9226D">
        <w:rPr>
          <w:rFonts w:ascii="Times New Roman" w:hAnsi="Times New Roman"/>
          <w:color w:val="000000"/>
          <w:lang w:val="sk-SK"/>
        </w:rPr>
        <w:t xml:space="preserve"> o) druh paliva/ emisný systém, </w:t>
      </w:r>
    </w:p>
    <w:p w:rsidR="001706F5" w:rsidRPr="00C9226D" w:rsidRDefault="00633D24">
      <w:pPr>
        <w:spacing w:after="0"/>
        <w:ind w:left="120"/>
        <w:rPr>
          <w:lang w:val="sk-SK"/>
        </w:rPr>
      </w:pPr>
      <w:r w:rsidRPr="00C9226D">
        <w:rPr>
          <w:rFonts w:ascii="Times New Roman" w:hAnsi="Times New Roman"/>
          <w:color w:val="000000"/>
          <w:lang w:val="sk-SK"/>
        </w:rPr>
        <w:t xml:space="preserve"> p) emisie EÚ/EHK, </w:t>
      </w:r>
    </w:p>
    <w:p w:rsidR="001706F5" w:rsidRPr="00C9226D" w:rsidRDefault="00633D24">
      <w:pPr>
        <w:spacing w:after="0"/>
        <w:ind w:left="120"/>
        <w:rPr>
          <w:lang w:val="sk-SK"/>
        </w:rPr>
      </w:pPr>
      <w:r w:rsidRPr="00C9226D">
        <w:rPr>
          <w:rFonts w:ascii="Times New Roman" w:hAnsi="Times New Roman"/>
          <w:color w:val="000000"/>
          <w:lang w:val="sk-SK"/>
        </w:rPr>
        <w:t xml:space="preserve"> q) identifikácia, </w:t>
      </w:r>
    </w:p>
    <w:p w:rsidR="001706F5" w:rsidRPr="00C9226D" w:rsidRDefault="00633D24">
      <w:pPr>
        <w:spacing w:after="0"/>
        <w:ind w:left="120"/>
        <w:rPr>
          <w:lang w:val="sk-SK"/>
        </w:rPr>
      </w:pPr>
      <w:r w:rsidRPr="00C9226D">
        <w:rPr>
          <w:rFonts w:ascii="Times New Roman" w:hAnsi="Times New Roman"/>
          <w:color w:val="000000"/>
          <w:lang w:val="sk-SK"/>
        </w:rPr>
        <w:t xml:space="preserve"> r) vizuálna kontrola, </w:t>
      </w:r>
    </w:p>
    <w:p w:rsidR="001706F5" w:rsidRPr="00C9226D" w:rsidRDefault="00633D24">
      <w:pPr>
        <w:spacing w:after="0"/>
        <w:ind w:left="120"/>
        <w:rPr>
          <w:lang w:val="sk-SK"/>
        </w:rPr>
      </w:pPr>
      <w:r w:rsidRPr="00C9226D">
        <w:rPr>
          <w:rFonts w:ascii="Times New Roman" w:hAnsi="Times New Roman"/>
          <w:color w:val="000000"/>
          <w:lang w:val="sk-SK"/>
        </w:rPr>
        <w:t xml:space="preserve"> s) kontrolované parametre – hodnotenie, </w:t>
      </w:r>
    </w:p>
    <w:p w:rsidR="001706F5" w:rsidRPr="00C9226D" w:rsidRDefault="00633D24">
      <w:pPr>
        <w:spacing w:after="0"/>
        <w:ind w:left="120"/>
        <w:rPr>
          <w:lang w:val="sk-SK"/>
        </w:rPr>
      </w:pPr>
      <w:r w:rsidRPr="00C9226D">
        <w:rPr>
          <w:rFonts w:ascii="Times New Roman" w:hAnsi="Times New Roman"/>
          <w:color w:val="000000"/>
          <w:lang w:val="sk-SK"/>
        </w:rPr>
        <w:t xml:space="preserve"> t) doplnkové parametre, </w:t>
      </w:r>
    </w:p>
    <w:p w:rsidR="001706F5" w:rsidRPr="00C9226D" w:rsidRDefault="00633D24">
      <w:pPr>
        <w:spacing w:after="0"/>
        <w:ind w:left="120"/>
        <w:rPr>
          <w:lang w:val="sk-SK"/>
        </w:rPr>
      </w:pPr>
      <w:r w:rsidRPr="00C9226D">
        <w:rPr>
          <w:rFonts w:ascii="Times New Roman" w:hAnsi="Times New Roman"/>
          <w:color w:val="000000"/>
          <w:lang w:val="sk-SK"/>
        </w:rPr>
        <w:t xml:space="preserve"> u) čas merania, </w:t>
      </w:r>
    </w:p>
    <w:p w:rsidR="001706F5" w:rsidRPr="00C9226D" w:rsidRDefault="00633D24">
      <w:pPr>
        <w:spacing w:after="0"/>
        <w:ind w:left="120"/>
        <w:rPr>
          <w:lang w:val="sk-SK"/>
        </w:rPr>
      </w:pPr>
      <w:r w:rsidRPr="00C9226D">
        <w:rPr>
          <w:rFonts w:ascii="Times New Roman" w:hAnsi="Times New Roman"/>
          <w:color w:val="000000"/>
          <w:lang w:val="sk-SK"/>
        </w:rPr>
        <w:t xml:space="preserve"> v) dátum kontroly, </w:t>
      </w:r>
    </w:p>
    <w:p w:rsidR="001706F5" w:rsidRPr="00C9226D" w:rsidRDefault="00633D24">
      <w:pPr>
        <w:spacing w:after="0"/>
        <w:ind w:left="120"/>
        <w:rPr>
          <w:lang w:val="sk-SK"/>
        </w:rPr>
      </w:pPr>
      <w:r w:rsidRPr="00C9226D">
        <w:rPr>
          <w:rFonts w:ascii="Times New Roman" w:hAnsi="Times New Roman"/>
          <w:color w:val="000000"/>
          <w:lang w:val="sk-SK"/>
        </w:rPr>
        <w:t xml:space="preserve"> w) adresa miesta vykonávania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x) </w:t>
      </w:r>
      <w:del w:id="3137" w:author="Štofik, Dušan" w:date="2026-10-22T14:51:00Z">
        <w:r w:rsidRPr="00C9226D" w:rsidDel="00FA0F1F">
          <w:rPr>
            <w:rFonts w:ascii="Times New Roman" w:hAnsi="Times New Roman"/>
            <w:color w:val="000000"/>
            <w:lang w:val="sk-SK"/>
          </w:rPr>
          <w:delText>stav počítadla prejdenej vzdialenosti</w:delText>
        </w:r>
      </w:del>
      <w:ins w:id="3138" w:author="Štofik, Dušan" w:date="2026-10-22T14:51:00Z">
        <w:r w:rsidR="00FA0F1F">
          <w:rPr>
            <w:rFonts w:ascii="Times New Roman" w:hAnsi="Times New Roman"/>
            <w:color w:val="000000"/>
            <w:lang w:val="sk-SK"/>
          </w:rPr>
          <w:t>údaj z odometra</w:t>
        </w:r>
      </w:ins>
      <w:r w:rsidRPr="00C9226D">
        <w:rPr>
          <w:rFonts w:ascii="Times New Roman" w:hAnsi="Times New Roman"/>
          <w:color w:val="000000"/>
          <w:lang w:val="sk-SK"/>
        </w:rPr>
        <w:t xml:space="preserve">, </w:t>
      </w:r>
    </w:p>
    <w:p w:rsidR="001706F5" w:rsidRPr="00C9226D" w:rsidRDefault="00633D24">
      <w:pPr>
        <w:spacing w:after="0"/>
        <w:ind w:left="120"/>
        <w:rPr>
          <w:lang w:val="sk-SK"/>
        </w:rPr>
      </w:pPr>
      <w:r w:rsidRPr="00C9226D">
        <w:rPr>
          <w:rFonts w:ascii="Times New Roman" w:hAnsi="Times New Roman"/>
          <w:color w:val="000000"/>
          <w:lang w:val="sk-SK"/>
        </w:rPr>
        <w:t xml:space="preserve"> y) kontrolka MIL, </w:t>
      </w:r>
    </w:p>
    <w:p w:rsidR="001706F5" w:rsidRPr="00C9226D" w:rsidRDefault="00633D24">
      <w:pPr>
        <w:spacing w:after="0"/>
        <w:ind w:left="120"/>
        <w:rPr>
          <w:lang w:val="sk-SK"/>
        </w:rPr>
      </w:pPr>
      <w:r w:rsidRPr="00C9226D">
        <w:rPr>
          <w:rFonts w:ascii="Times New Roman" w:hAnsi="Times New Roman"/>
          <w:color w:val="000000"/>
          <w:lang w:val="sk-SK"/>
        </w:rPr>
        <w:t xml:space="preserve"> z) stav parametrov systému palubnej diagnostiky OBD, </w:t>
      </w:r>
    </w:p>
    <w:p w:rsidR="001706F5" w:rsidRPr="00C9226D" w:rsidRDefault="00633D24">
      <w:pPr>
        <w:spacing w:after="0"/>
        <w:ind w:left="120"/>
        <w:rPr>
          <w:lang w:val="sk-SK"/>
        </w:rPr>
      </w:pPr>
      <w:r w:rsidRPr="00C9226D">
        <w:rPr>
          <w:rFonts w:ascii="Times New Roman" w:hAnsi="Times New Roman"/>
          <w:color w:val="000000"/>
          <w:lang w:val="sk-SK"/>
        </w:rPr>
        <w:t xml:space="preserve"> aa) chybová pamäť systému palubnej diagnostiky OBD, </w:t>
      </w:r>
    </w:p>
    <w:p w:rsidR="001706F5" w:rsidRPr="00C9226D" w:rsidRDefault="00633D24">
      <w:pPr>
        <w:spacing w:after="0"/>
        <w:ind w:left="120"/>
        <w:rPr>
          <w:lang w:val="sk-SK"/>
        </w:rPr>
      </w:pPr>
      <w:r w:rsidRPr="00C9226D">
        <w:rPr>
          <w:rFonts w:ascii="Times New Roman" w:hAnsi="Times New Roman"/>
          <w:color w:val="000000"/>
          <w:lang w:val="sk-SK"/>
        </w:rPr>
        <w:t xml:space="preserve"> ab) kódy zistených chýb vozidla, </w:t>
      </w:r>
    </w:p>
    <w:p w:rsidR="001706F5" w:rsidRPr="00C9226D" w:rsidRDefault="00633D24">
      <w:pPr>
        <w:spacing w:after="0"/>
        <w:ind w:left="120"/>
        <w:rPr>
          <w:lang w:val="sk-SK"/>
        </w:rPr>
      </w:pPr>
      <w:r w:rsidRPr="00C9226D">
        <w:rPr>
          <w:rFonts w:ascii="Times New Roman" w:hAnsi="Times New Roman"/>
          <w:color w:val="000000"/>
          <w:lang w:val="sk-SK"/>
        </w:rPr>
        <w:t xml:space="preserve"> ac) ďalšie záznamy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ad) hodnotenie výsledku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ae) séria a evidenčné číslo prideleného Osvedčenia o emisnej kontrole, </w:t>
      </w:r>
    </w:p>
    <w:p w:rsidR="001706F5" w:rsidRPr="00C9226D" w:rsidRDefault="00633D24">
      <w:pPr>
        <w:spacing w:after="0"/>
        <w:ind w:left="120"/>
        <w:rPr>
          <w:lang w:val="sk-SK"/>
        </w:rPr>
      </w:pPr>
      <w:r w:rsidRPr="00C9226D">
        <w:rPr>
          <w:rFonts w:ascii="Times New Roman" w:hAnsi="Times New Roman"/>
          <w:color w:val="000000"/>
          <w:lang w:val="sk-SK"/>
        </w:rPr>
        <w:t xml:space="preserve"> af) dátum platnosti kontroly, </w:t>
      </w:r>
    </w:p>
    <w:p w:rsidR="001706F5" w:rsidRPr="00C9226D" w:rsidRDefault="00633D24">
      <w:pPr>
        <w:spacing w:after="0"/>
        <w:ind w:left="120"/>
        <w:rPr>
          <w:lang w:val="sk-SK"/>
        </w:rPr>
      </w:pPr>
      <w:r w:rsidRPr="00C9226D">
        <w:rPr>
          <w:rFonts w:ascii="Times New Roman" w:hAnsi="Times New Roman"/>
          <w:color w:val="000000"/>
          <w:lang w:val="sk-SK"/>
        </w:rPr>
        <w:t xml:space="preserve"> ag) záznamy z monitorovacieho záznamového zariadenia, </w:t>
      </w:r>
    </w:p>
    <w:p w:rsidR="001706F5" w:rsidRPr="00C9226D" w:rsidRDefault="00633D24">
      <w:pPr>
        <w:spacing w:after="0"/>
        <w:ind w:left="120"/>
        <w:rPr>
          <w:lang w:val="sk-SK"/>
        </w:rPr>
      </w:pPr>
      <w:r w:rsidRPr="00C9226D">
        <w:rPr>
          <w:rFonts w:ascii="Times New Roman" w:hAnsi="Times New Roman"/>
          <w:color w:val="000000"/>
          <w:lang w:val="sk-SK"/>
        </w:rPr>
        <w:t xml:space="preserve"> ah) údaj, či pre vozidlo je uzatvorené povinné zmluvné poistenie zodpovednosti za škodu spôsobenú prevádzkou motorového vozidla. </w:t>
      </w:r>
    </w:p>
    <w:p w:rsidR="001706F5" w:rsidRPr="00C9226D" w:rsidRDefault="00633D24">
      <w:pPr>
        <w:spacing w:after="0"/>
        <w:ind w:left="120"/>
        <w:rPr>
          <w:lang w:val="sk-SK"/>
        </w:rPr>
      </w:pPr>
      <w:r w:rsidRPr="00C9226D">
        <w:rPr>
          <w:rFonts w:ascii="Times New Roman" w:hAnsi="Times New Roman"/>
          <w:color w:val="000000"/>
          <w:lang w:val="sk-SK"/>
        </w:rPr>
        <w:t xml:space="preserve"> (5) Údaje o skúškach z overenia znalostí o vozidlách </w:t>
      </w:r>
    </w:p>
    <w:p w:rsidR="001706F5" w:rsidRPr="00C9226D" w:rsidRDefault="00633D24">
      <w:pPr>
        <w:spacing w:after="0"/>
        <w:ind w:left="120"/>
        <w:rPr>
          <w:lang w:val="sk-SK"/>
        </w:rPr>
      </w:pPr>
      <w:r w:rsidRPr="00C9226D">
        <w:rPr>
          <w:rFonts w:ascii="Times New Roman" w:hAnsi="Times New Roman"/>
          <w:color w:val="000000"/>
          <w:lang w:val="sk-SK"/>
        </w:rPr>
        <w:t xml:space="preserve"> a) poradové číslo z protokolu o skúškach, </w:t>
      </w:r>
    </w:p>
    <w:p w:rsidR="001706F5" w:rsidRPr="00C9226D" w:rsidRDefault="00633D24">
      <w:pPr>
        <w:spacing w:after="0"/>
        <w:ind w:left="120"/>
        <w:rPr>
          <w:lang w:val="sk-SK"/>
        </w:rPr>
      </w:pPr>
      <w:r w:rsidRPr="00C9226D">
        <w:rPr>
          <w:rFonts w:ascii="Times New Roman" w:hAnsi="Times New Roman"/>
          <w:color w:val="000000"/>
          <w:lang w:val="sk-SK"/>
        </w:rPr>
        <w:t xml:space="preserve"> b) dátum vykonania skúšky, </w:t>
      </w:r>
    </w:p>
    <w:p w:rsidR="001706F5" w:rsidRPr="00C9226D" w:rsidRDefault="00633D24">
      <w:pPr>
        <w:spacing w:after="0"/>
        <w:ind w:left="120"/>
        <w:rPr>
          <w:lang w:val="sk-SK"/>
        </w:rPr>
      </w:pPr>
      <w:r w:rsidRPr="00C9226D">
        <w:rPr>
          <w:rFonts w:ascii="Times New Roman" w:hAnsi="Times New Roman"/>
          <w:color w:val="000000"/>
          <w:lang w:val="sk-SK"/>
        </w:rPr>
        <w:t xml:space="preserve"> c) kópia zápisnice zo skúšky z overenia znalostí o vozidlách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d) identifikačné údaje žiadateľov o skúšku z overenia znalostí o vozidlách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2. dátum narodenia, </w:t>
      </w:r>
    </w:p>
    <w:p w:rsidR="001706F5" w:rsidRPr="00C9226D" w:rsidRDefault="00633D24">
      <w:pPr>
        <w:spacing w:after="0"/>
        <w:ind w:left="120"/>
        <w:rPr>
          <w:lang w:val="sk-SK"/>
        </w:rPr>
      </w:pPr>
      <w:r w:rsidRPr="00C9226D">
        <w:rPr>
          <w:rFonts w:ascii="Times New Roman" w:hAnsi="Times New Roman"/>
          <w:color w:val="000000"/>
          <w:lang w:val="sk-SK"/>
        </w:rPr>
        <w:t xml:space="preserve"> 3. adresa trvalého pobytu alebo u cudzinca prechodného pobytu a </w:t>
      </w:r>
    </w:p>
    <w:p w:rsidR="001706F5" w:rsidRPr="00C9226D" w:rsidRDefault="00633D24">
      <w:pPr>
        <w:spacing w:after="0"/>
        <w:ind w:left="120"/>
        <w:rPr>
          <w:lang w:val="sk-SK"/>
        </w:rPr>
      </w:pPr>
      <w:r w:rsidRPr="00C9226D">
        <w:rPr>
          <w:rFonts w:ascii="Times New Roman" w:hAnsi="Times New Roman"/>
          <w:color w:val="000000"/>
          <w:lang w:val="sk-SK"/>
        </w:rPr>
        <w:t xml:space="preserve"> 4. podpis, </w:t>
      </w:r>
    </w:p>
    <w:p w:rsidR="001706F5" w:rsidRPr="00C9226D" w:rsidRDefault="00633D24">
      <w:pPr>
        <w:spacing w:after="0"/>
        <w:ind w:left="120"/>
        <w:rPr>
          <w:lang w:val="sk-SK"/>
        </w:rPr>
      </w:pPr>
      <w:r w:rsidRPr="00C9226D">
        <w:rPr>
          <w:rFonts w:ascii="Times New Roman" w:hAnsi="Times New Roman"/>
          <w:color w:val="000000"/>
          <w:lang w:val="sk-SK"/>
        </w:rPr>
        <w:t xml:space="preserve"> e) výsledok hodnotenia skúšky. </w:t>
      </w:r>
    </w:p>
    <w:p w:rsidR="001706F5" w:rsidRPr="00C9226D" w:rsidRDefault="00633D24">
      <w:pPr>
        <w:spacing w:after="0"/>
        <w:ind w:left="120"/>
        <w:rPr>
          <w:lang w:val="sk-SK"/>
        </w:rPr>
      </w:pPr>
      <w:r w:rsidRPr="00C9226D">
        <w:rPr>
          <w:rFonts w:ascii="Times New Roman" w:hAnsi="Times New Roman"/>
          <w:color w:val="000000"/>
          <w:lang w:val="sk-SK"/>
        </w:rPr>
        <w:t xml:space="preserve"> (6) Údaje o školeniach na vykonávanie administratívnych činností </w:t>
      </w:r>
    </w:p>
    <w:p w:rsidR="001706F5" w:rsidRPr="00C9226D" w:rsidRDefault="00633D24">
      <w:pPr>
        <w:spacing w:after="0"/>
        <w:ind w:left="120"/>
        <w:rPr>
          <w:lang w:val="sk-SK"/>
        </w:rPr>
      </w:pPr>
      <w:r w:rsidRPr="00C9226D">
        <w:rPr>
          <w:rFonts w:ascii="Times New Roman" w:hAnsi="Times New Roman"/>
          <w:color w:val="000000"/>
          <w:lang w:val="sk-SK"/>
        </w:rPr>
        <w:t xml:space="preserve"> a) poradové číslo školenia, </w:t>
      </w:r>
    </w:p>
    <w:p w:rsidR="001706F5" w:rsidRPr="00C9226D" w:rsidRDefault="00633D24">
      <w:pPr>
        <w:spacing w:after="0"/>
        <w:ind w:left="120"/>
        <w:rPr>
          <w:lang w:val="sk-SK"/>
        </w:rPr>
      </w:pPr>
      <w:r w:rsidRPr="00C9226D">
        <w:rPr>
          <w:rFonts w:ascii="Times New Roman" w:hAnsi="Times New Roman"/>
          <w:color w:val="000000"/>
          <w:lang w:val="sk-SK"/>
        </w:rPr>
        <w:t xml:space="preserve"> b) dátum začatia školenia, </w:t>
      </w:r>
    </w:p>
    <w:p w:rsidR="001706F5" w:rsidRPr="00C9226D" w:rsidRDefault="00633D24">
      <w:pPr>
        <w:spacing w:after="0"/>
        <w:ind w:left="120"/>
        <w:rPr>
          <w:lang w:val="sk-SK"/>
        </w:rPr>
      </w:pPr>
      <w:r w:rsidRPr="00C9226D">
        <w:rPr>
          <w:rFonts w:ascii="Times New Roman" w:hAnsi="Times New Roman"/>
          <w:color w:val="000000"/>
          <w:lang w:val="sk-SK"/>
        </w:rPr>
        <w:t xml:space="preserve"> c) dátum ukončenia školenia, </w:t>
      </w:r>
    </w:p>
    <w:p w:rsidR="001706F5" w:rsidRPr="00C9226D" w:rsidRDefault="00633D24">
      <w:pPr>
        <w:spacing w:after="0"/>
        <w:ind w:left="120"/>
        <w:rPr>
          <w:lang w:val="sk-SK"/>
        </w:rPr>
      </w:pPr>
      <w:r w:rsidRPr="00C9226D">
        <w:rPr>
          <w:rFonts w:ascii="Times New Roman" w:hAnsi="Times New Roman"/>
          <w:color w:val="000000"/>
          <w:lang w:val="sk-SK"/>
        </w:rPr>
        <w:t xml:space="preserve"> d) dátum vydania potvrdenia o absolvovaní školenia, </w:t>
      </w:r>
    </w:p>
    <w:p w:rsidR="001706F5" w:rsidRPr="00C9226D" w:rsidRDefault="00633D24">
      <w:pPr>
        <w:spacing w:after="0"/>
        <w:ind w:left="120"/>
        <w:rPr>
          <w:lang w:val="sk-SK"/>
        </w:rPr>
      </w:pPr>
      <w:r w:rsidRPr="00C9226D">
        <w:rPr>
          <w:rFonts w:ascii="Times New Roman" w:hAnsi="Times New Roman"/>
          <w:color w:val="000000"/>
          <w:lang w:val="sk-SK"/>
        </w:rPr>
        <w:t xml:space="preserve"> e) poradové číslo potvrdenia o absolvovaní školenia, </w:t>
      </w:r>
    </w:p>
    <w:p w:rsidR="001706F5" w:rsidRPr="00C9226D" w:rsidRDefault="00633D24">
      <w:pPr>
        <w:spacing w:after="0"/>
        <w:ind w:left="120"/>
        <w:rPr>
          <w:lang w:val="sk-SK"/>
        </w:rPr>
      </w:pPr>
      <w:r w:rsidRPr="00C9226D">
        <w:rPr>
          <w:rFonts w:ascii="Times New Roman" w:hAnsi="Times New Roman"/>
          <w:color w:val="000000"/>
          <w:lang w:val="sk-SK"/>
        </w:rPr>
        <w:t xml:space="preserve"> f) kópia potvrdenia o absolvovaní školenia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g) identifikačné údaje žiadateľov o školenie alebo kurz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2. dátum narodenia, </w:t>
      </w:r>
    </w:p>
    <w:p w:rsidR="001706F5" w:rsidRPr="00C9226D" w:rsidRDefault="00633D24">
      <w:pPr>
        <w:spacing w:after="0"/>
        <w:ind w:left="120"/>
        <w:rPr>
          <w:lang w:val="sk-SK"/>
        </w:rPr>
      </w:pPr>
      <w:r w:rsidRPr="00C9226D">
        <w:rPr>
          <w:rFonts w:ascii="Times New Roman" w:hAnsi="Times New Roman"/>
          <w:color w:val="000000"/>
          <w:lang w:val="sk-SK"/>
        </w:rPr>
        <w:t xml:space="preserve"> 3. adresa trvalého pobytu alebo u cudzinca prechodného pobytu a </w:t>
      </w:r>
    </w:p>
    <w:p w:rsidR="001706F5" w:rsidRPr="00C9226D" w:rsidRDefault="00633D24">
      <w:pPr>
        <w:spacing w:after="0"/>
        <w:ind w:left="120"/>
        <w:rPr>
          <w:lang w:val="sk-SK"/>
        </w:rPr>
      </w:pPr>
      <w:r w:rsidRPr="00C9226D">
        <w:rPr>
          <w:rFonts w:ascii="Times New Roman" w:hAnsi="Times New Roman"/>
          <w:color w:val="000000"/>
          <w:lang w:val="sk-SK"/>
        </w:rPr>
        <w:t xml:space="preserve"> 4. podpis. </w:t>
      </w:r>
    </w:p>
    <w:p w:rsidR="001706F5" w:rsidRPr="00C9226D" w:rsidRDefault="00633D24">
      <w:pPr>
        <w:spacing w:after="0"/>
        <w:ind w:left="120"/>
        <w:rPr>
          <w:lang w:val="sk-SK"/>
        </w:rPr>
      </w:pPr>
      <w:r w:rsidRPr="00C9226D">
        <w:rPr>
          <w:rFonts w:ascii="Times New Roman" w:hAnsi="Times New Roman"/>
          <w:color w:val="000000"/>
          <w:lang w:val="sk-SK"/>
        </w:rPr>
        <w:t xml:space="preserve"> (7) Údaje o prijatých a vydaných tlačivách dokladov vydaných technickou službou </w:t>
      </w:r>
    </w:p>
    <w:p w:rsidR="001706F5" w:rsidRPr="00C9226D" w:rsidRDefault="00633D24">
      <w:pPr>
        <w:spacing w:after="0"/>
        <w:ind w:left="120"/>
        <w:rPr>
          <w:lang w:val="sk-SK"/>
        </w:rPr>
      </w:pPr>
      <w:r w:rsidRPr="00C9226D">
        <w:rPr>
          <w:rFonts w:ascii="Times New Roman" w:hAnsi="Times New Roman"/>
          <w:color w:val="000000"/>
          <w:lang w:val="sk-SK"/>
        </w:rPr>
        <w:t xml:space="preserve"> a) dátum príjmu a dátum výdaja tlačív dokladov, </w:t>
      </w:r>
    </w:p>
    <w:p w:rsidR="001706F5" w:rsidRPr="00C9226D" w:rsidRDefault="00633D24">
      <w:pPr>
        <w:spacing w:after="0"/>
        <w:ind w:left="120"/>
        <w:rPr>
          <w:lang w:val="sk-SK"/>
        </w:rPr>
      </w:pPr>
      <w:r w:rsidRPr="00C9226D">
        <w:rPr>
          <w:rFonts w:ascii="Times New Roman" w:hAnsi="Times New Roman"/>
          <w:color w:val="000000"/>
          <w:lang w:val="sk-SK"/>
        </w:rPr>
        <w:t xml:space="preserve"> b) číslo príjmového dokladu a číslo dodacieho dokladu, </w:t>
      </w:r>
    </w:p>
    <w:p w:rsidR="001706F5" w:rsidRPr="00C9226D" w:rsidRDefault="00633D24">
      <w:pPr>
        <w:spacing w:after="0"/>
        <w:ind w:left="120"/>
        <w:rPr>
          <w:lang w:val="sk-SK"/>
        </w:rPr>
      </w:pPr>
      <w:r w:rsidRPr="00C9226D">
        <w:rPr>
          <w:rFonts w:ascii="Times New Roman" w:hAnsi="Times New Roman"/>
          <w:color w:val="000000"/>
          <w:lang w:val="sk-SK"/>
        </w:rPr>
        <w:t xml:space="preserve"> c) počet prijatých a vydaných tlačív dokladov, </w:t>
      </w:r>
    </w:p>
    <w:p w:rsidR="001706F5" w:rsidRPr="00C9226D" w:rsidRDefault="00633D24">
      <w:pPr>
        <w:spacing w:after="0"/>
        <w:ind w:left="120"/>
        <w:rPr>
          <w:lang w:val="sk-SK"/>
        </w:rPr>
      </w:pPr>
      <w:r w:rsidRPr="00C9226D">
        <w:rPr>
          <w:rFonts w:ascii="Times New Roman" w:hAnsi="Times New Roman"/>
          <w:color w:val="000000"/>
          <w:lang w:val="sk-SK"/>
        </w:rPr>
        <w:t xml:space="preserve"> d) série a evidenčné čísla tlačív dokladov, ak sú pridelené, </w:t>
      </w:r>
    </w:p>
    <w:p w:rsidR="001706F5" w:rsidRPr="00C9226D" w:rsidRDefault="00633D24">
      <w:pPr>
        <w:spacing w:after="0"/>
        <w:ind w:left="120"/>
        <w:rPr>
          <w:lang w:val="sk-SK"/>
        </w:rPr>
      </w:pPr>
      <w:r w:rsidRPr="00C9226D">
        <w:rPr>
          <w:rFonts w:ascii="Times New Roman" w:hAnsi="Times New Roman"/>
          <w:color w:val="000000"/>
          <w:lang w:val="sk-SK"/>
        </w:rPr>
        <w:t xml:space="preserve"> e) identifikačné údaje člena štatutárneho orgánu oprávnenej osoby emisnej kontroly alebo štatutárnym orgánom určenej osoby na príjem tlačív dokladov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2. dátum narodenia, </w:t>
      </w:r>
    </w:p>
    <w:p w:rsidR="001706F5" w:rsidRPr="00C9226D" w:rsidRDefault="00633D24">
      <w:pPr>
        <w:spacing w:after="0"/>
        <w:ind w:left="120"/>
        <w:rPr>
          <w:lang w:val="sk-SK"/>
        </w:rPr>
      </w:pPr>
      <w:r w:rsidRPr="00C9226D">
        <w:rPr>
          <w:rFonts w:ascii="Times New Roman" w:hAnsi="Times New Roman"/>
          <w:color w:val="000000"/>
          <w:lang w:val="sk-SK"/>
        </w:rPr>
        <w:t xml:space="preserve"> 3. adresa trvalého pobytu alebo u cudzinca prechodného pobytu a </w:t>
      </w:r>
    </w:p>
    <w:p w:rsidR="001706F5" w:rsidRPr="00C9226D" w:rsidRDefault="00633D24">
      <w:pPr>
        <w:spacing w:after="0"/>
        <w:ind w:left="120"/>
        <w:rPr>
          <w:lang w:val="sk-SK"/>
        </w:rPr>
      </w:pPr>
      <w:r w:rsidRPr="00C9226D">
        <w:rPr>
          <w:rFonts w:ascii="Times New Roman" w:hAnsi="Times New Roman"/>
          <w:color w:val="000000"/>
          <w:lang w:val="sk-SK"/>
        </w:rPr>
        <w:t xml:space="preserve"> 4. podpis, </w:t>
      </w:r>
    </w:p>
    <w:p w:rsidR="001706F5" w:rsidRPr="00C9226D" w:rsidRDefault="00633D24">
      <w:pPr>
        <w:spacing w:after="0"/>
        <w:ind w:left="120"/>
        <w:rPr>
          <w:lang w:val="sk-SK"/>
        </w:rPr>
      </w:pPr>
      <w:r w:rsidRPr="00C9226D">
        <w:rPr>
          <w:rFonts w:ascii="Times New Roman" w:hAnsi="Times New Roman"/>
          <w:color w:val="000000"/>
          <w:lang w:val="sk-SK"/>
        </w:rPr>
        <w:t xml:space="preserve"> f) zoznam znehodnotených tlačív dokladov a ich identifikačné označenie podľa </w:t>
      </w:r>
      <w:hyperlink w:anchor="paragraf-7.odsek-3">
        <w:r w:rsidRPr="00C9226D">
          <w:rPr>
            <w:rFonts w:ascii="Times New Roman" w:hAnsi="Times New Roman"/>
            <w:color w:val="0000FF"/>
            <w:u w:val="single"/>
            <w:lang w:val="sk-SK"/>
          </w:rPr>
          <w:t>§ 7 ods. 3</w:t>
        </w:r>
      </w:hyperlink>
      <w:r w:rsidRPr="00C9226D">
        <w:rPr>
          <w:rFonts w:ascii="Times New Roman" w:hAnsi="Times New Roman"/>
          <w:color w:val="000000"/>
          <w:lang w:val="sk-SK"/>
        </w:rPr>
        <w:t xml:space="preserve">, </w:t>
      </w:r>
    </w:p>
    <w:p w:rsidR="001706F5" w:rsidRPr="00C9226D" w:rsidRDefault="00633D24">
      <w:pPr>
        <w:spacing w:after="0"/>
        <w:ind w:left="120"/>
        <w:rPr>
          <w:lang w:val="sk-SK"/>
        </w:rPr>
      </w:pPr>
      <w:r w:rsidRPr="00C9226D">
        <w:rPr>
          <w:rFonts w:ascii="Times New Roman" w:hAnsi="Times New Roman"/>
          <w:color w:val="000000"/>
          <w:lang w:val="sk-SK"/>
        </w:rPr>
        <w:t xml:space="preserve"> g) zoznam zničených, stratených a odcudzených tlačív dokladov a ich identifikačné označenie podľa </w:t>
      </w:r>
      <w:hyperlink w:anchor="paragraf-7.odsek-3">
        <w:r w:rsidRPr="00C9226D">
          <w:rPr>
            <w:rFonts w:ascii="Times New Roman" w:hAnsi="Times New Roman"/>
            <w:color w:val="0000FF"/>
            <w:u w:val="single"/>
            <w:lang w:val="sk-SK"/>
          </w:rPr>
          <w:t>§ 7 ods. 3</w:t>
        </w:r>
      </w:hyperlink>
      <w:r w:rsidRPr="00C9226D">
        <w:rPr>
          <w:rFonts w:ascii="Times New Roman" w:hAnsi="Times New Roman"/>
          <w:color w:val="000000"/>
          <w:lang w:val="sk-SK"/>
        </w:rPr>
        <w:t xml:space="preserve">, ak je zachované, </w:t>
      </w:r>
    </w:p>
    <w:p w:rsidR="001706F5" w:rsidRPr="00C9226D" w:rsidRDefault="00633D24">
      <w:pPr>
        <w:spacing w:after="0"/>
        <w:ind w:left="120"/>
        <w:rPr>
          <w:lang w:val="sk-SK"/>
        </w:rPr>
      </w:pPr>
      <w:r w:rsidRPr="00C9226D">
        <w:rPr>
          <w:rFonts w:ascii="Times New Roman" w:hAnsi="Times New Roman"/>
          <w:color w:val="000000"/>
          <w:lang w:val="sk-SK"/>
        </w:rPr>
        <w:t xml:space="preserve"> h) zostatok tlačív dokladov. </w:t>
      </w:r>
    </w:p>
    <w:p w:rsidR="001706F5" w:rsidRPr="00C9226D" w:rsidRDefault="00633D24">
      <w:pPr>
        <w:spacing w:after="0"/>
        <w:ind w:left="120"/>
        <w:rPr>
          <w:lang w:val="sk-SK"/>
        </w:rPr>
      </w:pPr>
      <w:r w:rsidRPr="00C9226D">
        <w:rPr>
          <w:rFonts w:ascii="Times New Roman" w:hAnsi="Times New Roman"/>
          <w:color w:val="000000"/>
          <w:lang w:val="sk-SK"/>
        </w:rPr>
        <w:t xml:space="preserve"> (8) Údaje o technickou službou prijatých a vydaných pečiatkach </w:t>
      </w:r>
    </w:p>
    <w:p w:rsidR="001706F5" w:rsidRPr="00C9226D" w:rsidRDefault="00633D24">
      <w:pPr>
        <w:spacing w:after="0"/>
        <w:ind w:left="120"/>
        <w:rPr>
          <w:lang w:val="sk-SK"/>
        </w:rPr>
      </w:pPr>
      <w:r w:rsidRPr="00C9226D">
        <w:rPr>
          <w:rFonts w:ascii="Times New Roman" w:hAnsi="Times New Roman"/>
          <w:color w:val="000000"/>
          <w:lang w:val="sk-SK"/>
        </w:rPr>
        <w:t xml:space="preserve"> a) dátum príjmu a dátum výdaja pečiatok, </w:t>
      </w:r>
    </w:p>
    <w:p w:rsidR="001706F5" w:rsidRPr="00C9226D" w:rsidRDefault="00633D24">
      <w:pPr>
        <w:spacing w:after="0"/>
        <w:ind w:left="120"/>
        <w:rPr>
          <w:lang w:val="sk-SK"/>
        </w:rPr>
      </w:pPr>
      <w:r w:rsidRPr="00C9226D">
        <w:rPr>
          <w:rFonts w:ascii="Times New Roman" w:hAnsi="Times New Roman"/>
          <w:color w:val="000000"/>
          <w:lang w:val="sk-SK"/>
        </w:rPr>
        <w:t xml:space="preserve"> b) počet prijatých a vydaných pečiatok, </w:t>
      </w:r>
    </w:p>
    <w:p w:rsidR="001706F5" w:rsidRPr="00C9226D" w:rsidRDefault="00633D24">
      <w:pPr>
        <w:spacing w:after="0"/>
        <w:ind w:left="120"/>
        <w:rPr>
          <w:lang w:val="sk-SK"/>
        </w:rPr>
      </w:pPr>
      <w:r w:rsidRPr="00C9226D">
        <w:rPr>
          <w:rFonts w:ascii="Times New Roman" w:hAnsi="Times New Roman"/>
          <w:color w:val="000000"/>
          <w:lang w:val="sk-SK"/>
        </w:rPr>
        <w:t xml:space="preserve"> c) identifikačné označenie pečiatok podľa </w:t>
      </w:r>
      <w:hyperlink w:anchor="paragraf-7.odsek-3">
        <w:r w:rsidRPr="00C9226D">
          <w:rPr>
            <w:rFonts w:ascii="Times New Roman" w:hAnsi="Times New Roman"/>
            <w:color w:val="0000FF"/>
            <w:u w:val="single"/>
            <w:lang w:val="sk-SK"/>
          </w:rPr>
          <w:t>§ 7 ods. 3</w:t>
        </w:r>
      </w:hyperlink>
      <w:r w:rsidRPr="00C9226D">
        <w:rPr>
          <w:rFonts w:ascii="Times New Roman" w:hAnsi="Times New Roman"/>
          <w:color w:val="000000"/>
          <w:lang w:val="sk-SK"/>
        </w:rPr>
        <w:t xml:space="preserve">, </w:t>
      </w:r>
    </w:p>
    <w:p w:rsidR="001706F5" w:rsidRPr="00C9226D" w:rsidRDefault="00633D24">
      <w:pPr>
        <w:spacing w:after="0"/>
        <w:ind w:left="120"/>
        <w:rPr>
          <w:lang w:val="sk-SK"/>
        </w:rPr>
      </w:pPr>
      <w:r w:rsidRPr="00C9226D">
        <w:rPr>
          <w:rFonts w:ascii="Times New Roman" w:hAnsi="Times New Roman"/>
          <w:color w:val="000000"/>
          <w:lang w:val="sk-SK"/>
        </w:rPr>
        <w:t xml:space="preserve"> d) identifikačné údaje člena štatutárneho orgánu technickej služby alebo štatutárnym orgánom určenej osoby na príjem a výdaj pečiatok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2. dátum narodenia, </w:t>
      </w:r>
    </w:p>
    <w:p w:rsidR="001706F5" w:rsidRPr="00C9226D" w:rsidRDefault="00633D24">
      <w:pPr>
        <w:spacing w:after="0"/>
        <w:ind w:left="120"/>
        <w:rPr>
          <w:lang w:val="sk-SK"/>
        </w:rPr>
      </w:pPr>
      <w:r w:rsidRPr="00C9226D">
        <w:rPr>
          <w:rFonts w:ascii="Times New Roman" w:hAnsi="Times New Roman"/>
          <w:color w:val="000000"/>
          <w:lang w:val="sk-SK"/>
        </w:rPr>
        <w:t xml:space="preserve"> 3. adresa trvalého pobytu alebo u cudzinca prechodného pobytu a </w:t>
      </w:r>
    </w:p>
    <w:p w:rsidR="001706F5" w:rsidRPr="00C9226D" w:rsidRDefault="00633D24">
      <w:pPr>
        <w:spacing w:after="0"/>
        <w:ind w:left="120"/>
        <w:rPr>
          <w:lang w:val="sk-SK"/>
        </w:rPr>
      </w:pPr>
      <w:r w:rsidRPr="00C9226D">
        <w:rPr>
          <w:rFonts w:ascii="Times New Roman" w:hAnsi="Times New Roman"/>
          <w:color w:val="000000"/>
          <w:lang w:val="sk-SK"/>
        </w:rPr>
        <w:t xml:space="preserve"> 4. podpis, </w:t>
      </w:r>
    </w:p>
    <w:p w:rsidR="001706F5" w:rsidRPr="00C9226D" w:rsidRDefault="00633D24">
      <w:pPr>
        <w:spacing w:after="0"/>
        <w:ind w:left="120"/>
        <w:rPr>
          <w:lang w:val="sk-SK"/>
        </w:rPr>
      </w:pPr>
      <w:r w:rsidRPr="00C9226D">
        <w:rPr>
          <w:rFonts w:ascii="Times New Roman" w:hAnsi="Times New Roman"/>
          <w:color w:val="000000"/>
          <w:lang w:val="sk-SK"/>
        </w:rPr>
        <w:t xml:space="preserve"> e) identifikačné údaje člena štatutárneho orgánu oprávnenej osoby emisnej kontroly alebo štatutárnym orgánom určenej osoby na príjem pečiatok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2. dátum narodenia, </w:t>
      </w:r>
    </w:p>
    <w:p w:rsidR="001706F5" w:rsidRPr="00C9226D" w:rsidRDefault="00633D24">
      <w:pPr>
        <w:spacing w:after="0"/>
        <w:ind w:left="120"/>
        <w:rPr>
          <w:lang w:val="sk-SK"/>
        </w:rPr>
      </w:pPr>
      <w:r w:rsidRPr="00C9226D">
        <w:rPr>
          <w:rFonts w:ascii="Times New Roman" w:hAnsi="Times New Roman"/>
          <w:color w:val="000000"/>
          <w:lang w:val="sk-SK"/>
        </w:rPr>
        <w:t xml:space="preserve"> 3. adresa trvalého pobytu alebo u cudzinca prechodného pobytu a </w:t>
      </w:r>
    </w:p>
    <w:p w:rsidR="001706F5" w:rsidRPr="00C9226D" w:rsidRDefault="00633D24">
      <w:pPr>
        <w:spacing w:after="0"/>
        <w:ind w:left="120"/>
        <w:rPr>
          <w:lang w:val="sk-SK"/>
        </w:rPr>
      </w:pPr>
      <w:r w:rsidRPr="00C9226D">
        <w:rPr>
          <w:rFonts w:ascii="Times New Roman" w:hAnsi="Times New Roman"/>
          <w:color w:val="000000"/>
          <w:lang w:val="sk-SK"/>
        </w:rPr>
        <w:t xml:space="preserve"> 4. podpis, </w:t>
      </w:r>
    </w:p>
    <w:p w:rsidR="001706F5" w:rsidRPr="00C9226D" w:rsidRDefault="00633D24">
      <w:pPr>
        <w:spacing w:after="0"/>
        <w:ind w:left="120"/>
        <w:rPr>
          <w:lang w:val="sk-SK"/>
        </w:rPr>
      </w:pPr>
      <w:r w:rsidRPr="00C9226D">
        <w:rPr>
          <w:rFonts w:ascii="Times New Roman" w:hAnsi="Times New Roman"/>
          <w:color w:val="000000"/>
          <w:lang w:val="sk-SK"/>
        </w:rPr>
        <w:t xml:space="preserve"> f) zoznam znehodnotených, zničených, stratených a odcudzených pečiatok a ich identifikačné označenie podľa </w:t>
      </w:r>
      <w:hyperlink w:anchor="paragraf-7.odsek-3">
        <w:r w:rsidRPr="00C9226D">
          <w:rPr>
            <w:rFonts w:ascii="Times New Roman" w:hAnsi="Times New Roman"/>
            <w:color w:val="0000FF"/>
            <w:u w:val="single"/>
            <w:lang w:val="sk-SK"/>
          </w:rPr>
          <w:t>§ 7 ods. 3</w:t>
        </w:r>
      </w:hyperlink>
      <w:r w:rsidRPr="00C9226D">
        <w:rPr>
          <w:rFonts w:ascii="Times New Roman" w:hAnsi="Times New Roman"/>
          <w:color w:val="000000"/>
          <w:lang w:val="sk-SK"/>
        </w:rPr>
        <w:t xml:space="preserve">, ak je zachované. </w:t>
      </w:r>
    </w:p>
    <w:p w:rsidR="001706F5" w:rsidRPr="00C9226D" w:rsidRDefault="00633D24">
      <w:pPr>
        <w:spacing w:after="0"/>
        <w:ind w:left="120"/>
        <w:rPr>
          <w:lang w:val="sk-SK"/>
        </w:rPr>
      </w:pPr>
      <w:r w:rsidRPr="00C9226D">
        <w:rPr>
          <w:rFonts w:ascii="Times New Roman" w:hAnsi="Times New Roman"/>
          <w:color w:val="000000"/>
          <w:lang w:val="sk-SK"/>
        </w:rPr>
        <w:t xml:space="preserve"> (9) Údaje o overení vhodnosti zariadenia technologického vybavenia </w:t>
      </w:r>
    </w:p>
    <w:p w:rsidR="001706F5" w:rsidRPr="00C9226D" w:rsidRDefault="00633D24">
      <w:pPr>
        <w:spacing w:after="0"/>
        <w:ind w:left="120"/>
        <w:rPr>
          <w:lang w:val="sk-SK"/>
        </w:rPr>
      </w:pPr>
      <w:r w:rsidRPr="00C9226D">
        <w:rPr>
          <w:rFonts w:ascii="Times New Roman" w:hAnsi="Times New Roman"/>
          <w:color w:val="000000"/>
          <w:lang w:val="sk-SK"/>
        </w:rPr>
        <w:t xml:space="preserve"> a) názov zariadenia, </w:t>
      </w:r>
    </w:p>
    <w:p w:rsidR="001706F5" w:rsidRPr="00C9226D" w:rsidRDefault="00633D24">
      <w:pPr>
        <w:spacing w:after="0"/>
        <w:ind w:left="120"/>
        <w:rPr>
          <w:lang w:val="sk-SK"/>
        </w:rPr>
      </w:pPr>
      <w:r w:rsidRPr="00C9226D">
        <w:rPr>
          <w:rFonts w:ascii="Times New Roman" w:hAnsi="Times New Roman"/>
          <w:color w:val="000000"/>
          <w:lang w:val="sk-SK"/>
        </w:rPr>
        <w:t xml:space="preserve"> b) typ zariadenia, </w:t>
      </w:r>
    </w:p>
    <w:p w:rsidR="001706F5" w:rsidRPr="00C9226D" w:rsidRDefault="00633D24">
      <w:pPr>
        <w:spacing w:after="0"/>
        <w:ind w:left="120"/>
        <w:rPr>
          <w:lang w:val="sk-SK"/>
        </w:rPr>
      </w:pPr>
      <w:r w:rsidRPr="00C9226D">
        <w:rPr>
          <w:rFonts w:ascii="Times New Roman" w:hAnsi="Times New Roman"/>
          <w:color w:val="000000"/>
          <w:lang w:val="sk-SK"/>
        </w:rPr>
        <w:t xml:space="preserve"> c) výrobca zariadenia, </w:t>
      </w:r>
    </w:p>
    <w:p w:rsidR="001706F5" w:rsidRPr="00C9226D" w:rsidRDefault="00633D24">
      <w:pPr>
        <w:spacing w:after="0"/>
        <w:ind w:left="120"/>
        <w:rPr>
          <w:lang w:val="sk-SK"/>
        </w:rPr>
      </w:pPr>
      <w:r w:rsidRPr="00C9226D">
        <w:rPr>
          <w:rFonts w:ascii="Times New Roman" w:hAnsi="Times New Roman"/>
          <w:color w:val="000000"/>
          <w:lang w:val="sk-SK"/>
        </w:rPr>
        <w:t xml:space="preserve"> d) identifikačné údaje žiadateľa o overenie vhodnosti zariadenia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názov fyzickej osoby – podnikateľa alebo právnickej osoby, </w:t>
      </w:r>
    </w:p>
    <w:p w:rsidR="001706F5" w:rsidRPr="00C9226D" w:rsidRDefault="00633D24">
      <w:pPr>
        <w:spacing w:after="0"/>
        <w:ind w:left="120"/>
        <w:rPr>
          <w:lang w:val="sk-SK"/>
        </w:rPr>
      </w:pPr>
      <w:r w:rsidRPr="00C9226D">
        <w:rPr>
          <w:rFonts w:ascii="Times New Roman" w:hAnsi="Times New Roman"/>
          <w:color w:val="000000"/>
          <w:lang w:val="sk-SK"/>
        </w:rPr>
        <w:t xml:space="preserve"> 2. adresa bydliska alebo sídla, </w:t>
      </w:r>
    </w:p>
    <w:p w:rsidR="001706F5" w:rsidRPr="00C9226D" w:rsidRDefault="00633D24">
      <w:pPr>
        <w:spacing w:after="0"/>
        <w:ind w:left="120"/>
        <w:rPr>
          <w:lang w:val="sk-SK"/>
        </w:rPr>
      </w:pPr>
      <w:r w:rsidRPr="00C9226D">
        <w:rPr>
          <w:rFonts w:ascii="Times New Roman" w:hAnsi="Times New Roman"/>
          <w:color w:val="000000"/>
          <w:lang w:val="sk-SK"/>
        </w:rPr>
        <w:t xml:space="preserve"> 3. identifikačné číslo, </w:t>
      </w:r>
    </w:p>
    <w:p w:rsidR="001706F5" w:rsidRPr="00C9226D" w:rsidRDefault="00633D24">
      <w:pPr>
        <w:spacing w:after="0"/>
        <w:ind w:left="120"/>
        <w:rPr>
          <w:lang w:val="sk-SK"/>
        </w:rPr>
      </w:pPr>
      <w:r w:rsidRPr="00C9226D">
        <w:rPr>
          <w:rFonts w:ascii="Times New Roman" w:hAnsi="Times New Roman"/>
          <w:color w:val="000000"/>
          <w:lang w:val="sk-SK"/>
        </w:rPr>
        <w:t xml:space="preserve"> e) kópia správy z overenia vhodnosti zariadenia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(10) Údaje o schválených zariadeniach technologického vybavenia </w:t>
      </w:r>
    </w:p>
    <w:p w:rsidR="001706F5" w:rsidRPr="00C9226D" w:rsidRDefault="00633D24">
      <w:pPr>
        <w:spacing w:after="0"/>
        <w:ind w:left="120"/>
        <w:rPr>
          <w:lang w:val="sk-SK"/>
        </w:rPr>
      </w:pPr>
      <w:r w:rsidRPr="00C9226D">
        <w:rPr>
          <w:rFonts w:ascii="Times New Roman" w:hAnsi="Times New Roman"/>
          <w:color w:val="000000"/>
          <w:lang w:val="sk-SK"/>
        </w:rPr>
        <w:t xml:space="preserve"> a) názov zariadenia, </w:t>
      </w:r>
    </w:p>
    <w:p w:rsidR="001706F5" w:rsidRPr="00C9226D" w:rsidRDefault="00633D24">
      <w:pPr>
        <w:spacing w:after="0"/>
        <w:ind w:left="120"/>
        <w:rPr>
          <w:lang w:val="sk-SK"/>
        </w:rPr>
      </w:pPr>
      <w:r w:rsidRPr="00C9226D">
        <w:rPr>
          <w:rFonts w:ascii="Times New Roman" w:hAnsi="Times New Roman"/>
          <w:color w:val="000000"/>
          <w:lang w:val="sk-SK"/>
        </w:rPr>
        <w:t xml:space="preserve"> b) typ zariadenia, </w:t>
      </w:r>
    </w:p>
    <w:p w:rsidR="001706F5" w:rsidRPr="00C9226D" w:rsidRDefault="00633D24">
      <w:pPr>
        <w:spacing w:after="0"/>
        <w:ind w:left="120"/>
        <w:rPr>
          <w:lang w:val="sk-SK"/>
        </w:rPr>
      </w:pPr>
      <w:r w:rsidRPr="00C9226D">
        <w:rPr>
          <w:rFonts w:ascii="Times New Roman" w:hAnsi="Times New Roman"/>
          <w:color w:val="000000"/>
          <w:lang w:val="sk-SK"/>
        </w:rPr>
        <w:t xml:space="preserve"> c) výrobca zariadenia, </w:t>
      </w:r>
    </w:p>
    <w:p w:rsidR="001706F5" w:rsidRPr="00C9226D" w:rsidRDefault="00633D24">
      <w:pPr>
        <w:spacing w:after="0"/>
        <w:ind w:left="120"/>
        <w:rPr>
          <w:lang w:val="sk-SK"/>
        </w:rPr>
      </w:pPr>
      <w:r w:rsidRPr="00C9226D">
        <w:rPr>
          <w:rFonts w:ascii="Times New Roman" w:hAnsi="Times New Roman"/>
          <w:color w:val="000000"/>
          <w:lang w:val="sk-SK"/>
        </w:rPr>
        <w:t xml:space="preserve"> a) dátum a číslo osvedčenia o schválení vhodnosti zariadenia, </w:t>
      </w:r>
    </w:p>
    <w:p w:rsidR="001706F5" w:rsidRPr="00C9226D" w:rsidRDefault="00633D24">
      <w:pPr>
        <w:spacing w:after="0"/>
        <w:ind w:left="120"/>
        <w:rPr>
          <w:lang w:val="sk-SK"/>
        </w:rPr>
      </w:pPr>
      <w:r w:rsidRPr="00C9226D">
        <w:rPr>
          <w:rFonts w:ascii="Times New Roman" w:hAnsi="Times New Roman"/>
          <w:color w:val="000000"/>
          <w:lang w:val="sk-SK"/>
        </w:rPr>
        <w:t xml:space="preserve"> d) kópia osvedčenia o schválení vhodnosti zariadenia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e) identifikačné údaje držiteľa schválenia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názov fyzickej osoby – podnikateľa alebo právnickej osoby, </w:t>
      </w:r>
    </w:p>
    <w:p w:rsidR="001706F5" w:rsidRPr="00C9226D" w:rsidRDefault="00633D24">
      <w:pPr>
        <w:spacing w:after="0"/>
        <w:ind w:left="120"/>
        <w:rPr>
          <w:lang w:val="sk-SK"/>
        </w:rPr>
      </w:pPr>
      <w:r w:rsidRPr="00C9226D">
        <w:rPr>
          <w:rFonts w:ascii="Times New Roman" w:hAnsi="Times New Roman"/>
          <w:color w:val="000000"/>
          <w:lang w:val="sk-SK"/>
        </w:rPr>
        <w:t xml:space="preserve"> 2. adresa bydliska alebo sídla, </w:t>
      </w:r>
    </w:p>
    <w:p w:rsidR="001706F5" w:rsidRPr="00C9226D" w:rsidRDefault="00633D24">
      <w:pPr>
        <w:spacing w:after="0"/>
        <w:ind w:left="120"/>
        <w:rPr>
          <w:lang w:val="sk-SK"/>
        </w:rPr>
      </w:pPr>
      <w:r w:rsidRPr="00C9226D">
        <w:rPr>
          <w:rFonts w:ascii="Times New Roman" w:hAnsi="Times New Roman"/>
          <w:color w:val="000000"/>
          <w:lang w:val="sk-SK"/>
        </w:rPr>
        <w:t xml:space="preserve"> 3. identifikačné číslo. </w:t>
      </w:r>
    </w:p>
    <w:p w:rsidR="001706F5" w:rsidRPr="00C9226D" w:rsidRDefault="00633D24">
      <w:pPr>
        <w:spacing w:after="0"/>
        <w:ind w:left="120"/>
        <w:rPr>
          <w:lang w:val="sk-SK"/>
        </w:rPr>
      </w:pPr>
      <w:r w:rsidRPr="00C9226D">
        <w:rPr>
          <w:rFonts w:ascii="Times New Roman" w:hAnsi="Times New Roman"/>
          <w:color w:val="000000"/>
          <w:lang w:val="sk-SK"/>
        </w:rPr>
        <w:t xml:space="preserve"> (11) Údaje o odborne spôsobilých osobách na kalibráciu zariadení </w:t>
      </w:r>
    </w:p>
    <w:p w:rsidR="001706F5" w:rsidRPr="00C9226D" w:rsidRDefault="00633D24">
      <w:pPr>
        <w:spacing w:after="0"/>
        <w:ind w:left="120"/>
        <w:rPr>
          <w:lang w:val="sk-SK"/>
        </w:rPr>
      </w:pPr>
      <w:r w:rsidRPr="00C9226D">
        <w:rPr>
          <w:rFonts w:ascii="Times New Roman" w:hAnsi="Times New Roman"/>
          <w:color w:val="000000"/>
          <w:lang w:val="sk-SK"/>
        </w:rPr>
        <w:t xml:space="preserve"> a) identifikačné údaje odborne spôsobilej osoby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názov fyzickej osoby – podnikateľa alebo právnickej osoby, </w:t>
      </w:r>
    </w:p>
    <w:p w:rsidR="001706F5" w:rsidRPr="00C9226D" w:rsidRDefault="00633D24">
      <w:pPr>
        <w:spacing w:after="0"/>
        <w:ind w:left="120"/>
        <w:rPr>
          <w:lang w:val="sk-SK"/>
        </w:rPr>
      </w:pPr>
      <w:r w:rsidRPr="00C9226D">
        <w:rPr>
          <w:rFonts w:ascii="Times New Roman" w:hAnsi="Times New Roman"/>
          <w:color w:val="000000"/>
          <w:lang w:val="sk-SK"/>
        </w:rPr>
        <w:t xml:space="preserve"> 2. adresa bydliska alebo sídla, </w:t>
      </w:r>
    </w:p>
    <w:p w:rsidR="001706F5" w:rsidRPr="00C9226D" w:rsidRDefault="00633D24">
      <w:pPr>
        <w:spacing w:after="0"/>
        <w:ind w:left="120"/>
        <w:rPr>
          <w:lang w:val="sk-SK"/>
        </w:rPr>
      </w:pPr>
      <w:r w:rsidRPr="00C9226D">
        <w:rPr>
          <w:rFonts w:ascii="Times New Roman" w:hAnsi="Times New Roman"/>
          <w:color w:val="000000"/>
          <w:lang w:val="sk-SK"/>
        </w:rPr>
        <w:t xml:space="preserve"> 3. identifikačné číslo, </w:t>
      </w:r>
    </w:p>
    <w:p w:rsidR="001706F5" w:rsidRPr="00C9226D" w:rsidRDefault="00633D24">
      <w:pPr>
        <w:spacing w:after="0"/>
        <w:ind w:left="120"/>
        <w:rPr>
          <w:lang w:val="sk-SK"/>
        </w:rPr>
      </w:pPr>
      <w:r w:rsidRPr="00C9226D">
        <w:rPr>
          <w:rFonts w:ascii="Times New Roman" w:hAnsi="Times New Roman"/>
          <w:color w:val="000000"/>
          <w:lang w:val="sk-SK"/>
        </w:rPr>
        <w:t xml:space="preserve"> b) druhy kalibrovaných zariadení, </w:t>
      </w:r>
    </w:p>
    <w:p w:rsidR="001706F5" w:rsidRPr="00C9226D" w:rsidRDefault="00633D24">
      <w:pPr>
        <w:spacing w:after="0"/>
        <w:ind w:left="120"/>
        <w:rPr>
          <w:lang w:val="sk-SK"/>
        </w:rPr>
      </w:pPr>
      <w:r w:rsidRPr="00C9226D">
        <w:rPr>
          <w:rFonts w:ascii="Times New Roman" w:hAnsi="Times New Roman"/>
          <w:color w:val="000000"/>
          <w:lang w:val="sk-SK"/>
        </w:rPr>
        <w:t xml:space="preserve"> c) kópia správy o overení spôsobilosti osoby na kalibráciu zariadení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d) kópia osvedčenia o schválení odborne spôsobilej osoby na kalibráciu zariadení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(12) Údaje o počiatočnom overení </w:t>
      </w:r>
    </w:p>
    <w:p w:rsidR="001706F5" w:rsidRPr="00C9226D" w:rsidRDefault="00633D24">
      <w:pPr>
        <w:spacing w:after="0"/>
        <w:ind w:left="120"/>
        <w:rPr>
          <w:lang w:val="sk-SK"/>
        </w:rPr>
      </w:pPr>
      <w:r w:rsidRPr="00C9226D">
        <w:rPr>
          <w:rFonts w:ascii="Times New Roman" w:hAnsi="Times New Roman"/>
          <w:color w:val="000000"/>
          <w:lang w:val="sk-SK"/>
        </w:rPr>
        <w:t xml:space="preserve"> a) identifikačné údaje žiadateľa o počiatočné overenie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ak ide o fyzickú osobu, </w:t>
      </w:r>
    </w:p>
    <w:p w:rsidR="001706F5" w:rsidRPr="00C9226D" w:rsidRDefault="00633D24">
      <w:pPr>
        <w:spacing w:after="0"/>
        <w:ind w:left="120"/>
        <w:rPr>
          <w:lang w:val="sk-SK"/>
        </w:rPr>
      </w:pPr>
      <w:r w:rsidRPr="00C9226D">
        <w:rPr>
          <w:rFonts w:ascii="Times New Roman" w:hAnsi="Times New Roman"/>
          <w:color w:val="000000"/>
          <w:lang w:val="sk-SK"/>
        </w:rPr>
        <w:t xml:space="preserve"> 1a.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1b. dátum narodenia, </w:t>
      </w:r>
    </w:p>
    <w:p w:rsidR="001706F5" w:rsidRPr="00C9226D" w:rsidRDefault="00633D24">
      <w:pPr>
        <w:spacing w:after="0"/>
        <w:ind w:left="120"/>
        <w:rPr>
          <w:lang w:val="sk-SK"/>
        </w:rPr>
      </w:pPr>
      <w:r w:rsidRPr="00C9226D">
        <w:rPr>
          <w:rFonts w:ascii="Times New Roman" w:hAnsi="Times New Roman"/>
          <w:color w:val="000000"/>
          <w:lang w:val="sk-SK"/>
        </w:rPr>
        <w:t xml:space="preserve"> 1c. adresa trvalého pobytu alebo u cudzinca prechodného pobytu a </w:t>
      </w:r>
    </w:p>
    <w:p w:rsidR="001706F5" w:rsidRPr="00C9226D" w:rsidRDefault="00633D24">
      <w:pPr>
        <w:spacing w:after="0"/>
        <w:ind w:left="120"/>
        <w:rPr>
          <w:lang w:val="sk-SK"/>
        </w:rPr>
      </w:pPr>
      <w:r w:rsidRPr="00C9226D">
        <w:rPr>
          <w:rFonts w:ascii="Times New Roman" w:hAnsi="Times New Roman"/>
          <w:color w:val="000000"/>
          <w:lang w:val="sk-SK"/>
        </w:rPr>
        <w:t xml:space="preserve"> 1d. podpis, </w:t>
      </w:r>
    </w:p>
    <w:p w:rsidR="001706F5" w:rsidRPr="00C9226D" w:rsidRDefault="00633D24">
      <w:pPr>
        <w:spacing w:after="0"/>
        <w:ind w:left="120"/>
        <w:rPr>
          <w:lang w:val="sk-SK"/>
        </w:rPr>
      </w:pPr>
      <w:r w:rsidRPr="00C9226D">
        <w:rPr>
          <w:rFonts w:ascii="Times New Roman" w:hAnsi="Times New Roman"/>
          <w:color w:val="000000"/>
          <w:lang w:val="sk-SK"/>
        </w:rPr>
        <w:t xml:space="preserve"> 2. ak ide o právnickú osobu, </w:t>
      </w:r>
    </w:p>
    <w:p w:rsidR="001706F5" w:rsidRPr="00C9226D" w:rsidRDefault="00633D24">
      <w:pPr>
        <w:spacing w:after="0"/>
        <w:ind w:left="120"/>
        <w:rPr>
          <w:lang w:val="sk-SK"/>
        </w:rPr>
      </w:pPr>
      <w:r w:rsidRPr="00C9226D">
        <w:rPr>
          <w:rFonts w:ascii="Times New Roman" w:hAnsi="Times New Roman"/>
          <w:color w:val="000000"/>
          <w:lang w:val="sk-SK"/>
        </w:rPr>
        <w:t xml:space="preserve"> 2a. meno a priezvisko osoby alebo osôb, ktoré sú jej štatutárnym orgánom, </w:t>
      </w:r>
    </w:p>
    <w:p w:rsidR="001706F5" w:rsidRPr="00C9226D" w:rsidRDefault="00633D24">
      <w:pPr>
        <w:spacing w:after="0"/>
        <w:ind w:left="120"/>
        <w:rPr>
          <w:lang w:val="sk-SK"/>
        </w:rPr>
      </w:pPr>
      <w:r w:rsidRPr="00C9226D">
        <w:rPr>
          <w:rFonts w:ascii="Times New Roman" w:hAnsi="Times New Roman"/>
          <w:color w:val="000000"/>
          <w:lang w:val="sk-SK"/>
        </w:rPr>
        <w:t xml:space="preserve"> 2b. podpis štatutárneho orgánu, </w:t>
      </w:r>
    </w:p>
    <w:p w:rsidR="001706F5" w:rsidRPr="00C9226D" w:rsidRDefault="00633D24">
      <w:pPr>
        <w:spacing w:after="0"/>
        <w:ind w:left="120"/>
        <w:rPr>
          <w:lang w:val="sk-SK"/>
        </w:rPr>
      </w:pPr>
      <w:r w:rsidRPr="00C9226D">
        <w:rPr>
          <w:rFonts w:ascii="Times New Roman" w:hAnsi="Times New Roman"/>
          <w:color w:val="000000"/>
          <w:lang w:val="sk-SK"/>
        </w:rPr>
        <w:t xml:space="preserve"> b) dátum prijatia žiadosti o počiatočné overenie, </w:t>
      </w:r>
    </w:p>
    <w:p w:rsidR="001706F5" w:rsidRPr="00C9226D" w:rsidRDefault="00633D24">
      <w:pPr>
        <w:spacing w:after="0"/>
        <w:ind w:left="120"/>
        <w:rPr>
          <w:lang w:val="sk-SK"/>
        </w:rPr>
      </w:pPr>
      <w:r w:rsidRPr="00C9226D">
        <w:rPr>
          <w:rFonts w:ascii="Times New Roman" w:hAnsi="Times New Roman"/>
          <w:color w:val="000000"/>
          <w:lang w:val="sk-SK"/>
        </w:rPr>
        <w:t xml:space="preserve"> c) identifikačné číslo, pod ktorým je pracovisko emisnej kontroly evidované, </w:t>
      </w:r>
    </w:p>
    <w:p w:rsidR="001706F5" w:rsidRPr="00C9226D" w:rsidRDefault="00633D24">
      <w:pPr>
        <w:spacing w:after="0"/>
        <w:ind w:left="120"/>
        <w:rPr>
          <w:lang w:val="sk-SK"/>
        </w:rPr>
      </w:pPr>
      <w:r w:rsidRPr="00C9226D">
        <w:rPr>
          <w:rFonts w:ascii="Times New Roman" w:hAnsi="Times New Roman"/>
          <w:color w:val="000000"/>
          <w:lang w:val="sk-SK"/>
        </w:rPr>
        <w:t xml:space="preserve"> d) dátum počiatočného overenia, </w:t>
      </w:r>
    </w:p>
    <w:p w:rsidR="001706F5" w:rsidRPr="00C9226D" w:rsidRDefault="00633D24">
      <w:pPr>
        <w:spacing w:after="0"/>
        <w:ind w:left="120"/>
        <w:rPr>
          <w:lang w:val="sk-SK"/>
        </w:rPr>
      </w:pPr>
      <w:r w:rsidRPr="00C9226D">
        <w:rPr>
          <w:rFonts w:ascii="Times New Roman" w:hAnsi="Times New Roman"/>
          <w:color w:val="000000"/>
          <w:lang w:val="sk-SK"/>
        </w:rPr>
        <w:t xml:space="preserve"> e) dátum a číslo správy z počiatočného overenia, </w:t>
      </w:r>
    </w:p>
    <w:p w:rsidR="001706F5" w:rsidRPr="00C9226D" w:rsidRDefault="00633D24">
      <w:pPr>
        <w:spacing w:after="0"/>
        <w:ind w:left="120"/>
        <w:rPr>
          <w:lang w:val="sk-SK"/>
        </w:rPr>
      </w:pPr>
      <w:r w:rsidRPr="00C9226D">
        <w:rPr>
          <w:rFonts w:ascii="Times New Roman" w:hAnsi="Times New Roman"/>
          <w:color w:val="000000"/>
          <w:lang w:val="sk-SK"/>
        </w:rPr>
        <w:t xml:space="preserve"> f) vyhodnotenie počiatočného overenia, </w:t>
      </w:r>
    </w:p>
    <w:p w:rsidR="001706F5" w:rsidRPr="00C9226D" w:rsidRDefault="00633D24">
      <w:pPr>
        <w:spacing w:after="0"/>
        <w:ind w:left="120"/>
        <w:rPr>
          <w:lang w:val="sk-SK"/>
        </w:rPr>
      </w:pPr>
      <w:r w:rsidRPr="00C9226D">
        <w:rPr>
          <w:rFonts w:ascii="Times New Roman" w:hAnsi="Times New Roman"/>
          <w:color w:val="000000"/>
          <w:lang w:val="sk-SK"/>
        </w:rPr>
        <w:t xml:space="preserve"> g) kópia správy z počiatočného overenia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h) dátum a číslo povolenia na zriadenie pracoviska emisnej kontroly. </w:t>
      </w:r>
    </w:p>
    <w:p w:rsidR="001706F5" w:rsidRPr="00C9226D" w:rsidRDefault="00633D24">
      <w:pPr>
        <w:spacing w:after="0"/>
        <w:ind w:left="120"/>
        <w:rPr>
          <w:lang w:val="sk-SK"/>
        </w:rPr>
      </w:pPr>
      <w:r w:rsidRPr="00C9226D">
        <w:rPr>
          <w:rFonts w:ascii="Times New Roman" w:hAnsi="Times New Roman"/>
          <w:color w:val="000000"/>
          <w:lang w:val="sk-SK"/>
        </w:rPr>
        <w:t xml:space="preserve"> (13) Údaje o priebežnom overení </w:t>
      </w:r>
    </w:p>
    <w:p w:rsidR="001706F5" w:rsidRPr="00C9226D" w:rsidRDefault="00633D24">
      <w:pPr>
        <w:spacing w:after="0"/>
        <w:ind w:left="120"/>
        <w:rPr>
          <w:lang w:val="sk-SK"/>
        </w:rPr>
      </w:pPr>
      <w:r w:rsidRPr="00C9226D">
        <w:rPr>
          <w:rFonts w:ascii="Times New Roman" w:hAnsi="Times New Roman"/>
          <w:color w:val="000000"/>
          <w:lang w:val="sk-SK"/>
        </w:rPr>
        <w:t xml:space="preserve"> a) identifikačné údaje oprávnenej osoby emisnej kontroly v rozsahu podľa odseku 3 písm. b) a pracoviska emisnej kontroly v rozsahu podľa odseku 3 písm. a) prvého až tretieho bodu, kde sa priebežné overenie vykonalo, </w:t>
      </w:r>
    </w:p>
    <w:p w:rsidR="001706F5" w:rsidRPr="00C9226D" w:rsidRDefault="00633D24">
      <w:pPr>
        <w:spacing w:after="0"/>
        <w:ind w:left="120"/>
        <w:rPr>
          <w:lang w:val="sk-SK"/>
        </w:rPr>
      </w:pPr>
      <w:r w:rsidRPr="00C9226D">
        <w:rPr>
          <w:rFonts w:ascii="Times New Roman" w:hAnsi="Times New Roman"/>
          <w:color w:val="000000"/>
          <w:lang w:val="sk-SK"/>
        </w:rPr>
        <w:t xml:space="preserve"> b) dátum priebežného overenia, </w:t>
      </w:r>
    </w:p>
    <w:p w:rsidR="001706F5" w:rsidRPr="00C9226D" w:rsidRDefault="00633D24">
      <w:pPr>
        <w:spacing w:after="0"/>
        <w:ind w:left="120"/>
        <w:rPr>
          <w:lang w:val="sk-SK"/>
        </w:rPr>
      </w:pPr>
      <w:r w:rsidRPr="00C9226D">
        <w:rPr>
          <w:rFonts w:ascii="Times New Roman" w:hAnsi="Times New Roman"/>
          <w:color w:val="000000"/>
          <w:lang w:val="sk-SK"/>
        </w:rPr>
        <w:t xml:space="preserve"> c) dátum a číslo správy z priebežného overenia, </w:t>
      </w:r>
    </w:p>
    <w:p w:rsidR="001706F5" w:rsidRPr="00C9226D" w:rsidRDefault="00633D24">
      <w:pPr>
        <w:spacing w:after="0"/>
        <w:ind w:left="120"/>
        <w:rPr>
          <w:lang w:val="sk-SK"/>
        </w:rPr>
      </w:pPr>
      <w:r w:rsidRPr="00C9226D">
        <w:rPr>
          <w:rFonts w:ascii="Times New Roman" w:hAnsi="Times New Roman"/>
          <w:color w:val="000000"/>
          <w:lang w:val="sk-SK"/>
        </w:rPr>
        <w:t xml:space="preserve"> d) vyhodnotenie priebežného overenia, </w:t>
      </w:r>
    </w:p>
    <w:p w:rsidR="001706F5" w:rsidRPr="00C9226D" w:rsidRDefault="00633D24">
      <w:pPr>
        <w:spacing w:after="0"/>
        <w:ind w:left="120"/>
        <w:rPr>
          <w:lang w:val="sk-SK"/>
        </w:rPr>
      </w:pPr>
      <w:r w:rsidRPr="00C9226D">
        <w:rPr>
          <w:rFonts w:ascii="Times New Roman" w:hAnsi="Times New Roman"/>
          <w:color w:val="000000"/>
          <w:lang w:val="sk-SK"/>
        </w:rPr>
        <w:t xml:space="preserve"> e) kópia správy z priebežného overenia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f) dátum odoslania správy z priebežného overenia. </w:t>
      </w:r>
    </w:p>
    <w:p w:rsidR="001706F5" w:rsidRPr="00C9226D" w:rsidRDefault="00633D24">
      <w:pPr>
        <w:spacing w:after="0"/>
        <w:ind w:left="120"/>
        <w:rPr>
          <w:lang w:val="sk-SK"/>
        </w:rPr>
      </w:pPr>
      <w:r w:rsidRPr="00C9226D">
        <w:rPr>
          <w:rFonts w:ascii="Times New Roman" w:hAnsi="Times New Roman"/>
          <w:color w:val="000000"/>
          <w:lang w:val="sk-SK"/>
        </w:rPr>
        <w:t xml:space="preserve"> (14) Údaje a záznamy o vozidle a záznamy z vozidla, na ktorom sa vykonáva emisná kontrola </w:t>
      </w:r>
    </w:p>
    <w:p w:rsidR="001706F5" w:rsidRPr="00C9226D" w:rsidRDefault="00633D24">
      <w:pPr>
        <w:spacing w:after="0"/>
        <w:ind w:left="120"/>
        <w:rPr>
          <w:lang w:val="sk-SK"/>
        </w:rPr>
      </w:pPr>
      <w:r w:rsidRPr="00C9226D">
        <w:rPr>
          <w:rFonts w:ascii="Times New Roman" w:hAnsi="Times New Roman"/>
          <w:color w:val="000000"/>
          <w:lang w:val="sk-SK"/>
        </w:rPr>
        <w:t xml:space="preserve"> a) identifikácia zariadenia, ktoré vyhotovilo záznam o vozidle alebo záznam z vozidla prostredníctvom snímky, </w:t>
      </w:r>
    </w:p>
    <w:p w:rsidR="001706F5" w:rsidRPr="00C9226D" w:rsidRDefault="00633D24">
      <w:pPr>
        <w:spacing w:after="0"/>
        <w:ind w:left="120"/>
        <w:rPr>
          <w:lang w:val="sk-SK"/>
        </w:rPr>
      </w:pPr>
      <w:r w:rsidRPr="00C9226D">
        <w:rPr>
          <w:rFonts w:ascii="Times New Roman" w:hAnsi="Times New Roman"/>
          <w:color w:val="000000"/>
          <w:lang w:val="sk-SK"/>
        </w:rPr>
        <w:t xml:space="preserve"> b) softvérová verzia, </w:t>
      </w:r>
    </w:p>
    <w:p w:rsidR="001706F5" w:rsidRPr="00C9226D" w:rsidRDefault="00633D24">
      <w:pPr>
        <w:spacing w:after="0"/>
        <w:ind w:left="120"/>
        <w:rPr>
          <w:lang w:val="sk-SK"/>
        </w:rPr>
      </w:pPr>
      <w:r w:rsidRPr="00C9226D">
        <w:rPr>
          <w:rFonts w:ascii="Times New Roman" w:hAnsi="Times New Roman"/>
          <w:color w:val="000000"/>
          <w:lang w:val="sk-SK"/>
        </w:rPr>
        <w:t xml:space="preserve"> c) GPS súradnice miesta vytvorenia snímky, </w:t>
      </w:r>
    </w:p>
    <w:p w:rsidR="001706F5" w:rsidRPr="00C9226D" w:rsidRDefault="00633D24">
      <w:pPr>
        <w:spacing w:after="0"/>
        <w:ind w:left="120"/>
        <w:rPr>
          <w:lang w:val="sk-SK"/>
        </w:rPr>
      </w:pPr>
      <w:r w:rsidRPr="00C9226D">
        <w:rPr>
          <w:rFonts w:ascii="Times New Roman" w:hAnsi="Times New Roman"/>
          <w:color w:val="000000"/>
          <w:lang w:val="sk-SK"/>
        </w:rPr>
        <w:t xml:space="preserve"> d) čas vyhotovenia snímky podľa písmen e) až g), </w:t>
      </w:r>
    </w:p>
    <w:p w:rsidR="001706F5" w:rsidRPr="00C9226D" w:rsidRDefault="00633D24">
      <w:pPr>
        <w:spacing w:after="0"/>
        <w:ind w:left="120"/>
        <w:rPr>
          <w:lang w:val="sk-SK"/>
        </w:rPr>
      </w:pPr>
      <w:r w:rsidRPr="00C9226D">
        <w:rPr>
          <w:rFonts w:ascii="Times New Roman" w:hAnsi="Times New Roman"/>
          <w:color w:val="000000"/>
          <w:lang w:val="sk-SK"/>
        </w:rPr>
        <w:t xml:space="preserve"> e) snímka VIN z vozidla, </w:t>
      </w:r>
    </w:p>
    <w:p w:rsidR="001706F5" w:rsidRPr="00C9226D" w:rsidRDefault="00633D24">
      <w:pPr>
        <w:spacing w:after="0"/>
        <w:ind w:left="120"/>
        <w:rPr>
          <w:lang w:val="sk-SK"/>
        </w:rPr>
      </w:pPr>
      <w:r w:rsidRPr="00C9226D">
        <w:rPr>
          <w:rFonts w:ascii="Times New Roman" w:hAnsi="Times New Roman"/>
          <w:color w:val="000000"/>
          <w:lang w:val="sk-SK"/>
        </w:rPr>
        <w:t xml:space="preserve"> f) snímka </w:t>
      </w:r>
      <w:del w:id="3139" w:author="Štofik, Dušan" w:date="2026-10-22T14:52:00Z">
        <w:r w:rsidRPr="00C9226D" w:rsidDel="00FA0F1F">
          <w:rPr>
            <w:rFonts w:ascii="Times New Roman" w:hAnsi="Times New Roman"/>
            <w:color w:val="000000"/>
            <w:lang w:val="sk-SK"/>
          </w:rPr>
          <w:delText>počítadla stavu prejdenej vzdialenosti</w:delText>
        </w:r>
      </w:del>
      <w:ins w:id="3140" w:author="Štofik, Dušan" w:date="2026-10-22T14:52:00Z">
        <w:r w:rsidR="00FA0F1F">
          <w:rPr>
            <w:rFonts w:ascii="Times New Roman" w:hAnsi="Times New Roman"/>
            <w:color w:val="000000"/>
            <w:lang w:val="sk-SK"/>
          </w:rPr>
          <w:t>odometra</w:t>
        </w:r>
      </w:ins>
      <w:r w:rsidRPr="00C9226D">
        <w:rPr>
          <w:rFonts w:ascii="Times New Roman" w:hAnsi="Times New Roman"/>
          <w:color w:val="000000"/>
          <w:lang w:val="sk-SK"/>
        </w:rPr>
        <w:t xml:space="preserve">, </w:t>
      </w:r>
    </w:p>
    <w:p w:rsidR="001706F5" w:rsidRPr="00C9226D" w:rsidRDefault="00633D24">
      <w:pPr>
        <w:spacing w:after="0"/>
        <w:ind w:left="120"/>
        <w:rPr>
          <w:lang w:val="sk-SK"/>
        </w:rPr>
      </w:pPr>
      <w:r w:rsidRPr="00C9226D">
        <w:rPr>
          <w:rFonts w:ascii="Times New Roman" w:hAnsi="Times New Roman"/>
          <w:color w:val="000000"/>
          <w:lang w:val="sk-SK"/>
        </w:rPr>
        <w:t xml:space="preserve"> g) ďalšie snímky z vozidla dokumentujúce jeho stav. </w:t>
      </w:r>
    </w:p>
    <w:p w:rsidR="001706F5" w:rsidRPr="00C9226D" w:rsidRDefault="00633D24">
      <w:pPr>
        <w:spacing w:after="0"/>
        <w:ind w:left="120"/>
        <w:rPr>
          <w:lang w:val="sk-SK"/>
        </w:rPr>
      </w:pPr>
      <w:r w:rsidRPr="00C9226D">
        <w:rPr>
          <w:rFonts w:ascii="Times New Roman" w:hAnsi="Times New Roman"/>
          <w:color w:val="000000"/>
          <w:lang w:val="sk-SK"/>
        </w:rPr>
        <w:t xml:space="preserve"> (15) Údaje o prijatých a predaných emisných plaketách </w:t>
      </w:r>
    </w:p>
    <w:p w:rsidR="001706F5" w:rsidRPr="00C9226D" w:rsidRDefault="00633D24">
      <w:pPr>
        <w:spacing w:after="0"/>
        <w:ind w:left="120"/>
        <w:rPr>
          <w:lang w:val="sk-SK"/>
        </w:rPr>
      </w:pPr>
      <w:r w:rsidRPr="00C9226D">
        <w:rPr>
          <w:rFonts w:ascii="Times New Roman" w:hAnsi="Times New Roman"/>
          <w:color w:val="000000"/>
          <w:lang w:val="sk-SK"/>
        </w:rPr>
        <w:t xml:space="preserve"> a) dátum príjmu emisných plakiet, </w:t>
      </w:r>
    </w:p>
    <w:p w:rsidR="001706F5" w:rsidRPr="00C9226D" w:rsidRDefault="00633D24">
      <w:pPr>
        <w:spacing w:after="0"/>
        <w:ind w:left="120"/>
        <w:rPr>
          <w:lang w:val="sk-SK"/>
        </w:rPr>
      </w:pPr>
      <w:r w:rsidRPr="00C9226D">
        <w:rPr>
          <w:rFonts w:ascii="Times New Roman" w:hAnsi="Times New Roman"/>
          <w:color w:val="000000"/>
          <w:lang w:val="sk-SK"/>
        </w:rPr>
        <w:t xml:space="preserve"> b) počet prijatých emisných plakiet, </w:t>
      </w:r>
    </w:p>
    <w:p w:rsidR="001706F5" w:rsidRPr="00C9226D" w:rsidRDefault="00633D24">
      <w:pPr>
        <w:spacing w:after="0"/>
        <w:ind w:left="120"/>
        <w:rPr>
          <w:lang w:val="sk-SK"/>
        </w:rPr>
      </w:pPr>
      <w:r w:rsidRPr="00C9226D">
        <w:rPr>
          <w:rFonts w:ascii="Times New Roman" w:hAnsi="Times New Roman"/>
          <w:color w:val="000000"/>
          <w:lang w:val="sk-SK"/>
        </w:rPr>
        <w:t xml:space="preserve"> c) série a evidenčné čísla prijatých emisných plakiet, </w:t>
      </w:r>
    </w:p>
    <w:p w:rsidR="001706F5" w:rsidRPr="00C9226D" w:rsidRDefault="00633D24">
      <w:pPr>
        <w:spacing w:after="0"/>
        <w:ind w:left="120"/>
        <w:rPr>
          <w:lang w:val="sk-SK"/>
        </w:rPr>
      </w:pPr>
      <w:r w:rsidRPr="00C9226D">
        <w:rPr>
          <w:rFonts w:ascii="Times New Roman" w:hAnsi="Times New Roman"/>
          <w:color w:val="000000"/>
          <w:lang w:val="sk-SK"/>
        </w:rPr>
        <w:t xml:space="preserve"> d) identifikácia štatutárneho orgánu technickej služby alebo ním určenej osoby na príjem emisných plakiet v rozsahu meno a priezvisko, </w:t>
      </w:r>
    </w:p>
    <w:p w:rsidR="001706F5" w:rsidRPr="00C9226D" w:rsidRDefault="00633D24">
      <w:pPr>
        <w:spacing w:after="0"/>
        <w:ind w:left="120"/>
        <w:rPr>
          <w:lang w:val="sk-SK"/>
        </w:rPr>
      </w:pPr>
      <w:r w:rsidRPr="00C9226D">
        <w:rPr>
          <w:rFonts w:ascii="Times New Roman" w:hAnsi="Times New Roman"/>
          <w:color w:val="000000"/>
          <w:lang w:val="sk-SK"/>
        </w:rPr>
        <w:t xml:space="preserve"> e) dátum predaja emisných plakiet, </w:t>
      </w:r>
    </w:p>
    <w:p w:rsidR="001706F5" w:rsidRPr="00C9226D" w:rsidRDefault="00633D24">
      <w:pPr>
        <w:spacing w:after="0"/>
        <w:ind w:left="120"/>
        <w:rPr>
          <w:lang w:val="sk-SK"/>
        </w:rPr>
      </w:pPr>
      <w:r w:rsidRPr="00C9226D">
        <w:rPr>
          <w:rFonts w:ascii="Times New Roman" w:hAnsi="Times New Roman"/>
          <w:color w:val="000000"/>
          <w:lang w:val="sk-SK"/>
        </w:rPr>
        <w:t xml:space="preserve"> f) série a evidenčné číslo predanej emisnej plakety, </w:t>
      </w:r>
    </w:p>
    <w:p w:rsidR="001706F5" w:rsidRPr="00C9226D" w:rsidRDefault="00633D24">
      <w:pPr>
        <w:spacing w:after="0"/>
        <w:ind w:left="120"/>
        <w:rPr>
          <w:lang w:val="sk-SK"/>
        </w:rPr>
      </w:pPr>
      <w:r w:rsidRPr="00C9226D">
        <w:rPr>
          <w:rFonts w:ascii="Times New Roman" w:hAnsi="Times New Roman"/>
          <w:color w:val="000000"/>
          <w:lang w:val="sk-SK"/>
        </w:rPr>
        <w:t xml:space="preserve"> g) identifikačné údaje vozidla, ktorému bola emisná plaketa predaná, v rozsahu </w:t>
      </w:r>
    </w:p>
    <w:p w:rsidR="001706F5" w:rsidRPr="00C9226D" w:rsidRDefault="00633D24">
      <w:pPr>
        <w:spacing w:after="0"/>
        <w:ind w:left="120"/>
        <w:rPr>
          <w:lang w:val="sk-SK"/>
        </w:rPr>
      </w:pPr>
      <w:r w:rsidRPr="00C9226D">
        <w:rPr>
          <w:rFonts w:ascii="Times New Roman" w:hAnsi="Times New Roman"/>
          <w:color w:val="000000"/>
          <w:lang w:val="sk-SK"/>
        </w:rPr>
        <w:t xml:space="preserve"> 1. značka vozidla, </w:t>
      </w:r>
    </w:p>
    <w:p w:rsidR="001706F5" w:rsidRPr="00C9226D" w:rsidRDefault="00633D24">
      <w:pPr>
        <w:spacing w:after="0"/>
        <w:ind w:left="120"/>
        <w:rPr>
          <w:lang w:val="sk-SK"/>
        </w:rPr>
      </w:pPr>
      <w:r w:rsidRPr="00C9226D">
        <w:rPr>
          <w:rFonts w:ascii="Times New Roman" w:hAnsi="Times New Roman"/>
          <w:color w:val="000000"/>
          <w:lang w:val="sk-SK"/>
        </w:rPr>
        <w:t xml:space="preserve"> 2. obchodný názov vozidla, </w:t>
      </w:r>
    </w:p>
    <w:p w:rsidR="001706F5" w:rsidRPr="00C9226D" w:rsidRDefault="00633D24">
      <w:pPr>
        <w:spacing w:after="0"/>
        <w:ind w:left="120"/>
        <w:rPr>
          <w:lang w:val="sk-SK"/>
        </w:rPr>
      </w:pPr>
      <w:r w:rsidRPr="00C9226D">
        <w:rPr>
          <w:rFonts w:ascii="Times New Roman" w:hAnsi="Times New Roman"/>
          <w:color w:val="000000"/>
          <w:lang w:val="sk-SK"/>
        </w:rPr>
        <w:t xml:space="preserve"> 3. kategória vozidla, </w:t>
      </w:r>
    </w:p>
    <w:p w:rsidR="001706F5" w:rsidRPr="00C9226D" w:rsidRDefault="00633D24">
      <w:pPr>
        <w:spacing w:after="0"/>
        <w:ind w:left="120"/>
        <w:rPr>
          <w:lang w:val="sk-SK"/>
        </w:rPr>
      </w:pPr>
      <w:r w:rsidRPr="00C9226D">
        <w:rPr>
          <w:rFonts w:ascii="Times New Roman" w:hAnsi="Times New Roman"/>
          <w:color w:val="000000"/>
          <w:lang w:val="sk-SK"/>
        </w:rPr>
        <w:t xml:space="preserve"> 4. identifikačné číslo vozidla VIN, </w:t>
      </w:r>
    </w:p>
    <w:p w:rsidR="001706F5" w:rsidRPr="00C9226D" w:rsidRDefault="00633D24">
      <w:pPr>
        <w:spacing w:after="0"/>
        <w:ind w:left="120"/>
        <w:rPr>
          <w:lang w:val="sk-SK"/>
        </w:rPr>
      </w:pPr>
      <w:r w:rsidRPr="00C9226D">
        <w:rPr>
          <w:rFonts w:ascii="Times New Roman" w:hAnsi="Times New Roman"/>
          <w:color w:val="000000"/>
          <w:lang w:val="sk-SK"/>
        </w:rPr>
        <w:t xml:space="preserve"> 5. evidenčné číslo vozidla a štát evidencie vozidla, </w:t>
      </w:r>
    </w:p>
    <w:p w:rsidR="001706F5" w:rsidRPr="00C9226D" w:rsidRDefault="00633D24">
      <w:pPr>
        <w:spacing w:after="0"/>
        <w:ind w:left="120"/>
        <w:rPr>
          <w:lang w:val="sk-SK"/>
        </w:rPr>
      </w:pPr>
      <w:r w:rsidRPr="00C9226D">
        <w:rPr>
          <w:rFonts w:ascii="Times New Roman" w:hAnsi="Times New Roman"/>
          <w:color w:val="000000"/>
          <w:lang w:val="sk-SK"/>
        </w:rPr>
        <w:t xml:space="preserve"> 6. dátum prvej evidencie vozidla, </w:t>
      </w:r>
    </w:p>
    <w:p w:rsidR="001706F5" w:rsidRPr="00C9226D" w:rsidRDefault="00633D24">
      <w:pPr>
        <w:spacing w:after="0"/>
        <w:ind w:left="120"/>
        <w:rPr>
          <w:lang w:val="sk-SK"/>
        </w:rPr>
      </w:pPr>
      <w:r w:rsidRPr="00C9226D">
        <w:rPr>
          <w:rFonts w:ascii="Times New Roman" w:hAnsi="Times New Roman"/>
          <w:color w:val="000000"/>
          <w:lang w:val="sk-SK"/>
        </w:rPr>
        <w:t xml:space="preserve"> 7. identifikačné číslo motora (typ), </w:t>
      </w:r>
    </w:p>
    <w:p w:rsidR="001706F5" w:rsidRPr="00C9226D" w:rsidRDefault="00633D24">
      <w:pPr>
        <w:spacing w:after="0"/>
        <w:ind w:left="120"/>
        <w:rPr>
          <w:lang w:val="sk-SK"/>
        </w:rPr>
      </w:pPr>
      <w:r w:rsidRPr="00C9226D">
        <w:rPr>
          <w:rFonts w:ascii="Times New Roman" w:hAnsi="Times New Roman"/>
          <w:color w:val="000000"/>
          <w:lang w:val="sk-SK"/>
        </w:rPr>
        <w:t xml:space="preserve"> 8. zdvihový objem valcov, </w:t>
      </w:r>
    </w:p>
    <w:p w:rsidR="001706F5" w:rsidRPr="00C9226D" w:rsidRDefault="00633D24">
      <w:pPr>
        <w:spacing w:after="0"/>
        <w:ind w:left="120"/>
        <w:rPr>
          <w:lang w:val="sk-SK"/>
        </w:rPr>
      </w:pPr>
      <w:r w:rsidRPr="00C9226D">
        <w:rPr>
          <w:rFonts w:ascii="Times New Roman" w:hAnsi="Times New Roman"/>
          <w:color w:val="000000"/>
          <w:lang w:val="sk-SK"/>
        </w:rPr>
        <w:t xml:space="preserve"> 9. najväčší výkon motora/otáčky, </w:t>
      </w:r>
    </w:p>
    <w:p w:rsidR="001706F5" w:rsidRPr="00C9226D" w:rsidRDefault="00633D24">
      <w:pPr>
        <w:spacing w:after="0"/>
        <w:ind w:left="120"/>
        <w:rPr>
          <w:lang w:val="sk-SK"/>
        </w:rPr>
      </w:pPr>
      <w:r w:rsidRPr="00C9226D">
        <w:rPr>
          <w:rFonts w:ascii="Times New Roman" w:hAnsi="Times New Roman"/>
          <w:color w:val="000000"/>
          <w:lang w:val="sk-SK"/>
        </w:rPr>
        <w:t xml:space="preserve"> 10. druh paliva – zdroj energie, </w:t>
      </w:r>
    </w:p>
    <w:p w:rsidR="001706F5" w:rsidRPr="00C9226D" w:rsidRDefault="00633D24">
      <w:pPr>
        <w:spacing w:after="0"/>
        <w:ind w:left="120"/>
        <w:rPr>
          <w:lang w:val="sk-SK"/>
        </w:rPr>
      </w:pPr>
      <w:r w:rsidRPr="00C9226D">
        <w:rPr>
          <w:rFonts w:ascii="Times New Roman" w:hAnsi="Times New Roman"/>
          <w:color w:val="000000"/>
          <w:lang w:val="sk-SK"/>
        </w:rPr>
        <w:t xml:space="preserve"> 11. emisie EÚ alebo EHK, </w:t>
      </w:r>
    </w:p>
    <w:p w:rsidR="001706F5" w:rsidRPr="00C9226D" w:rsidRDefault="00633D24">
      <w:pPr>
        <w:spacing w:after="0"/>
        <w:ind w:left="120"/>
        <w:rPr>
          <w:lang w:val="sk-SK"/>
        </w:rPr>
      </w:pPr>
      <w:r w:rsidRPr="00C9226D">
        <w:rPr>
          <w:rFonts w:ascii="Times New Roman" w:hAnsi="Times New Roman"/>
          <w:color w:val="000000"/>
          <w:lang w:val="sk-SK"/>
        </w:rPr>
        <w:t xml:space="preserve"> h) kópia dokladu podľa </w:t>
      </w:r>
      <w:hyperlink w:anchor="paragraf-10.odsek-3">
        <w:r w:rsidRPr="00C9226D">
          <w:rPr>
            <w:rFonts w:ascii="Times New Roman" w:hAnsi="Times New Roman"/>
            <w:color w:val="0000FF"/>
            <w:u w:val="single"/>
            <w:lang w:val="sk-SK"/>
          </w:rPr>
          <w:t>§ 10 ods. 3</w:t>
        </w:r>
      </w:hyperlink>
      <w:r w:rsidRPr="00C9226D">
        <w:rPr>
          <w:rFonts w:ascii="Times New Roman" w:hAnsi="Times New Roman"/>
          <w:color w:val="000000"/>
          <w:lang w:val="sk-SK"/>
        </w:rPr>
        <w:t xml:space="preserve"> vo formáte PDF – Portable Document Format, </w:t>
      </w:r>
    </w:p>
    <w:p w:rsidR="001706F5" w:rsidRPr="00C9226D" w:rsidRDefault="00633D24">
      <w:pPr>
        <w:spacing w:after="0"/>
        <w:ind w:left="120"/>
        <w:rPr>
          <w:lang w:val="sk-SK"/>
        </w:rPr>
      </w:pPr>
      <w:r w:rsidRPr="00C9226D">
        <w:rPr>
          <w:rFonts w:ascii="Times New Roman" w:hAnsi="Times New Roman"/>
          <w:color w:val="000000"/>
          <w:lang w:val="sk-SK"/>
        </w:rPr>
        <w:t xml:space="preserve"> i) spôsob úhrady, </w:t>
      </w:r>
    </w:p>
    <w:p w:rsidR="001706F5" w:rsidRPr="00C9226D" w:rsidRDefault="00633D24">
      <w:pPr>
        <w:spacing w:after="0"/>
        <w:ind w:left="120"/>
        <w:rPr>
          <w:lang w:val="sk-SK"/>
        </w:rPr>
      </w:pPr>
      <w:r w:rsidRPr="00C9226D">
        <w:rPr>
          <w:rFonts w:ascii="Times New Roman" w:hAnsi="Times New Roman"/>
          <w:color w:val="000000"/>
          <w:lang w:val="sk-SK"/>
        </w:rPr>
        <w:t xml:space="preserve"> j) údaje potrebné na doručenie emisnej plakety, ak nejde o osobný odber, </w:t>
      </w:r>
    </w:p>
    <w:p w:rsidR="001706F5" w:rsidRPr="00C9226D" w:rsidRDefault="00633D24">
      <w:pPr>
        <w:spacing w:after="0"/>
        <w:ind w:left="120"/>
        <w:rPr>
          <w:lang w:val="sk-SK"/>
        </w:rPr>
      </w:pPr>
      <w:r w:rsidRPr="00C9226D">
        <w:rPr>
          <w:rFonts w:ascii="Times New Roman" w:hAnsi="Times New Roman"/>
          <w:color w:val="000000"/>
          <w:lang w:val="sk-SK"/>
        </w:rPr>
        <w:t xml:space="preserve"> k) zoznam znehodnotených emisných plakiet a ich identifikačné označenie, </w:t>
      </w:r>
    </w:p>
    <w:p w:rsidR="001706F5" w:rsidRPr="00C9226D" w:rsidRDefault="00633D24">
      <w:pPr>
        <w:spacing w:after="0"/>
        <w:ind w:left="120"/>
        <w:rPr>
          <w:lang w:val="sk-SK"/>
        </w:rPr>
      </w:pPr>
      <w:r w:rsidRPr="00C9226D">
        <w:rPr>
          <w:rFonts w:ascii="Times New Roman" w:hAnsi="Times New Roman"/>
          <w:color w:val="000000"/>
          <w:lang w:val="sk-SK"/>
        </w:rPr>
        <w:t xml:space="preserve"> l) zoznam zničených, stratených a odcudzených emisných plakiet a ich identifikačné označenie, ak je zachované, </w:t>
      </w:r>
    </w:p>
    <w:p w:rsidR="001706F5" w:rsidRPr="00C9226D" w:rsidRDefault="00633D24">
      <w:pPr>
        <w:spacing w:after="0"/>
        <w:ind w:left="120"/>
        <w:rPr>
          <w:lang w:val="sk-SK"/>
        </w:rPr>
      </w:pPr>
      <w:r w:rsidRPr="00C9226D">
        <w:rPr>
          <w:rFonts w:ascii="Times New Roman" w:hAnsi="Times New Roman"/>
          <w:color w:val="000000"/>
          <w:lang w:val="sk-SK"/>
        </w:rPr>
        <w:t xml:space="preserve"> m) zostatok emisných plakiet. </w:t>
      </w:r>
    </w:p>
    <w:p w:rsidR="001706F5" w:rsidRPr="00C9226D" w:rsidRDefault="001706F5">
      <w:pPr>
        <w:spacing w:after="0"/>
        <w:ind w:left="120"/>
        <w:rPr>
          <w:lang w:val="sk-SK"/>
        </w:rPr>
      </w:pPr>
      <w:bookmarkStart w:id="3141" w:name="prilohy.priloha-priloha_c_4_k_vyhlaske_c"/>
      <w:bookmarkEnd w:id="3136"/>
    </w:p>
    <w:p w:rsidR="001706F5" w:rsidRPr="00C9226D" w:rsidRDefault="001706F5">
      <w:pPr>
        <w:spacing w:after="0"/>
        <w:ind w:left="120"/>
        <w:rPr>
          <w:lang w:val="sk-SK"/>
        </w:rPr>
      </w:pPr>
    </w:p>
    <w:p w:rsidR="001706F5" w:rsidRPr="00C9226D" w:rsidRDefault="00633D24">
      <w:pPr>
        <w:spacing w:after="0"/>
        <w:ind w:left="120"/>
        <w:rPr>
          <w:lang w:val="sk-SK"/>
        </w:rPr>
      </w:pPr>
      <w:bookmarkStart w:id="3142" w:name="prilohy.priloha-priloha_c_5k_vyhlaske_c_"/>
      <w:bookmarkEnd w:id="3141"/>
      <w:r w:rsidRPr="00C9226D">
        <w:rPr>
          <w:rFonts w:ascii="Times New Roman" w:hAnsi="Times New Roman"/>
          <w:color w:val="000000"/>
          <w:lang w:val="sk-SK"/>
        </w:rPr>
        <w:t xml:space="preserve"> Príloha č. 5 </w:t>
      </w:r>
    </w:p>
    <w:p w:rsidR="001706F5" w:rsidRPr="00C9226D" w:rsidRDefault="001706F5">
      <w:pPr>
        <w:spacing w:after="0"/>
        <w:ind w:left="120"/>
        <w:rPr>
          <w:lang w:val="sk-SK"/>
        </w:rPr>
      </w:pPr>
    </w:p>
    <w:p w:rsidR="001706F5" w:rsidRPr="00C9226D" w:rsidRDefault="00633D24">
      <w:pPr>
        <w:spacing w:after="0"/>
        <w:ind w:left="120"/>
        <w:rPr>
          <w:lang w:val="sk-SK"/>
        </w:rPr>
      </w:pPr>
      <w:r w:rsidRPr="00C9226D">
        <w:rPr>
          <w:rFonts w:ascii="Times New Roman" w:hAnsi="Times New Roman"/>
          <w:color w:val="000000"/>
          <w:lang w:val="sk-SK"/>
        </w:rPr>
        <w:t xml:space="preserve">k vyhláške č. 138/2018 Z. z. </w:t>
      </w:r>
    </w:p>
    <w:p w:rsidR="001706F5" w:rsidRPr="00C9226D" w:rsidRDefault="00633D24">
      <w:pPr>
        <w:spacing w:after="0"/>
        <w:ind w:left="120"/>
        <w:rPr>
          <w:lang w:val="sk-SK"/>
        </w:rPr>
      </w:pPr>
      <w:r w:rsidRPr="00C9226D">
        <w:rPr>
          <w:rFonts w:ascii="Times New Roman" w:hAnsi="Times New Roman"/>
          <w:color w:val="000000"/>
          <w:lang w:val="sk-SK"/>
        </w:rPr>
        <w:t xml:space="preserve"> POŽIADAVKY NA INŠTALÁCIU MONITOROVACIEHO ZÁZNAMOVÉHO ZARIADENIA </w:t>
      </w:r>
    </w:p>
    <w:p w:rsidR="001706F5" w:rsidRPr="00C9226D" w:rsidRDefault="00633D24">
      <w:pPr>
        <w:spacing w:after="0"/>
        <w:ind w:left="120"/>
        <w:rPr>
          <w:lang w:val="sk-SK"/>
        </w:rPr>
      </w:pPr>
      <w:r w:rsidRPr="00C9226D">
        <w:rPr>
          <w:rFonts w:ascii="Times New Roman" w:hAnsi="Times New Roman"/>
          <w:color w:val="000000"/>
          <w:lang w:val="sk-SK"/>
        </w:rPr>
        <w:t xml:space="preserve"> (1) Monitorovacie záznamové zariadenie pracoviska emisnej kontroly je tvorené dvomi záznamovými zariadeniami (ďalej len „kamera“) na vytvorenie digitálneho videozáznamu (ďalej len „videozáznam“) a snímok vozidla pristaveného na stojisku, a to </w:t>
      </w:r>
    </w:p>
    <w:p w:rsidR="001706F5" w:rsidRPr="00C9226D" w:rsidRDefault="00633D24">
      <w:pPr>
        <w:spacing w:after="0"/>
        <w:ind w:left="120"/>
        <w:rPr>
          <w:lang w:val="sk-SK"/>
        </w:rPr>
      </w:pPr>
      <w:r w:rsidRPr="00C9226D">
        <w:rPr>
          <w:rFonts w:ascii="Times New Roman" w:hAnsi="Times New Roman"/>
          <w:color w:val="000000"/>
          <w:lang w:val="sk-SK"/>
        </w:rPr>
        <w:t xml:space="preserve"> a) prednou kamerou na vytvorenie videozáznamu a snímky prednej časti vozidla stojaceho na stojisku, </w:t>
      </w:r>
    </w:p>
    <w:p w:rsidR="001706F5" w:rsidRPr="00C9226D" w:rsidRDefault="00633D24">
      <w:pPr>
        <w:spacing w:after="0"/>
        <w:ind w:left="120"/>
        <w:rPr>
          <w:lang w:val="sk-SK"/>
        </w:rPr>
      </w:pPr>
      <w:r w:rsidRPr="00C9226D">
        <w:rPr>
          <w:rFonts w:ascii="Times New Roman" w:hAnsi="Times New Roman"/>
          <w:color w:val="000000"/>
          <w:lang w:val="sk-SK"/>
        </w:rPr>
        <w:t xml:space="preserve"> b) prehľadovou kamerou na vytvorenie videozáznamu a snímky ľavoboku a zadnej časti vozidla stojaceho na stojisku. </w:t>
      </w:r>
    </w:p>
    <w:p w:rsidR="001706F5" w:rsidRPr="00C9226D" w:rsidRDefault="00633D24">
      <w:pPr>
        <w:spacing w:after="0"/>
        <w:ind w:left="120"/>
        <w:rPr>
          <w:lang w:val="sk-SK"/>
        </w:rPr>
      </w:pPr>
      <w:r w:rsidRPr="00C9226D">
        <w:rPr>
          <w:rFonts w:ascii="Times New Roman" w:hAnsi="Times New Roman"/>
          <w:color w:val="000000"/>
          <w:lang w:val="sk-SK"/>
        </w:rPr>
        <w:t xml:space="preserve"> (2) Predná kamera podľa odseku 1 písm. a) musí byť umiestnená prednostne na pravej strane stojiska v smere jazdy pristaveného vozidla tak, že umožňuje vytvoriť požadovaný videozáznam a snímku zaznamenávajúcu rovinu so šírkou a výškou najmenej 80 % rozmerov stojiska, kolmú na pozdĺžnu os stojiska v priestore určenom na snímanie (ďalej len „zóna snímania“). </w:t>
      </w:r>
    </w:p>
    <w:p w:rsidR="001706F5" w:rsidRPr="00C9226D" w:rsidRDefault="00633D24">
      <w:pPr>
        <w:spacing w:after="0"/>
        <w:ind w:left="120"/>
        <w:rPr>
          <w:lang w:val="sk-SK"/>
        </w:rPr>
      </w:pPr>
      <w:r w:rsidRPr="00C9226D">
        <w:rPr>
          <w:rFonts w:ascii="Times New Roman" w:hAnsi="Times New Roman"/>
          <w:color w:val="000000"/>
          <w:lang w:val="sk-SK"/>
        </w:rPr>
        <w:t xml:space="preserve"> (3) Prehľadová kamera podľa odseku 1 písm. b) musí byť umiestnená tak, že umožňuje vytvoriť prehľadový videozáznam a snímky stojiska s vozidlom pristaveným do priestoru zóny snímania tak, že na videozázname je súčasne viditeľný ľavobok vozidla v priestore vodiča, zadná časť vozidla s vyústením výfukového potrubia, ak to konštrukcia vozidla a jeho rozmery umožňujú, a obrazovka zariadenia na meranie emisií. </w:t>
      </w:r>
    </w:p>
    <w:p w:rsidR="001706F5" w:rsidRPr="00C9226D" w:rsidRDefault="00633D24">
      <w:pPr>
        <w:spacing w:after="0"/>
        <w:ind w:left="120"/>
        <w:rPr>
          <w:lang w:val="sk-SK"/>
        </w:rPr>
      </w:pPr>
      <w:r w:rsidRPr="00C9226D">
        <w:rPr>
          <w:rFonts w:ascii="Times New Roman" w:hAnsi="Times New Roman"/>
          <w:color w:val="000000"/>
          <w:lang w:val="sk-SK"/>
        </w:rPr>
        <w:t xml:space="preserve"> (4) Zónu snímania podľa odsekov 2 a 3 vyznačí dodávateľ monitorovacieho záznamového zariadenia a musí byť viditeľne vyznačená na podlahe nezmývateľnými čiarami kolmými na pozdĺžnu os stojiska. </w:t>
      </w:r>
    </w:p>
    <w:p w:rsidR="001706F5" w:rsidRPr="00C9226D" w:rsidRDefault="00633D24">
      <w:pPr>
        <w:spacing w:after="0"/>
        <w:ind w:left="120"/>
        <w:rPr>
          <w:lang w:val="sk-SK"/>
        </w:rPr>
      </w:pPr>
      <w:r w:rsidRPr="00C9226D">
        <w:rPr>
          <w:rFonts w:ascii="Times New Roman" w:hAnsi="Times New Roman"/>
          <w:color w:val="000000"/>
          <w:lang w:val="sk-SK"/>
        </w:rPr>
        <w:t xml:space="preserve"> (5) Ak je pracovisko emisnej kontroly tvorené viacerými stojiskami, kamerami podľa odsekov 2 a 3 musí byť vybavené každé stojisko. </w:t>
      </w:r>
    </w:p>
    <w:p w:rsidR="001706F5" w:rsidRPr="00C9226D" w:rsidRDefault="00633D24">
      <w:pPr>
        <w:spacing w:after="0"/>
        <w:ind w:left="120"/>
        <w:rPr>
          <w:lang w:val="sk-SK"/>
        </w:rPr>
      </w:pPr>
      <w:r w:rsidRPr="00C9226D">
        <w:rPr>
          <w:rFonts w:ascii="Times New Roman" w:hAnsi="Times New Roman"/>
          <w:color w:val="000000"/>
          <w:lang w:val="sk-SK"/>
        </w:rPr>
        <w:t xml:space="preserve"> (6) Kamery podľa odsekov 2 a 3 musia byť umiestnené tak, že zaznamenávaný priestor stojiska nie je prekrytý žiadnymi pevnými prekážkami. </w:t>
      </w:r>
    </w:p>
    <w:p w:rsidR="001706F5" w:rsidRPr="00C9226D" w:rsidRDefault="00633D24">
      <w:pPr>
        <w:spacing w:after="0"/>
        <w:ind w:left="120"/>
        <w:rPr>
          <w:lang w:val="sk-SK"/>
        </w:rPr>
      </w:pPr>
      <w:r w:rsidRPr="00C9226D">
        <w:rPr>
          <w:rFonts w:ascii="Times New Roman" w:hAnsi="Times New Roman"/>
          <w:color w:val="000000"/>
          <w:lang w:val="sk-SK"/>
        </w:rPr>
        <w:t xml:space="preserve"> (7) Kamery podľa odsekov 2 a 3 musia byť umiestnené a nastavené tak, že zhotovené snímky a videozáznam sú jasné, čitateľné a nie sú ovplyvnené nežiaducimi svetelnými podmienkami, napríklad protisvetlom. </w:t>
      </w:r>
    </w:p>
    <w:p w:rsidR="001706F5" w:rsidRPr="00C9226D" w:rsidRDefault="00633D24">
      <w:pPr>
        <w:spacing w:after="0"/>
        <w:ind w:left="120"/>
        <w:rPr>
          <w:lang w:val="sk-SK"/>
        </w:rPr>
      </w:pPr>
      <w:r w:rsidRPr="00C9226D">
        <w:rPr>
          <w:rFonts w:ascii="Times New Roman" w:hAnsi="Times New Roman"/>
          <w:color w:val="000000"/>
          <w:lang w:val="sk-SK"/>
        </w:rPr>
        <w:t xml:space="preserve"> (8) Časť monitorovacieho záznamového zariadenia, ktorá zabezpečuje ukladanie videozáznamu a umožňuje export uložených údajov, musí byť umiestnená v uzamykateľnej skrinke. </w:t>
      </w:r>
    </w:p>
    <w:p w:rsidR="001706F5" w:rsidRPr="00C9226D" w:rsidRDefault="00633D24">
      <w:pPr>
        <w:spacing w:after="0"/>
        <w:ind w:left="120"/>
        <w:rPr>
          <w:lang w:val="sk-SK"/>
        </w:rPr>
      </w:pPr>
      <w:r w:rsidRPr="00C9226D">
        <w:rPr>
          <w:rFonts w:ascii="Times New Roman" w:hAnsi="Times New Roman"/>
          <w:color w:val="000000"/>
          <w:lang w:val="sk-SK"/>
        </w:rPr>
        <w:t xml:space="preserve"> (9) Kamery musia byť umiestnené v minimálnej výške 2,5 m a upevnené tak, že ich nasmerovanie je stabilné a nie je ho možné meniť, napríklad dotykom ruky. </w:t>
      </w:r>
      <w:ins w:id="3143" w:author="Štofik, Dušan" w:date="2026-10-22T14:53:00Z">
        <w:r w:rsidR="00FF46D2" w:rsidRPr="005D63E3">
          <w:rPr>
            <w:rFonts w:ascii="Times New Roman" w:hAnsi="Times New Roman"/>
            <w:sz w:val="24"/>
            <w:szCs w:val="24"/>
          </w:rPr>
          <w:t xml:space="preserve">Konštrukčné prvky a vybavenie haly </w:t>
        </w:r>
        <w:r w:rsidR="00FF46D2">
          <w:rPr>
            <w:rFonts w:ascii="Times New Roman" w:hAnsi="Times New Roman"/>
            <w:sz w:val="24"/>
            <w:szCs w:val="24"/>
          </w:rPr>
          <w:t>pracoviska emisnej</w:t>
        </w:r>
        <w:r w:rsidR="00FF46D2" w:rsidRPr="005D63E3">
          <w:rPr>
            <w:rFonts w:ascii="Times New Roman" w:hAnsi="Times New Roman"/>
            <w:sz w:val="24"/>
            <w:szCs w:val="24"/>
          </w:rPr>
          <w:t xml:space="preserve"> kontroly nachádzajúce sa na stene</w:t>
        </w:r>
        <w:r w:rsidR="00FF46D2">
          <w:rPr>
            <w:rFonts w:ascii="Times New Roman" w:hAnsi="Times New Roman"/>
            <w:sz w:val="24"/>
            <w:szCs w:val="24"/>
          </w:rPr>
          <w:t>, na ktorej je namontovaná</w:t>
        </w:r>
        <w:r w:rsidR="00FF46D2" w:rsidRPr="005D63E3">
          <w:rPr>
            <w:rFonts w:ascii="Times New Roman" w:hAnsi="Times New Roman"/>
            <w:sz w:val="24"/>
            <w:szCs w:val="24"/>
          </w:rPr>
          <w:t xml:space="preserve"> kamer</w:t>
        </w:r>
        <w:r w:rsidR="00FF46D2">
          <w:rPr>
            <w:rFonts w:ascii="Times New Roman" w:hAnsi="Times New Roman"/>
            <w:sz w:val="24"/>
            <w:szCs w:val="24"/>
          </w:rPr>
          <w:t>a,</w:t>
        </w:r>
        <w:r w:rsidR="00FF46D2" w:rsidRPr="005D63E3">
          <w:rPr>
            <w:rFonts w:ascii="Times New Roman" w:hAnsi="Times New Roman"/>
            <w:sz w:val="24"/>
            <w:szCs w:val="24"/>
          </w:rPr>
          <w:t xml:space="preserve"> nesmú zasahovať do záberu kamery.</w:t>
        </w:r>
      </w:ins>
    </w:p>
    <w:p w:rsidR="001706F5" w:rsidRPr="00C9226D" w:rsidRDefault="00633D24">
      <w:pPr>
        <w:spacing w:after="0"/>
        <w:ind w:left="120"/>
        <w:rPr>
          <w:lang w:val="sk-SK"/>
        </w:rPr>
      </w:pPr>
      <w:r w:rsidRPr="00C9226D">
        <w:rPr>
          <w:rFonts w:ascii="Times New Roman" w:hAnsi="Times New Roman"/>
          <w:color w:val="000000"/>
          <w:lang w:val="sk-SK"/>
        </w:rPr>
        <w:t xml:space="preserve"> (10) Kamery podľa odsekov 2 a 3 môžu byť umiestnené v priestore pracoviska emisnej kontroly aj mimo stojiska, pričom musí byť zabezpečené, aby spĺňali všetky požiadavky. </w:t>
      </w:r>
    </w:p>
    <w:p w:rsidR="001706F5" w:rsidRPr="00C9226D" w:rsidRDefault="00633D24">
      <w:pPr>
        <w:spacing w:after="0"/>
        <w:ind w:left="120"/>
        <w:rPr>
          <w:lang w:val="sk-SK"/>
        </w:rPr>
      </w:pPr>
      <w:r w:rsidRPr="00C9226D">
        <w:rPr>
          <w:rFonts w:ascii="Times New Roman" w:hAnsi="Times New Roman"/>
          <w:color w:val="000000"/>
          <w:lang w:val="sk-SK"/>
        </w:rPr>
        <w:t xml:space="preserve"> (11) Okrem kamier podľa odseku 1 môže byť pracovisko emisnej kontroly vybavené aj kamerou monitorujúcou vonkajší priestor. </w:t>
      </w:r>
    </w:p>
    <w:p w:rsidR="001706F5" w:rsidRPr="00C9226D" w:rsidRDefault="00633D24">
      <w:pPr>
        <w:spacing w:after="0"/>
        <w:ind w:left="120"/>
        <w:rPr>
          <w:lang w:val="sk-SK"/>
        </w:rPr>
      </w:pPr>
      <w:r w:rsidRPr="00C9226D">
        <w:rPr>
          <w:rFonts w:ascii="Times New Roman" w:hAnsi="Times New Roman"/>
          <w:color w:val="000000"/>
          <w:lang w:val="sk-SK"/>
        </w:rPr>
        <w:t xml:space="preserve"> (12) Kamera monitorujúca vonkajší priestor musí byť umiestnená vo výške 3,8 m až 4,2 m s takým nasmerovaním a priblížením, že kamera zaznamená na snímke celé vozidlo vrátane jeho motorového priestoru. Kamera monitorujúca vonkajší priestor musí byť umiestnená tak, že zaznamenávaný vonkajší priestor nie je prekrytý žiadnymi prekážkami. </w:t>
      </w:r>
    </w:p>
    <w:p w:rsidR="001706F5" w:rsidRPr="00C9226D" w:rsidRDefault="00633D24">
      <w:pPr>
        <w:spacing w:after="0"/>
        <w:ind w:left="120"/>
        <w:rPr>
          <w:lang w:val="sk-SK"/>
        </w:rPr>
      </w:pPr>
      <w:r w:rsidRPr="00C9226D">
        <w:rPr>
          <w:rFonts w:ascii="Times New Roman" w:hAnsi="Times New Roman"/>
          <w:color w:val="000000"/>
          <w:lang w:val="sk-SK"/>
        </w:rPr>
        <w:t xml:space="preserve"> (13) Súčasťou monitorovacieho záznamového zariadenia sú tieto dokumenty od dodávateľa monitorovacieho záznamového zariadenia: </w:t>
      </w:r>
    </w:p>
    <w:p w:rsidR="001706F5" w:rsidRPr="00C9226D" w:rsidRDefault="00633D24">
      <w:pPr>
        <w:spacing w:after="0"/>
        <w:ind w:left="120"/>
        <w:rPr>
          <w:lang w:val="sk-SK"/>
        </w:rPr>
      </w:pPr>
      <w:r w:rsidRPr="00C9226D">
        <w:rPr>
          <w:rFonts w:ascii="Times New Roman" w:hAnsi="Times New Roman"/>
          <w:color w:val="000000"/>
          <w:lang w:val="sk-SK"/>
        </w:rPr>
        <w:t xml:space="preserve"> a) vyhlásenie o zhode nainštalovaného monitorovacieho záznamového zariadenia so schváleným typom a požiadavkami tejto prílohy, </w:t>
      </w:r>
    </w:p>
    <w:p w:rsidR="001706F5" w:rsidRPr="00C9226D" w:rsidRDefault="00633D24">
      <w:pPr>
        <w:spacing w:after="0"/>
        <w:ind w:left="120"/>
        <w:rPr>
          <w:lang w:val="sk-SK"/>
        </w:rPr>
      </w:pPr>
      <w:r w:rsidRPr="00C9226D">
        <w:rPr>
          <w:rFonts w:ascii="Times New Roman" w:hAnsi="Times New Roman"/>
          <w:color w:val="000000"/>
          <w:lang w:val="sk-SK"/>
        </w:rPr>
        <w:t xml:space="preserve"> b) zoznam komponentov nainštalovaného monitorovacieho záznamového zariadenia, </w:t>
      </w:r>
    </w:p>
    <w:p w:rsidR="001706F5" w:rsidRPr="00C9226D" w:rsidRDefault="00633D24">
      <w:pPr>
        <w:spacing w:after="0"/>
        <w:ind w:left="120"/>
        <w:rPr>
          <w:lang w:val="sk-SK"/>
        </w:rPr>
      </w:pPr>
      <w:r w:rsidRPr="00C9226D">
        <w:rPr>
          <w:rFonts w:ascii="Times New Roman" w:hAnsi="Times New Roman"/>
          <w:color w:val="000000"/>
          <w:lang w:val="sk-SK"/>
        </w:rPr>
        <w:t xml:space="preserve"> c) výkres pôdorysu pracoviska emisnej kontroly so zaznačením </w:t>
      </w:r>
    </w:p>
    <w:p w:rsidR="001706F5" w:rsidRPr="00C9226D" w:rsidRDefault="00633D24">
      <w:pPr>
        <w:spacing w:after="0"/>
        <w:ind w:left="120"/>
        <w:rPr>
          <w:lang w:val="sk-SK"/>
        </w:rPr>
      </w:pPr>
      <w:r w:rsidRPr="00C9226D">
        <w:rPr>
          <w:rFonts w:ascii="Times New Roman" w:hAnsi="Times New Roman"/>
          <w:color w:val="000000"/>
          <w:lang w:val="sk-SK"/>
        </w:rPr>
        <w:t xml:space="preserve"> 1. miesta inštalácie komponentov monitorovacieho záznamového zariadenia spolu s ich pôdorysnými a výškovými kótami, </w:t>
      </w:r>
    </w:p>
    <w:p w:rsidR="001706F5" w:rsidRPr="00C9226D" w:rsidRDefault="00633D24">
      <w:pPr>
        <w:spacing w:after="0"/>
        <w:ind w:left="120"/>
        <w:rPr>
          <w:lang w:val="sk-SK"/>
        </w:rPr>
      </w:pPr>
      <w:r w:rsidRPr="00C9226D">
        <w:rPr>
          <w:rFonts w:ascii="Times New Roman" w:hAnsi="Times New Roman"/>
          <w:color w:val="000000"/>
          <w:lang w:val="sk-SK"/>
        </w:rPr>
        <w:t xml:space="preserve"> 2. polohy umiestnenia zariadenia na meranie emisií, </w:t>
      </w:r>
    </w:p>
    <w:p w:rsidR="001706F5" w:rsidRDefault="00633D24">
      <w:pPr>
        <w:spacing w:after="0"/>
        <w:ind w:left="120"/>
        <w:rPr>
          <w:ins w:id="3144" w:author="Štofik, Dušan" w:date="2026-10-22T14:53:00Z"/>
          <w:rFonts w:ascii="Times New Roman" w:hAnsi="Times New Roman"/>
          <w:color w:val="000000"/>
          <w:lang w:val="sk-SK"/>
        </w:rPr>
      </w:pPr>
      <w:r w:rsidRPr="00C9226D">
        <w:rPr>
          <w:rFonts w:ascii="Times New Roman" w:hAnsi="Times New Roman"/>
          <w:color w:val="000000"/>
          <w:lang w:val="sk-SK"/>
        </w:rPr>
        <w:t xml:space="preserve"> 3. polohy čiar ohraničujúcich zóny snímania. </w:t>
      </w:r>
    </w:p>
    <w:p w:rsidR="00FF46D2" w:rsidRDefault="00FF46D2">
      <w:pPr>
        <w:spacing w:after="0"/>
        <w:ind w:left="120"/>
        <w:rPr>
          <w:ins w:id="3145" w:author="Štofik, Dušan" w:date="2026-10-22T14:53:00Z"/>
          <w:rFonts w:ascii="Times New Roman" w:hAnsi="Times New Roman"/>
          <w:sz w:val="24"/>
          <w:szCs w:val="24"/>
        </w:rPr>
      </w:pPr>
      <w:ins w:id="3146" w:author="Štofik, Dušan" w:date="2026-10-22T14:53:00Z">
        <w:r>
          <w:rPr>
            <w:rFonts w:ascii="Times New Roman" w:hAnsi="Times New Roman"/>
            <w:color w:val="000000"/>
            <w:lang w:val="sk-SK"/>
          </w:rPr>
          <w:t xml:space="preserve">d) </w:t>
        </w:r>
        <w:r w:rsidRPr="005D63E3">
          <w:rPr>
            <w:rFonts w:ascii="Times New Roman" w:hAnsi="Times New Roman"/>
            <w:sz w:val="24"/>
            <w:szCs w:val="24"/>
          </w:rPr>
          <w:t>návod na používanie, servis, opravu a údržbu nainštalovaného monitorovacieho záznamového zariadenia,</w:t>
        </w:r>
      </w:ins>
    </w:p>
    <w:p w:rsidR="00FF46D2" w:rsidRPr="00C9226D" w:rsidRDefault="00FF46D2">
      <w:pPr>
        <w:spacing w:after="0"/>
        <w:ind w:left="120"/>
        <w:rPr>
          <w:lang w:val="sk-SK"/>
        </w:rPr>
      </w:pPr>
      <w:ins w:id="3147" w:author="Štofik, Dušan" w:date="2026-10-22T14:53:00Z">
        <w:r>
          <w:rPr>
            <w:rFonts w:ascii="Times New Roman" w:hAnsi="Times New Roman"/>
            <w:color w:val="000000"/>
            <w:lang w:val="sk-SK"/>
          </w:rPr>
          <w:t xml:space="preserve">e) </w:t>
        </w:r>
        <w:r>
          <w:rPr>
            <w:rFonts w:ascii="Times New Roman" w:hAnsi="Times New Roman"/>
            <w:sz w:val="24"/>
            <w:szCs w:val="24"/>
          </w:rPr>
          <w:t xml:space="preserve">meno, priezvisko zaškolených </w:t>
        </w:r>
        <w:r w:rsidRPr="005D63E3">
          <w:rPr>
            <w:rFonts w:ascii="Times New Roman" w:hAnsi="Times New Roman"/>
            <w:sz w:val="24"/>
            <w:szCs w:val="24"/>
          </w:rPr>
          <w:t>osôb oprávnenej osoby</w:t>
        </w:r>
        <w:r>
          <w:rPr>
            <w:rFonts w:ascii="Times New Roman" w:hAnsi="Times New Roman"/>
            <w:sz w:val="24"/>
            <w:szCs w:val="24"/>
          </w:rPr>
          <w:t xml:space="preserve"> </w:t>
        </w:r>
        <w:r w:rsidRPr="005D63E3">
          <w:rPr>
            <w:rFonts w:ascii="Times New Roman" w:hAnsi="Times New Roman"/>
            <w:sz w:val="24"/>
            <w:szCs w:val="24"/>
          </w:rPr>
          <w:t>na používanie monitorovacieho záznamového zariadenia.</w:t>
        </w:r>
      </w:ins>
    </w:p>
    <w:p w:rsidR="001706F5" w:rsidRPr="00C9226D" w:rsidRDefault="00633D24">
      <w:pPr>
        <w:spacing w:after="0"/>
        <w:ind w:left="120"/>
        <w:rPr>
          <w:lang w:val="sk-SK"/>
        </w:rPr>
      </w:pPr>
      <w:r w:rsidRPr="00C9226D">
        <w:rPr>
          <w:rFonts w:ascii="Times New Roman" w:hAnsi="Times New Roman"/>
          <w:color w:val="000000"/>
          <w:lang w:val="sk-SK"/>
        </w:rPr>
        <w:t xml:space="preserve"> (14) </w:t>
      </w:r>
      <w:ins w:id="3148" w:author="Štofik, Dušan" w:date="2026-10-22T14:53:00Z">
        <w:r w:rsidR="00FF46D2" w:rsidRPr="003E47FA">
          <w:rPr>
            <w:rFonts w:ascii="Times New Roman" w:eastAsia="Times New Roman" w:hAnsi="Times New Roman"/>
            <w:sz w:val="24"/>
            <w:szCs w:val="24"/>
            <w:lang w:eastAsia="sk-SK"/>
          </w:rPr>
          <w:t>Po nainštalovaní monitorovacieho záznamového zariadenia majú subjekty podľa § 114 ods. 5 zákona od dodávateľa monitorovacieho záznamového zariadenia k</w:t>
        </w:r>
        <w:r w:rsidR="00FF46D2">
          <w:rPr>
            <w:rFonts w:ascii="Times New Roman" w:eastAsia="Times New Roman" w:hAnsi="Times New Roman"/>
            <w:sz w:val="24"/>
            <w:szCs w:val="24"/>
            <w:lang w:eastAsia="sk-SK"/>
          </w:rPr>
          <w:t> </w:t>
        </w:r>
        <w:r w:rsidR="00FF46D2" w:rsidRPr="003E47FA">
          <w:rPr>
            <w:rFonts w:ascii="Times New Roman" w:eastAsia="Times New Roman" w:hAnsi="Times New Roman"/>
            <w:sz w:val="24"/>
            <w:szCs w:val="24"/>
            <w:lang w:eastAsia="sk-SK"/>
          </w:rPr>
          <w:t xml:space="preserve">dispozícii prístupové údaje do monitorovacieho záznamového zariadenia na činnosti podľa bodu 2.1.16 v časti B prílohy č. 1. </w:t>
        </w:r>
        <w:r w:rsidR="00FF46D2" w:rsidRPr="003E47FA">
          <w:rPr>
            <w:rFonts w:ascii="Times New Roman" w:hAnsi="Times New Roman"/>
            <w:sz w:val="24"/>
            <w:szCs w:val="24"/>
          </w:rPr>
          <w:t>Prístupové údaje musia umožniť nepretržitý vzdialený prístup do monitorovacieho záznamového zariadenia počas celej doby jeho prevádzky</w:t>
        </w:r>
        <w:r w:rsidR="00FF46D2">
          <w:rPr>
            <w:rFonts w:ascii="Times New Roman" w:hAnsi="Times New Roman"/>
            <w:sz w:val="24"/>
            <w:szCs w:val="24"/>
          </w:rPr>
          <w:t xml:space="preserve">. </w:t>
        </w:r>
        <w:r w:rsidR="00FF46D2" w:rsidRPr="003E47FA">
          <w:rPr>
            <w:rFonts w:ascii="Times New Roman" w:hAnsi="Times New Roman"/>
            <w:sz w:val="24"/>
            <w:szCs w:val="24"/>
          </w:rPr>
          <w:t>Pri zmene prístupových údajov dodávateľ monitorovacieho záznamového zariadenia bezodkladne oznámi nové prístupové údaje subjektom podľa § 114 ods. 5 zákona, a to aj bez súhlasu oprávnenej osoby, aby bol zabezpečený nepretržitý prístup do monitorovacieho záznamového zariadenia.</w:t>
        </w:r>
      </w:ins>
      <w:del w:id="3149" w:author="Štofik, Dušan" w:date="2026-10-22T14:53:00Z">
        <w:r w:rsidRPr="00C9226D" w:rsidDel="00FF46D2">
          <w:rPr>
            <w:rFonts w:ascii="Times New Roman" w:hAnsi="Times New Roman"/>
            <w:color w:val="000000"/>
            <w:lang w:val="sk-SK"/>
          </w:rPr>
          <w:delText xml:space="preserve">Po nainštalovaní monitorovacieho záznamového zariadenia má technická služba od dodávateľa monitorovacieho záznamového zariadenia k dispozícii prístupové údaje do monitorovacieho záznamového zariadenia na činnosti podľa bodu </w:delText>
        </w:r>
        <w:r w:rsidRPr="00C9226D" w:rsidDel="00FF46D2">
          <w:rPr>
            <w:lang w:val="sk-SK"/>
          </w:rPr>
          <w:fldChar w:fldCharType="begin"/>
        </w:r>
        <w:r w:rsidRPr="00C9226D" w:rsidDel="00FF46D2">
          <w:rPr>
            <w:lang w:val="sk-SK"/>
          </w:rPr>
          <w:delInstrText xml:space="preserve"> HYPERLINK \l "prilohy.priloha-priloha_c_1k_vyhlaske_c_138_2018_z_z" \h </w:delInstrText>
        </w:r>
        <w:r w:rsidRPr="00C9226D" w:rsidDel="00FF46D2">
          <w:rPr>
            <w:lang w:val="sk-SK"/>
          </w:rPr>
          <w:fldChar w:fldCharType="separate"/>
        </w:r>
        <w:r w:rsidRPr="00C9226D" w:rsidDel="00FF46D2">
          <w:rPr>
            <w:rFonts w:ascii="Times New Roman" w:hAnsi="Times New Roman"/>
            <w:color w:val="0000FF"/>
            <w:u w:val="single"/>
            <w:lang w:val="sk-SK"/>
          </w:rPr>
          <w:delText>2.1.16 v časti B prílohy č. 1</w:delText>
        </w:r>
        <w:r w:rsidRPr="00C9226D" w:rsidDel="00FF46D2">
          <w:rPr>
            <w:rFonts w:ascii="Times New Roman" w:hAnsi="Times New Roman"/>
            <w:color w:val="0000FF"/>
            <w:u w:val="single"/>
            <w:lang w:val="sk-SK"/>
          </w:rPr>
          <w:fldChar w:fldCharType="end"/>
        </w:r>
        <w:r w:rsidRPr="00C9226D" w:rsidDel="00FF46D2">
          <w:rPr>
            <w:rFonts w:ascii="Times New Roman" w:hAnsi="Times New Roman"/>
            <w:color w:val="000000"/>
            <w:lang w:val="sk-SK"/>
          </w:rPr>
          <w:delText>.</w:delText>
        </w:r>
      </w:del>
      <w:r w:rsidRPr="00C9226D">
        <w:rPr>
          <w:rFonts w:ascii="Times New Roman" w:hAnsi="Times New Roman"/>
          <w:color w:val="000000"/>
          <w:lang w:val="sk-SK"/>
        </w:rPr>
        <w:t xml:space="preserve"> </w:t>
      </w:r>
    </w:p>
    <w:p w:rsidR="001706F5" w:rsidRPr="00C9226D" w:rsidRDefault="00633D24">
      <w:pPr>
        <w:spacing w:after="0"/>
        <w:ind w:left="120"/>
        <w:rPr>
          <w:lang w:val="sk-SK"/>
        </w:rPr>
      </w:pPr>
      <w:r w:rsidRPr="00C9226D">
        <w:rPr>
          <w:rFonts w:ascii="Times New Roman" w:hAnsi="Times New Roman"/>
          <w:color w:val="000000"/>
          <w:lang w:val="sk-SK"/>
        </w:rPr>
        <w:t xml:space="preserve"> (15) Požiadavky na inštaláciu monitorovacieho záznamového zariadenia sa nevzťahujú na monitorovacie záznamové zariadenie využívané na monitorovanie výkonu kalibrácie zariadení používaných pri emisnej kontrole v priestoroch odborne spôsobilej osoby na kalibráciu zariadení pri emisnej kontrole. </w:t>
      </w:r>
    </w:p>
    <w:p w:rsidR="001706F5" w:rsidRPr="00C9226D" w:rsidRDefault="001706F5">
      <w:pPr>
        <w:spacing w:after="0"/>
        <w:ind w:left="120"/>
        <w:rPr>
          <w:lang w:val="sk-SK"/>
        </w:rPr>
      </w:pPr>
      <w:bookmarkStart w:id="3150" w:name="prilohy.priloha-priloha_c_10k_vyhlaske_c"/>
      <w:bookmarkEnd w:id="3142"/>
    </w:p>
    <w:p w:rsidR="001706F5" w:rsidRPr="00C9226D" w:rsidRDefault="00633D24">
      <w:pPr>
        <w:spacing w:after="0"/>
        <w:ind w:left="120"/>
        <w:rPr>
          <w:lang w:val="sk-SK"/>
        </w:rPr>
      </w:pPr>
      <w:bookmarkStart w:id="3151" w:name="prilohy.priloha-priloha_c_11k_vyhlaske_c"/>
      <w:bookmarkEnd w:id="3150"/>
      <w:r w:rsidRPr="00C9226D">
        <w:rPr>
          <w:rFonts w:ascii="Times New Roman" w:hAnsi="Times New Roman"/>
          <w:color w:val="000000"/>
          <w:lang w:val="sk-SK"/>
        </w:rPr>
        <w:t xml:space="preserve"> Príloha č. 11 </w:t>
      </w:r>
    </w:p>
    <w:p w:rsidR="001706F5" w:rsidRPr="00C9226D" w:rsidRDefault="001706F5">
      <w:pPr>
        <w:spacing w:after="0"/>
        <w:ind w:left="120"/>
        <w:rPr>
          <w:lang w:val="sk-SK"/>
        </w:rPr>
      </w:pPr>
    </w:p>
    <w:p w:rsidR="00FF46D2" w:rsidRPr="005D63E3" w:rsidRDefault="00FF46D2" w:rsidP="00FF46D2">
      <w:pPr>
        <w:pStyle w:val="Odsekzoznamu"/>
        <w:tabs>
          <w:tab w:val="left" w:pos="851"/>
        </w:tabs>
        <w:spacing w:before="120" w:after="0" w:line="240" w:lineRule="auto"/>
        <w:ind w:left="851" w:hanging="425"/>
        <w:contextualSpacing w:val="0"/>
        <w:jc w:val="center"/>
        <w:rPr>
          <w:ins w:id="3152" w:author="Štofik, Dušan" w:date="2026-10-22T14:55:00Z"/>
          <w:rFonts w:ascii="Times New Roman" w:hAnsi="Times New Roman"/>
          <w:b/>
          <w:bCs/>
          <w:caps/>
          <w:sz w:val="24"/>
          <w:szCs w:val="24"/>
        </w:rPr>
      </w:pPr>
      <w:bookmarkStart w:id="3153" w:name="iri"/>
      <w:bookmarkEnd w:id="3134"/>
      <w:bookmarkEnd w:id="3151"/>
      <w:ins w:id="3154" w:author="Štofik, Dušan" w:date="2026-10-22T14:55:00Z">
        <w:r w:rsidRPr="005D63E3">
          <w:rPr>
            <w:rFonts w:ascii="Times New Roman" w:hAnsi="Times New Roman"/>
            <w:b/>
            <w:bCs/>
            <w:caps/>
            <w:sz w:val="24"/>
            <w:szCs w:val="24"/>
          </w:rPr>
          <w:t>Protokol o kontrole technického stavu časť B – EMISNá kontrola</w:t>
        </w:r>
      </w:ins>
    </w:p>
    <w:p w:rsidR="00FF46D2" w:rsidRPr="005D63E3" w:rsidRDefault="00FF46D2" w:rsidP="00FF46D2">
      <w:pPr>
        <w:pStyle w:val="Odsekzoznamu"/>
        <w:tabs>
          <w:tab w:val="left" w:pos="851"/>
        </w:tabs>
        <w:spacing w:before="120" w:after="0" w:line="240" w:lineRule="auto"/>
        <w:ind w:left="851" w:hanging="425"/>
        <w:contextualSpacing w:val="0"/>
        <w:jc w:val="center"/>
        <w:rPr>
          <w:ins w:id="3155" w:author="Štofik, Dušan" w:date="2026-10-22T14:55:00Z"/>
          <w:rFonts w:ascii="Times New Roman" w:hAnsi="Times New Roman"/>
          <w:caps/>
          <w:sz w:val="24"/>
          <w:szCs w:val="24"/>
        </w:rPr>
      </w:pPr>
      <w:ins w:id="3156" w:author="Štofik, Dušan" w:date="2026-10-22T14:55:00Z">
        <w:r w:rsidRPr="005D63E3">
          <w:rPr>
            <w:rFonts w:ascii="Times New Roman" w:hAnsi="Times New Roman"/>
            <w:caps/>
            <w:sz w:val="24"/>
            <w:szCs w:val="24"/>
          </w:rPr>
          <w:t>(</w:t>
        </w:r>
        <w:r w:rsidRPr="005D63E3">
          <w:rPr>
            <w:rFonts w:ascii="Times New Roman" w:hAnsi="Times New Roman"/>
            <w:sz w:val="24"/>
            <w:szCs w:val="24"/>
          </w:rPr>
          <w:t>Vzor prvej strany</w:t>
        </w:r>
        <w:r w:rsidRPr="005D63E3">
          <w:rPr>
            <w:rFonts w:ascii="Times New Roman" w:hAnsi="Times New Roman"/>
            <w:caps/>
            <w:sz w:val="24"/>
            <w:szCs w:val="24"/>
          </w:rPr>
          <w:t>)</w:t>
        </w:r>
      </w:ins>
    </w:p>
    <w:p w:rsidR="001706F5" w:rsidRPr="00C9226D" w:rsidRDefault="00FF46D2">
      <w:pPr>
        <w:spacing w:after="0"/>
        <w:ind w:left="120"/>
        <w:rPr>
          <w:lang w:val="sk-SK"/>
        </w:rPr>
      </w:pPr>
      <w:ins w:id="3157" w:author="Štofik, Dušan" w:date="2026-10-22T14:55:00Z">
        <w:r>
          <w:rPr>
            <w:rFonts w:ascii="Times New Roman" w:hAnsi="Times New Roman"/>
            <w:noProof/>
            <w:sz w:val="24"/>
            <w:szCs w:val="24"/>
            <w:lang w:eastAsia="sk-SK"/>
          </w:rPr>
          <w:drawing>
            <wp:inline distT="0" distB="0" distL="0" distR="0" wp14:anchorId="368601A5" wp14:editId="4DF9E9BD">
              <wp:extent cx="5088038" cy="7214223"/>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Čiernobiely formulár protokolu emisnej kontroly.png"/>
                      <pic:cNvPicPr/>
                    </pic:nvPicPr>
                    <pic:blipFill>
                      <a:blip r:embed="rId155">
                        <a:extLst>
                          <a:ext uri="{28A0092B-C50C-407E-A947-70E740481C1C}">
                            <a14:useLocalDpi xmlns:a14="http://schemas.microsoft.com/office/drawing/2010/main" val="0"/>
                          </a:ext>
                        </a:extLst>
                      </a:blip>
                      <a:stretch>
                        <a:fillRect/>
                      </a:stretch>
                    </pic:blipFill>
                    <pic:spPr>
                      <a:xfrm>
                        <a:off x="0" y="0"/>
                        <a:ext cx="5092116" cy="7220004"/>
                      </a:xfrm>
                      <a:prstGeom prst="rect">
                        <a:avLst/>
                      </a:prstGeom>
                    </pic:spPr>
                  </pic:pic>
                </a:graphicData>
              </a:graphic>
            </wp:inline>
          </w:drawing>
        </w:r>
      </w:ins>
      <w:bookmarkStart w:id="3158" w:name="_GoBack"/>
      <w:bookmarkEnd w:id="0"/>
      <w:bookmarkEnd w:id="1"/>
      <w:bookmarkEnd w:id="2"/>
      <w:bookmarkEnd w:id="3"/>
      <w:bookmarkEnd w:id="3153"/>
      <w:bookmarkEnd w:id="3158"/>
    </w:p>
    <w:sectPr w:rsidR="001706F5" w:rsidRPr="00C9226D">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Štofik, Dušan">
    <w15:presenceInfo w15:providerId="AD" w15:userId="S-1-5-21-770342266-1452753317-1341851483-11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savePreviewPicture/>
  <w:compat>
    <w:compatSetting w:name="compatibilityMode" w:uri="http://schemas.microsoft.com/office/word" w:val="12"/>
    <w:compatSetting w:name="overrideTableStyleFontSizeAndJustification" w:uri="http://schemas.microsoft.com/office/word" w:val="1"/>
  </w:compat>
  <w:rsids>
    <w:rsidRoot w:val="001706F5"/>
    <w:rsid w:val="001706F5"/>
    <w:rsid w:val="00346C6E"/>
    <w:rsid w:val="00346D8B"/>
    <w:rsid w:val="00633D24"/>
    <w:rsid w:val="00BD21C6"/>
    <w:rsid w:val="00BE0E53"/>
    <w:rsid w:val="00C9226D"/>
    <w:rsid w:val="00F00038"/>
    <w:rsid w:val="00FA0F1F"/>
    <w:rsid w:val="00FF46D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F192C"/>
  <w15:docId w15:val="{E77F5D11-4EBE-45D3-A99F-3B3A37288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Textbubliny">
    <w:name w:val="Balloon Text"/>
    <w:basedOn w:val="Normlny"/>
    <w:link w:val="TextbublinyChar"/>
    <w:uiPriority w:val="99"/>
    <w:semiHidden/>
    <w:unhideWhenUsed/>
    <w:rsid w:val="00BE0E5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E0E53"/>
    <w:rPr>
      <w:rFonts w:ascii="Segoe UI" w:hAnsi="Segoe UI" w:cs="Segoe UI"/>
      <w:sz w:val="18"/>
      <w:szCs w:val="18"/>
    </w:rPr>
  </w:style>
  <w:style w:type="paragraph" w:customStyle="1" w:styleId="Odstavecseseznamem">
    <w:name w:val="Odstavec se seznamem"/>
    <w:basedOn w:val="Normlny"/>
    <w:uiPriority w:val="34"/>
    <w:qFormat/>
    <w:rsid w:val="00F00038"/>
    <w:pPr>
      <w:ind w:left="720"/>
      <w:contextualSpacing/>
    </w:pPr>
    <w:rPr>
      <w:rFonts w:ascii="Calibri" w:eastAsia="Calibri" w:hAnsi="Calibri" w:cs="Times New Roman"/>
      <w:lang w:val="sk-SK"/>
    </w:rPr>
  </w:style>
  <w:style w:type="paragraph" w:styleId="Odsekzoznamu">
    <w:name w:val="List Paragraph"/>
    <w:basedOn w:val="Normlny"/>
    <w:link w:val="OdsekzoznamuChar"/>
    <w:uiPriority w:val="99"/>
    <w:qFormat/>
    <w:rsid w:val="00FF46D2"/>
    <w:pPr>
      <w:spacing w:after="160" w:line="259" w:lineRule="auto"/>
      <w:ind w:left="720"/>
      <w:contextualSpacing/>
    </w:pPr>
    <w:rPr>
      <w:lang w:val="sk-SK"/>
    </w:rPr>
  </w:style>
  <w:style w:type="character" w:customStyle="1" w:styleId="OdsekzoznamuChar">
    <w:name w:val="Odsek zoznamu Char"/>
    <w:link w:val="Odsekzoznamu"/>
    <w:uiPriority w:val="99"/>
    <w:locked/>
    <w:rsid w:val="00FF46D2"/>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18/106/" TargetMode="External"/><Relationship Id="rId117" Type="http://schemas.openxmlformats.org/officeDocument/2006/relationships/hyperlink" Target="https://slov-lex.sk/pravne-predpisy/SK/ZZ/2018/106/" TargetMode="External"/><Relationship Id="rId21" Type="http://schemas.openxmlformats.org/officeDocument/2006/relationships/hyperlink" Target="https://slov-lex.sk/pravne-predpisy/SK/ZZ/2018/106/" TargetMode="External"/><Relationship Id="rId42" Type="http://schemas.openxmlformats.org/officeDocument/2006/relationships/hyperlink" Target="https://slov-lex.sk/pravne-predpisy/SK/ZZ/2018/106/" TargetMode="External"/><Relationship Id="rId47" Type="http://schemas.openxmlformats.org/officeDocument/2006/relationships/hyperlink" Target="https://slov-lex.sk/pravne-predpisy/SK/ZZ/2018/106/" TargetMode="External"/><Relationship Id="rId63" Type="http://schemas.openxmlformats.org/officeDocument/2006/relationships/hyperlink" Target="https://slov-lex.sk/pravne-predpisy/SK/ZZ/2018/106/" TargetMode="External"/><Relationship Id="rId68" Type="http://schemas.openxmlformats.org/officeDocument/2006/relationships/hyperlink" Target="https://slov-lex.sk/pravne-predpisy/SK/ZZ/2018/106/" TargetMode="External"/><Relationship Id="rId84" Type="http://schemas.openxmlformats.org/officeDocument/2006/relationships/hyperlink" Target="https://slov-lex.sk/pravne-predpisy/SK/ZZ/2018/106/" TargetMode="External"/><Relationship Id="rId89" Type="http://schemas.openxmlformats.org/officeDocument/2006/relationships/hyperlink" Target="https://slov-lex.sk/pravne-predpisy/SK/ZZ/2018/106/" TargetMode="External"/><Relationship Id="rId112" Type="http://schemas.openxmlformats.org/officeDocument/2006/relationships/hyperlink" Target="https://slov-lex.sk/pravne-predpisy/SK/ZZ/2018/106/" TargetMode="External"/><Relationship Id="rId133" Type="http://schemas.openxmlformats.org/officeDocument/2006/relationships/hyperlink" Target="https://slov-lex.sk/pravne-predpisy/SK/ZZ/2018/106/" TargetMode="External"/><Relationship Id="rId138" Type="http://schemas.openxmlformats.org/officeDocument/2006/relationships/hyperlink" Target="https://slov-lex.sk/pravne-predpisy/SK/ZZ/2018/106/" TargetMode="External"/><Relationship Id="rId154" Type="http://schemas.openxmlformats.org/officeDocument/2006/relationships/hyperlink" Target="https://slov-lex.sk/pravne-predpisy/SK/ZZ/2015/422/" TargetMode="External"/><Relationship Id="rId16" Type="http://schemas.openxmlformats.org/officeDocument/2006/relationships/hyperlink" Target="https://slov-lex.sk/pravne-predpisy/SK/ZZ/2018/106/" TargetMode="External"/><Relationship Id="rId107" Type="http://schemas.openxmlformats.org/officeDocument/2006/relationships/hyperlink" Target="https://slov-lex.sk/pravne-predpisy/SK/ZZ/2018/106/" TargetMode="External"/><Relationship Id="rId11" Type="http://schemas.openxmlformats.org/officeDocument/2006/relationships/hyperlink" Target="https://slov-lex.sk/pravne-predpisy/SK/ZZ/2018/106/" TargetMode="External"/><Relationship Id="rId32" Type="http://schemas.openxmlformats.org/officeDocument/2006/relationships/hyperlink" Target="https://slov-lex.sk/pravne-predpisy/SK/ZZ/2018/106/" TargetMode="External"/><Relationship Id="rId37" Type="http://schemas.openxmlformats.org/officeDocument/2006/relationships/hyperlink" Target="https://slov-lex.sk/pravne-predpisy/SK/ZZ/2018/106/" TargetMode="External"/><Relationship Id="rId53" Type="http://schemas.openxmlformats.org/officeDocument/2006/relationships/hyperlink" Target="https://slov-lex.sk/pravne-predpisy/SK/ZZ/2018/106/" TargetMode="External"/><Relationship Id="rId58" Type="http://schemas.openxmlformats.org/officeDocument/2006/relationships/hyperlink" Target="https://slov-lex.sk/pravne-predpisy/SK/ZZ/2018/106/" TargetMode="External"/><Relationship Id="rId74" Type="http://schemas.openxmlformats.org/officeDocument/2006/relationships/hyperlink" Target="https://slov-lex.sk/pravne-predpisy/SK/ZZ/2018/106/" TargetMode="External"/><Relationship Id="rId79" Type="http://schemas.openxmlformats.org/officeDocument/2006/relationships/hyperlink" Target="https://slov-lex.sk/pravne-predpisy/SK/ZZ/2018/106/" TargetMode="External"/><Relationship Id="rId102" Type="http://schemas.openxmlformats.org/officeDocument/2006/relationships/hyperlink" Target="https://slov-lex.sk/pravne-predpisy/SK/ZZ/2018/106/" TargetMode="External"/><Relationship Id="rId123" Type="http://schemas.openxmlformats.org/officeDocument/2006/relationships/hyperlink" Target="https://slov-lex.sk/pravne-predpisy/SK/ZZ/2018/106/" TargetMode="External"/><Relationship Id="rId128" Type="http://schemas.openxmlformats.org/officeDocument/2006/relationships/hyperlink" Target="https://slov-lex.sk/pravne-predpisy/SK/ZZ/2018/106/" TargetMode="External"/><Relationship Id="rId144" Type="http://schemas.openxmlformats.org/officeDocument/2006/relationships/hyperlink" Target="https://slov-lex.sk/pravne-predpisy/SK/ZZ/2018/106/" TargetMode="External"/><Relationship Id="rId149" Type="http://schemas.openxmlformats.org/officeDocument/2006/relationships/hyperlink" Target="https://slov-lex.sk/pravne-predpisy/SK/ZZ/2006/367/" TargetMode="External"/><Relationship Id="rId5" Type="http://schemas.openxmlformats.org/officeDocument/2006/relationships/hyperlink" Target="https://slov-lex.sk/pravne-predpisy/SK/ZZ/2018/106/" TargetMode="External"/><Relationship Id="rId90" Type="http://schemas.openxmlformats.org/officeDocument/2006/relationships/hyperlink" Target="https://slov-lex.sk/pravne-predpisy/SK/ZZ/2018/106/" TargetMode="External"/><Relationship Id="rId95" Type="http://schemas.openxmlformats.org/officeDocument/2006/relationships/hyperlink" Target="https://slov-lex.sk/pravne-predpisy/SK/ZZ/2018/106/" TargetMode="External"/><Relationship Id="rId22" Type="http://schemas.openxmlformats.org/officeDocument/2006/relationships/hyperlink" Target="https://slov-lex.sk/pravne-predpisy/SK/ZZ/2018/106/" TargetMode="External"/><Relationship Id="rId27" Type="http://schemas.openxmlformats.org/officeDocument/2006/relationships/hyperlink" Target="https://slov-lex.sk/pravne-predpisy/SK/ZZ/2018/106/" TargetMode="External"/><Relationship Id="rId43" Type="http://schemas.openxmlformats.org/officeDocument/2006/relationships/hyperlink" Target="https://slov-lex.sk/pravne-predpisy/SK/ZZ/2018/106/" TargetMode="External"/><Relationship Id="rId48" Type="http://schemas.openxmlformats.org/officeDocument/2006/relationships/hyperlink" Target="https://slov-lex.sk/pravne-predpisy/SK/ZZ/2018/106/" TargetMode="External"/><Relationship Id="rId64" Type="http://schemas.openxmlformats.org/officeDocument/2006/relationships/hyperlink" Target="https://slov-lex.sk/pravne-predpisy/SK/ZZ/2018/106/" TargetMode="External"/><Relationship Id="rId69" Type="http://schemas.openxmlformats.org/officeDocument/2006/relationships/hyperlink" Target="https://slov-lex.sk/pravne-predpisy/SK/ZZ/2018/106/" TargetMode="External"/><Relationship Id="rId113" Type="http://schemas.openxmlformats.org/officeDocument/2006/relationships/hyperlink" Target="https://slov-lex.sk/pravne-predpisy/SK/ZZ/2018/106/" TargetMode="External"/><Relationship Id="rId118" Type="http://schemas.openxmlformats.org/officeDocument/2006/relationships/hyperlink" Target="https://slov-lex.sk/pravne-predpisy/SK/ZZ/2018/106/" TargetMode="External"/><Relationship Id="rId134" Type="http://schemas.openxmlformats.org/officeDocument/2006/relationships/hyperlink" Target="https://slov-lex.sk/pravne-predpisy/SK/ZZ/2018/106/" TargetMode="External"/><Relationship Id="rId139" Type="http://schemas.openxmlformats.org/officeDocument/2006/relationships/hyperlink" Target="https://slov-lex.sk/pravne-predpisy/SK/ZZ/2018/106/" TargetMode="External"/><Relationship Id="rId80" Type="http://schemas.openxmlformats.org/officeDocument/2006/relationships/hyperlink" Target="https://slov-lex.sk/pravne-predpisy/SK/ZZ/2018/106/" TargetMode="External"/><Relationship Id="rId85" Type="http://schemas.openxmlformats.org/officeDocument/2006/relationships/hyperlink" Target="https://slov-lex.sk/pravne-predpisy/SK/ZZ/2018/106/" TargetMode="External"/><Relationship Id="rId150" Type="http://schemas.openxmlformats.org/officeDocument/2006/relationships/hyperlink" Target="https://slov-lex.sk/pravne-predpisy/SK/ZZ/2006/583/" TargetMode="External"/><Relationship Id="rId155" Type="http://schemas.openxmlformats.org/officeDocument/2006/relationships/image" Target="media/image1.png"/><Relationship Id="rId12" Type="http://schemas.openxmlformats.org/officeDocument/2006/relationships/hyperlink" Target="https://slov-lex.sk/pravne-predpisy/SK/ZZ/2018/106/" TargetMode="External"/><Relationship Id="rId17" Type="http://schemas.openxmlformats.org/officeDocument/2006/relationships/hyperlink" Target="https://slov-lex.sk/pravne-predpisy/SK/ZZ/2018/106/" TargetMode="External"/><Relationship Id="rId33" Type="http://schemas.openxmlformats.org/officeDocument/2006/relationships/hyperlink" Target="https://slov-lex.sk/pravne-predpisy/SK/ZZ/2018/106/" TargetMode="External"/><Relationship Id="rId38" Type="http://schemas.openxmlformats.org/officeDocument/2006/relationships/hyperlink" Target="https://slov-lex.sk/pravne-predpisy/SK/ZZ/2018/106/" TargetMode="External"/><Relationship Id="rId59" Type="http://schemas.openxmlformats.org/officeDocument/2006/relationships/hyperlink" Target="https://slov-lex.sk/pravne-predpisy/SK/ZZ/2018/106/" TargetMode="External"/><Relationship Id="rId103" Type="http://schemas.openxmlformats.org/officeDocument/2006/relationships/hyperlink" Target="https://slov-lex.sk/pravne-predpisy/SK/ZZ/2018/106/" TargetMode="External"/><Relationship Id="rId108" Type="http://schemas.openxmlformats.org/officeDocument/2006/relationships/hyperlink" Target="https://slov-lex.sk/pravne-predpisy/SK/ZZ/2018/106/" TargetMode="External"/><Relationship Id="rId124" Type="http://schemas.openxmlformats.org/officeDocument/2006/relationships/hyperlink" Target="https://slov-lex.sk/pravne-predpisy/SK/ZZ/2018/106/" TargetMode="External"/><Relationship Id="rId129" Type="http://schemas.openxmlformats.org/officeDocument/2006/relationships/hyperlink" Target="https://slov-lex.sk/pravne-predpisy/SK/ZZ/2018/106/" TargetMode="External"/><Relationship Id="rId20" Type="http://schemas.openxmlformats.org/officeDocument/2006/relationships/hyperlink" Target="https://slov-lex.sk/pravne-predpisy/SK/ZZ/2018/106/" TargetMode="External"/><Relationship Id="rId41" Type="http://schemas.openxmlformats.org/officeDocument/2006/relationships/hyperlink" Target="https://slov-lex.sk/pravne-predpisy/SK/ZZ/2018/106/" TargetMode="External"/><Relationship Id="rId54" Type="http://schemas.openxmlformats.org/officeDocument/2006/relationships/hyperlink" Target="https://slov-lex.sk/pravne-predpisy/SK/ZZ/2018/106/" TargetMode="External"/><Relationship Id="rId62" Type="http://schemas.openxmlformats.org/officeDocument/2006/relationships/hyperlink" Target="https://slov-lex.sk/pravne-predpisy/SK/ZZ/2018/106/" TargetMode="External"/><Relationship Id="rId70" Type="http://schemas.openxmlformats.org/officeDocument/2006/relationships/hyperlink" Target="https://slov-lex.sk/pravne-predpisy/SK/ZZ/2018/106/" TargetMode="External"/><Relationship Id="rId75" Type="http://schemas.openxmlformats.org/officeDocument/2006/relationships/hyperlink" Target="https://slov-lex.sk/pravne-predpisy/SK/ZZ/2018/106/" TargetMode="External"/><Relationship Id="rId83" Type="http://schemas.openxmlformats.org/officeDocument/2006/relationships/hyperlink" Target="https://slov-lex.sk/pravne-predpisy/SK/ZZ/2018/106/" TargetMode="External"/><Relationship Id="rId88" Type="http://schemas.openxmlformats.org/officeDocument/2006/relationships/hyperlink" Target="https://slov-lex.sk/pravne-predpisy/SK/ZZ/2018/106/" TargetMode="External"/><Relationship Id="rId91" Type="http://schemas.openxmlformats.org/officeDocument/2006/relationships/hyperlink" Target="https://slov-lex.sk/pravne-predpisy/SK/ZZ/2018/106/" TargetMode="External"/><Relationship Id="rId96" Type="http://schemas.openxmlformats.org/officeDocument/2006/relationships/hyperlink" Target="https://slov-lex.sk/pravne-predpisy/SK/ZZ/2018/106/" TargetMode="External"/><Relationship Id="rId111" Type="http://schemas.openxmlformats.org/officeDocument/2006/relationships/hyperlink" Target="https://slov-lex.sk/pravne-predpisy/SK/ZZ/2018/106/" TargetMode="External"/><Relationship Id="rId132" Type="http://schemas.openxmlformats.org/officeDocument/2006/relationships/hyperlink" Target="https://slov-lex.sk/pravne-predpisy/SK/ZZ/2018/106/" TargetMode="External"/><Relationship Id="rId140" Type="http://schemas.openxmlformats.org/officeDocument/2006/relationships/hyperlink" Target="https://slov-lex.sk/pravne-predpisy/SK/ZZ/2018/106/" TargetMode="External"/><Relationship Id="rId145" Type="http://schemas.openxmlformats.org/officeDocument/2006/relationships/hyperlink" Target="https://slov-lex.sk/pravne-predpisy/SK/ZZ/2018/106/" TargetMode="External"/><Relationship Id="rId153" Type="http://schemas.openxmlformats.org/officeDocument/2006/relationships/hyperlink" Target="https://slov-lex.sk/pravne-predpisy/SK/ZZ/2006/391/" TargetMode="External"/><Relationship Id="rId1" Type="http://schemas.openxmlformats.org/officeDocument/2006/relationships/styles" Target="styles.xml"/><Relationship Id="rId6" Type="http://schemas.openxmlformats.org/officeDocument/2006/relationships/hyperlink" Target="https://slov-lex.sk/pravne-predpisy/SK/ZZ/2018/106/" TargetMode="External"/><Relationship Id="rId15" Type="http://schemas.openxmlformats.org/officeDocument/2006/relationships/hyperlink" Target="https://slov-lex.sk/pravne-predpisy/SK/ZZ/2018/106/" TargetMode="External"/><Relationship Id="rId23" Type="http://schemas.openxmlformats.org/officeDocument/2006/relationships/hyperlink" Target="https://slov-lex.sk/pravne-predpisy/SK/ZZ/2018/106/" TargetMode="External"/><Relationship Id="rId28" Type="http://schemas.openxmlformats.org/officeDocument/2006/relationships/hyperlink" Target="https://slov-lex.sk/pravne-predpisy/SK/ZZ/2018/106/" TargetMode="External"/><Relationship Id="rId36" Type="http://schemas.openxmlformats.org/officeDocument/2006/relationships/hyperlink" Target="https://slov-lex.sk/pravne-predpisy/SK/ZZ/2018/106/" TargetMode="External"/><Relationship Id="rId49" Type="http://schemas.openxmlformats.org/officeDocument/2006/relationships/hyperlink" Target="https://slov-lex.sk/pravne-predpisy/SK/ZZ/2018/106/" TargetMode="External"/><Relationship Id="rId57" Type="http://schemas.openxmlformats.org/officeDocument/2006/relationships/hyperlink" Target="https://slov-lex.sk/pravne-predpisy/SK/ZZ/2018/106/" TargetMode="External"/><Relationship Id="rId106" Type="http://schemas.openxmlformats.org/officeDocument/2006/relationships/hyperlink" Target="https://slov-lex.sk/pravne-predpisy/SK/ZZ/2018/106/" TargetMode="External"/><Relationship Id="rId114" Type="http://schemas.openxmlformats.org/officeDocument/2006/relationships/hyperlink" Target="https://slov-lex.sk/pravne-predpisy/SK/ZZ/2018/106/" TargetMode="External"/><Relationship Id="rId119" Type="http://schemas.openxmlformats.org/officeDocument/2006/relationships/hyperlink" Target="https://slov-lex.sk/pravne-predpisy/SK/ZZ/2018/106/" TargetMode="External"/><Relationship Id="rId127" Type="http://schemas.openxmlformats.org/officeDocument/2006/relationships/hyperlink" Target="https://slov-lex.sk/pravne-predpisy/SK/ZZ/2018/106/" TargetMode="External"/><Relationship Id="rId10" Type="http://schemas.openxmlformats.org/officeDocument/2006/relationships/hyperlink" Target="https://slov-lex.sk/pravne-predpisy/SK/ZZ/2018/106/" TargetMode="External"/><Relationship Id="rId31" Type="http://schemas.openxmlformats.org/officeDocument/2006/relationships/hyperlink" Target="https://slov-lex.sk/pravne-predpisy/SK/ZZ/2018/106/" TargetMode="External"/><Relationship Id="rId44" Type="http://schemas.openxmlformats.org/officeDocument/2006/relationships/hyperlink" Target="https://slov-lex.sk/pravne-predpisy/SK/ZZ/2018/106/" TargetMode="External"/><Relationship Id="rId52" Type="http://schemas.openxmlformats.org/officeDocument/2006/relationships/hyperlink" Target="https://slov-lex.sk/pravne-predpisy/SK/ZZ/2018/106/" TargetMode="External"/><Relationship Id="rId60" Type="http://schemas.openxmlformats.org/officeDocument/2006/relationships/hyperlink" Target="https://slov-lex.sk/pravne-predpisy/SK/ZZ/2018/106/" TargetMode="External"/><Relationship Id="rId65" Type="http://schemas.openxmlformats.org/officeDocument/2006/relationships/hyperlink" Target="https://slov-lex.sk/pravne-predpisy/SK/ZZ/2018/106/" TargetMode="External"/><Relationship Id="rId73" Type="http://schemas.openxmlformats.org/officeDocument/2006/relationships/hyperlink" Target="https://slov-lex.sk/pravne-predpisy/SK/ZZ/2018/106/" TargetMode="External"/><Relationship Id="rId78" Type="http://schemas.openxmlformats.org/officeDocument/2006/relationships/hyperlink" Target="https://slov-lex.sk/pravne-predpisy/SK/ZZ/2018/106/" TargetMode="External"/><Relationship Id="rId81" Type="http://schemas.openxmlformats.org/officeDocument/2006/relationships/hyperlink" Target="https://slov-lex.sk/pravne-predpisy/SK/ZZ/2018/106/" TargetMode="External"/><Relationship Id="rId86" Type="http://schemas.openxmlformats.org/officeDocument/2006/relationships/hyperlink" Target="https://slov-lex.sk/pravne-predpisy/SK/ZZ/2018/106/" TargetMode="External"/><Relationship Id="rId94" Type="http://schemas.openxmlformats.org/officeDocument/2006/relationships/hyperlink" Target="https://slov-lex.sk/pravne-predpisy/SK/ZZ/2018/106/" TargetMode="External"/><Relationship Id="rId99" Type="http://schemas.openxmlformats.org/officeDocument/2006/relationships/hyperlink" Target="https://slov-lex.sk/pravne-predpisy/SK/ZZ/2018/106/" TargetMode="External"/><Relationship Id="rId101" Type="http://schemas.openxmlformats.org/officeDocument/2006/relationships/hyperlink" Target="https://slov-lex.sk/pravne-predpisy/SK/ZZ/2018/106/" TargetMode="External"/><Relationship Id="rId122" Type="http://schemas.openxmlformats.org/officeDocument/2006/relationships/hyperlink" Target="https://slov-lex.sk/pravne-predpisy/SK/ZZ/2018/106/" TargetMode="External"/><Relationship Id="rId130" Type="http://schemas.openxmlformats.org/officeDocument/2006/relationships/hyperlink" Target="https://slov-lex.sk/pravne-predpisy/SK/ZZ/2018/106/" TargetMode="External"/><Relationship Id="rId135" Type="http://schemas.openxmlformats.org/officeDocument/2006/relationships/hyperlink" Target="https://slov-lex.sk/pravne-predpisy/SK/ZZ/2018/106/" TargetMode="External"/><Relationship Id="rId143" Type="http://schemas.openxmlformats.org/officeDocument/2006/relationships/hyperlink" Target="https://slov-lex.sk/pravne-predpisy/SK/ZZ/2018/106/" TargetMode="External"/><Relationship Id="rId148" Type="http://schemas.openxmlformats.org/officeDocument/2006/relationships/hyperlink" Target="https://slov-lex.sk/pravne-predpisy/SK/ZZ/1960/176/" TargetMode="External"/><Relationship Id="rId151" Type="http://schemas.openxmlformats.org/officeDocument/2006/relationships/hyperlink" Target="https://slov-lex.sk/pravne-predpisy/SK/ZZ/2001/381/" TargetMode="External"/><Relationship Id="rId156" Type="http://schemas.openxmlformats.org/officeDocument/2006/relationships/fontTable" Target="fontTable.xml"/><Relationship Id="rId4" Type="http://schemas.openxmlformats.org/officeDocument/2006/relationships/hyperlink" Target="https://slov-lex.sk/pravne-predpisy/SK/ZZ/2018/106/" TargetMode="External"/><Relationship Id="rId9" Type="http://schemas.openxmlformats.org/officeDocument/2006/relationships/hyperlink" Target="https://slov-lex.sk/pravne-predpisy/SK/ZZ/2018/106/" TargetMode="External"/><Relationship Id="rId13" Type="http://schemas.openxmlformats.org/officeDocument/2006/relationships/hyperlink" Target="https://slov-lex.sk/pravne-predpisy/SK/ZZ/2018/106/" TargetMode="External"/><Relationship Id="rId18" Type="http://schemas.openxmlformats.org/officeDocument/2006/relationships/hyperlink" Target="https://slov-lex.sk/pravne-predpisy/SK/ZZ/2018/106/" TargetMode="External"/><Relationship Id="rId39" Type="http://schemas.openxmlformats.org/officeDocument/2006/relationships/hyperlink" Target="https://slov-lex.sk/pravne-predpisy/SK/ZZ/2018/106/" TargetMode="External"/><Relationship Id="rId109" Type="http://schemas.openxmlformats.org/officeDocument/2006/relationships/hyperlink" Target="https://slov-lex.sk/pravne-predpisy/SK/ZZ/2018/106/" TargetMode="External"/><Relationship Id="rId34" Type="http://schemas.openxmlformats.org/officeDocument/2006/relationships/hyperlink" Target="https://slov-lex.sk/pravne-predpisy/SK/ZZ/2018/106/" TargetMode="External"/><Relationship Id="rId50" Type="http://schemas.openxmlformats.org/officeDocument/2006/relationships/hyperlink" Target="https://slov-lex.sk/pravne-predpisy/SK/ZZ/2018/106/" TargetMode="External"/><Relationship Id="rId55" Type="http://schemas.openxmlformats.org/officeDocument/2006/relationships/hyperlink" Target="https://slov-lex.sk/pravne-predpisy/SK/ZZ/2018/106/" TargetMode="External"/><Relationship Id="rId76" Type="http://schemas.openxmlformats.org/officeDocument/2006/relationships/hyperlink" Target="https://slov-lex.sk/pravne-predpisy/SK/ZZ/2018/106/" TargetMode="External"/><Relationship Id="rId97" Type="http://schemas.openxmlformats.org/officeDocument/2006/relationships/hyperlink" Target="https://slov-lex.sk/pravne-predpisy/SK/ZZ/2018/106/" TargetMode="External"/><Relationship Id="rId104" Type="http://schemas.openxmlformats.org/officeDocument/2006/relationships/hyperlink" Target="https://slov-lex.sk/pravne-predpisy/SK/ZZ/2018/106/" TargetMode="External"/><Relationship Id="rId120" Type="http://schemas.openxmlformats.org/officeDocument/2006/relationships/hyperlink" Target="https://slov-lex.sk/pravne-predpisy/SK/ZZ/2018/106/" TargetMode="External"/><Relationship Id="rId125" Type="http://schemas.openxmlformats.org/officeDocument/2006/relationships/hyperlink" Target="https://slov-lex.sk/pravne-predpisy/SK/ZZ/2018/106/" TargetMode="External"/><Relationship Id="rId141" Type="http://schemas.openxmlformats.org/officeDocument/2006/relationships/hyperlink" Target="https://slov-lex.sk/pravne-predpisy/SK/ZZ/2018/106/" TargetMode="External"/><Relationship Id="rId146" Type="http://schemas.openxmlformats.org/officeDocument/2006/relationships/hyperlink" Target="https://slov-lex.sk/pravne-predpisy/SK/ZZ/2018/106/" TargetMode="External"/><Relationship Id="rId7" Type="http://schemas.openxmlformats.org/officeDocument/2006/relationships/hyperlink" Target="https://slov-lex.sk/pravne-predpisy/SK/ZZ/2018/106/" TargetMode="External"/><Relationship Id="rId71" Type="http://schemas.openxmlformats.org/officeDocument/2006/relationships/hyperlink" Target="https://slov-lex.sk/pravne-predpisy/SK/ZZ/2018/106/" TargetMode="External"/><Relationship Id="rId92" Type="http://schemas.openxmlformats.org/officeDocument/2006/relationships/hyperlink" Target="https://slov-lex.sk/pravne-predpisy/SK/ZZ/2018/106/" TargetMode="External"/><Relationship Id="rId2" Type="http://schemas.openxmlformats.org/officeDocument/2006/relationships/settings" Target="settings.xml"/><Relationship Id="rId29" Type="http://schemas.openxmlformats.org/officeDocument/2006/relationships/hyperlink" Target="https://slov-lex.sk/pravne-predpisy/SK/ZZ/2018/106/" TargetMode="External"/><Relationship Id="rId24" Type="http://schemas.openxmlformats.org/officeDocument/2006/relationships/hyperlink" Target="https://slov-lex.sk/pravne-predpisy/SK/ZZ/2018/106/" TargetMode="External"/><Relationship Id="rId40" Type="http://schemas.openxmlformats.org/officeDocument/2006/relationships/hyperlink" Target="https://slov-lex.sk/pravne-predpisy/SK/ZZ/2018/106/" TargetMode="External"/><Relationship Id="rId45" Type="http://schemas.openxmlformats.org/officeDocument/2006/relationships/hyperlink" Target="https://slov-lex.sk/pravne-predpisy/SK/ZZ/2018/106/" TargetMode="External"/><Relationship Id="rId66" Type="http://schemas.openxmlformats.org/officeDocument/2006/relationships/hyperlink" Target="https://slov-lex.sk/pravne-predpisy/SK/ZZ/2018/106/" TargetMode="External"/><Relationship Id="rId87" Type="http://schemas.openxmlformats.org/officeDocument/2006/relationships/hyperlink" Target="https://slov-lex.sk/pravne-predpisy/SK/ZZ/2018/106/" TargetMode="External"/><Relationship Id="rId110" Type="http://schemas.openxmlformats.org/officeDocument/2006/relationships/hyperlink" Target="https://slov-lex.sk/pravne-predpisy/SK/ZZ/2018/106/" TargetMode="External"/><Relationship Id="rId115" Type="http://schemas.openxmlformats.org/officeDocument/2006/relationships/hyperlink" Target="https://slov-lex.sk/pravne-predpisy/SK/ZZ/2018/106/" TargetMode="External"/><Relationship Id="rId131" Type="http://schemas.openxmlformats.org/officeDocument/2006/relationships/hyperlink" Target="https://slov-lex.sk/pravne-predpisy/SK/ZZ/2018/106/" TargetMode="External"/><Relationship Id="rId136" Type="http://schemas.openxmlformats.org/officeDocument/2006/relationships/hyperlink" Target="https://slov-lex.sk/pravne-predpisy/SK/ZZ/2018/106/" TargetMode="External"/><Relationship Id="rId157" Type="http://schemas.microsoft.com/office/2011/relationships/people" Target="people.xml"/><Relationship Id="rId61" Type="http://schemas.openxmlformats.org/officeDocument/2006/relationships/hyperlink" Target="https://slov-lex.sk/pravne-predpisy/SK/ZZ/2018/106/" TargetMode="External"/><Relationship Id="rId82" Type="http://schemas.openxmlformats.org/officeDocument/2006/relationships/hyperlink" Target="https://slov-lex.sk/pravne-predpisy/SK/ZZ/2018/106/" TargetMode="External"/><Relationship Id="rId152" Type="http://schemas.openxmlformats.org/officeDocument/2006/relationships/hyperlink" Target="https://slov-lex.sk/pravne-predpisy/SK/ZZ/2006/124/" TargetMode="External"/><Relationship Id="rId19" Type="http://schemas.openxmlformats.org/officeDocument/2006/relationships/hyperlink" Target="https://slov-lex.sk/pravne-predpisy/SK/ZZ/2018/106/" TargetMode="External"/><Relationship Id="rId14" Type="http://schemas.openxmlformats.org/officeDocument/2006/relationships/hyperlink" Target="https://slov-lex.sk/pravne-predpisy/SK/ZZ/2018/106/" TargetMode="External"/><Relationship Id="rId30" Type="http://schemas.openxmlformats.org/officeDocument/2006/relationships/hyperlink" Target="https://slov-lex.sk/pravne-predpisy/SK/ZZ/2018/106/" TargetMode="External"/><Relationship Id="rId35" Type="http://schemas.openxmlformats.org/officeDocument/2006/relationships/hyperlink" Target="https://slov-lex.sk/pravne-predpisy/SK/ZZ/2018/106/" TargetMode="External"/><Relationship Id="rId56" Type="http://schemas.openxmlformats.org/officeDocument/2006/relationships/hyperlink" Target="https://slov-lex.sk/pravne-predpisy/SK/ZZ/2018/106/" TargetMode="External"/><Relationship Id="rId77" Type="http://schemas.openxmlformats.org/officeDocument/2006/relationships/hyperlink" Target="https://slov-lex.sk/pravne-predpisy/SK/ZZ/2018/106/" TargetMode="External"/><Relationship Id="rId100" Type="http://schemas.openxmlformats.org/officeDocument/2006/relationships/hyperlink" Target="https://slov-lex.sk/pravne-predpisy/SK/ZZ/2018/106/" TargetMode="External"/><Relationship Id="rId105" Type="http://schemas.openxmlformats.org/officeDocument/2006/relationships/hyperlink" Target="https://slov-lex.sk/pravne-predpisy/SK/ZZ/2018/106/" TargetMode="External"/><Relationship Id="rId126" Type="http://schemas.openxmlformats.org/officeDocument/2006/relationships/hyperlink" Target="https://slov-lex.sk/pravne-predpisy/SK/ZZ/2018/106/" TargetMode="External"/><Relationship Id="rId147" Type="http://schemas.openxmlformats.org/officeDocument/2006/relationships/hyperlink" Target="https://slov-lex.sk/pravne-predpisy/SK/ZZ/2005/7/" TargetMode="External"/><Relationship Id="rId8" Type="http://schemas.openxmlformats.org/officeDocument/2006/relationships/hyperlink" Target="https://slov-lex.sk/pravne-predpisy/SK/ZZ/2018/106/" TargetMode="External"/><Relationship Id="rId51" Type="http://schemas.openxmlformats.org/officeDocument/2006/relationships/hyperlink" Target="https://slov-lex.sk/pravne-predpisy/SK/ZZ/2018/106/" TargetMode="External"/><Relationship Id="rId72" Type="http://schemas.openxmlformats.org/officeDocument/2006/relationships/hyperlink" Target="https://slov-lex.sk/pravne-predpisy/SK/ZZ/2018/106/" TargetMode="External"/><Relationship Id="rId93" Type="http://schemas.openxmlformats.org/officeDocument/2006/relationships/hyperlink" Target="https://slov-lex.sk/pravne-predpisy/SK/ZZ/2018/106/" TargetMode="External"/><Relationship Id="rId98" Type="http://schemas.openxmlformats.org/officeDocument/2006/relationships/hyperlink" Target="https://slov-lex.sk/pravne-predpisy/SK/ZZ/2018/106/" TargetMode="External"/><Relationship Id="rId121" Type="http://schemas.openxmlformats.org/officeDocument/2006/relationships/hyperlink" Target="https://slov-lex.sk/pravne-predpisy/SK/ZZ/2018/106/" TargetMode="External"/><Relationship Id="rId142" Type="http://schemas.openxmlformats.org/officeDocument/2006/relationships/hyperlink" Target="https://slov-lex.sk/pravne-predpisy/SK/ZZ/2018/106/" TargetMode="External"/><Relationship Id="rId3" Type="http://schemas.openxmlformats.org/officeDocument/2006/relationships/webSettings" Target="webSettings.xml"/><Relationship Id="rId25" Type="http://schemas.openxmlformats.org/officeDocument/2006/relationships/hyperlink" Target="https://slov-lex.sk/pravne-predpisy/SK/ZZ/2018/106/" TargetMode="External"/><Relationship Id="rId46" Type="http://schemas.openxmlformats.org/officeDocument/2006/relationships/hyperlink" Target="https://slov-lex.sk/pravne-predpisy/SK/ZZ/2018/106/" TargetMode="External"/><Relationship Id="rId67" Type="http://schemas.openxmlformats.org/officeDocument/2006/relationships/hyperlink" Target="https://slov-lex.sk/pravne-predpisy/SK/ZZ/2018/106/" TargetMode="External"/><Relationship Id="rId116" Type="http://schemas.openxmlformats.org/officeDocument/2006/relationships/hyperlink" Target="https://slov-lex.sk/pravne-predpisy/SK/ZZ/2018/106/" TargetMode="External"/><Relationship Id="rId137" Type="http://schemas.openxmlformats.org/officeDocument/2006/relationships/hyperlink" Target="https://slov-lex.sk/pravne-predpisy/SK/ZZ/2018/106/" TargetMode="External"/><Relationship Id="rId158"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68</Pages>
  <Words>25344</Words>
  <Characters>144467</Characters>
  <Application>Microsoft Office Word</Application>
  <DocSecurity>0</DocSecurity>
  <Lines>1203</Lines>
  <Paragraphs>338</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169473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Štofik, Dušan</cp:lastModifiedBy>
  <cp:revision>7</cp:revision>
  <dcterms:created xsi:type="dcterms:W3CDTF">2026-10-22T12:11:00Z</dcterms:created>
  <dcterms:modified xsi:type="dcterms:W3CDTF">2026-10-22T12:55:00Z</dcterms:modified>
</cp:coreProperties>
</file>