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4761E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ins w:id="0" w:author="Banas František Jozef" w:date="2024-11-20T09:09:00Z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 xml:space="preserve">Vládny </w:t>
              </w:r>
            </w:ins>
            <w:del w:id="1" w:author="Banas František Jozef" w:date="2024-11-20T09:09:00Z">
              <w:r w:rsidR="008D595C" w:rsidRPr="008D595C" w:rsidDel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delText>N</w:delText>
              </w:r>
            </w:del>
            <w:ins w:id="2" w:author="Banas František Jozef" w:date="2024-11-20T09:09:00Z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n</w:t>
              </w:r>
            </w:ins>
            <w:r w:rsidR="008D595C" w:rsidRPr="008D59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 o integrovanej posudkovej činnosti a o zmene a doplnení niektorých zákonov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8D595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D59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 rodiny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8D595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8D595C" w:rsidP="00CB764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</w:t>
            </w:r>
            <w:r w:rsidR="00CB764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októbra 2024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8D595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D595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26. novembra 2024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:rsidR="008D595C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Aktuálne </w:t>
            </w:r>
            <w:r w:rsidRPr="00B95A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posudková činnosť vykonáva na rozličné účely sociálneho zabezpečenia, pričom každý z týchto účelov je regulovaný inou legislatívou v rámci práva sociálneho zabezpečenia a vykonávaný iným subjektom verejnej správy (obce, vyššie územné celky, úrady práce, sociálnych vecí a rodiny).</w:t>
            </w:r>
          </w:p>
          <w:p w:rsidR="008D595C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1B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Posudková činnosť je </w:t>
            </w:r>
            <w:proofErr w:type="spellStart"/>
            <w:r w:rsidRPr="00C91B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fragmentovaná</w:t>
            </w:r>
            <w:proofErr w:type="spellEnd"/>
            <w:r w:rsidRPr="00C91B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neefektívna. Fyzická osoba  tak zbytočne a opakovane  absolvuje viacero osobitných  posudkových procesov. </w:t>
            </w:r>
          </w:p>
          <w:p w:rsidR="008D595C" w:rsidRDefault="008D595C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8D595C" w:rsidRPr="00612E08" w:rsidRDefault="008D595C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8D595C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95C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8D595C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95A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Zámerom predkladanej právnej úpravy je najmä odstrániť nejednotnosť v posudzovaní zdravotného postihnutia a dlhodobých potrieb starostlivosti, ako aj zaviesť lepšiu koordináciu procesov posudzovania s cieľom zefektívniť proces posudzovania osôb. Hlavným prínosom predloženého </w:t>
            </w:r>
            <w:ins w:id="3" w:author="Banas František Jozef" w:date="2024-11-20T09:09:00Z">
              <w:r w:rsidR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 xml:space="preserve">vládneho </w:t>
              </w:r>
            </w:ins>
            <w:r w:rsidRPr="00B95A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návrhu zákona je, že výkon posudkovej činnosti bude centralizovaný na jeden subjekt, t. j. posudzovanie budú vykonávať výlučne úrady práce, sociálnych vecí a rodiny a jeden integrovaný posudok bude slúžiť na viaceré účely.</w:t>
            </w:r>
          </w:p>
          <w:p w:rsidR="008D595C" w:rsidRPr="00737B47" w:rsidRDefault="008D595C" w:rsidP="008D595C">
            <w:pPr>
              <w:jc w:val="both"/>
              <w:rPr>
                <w:rFonts w:ascii="Times New Roman" w:eastAsia="Times New Roman" w:hAnsi="Times New Roman" w:cs="Times New Roman"/>
                <w:color w:val="7030A0"/>
                <w:sz w:val="20"/>
                <w:szCs w:val="20"/>
                <w:lang w:eastAsia="sk-SK"/>
              </w:rPr>
            </w:pPr>
          </w:p>
          <w:p w:rsidR="008D595C" w:rsidRPr="00F04442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je zjednotenie posudkovej činnosti, novo vykonávanej v správnom konaní o integrovanom posudku  v rámci pôsobnosti úradov práce, sociálnych vecí a rodiny , a to</w:t>
            </w:r>
          </w:p>
          <w:p w:rsidR="008D595C" w:rsidRPr="00F04442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1. na účely uplatnenia nárokov podmienených integrovaným posudkom  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2"/>
              </w:numPr>
              <w:ind w:left="164" w:hanging="2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oblasti sociálnych služieb podmienených odkázanosťou  fyzickej osoby na pomoc inej fyzickej osoby,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2"/>
              </w:numPr>
              <w:ind w:left="164" w:hanging="2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oblasti peňažných príspevkov na kompenzáciu sociálnych dôsledkov ťažkého zdravotného postihnutia,</w:t>
            </w:r>
          </w:p>
          <w:p w:rsidR="008D595C" w:rsidRPr="00F04442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2. v rámci podpory účasti  znevýhodnených osôb na trhu práce, kde ide o posudzovanie dlhodobého zdravotného postihnutia realizované vo vzťahu k  opisu konkrétnej pracovnej činnosti.</w:t>
            </w:r>
          </w:p>
          <w:p w:rsidR="008D595C" w:rsidRPr="00F04442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8D595C" w:rsidRPr="00F04442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Zjednotenie posudkovej činnosti kladie  dôraz na ľudsko-právny prístup vyplývajúci z Dohovoru OSN o právach osôb so zdravotným postihnutím. Sociálna posudková činnosť predchádza lekárskej posudkovej činnosti a zohľadňujú sa podmieňujúce aspekty životnej situácie účastníkov konania, ich individuálne predpoklady, rodinné prostredie a prostredie, ktoré ovplyvňuje ich začlenenie do spoločnosti. V konaní sa kladie dôraz aj na </w:t>
            </w:r>
            <w:proofErr w:type="spellStart"/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sebaidentifikáciu</w:t>
            </w:r>
            <w:proofErr w:type="spellEnd"/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klienta a jeho potrieb.</w:t>
            </w:r>
          </w:p>
          <w:p w:rsidR="008D595C" w:rsidRPr="00261474" w:rsidRDefault="008D595C" w:rsidP="008D595C">
            <w:pPr>
              <w:rPr>
                <w:rFonts w:ascii="Times New Roman" w:eastAsia="Times New Roman" w:hAnsi="Times New Roman" w:cs="Times New Roman"/>
                <w:strike/>
                <w:color w:val="7030A0"/>
                <w:sz w:val="20"/>
                <w:szCs w:val="20"/>
                <w:lang w:eastAsia="sk-SK"/>
              </w:rPr>
            </w:pP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8D595C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8D595C" w:rsidRPr="00061414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614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-  osoby so zdravotným postihnutím a s nepriaznivým zdravotným stavom</w:t>
            </w:r>
          </w:p>
          <w:p w:rsidR="008D595C" w:rsidRPr="00061414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614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-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úrady práce sociálnych vecí a rodiny a ústredie práce sociálnych vecí a rodiny</w:t>
            </w:r>
          </w:p>
          <w:p w:rsidR="008D595C" w:rsidRPr="00061414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614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 orgány územnej samosprávy</w:t>
            </w:r>
          </w:p>
          <w:p w:rsidR="008D595C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614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 poskytovatelia sociálnych služieb</w:t>
            </w:r>
          </w:p>
          <w:p w:rsidR="008D595C" w:rsidRPr="00B95A2B" w:rsidRDefault="008D595C" w:rsidP="008D595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  <w:t xml:space="preserve">- </w:t>
            </w:r>
            <w:r w:rsidRPr="00C91B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subjekty sociálnej ekonomiky – fyzické osoby - podnikatelia, právnické osoby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8D595C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8D595C" w:rsidRDefault="008D595C" w:rsidP="008D595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95A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Naďalej bud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 posudkový systém realizovaný viacerými inštitúciami a môže tak dochádzať k nejednotnosti</w:t>
            </w:r>
            <w:r w:rsidRPr="006F4B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F4B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posudzovaní zdravotného postihnutia a dlhodobých potrieb starostlivosti u osôb so zdravotným postihnutím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8D595C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8D595C" w:rsidRPr="00612E08" w:rsidRDefault="006005ED" w:rsidP="008D595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764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8D595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8D595C" w:rsidRPr="00612E08" w:rsidRDefault="006005ED" w:rsidP="008D595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95C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D595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95C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8D595C" w:rsidRPr="00F04442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Všeobecne záväzný právny predpis, ktorý vydá Ministerstvo práce, sociálnych vecí a rodiny SR  (na základe splnomocňovacieho ustanovenia predkladaného </w:t>
            </w:r>
            <w:ins w:id="4" w:author="Banas František Jozef" w:date="2024-11-20T09:09:00Z">
              <w:r w:rsidR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 xml:space="preserve">vládneho </w:t>
              </w:r>
            </w:ins>
            <w:r w:rsidRPr="00F04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zákona) ustanoví 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3"/>
              </w:numPr>
              <w:spacing w:after="160" w:line="259" w:lineRule="auto"/>
              <w:ind w:left="306" w:hanging="306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podrobnosti výkonu sociálnej posudkovej činnosti a lekárskej posudkovej činnosti, 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3"/>
              </w:numPr>
              <w:spacing w:after="160" w:line="259" w:lineRule="auto"/>
              <w:ind w:left="306" w:hanging="306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vzor 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sebahodnotiaceho</w:t>
            </w:r>
            <w:proofErr w:type="spellEnd"/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dotazníka,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dotazníka k sociálnej posudkovej činnosti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lekárskeho nálezu,</w:t>
            </w:r>
          </w:p>
          <w:p w:rsidR="008D595C" w:rsidRPr="004E5607" w:rsidRDefault="008D595C" w:rsidP="008D595C">
            <w:pPr>
              <w:pStyle w:val="Odsekzoznamu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56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dotazníka k určeniu odkázanosti fyzickej osoby na pomoc inej fyzickej osoby s ustanovenými činnosťami v rámci ustanovených základných životných potrieb, pri ktorých sa posudzuje schopnosť fyzickej osoby ich vykonávať, </w:t>
            </w:r>
          </w:p>
          <w:p w:rsidR="008D595C" w:rsidRPr="008D595C" w:rsidRDefault="008D595C" w:rsidP="00DC1688">
            <w:pPr>
              <w:pStyle w:val="Odsekzoznamu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D59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lekárskeho posudku a sociálneho posudku.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8D595C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8D595C" w:rsidRPr="00612E08">
              <w:trPr>
                <w:trHeight w:val="90"/>
              </w:trPr>
              <w:tc>
                <w:tcPr>
                  <w:tcW w:w="8643" w:type="dxa"/>
                </w:tcPr>
                <w:p w:rsidR="008D595C" w:rsidRPr="00612E08" w:rsidRDefault="008D595C" w:rsidP="008D595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8D595C" w:rsidRPr="00612E08">
              <w:trPr>
                <w:trHeight w:val="296"/>
              </w:trPr>
              <w:tc>
                <w:tcPr>
                  <w:tcW w:w="8643" w:type="dxa"/>
                </w:tcPr>
                <w:p w:rsidR="008D595C" w:rsidRPr="00612E08" w:rsidRDefault="008D595C" w:rsidP="008D595C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8D595C" w:rsidRPr="00612E08" w:rsidRDefault="008D595C" w:rsidP="008D595C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8D595C" w:rsidRPr="00612E08" w:rsidRDefault="008D595C" w:rsidP="008D595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8D595C" w:rsidRPr="00612E08">
              <w:trPr>
                <w:trHeight w:val="296"/>
              </w:trPr>
              <w:tc>
                <w:tcPr>
                  <w:tcW w:w="8643" w:type="dxa"/>
                </w:tcPr>
                <w:p w:rsidR="008D595C" w:rsidRPr="00612E08" w:rsidRDefault="008D595C" w:rsidP="008D595C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8D595C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595C" w:rsidRPr="00612E08" w:rsidRDefault="008D595C" w:rsidP="008D59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8D595C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8D595C" w:rsidRPr="00612E08" w:rsidRDefault="008D595C" w:rsidP="008D595C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8D595C" w:rsidRPr="00612E08" w:rsidRDefault="008D595C" w:rsidP="008D595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8D595C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8D595C" w:rsidRPr="00612E08" w:rsidRDefault="008D595C" w:rsidP="008D595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8D595C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8D595C" w:rsidRPr="00612E08" w:rsidRDefault="002C7BA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8D595C" w:rsidRPr="00612E08" w:rsidRDefault="002C7BAC" w:rsidP="008D595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8D595C" w:rsidRPr="00612E08" w:rsidRDefault="008D595C" w:rsidP="008D595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2C7BA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966FBF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8D595C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8D595C" w:rsidRPr="00612E08" w:rsidRDefault="00014F07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8D595C" w:rsidRPr="00612E08" w:rsidRDefault="008D595C" w:rsidP="008D595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8D595C" w:rsidRPr="00612E08" w:rsidRDefault="008D595C" w:rsidP="008D595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8D595C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8D595C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966FBF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422EF6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422EF6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8D595C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8D595C" w:rsidRPr="00612E08" w:rsidRDefault="00422EF6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8D595C" w:rsidRPr="00612E08" w:rsidRDefault="004F3D19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ins w:id="5" w:author="Banas František Jozef" w:date="2024-11-20T10:58:00Z">
                  <w:r>
                    <w:rPr>
                      <w:rFonts w:ascii="MS Gothic" w:eastAsia="MS Gothic" w:hAnsi="MS Gothic" w:cs="Times New Roman" w:hint="eastAsia"/>
                      <w:b/>
                      <w:sz w:val="20"/>
                      <w:szCs w:val="20"/>
                      <w:lang w:eastAsia="sk-SK"/>
                    </w:rPr>
                    <w:t>☒</w:t>
                  </w:r>
                </w:ins>
                <w:del w:id="6" w:author="Banas František Jozef" w:date="2024-11-20T10:58:00Z">
                  <w:r w:rsidR="001810DE" w:rsidDel="004F3D19">
                    <w:rPr>
                      <w:rFonts w:ascii="MS Gothic" w:eastAsia="MS Gothic" w:hAnsi="MS Gothic" w:cs="Times New Roman" w:hint="eastAsia"/>
                      <w:b/>
                      <w:sz w:val="20"/>
                      <w:szCs w:val="20"/>
                      <w:lang w:eastAsia="sk-SK"/>
                    </w:rPr>
                    <w:delText>☐</w:delText>
                  </w:r>
                </w:del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8D595C" w:rsidRPr="00612E08" w:rsidRDefault="00422EF6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8D595C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8D595C" w:rsidRPr="00612E08" w:rsidRDefault="008D595C" w:rsidP="008D595C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595C" w:rsidRPr="00612E08" w:rsidRDefault="008D595C" w:rsidP="008D595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8D595C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595C" w:rsidRPr="00612E08" w:rsidRDefault="008D595C" w:rsidP="008D595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8D595C" w:rsidRPr="00612E08" w:rsidRDefault="00422EF6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595C" w:rsidRPr="00612E08" w:rsidRDefault="008D595C" w:rsidP="008D59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8D595C" w:rsidRPr="00612E08" w:rsidRDefault="008D595C" w:rsidP="008D595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595C" w:rsidRPr="00612E08" w:rsidRDefault="008D595C" w:rsidP="008D595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422EF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422EF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50795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422EF6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953ED" w:rsidRDefault="004953ED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B61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súlade s bodom 2.6. Jednotnej metodiky na posudzovanie vybraných vplyvov bolo požiadané o udelenie výnimky z uplatňovania postupu podľa bodov 5., 8. a 9 jednotnej metodiky k</w:t>
            </w:r>
            <w:del w:id="7" w:author="Banas František Jozef" w:date="2024-11-20T09:09:00Z">
              <w:r w:rsidRPr="008B6146" w:rsidDel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delText xml:space="preserve"> </w:delText>
              </w:r>
            </w:del>
            <w:ins w:id="8" w:author="Banas František Jozef" w:date="2024-11-20T09:09:00Z">
              <w:r w:rsidR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 xml:space="preserve"> vládnemu </w:t>
              </w:r>
            </w:ins>
            <w:r w:rsidRPr="008B61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zákona o integrovanej posudkovej činnosti a o zmene a doplnení niektorých zákonov z dôvodu, že </w:t>
            </w:r>
            <w:ins w:id="9" w:author="Banas František Jozef" w:date="2024-11-20T09:10:00Z">
              <w:r w:rsidR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 xml:space="preserve">vládny </w:t>
              </w:r>
            </w:ins>
            <w:r w:rsidRPr="008B61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má byť predmetom skráteného pripomienkového konania. Dôvodom na predloženie </w:t>
            </w:r>
            <w:ins w:id="10" w:author="Banas František Jozef" w:date="2024-11-20T09:10:00Z">
              <w:r w:rsidR="004761E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 xml:space="preserve">vládneho </w:t>
              </w:r>
            </w:ins>
            <w:r w:rsidRPr="008B61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návrhu zákona na skrátené pripomienkové konanie je potreba splnenia  záväzku a zároveň míľnika vyplývajúceho z Plánu obnovy a odolnosti Slovenskej republiky a vytvorenie dostatočného časového priestoru na zapojenie odbornej verejnosti a sociálnych partnerov do prípravy návrhu legislatívneho riešenia. V prípade nesplnenia míľnika vyplývajúceho z Plánu obnovy a odolnosti Slovenskej republiky hrozia Slovenskej republiky veľké hospodárske škody vo forme sankcie vo výške od 266 mil. eur do 665 mil. eur.</w:t>
            </w:r>
          </w:p>
          <w:p w:rsidR="004D6346" w:rsidRDefault="004D6346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4D6346" w:rsidRDefault="004D6346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Stála pracovná komisia na posudzovanie vybraných vplyvov dňa 15. 10. 2024 </w:t>
            </w:r>
            <w:r w:rsidRPr="004D63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vyjadrila súhlasné stanovisko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 udeleniu výnimky pri uplatňovaní postupu podľa Jednotnej metodiky na posudzovanie vybraných vplyvov pod</w:t>
            </w:r>
            <w:r w:rsidR="00C333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číslom 189/2024. </w:t>
            </w:r>
          </w:p>
          <w:p w:rsidR="004D6346" w:rsidRPr="003563E7" w:rsidRDefault="004E5ABC" w:rsidP="004D63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</w:t>
            </w:r>
            <w:r w:rsidR="004D63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si uplatnila </w:t>
            </w:r>
            <w:r w:rsidR="004D6346" w:rsidRPr="003563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 materiálu nasledovné pripomienky a odporúčania:</w:t>
            </w:r>
          </w:p>
          <w:p w:rsidR="004D6346" w:rsidRPr="003563E7" w:rsidRDefault="004D6346" w:rsidP="004D634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563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 vplyvom na procesy služieb vo verejnej správe</w:t>
            </w:r>
          </w:p>
          <w:p w:rsidR="004D6346" w:rsidRDefault="004D6346" w:rsidP="004D63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563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Predkladateľovi zároveň Komisia odporúča, aby v doložke vybraných vplyvov vyznačil okrem pozitívneho vplyvu na procesy služieb vo verejnej správe aj vplyv negatívny.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</w:t>
            </w:r>
          </w:p>
          <w:p w:rsidR="004D6346" w:rsidRDefault="004D6346" w:rsidP="004D63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4D6346" w:rsidRPr="003563E7" w:rsidRDefault="004D6346" w:rsidP="004D63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Pripomienka bola akceptovaná a doložka vybraných vplyvov bola upravená. </w:t>
            </w:r>
          </w:p>
          <w:p w:rsidR="004D6346" w:rsidRPr="008B6146" w:rsidRDefault="004D6346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2D43F2" w:rsidRDefault="002D43F2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2D43F2" w:rsidRPr="002D43F2" w:rsidRDefault="002D43F2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43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charakter predkladanej právnej úpravy </w:t>
            </w:r>
            <w:r w:rsidR="007969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D43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prevyšujú pozitívne sociálne vplyvy.</w:t>
            </w:r>
          </w:p>
          <w:p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5D1EA9" w:rsidRPr="00612E08" w:rsidRDefault="005D1EA9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8D595C" w:rsidRDefault="008D595C" w:rsidP="008D59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8D595C" w:rsidRDefault="008D595C" w:rsidP="008D59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674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Martin Trnovec, riaditeľ odboru integrácie osôb so zdravotným postihnutím, Ministerstvo práce, sociálnych vecí a rodiny SR,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2D6AD8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martin.trnovec@employment.gov.sk</w:t>
              </w:r>
            </w:hyperlink>
            <w:r>
              <w:rPr>
                <w:rStyle w:val="Hypertextovprepojenie"/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renata.paucinova</w:t>
            </w:r>
            <w:r w:rsidRPr="00261474">
              <w:rPr>
                <w:rStyle w:val="Hypertextovprepojenie"/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@employment.gov.sk</w:t>
            </w:r>
          </w:p>
          <w:p w:rsidR="008D595C" w:rsidRPr="00612E08" w:rsidRDefault="008D595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B23B7" w:rsidRPr="008D595C" w:rsidRDefault="008D595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D59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Informačný systém Ministerstva práce, sociálnych vecí a rodiny Slovenskej republiky, Riadenie sociálnych dávok a manažérsky informačný systém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6005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D634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6005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6005E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3563E7" w:rsidRPr="00612E08" w:rsidRDefault="003563E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6005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6005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6005E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6005ED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5ED" w:rsidRDefault="006005ED" w:rsidP="001B23B7">
      <w:pPr>
        <w:spacing w:after="0" w:line="240" w:lineRule="auto"/>
      </w:pPr>
      <w:r>
        <w:separator/>
      </w:r>
    </w:p>
  </w:endnote>
  <w:endnote w:type="continuationSeparator" w:id="0">
    <w:p w:rsidR="006005ED" w:rsidRDefault="006005ED" w:rsidP="001B23B7">
      <w:pPr>
        <w:spacing w:after="0" w:line="240" w:lineRule="auto"/>
      </w:pPr>
      <w:r>
        <w:continuationSeparator/>
      </w:r>
    </w:p>
  </w:endnote>
  <w:endnote w:type="continuationNotice" w:id="1">
    <w:p w:rsidR="006005ED" w:rsidRDefault="006005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F3D1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5ED" w:rsidRDefault="006005ED" w:rsidP="001B23B7">
      <w:pPr>
        <w:spacing w:after="0" w:line="240" w:lineRule="auto"/>
      </w:pPr>
      <w:r>
        <w:separator/>
      </w:r>
    </w:p>
  </w:footnote>
  <w:footnote w:type="continuationSeparator" w:id="0">
    <w:p w:rsidR="006005ED" w:rsidRDefault="006005ED" w:rsidP="001B23B7">
      <w:pPr>
        <w:spacing w:after="0" w:line="240" w:lineRule="auto"/>
      </w:pPr>
      <w:r>
        <w:continuationSeparator/>
      </w:r>
    </w:p>
  </w:footnote>
  <w:footnote w:type="continuationNotice" w:id="1">
    <w:p w:rsidR="006005ED" w:rsidRDefault="006005E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16BDC"/>
    <w:multiLevelType w:val="hybridMultilevel"/>
    <w:tmpl w:val="637046B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A638E"/>
    <w:multiLevelType w:val="hybridMultilevel"/>
    <w:tmpl w:val="27AA171A"/>
    <w:lvl w:ilvl="0" w:tplc="032CF7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7028F7"/>
    <w:multiLevelType w:val="hybridMultilevel"/>
    <w:tmpl w:val="C248F0DA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A168835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anas František Jozef">
    <w15:presenceInfo w15:providerId="AD" w15:userId="S-1-5-21-623720501-4287158864-1464952876-152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1AF8"/>
    <w:rsid w:val="00014F07"/>
    <w:rsid w:val="00025000"/>
    <w:rsid w:val="00043706"/>
    <w:rsid w:val="00097069"/>
    <w:rsid w:val="000D348F"/>
    <w:rsid w:val="000F2BE9"/>
    <w:rsid w:val="00113AE4"/>
    <w:rsid w:val="00156064"/>
    <w:rsid w:val="0017446F"/>
    <w:rsid w:val="001810DE"/>
    <w:rsid w:val="001827E4"/>
    <w:rsid w:val="00187182"/>
    <w:rsid w:val="001B23B7"/>
    <w:rsid w:val="001E3562"/>
    <w:rsid w:val="00203EE3"/>
    <w:rsid w:val="002243BB"/>
    <w:rsid w:val="0023360B"/>
    <w:rsid w:val="00243652"/>
    <w:rsid w:val="002B4F25"/>
    <w:rsid w:val="002C7BAC"/>
    <w:rsid w:val="002D43F2"/>
    <w:rsid w:val="002F6ADB"/>
    <w:rsid w:val="003145AE"/>
    <w:rsid w:val="00342CD5"/>
    <w:rsid w:val="003553ED"/>
    <w:rsid w:val="003563E7"/>
    <w:rsid w:val="003A057B"/>
    <w:rsid w:val="003A381E"/>
    <w:rsid w:val="00411898"/>
    <w:rsid w:val="00416411"/>
    <w:rsid w:val="00422EF6"/>
    <w:rsid w:val="004761EB"/>
    <w:rsid w:val="0049476D"/>
    <w:rsid w:val="004953ED"/>
    <w:rsid w:val="004A4383"/>
    <w:rsid w:val="004C6831"/>
    <w:rsid w:val="004D6346"/>
    <w:rsid w:val="004E5ABC"/>
    <w:rsid w:val="004F3D19"/>
    <w:rsid w:val="0050795F"/>
    <w:rsid w:val="0051744B"/>
    <w:rsid w:val="0056374F"/>
    <w:rsid w:val="00582CAB"/>
    <w:rsid w:val="00591EC6"/>
    <w:rsid w:val="00591ED3"/>
    <w:rsid w:val="00596358"/>
    <w:rsid w:val="005D1EA9"/>
    <w:rsid w:val="006005ED"/>
    <w:rsid w:val="00612E08"/>
    <w:rsid w:val="00612E7C"/>
    <w:rsid w:val="00635EBA"/>
    <w:rsid w:val="00692B5B"/>
    <w:rsid w:val="006C4872"/>
    <w:rsid w:val="006D1976"/>
    <w:rsid w:val="006F678E"/>
    <w:rsid w:val="006F6B62"/>
    <w:rsid w:val="00720322"/>
    <w:rsid w:val="0075197E"/>
    <w:rsid w:val="00761208"/>
    <w:rsid w:val="007756BE"/>
    <w:rsid w:val="0079069B"/>
    <w:rsid w:val="007969A8"/>
    <w:rsid w:val="007B40C1"/>
    <w:rsid w:val="007C5312"/>
    <w:rsid w:val="007D6F2C"/>
    <w:rsid w:val="007F587A"/>
    <w:rsid w:val="0080042A"/>
    <w:rsid w:val="00864DEE"/>
    <w:rsid w:val="00865E81"/>
    <w:rsid w:val="008801B5"/>
    <w:rsid w:val="00881E07"/>
    <w:rsid w:val="008B222D"/>
    <w:rsid w:val="008B4C56"/>
    <w:rsid w:val="008B6146"/>
    <w:rsid w:val="008C79B7"/>
    <w:rsid w:val="008D595C"/>
    <w:rsid w:val="008E1A25"/>
    <w:rsid w:val="009431E3"/>
    <w:rsid w:val="009475F5"/>
    <w:rsid w:val="00966FBF"/>
    <w:rsid w:val="009717F5"/>
    <w:rsid w:val="0098472E"/>
    <w:rsid w:val="009C424C"/>
    <w:rsid w:val="009D3A4A"/>
    <w:rsid w:val="009D45C5"/>
    <w:rsid w:val="009E09F7"/>
    <w:rsid w:val="009F4832"/>
    <w:rsid w:val="00A340BB"/>
    <w:rsid w:val="00A36C1C"/>
    <w:rsid w:val="00A45789"/>
    <w:rsid w:val="00A52925"/>
    <w:rsid w:val="00A60413"/>
    <w:rsid w:val="00A7788F"/>
    <w:rsid w:val="00AC30D6"/>
    <w:rsid w:val="00B00B6E"/>
    <w:rsid w:val="00B547F5"/>
    <w:rsid w:val="00B57E78"/>
    <w:rsid w:val="00B84F87"/>
    <w:rsid w:val="00BA2BF4"/>
    <w:rsid w:val="00BF69F2"/>
    <w:rsid w:val="00C333FB"/>
    <w:rsid w:val="00C76B19"/>
    <w:rsid w:val="00C86714"/>
    <w:rsid w:val="00C94E4E"/>
    <w:rsid w:val="00CB08AE"/>
    <w:rsid w:val="00CB7649"/>
    <w:rsid w:val="00CD6E04"/>
    <w:rsid w:val="00CE6AAE"/>
    <w:rsid w:val="00CF1A25"/>
    <w:rsid w:val="00CF6536"/>
    <w:rsid w:val="00D2313B"/>
    <w:rsid w:val="00D50F1E"/>
    <w:rsid w:val="00D52DB1"/>
    <w:rsid w:val="00DB7E26"/>
    <w:rsid w:val="00DD4500"/>
    <w:rsid w:val="00DD4D40"/>
    <w:rsid w:val="00DE2F2C"/>
    <w:rsid w:val="00DF357C"/>
    <w:rsid w:val="00E440B4"/>
    <w:rsid w:val="00ED165A"/>
    <w:rsid w:val="00ED1AC0"/>
    <w:rsid w:val="00ED2872"/>
    <w:rsid w:val="00F21A45"/>
    <w:rsid w:val="00F23DC7"/>
    <w:rsid w:val="00F50A84"/>
    <w:rsid w:val="00F87681"/>
    <w:rsid w:val="00FA02DB"/>
    <w:rsid w:val="00FE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8D595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8D595C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F23D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rtin.trnovec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6_doložka-vybraných-vplyvov"/>
    <f:field ref="objsubject" par="" edit="true" text=""/>
    <f:field ref="objcreatedby" par="" text="Banas, František Jozef"/>
    <f:field ref="objcreatedat" par="" text="16.10.2024 14:10:18"/>
    <f:field ref="objchangedby" par="" text="Administrator, System"/>
    <f:field ref="objmodifiedat" par="" text="16.10.2024 14:10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22D0F0F-15C8-4AB7-8622-2DF3808BA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Banas František Jozef</cp:lastModifiedBy>
  <cp:revision>8</cp:revision>
  <cp:lastPrinted>2024-10-11T08:00:00Z</cp:lastPrinted>
  <dcterms:created xsi:type="dcterms:W3CDTF">2024-11-14T07:19:00Z</dcterms:created>
  <dcterms:modified xsi:type="dcterms:W3CDTF">2024-11-20T09:58:00Z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&lt;p&gt;&amp;nbsp;&lt;/p&gt;&lt;table align="left" border="1" cellpadding="0" cellspacing="0" width="99%"&gt;	&lt;tbody&gt;		&lt;tr&gt;			&lt;td colspan="5" style="width:100.0%;height:36px;"&gt;			&lt;h2 align="center"&gt;Scenár 1: Verejnosť je informovaná o tvorbe právneho predpisu&lt;/h2&gt;			&lt;/td&gt;		&lt;/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Právo sociálneho zabezpečenia_x000d_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František Jozef Banas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integrovanej posudkovej činnosti a o zmene a doplnení niektorých zákonov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rok 2024</vt:lpwstr>
  </property>
  <property fmtid="{D5CDD505-2E9C-101B-9397-08002B2CF9AE}" pid="23" name="FSC#SKEDITIONSLOVLEX@103.510:plnynazovpredpis">
    <vt:lpwstr> Zákon o integrovanej posudkovej činnosti a o zmene a doplnení niektorých zákonov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26205/2024-M_OdVPA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LP/2024/557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práce, sociálnych vecí a rodiny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&lt;p&gt;Návrh zákona o integrovanej posudkovej činnosti a o zmene a doplnení niektorých zákonov sa predkladá na základe Plánu legislatívnych úloh vlády Slovenskej republiky na&amp;nbsp;rok 2024. Navrhovaným zákonom Slovenská republika napĺňa &amp;nbsp;úlohu vyplývajúc</vt:lpwstr>
  </property>
  <property fmtid="{D5CDD505-2E9C-101B-9397-08002B2CF9AE}" pid="150" name="FSC#SKEDITIONSLOVLEX@103.510:vytvorenedna">
    <vt:lpwstr>16. 10. 2024</vt:lpwstr>
  </property>
  <property fmtid="{D5CDD505-2E9C-101B-9397-08002B2CF9AE}" pid="151" name="FSC#COOSYSTEM@1.1:Container">
    <vt:lpwstr>COO.2145.1000.3.6391847</vt:lpwstr>
  </property>
  <property fmtid="{D5CDD505-2E9C-101B-9397-08002B2CF9AE}" pid="152" name="FSC#FSCFOLIO@1.1001:docpropproject">
    <vt:lpwstr/>
  </property>
</Properties>
</file>