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49CA6F" w14:textId="189E27F0" w:rsidR="007D5748" w:rsidRPr="007B7470" w:rsidRDefault="00210850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 xml:space="preserve"> </w:t>
      </w:r>
      <w:r w:rsidR="007D5748"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50E7D792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6945CE4F" w14:textId="77777777" w:rsidR="00E963A3" w:rsidRPr="007B7470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6089779" w14:textId="77777777" w:rsidR="005307FC" w:rsidRPr="007B7470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2A7D095" w14:textId="77777777"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7AF98C83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7D5748" w:rsidRPr="007B7470" w14:paraId="0F90840C" w14:textId="77777777" w:rsidTr="002B63FD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52907A1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0" w:name="OLE_LINK1"/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14:paraId="0BA9E3B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7D5748" w:rsidRPr="007B7470" w14:paraId="12DB495D" w14:textId="77777777" w:rsidTr="002B63FD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14:paraId="3626812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7E365364" w14:textId="77777777" w:rsidR="007D5748" w:rsidRPr="007B7470" w:rsidRDefault="00A3320A" w:rsidP="00C83D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711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052A1E70" w14:textId="77777777" w:rsidR="007D5748" w:rsidRPr="007B7470" w:rsidRDefault="00A3320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711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3BDE72F3" w14:textId="77777777" w:rsidR="007D5748" w:rsidRPr="007B7470" w:rsidRDefault="00A3320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711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5FEC99F6" w14:textId="77777777" w:rsidR="007D5748" w:rsidRPr="007B7470" w:rsidRDefault="00A3320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711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</w:p>
        </w:tc>
      </w:tr>
      <w:tr w:rsidR="007D5748" w:rsidRPr="007B7470" w14:paraId="5ED6F1B4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019A23D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115DCBA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565A38E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5E46EC7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61E9BBC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5748E0F2" w14:textId="77777777" w:rsidTr="002B63FD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770369B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zvlášť</w:t>
            </w:r>
          </w:p>
        </w:tc>
        <w:tc>
          <w:tcPr>
            <w:tcW w:w="1267" w:type="dxa"/>
            <w:noWrap/>
            <w:vAlign w:val="center"/>
          </w:tcPr>
          <w:p w14:paraId="58FC98A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D7A326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3EBDE61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ABEDD9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5DE550A5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1EA88F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14:paraId="3D96536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B09D20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2CA76C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C3BD19D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D5748" w:rsidRPr="007B7470" w14:paraId="65DD68D5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153B74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43AA5FB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A26587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C1D233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4DD38E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1FD4" w:rsidRPr="007B7470" w14:paraId="4D946DBF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A0BAEEF" w14:textId="77777777" w:rsidR="00C51FD4" w:rsidRPr="007B7470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2D42F4D2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CB6E8A3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007B8F1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34EB578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727DBF1A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2431838" w14:textId="77777777" w:rsidR="007D5748" w:rsidRPr="007B7470" w:rsidRDefault="007D5748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14:paraId="7305026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239C5A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D60F70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BF1B371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125189EB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D194C7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2E97736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3323DA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973512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7FE500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016EA7F2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D24C0A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65FECC8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AF97AC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FE7604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A64A08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1ADB06E9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D2DA70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2B6DDFF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136921D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5903047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798C56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13A9E5FB" w14:textId="77777777" w:rsidTr="002B63FD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5FA4D0C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50E9CAEA" w14:textId="77777777" w:rsidR="007D5748" w:rsidRPr="00531737" w:rsidRDefault="00A3320A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1 440 00</w:t>
            </w:r>
            <w:r w:rsidR="007D5748" w:rsidRPr="00531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341A5970" w14:textId="0426296B" w:rsidR="007D5748" w:rsidRPr="00531737" w:rsidRDefault="0010397E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sk-SK"/>
              </w:rPr>
            </w:pPr>
            <w:r w:rsidRPr="00531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sk-SK"/>
              </w:rPr>
              <w:t>4 </w:t>
            </w:r>
            <w:r w:rsidR="00322661" w:rsidRPr="00531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sk-SK"/>
              </w:rPr>
              <w:t>740</w:t>
            </w:r>
            <w:r w:rsidRPr="00531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sk-SK"/>
              </w:rPr>
              <w:t xml:space="preserve"> 000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71E5DCC6" w14:textId="48FDA107" w:rsidR="007D5748" w:rsidRPr="00531737" w:rsidRDefault="00F97E01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</w:t>
            </w:r>
            <w:r w:rsidR="00A3320A" w:rsidRPr="00531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  <w:r w:rsidR="00322661" w:rsidRPr="00531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39</w:t>
            </w:r>
            <w:r w:rsidR="00A3320A" w:rsidRPr="00531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  <w:r w:rsidR="0010397E" w:rsidRPr="00531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  <w:r w:rsidR="00A3320A" w:rsidRPr="00531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00</w:t>
            </w:r>
            <w:r w:rsidR="007D5748" w:rsidRPr="00531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1A5395E3" w14:textId="0590272E" w:rsidR="007D5748" w:rsidRPr="00531737" w:rsidRDefault="00322661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  <w:r w:rsidR="0010397E" w:rsidRPr="00531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  <w:r w:rsidRPr="00531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870</w:t>
            </w:r>
            <w:r w:rsidR="0010397E" w:rsidRPr="00531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000</w:t>
            </w:r>
            <w:r w:rsidR="007D5748" w:rsidRPr="00531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</w:t>
            </w:r>
          </w:p>
        </w:tc>
      </w:tr>
      <w:tr w:rsidR="007D5748" w:rsidRPr="007B7470" w14:paraId="0448F2DD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7E890B8" w14:textId="52D88926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/ program zvlášť</w:t>
            </w:r>
            <w:r w:rsidR="0087572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proofErr w:type="spellStart"/>
            <w:r w:rsidR="0087572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MŠVVaM</w:t>
            </w:r>
            <w:proofErr w:type="spellEnd"/>
            <w:r w:rsidR="0087572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SR/</w:t>
            </w:r>
            <w:r w:rsidR="00D5536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program 06H</w:t>
            </w:r>
          </w:p>
        </w:tc>
        <w:tc>
          <w:tcPr>
            <w:tcW w:w="1267" w:type="dxa"/>
            <w:noWrap/>
            <w:vAlign w:val="center"/>
          </w:tcPr>
          <w:p w14:paraId="3004C813" w14:textId="77777777" w:rsidR="007D5748" w:rsidRPr="00531737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27C43AA" w14:textId="77777777" w:rsidR="007D5748" w:rsidRPr="00531737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43CA487" w14:textId="77777777" w:rsidR="007D5748" w:rsidRPr="00531737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580ABBB" w14:textId="77777777" w:rsidR="007D5748" w:rsidRPr="00531737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18EF7107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D99B82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14:paraId="0D3AFFB9" w14:textId="77777777" w:rsidR="007D5748" w:rsidRPr="00531737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B71153B" w14:textId="77777777" w:rsidR="007D5748" w:rsidRPr="00531737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C4834AD" w14:textId="77777777" w:rsidR="007D5748" w:rsidRPr="00531737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919AC2F" w14:textId="77777777" w:rsidR="007D5748" w:rsidRPr="00531737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D5748" w:rsidRPr="007B7470" w14:paraId="49F1004E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4CFC6E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220D5518" w14:textId="77777777" w:rsidR="007D5748" w:rsidRPr="00531737" w:rsidRDefault="0015589E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1 440 00</w:t>
            </w:r>
            <w:r w:rsidR="007D5748" w:rsidRPr="0053173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4864BC3" w14:textId="400949D9" w:rsidR="007D5748" w:rsidRPr="00531737" w:rsidRDefault="0010397E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4 </w:t>
            </w:r>
            <w:r w:rsidR="00322661" w:rsidRPr="0053173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740</w:t>
            </w:r>
            <w:r w:rsidRPr="0053173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 xml:space="preserve"> 000</w:t>
            </w:r>
          </w:p>
        </w:tc>
        <w:tc>
          <w:tcPr>
            <w:tcW w:w="1267" w:type="dxa"/>
            <w:noWrap/>
            <w:vAlign w:val="center"/>
          </w:tcPr>
          <w:p w14:paraId="5F157412" w14:textId="2BB44AA4" w:rsidR="007D5748" w:rsidRPr="00531737" w:rsidRDefault="0015589E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3 </w:t>
            </w:r>
            <w:r w:rsidR="00322661" w:rsidRPr="0053173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39</w:t>
            </w:r>
            <w:r w:rsidRPr="0053173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0 00</w:t>
            </w:r>
            <w:r w:rsidR="007D5748" w:rsidRPr="0053173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512B685" w14:textId="20BD176A" w:rsidR="007D5748" w:rsidRPr="00531737" w:rsidRDefault="00322661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2 870</w:t>
            </w:r>
            <w:r w:rsidR="0010397E" w:rsidRPr="0053173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 xml:space="preserve"> 000</w:t>
            </w:r>
          </w:p>
        </w:tc>
      </w:tr>
      <w:tr w:rsidR="00C51FD4" w:rsidRPr="007B7470" w14:paraId="5D6BF80E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DA59112" w14:textId="77777777" w:rsidR="00C51FD4" w:rsidRPr="007B7470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13BB2620" w14:textId="77777777" w:rsidR="00C51FD4" w:rsidRPr="00531737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DB25126" w14:textId="77777777" w:rsidR="00C51FD4" w:rsidRPr="00531737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CDFE923" w14:textId="77777777" w:rsidR="00C51FD4" w:rsidRPr="00531737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4FF9E63" w14:textId="77777777" w:rsidR="00C51FD4" w:rsidRPr="00531737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39F08C0B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21824D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</w:t>
            </w:r>
            <w:r w:rsidRPr="00821E66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zdroje</w:t>
            </w:r>
            <w:r w:rsidR="0042476F" w:rsidRPr="00821E66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/EŠF +</w:t>
            </w:r>
          </w:p>
        </w:tc>
        <w:tc>
          <w:tcPr>
            <w:tcW w:w="1267" w:type="dxa"/>
            <w:noWrap/>
            <w:vAlign w:val="center"/>
          </w:tcPr>
          <w:p w14:paraId="434A8B06" w14:textId="77777777" w:rsidR="007D5748" w:rsidRPr="00531737" w:rsidRDefault="00A3320A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1 440 000</w:t>
            </w:r>
          </w:p>
        </w:tc>
        <w:tc>
          <w:tcPr>
            <w:tcW w:w="1267" w:type="dxa"/>
            <w:noWrap/>
            <w:vAlign w:val="center"/>
          </w:tcPr>
          <w:p w14:paraId="1DC43821" w14:textId="4C7DB4EB" w:rsidR="007D5748" w:rsidRPr="00531737" w:rsidRDefault="0010397E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4 </w:t>
            </w:r>
            <w:r w:rsidR="00322661" w:rsidRPr="0053173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740</w:t>
            </w:r>
            <w:r w:rsidRPr="0053173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 xml:space="preserve"> 000</w:t>
            </w:r>
          </w:p>
        </w:tc>
        <w:tc>
          <w:tcPr>
            <w:tcW w:w="1267" w:type="dxa"/>
            <w:noWrap/>
            <w:vAlign w:val="center"/>
          </w:tcPr>
          <w:p w14:paraId="0BAA0064" w14:textId="22B83FB9" w:rsidR="007D5748" w:rsidRPr="00531737" w:rsidRDefault="0010397E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3 </w:t>
            </w:r>
            <w:r w:rsidR="00322661" w:rsidRPr="0053173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39</w:t>
            </w:r>
            <w:r w:rsidRPr="0053173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0 000</w:t>
            </w:r>
          </w:p>
        </w:tc>
        <w:tc>
          <w:tcPr>
            <w:tcW w:w="1267" w:type="dxa"/>
            <w:noWrap/>
            <w:vAlign w:val="center"/>
          </w:tcPr>
          <w:p w14:paraId="13DDAADD" w14:textId="664CC686" w:rsidR="007D5748" w:rsidRPr="00531737" w:rsidRDefault="00322661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2 870</w:t>
            </w:r>
            <w:r w:rsidR="0010397E" w:rsidRPr="0053173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 xml:space="preserve"> 000</w:t>
            </w:r>
          </w:p>
        </w:tc>
      </w:tr>
      <w:tr w:rsidR="007D5748" w:rsidRPr="007B7470" w14:paraId="6F559660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C395ED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14:paraId="1FF7ED3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5553187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059BEE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DFD092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27E70736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176E65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096EC4F7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986DDC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5F7991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6B8502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002ABC47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50C7ACE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14:paraId="2AD02906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0EC28C25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8872D6C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4E67B19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90D5962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2584839D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285A1B3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5B990274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8000DB9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51B33D8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FA0C3CF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2CCD78ED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7B9E657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14:paraId="61C67C4F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169BC156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054C386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EDDF039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355C759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21682AC8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1A4DC89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0CAD55B4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0BD9D60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54B548D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5F7759F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7DBC6D67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343E0237" w14:textId="62D9DCC2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  <w:r w:rsidR="001949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– EÚ zdroje/EŠF</w:t>
            </w:r>
            <w:r w:rsidR="004422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+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9E7BD5D" w14:textId="06760CE4" w:rsidR="005307FC" w:rsidRPr="007B7470" w:rsidRDefault="0005384E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23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A587A44" w14:textId="79D93249" w:rsidR="005307FC" w:rsidRPr="007B7470" w:rsidRDefault="0005384E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25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F57689C" w14:textId="1C6B01D9" w:rsidR="005307FC" w:rsidRPr="007B7470" w:rsidRDefault="0005384E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754DD59" w14:textId="5032A7E4" w:rsidR="005307FC" w:rsidRPr="007B7470" w:rsidRDefault="0005384E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12</w:t>
            </w:r>
          </w:p>
        </w:tc>
      </w:tr>
      <w:tr w:rsidR="005307FC" w:rsidRPr="007B7470" w14:paraId="24747C89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0BE12F6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56EA3BA9" w14:textId="425FA94C" w:rsidR="005307FC" w:rsidRPr="007B7470" w:rsidRDefault="0005384E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val="en-US" w:eastAsia="sk-SK"/>
              </w:rPr>
              <w:t>23</w:t>
            </w:r>
          </w:p>
        </w:tc>
        <w:tc>
          <w:tcPr>
            <w:tcW w:w="1267" w:type="dxa"/>
            <w:noWrap/>
            <w:vAlign w:val="center"/>
          </w:tcPr>
          <w:p w14:paraId="72FFA97E" w14:textId="6AEEAFC9" w:rsidR="005307FC" w:rsidRPr="007B7470" w:rsidRDefault="0005384E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25</w:t>
            </w:r>
          </w:p>
        </w:tc>
        <w:tc>
          <w:tcPr>
            <w:tcW w:w="1267" w:type="dxa"/>
            <w:noWrap/>
            <w:vAlign w:val="center"/>
          </w:tcPr>
          <w:p w14:paraId="55164494" w14:textId="61DA906D" w:rsidR="005307FC" w:rsidRPr="007B7470" w:rsidRDefault="0005384E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267" w:type="dxa"/>
            <w:noWrap/>
            <w:vAlign w:val="center"/>
          </w:tcPr>
          <w:p w14:paraId="5251BAB4" w14:textId="5C38F344" w:rsidR="005307FC" w:rsidRPr="007B7470" w:rsidRDefault="0005384E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12</w:t>
            </w:r>
          </w:p>
        </w:tc>
      </w:tr>
      <w:tr w:rsidR="005307FC" w:rsidRPr="007B7470" w14:paraId="6F4D4B0A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3DA51E3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09843B3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0DFBCD0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25B54A0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4CA4887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20587AD2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344C356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000661BC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FE01237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22772D6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E6D40B6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3976B000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D6C8D59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48777EFA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B4F0906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219FA9B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9AFD478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947D92" w:rsidRPr="007B7470" w14:paraId="63F05EAB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194AB084" w14:textId="7E60E070" w:rsidR="00947D92" w:rsidRPr="007B7470" w:rsidRDefault="00947D92" w:rsidP="00947D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– EÚ zdroje/EŠF+ (kat.610)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1627A7D" w14:textId="6AAF8493" w:rsidR="00947D92" w:rsidRPr="007B7470" w:rsidRDefault="00947D92" w:rsidP="00947D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1 057 269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A01F2A4" w14:textId="426DEAB1" w:rsidR="00947D92" w:rsidRPr="007B7470" w:rsidRDefault="00947D92" w:rsidP="00947D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1 152 717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7C64043" w14:textId="62A035DC" w:rsidR="00947D92" w:rsidRPr="007B7470" w:rsidRDefault="00947D92" w:rsidP="00947D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932 452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B9C3D81" w14:textId="4B38A182" w:rsidR="00947D92" w:rsidRPr="007B7470" w:rsidRDefault="00947D92" w:rsidP="00947D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558 003</w:t>
            </w:r>
          </w:p>
        </w:tc>
      </w:tr>
      <w:tr w:rsidR="00947D92" w:rsidRPr="007B7470" w14:paraId="6C9BA730" w14:textId="77777777" w:rsidTr="00ED1592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76CBA0A" w14:textId="77777777" w:rsidR="00947D92" w:rsidRPr="007B7470" w:rsidRDefault="00947D92" w:rsidP="00947D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4129C509" w14:textId="268B9D07" w:rsidR="00947D92" w:rsidRPr="007B7470" w:rsidRDefault="00947D92" w:rsidP="00947D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val="en-US" w:eastAsia="sk-SK"/>
              </w:rPr>
              <w:t>1 057 269</w:t>
            </w:r>
          </w:p>
        </w:tc>
        <w:tc>
          <w:tcPr>
            <w:tcW w:w="1267" w:type="dxa"/>
            <w:noWrap/>
            <w:vAlign w:val="center"/>
          </w:tcPr>
          <w:p w14:paraId="7A78B4F8" w14:textId="42EE9931" w:rsidR="00947D92" w:rsidRPr="007B7470" w:rsidRDefault="00947D92" w:rsidP="00947D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1 152 717</w:t>
            </w:r>
          </w:p>
        </w:tc>
        <w:tc>
          <w:tcPr>
            <w:tcW w:w="1267" w:type="dxa"/>
            <w:noWrap/>
            <w:vAlign w:val="center"/>
          </w:tcPr>
          <w:p w14:paraId="03C391F9" w14:textId="62080E17" w:rsidR="00947D92" w:rsidRPr="007B7470" w:rsidRDefault="00947D92" w:rsidP="00947D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932 452</w:t>
            </w:r>
          </w:p>
        </w:tc>
        <w:tc>
          <w:tcPr>
            <w:tcW w:w="1267" w:type="dxa"/>
            <w:noWrap/>
            <w:vAlign w:val="center"/>
          </w:tcPr>
          <w:p w14:paraId="00C3A4F3" w14:textId="4D0D2F7F" w:rsidR="00947D92" w:rsidRPr="007B7470" w:rsidRDefault="00947D92" w:rsidP="00947D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558 003</w:t>
            </w:r>
          </w:p>
        </w:tc>
      </w:tr>
      <w:tr w:rsidR="005307FC" w:rsidRPr="007B7470" w14:paraId="186C15C6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A69BD06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3585534A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6D91BFE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213BE81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A8055E6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78D8491A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58C0FC5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6945ACF0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108721E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C0EB73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B96F23F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0675786D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C797211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7A19C72C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9FACA6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53304EB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15073C2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10397E" w:rsidRPr="007B7470" w14:paraId="7979ACFE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6399A1BF" w14:textId="77777777" w:rsidR="0010397E" w:rsidRPr="00531737" w:rsidRDefault="0010397E" w:rsidP="001039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17DF11EA" w14:textId="77777777" w:rsidR="0010397E" w:rsidRPr="00531737" w:rsidRDefault="0010397E" w:rsidP="001039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1 440 000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63BF00FE" w14:textId="015EBA90" w:rsidR="0010397E" w:rsidRPr="00531737" w:rsidRDefault="0010397E" w:rsidP="001039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sk-SK"/>
              </w:rPr>
              <w:t>4 </w:t>
            </w:r>
            <w:r w:rsidR="00322661" w:rsidRPr="00531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sk-SK"/>
              </w:rPr>
              <w:t>740</w:t>
            </w:r>
            <w:r w:rsidRPr="00531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sk-SK"/>
              </w:rPr>
              <w:t xml:space="preserve"> 000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3195F8F3" w14:textId="46E1D204" w:rsidR="0010397E" w:rsidRPr="00531737" w:rsidRDefault="0010397E" w:rsidP="001039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3 </w:t>
            </w:r>
            <w:r w:rsidR="00322661" w:rsidRPr="00531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39</w:t>
            </w:r>
            <w:r w:rsidRPr="00531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0 000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617C5299" w14:textId="080D760F" w:rsidR="0010397E" w:rsidRPr="00531737" w:rsidRDefault="00322661" w:rsidP="001039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2 870</w:t>
            </w:r>
            <w:r w:rsidR="0010397E" w:rsidRPr="00531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000   </w:t>
            </w:r>
          </w:p>
        </w:tc>
      </w:tr>
      <w:tr w:rsidR="0010397E" w:rsidRPr="007B7470" w14:paraId="59CA34A2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BEE7E50" w14:textId="553469F0" w:rsidR="0010397E" w:rsidRPr="00531737" w:rsidRDefault="0010397E" w:rsidP="001039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proofErr w:type="spellStart"/>
            <w:r w:rsidRPr="0053173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MŠVVaM</w:t>
            </w:r>
            <w:proofErr w:type="spellEnd"/>
            <w:r w:rsidRPr="0053173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SR</w:t>
            </w:r>
            <w:r w:rsidR="002C3E4B" w:rsidRPr="0053173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/program</w:t>
            </w:r>
            <w:r w:rsidR="00D55369" w:rsidRPr="0053173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06H</w:t>
            </w:r>
          </w:p>
        </w:tc>
        <w:tc>
          <w:tcPr>
            <w:tcW w:w="1267" w:type="dxa"/>
            <w:noWrap/>
            <w:vAlign w:val="center"/>
          </w:tcPr>
          <w:p w14:paraId="1770AE70" w14:textId="77777777" w:rsidR="0010397E" w:rsidRPr="00531737" w:rsidRDefault="0010397E" w:rsidP="001039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1 440 000</w:t>
            </w:r>
          </w:p>
        </w:tc>
        <w:tc>
          <w:tcPr>
            <w:tcW w:w="1267" w:type="dxa"/>
            <w:noWrap/>
            <w:vAlign w:val="center"/>
          </w:tcPr>
          <w:p w14:paraId="58E0BD54" w14:textId="556DB0F8" w:rsidR="0010397E" w:rsidRPr="00531737" w:rsidRDefault="0010397E" w:rsidP="001039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4 </w:t>
            </w:r>
            <w:r w:rsidR="00322661" w:rsidRPr="0053173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740</w:t>
            </w:r>
            <w:r w:rsidRPr="0053173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 xml:space="preserve"> 000</w:t>
            </w:r>
          </w:p>
        </w:tc>
        <w:tc>
          <w:tcPr>
            <w:tcW w:w="1267" w:type="dxa"/>
            <w:noWrap/>
            <w:vAlign w:val="center"/>
          </w:tcPr>
          <w:p w14:paraId="40CC13A9" w14:textId="7CD4A75C" w:rsidR="0010397E" w:rsidRPr="00531737" w:rsidRDefault="0010397E" w:rsidP="001039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3 </w:t>
            </w:r>
            <w:r w:rsidR="00322661" w:rsidRPr="0053173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39</w:t>
            </w:r>
            <w:r w:rsidRPr="0053173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0 000</w:t>
            </w:r>
          </w:p>
        </w:tc>
        <w:tc>
          <w:tcPr>
            <w:tcW w:w="1267" w:type="dxa"/>
            <w:noWrap/>
            <w:vAlign w:val="center"/>
          </w:tcPr>
          <w:p w14:paraId="701B138E" w14:textId="383AA257" w:rsidR="0010397E" w:rsidRPr="00531737" w:rsidRDefault="00322661" w:rsidP="001039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2 870</w:t>
            </w:r>
            <w:r w:rsidR="0010397E" w:rsidRPr="0053173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 xml:space="preserve"> 000</w:t>
            </w:r>
          </w:p>
        </w:tc>
      </w:tr>
      <w:tr w:rsidR="0010397E" w:rsidRPr="007B7470" w14:paraId="46408900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3D52030B" w14:textId="77777777" w:rsidR="0010397E" w:rsidRPr="007B7470" w:rsidRDefault="0010397E" w:rsidP="001039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E4B8ED2" w14:textId="77777777" w:rsidR="0010397E" w:rsidRPr="007B7470" w:rsidRDefault="0010397E" w:rsidP="001039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3B2CF42" w14:textId="77777777" w:rsidR="0010397E" w:rsidRPr="007B7470" w:rsidRDefault="0010397E" w:rsidP="001039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DC5B698" w14:textId="77777777" w:rsidR="0010397E" w:rsidRPr="007B7470" w:rsidRDefault="0010397E" w:rsidP="001039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4FAD816" w14:textId="77777777" w:rsidR="0010397E" w:rsidRPr="007B7470" w:rsidRDefault="0010397E" w:rsidP="001039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10397E" w:rsidRPr="007B7470" w14:paraId="1B7FD71C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34D4AA01" w14:textId="77777777" w:rsidR="0010397E" w:rsidRPr="007B7470" w:rsidRDefault="0010397E" w:rsidP="001039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lastRenderedPageBreak/>
              <w:t>Rozpočtovo nekrytý vplyv / 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5D8ABC82" w14:textId="77777777" w:rsidR="0010397E" w:rsidRPr="007B7470" w:rsidRDefault="0010397E" w:rsidP="001039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2E6EA065" w14:textId="77777777" w:rsidR="0010397E" w:rsidRPr="007B7470" w:rsidRDefault="0010397E" w:rsidP="001039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650BFC02" w14:textId="77777777" w:rsidR="0010397E" w:rsidRPr="007B7470" w:rsidRDefault="0010397E" w:rsidP="001039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17CFD735" w14:textId="77777777" w:rsidR="0010397E" w:rsidRPr="007B7470" w:rsidRDefault="0010397E" w:rsidP="001039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</w:tbl>
    <w:bookmarkEnd w:id="0"/>
    <w:p w14:paraId="126C1242" w14:textId="77777777" w:rsidR="001F624A" w:rsidRPr="007B7470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134"/>
        <w:gridCol w:w="1418"/>
      </w:tblGrid>
      <w:tr w:rsidR="001C721D" w:rsidRPr="007B7470" w14:paraId="4176C6A5" w14:textId="77777777" w:rsidTr="002177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7053395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98D183" w14:textId="77777777" w:rsidR="001C721D" w:rsidRPr="007B7470" w:rsidRDefault="003B58E5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</w:t>
            </w:r>
            <w:r w:rsidR="007110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AAA8E7D" w14:textId="77777777" w:rsidR="001C721D" w:rsidRPr="007B7470" w:rsidRDefault="003B58E5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</w:t>
            </w:r>
            <w:r w:rsidR="007110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C295403" w14:textId="77777777" w:rsidR="001C721D" w:rsidRPr="007B7470" w:rsidRDefault="003B58E5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</w:t>
            </w:r>
            <w:r w:rsidR="007110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888C192" w14:textId="77777777" w:rsidR="001C721D" w:rsidRPr="007B7470" w:rsidRDefault="003B58E5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</w:t>
            </w:r>
            <w:r w:rsidR="007110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8</w:t>
            </w:r>
          </w:p>
        </w:tc>
      </w:tr>
      <w:tr w:rsidR="001C721D" w:rsidRPr="007B7470" w14:paraId="7F1829A3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4AF8229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106AE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A2C5B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49584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8EFE7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3EE630EC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023F4F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v tom: za každý subjekt verejnej správy zvlášť / program zvlášť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3A586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1C7C4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98BFD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C1DF5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2FE080E5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EF9D63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595AA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B652A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4BDE4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5D887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1C721D" w:rsidRPr="007B7470" w14:paraId="27AA519B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2BDA077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limit verejných výdavkov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1D5D0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46B92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FA62B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68933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6BD2DCAD" w14:textId="77777777" w:rsidTr="00C64B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C096653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vplyv na 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limit verejných výdavkov ostatných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74EC7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5ECDA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C48C0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FDAA0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2135D4" w:rsidRPr="007B7470" w14:paraId="32918FA2" w14:textId="77777777" w:rsidTr="00C64B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368CDAA" w14:textId="77777777" w:rsidR="002135D4" w:rsidRPr="007B7470" w:rsidRDefault="00C64BDB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A6AD21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4C9192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796BED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2E2D6E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153FF5F2" w14:textId="77777777" w:rsidR="003F35B7" w:rsidRPr="007B7470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1CB1250" w14:textId="77777777" w:rsidR="007D5748" w:rsidRPr="007B7470" w:rsidRDefault="007D5748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768A7940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14:paraId="395A858F" w14:textId="2D3FD03E" w:rsidR="003B58E5" w:rsidRPr="00166C31" w:rsidRDefault="00C25FAB" w:rsidP="003B58E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72B0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Návrh zákona o vzdelávaní dospelých zavádza </w:t>
      </w:r>
      <w:r w:rsidR="00947D92"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okrem iného aj </w:t>
      </w:r>
      <w:r w:rsidRPr="00C72B0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systémový nástroj na podporu motivácie účasti dospelých na vzdelávaní  - </w:t>
      </w:r>
      <w:r w:rsidRPr="0005226C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systém individuálnych vzdelávacích účtov</w:t>
      </w:r>
      <w:r w:rsidRPr="00C72B0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Tento návrh systémového nástroja už bol predstavený v </w:t>
      </w:r>
      <w:r w:rsidR="003B58E5" w:rsidRPr="00C72B0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Akčn</w:t>
      </w:r>
      <w:r w:rsidRPr="00C72B0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om</w:t>
      </w:r>
      <w:r w:rsidR="003B58E5" w:rsidRPr="00C72B0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plán</w:t>
      </w:r>
      <w:r w:rsidRPr="00C72B0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</w:t>
      </w:r>
      <w:r w:rsidR="003B58E5" w:rsidRPr="00C72B0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k Stratégii celoživotného vzdelávania a poradenstva na roky 2022-2024</w:t>
      </w:r>
      <w:r w:rsidRPr="00C72B0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</w:t>
      </w:r>
      <w:r w:rsidR="00C72B0F" w:rsidRPr="00C72B0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(</w:t>
      </w:r>
      <w:r w:rsidR="00C72B0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  <w:r w:rsidR="00C72B0F">
        <w:rPr>
          <w:rFonts w:ascii="Times New Roman" w:eastAsia="Calibri" w:hAnsi="Times New Roman" w:cs="Times New Roman"/>
          <w:sz w:val="24"/>
          <w:szCs w:val="24"/>
        </w:rPr>
        <w:t xml:space="preserve">Akčný plán bol schválený Vládou SR dňa 7. apríla 2022; </w:t>
      </w:r>
      <w:hyperlink r:id="rId12" w:history="1">
        <w:r w:rsidR="00C72B0F" w:rsidRPr="008311E7">
          <w:rPr>
            <w:rStyle w:val="Hypertextovprepojenie"/>
            <w:rFonts w:ascii="Times New Roman" w:eastAsia="Calibri" w:hAnsi="Times New Roman" w:cs="Times New Roman"/>
            <w:sz w:val="24"/>
            <w:szCs w:val="24"/>
          </w:rPr>
          <w:t>https://rokovania.gov.sk/RVL/Material/27153/1</w:t>
        </w:r>
      </w:hyperlink>
      <w:r w:rsidR="00C72B0F">
        <w:rPr>
          <w:rStyle w:val="Hypertextovprepojenie"/>
          <w:rFonts w:ascii="Times New Roman" w:eastAsia="Calibri" w:hAnsi="Times New Roman" w:cs="Times New Roman"/>
          <w:sz w:val="24"/>
          <w:szCs w:val="24"/>
        </w:rPr>
        <w:t xml:space="preserve">). </w:t>
      </w:r>
      <w:r w:rsidR="003B58E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  <w:r w:rsidR="00C72B0F" w:rsidRPr="00C72B0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Príprava a</w:t>
      </w:r>
      <w:r w:rsidR="00166C3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 aj </w:t>
      </w:r>
      <w:r w:rsidR="00C72B0F" w:rsidRPr="00C72B0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zavedenie tohto  systémového nástroja </w:t>
      </w:r>
      <w:r w:rsidR="00166C3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formou pilótu </w:t>
      </w:r>
      <w:r w:rsidR="00C72B0F" w:rsidRPr="00C72B0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budú </w:t>
      </w:r>
      <w:r w:rsidR="003B58E5" w:rsidRPr="00C72B0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financovan</w:t>
      </w:r>
      <w:r w:rsidR="00C72B0F" w:rsidRPr="00C72B0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é</w:t>
      </w:r>
      <w:r w:rsidR="003B58E5" w:rsidRPr="00C72B0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zo zdrojov Programu Slovensko</w:t>
      </w:r>
      <w:r w:rsidR="00947D9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947D92"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(EFRR a ESF+) </w:t>
      </w:r>
      <w:r w:rsidR="00166C31" w:rsidRPr="00166C3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bez dodatočných vplyvov na štátny rozpočet</w:t>
      </w:r>
      <w:r w:rsidR="00C72B0F" w:rsidRPr="00166C3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  <w:r w:rsidR="00947D9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Udržateľnosť po skončení národného projektu bude zabezpečená v rámci limitov schváleného rozp</w:t>
      </w:r>
      <w:r w:rsidR="0021085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</w:t>
      </w:r>
      <w:r w:rsidR="00947D9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čtu bez nárokov na navýšenie zo štátneho rozpočtu.</w:t>
      </w:r>
    </w:p>
    <w:p w14:paraId="60C29BC9" w14:textId="77777777" w:rsidR="003B58E5" w:rsidRDefault="003B58E5" w:rsidP="003B58E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3E302E0" w14:textId="72C3258B" w:rsidR="00E86678" w:rsidRPr="00531737" w:rsidRDefault="007D7255" w:rsidP="0010397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Systémový nástroj na podporu motivácie účasti dospelých na vzdelávaní tvoria dve vzájomne neoddeliteľné zložky</w:t>
      </w:r>
      <w:r w:rsidR="00D747BD"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, prvá </w:t>
      </w:r>
      <w:r w:rsidR="006121B3"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zložka je financovaná </w:t>
      </w:r>
      <w:r w:rsidR="00D747BD"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zo zdrojov EFRR a druhá zo zdrojov ESF+</w:t>
      </w:r>
      <w:r w:rsidR="00E86678"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</w:p>
    <w:p w14:paraId="335D8CCE" w14:textId="7CB82862" w:rsidR="007D7255" w:rsidRPr="00531737" w:rsidRDefault="007D7255" w:rsidP="0010397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Elektronická platforma</w:t>
      </w:r>
      <w:r w:rsidR="00E86678"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individuálnych vzdelávacích účtov (EPIVU)</w:t>
      </w:r>
      <w:r w:rsidR="00E86678"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</w:t>
      </w:r>
      <w:r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ako rozšírenie a doplnenie existujúceho systému </w:t>
      </w:r>
      <w:r w:rsidR="00D517E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Informačného systému ďalšieho vzdelávania </w:t>
      </w:r>
      <w:r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vrátane prepojenia jednotlivých kategórií používateľov, definovania postupov a nastavenia procesných krokov</w:t>
      </w:r>
      <w:r w:rsidR="00E86678"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tvorí prvú zložku systémového nástroja.</w:t>
      </w:r>
      <w:r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E86678"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</w:t>
      </w:r>
      <w:r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erateľným ukazovateľom</w:t>
      </w:r>
      <w:r w:rsidR="00E86678"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je</w:t>
      </w:r>
      <w:r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„</w:t>
      </w:r>
      <w:r w:rsidRPr="0053173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sk-SK"/>
        </w:rPr>
        <w:t>Vytvorenie systémového nástroja pre implementáciu procesov pre IVU pomocou procesných a softvérových modulov</w:t>
      </w:r>
      <w:r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“, ktorého výsledkom bude 54 964 používateľov nových a vylepšených verejných digitálnych služieb, produktov a procesov. Súčasťou EPIVU bude pilotné </w:t>
      </w:r>
      <w:r w:rsidR="0010397E"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overovanie </w:t>
      </w:r>
      <w:r w:rsidR="00337867"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- </w:t>
      </w:r>
      <w:r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testovanie na štatisticky významnej vzorke pre účely overenia funkčnosti platformy a užívateľskej prístupnosti. </w:t>
      </w:r>
      <w:r w:rsidR="0010397E"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Pilotné overovanie má v rámci harmonogramu plánované ukončenie v roku 2025, reálna prevádzka v polovici roku 2027. </w:t>
      </w:r>
      <w:r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Podiel výdavkov na zložku EPIVU tvoria bežné výdavky (mzdy a odvody) vo výške 2 440 000 €. </w:t>
      </w:r>
    </w:p>
    <w:p w14:paraId="0E2E34E8" w14:textId="70FA020C" w:rsidR="007D7255" w:rsidRPr="00531737" w:rsidRDefault="007D7255" w:rsidP="0010397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Druhou zložkou je systém overovania kvality vzdelávacích výstupov ako nástroj zabezpečenia kvality vzdelávania, ktorý hodnotí relevantnosť vzdelávania poskytovaného vzdelávacou inštitúciou pre trh práce a umožní jej prístup k výzvam z oblasti zvyšovania kvalifikácie a rekvalifikácie poskytovaným cez elektronickú platformu IVU. Podiel z celkových výdavkov vo výške 10 000 000 € tvoria dotačné nároky na vzdelávanie pre jednotlivcov vo výške </w:t>
      </w:r>
      <w:r w:rsidR="00322661"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7</w:t>
      </w:r>
      <w:r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="00322661"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000</w:t>
      </w:r>
      <w:r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 000 € (200 €/osoba), prevádzka a integrácia </w:t>
      </w:r>
      <w:r w:rsidR="005A6224"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softvérového </w:t>
      </w:r>
      <w:r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modulu pre</w:t>
      </w:r>
      <w:r w:rsidR="005A6224"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procesy</w:t>
      </w:r>
      <w:r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overovani</w:t>
      </w:r>
      <w:r w:rsidR="005A6224"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a</w:t>
      </w:r>
      <w:r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kvality vzdelávacích výstupov vo výške</w:t>
      </w:r>
      <w:r w:rsidR="00E86678"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322661"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1 600 000</w:t>
      </w:r>
      <w:r w:rsidR="00E86678"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€</w:t>
      </w:r>
      <w:r w:rsidR="00E86678"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(1 </w:t>
      </w:r>
      <w:r w:rsidR="00322661"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4</w:t>
      </w:r>
      <w:r w:rsidR="00E86678"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00 000 € - mzdy a odvody, </w:t>
      </w:r>
      <w:r w:rsidR="00322661"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2</w:t>
      </w:r>
      <w:r w:rsidR="00E86678"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00 000 € - tovary a služby)</w:t>
      </w:r>
      <w:r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, vytvorenie a nastavenie </w:t>
      </w:r>
      <w:r w:rsidR="005A6224"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metodicko-analytických </w:t>
      </w:r>
      <w:r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procesov zabezpečovania </w:t>
      </w:r>
      <w:r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 xml:space="preserve">kvality vzdelávania vo výške </w:t>
      </w:r>
      <w:r w:rsidR="00322661"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1 000</w:t>
      </w:r>
      <w:r w:rsidR="00E86678"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 000 </w:t>
      </w:r>
      <w:r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€</w:t>
      </w:r>
      <w:r w:rsidR="00E86678"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(mzdy a odvody)</w:t>
      </w:r>
      <w:r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, publicita a propagácia nástrojov pre zvyšovanie kvality vzdelávacích výstupov vo výške </w:t>
      </w:r>
      <w:r w:rsidR="00322661"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400</w:t>
      </w:r>
      <w:r w:rsidR="00E86678"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000</w:t>
      </w:r>
      <w:r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€</w:t>
      </w:r>
      <w:r w:rsidR="00E86678"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322661"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(200</w:t>
      </w:r>
      <w:r w:rsidR="00E86678"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 000 € - mzdy a odvody, </w:t>
      </w:r>
      <w:r w:rsidR="00322661"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200</w:t>
      </w:r>
      <w:r w:rsidR="00E86678"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000 € - tovary a služby).</w:t>
      </w:r>
    </w:p>
    <w:p w14:paraId="0EC04683" w14:textId="535F91C9" w:rsidR="007D7255" w:rsidRPr="00166C31" w:rsidRDefault="007D7255" w:rsidP="0010397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53173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Systém overovania kvality vzdelávacích výstupov je v rámci harmonogramu plánovaný na obdobie 2026 – 2028.</w:t>
      </w:r>
    </w:p>
    <w:p w14:paraId="620DF85F" w14:textId="77777777" w:rsidR="007D5748" w:rsidRPr="007B7470" w:rsidRDefault="007D5748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CFE3445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4F281A26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08010E6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5C153360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460D253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Akú problematiku návrh rieši? Kto bude návrh implementovať? Kde sa budú služby poskytovať?</w:t>
      </w:r>
    </w:p>
    <w:p w14:paraId="01719BF0" w14:textId="77777777" w:rsid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E77FB3C" w14:textId="77777777" w:rsidR="007E71CE" w:rsidRDefault="00207B5B" w:rsidP="003B58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Návrh zákona o vzdelávaní dospelých rieši jednotlivé opatrenia a aktivity z </w:t>
      </w:r>
      <w:r w:rsidR="003B58E5" w:rsidRPr="00C51FD5">
        <w:rPr>
          <w:rFonts w:ascii="Times New Roman" w:eastAsia="Times New Roman" w:hAnsi="Times New Roman" w:cs="Times New Roman"/>
          <w:sz w:val="24"/>
          <w:szCs w:val="24"/>
          <w:lang w:eastAsia="sk-SK"/>
        </w:rPr>
        <w:t>Akčn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ého</w:t>
      </w:r>
      <w:r w:rsidR="003B58E5" w:rsidRPr="00C51F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plán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u</w:t>
      </w:r>
      <w:r w:rsidR="003B58E5" w:rsidRPr="00C51F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k Stratégii celoživotného vzdelávania a poradenstva na roky 2022 – 2024 (ďalej len „Stratégia </w:t>
      </w:r>
      <w:proofErr w:type="spellStart"/>
      <w:r w:rsidR="003B58E5" w:rsidRPr="00C51FD5">
        <w:rPr>
          <w:rFonts w:ascii="Times New Roman" w:eastAsia="Times New Roman" w:hAnsi="Times New Roman" w:cs="Times New Roman"/>
          <w:sz w:val="24"/>
          <w:szCs w:val="24"/>
          <w:lang w:eastAsia="sk-SK"/>
        </w:rPr>
        <w:t>CŽVaP</w:t>
      </w:r>
      <w:proofErr w:type="spellEnd"/>
      <w:r w:rsidR="003B58E5" w:rsidRPr="00C51FD5">
        <w:rPr>
          <w:rFonts w:ascii="Times New Roman" w:eastAsia="Times New Roman" w:hAnsi="Times New Roman" w:cs="Times New Roman"/>
          <w:sz w:val="24"/>
          <w:szCs w:val="24"/>
          <w:lang w:eastAsia="sk-SK"/>
        </w:rPr>
        <w:t>“)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ktorý </w:t>
      </w:r>
      <w:r w:rsidR="003B58E5" w:rsidRPr="00C51FD5">
        <w:rPr>
          <w:rFonts w:ascii="Times New Roman" w:eastAsia="Times New Roman" w:hAnsi="Times New Roman" w:cs="Times New Roman"/>
          <w:sz w:val="24"/>
          <w:szCs w:val="24"/>
          <w:lang w:eastAsia="sk-SK"/>
        </w:rPr>
        <w:t>bol vypracovan</w:t>
      </w:r>
      <w:r w:rsidR="003B58E5">
        <w:rPr>
          <w:rFonts w:ascii="Times New Roman" w:eastAsia="Times New Roman" w:hAnsi="Times New Roman" w:cs="Times New Roman"/>
          <w:sz w:val="24"/>
          <w:szCs w:val="24"/>
          <w:lang w:eastAsia="sk-SK"/>
        </w:rPr>
        <w:t>ý</w:t>
      </w:r>
      <w:r w:rsidR="003B58E5" w:rsidRPr="00C51F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 základe uznesenia vlády Slovenskej republiky č. 678 z 24. novembra 2021 k Stratégii celoživotného vzdelávania a poradenstva na roky 2021 – 2030 podľa bodu B.2.  Úlohou </w:t>
      </w:r>
      <w:r w:rsidR="007E71C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návrhu zákona je systémová podpora vzdelávania dospelých, a to zavedením schémy individuálnych vzdelávacích účtov. </w:t>
      </w:r>
    </w:p>
    <w:p w14:paraId="5BEE1DB7" w14:textId="77777777" w:rsidR="007E71CE" w:rsidRDefault="007E71CE" w:rsidP="003B58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71C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Dôvodom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prípravy a </w:t>
      </w:r>
      <w:r w:rsidRPr="007E71C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predloženia nového zákona o vzdelávaní dospelých je </w:t>
      </w:r>
      <w:r w:rsidR="00C8528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aj </w:t>
      </w:r>
      <w:r w:rsidRPr="007E71CE">
        <w:rPr>
          <w:rFonts w:ascii="Times New Roman" w:eastAsia="Times New Roman" w:hAnsi="Times New Roman" w:cs="Times New Roman"/>
          <w:sz w:val="24"/>
          <w:szCs w:val="24"/>
          <w:lang w:eastAsia="sk-SK"/>
        </w:rPr>
        <w:t>Programové vyhlásenie vlády SR na obdobie rokov 2023 - 2027, v ktorom sa deklaruje snaha vlády SR prijať zákony, ktoré vytvoria podmienky pre moderný, praktický a efektívny systém celoživotného vzdelávania. Jeho súčasťou má byť aj zavedenie individuálnych vzdelávacích účtov a zohľadnenie úlohy vysokých škôl ako dôležitých poskytovateľov celoživotného vzdelávania, ktorí pomáhajú adaptácii na meniace sa spoločenské, ekonomické a technologické prostredie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 w:rsidRPr="007E71C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 návrhu zákona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je </w:t>
      </w:r>
      <w:r w:rsidRPr="007E71CE">
        <w:rPr>
          <w:rFonts w:ascii="Times New Roman" w:eastAsia="Times New Roman" w:hAnsi="Times New Roman" w:cs="Times New Roman"/>
          <w:sz w:val="24"/>
          <w:szCs w:val="24"/>
          <w:lang w:eastAsia="sk-SK"/>
        </w:rPr>
        <w:t>ukotvená implementácia Odporúčania Rady týkajúce sa individuálnych vzdelávacích účtov</w:t>
      </w:r>
      <w:r w:rsidR="00AD028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</w:t>
      </w:r>
      <w:proofErr w:type="spellStart"/>
      <w:r>
        <w:fldChar w:fldCharType="begin"/>
      </w:r>
      <w:r>
        <w:instrText>HYPERLINK "https://data.consilium.europa.eu/doc/document/ST-8944-2022-INIT/sk/pdf"</w:instrText>
      </w:r>
      <w:r>
        <w:fldChar w:fldCharType="separate"/>
      </w:r>
      <w:r w:rsidR="00AD028B">
        <w:rPr>
          <w:rStyle w:val="Hypertextovprepojenie"/>
        </w:rPr>
        <w:t>pdf</w:t>
      </w:r>
      <w:proofErr w:type="spellEnd"/>
      <w:r w:rsidR="00AD028B">
        <w:rPr>
          <w:rStyle w:val="Hypertextovprepojenie"/>
        </w:rPr>
        <w:t xml:space="preserve"> (europa.eu)</w:t>
      </w:r>
      <w:r>
        <w:rPr>
          <w:rStyle w:val="Hypertextovprepojenie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ktorá </w:t>
      </w:r>
      <w:r w:rsidRPr="007E71CE">
        <w:rPr>
          <w:rFonts w:ascii="Times New Roman" w:eastAsia="Times New Roman" w:hAnsi="Times New Roman" w:cs="Times New Roman"/>
          <w:sz w:val="24"/>
          <w:szCs w:val="24"/>
          <w:lang w:eastAsia="sk-SK"/>
        </w:rPr>
        <w:t>zníži finančné bariéry, posilní informovanosť o ponuke kurzov záujemcu a tiež signalizuje záujem štátu posilniť individuálnu zodpovednosť za úroveň zručností jednotlivca. Vďaka tomuto opatreniu sa očakáva zvýšenie záujmu o kurzy v neformálnom vzdelávaní a následne aj zvýšenie ponuky a diverzifikáciu jej foriem zo strany poskytovateľov.</w:t>
      </w:r>
    </w:p>
    <w:p w14:paraId="58F6D084" w14:textId="77777777" w:rsidR="007E71CE" w:rsidRDefault="007E71CE" w:rsidP="003B58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FAA4C65" w14:textId="77777777" w:rsidR="003B58E5" w:rsidRDefault="00AD028B" w:rsidP="003B58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Už v </w:t>
      </w:r>
      <w:r w:rsidR="003B58E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prípade predbežného pripomienkového konania k samotnej Stratégii </w:t>
      </w:r>
      <w:proofErr w:type="spellStart"/>
      <w:r w:rsidR="003B58E5">
        <w:rPr>
          <w:rFonts w:ascii="Times New Roman" w:eastAsia="Times New Roman" w:hAnsi="Times New Roman" w:cs="Times New Roman"/>
          <w:sz w:val="24"/>
          <w:szCs w:val="24"/>
          <w:lang w:eastAsia="sk-SK"/>
        </w:rPr>
        <w:t>CŽVaP</w:t>
      </w:r>
      <w:proofErr w:type="spellEnd"/>
      <w:r w:rsidR="003B58E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 roky 2021- 2030 </w:t>
      </w:r>
      <w:r w:rsidR="003B58E5">
        <w:rPr>
          <w:rFonts w:ascii="Times New Roman" w:eastAsia="Times New Roman" w:hAnsi="Times New Roman" w:cs="Times New Roman"/>
          <w:sz w:val="24"/>
          <w:szCs w:val="24"/>
          <w:lang w:eastAsia="sk-SK"/>
        </w:rPr>
        <w:t>Stála pracovná komisia legislatívnej rady vlády SR na posudzovanie vybraných vplyvov svojim stanoviskom číslo 195/2021 zo dňa 14. 10. 2021 upozorňovala na skutočnosť</w:t>
      </w:r>
      <w:r w:rsidR="003B58E5" w:rsidRPr="005C581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že v návrhu rozpočtu verejnej správy na roky 2022 až 2024 sa s uvedenými výdavkami </w:t>
      </w:r>
      <w:r w:rsidR="003B58E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Stratégie </w:t>
      </w:r>
      <w:proofErr w:type="spellStart"/>
      <w:r w:rsidR="003B58E5">
        <w:rPr>
          <w:rFonts w:ascii="Times New Roman" w:eastAsia="Times New Roman" w:hAnsi="Times New Roman" w:cs="Times New Roman"/>
          <w:sz w:val="24"/>
          <w:szCs w:val="24"/>
          <w:lang w:eastAsia="sk-SK"/>
        </w:rPr>
        <w:t>CŽVaP</w:t>
      </w:r>
      <w:proofErr w:type="spellEnd"/>
      <w:r w:rsidR="003B58E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3B58E5" w:rsidRPr="005C5813">
        <w:rPr>
          <w:rFonts w:ascii="Times New Roman" w:eastAsia="Times New Roman" w:hAnsi="Times New Roman" w:cs="Times New Roman"/>
          <w:sz w:val="24"/>
          <w:szCs w:val="24"/>
          <w:lang w:eastAsia="sk-SK"/>
        </w:rPr>
        <w:t>neuvažuje</w:t>
      </w:r>
      <w:r w:rsidR="003B58E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3B58E5" w:rsidRPr="005C581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3B58E5">
        <w:rPr>
          <w:rFonts w:ascii="Times New Roman" w:eastAsia="Times New Roman" w:hAnsi="Times New Roman" w:cs="Times New Roman"/>
          <w:sz w:val="24"/>
          <w:szCs w:val="24"/>
          <w:lang w:eastAsia="sk-SK"/>
        </w:rPr>
        <w:t>a p</w:t>
      </w:r>
      <w:r w:rsidR="003B58E5" w:rsidRPr="005C5813">
        <w:rPr>
          <w:rFonts w:ascii="Times New Roman" w:eastAsia="Times New Roman" w:hAnsi="Times New Roman" w:cs="Times New Roman"/>
          <w:sz w:val="24"/>
          <w:szCs w:val="24"/>
          <w:lang w:eastAsia="sk-SK"/>
        </w:rPr>
        <w:t>rípadné zvýšené výdavky vyplývajúce zo Stratégie budú musieť byť plne zabezpečené v rámci limitov dotknutých kapitol, bez dodatočných požiadaviek na rozpočet verejnej správy.</w:t>
      </w:r>
    </w:p>
    <w:p w14:paraId="13417C83" w14:textId="77777777" w:rsidR="003B58E5" w:rsidRDefault="003B58E5" w:rsidP="003B58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2525B72" w14:textId="1846377E" w:rsidR="003B58E5" w:rsidRDefault="003B58E5" w:rsidP="003B58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3173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Približný odhad finančných prostriedkov potrebných na </w:t>
      </w:r>
      <w:r w:rsidR="00AD028B" w:rsidRPr="0053173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prípravu a prvotnú </w:t>
      </w:r>
      <w:r w:rsidRPr="0053173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realizáciu </w:t>
      </w:r>
      <w:r w:rsidR="00AD028B" w:rsidRPr="0053173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tohto systémového nástroja je 12 440 000 EUR </w:t>
      </w:r>
      <w:r w:rsidRPr="00531737">
        <w:rPr>
          <w:rFonts w:ascii="Times New Roman" w:eastAsia="Times New Roman" w:hAnsi="Times New Roman" w:cs="Times New Roman"/>
          <w:sz w:val="24"/>
          <w:szCs w:val="24"/>
          <w:lang w:eastAsia="sk-SK"/>
        </w:rPr>
        <w:t>z finančných zdrojov štrukturálnych fondov EÚ.</w:t>
      </w:r>
    </w:p>
    <w:p w14:paraId="3C8B048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.......................................................................................................................................................</w:t>
      </w:r>
    </w:p>
    <w:p w14:paraId="3C3A4A6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345E9BA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4C244BE7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780B3C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0F7D075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4A8EB991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</w:t>
      </w:r>
      <w:r w:rsidR="003B58E5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>X</w:t>
      </w: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6071D547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0A0FEA5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1F9D2A5A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B6E7B0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8720466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191F7C86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7F8CE62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4F127E29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7B7470" w14:paraId="7A74D3F0" w14:textId="77777777" w:rsidTr="002B63FD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137ECEB4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  <w:vAlign w:val="center"/>
          </w:tcPr>
          <w:p w14:paraId="02CC80C6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7D5748" w:rsidRPr="007B7470" w14:paraId="6E911840" w14:textId="77777777" w:rsidTr="002B63FD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6EF39E3D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130A8B44" w14:textId="77777777" w:rsidR="007D5748" w:rsidRPr="007B7470" w:rsidRDefault="003B58E5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711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168D61FC" w14:textId="77777777" w:rsidR="007D5748" w:rsidRPr="007B7470" w:rsidRDefault="003B58E5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711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48F4AF74" w14:textId="77777777" w:rsidR="007D5748" w:rsidRPr="007B7470" w:rsidRDefault="003B58E5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711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6DFBC3BD" w14:textId="77777777" w:rsidR="007D5748" w:rsidRPr="007B7470" w:rsidRDefault="003B58E5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711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</w:p>
        </w:tc>
      </w:tr>
      <w:tr w:rsidR="007D5748" w:rsidRPr="007B7470" w14:paraId="506921E6" w14:textId="77777777" w:rsidTr="002B63FD">
        <w:trPr>
          <w:trHeight w:val="70"/>
        </w:trPr>
        <w:tc>
          <w:tcPr>
            <w:tcW w:w="4530" w:type="dxa"/>
          </w:tcPr>
          <w:p w14:paraId="4F5C5359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23F6602A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DD3F523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7701D4E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320E7CA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5003CB9A" w14:textId="77777777" w:rsidTr="002B63FD">
        <w:trPr>
          <w:trHeight w:val="70"/>
        </w:trPr>
        <w:tc>
          <w:tcPr>
            <w:tcW w:w="4530" w:type="dxa"/>
          </w:tcPr>
          <w:p w14:paraId="6C465596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614E3DF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1AB60AE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6A8BF09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2B5B594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06F77583" w14:textId="77777777" w:rsidTr="002B63FD">
        <w:trPr>
          <w:trHeight w:val="70"/>
        </w:trPr>
        <w:tc>
          <w:tcPr>
            <w:tcW w:w="4530" w:type="dxa"/>
          </w:tcPr>
          <w:p w14:paraId="3CA6AECF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618D0933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AA6C6BC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B231900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C82F4D5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5E63C5CE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4A857EA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9416AF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1DB0B5EF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F405A82" w14:textId="77777777" w:rsidR="007D5748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Uveďte najdôležitejšie výpočty, ktoré boli použité na stanovenie vplyvov na príjmy a výdavky, ako aj predpoklady, z ktorých ste vychádzali. Predkladateľ by mal jasne odlíšiť podklady od kapitol a organizácií, aby bolo jasne vidieť základ použitý na výpočty.</w:t>
      </w:r>
    </w:p>
    <w:p w14:paraId="21023657" w14:textId="3A3600A9" w:rsidR="0005384E" w:rsidRDefault="00730FF7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V</w:t>
      </w:r>
      <w:r w:rsidR="0005384E">
        <w:rPr>
          <w:rFonts w:ascii="Times New Roman" w:eastAsia="Times New Roman" w:hAnsi="Times New Roman" w:cs="Times New Roman"/>
          <w:sz w:val="24"/>
          <w:szCs w:val="24"/>
          <w:lang w:eastAsia="sk-SK"/>
        </w:rPr>
        <w:t>ýpočty súm uvedených v tabuľke č.1. aj tabuľke č.5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sú nasledovné:</w:t>
      </w:r>
    </w:p>
    <w:p w14:paraId="1C5A5C58" w14:textId="77777777" w:rsidR="0005384E" w:rsidRDefault="0005384E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9160" w:type="dxa"/>
        <w:tblLook w:val="04A0" w:firstRow="1" w:lastRow="0" w:firstColumn="1" w:lastColumn="0" w:noHBand="0" w:noVBand="1"/>
      </w:tblPr>
      <w:tblGrid>
        <w:gridCol w:w="3060"/>
        <w:gridCol w:w="1540"/>
        <w:gridCol w:w="1520"/>
        <w:gridCol w:w="1520"/>
        <w:gridCol w:w="1520"/>
      </w:tblGrid>
      <w:tr w:rsidR="0005384E" w:rsidRPr="0005384E" w14:paraId="5CF6C79E" w14:textId="77777777" w:rsidTr="0005384E">
        <w:trPr>
          <w:trHeight w:val="280"/>
        </w:trPr>
        <w:tc>
          <w:tcPr>
            <w:tcW w:w="3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66075" w14:textId="77777777" w:rsidR="0005384E" w:rsidRPr="0013609D" w:rsidRDefault="0005384E" w:rsidP="000538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názov položky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F3801" w14:textId="77777777" w:rsidR="0005384E" w:rsidRPr="0013609D" w:rsidRDefault="0005384E" w:rsidP="000538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2025</w:t>
            </w:r>
          </w:p>
        </w:tc>
        <w:tc>
          <w:tcPr>
            <w:tcW w:w="15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44D7E" w14:textId="77777777" w:rsidR="0005384E" w:rsidRPr="0013609D" w:rsidRDefault="0005384E" w:rsidP="000538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2026</w:t>
            </w:r>
          </w:p>
        </w:tc>
        <w:tc>
          <w:tcPr>
            <w:tcW w:w="15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D870E" w14:textId="77777777" w:rsidR="0005384E" w:rsidRPr="0013609D" w:rsidRDefault="0005384E" w:rsidP="000538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2027</w:t>
            </w:r>
          </w:p>
        </w:tc>
        <w:tc>
          <w:tcPr>
            <w:tcW w:w="1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A30B56" w14:textId="77777777" w:rsidR="0005384E" w:rsidRPr="0013609D" w:rsidRDefault="0005384E" w:rsidP="000538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2028</w:t>
            </w:r>
          </w:p>
        </w:tc>
      </w:tr>
      <w:tr w:rsidR="0005384E" w:rsidRPr="0005384E" w14:paraId="3CF84D6C" w14:textId="77777777" w:rsidTr="0005384E">
        <w:trPr>
          <w:trHeight w:val="26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4EF77" w14:textId="77777777" w:rsidR="0005384E" w:rsidRPr="0013609D" w:rsidRDefault="0005384E" w:rsidP="000538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celková cena práce (CCP)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34D66" w14:textId="77777777" w:rsidR="0005384E" w:rsidRPr="0013609D" w:rsidRDefault="0005384E" w:rsidP="000538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1 440 000,00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CF921" w14:textId="77777777" w:rsidR="0005384E" w:rsidRPr="0013609D" w:rsidRDefault="0005384E" w:rsidP="000538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1 570 000,00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E44DF" w14:textId="77777777" w:rsidR="0005384E" w:rsidRPr="0013609D" w:rsidRDefault="0005384E" w:rsidP="000538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1 270 000,00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C50FB4" w14:textId="77777777" w:rsidR="0005384E" w:rsidRPr="0013609D" w:rsidRDefault="0005384E" w:rsidP="000538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760 000,00</w:t>
            </w:r>
          </w:p>
        </w:tc>
      </w:tr>
      <w:tr w:rsidR="0005384E" w:rsidRPr="0005384E" w14:paraId="0190E2D7" w14:textId="77777777" w:rsidTr="0005384E">
        <w:trPr>
          <w:trHeight w:val="26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F0AB1" w14:textId="77777777" w:rsidR="0005384E" w:rsidRPr="0013609D" w:rsidRDefault="0005384E" w:rsidP="000538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z toho: mzdy (HM) - 610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9F5B3" w14:textId="77777777" w:rsidR="0005384E" w:rsidRPr="0013609D" w:rsidRDefault="0005384E" w:rsidP="000538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1 057 269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3C637" w14:textId="77777777" w:rsidR="0005384E" w:rsidRPr="0013609D" w:rsidRDefault="0005384E" w:rsidP="000538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1 152 717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8254A" w14:textId="77777777" w:rsidR="0005384E" w:rsidRPr="0013609D" w:rsidRDefault="0005384E" w:rsidP="000538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932 452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3B64A6" w14:textId="77777777" w:rsidR="0005384E" w:rsidRPr="0013609D" w:rsidRDefault="0005384E" w:rsidP="000538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558 003</w:t>
            </w:r>
          </w:p>
        </w:tc>
      </w:tr>
      <w:tr w:rsidR="0005384E" w:rsidRPr="0005384E" w14:paraId="584B5129" w14:textId="77777777" w:rsidTr="0005384E">
        <w:trPr>
          <w:trHeight w:val="26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AFDDE" w14:textId="77777777" w:rsidR="0005384E" w:rsidRPr="0013609D" w:rsidRDefault="0005384E" w:rsidP="000538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           odvody - 620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9F27E" w14:textId="77777777" w:rsidR="0005384E" w:rsidRPr="0013609D" w:rsidRDefault="0005384E" w:rsidP="000538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382 731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8BDD1" w14:textId="77777777" w:rsidR="0005384E" w:rsidRPr="0013609D" w:rsidRDefault="0005384E" w:rsidP="000538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417 283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6BFEF" w14:textId="77777777" w:rsidR="0005384E" w:rsidRPr="0013609D" w:rsidRDefault="0005384E" w:rsidP="000538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337 548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3E18D4" w14:textId="77777777" w:rsidR="0005384E" w:rsidRPr="0013609D" w:rsidRDefault="0005384E" w:rsidP="000538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201 997</w:t>
            </w:r>
          </w:p>
        </w:tc>
      </w:tr>
      <w:tr w:rsidR="0005384E" w:rsidRPr="0005384E" w14:paraId="1B5E67E5" w14:textId="77777777" w:rsidTr="0005384E">
        <w:trPr>
          <w:trHeight w:val="26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56B0F" w14:textId="0042AF49" w:rsidR="0005384E" w:rsidRPr="0013609D" w:rsidRDefault="0005384E" w:rsidP="000538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tovary a slu</w:t>
            </w:r>
            <w:r w:rsidR="003C06D9" w:rsidRPr="0013609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ž</w:t>
            </w:r>
            <w:r w:rsidRPr="0013609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by - </w:t>
            </w:r>
            <w:r w:rsidR="00B278BD" w:rsidRPr="0013609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spolu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8FE23" w14:textId="77777777" w:rsidR="0005384E" w:rsidRPr="0013609D" w:rsidRDefault="0005384E" w:rsidP="000538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A3678" w14:textId="77777777" w:rsidR="0005384E" w:rsidRPr="0013609D" w:rsidRDefault="0005384E" w:rsidP="000538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86472" w14:textId="77777777" w:rsidR="0005384E" w:rsidRPr="0013609D" w:rsidRDefault="0005384E" w:rsidP="000538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120 000,00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6254DD" w14:textId="77777777" w:rsidR="0005384E" w:rsidRPr="0013609D" w:rsidRDefault="0005384E" w:rsidP="000538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110 000,00</w:t>
            </w:r>
          </w:p>
        </w:tc>
      </w:tr>
      <w:tr w:rsidR="002D699A" w:rsidRPr="0005384E" w14:paraId="6789252A" w14:textId="77777777" w:rsidTr="00301C76">
        <w:trPr>
          <w:trHeight w:val="28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D31FC8" w14:textId="25A6F560" w:rsidR="002D699A" w:rsidRPr="0013609D" w:rsidRDefault="002D699A" w:rsidP="003E2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tovary a služby – 633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772A53" w14:textId="77777777" w:rsidR="002D699A" w:rsidRPr="0013609D" w:rsidRDefault="002D699A" w:rsidP="002D69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14:paraId="6C803E20" w14:textId="77777777" w:rsidR="002D699A" w:rsidRPr="0013609D" w:rsidRDefault="002D699A" w:rsidP="002436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EDC43AB" w14:textId="355BA77C" w:rsidR="002D699A" w:rsidRPr="0013609D" w:rsidRDefault="002D699A" w:rsidP="002436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3609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85 000,00</w:t>
            </w:r>
          </w:p>
          <w:p w14:paraId="599F96EE" w14:textId="0DE0724F" w:rsidR="002D699A" w:rsidRPr="0013609D" w:rsidRDefault="002D699A" w:rsidP="002436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14:paraId="706FE2BB" w14:textId="77777777" w:rsidR="002D699A" w:rsidRPr="0013609D" w:rsidRDefault="002D699A" w:rsidP="002436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F5A1234" w14:textId="77EECD81" w:rsidR="002D699A" w:rsidRPr="0013609D" w:rsidRDefault="002D699A" w:rsidP="002436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3609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60 000,00</w:t>
            </w:r>
          </w:p>
          <w:p w14:paraId="5A6E0E10" w14:textId="4BF1712F" w:rsidR="002D699A" w:rsidRPr="0013609D" w:rsidRDefault="002D699A" w:rsidP="002436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7488F8F" w14:textId="77777777" w:rsidR="002D699A" w:rsidRPr="0013609D" w:rsidRDefault="002D699A" w:rsidP="002436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B1E6157" w14:textId="27356308" w:rsidR="002D699A" w:rsidRPr="0013609D" w:rsidRDefault="002D699A" w:rsidP="002436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3609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55 000,00</w:t>
            </w:r>
          </w:p>
        </w:tc>
      </w:tr>
      <w:tr w:rsidR="002D699A" w:rsidRPr="0005384E" w14:paraId="3E245A6C" w14:textId="77777777" w:rsidTr="00301C76">
        <w:trPr>
          <w:trHeight w:val="28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C9B8B7" w14:textId="5AC43D84" w:rsidR="002D699A" w:rsidRPr="0013609D" w:rsidRDefault="002D699A" w:rsidP="003E2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tovary a služby – 637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C01627" w14:textId="77777777" w:rsidR="002D699A" w:rsidRPr="0013609D" w:rsidRDefault="002D699A" w:rsidP="002D69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14:paraId="6A86840C" w14:textId="77777777" w:rsidR="002D699A" w:rsidRPr="0013609D" w:rsidRDefault="002D699A" w:rsidP="002436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584ABE2" w14:textId="2B7E7A73" w:rsidR="002D699A" w:rsidRPr="0013609D" w:rsidRDefault="002D699A" w:rsidP="002436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3609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85 000,00</w:t>
            </w:r>
          </w:p>
          <w:p w14:paraId="781EAF8E" w14:textId="12C1816B" w:rsidR="002D699A" w:rsidRPr="0013609D" w:rsidRDefault="002D699A" w:rsidP="002436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14:paraId="04BFE41E" w14:textId="77777777" w:rsidR="002D699A" w:rsidRPr="0013609D" w:rsidRDefault="002D699A" w:rsidP="002436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509F0673" w14:textId="63D2FA4F" w:rsidR="002D699A" w:rsidRPr="0013609D" w:rsidRDefault="002D699A" w:rsidP="002436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3609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60 000,00</w:t>
            </w:r>
          </w:p>
          <w:p w14:paraId="4C41CF2D" w14:textId="248EAE07" w:rsidR="002D699A" w:rsidRPr="0013609D" w:rsidRDefault="002D699A" w:rsidP="002436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A4BD824" w14:textId="77777777" w:rsidR="002D699A" w:rsidRPr="0013609D" w:rsidRDefault="002D699A" w:rsidP="002436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AAFABD3" w14:textId="0349D231" w:rsidR="002D699A" w:rsidRPr="0013609D" w:rsidRDefault="002D699A" w:rsidP="002436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3609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55 000,00</w:t>
            </w:r>
          </w:p>
          <w:p w14:paraId="13B5BD1A" w14:textId="5B52D293" w:rsidR="002D699A" w:rsidRPr="0013609D" w:rsidRDefault="002D699A" w:rsidP="002436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05384E" w:rsidRPr="0005384E" w14:paraId="4D16C7FA" w14:textId="77777777" w:rsidTr="0005384E">
        <w:trPr>
          <w:trHeight w:val="28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48C38" w14:textId="77777777" w:rsidR="0005384E" w:rsidRPr="0013609D" w:rsidRDefault="0005384E" w:rsidP="000538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transfery - 640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3F386" w14:textId="77777777" w:rsidR="0005384E" w:rsidRPr="0013609D" w:rsidRDefault="0005384E" w:rsidP="000538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2117B" w14:textId="77777777" w:rsidR="0005384E" w:rsidRPr="0013609D" w:rsidRDefault="0005384E" w:rsidP="000538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3 000 000,00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55F33" w14:textId="77777777" w:rsidR="0005384E" w:rsidRPr="0013609D" w:rsidRDefault="0005384E" w:rsidP="000538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2 000 000,00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E1E4E4" w14:textId="77777777" w:rsidR="0005384E" w:rsidRPr="0013609D" w:rsidRDefault="0005384E" w:rsidP="000538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2 000 000,00</w:t>
            </w:r>
          </w:p>
        </w:tc>
      </w:tr>
      <w:tr w:rsidR="0005384E" w:rsidRPr="0005384E" w14:paraId="30D4AE04" w14:textId="77777777" w:rsidTr="0005384E">
        <w:trPr>
          <w:trHeight w:val="28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29E94" w14:textId="77777777" w:rsidR="0005384E" w:rsidRPr="0013609D" w:rsidRDefault="0005384E" w:rsidP="000538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spolu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A8F06" w14:textId="77777777" w:rsidR="0005384E" w:rsidRPr="0013609D" w:rsidRDefault="0005384E" w:rsidP="000538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1 440 000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DAB60" w14:textId="77777777" w:rsidR="0005384E" w:rsidRPr="0013609D" w:rsidRDefault="0005384E" w:rsidP="000538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4 740 000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465AF" w14:textId="77777777" w:rsidR="0005384E" w:rsidRPr="0013609D" w:rsidRDefault="0005384E" w:rsidP="000538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3 390 000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7D9BF4" w14:textId="77777777" w:rsidR="0005384E" w:rsidRPr="0013609D" w:rsidRDefault="0005384E" w:rsidP="000538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2 870 000</w:t>
            </w:r>
          </w:p>
        </w:tc>
      </w:tr>
      <w:tr w:rsidR="0005384E" w:rsidRPr="0005384E" w14:paraId="18CD3DA1" w14:textId="77777777" w:rsidTr="0005384E">
        <w:trPr>
          <w:trHeight w:val="26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4A924" w14:textId="77777777" w:rsidR="0005384E" w:rsidRPr="0013609D" w:rsidRDefault="0005384E" w:rsidP="000538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počet zamestnancov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9B42E" w14:textId="77777777" w:rsidR="0005384E" w:rsidRPr="0013609D" w:rsidRDefault="0005384E" w:rsidP="000538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23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203FB" w14:textId="77777777" w:rsidR="0005384E" w:rsidRPr="0013609D" w:rsidRDefault="0005384E" w:rsidP="000538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25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F81AA" w14:textId="77777777" w:rsidR="0005384E" w:rsidRPr="0013609D" w:rsidRDefault="0005384E" w:rsidP="000538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FE0331" w14:textId="77777777" w:rsidR="0005384E" w:rsidRPr="0013609D" w:rsidRDefault="0005384E" w:rsidP="000538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12</w:t>
            </w:r>
          </w:p>
        </w:tc>
      </w:tr>
      <w:tr w:rsidR="0005384E" w:rsidRPr="0005384E" w14:paraId="11747373" w14:textId="77777777" w:rsidTr="0005384E">
        <w:trPr>
          <w:trHeight w:val="26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20044" w14:textId="77777777" w:rsidR="0005384E" w:rsidRPr="0013609D" w:rsidRDefault="0005384E" w:rsidP="000538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priem. mesačná CCP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0DBB6" w14:textId="77777777" w:rsidR="0005384E" w:rsidRPr="0013609D" w:rsidRDefault="0005384E" w:rsidP="000538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5 217,39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9B8FF" w14:textId="77777777" w:rsidR="0005384E" w:rsidRPr="0013609D" w:rsidRDefault="0005384E" w:rsidP="000538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5 233,33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AED6B" w14:textId="77777777" w:rsidR="0005384E" w:rsidRPr="0013609D" w:rsidRDefault="0005384E" w:rsidP="000538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5 291,67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831976" w14:textId="77777777" w:rsidR="0005384E" w:rsidRPr="0013609D" w:rsidRDefault="0005384E" w:rsidP="000538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5 277,78</w:t>
            </w:r>
          </w:p>
        </w:tc>
      </w:tr>
      <w:tr w:rsidR="0005384E" w:rsidRPr="0005384E" w14:paraId="21AE07AE" w14:textId="77777777" w:rsidTr="0005384E">
        <w:trPr>
          <w:trHeight w:val="28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DC35E" w14:textId="77777777" w:rsidR="0005384E" w:rsidRPr="0013609D" w:rsidRDefault="0005384E" w:rsidP="000538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priem. mesačná HM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CB6A7" w14:textId="77777777" w:rsidR="0005384E" w:rsidRPr="0013609D" w:rsidRDefault="0005384E" w:rsidP="000538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3 830,68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805C6" w14:textId="77777777" w:rsidR="0005384E" w:rsidRPr="0013609D" w:rsidRDefault="0005384E" w:rsidP="000538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3 842,39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2665B" w14:textId="77777777" w:rsidR="0005384E" w:rsidRPr="0013609D" w:rsidRDefault="0005384E" w:rsidP="000538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3 885,22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DD7A6A" w14:textId="77777777" w:rsidR="0005384E" w:rsidRPr="0013609D" w:rsidRDefault="0005384E" w:rsidP="000538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1360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3 875,02</w:t>
            </w:r>
          </w:p>
        </w:tc>
      </w:tr>
    </w:tbl>
    <w:p w14:paraId="79F25BBB" w14:textId="77777777" w:rsidR="0005384E" w:rsidRPr="007B7470" w:rsidRDefault="0005384E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2DCE80D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FBEDE63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866677E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B9D09FD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295181C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1CCAC4EA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7D5748" w:rsidRPr="007B7470" w:rsidSect="002B63FD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14:paraId="29F0F736" w14:textId="77777777" w:rsidR="007D5748" w:rsidRPr="007B7470" w:rsidRDefault="003408F5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7B7470" w14:paraId="4EDAC2A9" w14:textId="77777777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C48A0E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9522A1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025A293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3408F5" w:rsidRPr="007B7470" w14:paraId="65B98AE1" w14:textId="77777777" w:rsidTr="003408F5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A9E65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A4B49BB" w14:textId="77777777" w:rsidR="003408F5" w:rsidRPr="007B7470" w:rsidRDefault="00F97E01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711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55857E3" w14:textId="77777777" w:rsidR="003408F5" w:rsidRPr="007B7470" w:rsidRDefault="003B58E5" w:rsidP="00F97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711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93067D8" w14:textId="77777777" w:rsidR="003408F5" w:rsidRPr="007B7470" w:rsidRDefault="003B58E5" w:rsidP="00F97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711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10CB525" w14:textId="77777777" w:rsidR="003408F5" w:rsidRPr="007B7470" w:rsidRDefault="003B58E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  <w:r w:rsidR="00F97E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02</w:t>
            </w:r>
            <w:r w:rsidR="00711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E0097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408F5" w:rsidRPr="007B7470" w14:paraId="2EA4EB08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1BFDE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FA713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D6A62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B0BEBF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926F0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BAC1AE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53BA5D4E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95BF0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A8CB59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8DE1E9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20738C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FD9BC6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4DD392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53326F8D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A6E4D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86483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8CD0A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2C6CE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59DD0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809DCD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07421FE1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E6943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8FE89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9CDBF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6FB8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BDCB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2ED8DC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1E90B68F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DB7CF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1351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EE31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9B4A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359D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3A2456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2829B05A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0B85215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A31CA1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321D13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364A33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6D66C9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B0FCC9E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625F3633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79AF23A2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4EF6E746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71135825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0E297CF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68AC4E1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53DEA28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34CD3C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5654B9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A10BE1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F59259C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A04C6C8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44AE33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7FA7DE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FBDF6F8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5B843F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914133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232704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4098C2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D52E83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0A398B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F258ACE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D5748" w:rsidRPr="007B7470" w14:paraId="78E64067" w14:textId="77777777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E4AC5C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591F49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B61903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14:paraId="2FAB3215" w14:textId="77777777" w:rsidTr="005E3699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441B8F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8628844" w14:textId="77777777" w:rsidR="007D5748" w:rsidRPr="007B7470" w:rsidRDefault="00F97E0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7110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712880C" w14:textId="77777777" w:rsidR="007D5748" w:rsidRPr="007B7470" w:rsidRDefault="00F97E0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7110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CFA0B0C" w14:textId="77777777" w:rsidR="007D5748" w:rsidRPr="007B7470" w:rsidRDefault="00F97E0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7110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F86D1A2" w14:textId="77777777" w:rsidR="007D5748" w:rsidRPr="00730FF7" w:rsidRDefault="00F97E0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30FF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71107E" w:rsidRPr="00730FF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4FA8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15589E" w:rsidRPr="007B7470" w14:paraId="72D53CB2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D15D6" w14:textId="77777777" w:rsidR="0015589E" w:rsidRPr="007B7470" w:rsidRDefault="0015589E" w:rsidP="001558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2B9426" w14:textId="77777777" w:rsidR="0015589E" w:rsidRPr="00531737" w:rsidRDefault="0015589E" w:rsidP="00155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1 440 000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DF54BD" w14:textId="1BCDCCA6" w:rsidR="0015589E" w:rsidRPr="00531737" w:rsidRDefault="00415905" w:rsidP="00155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sk-SK"/>
              </w:rPr>
            </w:pPr>
            <w:r w:rsidRPr="0053173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sk-SK"/>
              </w:rPr>
              <w:t>4 </w:t>
            </w:r>
            <w:r w:rsidR="00181F43" w:rsidRPr="0053173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sk-SK"/>
              </w:rPr>
              <w:t>7</w:t>
            </w:r>
            <w:r w:rsidRPr="0053173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sk-SK"/>
              </w:rPr>
              <w:t>40 000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C2B5E5" w14:textId="52A9EA63" w:rsidR="0015589E" w:rsidRPr="00531737" w:rsidRDefault="00415905" w:rsidP="00155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3 </w:t>
            </w:r>
            <w:r w:rsidR="00181F43" w:rsidRPr="0053173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390</w:t>
            </w:r>
            <w:r w:rsidRPr="0053173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C8E6DD" w14:textId="46D4AFA2" w:rsidR="0015589E" w:rsidRPr="007A45C3" w:rsidRDefault="00181F43" w:rsidP="00155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A45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</w:t>
            </w:r>
            <w:r w:rsidR="00415905" w:rsidRPr="007A45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7A45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870</w:t>
            </w:r>
            <w:r w:rsidR="00415905" w:rsidRPr="007A45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4D6980" w14:textId="77777777" w:rsidR="0015589E" w:rsidRPr="00415905" w:rsidRDefault="0015589E" w:rsidP="001558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1590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137F520F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679C3" w14:textId="77777777" w:rsidR="007D5748" w:rsidRPr="0010397E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0397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FA2CD8" w14:textId="2FB6CB8F" w:rsidR="007D5748" w:rsidRPr="00531737" w:rsidRDefault="00415905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1 057 269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972FD0" w14:textId="593163AA" w:rsidR="007D5748" w:rsidRPr="00531737" w:rsidRDefault="008A35F7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</w:t>
            </w:r>
            <w:r w:rsidR="005357F4" w:rsidRPr="0053173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53173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152</w:t>
            </w:r>
            <w:r w:rsidR="005357F4" w:rsidRPr="0053173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53173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717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121421" w14:textId="60005A77" w:rsidR="007D5748" w:rsidRPr="00531737" w:rsidRDefault="008A35F7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932 452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9B2077" w14:textId="5BB632C0" w:rsidR="007D5748" w:rsidRPr="007A45C3" w:rsidRDefault="008A35F7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A45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558 003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392CFB" w14:textId="455C991D" w:rsidR="007D5748" w:rsidRPr="0041590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1590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3DF240BC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BB7C2" w14:textId="77777777" w:rsidR="007D5748" w:rsidRPr="0010397E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10397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454AB2" w14:textId="6709EA19" w:rsidR="007D5748" w:rsidRPr="00531737" w:rsidRDefault="00415905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382 731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4F5180" w14:textId="570EC54B" w:rsidR="007D5748" w:rsidRPr="00531737" w:rsidRDefault="008A35F7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417 283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F6763D" w14:textId="65561B1F" w:rsidR="007D5748" w:rsidRPr="00531737" w:rsidRDefault="008A35F7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337 548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22DABA" w14:textId="0500FB10" w:rsidR="007D5748" w:rsidRPr="007A45C3" w:rsidRDefault="008A35F7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A45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201 997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2DDFDF" w14:textId="77777777" w:rsidR="007D5748" w:rsidRPr="0041590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1590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2F2B2C98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0CAA2" w14:textId="632CBA7A" w:rsidR="007D5748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  <w:ins w:id="1" w:author="PE" w:date="2024-03-28T10:21:00Z">
              <w:r w:rsidR="00EF362B">
                <w:rPr>
                  <w:rFonts w:ascii="Times New Roman" w:eastAsia="Times New Roman" w:hAnsi="Times New Roman" w:cs="Times New Roman"/>
                  <w:sz w:val="20"/>
                  <w:szCs w:val="20"/>
                  <w:vertAlign w:val="superscript"/>
                  <w:lang w:eastAsia="sk-SK"/>
                </w:rPr>
                <w:t xml:space="preserve"> </w:t>
              </w:r>
            </w:ins>
          </w:p>
          <w:p w14:paraId="6E2A8648" w14:textId="77777777" w:rsidR="0059776D" w:rsidRDefault="0059776D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Položka 633</w:t>
            </w:r>
          </w:p>
          <w:p w14:paraId="51BEE6CB" w14:textId="7268CB7C" w:rsidR="0059776D" w:rsidRDefault="0059776D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Položka 637</w:t>
            </w:r>
          </w:p>
          <w:p w14:paraId="11AA3428" w14:textId="1CBFFF53" w:rsidR="0059776D" w:rsidRPr="0005226C" w:rsidRDefault="0059776D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9F9D6D" w14:textId="0266B407" w:rsidR="007D5748" w:rsidRPr="00531737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B9CE95" w14:textId="1FFE83C5" w:rsidR="007D5748" w:rsidRPr="00B278BD" w:rsidRDefault="007D5748" w:rsidP="00052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A8FCB03" w14:textId="5DC28148" w:rsidR="0059776D" w:rsidRPr="00B278BD" w:rsidRDefault="0059776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278B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85 000</w:t>
            </w:r>
          </w:p>
          <w:p w14:paraId="0B672F99" w14:textId="13ECE9DC" w:rsidR="0059776D" w:rsidRPr="00B278BD" w:rsidRDefault="0059776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278B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85 000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809C8A" w14:textId="18CF23DB" w:rsidR="007D5748" w:rsidRPr="00B278BD" w:rsidRDefault="007D5748" w:rsidP="00052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6A427C2" w14:textId="518B014C" w:rsidR="0059776D" w:rsidRPr="00B278BD" w:rsidRDefault="0059776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278B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60 000</w:t>
            </w:r>
          </w:p>
          <w:p w14:paraId="1099C19F" w14:textId="6E7D5792" w:rsidR="0059776D" w:rsidRPr="00B278BD" w:rsidRDefault="0059776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278B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799CD9" w14:textId="666507AC" w:rsidR="007D5748" w:rsidRPr="007A45C3" w:rsidRDefault="007D5748" w:rsidP="00052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01CFE0D" w14:textId="1BE4173F" w:rsidR="0059776D" w:rsidRPr="007A45C3" w:rsidRDefault="0059776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A45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55 000</w:t>
            </w:r>
          </w:p>
          <w:p w14:paraId="75A5BDB6" w14:textId="5BDD879E" w:rsidR="0059776D" w:rsidRPr="007A45C3" w:rsidRDefault="0059776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A45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55 000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6BDDDC" w14:textId="0C6AB4F2" w:rsidR="007D5748" w:rsidRPr="0041590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1590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692F6075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9DCF" w14:textId="69C6AC7C" w:rsidR="007D5748" w:rsidRPr="0010397E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  <w:r w:rsidR="0010397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 xml:space="preserve"> </w:t>
            </w:r>
            <w:r w:rsidR="00AC509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(položka 642</w:t>
            </w:r>
            <w:r w:rsidR="00AC509D" w:rsidRPr="0053173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) </w:t>
            </w:r>
            <w:r w:rsidR="0010397E" w:rsidRPr="0053173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dotačné nároky 200 €/osoba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64D8D3" w14:textId="77777777" w:rsidR="007D5748" w:rsidRPr="00531737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DF138F" w14:textId="294AACC5" w:rsidR="007D5748" w:rsidRPr="00531737" w:rsidRDefault="008A35F7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3 000 000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FE26FF" w14:textId="6DFA9342" w:rsidR="007D5748" w:rsidRPr="00531737" w:rsidRDefault="008A35F7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2 000 000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2ADA81" w14:textId="0FCA00DF" w:rsidR="007D5748" w:rsidRPr="007A45C3" w:rsidRDefault="008A35F7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A45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2 000 000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0D66D9" w14:textId="74AC5F5C" w:rsidR="007D5748" w:rsidRPr="0041590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k-SK"/>
              </w:rPr>
            </w:pPr>
          </w:p>
        </w:tc>
      </w:tr>
      <w:tr w:rsidR="007D5748" w:rsidRPr="007B7470" w14:paraId="3462110E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4493C" w14:textId="77777777" w:rsidR="007D5748" w:rsidRPr="007B7470" w:rsidRDefault="007D5748" w:rsidP="008D33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="008D339D" w:rsidRPr="007B7470">
              <w:t xml:space="preserve"> </w:t>
            </w:r>
            <w:r w:rsidR="008D339D"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CA6FBF" w14:textId="77777777" w:rsidR="007D5748" w:rsidRPr="00531737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2DA9E8" w14:textId="77777777" w:rsidR="007D5748" w:rsidRPr="00531737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DC19F9" w14:textId="77777777" w:rsidR="007D5748" w:rsidRPr="00531737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DD467E" w14:textId="77777777" w:rsidR="007D5748" w:rsidRPr="00531737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E60BDE" w14:textId="77777777" w:rsidR="007D5748" w:rsidRPr="0041590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1E4E79D8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5028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AFCB77" w14:textId="0B4ABE91" w:rsidR="007D5748" w:rsidRPr="00531737" w:rsidRDefault="006E4D2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1D71D1" w14:textId="4D7D6EAE" w:rsidR="007D5748" w:rsidRPr="00531737" w:rsidRDefault="006E4D2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A433BF" w14:textId="600BF747" w:rsidR="007D5748" w:rsidRPr="00531737" w:rsidRDefault="006E4D2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61F18A" w14:textId="461A587A" w:rsidR="007D5748" w:rsidRPr="00531737" w:rsidRDefault="006E4D2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7C1C16" w14:textId="77777777" w:rsidR="007D5748" w:rsidRPr="0041590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1590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16E513F9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5251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8BCF99" w14:textId="77777777" w:rsidR="007D5748" w:rsidRPr="00531737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A7F2ED" w14:textId="77777777" w:rsidR="007D5748" w:rsidRPr="00531737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1F5FD6" w14:textId="77777777" w:rsidR="007D5748" w:rsidRPr="00531737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AC8A9B" w14:textId="77777777" w:rsidR="007D5748" w:rsidRPr="00531737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4E2B70" w14:textId="77777777" w:rsidR="007D5748" w:rsidRPr="0041590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1590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1DE03C7A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BF85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B32D59" w14:textId="77777777" w:rsidR="007D5748" w:rsidRPr="00531737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DF8007" w14:textId="77777777" w:rsidR="007D5748" w:rsidRPr="00531737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3F7E6E" w14:textId="77777777" w:rsidR="007D5748" w:rsidRPr="00531737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E245C3" w14:textId="77777777" w:rsidR="007D5748" w:rsidRPr="00531737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9B10CB" w14:textId="77777777" w:rsidR="007D5748" w:rsidRPr="0041590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1590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71C2CFCC" w14:textId="77777777" w:rsidTr="007B747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CCA0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FEAE7" w14:textId="77777777" w:rsidR="007D5748" w:rsidRPr="00531737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370C3" w14:textId="77777777" w:rsidR="007D5748" w:rsidRPr="00531737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9E8AB" w14:textId="77777777" w:rsidR="007D5748" w:rsidRPr="00531737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FBD51" w14:textId="77777777" w:rsidR="007D5748" w:rsidRPr="00531737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3E940E" w14:textId="77777777" w:rsidR="007D5748" w:rsidRPr="0041590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1590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181F43" w:rsidRPr="007B7470" w14:paraId="4CAB9761" w14:textId="77777777" w:rsidTr="005E3699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9AAC8E8" w14:textId="77777777" w:rsidR="00181F43" w:rsidRPr="007B7470" w:rsidRDefault="00181F43" w:rsidP="00181F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7EA599B" w14:textId="7EF0D82D" w:rsidR="00181F43" w:rsidRPr="00531737" w:rsidRDefault="00181F43" w:rsidP="00181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1 440 000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47C434F" w14:textId="00224746" w:rsidR="00181F43" w:rsidRPr="00531737" w:rsidRDefault="00181F43" w:rsidP="00181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sk-SK"/>
              </w:rPr>
              <w:t>4 740 000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E2F09C9" w14:textId="439E2126" w:rsidR="00181F43" w:rsidRPr="00531737" w:rsidRDefault="00181F43" w:rsidP="00181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3 390 000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D9746ED" w14:textId="24C7021A" w:rsidR="00181F43" w:rsidRPr="00531737" w:rsidRDefault="00181F43" w:rsidP="00181F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31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2 870 000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F88C2F2" w14:textId="77777777" w:rsidR="00181F43" w:rsidRPr="00415905" w:rsidRDefault="00181F43" w:rsidP="00181F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1590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6DDB396E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0E371EF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73AB695A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11F5A56C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17D7E02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FBEE95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A09CE9F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5488FD1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BC2078A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DA7FEF6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0ED2EA9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623D6A6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7EE5C31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E53C55B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EC6E9C8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003808F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167E529" w14:textId="77777777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9CF2F70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C5B917D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FE92BEC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F46C976" w14:textId="77777777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738C0" w:rsidRPr="007B7470" w14:paraId="356B6836" w14:textId="77777777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9AB8DB4" w14:textId="77777777" w:rsidR="00440A1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(v metodike ESA 2010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5682A6C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83070F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A738C0" w:rsidRPr="007B7470" w14:paraId="63ABBD5D" w14:textId="77777777" w:rsidTr="00C16C1B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489B256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18B7B76" w14:textId="77777777" w:rsidR="00440A16" w:rsidRPr="007B7470" w:rsidRDefault="00F97E01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</w:t>
            </w:r>
            <w:r w:rsidR="0071107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F0C3F33" w14:textId="77777777" w:rsidR="00440A16" w:rsidRPr="007B7470" w:rsidRDefault="00F97E01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</w:t>
            </w:r>
            <w:r w:rsidR="0071107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3E15F7E" w14:textId="77777777" w:rsidR="00440A16" w:rsidRPr="007B7470" w:rsidRDefault="00F97E01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</w:t>
            </w:r>
            <w:r w:rsidR="0071107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819480F" w14:textId="77777777" w:rsidR="00440A16" w:rsidRPr="007B7470" w:rsidRDefault="00F97E01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202</w:t>
            </w:r>
            <w:r w:rsidR="0071107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E0E69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1FBDBFAC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C9637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6B985F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C12690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F1490B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8BF69A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802FFD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5AEBFED7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EFD41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F6834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17EEE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34C3CC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48459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A1D16D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48033EBA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C5972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20397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4955E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7190A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C73BA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4909A0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035983F1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A4C4C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9DDA93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D7008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3B638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6605E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FCB932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71E631A9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760B0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B4F2E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D6DC1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C607D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289B4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D8CABB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175BB517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C1669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C470EC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2CB8B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B834E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D260A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D1CABD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49418D82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EF392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12F510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505C8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FA684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805A3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10EC2E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1B1EA385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E842C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8184E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D50BA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2CEF2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E014D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8D7718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67EAF676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3E9F4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E2F7C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495C3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63D97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9A6D2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59DFC9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5FCD81E1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E01E8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9BF07C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65784C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C4DEB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A1DE7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E1357B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73FDE93D" w14:textId="77777777" w:rsidTr="00C16C1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9FC788A" w14:textId="77777777" w:rsidR="00440A16" w:rsidRPr="007B7470" w:rsidRDefault="003408F5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n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5A9443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9ABA68A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920AF7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5F8059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6FBC694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6EE9C251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</w:t>
      </w:r>
      <w:r w:rsidR="00F20986"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pod</w:t>
      </w: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18D092B1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14984E1F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14:paraId="31F9A91E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51D9C408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A424278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AFCCE15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F7AE95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955EBF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04B5D1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6402CA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6FECE7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842F74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C1649E5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E1DB8D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54A255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8867A41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A0CE3AF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0EBCAFE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 xml:space="preserve">                 </w:t>
      </w:r>
    </w:p>
    <w:p w14:paraId="70D72599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7D5748" w:rsidRPr="007B7470" w14:paraId="314464E0" w14:textId="77777777" w:rsidTr="005E369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8CA48A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353286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841040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14:paraId="6C0266AD" w14:textId="77777777" w:rsidTr="005E3699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7DEA12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2D9C684" w14:textId="77777777" w:rsidR="007D5748" w:rsidRPr="007B7470" w:rsidRDefault="00F97E0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711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7A16BE7" w14:textId="77777777" w:rsidR="007D5748" w:rsidRPr="007B7470" w:rsidRDefault="00F97E0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711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6B54E5E" w14:textId="77777777" w:rsidR="007D5748" w:rsidRPr="007B7470" w:rsidRDefault="00F97E0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711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48C30A3" w14:textId="77777777" w:rsidR="007D5748" w:rsidRPr="007B7470" w:rsidRDefault="00F97E0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711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132917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14:paraId="317D58A0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9F7C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127928" w14:textId="40A4BF90" w:rsidR="007D5748" w:rsidRPr="007B7470" w:rsidRDefault="0095301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BEEFC4" w14:textId="4C57BDF1" w:rsidR="007D5748" w:rsidRPr="007B7470" w:rsidRDefault="0095301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25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00EBD4" w14:textId="7257DDA8" w:rsidR="007D5748" w:rsidRPr="007B7470" w:rsidRDefault="0095301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63CB47" w14:textId="60DA4692" w:rsidR="007D5748" w:rsidRPr="007B7470" w:rsidRDefault="0095301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7A438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575DC5AC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DD003" w14:textId="718EFB0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  <w:r w:rsidR="002108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(EFRR + ESF+)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E1CD6A" w14:textId="6547FC47" w:rsidR="007D5748" w:rsidRPr="007B7470" w:rsidRDefault="00210850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23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9262E6" w14:textId="41DF9446" w:rsidR="007D5748" w:rsidRPr="007B7470" w:rsidRDefault="00210850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25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E91A72" w14:textId="04EC13BC" w:rsidR="007D5748" w:rsidRPr="007B7470" w:rsidRDefault="00210850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A88239" w14:textId="3984C62A" w:rsidR="007D5748" w:rsidRPr="007B7470" w:rsidRDefault="00210850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98937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43D920AB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52CFA" w14:textId="3F998F49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  <w:ins w:id="2" w:author="Katarína Zábovská" w:date="2024-04-02T12:26:00Z">
              <w:r w:rsidR="0059776D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sk-SK"/>
                </w:rPr>
                <w:t xml:space="preserve"> </w:t>
              </w:r>
            </w:ins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4B5654" w14:textId="42260782" w:rsidR="007D5748" w:rsidRPr="007B7470" w:rsidRDefault="0095301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3 </w:t>
            </w:r>
            <w:r w:rsidR="000538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  <w:r w:rsidR="000538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sk-SK"/>
              </w:rPr>
              <w:t>30,68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3B9062" w14:textId="008F258A" w:rsidR="007D5748" w:rsidRPr="007B7470" w:rsidRDefault="0095301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</w:t>
            </w:r>
            <w:r w:rsidR="000538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  <w:r w:rsidR="000538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42,39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1EDE77" w14:textId="232ECA0E" w:rsidR="007D5748" w:rsidRPr="007B7470" w:rsidRDefault="0095301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</w:t>
            </w:r>
            <w:r w:rsidR="000538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  <w:r w:rsidR="000538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85,22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493885" w14:textId="550A4873" w:rsidR="007D5748" w:rsidRPr="007B7470" w:rsidRDefault="0005384E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3 875,02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0A367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21037419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70FFE" w14:textId="1C0BA9FD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  <w:r w:rsidR="002108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(EFRR + ESF+)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BD753E" w14:textId="00AB5521" w:rsidR="007D5748" w:rsidRPr="007B7470" w:rsidRDefault="00210850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</w:t>
            </w:r>
            <w:r w:rsidR="000538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  <w:r w:rsidR="000538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30,68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4789A3" w14:textId="7B4FB74D" w:rsidR="007D5748" w:rsidRPr="007B7470" w:rsidRDefault="00210850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</w:t>
            </w:r>
            <w:r w:rsidR="000538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  <w:r w:rsidR="000538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42,39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782250" w14:textId="4B5F4A34" w:rsidR="007D5748" w:rsidRPr="007B7470" w:rsidRDefault="00210850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</w:t>
            </w:r>
            <w:r w:rsidR="000538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  <w:r w:rsidR="000538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85,22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C9005A" w14:textId="3D3D3F15" w:rsidR="007D5748" w:rsidRPr="007B7470" w:rsidRDefault="00210850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</w:t>
            </w:r>
            <w:r w:rsidR="000538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  <w:r w:rsidR="000538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75,02</w:t>
            </w:r>
            <w:bookmarkStart w:id="3" w:name="_GoBack"/>
            <w:bookmarkEnd w:id="3"/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1F336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4A33C967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C89A4B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781052D" w14:textId="26BD82B3" w:rsidR="007D5748" w:rsidRPr="007B7470" w:rsidRDefault="00210850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sk-SK"/>
              </w:rPr>
              <w:t>1 440 000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BB0837C" w14:textId="6000DEE4" w:rsidR="007D5748" w:rsidRPr="007B7470" w:rsidRDefault="00210850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1 570 000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DB11AB8" w14:textId="5DDB0CA7" w:rsidR="007D5748" w:rsidRPr="007B7470" w:rsidRDefault="00210850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1 270 000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E5AC32F" w14:textId="072F6917" w:rsidR="007D5748" w:rsidRPr="007B7470" w:rsidRDefault="00210850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760 000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AFEC0B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6BD24E05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2529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E7C426" w14:textId="75D711D4" w:rsidR="007D5748" w:rsidRPr="007B7470" w:rsidRDefault="0095301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1 057 269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5CB65B" w14:textId="6F2105C8" w:rsidR="007D5748" w:rsidRPr="007B7470" w:rsidRDefault="0095301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1 152 717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CC7EA6" w14:textId="7F301494" w:rsidR="007D5748" w:rsidRPr="007B7470" w:rsidRDefault="0095301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932 452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238BFB" w14:textId="4559F407" w:rsidR="007D5748" w:rsidRPr="007B7470" w:rsidRDefault="0095301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558 003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BE1FA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3D1C2D25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800BC" w14:textId="170160DA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  <w:r w:rsidR="002108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(EFRR + ESF+)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11344B" w14:textId="11CF1A6E" w:rsidR="007D5748" w:rsidRPr="007B7470" w:rsidRDefault="00210850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1 057 269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0FEECB" w14:textId="27C9FF8D" w:rsidR="007D5748" w:rsidRPr="007B7470" w:rsidRDefault="00210850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1 152 717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48E1E0" w14:textId="76982624" w:rsidR="007D5748" w:rsidRPr="007B7470" w:rsidRDefault="00210850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932 452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0E1915" w14:textId="3BD6F7EA" w:rsidR="007D5748" w:rsidRPr="007B7470" w:rsidRDefault="00210850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558 003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E4F1C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272B07A8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CB3C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8A33F0" w14:textId="2C4A75D6" w:rsidR="007D5748" w:rsidRPr="007B7470" w:rsidRDefault="0095301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382 731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F732B7" w14:textId="540C0944" w:rsidR="007D5748" w:rsidRPr="007B7470" w:rsidRDefault="0095301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417 283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61569F" w14:textId="5AB76D47" w:rsidR="007D5748" w:rsidRPr="007B7470" w:rsidRDefault="0095301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337 548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44D7D1" w14:textId="63EFEBB9" w:rsidR="007D5748" w:rsidRPr="007B7470" w:rsidRDefault="0095301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201 997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1866C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261BF15D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17014" w14:textId="240AD57B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  <w:r w:rsidR="002108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(EFRR + ESF+)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C58402" w14:textId="4E55430D" w:rsidR="007D5748" w:rsidRPr="007B7470" w:rsidRDefault="00210850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382 731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662B47" w14:textId="52161B78" w:rsidR="007D5748" w:rsidRPr="007B7470" w:rsidRDefault="00210850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417 283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970183" w14:textId="2D66419D" w:rsidR="007D5748" w:rsidRPr="007B7470" w:rsidRDefault="00210850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337 548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21B357" w14:textId="6750D07A" w:rsidR="007D5748" w:rsidRPr="007B7470" w:rsidRDefault="00210850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201 997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E9E5A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70D26B5A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A37E8A" w14:textId="77777777" w:rsidR="00E4130C" w:rsidRDefault="00E4130C" w:rsidP="00E4130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F3F3F"/>
                <w:sz w:val="24"/>
                <w:szCs w:val="24"/>
              </w:rPr>
            </w:pPr>
          </w:p>
          <w:p w14:paraId="19075162" w14:textId="7026491B" w:rsidR="00E4130C" w:rsidRPr="007B7470" w:rsidRDefault="00E4130C" w:rsidP="00E413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C9D2D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AABC2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00FE8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31837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8E72A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5D8CA58A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536D5C59" w14:textId="19745881" w:rsidR="00E4130C" w:rsidRPr="007B7470" w:rsidRDefault="00D922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7C978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CDDDA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BE023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673BE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7159B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6C5930AF" w14:textId="77777777" w:rsidTr="005E369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77B77EF7" w14:textId="77777777" w:rsidR="007D5748" w:rsidRPr="007B7470" w:rsidRDefault="007D5748" w:rsidP="007D5748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558EAFC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FA74A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5C651C8D" w14:textId="77777777" w:rsidTr="005E369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AD1641" w14:textId="77777777" w:rsidR="008B52E2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  <w:p w14:paraId="039A2617" w14:textId="58A266C5" w:rsidR="008B52E2" w:rsidRDefault="008B52E2" w:rsidP="007D5748">
            <w:pPr>
              <w:spacing w:after="0" w:line="240" w:lineRule="auto"/>
              <w:rPr>
                <w:rFonts w:ascii="Times New Roman" w:hAnsi="Times New Roman" w:cs="Times New Roman"/>
                <w:color w:val="3F3F3F"/>
                <w:sz w:val="24"/>
                <w:szCs w:val="24"/>
              </w:rPr>
            </w:pPr>
          </w:p>
          <w:p w14:paraId="694D79D7" w14:textId="7F28B2FA" w:rsidR="008B52E2" w:rsidRDefault="008B52E2" w:rsidP="007D5748">
            <w:pPr>
              <w:spacing w:after="0" w:line="240" w:lineRule="auto"/>
              <w:rPr>
                <w:rFonts w:ascii="Times New Roman" w:hAnsi="Times New Roman" w:cs="Times New Roman"/>
                <w:color w:val="3F3F3F"/>
                <w:sz w:val="24"/>
                <w:szCs w:val="24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k tabuľke č.5:</w:t>
            </w:r>
          </w:p>
          <w:p w14:paraId="34AD8E81" w14:textId="44C417BB" w:rsidR="00E4130C" w:rsidRPr="007B7470" w:rsidRDefault="00E4130C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4130C">
              <w:rPr>
                <w:rFonts w:ascii="Times New Roman" w:hAnsi="Times New Roman" w:cs="Times New Roman"/>
                <w:color w:val="3F3F3F"/>
                <w:sz w:val="24"/>
                <w:szCs w:val="24"/>
              </w:rPr>
              <w:t>Cena práce bola stanovená na základe údajov z predchádzajúcich projektov podobného zamerania,</w:t>
            </w:r>
            <w:r w:rsidR="008B52E2">
              <w:rPr>
                <w:rFonts w:ascii="Times New Roman" w:hAnsi="Times New Roman" w:cs="Times New Roman"/>
                <w:color w:val="3F3F3F"/>
                <w:sz w:val="24"/>
                <w:szCs w:val="24"/>
              </w:rPr>
              <w:t xml:space="preserve"> </w:t>
            </w:r>
            <w:r w:rsidRPr="00E4130C">
              <w:rPr>
                <w:rFonts w:ascii="Times New Roman" w:hAnsi="Times New Roman" w:cs="Times New Roman"/>
                <w:color w:val="3F3F3F"/>
                <w:sz w:val="24"/>
                <w:szCs w:val="24"/>
              </w:rPr>
              <w:t>prípadne z pracovných pozícií podobného zamerania, so zohľadnením indexácie</w:t>
            </w:r>
            <w:r w:rsidR="00730FF7">
              <w:rPr>
                <w:rFonts w:ascii="Times New Roman" w:hAnsi="Times New Roman" w:cs="Times New Roman"/>
                <w:color w:val="3F3F3F"/>
                <w:sz w:val="24"/>
                <w:szCs w:val="24"/>
              </w:rPr>
              <w:t>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40B81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E414C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FE649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2E0537CF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93AD59F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121EAF0" w14:textId="77777777" w:rsidR="002B63FD" w:rsidRPr="00E4130C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D3EB92E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A52D1D6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648BF98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FEAF8F7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54376A2" w14:textId="3A14F681" w:rsidR="002B63FD" w:rsidRPr="007B7470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                                               </w:t>
      </w:r>
    </w:p>
    <w:p w14:paraId="082AD70F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14:paraId="6E890262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92D62B0" w14:textId="77777777" w:rsidR="002B63FD" w:rsidRPr="007B7470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2C2A6A01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7231795C" w14:textId="77777777" w:rsidR="00943733" w:rsidRPr="007B7470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B63FD" w:rsidRPr="007B7470" w14:paraId="7882217A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6F09A5D2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602B5C9A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7A8C6EC3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7B7470" w14:paraId="00D4E918" w14:textId="77777777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334B421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6932BD60" w14:textId="77777777" w:rsidR="002B63FD" w:rsidRPr="007B7470" w:rsidRDefault="0002181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203</w:t>
            </w:r>
            <w:r w:rsidR="0071107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5A97E9FC" w14:textId="77777777" w:rsidR="002B63FD" w:rsidRPr="007B7470" w:rsidRDefault="0002181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204</w:t>
            </w:r>
            <w:r w:rsidR="0071107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10F847C9" w14:textId="77777777" w:rsidR="002B63FD" w:rsidRPr="007B7470" w:rsidRDefault="0002181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205</w:t>
            </w:r>
            <w:r w:rsidR="0071107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1FE69854" w14:textId="77777777" w:rsidR="002B63FD" w:rsidRPr="007B7470" w:rsidRDefault="0002181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206</w:t>
            </w:r>
            <w:r w:rsidR="0071107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6C6E8BBB" w14:textId="77777777" w:rsidR="002B63FD" w:rsidRPr="007B7470" w:rsidRDefault="0002181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207</w:t>
            </w:r>
            <w:r w:rsidR="0071107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67F36E21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64DB434D" w14:textId="77777777" w:rsidTr="005E3699">
        <w:trPr>
          <w:trHeight w:val="284"/>
        </w:trPr>
        <w:tc>
          <w:tcPr>
            <w:tcW w:w="2943" w:type="dxa"/>
            <w:shd w:val="clear" w:color="auto" w:fill="auto"/>
            <w:vAlign w:val="bottom"/>
          </w:tcPr>
          <w:p w14:paraId="02FEEFED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  <w:shd w:val="clear" w:color="auto" w:fill="auto"/>
          </w:tcPr>
          <w:p w14:paraId="0946FF0A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03B2DA7E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7F74D348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3FDA6B26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394D6ED7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6AA2065E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2364D9F4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4AB1C42D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  <w:shd w:val="clear" w:color="auto" w:fill="auto"/>
          </w:tcPr>
          <w:p w14:paraId="20BFDF12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7BDD7E8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7B4B8B01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1C20ABB6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2C6832D2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347263A1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0C28739C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6F0A1D89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  <w:shd w:val="clear" w:color="auto" w:fill="auto"/>
          </w:tcPr>
          <w:p w14:paraId="721BFDF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36E9D30E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43528518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4FC8CEB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65AF635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14834CD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06E7D96E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78CF574" w14:textId="77777777" w:rsidR="002B63FD" w:rsidRPr="007B7470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45B12839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3860FEAE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Tabuľka sa vypĺňa pre každé opatrenie samostatne. V prípade zavádzania viacerých opatrení sa vyplní aj tabuľka obsahujúca aj kumulatívny efekt zavedenia všetkých opatrení súčasne.“  </w:t>
      </w:r>
    </w:p>
    <w:p w14:paraId="4E670B7A" w14:textId="77777777" w:rsidR="003B7A65" w:rsidRDefault="003B7A6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2303829" w14:textId="51C1ABC2" w:rsidR="003B7A65" w:rsidRPr="007B7470" w:rsidRDefault="003B7A6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sectPr w:rsidR="003B7A65" w:rsidRPr="007B7470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Systémový nástroj individuálnych vzdelávacích účtov po uplynutí podpory nástroja bude v plnej miere v kompetencii orgánov štátnej správy finančne podporiť z vlastných zdrojov</w:t>
      </w:r>
      <w:r w:rsidR="00F46B6C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, nakoľko na </w:t>
      </w:r>
      <w:r w:rsidR="00F46B6C" w:rsidRPr="00F46B6C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individuálny vzdelávací účet môžu prostredníctvom elektronickej platformy poskytovať finančné prostriedky aj iné ministerstvá a ostatné ústredné orgány štátnej správy.</w:t>
      </w:r>
      <w:r w:rsidR="00F46B6C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  <w:r w:rsidRPr="003B7A6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Tento systémový nástroj signalizuje záujem štátu posilniť individuálnu zodpovednosť za úroveň zručností každého jednotlivca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.</w:t>
      </w:r>
      <w:r w:rsidR="00E124D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  <w:r w:rsidR="00E124D9" w:rsidRPr="00E124D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Budovaním kultúry celoživotného vzdelávania </w:t>
      </w:r>
      <w:r w:rsidR="00E124D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prostredníctvom systému individuálnych vzdelávacích účtov </w:t>
      </w:r>
      <w:r w:rsidR="00E124D9" w:rsidRPr="00E124D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vytvárame prostredie, v ktorom je vzdelávanie hlavnou zásadou vzdelávacej politiky štátu a umožňuje sa každému občanovi vzdelávať sa počas celého života, v rôznych kontextoch a z rôznych dôvodo</w:t>
      </w:r>
      <w:r w:rsidR="009D5D6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v</w:t>
      </w:r>
    </w:p>
    <w:p w14:paraId="6EE76BDC" w14:textId="77777777" w:rsidR="00CB3623" w:rsidRPr="00A738C0" w:rsidRDefault="00CB3623" w:rsidP="003B7A65">
      <w:pPr>
        <w:spacing w:after="0" w:line="240" w:lineRule="auto"/>
        <w:rPr>
          <w:color w:val="000000" w:themeColor="text1"/>
        </w:rPr>
      </w:pPr>
    </w:p>
    <w:sectPr w:rsidR="00CB3623" w:rsidRPr="00A738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02ABAC37" w16cex:dateUtc="2024-04-02T09:42:00Z"/>
  <w16cex:commentExtensible w16cex:durableId="4E94231A" w16cex:dateUtc="2024-04-02T09:49:00Z"/>
  <w16cex:commentExtensible w16cex:durableId="26CFB9FB" w16cex:dateUtc="2024-04-02T10:0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EDE701" w14:textId="77777777" w:rsidR="00765DE8" w:rsidRDefault="00765DE8">
      <w:pPr>
        <w:spacing w:after="0" w:line="240" w:lineRule="auto"/>
      </w:pPr>
      <w:r>
        <w:separator/>
      </w:r>
    </w:p>
  </w:endnote>
  <w:endnote w:type="continuationSeparator" w:id="0">
    <w:p w14:paraId="312ED211" w14:textId="77777777" w:rsidR="00765DE8" w:rsidRDefault="00765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9B26F8" w14:textId="77777777" w:rsidR="00301C76" w:rsidRDefault="00301C76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14:paraId="2232E9C3" w14:textId="77777777" w:rsidR="00301C76" w:rsidRDefault="00301C76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843DA0" w14:textId="5A60E440" w:rsidR="00301C76" w:rsidRDefault="00301C76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54661C">
      <w:rPr>
        <w:noProof/>
      </w:rPr>
      <w:t>10</w:t>
    </w:r>
    <w:r>
      <w:fldChar w:fldCharType="end"/>
    </w:r>
  </w:p>
  <w:p w14:paraId="783D17A3" w14:textId="77777777" w:rsidR="00301C76" w:rsidRDefault="00301C76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846ECE" w14:textId="77777777" w:rsidR="00301C76" w:rsidRDefault="00301C76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569BBC03" w14:textId="77777777" w:rsidR="00301C76" w:rsidRDefault="00301C76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06672C" w14:textId="77777777" w:rsidR="00765DE8" w:rsidRDefault="00765DE8">
      <w:pPr>
        <w:spacing w:after="0" w:line="240" w:lineRule="auto"/>
      </w:pPr>
      <w:r>
        <w:separator/>
      </w:r>
    </w:p>
  </w:footnote>
  <w:footnote w:type="continuationSeparator" w:id="0">
    <w:p w14:paraId="2C0885D3" w14:textId="77777777" w:rsidR="00765DE8" w:rsidRDefault="00765D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0D3D8D" w14:textId="77777777" w:rsidR="00301C76" w:rsidRDefault="00301C76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2DFF0DE2" w14:textId="77777777" w:rsidR="00301C76" w:rsidRPr="00EB59C8" w:rsidRDefault="00301C76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4D54CF" w14:textId="77777777" w:rsidR="00301C76" w:rsidRPr="0024067A" w:rsidRDefault="00301C76">
    <w:pPr>
      <w:pStyle w:val="Hlavika"/>
      <w:jc w:val="right"/>
      <w:rPr>
        <w:sz w:val="24"/>
        <w:szCs w:val="24"/>
      </w:rPr>
    </w:pPr>
    <w:r w:rsidRPr="0024067A">
      <w:rPr>
        <w:sz w:val="24"/>
        <w:szCs w:val="24"/>
      </w:rPr>
      <w:t>Príloha č.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B0A6D5" w14:textId="77777777" w:rsidR="00301C76" w:rsidRPr="000A15AE" w:rsidRDefault="00301C76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PE">
    <w15:presenceInfo w15:providerId="None" w15:userId="PE"/>
  </w15:person>
  <w15:person w15:author="Katarína Zábovská">
    <w15:presenceInfo w15:providerId="Windows Live" w15:userId="a3cb5bf4a0f24bb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5EC"/>
    <w:rsid w:val="0002181D"/>
    <w:rsid w:val="00021DFF"/>
    <w:rsid w:val="00024E31"/>
    <w:rsid w:val="00035EB6"/>
    <w:rsid w:val="0005226C"/>
    <w:rsid w:val="0005384E"/>
    <w:rsid w:val="00057135"/>
    <w:rsid w:val="00087A66"/>
    <w:rsid w:val="000917FE"/>
    <w:rsid w:val="000B509B"/>
    <w:rsid w:val="000F00DA"/>
    <w:rsid w:val="001027AB"/>
    <w:rsid w:val="0010397E"/>
    <w:rsid w:val="001127A8"/>
    <w:rsid w:val="00116F99"/>
    <w:rsid w:val="0013609D"/>
    <w:rsid w:val="0015589E"/>
    <w:rsid w:val="00166C31"/>
    <w:rsid w:val="00170D2B"/>
    <w:rsid w:val="00181F43"/>
    <w:rsid w:val="00194917"/>
    <w:rsid w:val="001C721D"/>
    <w:rsid w:val="001C7E04"/>
    <w:rsid w:val="001D359C"/>
    <w:rsid w:val="001F5D86"/>
    <w:rsid w:val="001F624A"/>
    <w:rsid w:val="00200898"/>
    <w:rsid w:val="00207B5B"/>
    <w:rsid w:val="00210850"/>
    <w:rsid w:val="00212894"/>
    <w:rsid w:val="002135D4"/>
    <w:rsid w:val="002177DB"/>
    <w:rsid w:val="002309F4"/>
    <w:rsid w:val="002436E5"/>
    <w:rsid w:val="00254DD1"/>
    <w:rsid w:val="002B5AD4"/>
    <w:rsid w:val="002B63FD"/>
    <w:rsid w:val="002C3E4B"/>
    <w:rsid w:val="002D699A"/>
    <w:rsid w:val="00301C76"/>
    <w:rsid w:val="00317B90"/>
    <w:rsid w:val="00322661"/>
    <w:rsid w:val="00336046"/>
    <w:rsid w:val="00337867"/>
    <w:rsid w:val="003408F5"/>
    <w:rsid w:val="003457EA"/>
    <w:rsid w:val="003B58E5"/>
    <w:rsid w:val="003B7684"/>
    <w:rsid w:val="003B7A65"/>
    <w:rsid w:val="003C06D9"/>
    <w:rsid w:val="003C5D33"/>
    <w:rsid w:val="003E261F"/>
    <w:rsid w:val="003E4449"/>
    <w:rsid w:val="003F35B7"/>
    <w:rsid w:val="00415905"/>
    <w:rsid w:val="0042283E"/>
    <w:rsid w:val="0042476F"/>
    <w:rsid w:val="0042480F"/>
    <w:rsid w:val="00436153"/>
    <w:rsid w:val="00440A16"/>
    <w:rsid w:val="00442274"/>
    <w:rsid w:val="00446310"/>
    <w:rsid w:val="00447C49"/>
    <w:rsid w:val="00474F11"/>
    <w:rsid w:val="00487203"/>
    <w:rsid w:val="004A4209"/>
    <w:rsid w:val="004C3B52"/>
    <w:rsid w:val="004D169C"/>
    <w:rsid w:val="004E3E10"/>
    <w:rsid w:val="004E5E76"/>
    <w:rsid w:val="005005EC"/>
    <w:rsid w:val="005122F3"/>
    <w:rsid w:val="00513AC9"/>
    <w:rsid w:val="005307FC"/>
    <w:rsid w:val="00531737"/>
    <w:rsid w:val="005357F4"/>
    <w:rsid w:val="0054661C"/>
    <w:rsid w:val="00553992"/>
    <w:rsid w:val="00584FE0"/>
    <w:rsid w:val="00592E96"/>
    <w:rsid w:val="0059776D"/>
    <w:rsid w:val="005A6224"/>
    <w:rsid w:val="005A6DC2"/>
    <w:rsid w:val="005B051A"/>
    <w:rsid w:val="005C1A2B"/>
    <w:rsid w:val="005D03E6"/>
    <w:rsid w:val="005D34F7"/>
    <w:rsid w:val="005D5601"/>
    <w:rsid w:val="005E3699"/>
    <w:rsid w:val="005F2ACA"/>
    <w:rsid w:val="00603699"/>
    <w:rsid w:val="006121B3"/>
    <w:rsid w:val="00623030"/>
    <w:rsid w:val="00675BB6"/>
    <w:rsid w:val="00682980"/>
    <w:rsid w:val="006923E5"/>
    <w:rsid w:val="006A2947"/>
    <w:rsid w:val="006B0EC5"/>
    <w:rsid w:val="006C29E6"/>
    <w:rsid w:val="006C3A5D"/>
    <w:rsid w:val="006C53E9"/>
    <w:rsid w:val="006D1E0D"/>
    <w:rsid w:val="006E4D2D"/>
    <w:rsid w:val="007063EC"/>
    <w:rsid w:val="0071107E"/>
    <w:rsid w:val="007246BD"/>
    <w:rsid w:val="00727689"/>
    <w:rsid w:val="00730FF7"/>
    <w:rsid w:val="007359F0"/>
    <w:rsid w:val="00752DAB"/>
    <w:rsid w:val="007640F6"/>
    <w:rsid w:val="00765DE8"/>
    <w:rsid w:val="007730F2"/>
    <w:rsid w:val="0077530D"/>
    <w:rsid w:val="00782B91"/>
    <w:rsid w:val="00785085"/>
    <w:rsid w:val="007A45C3"/>
    <w:rsid w:val="007B26B0"/>
    <w:rsid w:val="007B7470"/>
    <w:rsid w:val="007D3E1D"/>
    <w:rsid w:val="007D5748"/>
    <w:rsid w:val="007D7255"/>
    <w:rsid w:val="007E71CE"/>
    <w:rsid w:val="00802EB4"/>
    <w:rsid w:val="008205B7"/>
    <w:rsid w:val="00821E66"/>
    <w:rsid w:val="00832D80"/>
    <w:rsid w:val="00852380"/>
    <w:rsid w:val="00866CE9"/>
    <w:rsid w:val="0087572A"/>
    <w:rsid w:val="00881A9B"/>
    <w:rsid w:val="00893B20"/>
    <w:rsid w:val="00893B76"/>
    <w:rsid w:val="00897BE7"/>
    <w:rsid w:val="008A35F7"/>
    <w:rsid w:val="008B52E2"/>
    <w:rsid w:val="008D339D"/>
    <w:rsid w:val="008E2736"/>
    <w:rsid w:val="008F6687"/>
    <w:rsid w:val="00915A48"/>
    <w:rsid w:val="00943733"/>
    <w:rsid w:val="00945A2A"/>
    <w:rsid w:val="00947D92"/>
    <w:rsid w:val="00953018"/>
    <w:rsid w:val="009706B7"/>
    <w:rsid w:val="00993709"/>
    <w:rsid w:val="009D5D67"/>
    <w:rsid w:val="009F6A34"/>
    <w:rsid w:val="00A3320A"/>
    <w:rsid w:val="00A339AE"/>
    <w:rsid w:val="00A64687"/>
    <w:rsid w:val="00A72E75"/>
    <w:rsid w:val="00A738C0"/>
    <w:rsid w:val="00A82EFF"/>
    <w:rsid w:val="00AB5919"/>
    <w:rsid w:val="00AC509D"/>
    <w:rsid w:val="00AD028B"/>
    <w:rsid w:val="00B15B33"/>
    <w:rsid w:val="00B278BD"/>
    <w:rsid w:val="00B5535C"/>
    <w:rsid w:val="00B5645F"/>
    <w:rsid w:val="00B61830"/>
    <w:rsid w:val="00B801BA"/>
    <w:rsid w:val="00B92F23"/>
    <w:rsid w:val="00BA6608"/>
    <w:rsid w:val="00BB643D"/>
    <w:rsid w:val="00C15212"/>
    <w:rsid w:val="00C15D88"/>
    <w:rsid w:val="00C16C1B"/>
    <w:rsid w:val="00C2174F"/>
    <w:rsid w:val="00C25FAB"/>
    <w:rsid w:val="00C455E9"/>
    <w:rsid w:val="00C51FD4"/>
    <w:rsid w:val="00C57C02"/>
    <w:rsid w:val="00C611AD"/>
    <w:rsid w:val="00C64BDB"/>
    <w:rsid w:val="00C653D7"/>
    <w:rsid w:val="00C72B0F"/>
    <w:rsid w:val="00C83DDB"/>
    <w:rsid w:val="00C85286"/>
    <w:rsid w:val="00CA18F2"/>
    <w:rsid w:val="00CB04E9"/>
    <w:rsid w:val="00CB3623"/>
    <w:rsid w:val="00CC0E46"/>
    <w:rsid w:val="00CD2217"/>
    <w:rsid w:val="00CE299A"/>
    <w:rsid w:val="00CE359E"/>
    <w:rsid w:val="00CE542B"/>
    <w:rsid w:val="00CF2C35"/>
    <w:rsid w:val="00D200BE"/>
    <w:rsid w:val="00D517E2"/>
    <w:rsid w:val="00D55369"/>
    <w:rsid w:val="00D638F5"/>
    <w:rsid w:val="00D6440D"/>
    <w:rsid w:val="00D7236A"/>
    <w:rsid w:val="00D747BD"/>
    <w:rsid w:val="00D85029"/>
    <w:rsid w:val="00D9171A"/>
    <w:rsid w:val="00D922E5"/>
    <w:rsid w:val="00DB3AC7"/>
    <w:rsid w:val="00DC28BE"/>
    <w:rsid w:val="00DE04C5"/>
    <w:rsid w:val="00DE5BF1"/>
    <w:rsid w:val="00E03F63"/>
    <w:rsid w:val="00E057FD"/>
    <w:rsid w:val="00E07CE9"/>
    <w:rsid w:val="00E124D9"/>
    <w:rsid w:val="00E35382"/>
    <w:rsid w:val="00E4130C"/>
    <w:rsid w:val="00E4770B"/>
    <w:rsid w:val="00E86678"/>
    <w:rsid w:val="00E92A55"/>
    <w:rsid w:val="00E963A3"/>
    <w:rsid w:val="00EA1E90"/>
    <w:rsid w:val="00ED1592"/>
    <w:rsid w:val="00ED240E"/>
    <w:rsid w:val="00ED2B29"/>
    <w:rsid w:val="00ED6EAC"/>
    <w:rsid w:val="00EE0CA3"/>
    <w:rsid w:val="00EE28EB"/>
    <w:rsid w:val="00EF362B"/>
    <w:rsid w:val="00F03306"/>
    <w:rsid w:val="00F123E0"/>
    <w:rsid w:val="00F20986"/>
    <w:rsid w:val="00F2530E"/>
    <w:rsid w:val="00F348E6"/>
    <w:rsid w:val="00F40136"/>
    <w:rsid w:val="00F46B6C"/>
    <w:rsid w:val="00F70DD9"/>
    <w:rsid w:val="00F92ACB"/>
    <w:rsid w:val="00F97E01"/>
    <w:rsid w:val="00FB4A4A"/>
    <w:rsid w:val="00FC6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B449D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C72B0F"/>
    <w:rPr>
      <w:color w:val="0000FF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99370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993709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993709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93709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93709"/>
    <w:rPr>
      <w:b/>
      <w:bCs/>
      <w:sz w:val="20"/>
      <w:szCs w:val="20"/>
    </w:rPr>
  </w:style>
  <w:style w:type="paragraph" w:styleId="Revzia">
    <w:name w:val="Revision"/>
    <w:hidden/>
    <w:uiPriority w:val="99"/>
    <w:semiHidden/>
    <w:rsid w:val="00947D9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https://rokovania.gov.sk/RVL/Material/27153/1" TargetMode="External"/><Relationship Id="rId17" Type="http://schemas.openxmlformats.org/officeDocument/2006/relationships/header" Target="header3.xml"/><Relationship Id="rId25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f:fields xmlns:f="http://schemas.fabasoft.com/folio/2007/fields">
  <f:record ref="">
    <f:field ref="objname" par="" edit="true" text="07a_analyza-rozpocet"/>
    <f:field ref="objsubject" par="" edit="true" text=""/>
    <f:field ref="objcreatedby" par="" text="Kasenčák, René, JUDr."/>
    <f:field ref="objcreatedat" par="" text="18.4.2024 12:35:05"/>
    <f:field ref="objchangedby" par="" text="Administrator, System"/>
    <f:field ref="objmodifiedat" par="" text="18.4.2024 12:35:06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7B2B9-D707-4816-BA2E-943012690F17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5.xml><?xml version="1.0" encoding="utf-8"?>
<ds:datastoreItem xmlns:ds="http://schemas.openxmlformats.org/officeDocument/2006/customXml" ds:itemID="{56E204B4-7FD8-404B-A1BB-20251DF0B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2530</Words>
  <Characters>14423</Characters>
  <Application>Microsoft Office Word</Application>
  <DocSecurity>0</DocSecurity>
  <Lines>120</Lines>
  <Paragraphs>33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16920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Simoncicova Iveta</dc:creator>
  <cp:lastModifiedBy>Kasenčák René</cp:lastModifiedBy>
  <cp:revision>12</cp:revision>
  <cp:lastPrinted>2024-03-27T14:50:00Z</cp:lastPrinted>
  <dcterms:created xsi:type="dcterms:W3CDTF">2024-04-03T05:32:00Z</dcterms:created>
  <dcterms:modified xsi:type="dcterms:W3CDTF">2024-04-04T09:28:00Z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/>
  </property>
  <property name="FSC#SKEDITIONSLOVLEX@103.510:typpredpis" pid="3" fmtid="{D5CDD505-2E9C-101B-9397-08002B2CF9AE}">
    <vt:lpwstr>Zákon</vt:lpwstr>
  </property>
  <property name="FSC#SKEDITIONSLOVLEX@103.510:aktualnyrok" pid="4" fmtid="{D5CDD505-2E9C-101B-9397-08002B2CF9AE}">
    <vt:lpwstr>2024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Vyhodnotenie medzirezortného pripomienkového konania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Školstvo a vzdelávanie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JUDr. René Kasenčák</vt:lpwstr>
  </property>
  <property name="FSC#SKEDITIONSLOVLEX@103.510:zodppredkladatel" pid="12" fmtid="{D5CDD505-2E9C-101B-9397-08002B2CF9AE}">
    <vt:lpwstr>Tomáš Drucker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 o vzdelávaní dospelých a o zmene a doplnení niektorých zákonov</vt:lpwstr>
  </property>
  <property name="FSC#SKEDITIONSLOVLEX@103.510:nazovpredpis1" pid="15" fmtid="{D5CDD505-2E9C-101B-9397-08002B2CF9AE}">
    <vt:lpwstr/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Ministerstvo školstva,výskumu,vývoja a mládeže Slovenskej republiky</vt:lpwstr>
  </property>
  <property name="FSC#SKEDITIONSLOVLEX@103.510:pripomienkovatelia" pid="20" fmtid="{D5CDD505-2E9C-101B-9397-08002B2CF9AE}">
    <vt:lpwstr/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Plán legislatívnych úloh vlády Slovenskej republiky na rok 2024 (úloha č. 5 na mesiac jún)</vt:lpwstr>
  </property>
  <property name="FSC#SKEDITIONSLOVLEX@103.510:plnynazovpredpis" pid="23" fmtid="{D5CDD505-2E9C-101B-9397-08002B2CF9AE}">
    <vt:lpwstr> Zákon o vzdelávaní dospelých a o zmene a doplnení niektorých zákonov</vt:lpwstr>
  </property>
  <property name="FSC#SKEDITIONSLOVLEX@103.510:plnynazovpredpis1" pid="24" fmtid="{D5CDD505-2E9C-101B-9397-08002B2CF9AE}">
    <vt:lpwstr/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spis č. 2024/9740-A1810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LP/2024/179</vt:lpwstr>
  </property>
  <property name="FSC#SKEDITIONSLOVLEX@103.510:typsprievdok" pid="37" fmtid="{D5CDD505-2E9C-101B-9397-08002B2CF9AE}">
    <vt:lpwstr>Príloha všeobecná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/>
  </property>
  <property name="FSC#SKEDITIONSLOVLEX@103.510:AttrStrListDocPropPrimarnePravoEU" pid="46" fmtid="{D5CDD505-2E9C-101B-9397-08002B2CF9AE}">
    <vt:lpwstr/>
  </property>
  <property name="FSC#SKEDITIONSLOVLEX@103.510:AttrStrListDocPropSekundarneLegPravoPO" pid="47" fmtid="{D5CDD505-2E9C-101B-9397-08002B2CF9AE}">
    <vt:lpwstr/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/>
  </property>
  <property name="FSC#SKEDITIONSLOVLEX@103.510:AttrStrListDocPropLehotaPrebratieSmernice" pid="52" fmtid="{D5CDD505-2E9C-101B-9397-08002B2CF9AE}">
    <vt:lpwstr/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/>
  </property>
  <property name="FSC#SKEDITIONSLOVLEX@103.510:AttrStrListDocPropInfoUzPreberanePP" pid="55" fmtid="{D5CDD505-2E9C-101B-9397-08002B2CF9AE}">
    <vt:lpwstr/>
  </property>
  <property name="FSC#SKEDITIONSLOVLEX@103.510:AttrStrListDocPropStupenZlucitelnostiPP" pid="56" fmtid="{D5CDD505-2E9C-101B-9397-08002B2CF9AE}">
    <vt:lpwstr/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/>
  </property>
  <property name="FSC#SKEDITIONSLOVLEX@103.510:AttrDateDocPropUkonceniePKK" pid="59" fmtid="{D5CDD505-2E9C-101B-9397-08002B2CF9AE}">
    <vt:lpwstr/>
  </property>
  <property name="FSC#SKEDITIONSLOVLEX@103.510:AttrStrDocPropVplyvRozpocetVS" pid="60" fmtid="{D5CDD505-2E9C-101B-9397-08002B2CF9AE}">
    <vt:lpwstr/>
  </property>
  <property name="FSC#SKEDITIONSLOVLEX@103.510:AttrStrDocPropVplyvPodnikatelskeProstr" pid="61" fmtid="{D5CDD505-2E9C-101B-9397-08002B2CF9AE}">
    <vt:lpwstr/>
  </property>
  <property name="FSC#SKEDITIONSLOVLEX@103.510:AttrStrDocPropVplyvSocialny" pid="62" fmtid="{D5CDD505-2E9C-101B-9397-08002B2CF9AE}">
    <vt:lpwstr/>
  </property>
  <property name="FSC#SKEDITIONSLOVLEX@103.510:AttrStrDocPropVplyvNaZivotProstr" pid="63" fmtid="{D5CDD505-2E9C-101B-9397-08002B2CF9AE}">
    <vt:lpwstr/>
  </property>
  <property name="FSC#SKEDITIONSLOVLEX@103.510:AttrStrDocPropVplyvNaInformatizaciu" pid="64" fmtid="{D5CDD505-2E9C-101B-9397-08002B2CF9AE}">
    <vt:lpwstr/>
  </property>
  <property name="FSC#SKEDITIONSLOVLEX@103.510:AttrStrListDocPropPoznamkaVplyv" pid="65" fmtid="{D5CDD505-2E9C-101B-9397-08002B2CF9AE}">
    <vt:lpwstr/>
  </property>
  <property name="FSC#SKEDITIONSLOVLEX@103.510:AttrStrListDocPropAltRiesenia" pid="66" fmtid="{D5CDD505-2E9C-101B-9397-08002B2CF9AE}">
    <vt:lpwstr/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>predseda vlády Slovenskej republiky_x000d__x000a_minister školstva, výskumu, vývoja a mládeže Slovenskej republiky</vt:lpwstr>
  </property>
  <property name="FSC#SKEDITIONSLOVLEX@103.510:AttrStrListDocPropUznesenieNaVedomie" pid="137" fmtid="{D5CDD505-2E9C-101B-9397-08002B2CF9AE}">
    <vt:lpwstr>predseda Národnej rady Slovenskej republiky</vt:lpwstr>
  </property>
  <property name="FSC#SKEDITIONSLOVLEX@103.510:funkciaPred" pid="138" fmtid="{D5CDD505-2E9C-101B-9397-08002B2CF9AE}">
    <vt:lpwstr>hlavný štátny radca</vt:lpwstr>
  </property>
  <property name="FSC#SKEDITIONSLOVLEX@103.510:funkciaPredAkuzativ" pid="139" fmtid="{D5CDD505-2E9C-101B-9397-08002B2CF9AE}">
    <vt:lpwstr>hlavného štátneho radcu</vt:lpwstr>
  </property>
  <property name="FSC#SKEDITIONSLOVLEX@103.510:funkciaPredDativ" pid="140" fmtid="{D5CDD505-2E9C-101B-9397-08002B2CF9AE}">
    <vt:lpwstr>hlavnému štátnemu radcovi</vt:lpwstr>
  </property>
  <property name="FSC#SKEDITIONSLOVLEX@103.510:funkciaZodpPred" pid="141" fmtid="{D5CDD505-2E9C-101B-9397-08002B2CF9AE}">
    <vt:lpwstr>minister školstva, výskumu, vývoja a mládeže Slovenskej republiky</vt:lpwstr>
  </property>
  <property name="FSC#SKEDITIONSLOVLEX@103.510:funkciaZodpPredAkuzativ" pid="142" fmtid="{D5CDD505-2E9C-101B-9397-08002B2CF9AE}">
    <vt:lpwstr>ministrovi školstva, výskumu, vývoja a mládeže Slovenskej republiky</vt:lpwstr>
  </property>
  <property name="FSC#SKEDITIONSLOVLEX@103.510:funkciaZodpPredDativ" pid="143" fmtid="{D5CDD505-2E9C-101B-9397-08002B2CF9AE}">
    <vt:lpwstr>ministra školstva, výskumu, vývoja a mládeže Slovenskej republiky</vt:lpwstr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Tomáš Drucker_x000d__x000a_minister školstva, výskumu, vývoja a mládeže Slovenskej republiky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>&lt;p&gt;Ministerstvo školstva, výskumu, vývoja a mládeže Slovenskej republiky predkladá na základe Plánu legislatívnych úloh vlády Slovenskej republiky na rok 2024&amp;nbsp; (úloha č. 5 na mesiac jún) návrh zákona o vzdelávaní dospelých a o zmene a doplnení niektorých zákonov (ďalej len „návrh zákona“).&lt;/p&gt;&lt;p&gt;V programovom vyhlásení vlády Slovenskej republiky na obdobie rokov 2023 - 2027 sa deklaruje snaha vlády Slovenskej republiky prijať zákony, ktoré vytvoria podmienky pre moderný, praktický a efektívny systém celoživotného vzdelávania. Súčasťou systému má byť aj zavedenie individuálnych vzdelávacích účtov a zohľadnenie úlohy vysokých škôl ako dôležitých poskytovateľov celoživotného vzdelávania, ktorí pomáhajú adaptácii na meniace sa spoločenské, ekonomické a technologické prostredie.&lt;/p&gt;&lt;p&gt;Cieľom návrhu zákona je&amp;nbsp;zaviesť systémové nástroje, ktoré zmiernia vplyvy spoločenských a technologických zmien na životy ľudí. Zmeny, ktorými prechádza v súčasnosti trh práce, sú spojené najmä s prebiehajúcou Priemyselnou revolúciou 4.0 a s ňou spojenou digitalizáciou a automatizáciou výroby a služieb. Tieto zmeny majú za následok nutnosť, aby vzdelávací systém pružnejšie reagoval na tieto zmeny, a zabezpečil pre každého občana celoživotný prístup k možnostiam vzdelávať sa, rozvíjať svoje zručnosti a kompetencie počas celého života, v každom životnom štádiu a s ohľadom na individuálne potreby a okolnosti tak, aby každý mohol realizovať svoj potenciál v osobnom, pracovnom a občianskom živote.&lt;/p&gt;&lt;p&gt;Návrh zákona má podporiť flexibilné možnosti získavania kvalifikácií a&amp;nbsp;lepšiu zrozumiteľnosť a využiteľnosť kvalifikácií v&amp;nbsp;medzinárodnom kontexte. Cieľom navrhovaných zmien je systematizovanie kvalifikácií v Slovenskej republike a sprehľadnenie ich typológie.&lt;/p&gt;&lt;p&gt;Ďalej sa vymedzuje Národná sústava kvalifikácií a Slovenský kvalifikačný rámec a špecifický inštitút „mikroosvedčenia“, ako rámce pre všetky subsystémy. V návrhu zákona sa upravuje aj proces overovania vzdelávacích výstupov podľa štandardov Slovenského kvalifikačného rámca, vrátane ustanovenia jednotlivých fáz, ktoré pozostávajú z identifikácie, dokumentácie, hodnotenia a potvrdzovania vzdelávacích výstupov, a ktoré sú navrhnuté pre celý vzdelávací systém.&lt;/p&gt;&lt;p&gt;Najnovší dokument týkajúci sa strategického rozvoja celoživotného vzdelávania na Slovensku s názvom &lt;a href="https://rokovania.gov.sk/RVL/Material/26635/1"&gt;Stratégia celoživotného vzdelávania a poradenstva na roky 2021-2030&lt;/a&gt; (ďalej len „Stratégia“) schválená vládou Slovenskej republiky 24. novembra 2021 vyzdvihuje systémové nástroje rozvoja v rôznych tematických oblastiach a opatreniach a&amp;nbsp;vyzdvihuje dôležitosť kvality vzdelávania. Z&amp;nbsp;tohto dôvodu sa do návrhu zákona zavádza nový systémový prvok kvality vzdelávacej inštitúcie, tzv. certifikácia vzdelávacej inštitúcie.&lt;/p&gt;&lt;p&gt;Medzi dôležité plánované opatrenia Stratégie patrí aj posilnenie motivácie pre účasť na vzdelávaní zavedením tzv. individuálnych vzdelávacích účtov, čím sa znížia finančné bariéry, posilní informovanosť o ponuke kurzov záujemcu a tiež sa signalizuje záujem štátu posilniť individuálnu zodpovednosť za úroveň zručností jednotlivca. V&amp;nbsp;dôsledku uvedeného sa očakáva zvýšenie záujmu o kurzy v neformálnom vzdelávaní a následne aj zvýšenie ponuky a diverzifikáciu jej foriem zo strany poskytovateľov.&lt;/p&gt;&lt;p&gt;Návrh zákona nie je predmetom vnútrokomunitárneho pripomienkového konania.&lt;/p&gt;</vt:lpwstr>
  </property>
  <property name="FSC#SKEDITIONSLOVLEX@103.510:vytvorenedna" pid="150" fmtid="{D5CDD505-2E9C-101B-9397-08002B2CF9AE}">
    <vt:lpwstr>18. 4. 2024</vt:lpwstr>
  </property>
  <property name="FSC#COOSYSTEM@1.1:Container" pid="151" fmtid="{D5CDD505-2E9C-101B-9397-08002B2CF9AE}">
    <vt:lpwstr>COO.2145.1000.3.6136549</vt:lpwstr>
  </property>
  <property name="FSC#FSCFOLIO@1.1001:docpropproject" pid="152" fmtid="{D5CDD505-2E9C-101B-9397-08002B2CF9AE}">
    <vt:lpwstr/>
  </property>
</Properties>
</file>