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9F9CB" w14:textId="77777777" w:rsidR="00FD6EF3" w:rsidRPr="00CE3DDA" w:rsidRDefault="00FD6EF3">
      <w:pPr>
        <w:spacing w:after="0"/>
        <w:ind w:left="120"/>
        <w:rPr>
          <w:lang w:val="sk-SK"/>
        </w:rPr>
      </w:pPr>
      <w:bookmarkStart w:id="0" w:name="column-1"/>
      <w:bookmarkStart w:id="1" w:name="main-content"/>
      <w:bookmarkStart w:id="2" w:name="content"/>
      <w:bookmarkStart w:id="3" w:name="wrapper"/>
    </w:p>
    <w:p w14:paraId="2F70A3F5" w14:textId="77777777" w:rsidR="00FD6EF3" w:rsidRPr="00CE3DDA" w:rsidRDefault="002C7593">
      <w:pPr>
        <w:pBdr>
          <w:bottom w:val="none" w:sz="0" w:space="15" w:color="auto"/>
        </w:pBdr>
        <w:spacing w:after="0" w:line="264" w:lineRule="auto"/>
        <w:ind w:left="120"/>
        <w:jc w:val="center"/>
        <w:rPr>
          <w:lang w:val="sk-SK"/>
        </w:rPr>
      </w:pPr>
      <w:bookmarkStart w:id="4" w:name="predpis.oznacenie"/>
      <w:r w:rsidRPr="00CE3DDA">
        <w:rPr>
          <w:rFonts w:ascii="Times New Roman" w:hAnsi="Times New Roman"/>
          <w:color w:val="000000"/>
          <w:sz w:val="34"/>
          <w:lang w:val="sk-SK"/>
        </w:rPr>
        <w:t xml:space="preserve"> 139 </w:t>
      </w:r>
    </w:p>
    <w:bookmarkEnd w:id="4"/>
    <w:p w14:paraId="0F4EC539" w14:textId="77777777" w:rsidR="00FD6EF3" w:rsidRPr="00CE3DDA" w:rsidRDefault="00FD6EF3">
      <w:pPr>
        <w:spacing w:after="0"/>
        <w:ind w:left="120"/>
        <w:rPr>
          <w:lang w:val="sk-SK"/>
        </w:rPr>
      </w:pPr>
    </w:p>
    <w:p w14:paraId="5BF0DFAA" w14:textId="77777777" w:rsidR="00FD6EF3" w:rsidRPr="00CE3DDA" w:rsidRDefault="002C7593">
      <w:pPr>
        <w:spacing w:after="0" w:line="264" w:lineRule="auto"/>
        <w:ind w:left="120"/>
        <w:jc w:val="center"/>
        <w:rPr>
          <w:lang w:val="sk-SK"/>
        </w:rPr>
      </w:pPr>
      <w:bookmarkStart w:id="5" w:name="predpis.typ"/>
      <w:r w:rsidRPr="00CE3DDA">
        <w:rPr>
          <w:rFonts w:ascii="Times New Roman" w:hAnsi="Times New Roman"/>
          <w:b/>
          <w:color w:val="000000"/>
          <w:lang w:val="sk-SK"/>
        </w:rPr>
        <w:t xml:space="preserve"> VYHLÁŠKA </w:t>
      </w:r>
    </w:p>
    <w:bookmarkEnd w:id="5"/>
    <w:p w14:paraId="42C1734B" w14:textId="77777777" w:rsidR="00FD6EF3" w:rsidRPr="00CE3DDA" w:rsidRDefault="00FD6EF3">
      <w:pPr>
        <w:spacing w:after="0"/>
        <w:ind w:left="120"/>
        <w:rPr>
          <w:lang w:val="sk-SK"/>
        </w:rPr>
      </w:pPr>
    </w:p>
    <w:p w14:paraId="1270EBBA" w14:textId="77777777" w:rsidR="00FD6EF3" w:rsidRPr="00CE3DDA" w:rsidRDefault="002C7593">
      <w:pPr>
        <w:spacing w:after="0" w:line="264" w:lineRule="auto"/>
        <w:ind w:left="120"/>
        <w:jc w:val="center"/>
        <w:rPr>
          <w:lang w:val="sk-SK"/>
        </w:rPr>
      </w:pPr>
      <w:bookmarkStart w:id="6" w:name="predpis.podnadpis"/>
      <w:r w:rsidRPr="00CE3DDA">
        <w:rPr>
          <w:rFonts w:ascii="Times New Roman" w:hAnsi="Times New Roman"/>
          <w:b/>
          <w:color w:val="000000"/>
          <w:lang w:val="sk-SK"/>
        </w:rPr>
        <w:t xml:space="preserve"> Ministerstva dopravy a výstavby Slovenskej republiky </w:t>
      </w:r>
    </w:p>
    <w:bookmarkEnd w:id="6"/>
    <w:p w14:paraId="110FEC21" w14:textId="77777777" w:rsidR="00FD6EF3" w:rsidRPr="00CE3DDA" w:rsidRDefault="00FD6EF3">
      <w:pPr>
        <w:spacing w:after="0"/>
        <w:ind w:left="120"/>
        <w:rPr>
          <w:lang w:val="sk-SK"/>
        </w:rPr>
      </w:pPr>
    </w:p>
    <w:p w14:paraId="2AE27240" w14:textId="77777777" w:rsidR="00FD6EF3" w:rsidRPr="00CE3DDA" w:rsidRDefault="002C7593">
      <w:pPr>
        <w:spacing w:after="0" w:line="264" w:lineRule="auto"/>
        <w:ind w:left="120"/>
        <w:jc w:val="center"/>
        <w:rPr>
          <w:lang w:val="sk-SK"/>
        </w:rPr>
      </w:pPr>
      <w:bookmarkStart w:id="7" w:name="predpis.datum"/>
      <w:r w:rsidRPr="00CE3DDA">
        <w:rPr>
          <w:rFonts w:ascii="Times New Roman" w:hAnsi="Times New Roman"/>
          <w:color w:val="494949"/>
          <w:sz w:val="21"/>
          <w:lang w:val="sk-SK"/>
        </w:rPr>
        <w:t xml:space="preserve"> z 27. apríla 2018, </w:t>
      </w:r>
    </w:p>
    <w:bookmarkEnd w:id="7"/>
    <w:p w14:paraId="4C45C6EF" w14:textId="77777777" w:rsidR="00FD6EF3" w:rsidRPr="00CE3DDA" w:rsidRDefault="00FD6EF3">
      <w:pPr>
        <w:spacing w:after="0"/>
        <w:ind w:left="120"/>
        <w:rPr>
          <w:lang w:val="sk-SK"/>
        </w:rPr>
      </w:pPr>
    </w:p>
    <w:p w14:paraId="2BED95D1" w14:textId="77777777" w:rsidR="00FD6EF3" w:rsidRPr="00CE3DDA" w:rsidRDefault="002C7593">
      <w:pPr>
        <w:pBdr>
          <w:bottom w:val="single" w:sz="8" w:space="8" w:color="EFEFEF"/>
        </w:pBdr>
        <w:spacing w:after="0" w:line="264" w:lineRule="auto"/>
        <w:ind w:left="120"/>
        <w:jc w:val="center"/>
        <w:rPr>
          <w:lang w:val="sk-SK"/>
        </w:rPr>
      </w:pPr>
      <w:bookmarkStart w:id="8" w:name="predpis.nadpis"/>
      <w:r w:rsidRPr="00CE3DDA">
        <w:rPr>
          <w:rFonts w:ascii="Times New Roman" w:hAnsi="Times New Roman"/>
          <w:b/>
          <w:color w:val="000000"/>
          <w:lang w:val="sk-SK"/>
        </w:rPr>
        <w:t xml:space="preserve"> ktorou sa ustanovujú podrobnosti v oblasti kontroly originality </w:t>
      </w:r>
    </w:p>
    <w:bookmarkEnd w:id="8"/>
    <w:p w14:paraId="54994858" w14:textId="77777777" w:rsidR="00FD6EF3" w:rsidRPr="00CE3DDA" w:rsidRDefault="002C7593">
      <w:pPr>
        <w:spacing w:after="0"/>
        <w:ind w:left="120"/>
        <w:rPr>
          <w:lang w:val="sk-SK"/>
        </w:rPr>
      </w:pPr>
      <w:r w:rsidRPr="00CE3DDA">
        <w:rPr>
          <w:rFonts w:ascii="Times New Roman" w:hAnsi="Times New Roman"/>
          <w:color w:val="000000"/>
          <w:lang w:val="sk-SK"/>
        </w:rPr>
        <w:t xml:space="preserve"> Ministerstvo dopravy a výstavby Slovenskej republiky (ďalej len „ministerstvo dopravy“) podľa </w:t>
      </w:r>
    </w:p>
    <w:p w14:paraId="17793482" w14:textId="77777777" w:rsidR="00FD6EF3" w:rsidRPr="00CE3DDA" w:rsidRDefault="00FD6EF3">
      <w:pPr>
        <w:spacing w:after="0" w:line="264" w:lineRule="auto"/>
        <w:ind w:left="120"/>
        <w:rPr>
          <w:lang w:val="sk-SK"/>
        </w:rPr>
      </w:pPr>
    </w:p>
    <w:p w14:paraId="1FE01F38" w14:textId="77777777" w:rsidR="00FD6EF3" w:rsidRPr="00CE3DDA" w:rsidRDefault="00B174C7">
      <w:pPr>
        <w:spacing w:after="0"/>
        <w:ind w:left="120"/>
        <w:rPr>
          <w:lang w:val="sk-SK"/>
        </w:rPr>
      </w:pPr>
      <w:hyperlink r:id="rId6" w:anchor="paragraf-136.odsek-3.pismeno-i">
        <w:r w:rsidR="002C7593" w:rsidRPr="00CE3DDA">
          <w:rPr>
            <w:rFonts w:ascii="Times New Roman" w:hAnsi="Times New Roman"/>
            <w:color w:val="0000FF"/>
            <w:u w:val="single"/>
            <w:lang w:val="sk-SK"/>
          </w:rPr>
          <w:t>§ 136 ods. 3 písm. i) zákona č. 106/2018</w:t>
        </w:r>
      </w:hyperlink>
      <w:bookmarkStart w:id="9" w:name="predpis.text"/>
      <w:r w:rsidR="002C7593" w:rsidRPr="00CE3DDA">
        <w:rPr>
          <w:rFonts w:ascii="Times New Roman" w:hAnsi="Times New Roman"/>
          <w:color w:val="000000"/>
          <w:lang w:val="sk-SK"/>
        </w:rPr>
        <w:t xml:space="preserve"> Z. z. o prevádzke vozidiel v cestnej premávke a o zmene a doplnení niektorých zákonov (ďalej len „zákon“) ustanovuje: </w:t>
      </w:r>
      <w:bookmarkEnd w:id="9"/>
    </w:p>
    <w:p w14:paraId="741A5F76" w14:textId="77777777" w:rsidR="00FD6EF3" w:rsidRPr="00CE3DDA" w:rsidRDefault="002C7593">
      <w:pPr>
        <w:spacing w:before="225" w:after="225" w:line="264" w:lineRule="auto"/>
        <w:ind w:left="195"/>
        <w:jc w:val="center"/>
        <w:rPr>
          <w:lang w:val="sk-SK"/>
        </w:rPr>
      </w:pPr>
      <w:bookmarkStart w:id="10" w:name="paragraf-1.oznacenie"/>
      <w:bookmarkStart w:id="11" w:name="paragraf-1"/>
      <w:r w:rsidRPr="00CE3DDA">
        <w:rPr>
          <w:rFonts w:ascii="Times New Roman" w:hAnsi="Times New Roman"/>
          <w:b/>
          <w:color w:val="000000"/>
          <w:lang w:val="sk-SK"/>
        </w:rPr>
        <w:t xml:space="preserve"> § 1 </w:t>
      </w:r>
    </w:p>
    <w:p w14:paraId="32CD33F2" w14:textId="77777777" w:rsidR="00FD6EF3" w:rsidRPr="00CE3DDA" w:rsidRDefault="002C7593">
      <w:pPr>
        <w:spacing w:after="0" w:line="264" w:lineRule="auto"/>
        <w:ind w:left="195"/>
        <w:jc w:val="center"/>
        <w:rPr>
          <w:lang w:val="sk-SK"/>
        </w:rPr>
      </w:pPr>
      <w:bookmarkStart w:id="12" w:name="paragraf-1.nadpis"/>
      <w:bookmarkEnd w:id="10"/>
      <w:r w:rsidRPr="00CE3DDA">
        <w:rPr>
          <w:rFonts w:ascii="Times New Roman" w:hAnsi="Times New Roman"/>
          <w:b/>
          <w:color w:val="000000"/>
          <w:lang w:val="sk-SK"/>
        </w:rPr>
        <w:t xml:space="preserve"> Návrh na udelenie poverenia na vykonávanie </w:t>
      </w:r>
    </w:p>
    <w:p w14:paraId="054E8AFB" w14:textId="77777777" w:rsidR="00FD6EF3" w:rsidRPr="00CE3DDA" w:rsidRDefault="00FD6EF3">
      <w:pPr>
        <w:spacing w:after="0" w:line="264" w:lineRule="auto"/>
        <w:ind w:left="195"/>
        <w:jc w:val="center"/>
        <w:rPr>
          <w:lang w:val="sk-SK"/>
        </w:rPr>
      </w:pPr>
    </w:p>
    <w:p w14:paraId="31367E46" w14:textId="77777777" w:rsidR="00FD6EF3" w:rsidRPr="00CE3DDA" w:rsidRDefault="002C7593">
      <w:pPr>
        <w:spacing w:after="0" w:line="264" w:lineRule="auto"/>
        <w:ind w:left="195"/>
        <w:jc w:val="center"/>
        <w:rPr>
          <w:lang w:val="sk-SK"/>
        </w:rPr>
      </w:pPr>
      <w:r w:rsidRPr="00CE3DDA">
        <w:rPr>
          <w:rFonts w:ascii="Times New Roman" w:hAnsi="Times New Roman"/>
          <w:b/>
          <w:color w:val="000000"/>
          <w:lang w:val="sk-SK"/>
        </w:rPr>
        <w:t xml:space="preserve"> technickej služby kontroly originality </w:t>
      </w:r>
    </w:p>
    <w:p w14:paraId="12971B06" w14:textId="77777777" w:rsidR="00FD6EF3" w:rsidRPr="00CE3DDA" w:rsidRDefault="00FD6EF3">
      <w:pPr>
        <w:spacing w:after="0" w:line="264" w:lineRule="auto"/>
        <w:ind w:left="195"/>
        <w:jc w:val="center"/>
        <w:rPr>
          <w:lang w:val="sk-SK"/>
        </w:rPr>
      </w:pPr>
    </w:p>
    <w:p w14:paraId="49F4759E" w14:textId="77777777" w:rsidR="00FD6EF3" w:rsidRPr="00CE3DDA" w:rsidRDefault="002C7593">
      <w:pPr>
        <w:spacing w:after="0" w:line="264" w:lineRule="auto"/>
        <w:ind w:left="195"/>
        <w:jc w:val="center"/>
        <w:rPr>
          <w:lang w:val="sk-SK"/>
        </w:rPr>
      </w:pPr>
      <w:r w:rsidRPr="00CE3DDA">
        <w:rPr>
          <w:rFonts w:ascii="Times New Roman" w:hAnsi="Times New Roman"/>
          <w:b/>
          <w:color w:val="000000"/>
          <w:lang w:val="sk-SK"/>
        </w:rPr>
        <w:t xml:space="preserve"> [k </w:t>
      </w:r>
      <w:hyperlink r:id="rId7" w:anchor="paragraf-71.odsek-2">
        <w:r w:rsidRPr="00CE3DDA">
          <w:rPr>
            <w:rFonts w:ascii="Times New Roman" w:hAnsi="Times New Roman"/>
            <w:b/>
            <w:color w:val="0000FF"/>
            <w:u w:val="single"/>
            <w:lang w:val="sk-SK"/>
          </w:rPr>
          <w:t>§ 71 ods. 2 zákona</w:t>
        </w:r>
      </w:hyperlink>
      <w:r w:rsidRPr="00CE3DDA">
        <w:rPr>
          <w:rFonts w:ascii="Times New Roman" w:hAnsi="Times New Roman"/>
          <w:b/>
          <w:color w:val="000000"/>
          <w:lang w:val="sk-SK"/>
        </w:rPr>
        <w:t xml:space="preserve">] </w:t>
      </w:r>
    </w:p>
    <w:p w14:paraId="42511054" w14:textId="77777777" w:rsidR="00FD6EF3" w:rsidRPr="00CE3DDA" w:rsidRDefault="002C7593">
      <w:pPr>
        <w:spacing w:after="0" w:line="264" w:lineRule="auto"/>
        <w:ind w:left="270"/>
        <w:rPr>
          <w:lang w:val="sk-SK"/>
        </w:rPr>
      </w:pPr>
      <w:bookmarkStart w:id="13" w:name="paragraf-1.odsek-1"/>
      <w:bookmarkEnd w:id="12"/>
      <w:r w:rsidRPr="00CE3DDA">
        <w:rPr>
          <w:rFonts w:ascii="Times New Roman" w:hAnsi="Times New Roman"/>
          <w:color w:val="000000"/>
          <w:lang w:val="sk-SK"/>
        </w:rPr>
        <w:t xml:space="preserve"> </w:t>
      </w:r>
      <w:bookmarkStart w:id="14" w:name="paragraf-1.odsek-1.oznacenie"/>
      <w:r w:rsidRPr="00CE3DDA">
        <w:rPr>
          <w:rFonts w:ascii="Times New Roman" w:hAnsi="Times New Roman"/>
          <w:color w:val="000000"/>
          <w:lang w:val="sk-SK"/>
        </w:rPr>
        <w:t xml:space="preserve">(1) </w:t>
      </w:r>
      <w:bookmarkStart w:id="15" w:name="paragraf-1.odsek-1.text"/>
      <w:bookmarkEnd w:id="14"/>
      <w:r w:rsidRPr="00CE3DDA">
        <w:rPr>
          <w:rFonts w:ascii="Times New Roman" w:hAnsi="Times New Roman"/>
          <w:color w:val="000000"/>
          <w:lang w:val="sk-SK"/>
        </w:rPr>
        <w:t xml:space="preserve">Návrh na udelenie poverenia na vykonávanie technickej služby kontroly originality (ďalej len „technická služba“) obsahuje </w:t>
      </w:r>
      <w:bookmarkEnd w:id="15"/>
    </w:p>
    <w:p w14:paraId="3AEC4FDE" w14:textId="77777777" w:rsidR="00FD6EF3" w:rsidRPr="00CE3DDA" w:rsidRDefault="002C7593">
      <w:pPr>
        <w:spacing w:before="225" w:after="225" w:line="264" w:lineRule="auto"/>
        <w:ind w:left="345"/>
        <w:rPr>
          <w:lang w:val="sk-SK"/>
        </w:rPr>
      </w:pPr>
      <w:bookmarkStart w:id="16" w:name="paragraf-1.odsek-1.pismeno-a"/>
      <w:r w:rsidRPr="00CE3DDA">
        <w:rPr>
          <w:rFonts w:ascii="Times New Roman" w:hAnsi="Times New Roman"/>
          <w:color w:val="000000"/>
          <w:lang w:val="sk-SK"/>
        </w:rPr>
        <w:t xml:space="preserve"> </w:t>
      </w:r>
      <w:bookmarkStart w:id="17" w:name="paragraf-1.odsek-1.pismeno-a.oznacenie"/>
      <w:r w:rsidRPr="00CE3DDA">
        <w:rPr>
          <w:rFonts w:ascii="Times New Roman" w:hAnsi="Times New Roman"/>
          <w:color w:val="000000"/>
          <w:lang w:val="sk-SK"/>
        </w:rPr>
        <w:t xml:space="preserve">a) </w:t>
      </w:r>
      <w:bookmarkEnd w:id="17"/>
      <w:r w:rsidRPr="00CE3DDA">
        <w:rPr>
          <w:rFonts w:ascii="Times New Roman" w:hAnsi="Times New Roman"/>
          <w:color w:val="000000"/>
          <w:lang w:val="sk-SK"/>
        </w:rPr>
        <w:t xml:space="preserve">identifikačné údaje navrhovateľa podľa </w:t>
      </w:r>
      <w:hyperlink r:id="rId8" w:anchor="paragraf-157.odsek-3">
        <w:r w:rsidRPr="00CE3DDA">
          <w:rPr>
            <w:rFonts w:ascii="Times New Roman" w:hAnsi="Times New Roman"/>
            <w:color w:val="0000FF"/>
            <w:u w:val="single"/>
            <w:lang w:val="sk-SK"/>
          </w:rPr>
          <w:t>§ 157 ods. 3 zákona</w:t>
        </w:r>
      </w:hyperlink>
      <w:bookmarkStart w:id="18" w:name="paragraf-1.odsek-1.pismeno-a.text"/>
      <w:r w:rsidRPr="00CE3DDA">
        <w:rPr>
          <w:rFonts w:ascii="Times New Roman" w:hAnsi="Times New Roman"/>
          <w:color w:val="000000"/>
          <w:lang w:val="sk-SK"/>
        </w:rPr>
        <w:t xml:space="preserve">, </w:t>
      </w:r>
      <w:bookmarkEnd w:id="18"/>
    </w:p>
    <w:p w14:paraId="16C0B9F6" w14:textId="77777777" w:rsidR="00FD6EF3" w:rsidRPr="00CE3DDA" w:rsidRDefault="002C7593">
      <w:pPr>
        <w:spacing w:before="225" w:after="225" w:line="264" w:lineRule="auto"/>
        <w:ind w:left="345"/>
        <w:rPr>
          <w:lang w:val="sk-SK"/>
        </w:rPr>
      </w:pPr>
      <w:bookmarkStart w:id="19" w:name="paragraf-1.odsek-1.pismeno-b"/>
      <w:bookmarkEnd w:id="16"/>
      <w:r w:rsidRPr="00CE3DDA">
        <w:rPr>
          <w:rFonts w:ascii="Times New Roman" w:hAnsi="Times New Roman"/>
          <w:color w:val="000000"/>
          <w:lang w:val="sk-SK"/>
        </w:rPr>
        <w:t xml:space="preserve"> </w:t>
      </w:r>
      <w:bookmarkStart w:id="20" w:name="paragraf-1.odsek-1.pismeno-b.oznacenie"/>
      <w:r w:rsidRPr="00CE3DDA">
        <w:rPr>
          <w:rFonts w:ascii="Times New Roman" w:hAnsi="Times New Roman"/>
          <w:color w:val="000000"/>
          <w:lang w:val="sk-SK"/>
        </w:rPr>
        <w:t xml:space="preserve">b) </w:t>
      </w:r>
      <w:bookmarkStart w:id="21" w:name="paragraf-1.odsek-1.pismeno-b.text"/>
      <w:bookmarkEnd w:id="20"/>
      <w:r w:rsidRPr="00CE3DDA">
        <w:rPr>
          <w:rFonts w:ascii="Times New Roman" w:hAnsi="Times New Roman"/>
          <w:color w:val="000000"/>
          <w:lang w:val="sk-SK"/>
        </w:rPr>
        <w:t xml:space="preserve">výpis z obdobného registra, akým je obchodný register alebo živnostenský register vedený v členskom štáte Európskej únie (ďalej len „členský štát“) mimo územia Slovenskej republiky alebo v zmluvnom štáte, na ktorého území má podnikateľ sídlo, nie starší ako tri mesiace, </w:t>
      </w:r>
      <w:bookmarkEnd w:id="21"/>
    </w:p>
    <w:p w14:paraId="7AAAE2B0" w14:textId="77777777" w:rsidR="00FD6EF3" w:rsidRPr="00CE3DDA" w:rsidRDefault="002C7593">
      <w:pPr>
        <w:spacing w:before="225" w:after="225" w:line="264" w:lineRule="auto"/>
        <w:ind w:left="345"/>
        <w:rPr>
          <w:lang w:val="sk-SK"/>
        </w:rPr>
      </w:pPr>
      <w:bookmarkStart w:id="22" w:name="paragraf-1.odsek-1.pismeno-c"/>
      <w:bookmarkEnd w:id="19"/>
      <w:r w:rsidRPr="00CE3DDA">
        <w:rPr>
          <w:rFonts w:ascii="Times New Roman" w:hAnsi="Times New Roman"/>
          <w:color w:val="000000"/>
          <w:lang w:val="sk-SK"/>
        </w:rPr>
        <w:t xml:space="preserve"> </w:t>
      </w:r>
      <w:bookmarkStart w:id="23" w:name="paragraf-1.odsek-1.pismeno-c.oznacenie"/>
      <w:r w:rsidRPr="00CE3DDA">
        <w:rPr>
          <w:rFonts w:ascii="Times New Roman" w:hAnsi="Times New Roman"/>
          <w:color w:val="000000"/>
          <w:lang w:val="sk-SK"/>
        </w:rPr>
        <w:t xml:space="preserve">c) </w:t>
      </w:r>
      <w:bookmarkEnd w:id="23"/>
      <w:r w:rsidRPr="00CE3DDA">
        <w:rPr>
          <w:rFonts w:ascii="Times New Roman" w:hAnsi="Times New Roman"/>
          <w:color w:val="000000"/>
          <w:lang w:val="sk-SK"/>
        </w:rPr>
        <w:t xml:space="preserve">doklad preukazujúci finančnú spoľahlivosť podľa </w:t>
      </w:r>
      <w:hyperlink r:id="rId9" w:anchor="paragraf-163.odsek-5">
        <w:r w:rsidRPr="00CE3DDA">
          <w:rPr>
            <w:rFonts w:ascii="Times New Roman" w:hAnsi="Times New Roman"/>
            <w:color w:val="0000FF"/>
            <w:u w:val="single"/>
            <w:lang w:val="sk-SK"/>
          </w:rPr>
          <w:t>§ 163 ods. 5 zákona</w:t>
        </w:r>
      </w:hyperlink>
      <w:bookmarkStart w:id="24" w:name="paragraf-1.odsek-1.pismeno-c.text"/>
      <w:r w:rsidRPr="00CE3DDA">
        <w:rPr>
          <w:rFonts w:ascii="Times New Roman" w:hAnsi="Times New Roman"/>
          <w:color w:val="000000"/>
          <w:lang w:val="sk-SK"/>
        </w:rPr>
        <w:t xml:space="preserve">, </w:t>
      </w:r>
      <w:bookmarkEnd w:id="24"/>
    </w:p>
    <w:p w14:paraId="08C76F5B" w14:textId="77777777" w:rsidR="00FD6EF3" w:rsidRPr="00CE3DDA" w:rsidRDefault="002C7593">
      <w:pPr>
        <w:spacing w:before="225" w:after="225" w:line="264" w:lineRule="auto"/>
        <w:ind w:left="345"/>
        <w:rPr>
          <w:lang w:val="sk-SK"/>
        </w:rPr>
      </w:pPr>
      <w:bookmarkStart w:id="25" w:name="paragraf-1.odsek-1.pismeno-d"/>
      <w:bookmarkEnd w:id="22"/>
      <w:r w:rsidRPr="00CE3DDA">
        <w:rPr>
          <w:rFonts w:ascii="Times New Roman" w:hAnsi="Times New Roman"/>
          <w:color w:val="000000"/>
          <w:lang w:val="sk-SK"/>
        </w:rPr>
        <w:t xml:space="preserve"> </w:t>
      </w:r>
      <w:bookmarkStart w:id="26" w:name="paragraf-1.odsek-1.pismeno-d.oznacenie"/>
      <w:r w:rsidRPr="00CE3DDA">
        <w:rPr>
          <w:rFonts w:ascii="Times New Roman" w:hAnsi="Times New Roman"/>
          <w:color w:val="000000"/>
          <w:lang w:val="sk-SK"/>
        </w:rPr>
        <w:t xml:space="preserve">d) </w:t>
      </w:r>
      <w:bookmarkEnd w:id="26"/>
      <w:r w:rsidRPr="00CE3DDA">
        <w:rPr>
          <w:rFonts w:ascii="Times New Roman" w:hAnsi="Times New Roman"/>
          <w:color w:val="000000"/>
          <w:lang w:val="sk-SK"/>
        </w:rPr>
        <w:t xml:space="preserve">doklad preukazujúci nezávislosť podľa </w:t>
      </w:r>
      <w:hyperlink r:id="rId10" w:anchor="paragraf-165.odsek-6">
        <w:r w:rsidRPr="00CE3DDA">
          <w:rPr>
            <w:rFonts w:ascii="Times New Roman" w:hAnsi="Times New Roman"/>
            <w:color w:val="0000FF"/>
            <w:u w:val="single"/>
            <w:lang w:val="sk-SK"/>
          </w:rPr>
          <w:t>§ 165 ods. 6 zákona</w:t>
        </w:r>
      </w:hyperlink>
      <w:bookmarkStart w:id="27" w:name="paragraf-1.odsek-1.pismeno-d.text"/>
      <w:r w:rsidRPr="00CE3DDA">
        <w:rPr>
          <w:rFonts w:ascii="Times New Roman" w:hAnsi="Times New Roman"/>
          <w:color w:val="000000"/>
          <w:lang w:val="sk-SK"/>
        </w:rPr>
        <w:t xml:space="preserve">, </w:t>
      </w:r>
      <w:bookmarkEnd w:id="27"/>
    </w:p>
    <w:p w14:paraId="66079B72" w14:textId="77777777" w:rsidR="00FD6EF3" w:rsidRPr="00CE3DDA" w:rsidRDefault="002C7593">
      <w:pPr>
        <w:spacing w:after="0" w:line="264" w:lineRule="auto"/>
        <w:ind w:left="345"/>
        <w:rPr>
          <w:lang w:val="sk-SK"/>
        </w:rPr>
      </w:pPr>
      <w:bookmarkStart w:id="28" w:name="paragraf-1.odsek-1.pismeno-e"/>
      <w:bookmarkEnd w:id="25"/>
      <w:r w:rsidRPr="00CE3DDA">
        <w:rPr>
          <w:rFonts w:ascii="Times New Roman" w:hAnsi="Times New Roman"/>
          <w:color w:val="000000"/>
          <w:lang w:val="sk-SK"/>
        </w:rPr>
        <w:t xml:space="preserve"> </w:t>
      </w:r>
      <w:bookmarkStart w:id="29" w:name="paragraf-1.odsek-1.pismeno-e.oznacenie"/>
      <w:r w:rsidRPr="00CE3DDA">
        <w:rPr>
          <w:rFonts w:ascii="Times New Roman" w:hAnsi="Times New Roman"/>
          <w:color w:val="000000"/>
          <w:lang w:val="sk-SK"/>
        </w:rPr>
        <w:t xml:space="preserve">e) </w:t>
      </w:r>
      <w:bookmarkStart w:id="30" w:name="paragraf-1.odsek-1.pismeno-e.text"/>
      <w:bookmarkEnd w:id="29"/>
      <w:r w:rsidRPr="00CE3DDA">
        <w:rPr>
          <w:rFonts w:ascii="Times New Roman" w:hAnsi="Times New Roman"/>
          <w:color w:val="000000"/>
          <w:lang w:val="sk-SK"/>
        </w:rPr>
        <w:t xml:space="preserve">doklady preukazujúce splnenie podmienok podľa </w:t>
      </w:r>
      <w:bookmarkEnd w:id="30"/>
    </w:p>
    <w:p w14:paraId="4CE356C1" w14:textId="77777777" w:rsidR="00FD6EF3" w:rsidRPr="00CE3DDA" w:rsidRDefault="002C7593">
      <w:pPr>
        <w:spacing w:before="225" w:after="225" w:line="264" w:lineRule="auto"/>
        <w:ind w:left="420"/>
        <w:rPr>
          <w:lang w:val="sk-SK"/>
        </w:rPr>
      </w:pPr>
      <w:bookmarkStart w:id="31" w:name="paragraf-1.odsek-1.pismeno-e.bod-1"/>
      <w:r w:rsidRPr="00CE3DDA">
        <w:rPr>
          <w:rFonts w:ascii="Times New Roman" w:hAnsi="Times New Roman"/>
          <w:color w:val="000000"/>
          <w:lang w:val="sk-SK"/>
        </w:rPr>
        <w:t xml:space="preserve"> </w:t>
      </w:r>
      <w:bookmarkStart w:id="32" w:name="paragraf-1.odsek-1.pismeno-e.bod-1.oznac"/>
      <w:r w:rsidRPr="00CE3DDA">
        <w:rPr>
          <w:rFonts w:ascii="Times New Roman" w:hAnsi="Times New Roman"/>
          <w:color w:val="000000"/>
          <w:lang w:val="sk-SK"/>
        </w:rPr>
        <w:t xml:space="preserve">1. </w:t>
      </w:r>
      <w:bookmarkEnd w:id="32"/>
      <w:r w:rsidRPr="00CE3DDA">
        <w:rPr>
          <w:lang w:val="sk-SK"/>
        </w:rPr>
        <w:fldChar w:fldCharType="begin"/>
      </w:r>
      <w:r w:rsidRPr="00CE3DDA">
        <w:rPr>
          <w:lang w:val="sk-SK"/>
        </w:rPr>
        <w:instrText xml:space="preserve"> HYPERLINK "https://www.slov-lex.sk/pravne-predpisy/SK/ZZ/2018/106/" \l "paragraf-71.odsek-1.pismeno-d" \h </w:instrText>
      </w:r>
      <w:r w:rsidRPr="00CE3DDA">
        <w:rPr>
          <w:lang w:val="sk-SK"/>
        </w:rPr>
        <w:fldChar w:fldCharType="separate"/>
      </w:r>
      <w:r w:rsidRPr="00CE3DDA">
        <w:rPr>
          <w:rFonts w:ascii="Times New Roman" w:hAnsi="Times New Roman"/>
          <w:color w:val="0000FF"/>
          <w:u w:val="single"/>
          <w:lang w:val="sk-SK"/>
        </w:rPr>
        <w:t>§ 71 ods. 1 písm. d) zákona</w:t>
      </w:r>
      <w:r w:rsidRPr="00CE3DDA">
        <w:rPr>
          <w:rFonts w:ascii="Times New Roman" w:hAnsi="Times New Roman"/>
          <w:color w:val="0000FF"/>
          <w:u w:val="single"/>
          <w:lang w:val="sk-SK"/>
        </w:rPr>
        <w:fldChar w:fldCharType="end"/>
      </w:r>
      <w:bookmarkStart w:id="33" w:name="paragraf-1.odsek-1.pismeno-e.bod-1.text"/>
      <w:r w:rsidRPr="00CE3DDA">
        <w:rPr>
          <w:rFonts w:ascii="Times New Roman" w:hAnsi="Times New Roman"/>
          <w:color w:val="000000"/>
          <w:lang w:val="sk-SK"/>
        </w:rPr>
        <w:t xml:space="preserve">, </w:t>
      </w:r>
      <w:bookmarkEnd w:id="33"/>
    </w:p>
    <w:p w14:paraId="48840AFF" w14:textId="77777777" w:rsidR="00FD6EF3" w:rsidRPr="00CE3DDA" w:rsidRDefault="002C7593">
      <w:pPr>
        <w:spacing w:before="225" w:after="225" w:line="264" w:lineRule="auto"/>
        <w:ind w:left="420"/>
        <w:rPr>
          <w:lang w:val="sk-SK"/>
        </w:rPr>
      </w:pPr>
      <w:bookmarkStart w:id="34" w:name="paragraf-1.odsek-1.pismeno-e.bod-2"/>
      <w:bookmarkEnd w:id="31"/>
      <w:r w:rsidRPr="00CE3DDA">
        <w:rPr>
          <w:rFonts w:ascii="Times New Roman" w:hAnsi="Times New Roman"/>
          <w:color w:val="000000"/>
          <w:lang w:val="sk-SK"/>
        </w:rPr>
        <w:t xml:space="preserve"> </w:t>
      </w:r>
      <w:bookmarkStart w:id="35" w:name="paragraf-1.odsek-1.pismeno-e.bod-2.oznac"/>
      <w:r w:rsidRPr="00CE3DDA">
        <w:rPr>
          <w:rFonts w:ascii="Times New Roman" w:hAnsi="Times New Roman"/>
          <w:color w:val="000000"/>
          <w:lang w:val="sk-SK"/>
        </w:rPr>
        <w:t xml:space="preserve">2. </w:t>
      </w:r>
      <w:bookmarkEnd w:id="35"/>
      <w:r w:rsidRPr="00CE3DDA">
        <w:rPr>
          <w:lang w:val="sk-SK"/>
        </w:rPr>
        <w:fldChar w:fldCharType="begin"/>
      </w:r>
      <w:r w:rsidRPr="00CE3DDA">
        <w:rPr>
          <w:lang w:val="sk-SK"/>
        </w:rPr>
        <w:instrText xml:space="preserve"> HYPERLINK "https://www.slov-lex.sk/pravne-predpisy/SK/ZZ/2018/106/" \l "paragraf-71.odsek-1.pismeno-e" \h </w:instrText>
      </w:r>
      <w:r w:rsidRPr="00CE3DDA">
        <w:rPr>
          <w:lang w:val="sk-SK"/>
        </w:rPr>
        <w:fldChar w:fldCharType="separate"/>
      </w:r>
      <w:r w:rsidRPr="00CE3DDA">
        <w:rPr>
          <w:rFonts w:ascii="Times New Roman" w:hAnsi="Times New Roman"/>
          <w:color w:val="0000FF"/>
          <w:u w:val="single"/>
          <w:lang w:val="sk-SK"/>
        </w:rPr>
        <w:t>§ 71 ods. 1 písm. e) zákona</w:t>
      </w:r>
      <w:r w:rsidRPr="00CE3DDA">
        <w:rPr>
          <w:rFonts w:ascii="Times New Roman" w:hAnsi="Times New Roman"/>
          <w:color w:val="0000FF"/>
          <w:u w:val="single"/>
          <w:lang w:val="sk-SK"/>
        </w:rPr>
        <w:fldChar w:fldCharType="end"/>
      </w:r>
      <w:bookmarkStart w:id="36" w:name="paragraf-1.odsek-1.pismeno-e.bod-2.text"/>
      <w:r w:rsidRPr="00CE3DDA">
        <w:rPr>
          <w:rFonts w:ascii="Times New Roman" w:hAnsi="Times New Roman"/>
          <w:color w:val="000000"/>
          <w:lang w:val="sk-SK"/>
        </w:rPr>
        <w:t xml:space="preserve">, </w:t>
      </w:r>
      <w:bookmarkEnd w:id="36"/>
    </w:p>
    <w:p w14:paraId="0CA6AD29" w14:textId="77777777" w:rsidR="00FD6EF3" w:rsidRPr="00CE3DDA" w:rsidRDefault="002C7593">
      <w:pPr>
        <w:spacing w:before="225" w:after="225" w:line="264" w:lineRule="auto"/>
        <w:ind w:left="345"/>
        <w:rPr>
          <w:lang w:val="sk-SK"/>
        </w:rPr>
      </w:pPr>
      <w:bookmarkStart w:id="37" w:name="paragraf-1.odsek-1.pismeno-f"/>
      <w:bookmarkEnd w:id="28"/>
      <w:bookmarkEnd w:id="34"/>
      <w:r w:rsidRPr="00CE3DDA">
        <w:rPr>
          <w:rFonts w:ascii="Times New Roman" w:hAnsi="Times New Roman"/>
          <w:color w:val="000000"/>
          <w:lang w:val="sk-SK"/>
        </w:rPr>
        <w:t xml:space="preserve"> </w:t>
      </w:r>
      <w:bookmarkStart w:id="38" w:name="paragraf-1.odsek-1.pismeno-f.oznacenie"/>
      <w:r w:rsidRPr="00CE3DDA">
        <w:rPr>
          <w:rFonts w:ascii="Times New Roman" w:hAnsi="Times New Roman"/>
          <w:color w:val="000000"/>
          <w:lang w:val="sk-SK"/>
        </w:rPr>
        <w:t xml:space="preserve">f) </w:t>
      </w:r>
      <w:bookmarkEnd w:id="38"/>
      <w:r w:rsidRPr="00CE3DDA">
        <w:rPr>
          <w:rFonts w:ascii="Times New Roman" w:hAnsi="Times New Roman"/>
          <w:color w:val="000000"/>
          <w:lang w:val="sk-SK"/>
        </w:rPr>
        <w:t xml:space="preserve">platné osvedčenie o akreditácii podľa </w:t>
      </w:r>
      <w:hyperlink r:id="rId11" w:anchor="paragraf-166.odsek-3">
        <w:r w:rsidRPr="00CE3DDA">
          <w:rPr>
            <w:rFonts w:ascii="Times New Roman" w:hAnsi="Times New Roman"/>
            <w:color w:val="0000FF"/>
            <w:u w:val="single"/>
            <w:lang w:val="sk-SK"/>
          </w:rPr>
          <w:t>§ 166 ods. 3 zákona</w:t>
        </w:r>
      </w:hyperlink>
      <w:bookmarkStart w:id="39" w:name="paragraf-1.odsek-1.pismeno-f.text"/>
      <w:r w:rsidRPr="00CE3DDA">
        <w:rPr>
          <w:rFonts w:ascii="Times New Roman" w:hAnsi="Times New Roman"/>
          <w:color w:val="000000"/>
          <w:lang w:val="sk-SK"/>
        </w:rPr>
        <w:t xml:space="preserve">, </w:t>
      </w:r>
      <w:bookmarkEnd w:id="39"/>
    </w:p>
    <w:p w14:paraId="714DAD2C" w14:textId="77777777" w:rsidR="00FD6EF3" w:rsidRPr="00CE3DDA" w:rsidRDefault="002C7593">
      <w:pPr>
        <w:spacing w:before="225" w:after="225" w:line="264" w:lineRule="auto"/>
        <w:ind w:left="345"/>
        <w:rPr>
          <w:lang w:val="sk-SK"/>
        </w:rPr>
      </w:pPr>
      <w:bookmarkStart w:id="40" w:name="paragraf-1.odsek-1.pismeno-g"/>
      <w:bookmarkEnd w:id="37"/>
      <w:r w:rsidRPr="00CE3DDA">
        <w:rPr>
          <w:rFonts w:ascii="Times New Roman" w:hAnsi="Times New Roman"/>
          <w:color w:val="000000"/>
          <w:lang w:val="sk-SK"/>
        </w:rPr>
        <w:t xml:space="preserve"> </w:t>
      </w:r>
      <w:bookmarkStart w:id="41" w:name="paragraf-1.odsek-1.pismeno-g.oznacenie"/>
      <w:r w:rsidRPr="00CE3DDA">
        <w:rPr>
          <w:rFonts w:ascii="Times New Roman" w:hAnsi="Times New Roman"/>
          <w:color w:val="000000"/>
          <w:lang w:val="sk-SK"/>
        </w:rPr>
        <w:t xml:space="preserve">g) </w:t>
      </w:r>
      <w:bookmarkEnd w:id="41"/>
      <w:r w:rsidRPr="00CE3DDA">
        <w:rPr>
          <w:rFonts w:ascii="Times New Roman" w:hAnsi="Times New Roman"/>
          <w:color w:val="000000"/>
          <w:lang w:val="sk-SK"/>
        </w:rPr>
        <w:t xml:space="preserve">doklady preukazujúce odbornú spôsobilosť podľa </w:t>
      </w:r>
      <w:hyperlink r:id="rId12" w:anchor="paragraf-164.odsek-4">
        <w:r w:rsidRPr="00CE3DDA">
          <w:rPr>
            <w:rFonts w:ascii="Times New Roman" w:hAnsi="Times New Roman"/>
            <w:color w:val="0000FF"/>
            <w:u w:val="single"/>
            <w:lang w:val="sk-SK"/>
          </w:rPr>
          <w:t>§ 164 ods. 4 zákona</w:t>
        </w:r>
      </w:hyperlink>
      <w:bookmarkStart w:id="42" w:name="paragraf-1.odsek-1.pismeno-g.text"/>
      <w:r w:rsidRPr="00CE3DDA">
        <w:rPr>
          <w:rFonts w:ascii="Times New Roman" w:hAnsi="Times New Roman"/>
          <w:color w:val="000000"/>
          <w:lang w:val="sk-SK"/>
        </w:rPr>
        <w:t xml:space="preserve">, </w:t>
      </w:r>
      <w:bookmarkEnd w:id="42"/>
    </w:p>
    <w:p w14:paraId="4BF9626D" w14:textId="77777777" w:rsidR="00FD6EF3" w:rsidRPr="00CE3DDA" w:rsidRDefault="002C7593">
      <w:pPr>
        <w:spacing w:before="225" w:after="225" w:line="264" w:lineRule="auto"/>
        <w:ind w:left="345"/>
        <w:rPr>
          <w:lang w:val="sk-SK"/>
        </w:rPr>
      </w:pPr>
      <w:bookmarkStart w:id="43" w:name="paragraf-1.odsek-1.pismeno-h"/>
      <w:bookmarkEnd w:id="40"/>
      <w:r w:rsidRPr="00CE3DDA">
        <w:rPr>
          <w:rFonts w:ascii="Times New Roman" w:hAnsi="Times New Roman"/>
          <w:color w:val="000000"/>
          <w:lang w:val="sk-SK"/>
        </w:rPr>
        <w:t xml:space="preserve"> </w:t>
      </w:r>
      <w:bookmarkStart w:id="44" w:name="paragraf-1.odsek-1.pismeno-h.oznacenie"/>
      <w:r w:rsidRPr="00CE3DDA">
        <w:rPr>
          <w:rFonts w:ascii="Times New Roman" w:hAnsi="Times New Roman"/>
          <w:color w:val="000000"/>
          <w:lang w:val="sk-SK"/>
        </w:rPr>
        <w:t xml:space="preserve">h) </w:t>
      </w:r>
      <w:bookmarkStart w:id="45" w:name="paragraf-1.odsek-1.pismeno-h.text"/>
      <w:bookmarkEnd w:id="44"/>
      <w:r w:rsidRPr="00CE3DDA">
        <w:rPr>
          <w:rFonts w:ascii="Times New Roman" w:hAnsi="Times New Roman"/>
          <w:color w:val="000000"/>
          <w:lang w:val="sk-SK"/>
        </w:rPr>
        <w:t xml:space="preserve">zmluvu o poistení zodpovednosti za škodu spôsobenú vykonávaním činnosti technickej služby, </w:t>
      </w:r>
      <w:bookmarkEnd w:id="45"/>
    </w:p>
    <w:p w14:paraId="3941C9BD" w14:textId="77777777" w:rsidR="00FD6EF3" w:rsidRPr="00CE3DDA" w:rsidRDefault="002C7593">
      <w:pPr>
        <w:spacing w:before="225" w:after="225" w:line="264" w:lineRule="auto"/>
        <w:ind w:left="345"/>
        <w:rPr>
          <w:lang w:val="sk-SK"/>
        </w:rPr>
      </w:pPr>
      <w:bookmarkStart w:id="46" w:name="paragraf-1.odsek-1.pismeno-i"/>
      <w:bookmarkEnd w:id="43"/>
      <w:r w:rsidRPr="00CE3DDA">
        <w:rPr>
          <w:rFonts w:ascii="Times New Roman" w:hAnsi="Times New Roman"/>
          <w:color w:val="000000"/>
          <w:lang w:val="sk-SK"/>
        </w:rPr>
        <w:t xml:space="preserve"> </w:t>
      </w:r>
      <w:bookmarkStart w:id="47" w:name="paragraf-1.odsek-1.pismeno-i.oznacenie"/>
      <w:r w:rsidRPr="00CE3DDA">
        <w:rPr>
          <w:rFonts w:ascii="Times New Roman" w:hAnsi="Times New Roman"/>
          <w:color w:val="000000"/>
          <w:lang w:val="sk-SK"/>
        </w:rPr>
        <w:t xml:space="preserve">i) </w:t>
      </w:r>
      <w:bookmarkEnd w:id="47"/>
      <w:r w:rsidRPr="00CE3DDA">
        <w:rPr>
          <w:rFonts w:ascii="Times New Roman" w:hAnsi="Times New Roman"/>
          <w:color w:val="000000"/>
          <w:lang w:val="sk-SK"/>
        </w:rPr>
        <w:t>údaje potrebné na vyžiadanie výpisu z registra trestov</w:t>
      </w:r>
      <w:hyperlink w:anchor="poznamky.poznamka-1">
        <w:r w:rsidRPr="00CE3DDA">
          <w:rPr>
            <w:rFonts w:ascii="Times New Roman" w:hAnsi="Times New Roman"/>
            <w:color w:val="000000"/>
            <w:sz w:val="18"/>
            <w:vertAlign w:val="superscript"/>
            <w:lang w:val="sk-SK"/>
          </w:rPr>
          <w:t>1</w:t>
        </w:r>
        <w:r w:rsidRPr="00CE3DDA">
          <w:rPr>
            <w:rFonts w:ascii="Times New Roman" w:hAnsi="Times New Roman"/>
            <w:color w:val="0000FF"/>
            <w:u w:val="single"/>
            <w:lang w:val="sk-SK"/>
          </w:rPr>
          <w:t>)</w:t>
        </w:r>
      </w:hyperlink>
      <w:r w:rsidRPr="00CE3DDA">
        <w:rPr>
          <w:rFonts w:ascii="Times New Roman" w:hAnsi="Times New Roman"/>
          <w:color w:val="000000"/>
          <w:lang w:val="sk-SK"/>
        </w:rPr>
        <w:t xml:space="preserve"> navrhovateľa na preukázanie bezúhonnosti podľa </w:t>
      </w:r>
      <w:hyperlink r:id="rId13" w:anchor="paragraf-167.odsek-1">
        <w:r w:rsidRPr="00CE3DDA">
          <w:rPr>
            <w:rFonts w:ascii="Times New Roman" w:hAnsi="Times New Roman"/>
            <w:color w:val="0000FF"/>
            <w:u w:val="single"/>
            <w:lang w:val="sk-SK"/>
          </w:rPr>
          <w:t>§ 167 ods. 1 zákona</w:t>
        </w:r>
      </w:hyperlink>
      <w:bookmarkStart w:id="48" w:name="paragraf-1.odsek-1.pismeno-i.text"/>
      <w:r w:rsidRPr="00CE3DDA">
        <w:rPr>
          <w:rFonts w:ascii="Times New Roman" w:hAnsi="Times New Roman"/>
          <w:color w:val="000000"/>
          <w:lang w:val="sk-SK"/>
        </w:rPr>
        <w:t xml:space="preserve"> a súhlas s ich spracovaním; ak ide o cudzinca, výpis z </w:t>
      </w:r>
      <w:r w:rsidRPr="00CE3DDA">
        <w:rPr>
          <w:rFonts w:ascii="Times New Roman" w:hAnsi="Times New Roman"/>
          <w:color w:val="000000"/>
          <w:lang w:val="sk-SK"/>
        </w:rPr>
        <w:lastRenderedPageBreak/>
        <w:t xml:space="preserve">registra trestov alebo obdobný doklad vydaný štátom, ktorého je občanom, nie starší ako tri mesiace, </w:t>
      </w:r>
      <w:bookmarkEnd w:id="48"/>
    </w:p>
    <w:p w14:paraId="2BE51ED8" w14:textId="77777777" w:rsidR="00FD6EF3" w:rsidRPr="00CE3DDA" w:rsidRDefault="002C7593">
      <w:pPr>
        <w:spacing w:before="225" w:after="225" w:line="264" w:lineRule="auto"/>
        <w:ind w:left="345"/>
        <w:rPr>
          <w:lang w:val="sk-SK"/>
        </w:rPr>
      </w:pPr>
      <w:bookmarkStart w:id="49" w:name="paragraf-1.odsek-1.pismeno-j"/>
      <w:bookmarkEnd w:id="46"/>
      <w:r w:rsidRPr="00CE3DDA">
        <w:rPr>
          <w:rFonts w:ascii="Times New Roman" w:hAnsi="Times New Roman"/>
          <w:color w:val="000000"/>
          <w:lang w:val="sk-SK"/>
        </w:rPr>
        <w:t xml:space="preserve"> </w:t>
      </w:r>
      <w:bookmarkStart w:id="50" w:name="paragraf-1.odsek-1.pismeno-j.oznacenie"/>
      <w:r w:rsidRPr="00CE3DDA">
        <w:rPr>
          <w:rFonts w:ascii="Times New Roman" w:hAnsi="Times New Roman"/>
          <w:color w:val="000000"/>
          <w:lang w:val="sk-SK"/>
        </w:rPr>
        <w:t xml:space="preserve">j) </w:t>
      </w:r>
      <w:bookmarkEnd w:id="50"/>
      <w:r w:rsidRPr="00CE3DDA">
        <w:rPr>
          <w:rFonts w:ascii="Times New Roman" w:hAnsi="Times New Roman"/>
          <w:color w:val="000000"/>
          <w:lang w:val="sk-SK"/>
        </w:rPr>
        <w:t xml:space="preserve">čestné vyhlásenie navrhovateľa o dôveryhodnosti podľa </w:t>
      </w:r>
      <w:hyperlink r:id="rId14" w:anchor="paragraf-167.odsek-2">
        <w:r w:rsidRPr="00CE3DDA">
          <w:rPr>
            <w:rFonts w:ascii="Times New Roman" w:hAnsi="Times New Roman"/>
            <w:color w:val="0000FF"/>
            <w:u w:val="single"/>
            <w:lang w:val="sk-SK"/>
          </w:rPr>
          <w:t>§ 167 ods. 2 zákona</w:t>
        </w:r>
      </w:hyperlink>
      <w:bookmarkStart w:id="51" w:name="paragraf-1.odsek-1.pismeno-j.text"/>
      <w:r w:rsidRPr="00CE3DDA">
        <w:rPr>
          <w:rFonts w:ascii="Times New Roman" w:hAnsi="Times New Roman"/>
          <w:color w:val="000000"/>
          <w:lang w:val="sk-SK"/>
        </w:rPr>
        <w:t xml:space="preserve"> a </w:t>
      </w:r>
      <w:bookmarkEnd w:id="51"/>
    </w:p>
    <w:p w14:paraId="0FDD0D61" w14:textId="77777777" w:rsidR="00FD6EF3" w:rsidRPr="00CE3DDA" w:rsidRDefault="002C7593">
      <w:pPr>
        <w:spacing w:before="225" w:after="225" w:line="264" w:lineRule="auto"/>
        <w:ind w:left="345"/>
        <w:rPr>
          <w:lang w:val="sk-SK"/>
        </w:rPr>
      </w:pPr>
      <w:bookmarkStart w:id="52" w:name="paragraf-1.odsek-1.pismeno-k"/>
      <w:bookmarkEnd w:id="49"/>
      <w:r w:rsidRPr="00CE3DDA">
        <w:rPr>
          <w:rFonts w:ascii="Times New Roman" w:hAnsi="Times New Roman"/>
          <w:color w:val="000000"/>
          <w:lang w:val="sk-SK"/>
        </w:rPr>
        <w:t xml:space="preserve"> </w:t>
      </w:r>
      <w:bookmarkStart w:id="53" w:name="paragraf-1.odsek-1.pismeno-k.oznacenie"/>
      <w:r w:rsidRPr="00CE3DDA">
        <w:rPr>
          <w:rFonts w:ascii="Times New Roman" w:hAnsi="Times New Roman"/>
          <w:color w:val="000000"/>
          <w:lang w:val="sk-SK"/>
        </w:rPr>
        <w:t xml:space="preserve">k) </w:t>
      </w:r>
      <w:bookmarkEnd w:id="53"/>
      <w:r w:rsidRPr="00CE3DDA">
        <w:rPr>
          <w:rFonts w:ascii="Times New Roman" w:hAnsi="Times New Roman"/>
          <w:color w:val="000000"/>
          <w:lang w:val="sk-SK"/>
        </w:rPr>
        <w:t>čestné vyhlásenie navrhovateľa, že nie je v konkurze alebo reštrukturalizácii,</w:t>
      </w:r>
      <w:hyperlink w:anchor="poznamky.poznamka-2">
        <w:r w:rsidRPr="00CE3DDA">
          <w:rPr>
            <w:rFonts w:ascii="Times New Roman" w:hAnsi="Times New Roman"/>
            <w:color w:val="000000"/>
            <w:sz w:val="18"/>
            <w:vertAlign w:val="superscript"/>
            <w:lang w:val="sk-SK"/>
          </w:rPr>
          <w:t>2</w:t>
        </w:r>
        <w:r w:rsidRPr="00CE3DDA">
          <w:rPr>
            <w:rFonts w:ascii="Times New Roman" w:hAnsi="Times New Roman"/>
            <w:color w:val="0000FF"/>
            <w:u w:val="single"/>
            <w:lang w:val="sk-SK"/>
          </w:rPr>
          <w:t>)</w:t>
        </w:r>
      </w:hyperlink>
      <w:bookmarkStart w:id="54" w:name="paragraf-1.odsek-1.pismeno-k.text"/>
      <w:r w:rsidRPr="00CE3DDA">
        <w:rPr>
          <w:rFonts w:ascii="Times New Roman" w:hAnsi="Times New Roman"/>
          <w:color w:val="000000"/>
          <w:lang w:val="sk-SK"/>
        </w:rPr>
        <w:t xml:space="preserve"> ak je podnikateľom. </w:t>
      </w:r>
      <w:bookmarkEnd w:id="54"/>
    </w:p>
    <w:p w14:paraId="2E56EB9A" w14:textId="77777777" w:rsidR="00FD6EF3" w:rsidRPr="00CE3DDA" w:rsidRDefault="002C7593">
      <w:pPr>
        <w:spacing w:before="225" w:after="225" w:line="264" w:lineRule="auto"/>
        <w:ind w:left="270"/>
        <w:rPr>
          <w:lang w:val="sk-SK"/>
        </w:rPr>
      </w:pPr>
      <w:bookmarkStart w:id="55" w:name="paragraf-1.odsek-2"/>
      <w:bookmarkEnd w:id="13"/>
      <w:bookmarkEnd w:id="52"/>
      <w:r w:rsidRPr="00CE3DDA">
        <w:rPr>
          <w:rFonts w:ascii="Times New Roman" w:hAnsi="Times New Roman"/>
          <w:color w:val="000000"/>
          <w:lang w:val="sk-SK"/>
        </w:rPr>
        <w:t xml:space="preserve"> </w:t>
      </w:r>
      <w:bookmarkStart w:id="56" w:name="paragraf-1.odsek-2.oznacenie"/>
      <w:r w:rsidRPr="00CE3DDA">
        <w:rPr>
          <w:rFonts w:ascii="Times New Roman" w:hAnsi="Times New Roman"/>
          <w:color w:val="000000"/>
          <w:lang w:val="sk-SK"/>
        </w:rPr>
        <w:t xml:space="preserve">(2) </w:t>
      </w:r>
      <w:bookmarkStart w:id="57" w:name="paragraf-1.odsek-2.text"/>
      <w:bookmarkEnd w:id="56"/>
      <w:r w:rsidRPr="00CE3DDA">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c), písm. e) druhom bode, písm. f) až h) nahradiť rovnocennými dokladmi vydanými v tomto štáte. </w:t>
      </w:r>
      <w:bookmarkEnd w:id="57"/>
    </w:p>
    <w:bookmarkEnd w:id="11"/>
    <w:bookmarkEnd w:id="55"/>
    <w:p w14:paraId="5799309C" w14:textId="77777777" w:rsidR="00FD6EF3" w:rsidRPr="00CE3DDA" w:rsidRDefault="00FD6EF3">
      <w:pPr>
        <w:spacing w:after="0"/>
        <w:ind w:left="120"/>
        <w:rPr>
          <w:lang w:val="sk-SK"/>
        </w:rPr>
      </w:pPr>
    </w:p>
    <w:p w14:paraId="2AEABD52" w14:textId="77777777" w:rsidR="00FD6EF3" w:rsidRPr="00CE3DDA" w:rsidRDefault="002C7593">
      <w:pPr>
        <w:spacing w:before="300" w:after="0" w:line="264" w:lineRule="auto"/>
        <w:ind w:left="195"/>
        <w:jc w:val="center"/>
        <w:rPr>
          <w:lang w:val="sk-SK"/>
        </w:rPr>
      </w:pPr>
      <w:r w:rsidRPr="00CE3DDA">
        <w:rPr>
          <w:rFonts w:ascii="Times New Roman" w:hAnsi="Times New Roman"/>
          <w:b/>
          <w:color w:val="000000"/>
          <w:sz w:val="24"/>
          <w:lang w:val="sk-SK"/>
        </w:rPr>
        <w:t xml:space="preserve"> Podrobnosti o činnostiach technickej služby </w:t>
      </w:r>
    </w:p>
    <w:p w14:paraId="0A6DB4CE" w14:textId="77777777" w:rsidR="00FD6EF3" w:rsidRPr="00CE3DDA" w:rsidRDefault="002C7593">
      <w:pPr>
        <w:spacing w:before="225" w:after="225" w:line="264" w:lineRule="auto"/>
        <w:ind w:left="270"/>
        <w:jc w:val="center"/>
        <w:rPr>
          <w:lang w:val="sk-SK"/>
        </w:rPr>
      </w:pPr>
      <w:bookmarkStart w:id="58" w:name="paragraf-2.oznacenie"/>
      <w:bookmarkStart w:id="59" w:name="paragraf-2"/>
      <w:r w:rsidRPr="00CE3DDA">
        <w:rPr>
          <w:rFonts w:ascii="Times New Roman" w:hAnsi="Times New Roman"/>
          <w:b/>
          <w:color w:val="000000"/>
          <w:lang w:val="sk-SK"/>
        </w:rPr>
        <w:t xml:space="preserve"> § 2 </w:t>
      </w:r>
    </w:p>
    <w:p w14:paraId="2DBDF74A" w14:textId="77777777" w:rsidR="00FD6EF3" w:rsidRPr="00CE3DDA" w:rsidRDefault="002C7593">
      <w:pPr>
        <w:spacing w:after="0" w:line="264" w:lineRule="auto"/>
        <w:ind w:left="270"/>
        <w:jc w:val="center"/>
        <w:rPr>
          <w:lang w:val="sk-SK"/>
        </w:rPr>
      </w:pPr>
      <w:bookmarkStart w:id="60" w:name="paragraf-2.nadpis"/>
      <w:bookmarkEnd w:id="58"/>
      <w:r w:rsidRPr="00CE3DDA">
        <w:rPr>
          <w:rFonts w:ascii="Times New Roman" w:hAnsi="Times New Roman"/>
          <w:b/>
          <w:color w:val="000000"/>
          <w:lang w:val="sk-SK"/>
        </w:rPr>
        <w:t xml:space="preserve"> Počiatočné overenie plnenia podmienok na vykonávanie kontroly originality </w:t>
      </w:r>
    </w:p>
    <w:p w14:paraId="6BC48B0D" w14:textId="77777777" w:rsidR="00FD6EF3" w:rsidRPr="00CE3DDA" w:rsidRDefault="00FD6EF3">
      <w:pPr>
        <w:spacing w:after="0" w:line="264" w:lineRule="auto"/>
        <w:ind w:left="270"/>
        <w:jc w:val="center"/>
        <w:rPr>
          <w:lang w:val="sk-SK"/>
        </w:rPr>
      </w:pPr>
    </w:p>
    <w:p w14:paraId="6E17624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5" w:anchor="paragraf-76.odsek-1.pismeno-a">
        <w:r w:rsidRPr="00CE3DDA">
          <w:rPr>
            <w:rFonts w:ascii="Times New Roman" w:hAnsi="Times New Roman"/>
            <w:b/>
            <w:color w:val="0000FF"/>
            <w:u w:val="single"/>
            <w:lang w:val="sk-SK"/>
          </w:rPr>
          <w:t>§ 76 ods. 1 písm. a)</w:t>
        </w:r>
      </w:hyperlink>
      <w:r w:rsidRPr="00CE3DDA">
        <w:rPr>
          <w:rFonts w:ascii="Times New Roman" w:hAnsi="Times New Roman"/>
          <w:b/>
          <w:color w:val="000000"/>
          <w:lang w:val="sk-SK"/>
        </w:rPr>
        <w:t xml:space="preserve"> a </w:t>
      </w:r>
      <w:hyperlink r:id="rId16"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12219DF4" w14:textId="77777777" w:rsidR="00FD6EF3" w:rsidRPr="00CE3DDA" w:rsidRDefault="002C7593">
      <w:pPr>
        <w:spacing w:after="0" w:line="264" w:lineRule="auto"/>
        <w:ind w:left="345"/>
        <w:rPr>
          <w:lang w:val="sk-SK"/>
        </w:rPr>
      </w:pPr>
      <w:bookmarkStart w:id="61" w:name="paragraf-2.odsek-1"/>
      <w:bookmarkEnd w:id="60"/>
      <w:r w:rsidRPr="00CE3DDA">
        <w:rPr>
          <w:rFonts w:ascii="Times New Roman" w:hAnsi="Times New Roman"/>
          <w:color w:val="000000"/>
          <w:lang w:val="sk-SK"/>
        </w:rPr>
        <w:t xml:space="preserve"> </w:t>
      </w:r>
      <w:bookmarkStart w:id="62" w:name="paragraf-2.odsek-1.oznacenie"/>
      <w:r w:rsidRPr="00CE3DDA">
        <w:rPr>
          <w:rFonts w:ascii="Times New Roman" w:hAnsi="Times New Roman"/>
          <w:color w:val="000000"/>
          <w:lang w:val="sk-SK"/>
        </w:rPr>
        <w:t xml:space="preserve">(1) </w:t>
      </w:r>
      <w:bookmarkStart w:id="63" w:name="paragraf-2.odsek-1.text"/>
      <w:bookmarkEnd w:id="62"/>
      <w:r w:rsidRPr="00CE3DDA">
        <w:rPr>
          <w:rFonts w:ascii="Times New Roman" w:hAnsi="Times New Roman"/>
          <w:color w:val="000000"/>
          <w:lang w:val="sk-SK"/>
        </w:rPr>
        <w:t xml:space="preserve">Počiatočné overenie plnenia podmienok na vykonávanie kontroly originality (ďalej len „počiatočné overenie“) sa vykonáva na základe kompletnej žiadosti o počiatočné overenie </w:t>
      </w:r>
      <w:bookmarkEnd w:id="63"/>
    </w:p>
    <w:p w14:paraId="2EB545A0" w14:textId="77777777" w:rsidR="00FD6EF3" w:rsidRPr="00CE3DDA" w:rsidRDefault="002C7593">
      <w:pPr>
        <w:spacing w:before="225" w:after="225" w:line="264" w:lineRule="auto"/>
        <w:ind w:left="420"/>
        <w:rPr>
          <w:lang w:val="sk-SK"/>
        </w:rPr>
      </w:pPr>
      <w:bookmarkStart w:id="64" w:name="paragraf-2.odsek-1.pismeno-a"/>
      <w:r w:rsidRPr="00CE3DDA">
        <w:rPr>
          <w:rFonts w:ascii="Times New Roman" w:hAnsi="Times New Roman"/>
          <w:color w:val="000000"/>
          <w:lang w:val="sk-SK"/>
        </w:rPr>
        <w:t xml:space="preserve"> </w:t>
      </w:r>
      <w:bookmarkStart w:id="65" w:name="paragraf-2.odsek-1.pismeno-a.oznacenie"/>
      <w:r w:rsidRPr="00CE3DDA">
        <w:rPr>
          <w:rFonts w:ascii="Times New Roman" w:hAnsi="Times New Roman"/>
          <w:color w:val="000000"/>
          <w:lang w:val="sk-SK"/>
        </w:rPr>
        <w:t xml:space="preserve">a) </w:t>
      </w:r>
      <w:bookmarkStart w:id="66" w:name="paragraf-2.odsek-1.pismeno-a.text"/>
      <w:bookmarkEnd w:id="65"/>
      <w:r w:rsidRPr="00CE3DDA">
        <w:rPr>
          <w:rFonts w:ascii="Times New Roman" w:hAnsi="Times New Roman"/>
          <w:color w:val="000000"/>
          <w:lang w:val="sk-SK"/>
        </w:rPr>
        <w:t xml:space="preserve">držiteľa povolenia na zriadenie pracoviska kontroly originality alebo </w:t>
      </w:r>
      <w:bookmarkEnd w:id="66"/>
    </w:p>
    <w:p w14:paraId="7B3CD680" w14:textId="77777777" w:rsidR="00FD6EF3" w:rsidRPr="00CE3DDA" w:rsidRDefault="002C7593">
      <w:pPr>
        <w:spacing w:before="225" w:after="225" w:line="264" w:lineRule="auto"/>
        <w:ind w:left="420"/>
        <w:rPr>
          <w:lang w:val="sk-SK"/>
        </w:rPr>
      </w:pPr>
      <w:bookmarkStart w:id="67" w:name="paragraf-2.odsek-1.pismeno-b"/>
      <w:bookmarkEnd w:id="64"/>
      <w:r w:rsidRPr="00CE3DDA">
        <w:rPr>
          <w:rFonts w:ascii="Times New Roman" w:hAnsi="Times New Roman"/>
          <w:color w:val="000000"/>
          <w:lang w:val="sk-SK"/>
        </w:rPr>
        <w:t xml:space="preserve"> </w:t>
      </w:r>
      <w:bookmarkStart w:id="68" w:name="paragraf-2.odsek-1.pismeno-b.oznacenie"/>
      <w:r w:rsidRPr="00CE3DDA">
        <w:rPr>
          <w:rFonts w:ascii="Times New Roman" w:hAnsi="Times New Roman"/>
          <w:color w:val="000000"/>
          <w:lang w:val="sk-SK"/>
        </w:rPr>
        <w:t xml:space="preserve">b) </w:t>
      </w:r>
      <w:bookmarkStart w:id="69" w:name="paragraf-2.odsek-1.pismeno-b.text"/>
      <w:bookmarkEnd w:id="68"/>
      <w:r w:rsidRPr="00CE3DDA">
        <w:rPr>
          <w:rFonts w:ascii="Times New Roman" w:hAnsi="Times New Roman"/>
          <w:color w:val="000000"/>
          <w:lang w:val="sk-SK"/>
        </w:rPr>
        <w:t xml:space="preserve">oprávnenej osoby kontroly originality, ak ide o zmenu pracoviska kontroly originality. </w:t>
      </w:r>
      <w:bookmarkEnd w:id="69"/>
    </w:p>
    <w:p w14:paraId="67FDE25C" w14:textId="77777777" w:rsidR="00FD6EF3" w:rsidRPr="00CE3DDA" w:rsidRDefault="002C7593">
      <w:pPr>
        <w:spacing w:after="0" w:line="264" w:lineRule="auto"/>
        <w:ind w:left="345"/>
        <w:rPr>
          <w:lang w:val="sk-SK"/>
        </w:rPr>
      </w:pPr>
      <w:bookmarkStart w:id="70" w:name="paragraf-2.odsek-2"/>
      <w:bookmarkEnd w:id="61"/>
      <w:bookmarkEnd w:id="67"/>
      <w:r w:rsidRPr="00CE3DDA">
        <w:rPr>
          <w:rFonts w:ascii="Times New Roman" w:hAnsi="Times New Roman"/>
          <w:color w:val="000000"/>
          <w:lang w:val="sk-SK"/>
        </w:rPr>
        <w:t xml:space="preserve"> </w:t>
      </w:r>
      <w:bookmarkStart w:id="71" w:name="paragraf-2.odsek-2.oznacenie"/>
      <w:r w:rsidRPr="00CE3DDA">
        <w:rPr>
          <w:rFonts w:ascii="Times New Roman" w:hAnsi="Times New Roman"/>
          <w:color w:val="000000"/>
          <w:lang w:val="sk-SK"/>
        </w:rPr>
        <w:t xml:space="preserve">(2) </w:t>
      </w:r>
      <w:bookmarkStart w:id="72" w:name="paragraf-2.odsek-2.text"/>
      <w:bookmarkEnd w:id="71"/>
      <w:r w:rsidRPr="00CE3DDA">
        <w:rPr>
          <w:rFonts w:ascii="Times New Roman" w:hAnsi="Times New Roman"/>
          <w:color w:val="000000"/>
          <w:lang w:val="sk-SK"/>
        </w:rPr>
        <w:t xml:space="preserve">Žiadosť o počiatočné overenie podľa odseku 1 písm. a) obsahuje </w:t>
      </w:r>
      <w:bookmarkEnd w:id="72"/>
    </w:p>
    <w:p w14:paraId="11E1D8FD" w14:textId="77777777" w:rsidR="00FD6EF3" w:rsidRPr="00CE3DDA" w:rsidRDefault="002C7593">
      <w:pPr>
        <w:spacing w:before="225" w:after="225" w:line="264" w:lineRule="auto"/>
        <w:ind w:left="420"/>
        <w:rPr>
          <w:lang w:val="sk-SK"/>
        </w:rPr>
      </w:pPr>
      <w:bookmarkStart w:id="73" w:name="paragraf-2.odsek-2.pismeno-a"/>
      <w:r w:rsidRPr="00CE3DDA">
        <w:rPr>
          <w:rFonts w:ascii="Times New Roman" w:hAnsi="Times New Roman"/>
          <w:color w:val="000000"/>
          <w:lang w:val="sk-SK"/>
        </w:rPr>
        <w:t xml:space="preserve"> </w:t>
      </w:r>
      <w:bookmarkStart w:id="74" w:name="paragraf-2.odsek-2.pismeno-a.oznacenie"/>
      <w:r w:rsidRPr="00CE3DDA">
        <w:rPr>
          <w:rFonts w:ascii="Times New Roman" w:hAnsi="Times New Roman"/>
          <w:color w:val="000000"/>
          <w:lang w:val="sk-SK"/>
        </w:rPr>
        <w:t xml:space="preserve">a) </w:t>
      </w:r>
      <w:bookmarkEnd w:id="74"/>
      <w:r w:rsidRPr="00CE3DDA">
        <w:rPr>
          <w:rFonts w:ascii="Times New Roman" w:hAnsi="Times New Roman"/>
          <w:color w:val="000000"/>
          <w:lang w:val="sk-SK"/>
        </w:rPr>
        <w:t xml:space="preserve">identifikačné údaje žiadateľa podľa </w:t>
      </w:r>
      <w:hyperlink r:id="rId17" w:anchor="paragraf-157.odsek-3">
        <w:r w:rsidRPr="00CE3DDA">
          <w:rPr>
            <w:rFonts w:ascii="Times New Roman" w:hAnsi="Times New Roman"/>
            <w:color w:val="0000FF"/>
            <w:u w:val="single"/>
            <w:lang w:val="sk-SK"/>
          </w:rPr>
          <w:t>§ 157 ods. 3 zákona</w:t>
        </w:r>
      </w:hyperlink>
      <w:bookmarkStart w:id="75" w:name="paragraf-2.odsek-2.pismeno-a.text"/>
      <w:r w:rsidRPr="00CE3DDA">
        <w:rPr>
          <w:rFonts w:ascii="Times New Roman" w:hAnsi="Times New Roman"/>
          <w:color w:val="000000"/>
          <w:lang w:val="sk-SK"/>
        </w:rPr>
        <w:t xml:space="preserve">, </w:t>
      </w:r>
      <w:bookmarkEnd w:id="75"/>
    </w:p>
    <w:p w14:paraId="204E152A" w14:textId="77777777" w:rsidR="00FD6EF3" w:rsidRPr="00CE3DDA" w:rsidRDefault="002C7593">
      <w:pPr>
        <w:spacing w:before="225" w:after="225" w:line="264" w:lineRule="auto"/>
        <w:ind w:left="420"/>
        <w:rPr>
          <w:lang w:val="sk-SK"/>
        </w:rPr>
      </w:pPr>
      <w:bookmarkStart w:id="76" w:name="paragraf-2.odsek-2.pismeno-b"/>
      <w:bookmarkEnd w:id="73"/>
      <w:r w:rsidRPr="00CE3DDA">
        <w:rPr>
          <w:rFonts w:ascii="Times New Roman" w:hAnsi="Times New Roman"/>
          <w:color w:val="000000"/>
          <w:lang w:val="sk-SK"/>
        </w:rPr>
        <w:t xml:space="preserve"> </w:t>
      </w:r>
      <w:bookmarkStart w:id="77" w:name="paragraf-2.odsek-2.pismeno-b.oznacenie"/>
      <w:r w:rsidRPr="00CE3DDA">
        <w:rPr>
          <w:rFonts w:ascii="Times New Roman" w:hAnsi="Times New Roman"/>
          <w:color w:val="000000"/>
          <w:lang w:val="sk-SK"/>
        </w:rPr>
        <w:t xml:space="preserve">b) </w:t>
      </w:r>
      <w:bookmarkStart w:id="78" w:name="paragraf-2.odsek-2.pismeno-b.text"/>
      <w:bookmarkEnd w:id="77"/>
      <w:r w:rsidRPr="00CE3DDA">
        <w:rPr>
          <w:rFonts w:ascii="Times New Roman" w:hAnsi="Times New Roman"/>
          <w:color w:val="000000"/>
          <w:lang w:val="sk-SK"/>
        </w:rPr>
        <w:t xml:space="preserve">adresu pracoviska kontroly originality, </w:t>
      </w:r>
      <w:bookmarkEnd w:id="78"/>
    </w:p>
    <w:p w14:paraId="6E8EA906" w14:textId="77777777" w:rsidR="00FD6EF3" w:rsidRPr="00CE3DDA" w:rsidRDefault="002C7593">
      <w:pPr>
        <w:spacing w:before="225" w:after="225" w:line="264" w:lineRule="auto"/>
        <w:ind w:left="420"/>
        <w:rPr>
          <w:lang w:val="sk-SK"/>
        </w:rPr>
      </w:pPr>
      <w:bookmarkStart w:id="79" w:name="paragraf-2.odsek-2.pismeno-c"/>
      <w:bookmarkEnd w:id="76"/>
      <w:r w:rsidRPr="00CE3DDA">
        <w:rPr>
          <w:rFonts w:ascii="Times New Roman" w:hAnsi="Times New Roman"/>
          <w:color w:val="000000"/>
          <w:lang w:val="sk-SK"/>
        </w:rPr>
        <w:t xml:space="preserve"> </w:t>
      </w:r>
      <w:bookmarkStart w:id="80" w:name="paragraf-2.odsek-2.pismeno-c.oznacenie"/>
      <w:r w:rsidRPr="00CE3DDA">
        <w:rPr>
          <w:rFonts w:ascii="Times New Roman" w:hAnsi="Times New Roman"/>
          <w:color w:val="000000"/>
          <w:lang w:val="sk-SK"/>
        </w:rPr>
        <w:t xml:space="preserve">c) </w:t>
      </w:r>
      <w:bookmarkStart w:id="81" w:name="paragraf-2.odsek-2.pismeno-c.text"/>
      <w:bookmarkEnd w:id="80"/>
      <w:r w:rsidRPr="00CE3DDA">
        <w:rPr>
          <w:rFonts w:ascii="Times New Roman" w:hAnsi="Times New Roman"/>
          <w:color w:val="000000"/>
          <w:lang w:val="sk-SK"/>
        </w:rPr>
        <w:t xml:space="preserve">GPS súradnice pracoviska kontroly originality, </w:t>
      </w:r>
      <w:bookmarkEnd w:id="81"/>
    </w:p>
    <w:p w14:paraId="71F730EE" w14:textId="77777777" w:rsidR="00FD6EF3" w:rsidRPr="00CE3DDA" w:rsidRDefault="002C7593">
      <w:pPr>
        <w:spacing w:before="225" w:after="225" w:line="264" w:lineRule="auto"/>
        <w:ind w:left="420"/>
        <w:rPr>
          <w:lang w:val="sk-SK"/>
        </w:rPr>
      </w:pPr>
      <w:bookmarkStart w:id="82" w:name="paragraf-2.odsek-2.pismeno-d"/>
      <w:bookmarkEnd w:id="79"/>
      <w:r w:rsidRPr="00CE3DDA">
        <w:rPr>
          <w:rFonts w:ascii="Times New Roman" w:hAnsi="Times New Roman"/>
          <w:color w:val="000000"/>
          <w:lang w:val="sk-SK"/>
        </w:rPr>
        <w:t xml:space="preserve"> </w:t>
      </w:r>
      <w:bookmarkStart w:id="83" w:name="paragraf-2.odsek-2.pismeno-d.oznacenie"/>
      <w:r w:rsidRPr="00CE3DDA">
        <w:rPr>
          <w:rFonts w:ascii="Times New Roman" w:hAnsi="Times New Roman"/>
          <w:color w:val="000000"/>
          <w:lang w:val="sk-SK"/>
        </w:rPr>
        <w:t xml:space="preserve">d) </w:t>
      </w:r>
      <w:bookmarkStart w:id="84" w:name="paragraf-2.odsek-2.pismeno-d.text"/>
      <w:bookmarkEnd w:id="83"/>
      <w:r w:rsidRPr="00CE3DDA">
        <w:rPr>
          <w:rFonts w:ascii="Times New Roman" w:hAnsi="Times New Roman"/>
          <w:color w:val="000000"/>
          <w:lang w:val="sk-SK"/>
        </w:rPr>
        <w:t xml:space="preserve">kópiu povolenia na zriadenie pracoviska kontroly originality, </w:t>
      </w:r>
      <w:bookmarkEnd w:id="84"/>
    </w:p>
    <w:p w14:paraId="331D0E14" w14:textId="77777777" w:rsidR="00FD6EF3" w:rsidRPr="00CE3DDA" w:rsidRDefault="002C7593">
      <w:pPr>
        <w:spacing w:before="225" w:after="225" w:line="264" w:lineRule="auto"/>
        <w:ind w:left="420"/>
        <w:rPr>
          <w:lang w:val="sk-SK"/>
        </w:rPr>
      </w:pPr>
      <w:bookmarkStart w:id="85" w:name="paragraf-2.odsek-2.pismeno-e"/>
      <w:bookmarkEnd w:id="82"/>
      <w:r w:rsidRPr="00CE3DDA">
        <w:rPr>
          <w:rFonts w:ascii="Times New Roman" w:hAnsi="Times New Roman"/>
          <w:color w:val="000000"/>
          <w:lang w:val="sk-SK"/>
        </w:rPr>
        <w:t xml:space="preserve"> </w:t>
      </w:r>
      <w:bookmarkStart w:id="86" w:name="paragraf-2.odsek-2.pismeno-e.oznacenie"/>
      <w:r w:rsidRPr="00CE3DDA">
        <w:rPr>
          <w:rFonts w:ascii="Times New Roman" w:hAnsi="Times New Roman"/>
          <w:color w:val="000000"/>
          <w:lang w:val="sk-SK"/>
        </w:rPr>
        <w:t xml:space="preserve">e) </w:t>
      </w:r>
      <w:bookmarkStart w:id="87" w:name="paragraf-2.odsek-2.pismeno-e.text"/>
      <w:bookmarkEnd w:id="86"/>
      <w:r w:rsidRPr="00CE3DDA">
        <w:rPr>
          <w:rFonts w:ascii="Times New Roman" w:hAnsi="Times New Roman"/>
          <w:color w:val="000000"/>
          <w:lang w:val="sk-SK"/>
        </w:rPr>
        <w:t xml:space="preserve">kópiu situačného výkresu pracoviska kontroly originality vrátane prístupových komunikácií, odstavných plôch a parkovacích plôch, </w:t>
      </w:r>
      <w:bookmarkEnd w:id="87"/>
    </w:p>
    <w:p w14:paraId="7CB1D33A" w14:textId="77777777" w:rsidR="00FD6EF3" w:rsidRPr="00CE3DDA" w:rsidRDefault="002C7593">
      <w:pPr>
        <w:spacing w:before="225" w:after="225" w:line="264" w:lineRule="auto"/>
        <w:ind w:left="420"/>
        <w:rPr>
          <w:lang w:val="sk-SK"/>
        </w:rPr>
      </w:pPr>
      <w:bookmarkStart w:id="88" w:name="paragraf-2.odsek-2.pismeno-f"/>
      <w:bookmarkEnd w:id="85"/>
      <w:r w:rsidRPr="00CE3DDA">
        <w:rPr>
          <w:rFonts w:ascii="Times New Roman" w:hAnsi="Times New Roman"/>
          <w:color w:val="000000"/>
          <w:lang w:val="sk-SK"/>
        </w:rPr>
        <w:t xml:space="preserve"> </w:t>
      </w:r>
      <w:bookmarkStart w:id="89" w:name="paragraf-2.odsek-2.pismeno-f.oznacenie"/>
      <w:r w:rsidRPr="00CE3DDA">
        <w:rPr>
          <w:rFonts w:ascii="Times New Roman" w:hAnsi="Times New Roman"/>
          <w:color w:val="000000"/>
          <w:lang w:val="sk-SK"/>
        </w:rPr>
        <w:t xml:space="preserve">f) </w:t>
      </w:r>
      <w:bookmarkStart w:id="90" w:name="paragraf-2.odsek-2.pismeno-f.text"/>
      <w:bookmarkEnd w:id="89"/>
      <w:r w:rsidRPr="00CE3DDA">
        <w:rPr>
          <w:rFonts w:ascii="Times New Roman" w:hAnsi="Times New Roman"/>
          <w:color w:val="000000"/>
          <w:lang w:val="sk-SK"/>
        </w:rPr>
        <w:t xml:space="preserve">kópiu výkresu budovy pracoviska kontroly originality so zakreslením jej jednotlivých priestorov, </w:t>
      </w:r>
      <w:bookmarkEnd w:id="90"/>
    </w:p>
    <w:p w14:paraId="4D016097" w14:textId="77777777" w:rsidR="00FD6EF3" w:rsidRPr="00CE3DDA" w:rsidRDefault="002C7593">
      <w:pPr>
        <w:spacing w:before="225" w:after="225" w:line="264" w:lineRule="auto"/>
        <w:ind w:left="420"/>
        <w:rPr>
          <w:lang w:val="sk-SK"/>
        </w:rPr>
      </w:pPr>
      <w:bookmarkStart w:id="91" w:name="paragraf-2.odsek-2.pismeno-g"/>
      <w:bookmarkEnd w:id="88"/>
      <w:r w:rsidRPr="00CE3DDA">
        <w:rPr>
          <w:rFonts w:ascii="Times New Roman" w:hAnsi="Times New Roman"/>
          <w:color w:val="000000"/>
          <w:lang w:val="sk-SK"/>
        </w:rPr>
        <w:t xml:space="preserve"> </w:t>
      </w:r>
      <w:bookmarkStart w:id="92" w:name="paragraf-2.odsek-2.pismeno-g.oznacenie"/>
      <w:r w:rsidRPr="00CE3DDA">
        <w:rPr>
          <w:rFonts w:ascii="Times New Roman" w:hAnsi="Times New Roman"/>
          <w:color w:val="000000"/>
          <w:lang w:val="sk-SK"/>
        </w:rPr>
        <w:t xml:space="preserve">g) </w:t>
      </w:r>
      <w:bookmarkStart w:id="93" w:name="paragraf-2.odsek-2.pismeno-g.text"/>
      <w:bookmarkEnd w:id="92"/>
      <w:r w:rsidRPr="00CE3DDA">
        <w:rPr>
          <w:rFonts w:ascii="Times New Roman" w:hAnsi="Times New Roman"/>
          <w:color w:val="000000"/>
          <w:lang w:val="sk-SK"/>
        </w:rPr>
        <w:t xml:space="preserve">zoznam použitých zariadení technologického vybavenia vrátane označenia typu a výrobného čísla použitého zariadenia, </w:t>
      </w:r>
      <w:bookmarkEnd w:id="93"/>
    </w:p>
    <w:p w14:paraId="48E358E5" w14:textId="77777777" w:rsidR="00FD6EF3" w:rsidRPr="00CE3DDA" w:rsidRDefault="002C7593">
      <w:pPr>
        <w:spacing w:before="225" w:after="225" w:line="264" w:lineRule="auto"/>
        <w:ind w:left="420"/>
        <w:rPr>
          <w:lang w:val="sk-SK"/>
        </w:rPr>
      </w:pPr>
      <w:bookmarkStart w:id="94" w:name="paragraf-2.odsek-2.pismeno-h"/>
      <w:bookmarkEnd w:id="91"/>
      <w:r w:rsidRPr="00CE3DDA">
        <w:rPr>
          <w:rFonts w:ascii="Times New Roman" w:hAnsi="Times New Roman"/>
          <w:color w:val="000000"/>
          <w:lang w:val="sk-SK"/>
        </w:rPr>
        <w:t xml:space="preserve"> </w:t>
      </w:r>
      <w:bookmarkStart w:id="95" w:name="paragraf-2.odsek-2.pismeno-h.oznacenie"/>
      <w:r w:rsidRPr="00CE3DDA">
        <w:rPr>
          <w:rFonts w:ascii="Times New Roman" w:hAnsi="Times New Roman"/>
          <w:color w:val="000000"/>
          <w:lang w:val="sk-SK"/>
        </w:rPr>
        <w:t xml:space="preserve">h) </w:t>
      </w:r>
      <w:bookmarkEnd w:id="95"/>
      <w:r w:rsidRPr="00CE3DDA">
        <w:rPr>
          <w:rFonts w:ascii="Times New Roman" w:hAnsi="Times New Roman"/>
          <w:color w:val="000000"/>
          <w:lang w:val="sk-SK"/>
        </w:rPr>
        <w:t xml:space="preserve">preukázanie plnenia minimálnych požiadaviek na riadenie kvality podľa </w:t>
      </w:r>
      <w:hyperlink w:anchor="paragraf-19">
        <w:r w:rsidRPr="00CE3DDA">
          <w:rPr>
            <w:rFonts w:ascii="Times New Roman" w:hAnsi="Times New Roman"/>
            <w:color w:val="0000FF"/>
            <w:u w:val="single"/>
            <w:lang w:val="sk-SK"/>
          </w:rPr>
          <w:t>§ 19</w:t>
        </w:r>
      </w:hyperlink>
      <w:bookmarkStart w:id="96" w:name="paragraf-2.odsek-2.pismeno-h.text"/>
      <w:r w:rsidRPr="00CE3DDA">
        <w:rPr>
          <w:rFonts w:ascii="Times New Roman" w:hAnsi="Times New Roman"/>
          <w:color w:val="000000"/>
          <w:lang w:val="sk-SK"/>
        </w:rPr>
        <w:t xml:space="preserve">. </w:t>
      </w:r>
      <w:bookmarkEnd w:id="96"/>
    </w:p>
    <w:p w14:paraId="54D63370" w14:textId="77777777" w:rsidR="00FD6EF3" w:rsidRPr="00CE3DDA" w:rsidRDefault="002C7593">
      <w:pPr>
        <w:spacing w:after="0" w:line="264" w:lineRule="auto"/>
        <w:ind w:left="345"/>
        <w:rPr>
          <w:lang w:val="sk-SK"/>
        </w:rPr>
      </w:pPr>
      <w:bookmarkStart w:id="97" w:name="paragraf-2.odsek-3"/>
      <w:bookmarkEnd w:id="70"/>
      <w:bookmarkEnd w:id="94"/>
      <w:r w:rsidRPr="00CE3DDA">
        <w:rPr>
          <w:rFonts w:ascii="Times New Roman" w:hAnsi="Times New Roman"/>
          <w:color w:val="000000"/>
          <w:lang w:val="sk-SK"/>
        </w:rPr>
        <w:t xml:space="preserve"> </w:t>
      </w:r>
      <w:bookmarkStart w:id="98" w:name="paragraf-2.odsek-3.oznacenie"/>
      <w:r w:rsidRPr="00CE3DDA">
        <w:rPr>
          <w:rFonts w:ascii="Times New Roman" w:hAnsi="Times New Roman"/>
          <w:color w:val="000000"/>
          <w:lang w:val="sk-SK"/>
        </w:rPr>
        <w:t xml:space="preserve">(3) </w:t>
      </w:r>
      <w:bookmarkStart w:id="99" w:name="paragraf-2.odsek-3.text"/>
      <w:bookmarkEnd w:id="98"/>
      <w:r w:rsidRPr="00CE3DDA">
        <w:rPr>
          <w:rFonts w:ascii="Times New Roman" w:hAnsi="Times New Roman"/>
          <w:color w:val="000000"/>
          <w:lang w:val="sk-SK"/>
        </w:rPr>
        <w:t xml:space="preserve">Žiadosť o počiatočné overenie podľa odseku 1 písm. b) obsahuje </w:t>
      </w:r>
      <w:bookmarkEnd w:id="99"/>
    </w:p>
    <w:p w14:paraId="38803F42" w14:textId="77777777" w:rsidR="00FD6EF3" w:rsidRPr="00CE3DDA" w:rsidRDefault="002C7593">
      <w:pPr>
        <w:spacing w:before="225" w:after="225" w:line="264" w:lineRule="auto"/>
        <w:ind w:left="420"/>
        <w:rPr>
          <w:lang w:val="sk-SK"/>
        </w:rPr>
      </w:pPr>
      <w:bookmarkStart w:id="100" w:name="paragraf-2.odsek-3.pismeno-a"/>
      <w:r w:rsidRPr="00CE3DDA">
        <w:rPr>
          <w:rFonts w:ascii="Times New Roman" w:hAnsi="Times New Roman"/>
          <w:color w:val="000000"/>
          <w:lang w:val="sk-SK"/>
        </w:rPr>
        <w:t xml:space="preserve"> </w:t>
      </w:r>
      <w:bookmarkStart w:id="101" w:name="paragraf-2.odsek-3.pismeno-a.oznacenie"/>
      <w:r w:rsidRPr="00CE3DDA">
        <w:rPr>
          <w:rFonts w:ascii="Times New Roman" w:hAnsi="Times New Roman"/>
          <w:color w:val="000000"/>
          <w:lang w:val="sk-SK"/>
        </w:rPr>
        <w:t xml:space="preserve">a) </w:t>
      </w:r>
      <w:bookmarkStart w:id="102" w:name="paragraf-2.odsek-3.pismeno-a.text"/>
      <w:bookmarkEnd w:id="101"/>
      <w:r w:rsidRPr="00CE3DDA">
        <w:rPr>
          <w:rFonts w:ascii="Times New Roman" w:hAnsi="Times New Roman"/>
          <w:color w:val="000000"/>
          <w:lang w:val="sk-SK"/>
        </w:rPr>
        <w:t xml:space="preserve">kópiu oprávnenia na vykonávanie kontroly originality, </w:t>
      </w:r>
      <w:bookmarkEnd w:id="102"/>
    </w:p>
    <w:p w14:paraId="2B078C36" w14:textId="77777777" w:rsidR="00FD6EF3" w:rsidRPr="00CE3DDA" w:rsidRDefault="002C7593">
      <w:pPr>
        <w:spacing w:before="225" w:after="225" w:line="264" w:lineRule="auto"/>
        <w:ind w:left="420"/>
        <w:rPr>
          <w:lang w:val="sk-SK"/>
        </w:rPr>
      </w:pPr>
      <w:bookmarkStart w:id="103" w:name="paragraf-2.odsek-3.pismeno-b"/>
      <w:bookmarkEnd w:id="100"/>
      <w:r w:rsidRPr="00CE3DDA">
        <w:rPr>
          <w:rFonts w:ascii="Times New Roman" w:hAnsi="Times New Roman"/>
          <w:color w:val="000000"/>
          <w:lang w:val="sk-SK"/>
        </w:rPr>
        <w:t xml:space="preserve"> </w:t>
      </w:r>
      <w:bookmarkStart w:id="104" w:name="paragraf-2.odsek-3.pismeno-b.oznacenie"/>
      <w:r w:rsidRPr="00CE3DDA">
        <w:rPr>
          <w:rFonts w:ascii="Times New Roman" w:hAnsi="Times New Roman"/>
          <w:color w:val="000000"/>
          <w:lang w:val="sk-SK"/>
        </w:rPr>
        <w:t xml:space="preserve">b) </w:t>
      </w:r>
      <w:bookmarkStart w:id="105" w:name="paragraf-2.odsek-3.pismeno-b.text"/>
      <w:bookmarkEnd w:id="104"/>
      <w:r w:rsidRPr="00CE3DDA">
        <w:rPr>
          <w:rFonts w:ascii="Times New Roman" w:hAnsi="Times New Roman"/>
          <w:color w:val="000000"/>
          <w:lang w:val="sk-SK"/>
        </w:rPr>
        <w:t xml:space="preserve">údaje a doklady podľa odseku 2 písm. a) až c), e) až h), </w:t>
      </w:r>
      <w:bookmarkEnd w:id="105"/>
    </w:p>
    <w:p w14:paraId="5B9AC729" w14:textId="77777777" w:rsidR="00FD6EF3" w:rsidRPr="00CE3DDA" w:rsidRDefault="002C7593">
      <w:pPr>
        <w:spacing w:before="225" w:after="225" w:line="264" w:lineRule="auto"/>
        <w:ind w:left="420"/>
        <w:rPr>
          <w:lang w:val="sk-SK"/>
        </w:rPr>
      </w:pPr>
      <w:bookmarkStart w:id="106" w:name="paragraf-2.odsek-3.pismeno-c"/>
      <w:bookmarkEnd w:id="103"/>
      <w:r w:rsidRPr="00CE3DDA">
        <w:rPr>
          <w:rFonts w:ascii="Times New Roman" w:hAnsi="Times New Roman"/>
          <w:color w:val="000000"/>
          <w:lang w:val="sk-SK"/>
        </w:rPr>
        <w:t xml:space="preserve"> </w:t>
      </w:r>
      <w:bookmarkStart w:id="107" w:name="paragraf-2.odsek-3.pismeno-c.oznacenie"/>
      <w:r w:rsidRPr="00CE3DDA">
        <w:rPr>
          <w:rFonts w:ascii="Times New Roman" w:hAnsi="Times New Roman"/>
          <w:color w:val="000000"/>
          <w:lang w:val="sk-SK"/>
        </w:rPr>
        <w:t xml:space="preserve">c) </w:t>
      </w:r>
      <w:bookmarkStart w:id="108" w:name="paragraf-2.odsek-3.pismeno-c.text"/>
      <w:bookmarkEnd w:id="107"/>
      <w:r w:rsidRPr="00CE3DDA">
        <w:rPr>
          <w:rFonts w:ascii="Times New Roman" w:hAnsi="Times New Roman"/>
          <w:color w:val="000000"/>
          <w:lang w:val="sk-SK"/>
        </w:rPr>
        <w:t xml:space="preserve">údaje o požadovanej zmene pracoviska kontroly originality. </w:t>
      </w:r>
      <w:bookmarkEnd w:id="108"/>
    </w:p>
    <w:p w14:paraId="5BD75E0A" w14:textId="77777777" w:rsidR="00FD6EF3" w:rsidRPr="00CE3DDA" w:rsidRDefault="002C7593">
      <w:pPr>
        <w:spacing w:after="0" w:line="264" w:lineRule="auto"/>
        <w:ind w:left="345"/>
        <w:rPr>
          <w:lang w:val="sk-SK"/>
        </w:rPr>
      </w:pPr>
      <w:bookmarkStart w:id="109" w:name="paragraf-2.odsek-4"/>
      <w:bookmarkEnd w:id="97"/>
      <w:bookmarkEnd w:id="106"/>
      <w:r w:rsidRPr="00CE3DDA">
        <w:rPr>
          <w:rFonts w:ascii="Times New Roman" w:hAnsi="Times New Roman"/>
          <w:color w:val="000000"/>
          <w:lang w:val="sk-SK"/>
        </w:rPr>
        <w:t xml:space="preserve"> </w:t>
      </w:r>
      <w:bookmarkStart w:id="110" w:name="paragraf-2.odsek-4.oznacenie"/>
      <w:r w:rsidRPr="00CE3DDA">
        <w:rPr>
          <w:rFonts w:ascii="Times New Roman" w:hAnsi="Times New Roman"/>
          <w:color w:val="000000"/>
          <w:lang w:val="sk-SK"/>
        </w:rPr>
        <w:t xml:space="preserve">(4) </w:t>
      </w:r>
      <w:bookmarkStart w:id="111" w:name="paragraf-2.odsek-4.text"/>
      <w:bookmarkEnd w:id="110"/>
      <w:r w:rsidRPr="00CE3DDA">
        <w:rPr>
          <w:rFonts w:ascii="Times New Roman" w:hAnsi="Times New Roman"/>
          <w:color w:val="000000"/>
          <w:lang w:val="sk-SK"/>
        </w:rPr>
        <w:t xml:space="preserve">Počiatočným overením podľa odseku 1 písm. a) je kontrola </w:t>
      </w:r>
      <w:bookmarkEnd w:id="111"/>
    </w:p>
    <w:p w14:paraId="703F7FEB" w14:textId="77777777" w:rsidR="00FD6EF3" w:rsidRPr="00CE3DDA" w:rsidRDefault="002C7593">
      <w:pPr>
        <w:spacing w:before="225" w:after="225" w:line="264" w:lineRule="auto"/>
        <w:ind w:left="420"/>
        <w:rPr>
          <w:lang w:val="sk-SK"/>
        </w:rPr>
      </w:pPr>
      <w:bookmarkStart w:id="112" w:name="paragraf-2.odsek-4.pismeno-a"/>
      <w:r w:rsidRPr="00CE3DDA">
        <w:rPr>
          <w:rFonts w:ascii="Times New Roman" w:hAnsi="Times New Roman"/>
          <w:color w:val="000000"/>
          <w:lang w:val="sk-SK"/>
        </w:rPr>
        <w:t xml:space="preserve"> </w:t>
      </w:r>
      <w:bookmarkStart w:id="113" w:name="paragraf-2.odsek-4.pismeno-a.oznacenie"/>
      <w:r w:rsidRPr="00CE3DDA">
        <w:rPr>
          <w:rFonts w:ascii="Times New Roman" w:hAnsi="Times New Roman"/>
          <w:color w:val="000000"/>
          <w:lang w:val="sk-SK"/>
        </w:rPr>
        <w:t xml:space="preserve">a) </w:t>
      </w:r>
      <w:bookmarkStart w:id="114" w:name="paragraf-2.odsek-4.pismeno-a.text"/>
      <w:bookmarkEnd w:id="113"/>
      <w:r w:rsidRPr="00CE3DDA">
        <w:rPr>
          <w:rFonts w:ascii="Times New Roman" w:hAnsi="Times New Roman"/>
          <w:color w:val="000000"/>
          <w:lang w:val="sk-SK"/>
        </w:rPr>
        <w:t xml:space="preserve">platnosti povolenia na zriadenie pracoviska kontroly originality, </w:t>
      </w:r>
      <w:bookmarkEnd w:id="114"/>
    </w:p>
    <w:p w14:paraId="4F1B55DA" w14:textId="77777777" w:rsidR="00FD6EF3" w:rsidRPr="00CE3DDA" w:rsidRDefault="002C7593">
      <w:pPr>
        <w:spacing w:before="225" w:after="225" w:line="264" w:lineRule="auto"/>
        <w:ind w:left="420"/>
        <w:rPr>
          <w:lang w:val="sk-SK"/>
        </w:rPr>
      </w:pPr>
      <w:bookmarkStart w:id="115" w:name="paragraf-2.odsek-4.pismeno-b"/>
      <w:bookmarkEnd w:id="112"/>
      <w:r w:rsidRPr="00CE3DDA">
        <w:rPr>
          <w:rFonts w:ascii="Times New Roman" w:hAnsi="Times New Roman"/>
          <w:color w:val="000000"/>
          <w:lang w:val="sk-SK"/>
        </w:rPr>
        <w:t xml:space="preserve"> </w:t>
      </w:r>
      <w:bookmarkStart w:id="116" w:name="paragraf-2.odsek-4.pismeno-b.oznacenie"/>
      <w:r w:rsidRPr="00CE3DDA">
        <w:rPr>
          <w:rFonts w:ascii="Times New Roman" w:hAnsi="Times New Roman"/>
          <w:color w:val="000000"/>
          <w:lang w:val="sk-SK"/>
        </w:rPr>
        <w:t xml:space="preserve">b) </w:t>
      </w:r>
      <w:bookmarkEnd w:id="116"/>
      <w:r w:rsidRPr="00CE3DDA">
        <w:rPr>
          <w:rFonts w:ascii="Times New Roman" w:hAnsi="Times New Roman"/>
          <w:color w:val="000000"/>
          <w:lang w:val="sk-SK"/>
        </w:rPr>
        <w:t xml:space="preserve">priestorového vybavenia pracoviska kontroly originality podľa </w:t>
      </w:r>
      <w:hyperlink w:anchor="paragraf-17">
        <w:r w:rsidRPr="00CE3DDA">
          <w:rPr>
            <w:rFonts w:ascii="Times New Roman" w:hAnsi="Times New Roman"/>
            <w:color w:val="0000FF"/>
            <w:u w:val="single"/>
            <w:lang w:val="sk-SK"/>
          </w:rPr>
          <w:t>§ 17</w:t>
        </w:r>
      </w:hyperlink>
      <w:bookmarkStart w:id="117" w:name="paragraf-2.odsek-4.pismeno-b.text"/>
      <w:r w:rsidRPr="00CE3DDA">
        <w:rPr>
          <w:rFonts w:ascii="Times New Roman" w:hAnsi="Times New Roman"/>
          <w:color w:val="000000"/>
          <w:lang w:val="sk-SK"/>
        </w:rPr>
        <w:t xml:space="preserve">, </w:t>
      </w:r>
      <w:bookmarkEnd w:id="117"/>
    </w:p>
    <w:p w14:paraId="66B97338" w14:textId="77777777" w:rsidR="00FD6EF3" w:rsidRPr="00CE3DDA" w:rsidRDefault="002C7593">
      <w:pPr>
        <w:spacing w:before="225" w:after="225" w:line="264" w:lineRule="auto"/>
        <w:ind w:left="420"/>
        <w:rPr>
          <w:lang w:val="sk-SK"/>
        </w:rPr>
      </w:pPr>
      <w:bookmarkStart w:id="118" w:name="paragraf-2.odsek-4.pismeno-c"/>
      <w:bookmarkEnd w:id="115"/>
      <w:r w:rsidRPr="00CE3DDA">
        <w:rPr>
          <w:rFonts w:ascii="Times New Roman" w:hAnsi="Times New Roman"/>
          <w:color w:val="000000"/>
          <w:lang w:val="sk-SK"/>
        </w:rPr>
        <w:t xml:space="preserve"> </w:t>
      </w:r>
      <w:bookmarkStart w:id="119" w:name="paragraf-2.odsek-4.pismeno-c.oznacenie"/>
      <w:r w:rsidRPr="00CE3DDA">
        <w:rPr>
          <w:rFonts w:ascii="Times New Roman" w:hAnsi="Times New Roman"/>
          <w:color w:val="000000"/>
          <w:lang w:val="sk-SK"/>
        </w:rPr>
        <w:t xml:space="preserve">c) </w:t>
      </w:r>
      <w:bookmarkStart w:id="120" w:name="paragraf-2.odsek-4.pismeno-c.text"/>
      <w:bookmarkEnd w:id="119"/>
      <w:r w:rsidRPr="00CE3DDA">
        <w:rPr>
          <w:rFonts w:ascii="Times New Roman" w:hAnsi="Times New Roman"/>
          <w:color w:val="000000"/>
          <w:lang w:val="sk-SK"/>
        </w:rPr>
        <w:t xml:space="preserve">rozmerov pracoviska kontroly originality, </w:t>
      </w:r>
      <w:bookmarkEnd w:id="120"/>
    </w:p>
    <w:p w14:paraId="7386222D" w14:textId="77777777" w:rsidR="00FD6EF3" w:rsidRPr="00CE3DDA" w:rsidRDefault="002C7593">
      <w:pPr>
        <w:spacing w:before="225" w:after="225" w:line="264" w:lineRule="auto"/>
        <w:ind w:left="420"/>
        <w:rPr>
          <w:lang w:val="sk-SK"/>
        </w:rPr>
      </w:pPr>
      <w:bookmarkStart w:id="121" w:name="paragraf-2.odsek-4.pismeno-d"/>
      <w:bookmarkEnd w:id="118"/>
      <w:r w:rsidRPr="00CE3DDA">
        <w:rPr>
          <w:rFonts w:ascii="Times New Roman" w:hAnsi="Times New Roman"/>
          <w:color w:val="000000"/>
          <w:lang w:val="sk-SK"/>
        </w:rPr>
        <w:t xml:space="preserve"> </w:t>
      </w:r>
      <w:bookmarkStart w:id="122" w:name="paragraf-2.odsek-4.pismeno-d.oznacenie"/>
      <w:r w:rsidRPr="00CE3DDA">
        <w:rPr>
          <w:rFonts w:ascii="Times New Roman" w:hAnsi="Times New Roman"/>
          <w:color w:val="000000"/>
          <w:lang w:val="sk-SK"/>
        </w:rPr>
        <w:t xml:space="preserve">d) </w:t>
      </w:r>
      <w:bookmarkEnd w:id="122"/>
      <w:r w:rsidRPr="00CE3DDA">
        <w:rPr>
          <w:rFonts w:ascii="Times New Roman" w:hAnsi="Times New Roman"/>
          <w:color w:val="000000"/>
          <w:lang w:val="sk-SK"/>
        </w:rPr>
        <w:t xml:space="preserve">prítomnosti zariadení technologického vybavenia pracoviska kontroly originality podľa </w:t>
      </w:r>
      <w:hyperlink w:anchor="paragraf-18">
        <w:r w:rsidRPr="00CE3DDA">
          <w:rPr>
            <w:rFonts w:ascii="Times New Roman" w:hAnsi="Times New Roman"/>
            <w:color w:val="0000FF"/>
            <w:u w:val="single"/>
            <w:lang w:val="sk-SK"/>
          </w:rPr>
          <w:t>§ 18</w:t>
        </w:r>
      </w:hyperlink>
      <w:bookmarkStart w:id="123" w:name="paragraf-2.odsek-4.pismeno-d.text"/>
      <w:r w:rsidRPr="00CE3DDA">
        <w:rPr>
          <w:rFonts w:ascii="Times New Roman" w:hAnsi="Times New Roman"/>
          <w:color w:val="000000"/>
          <w:lang w:val="sk-SK"/>
        </w:rPr>
        <w:t xml:space="preserve">, </w:t>
      </w:r>
      <w:bookmarkEnd w:id="123"/>
    </w:p>
    <w:p w14:paraId="7BDA1BB2" w14:textId="77777777" w:rsidR="00FD6EF3" w:rsidRPr="00CE3DDA" w:rsidRDefault="002C7593">
      <w:pPr>
        <w:spacing w:before="225" w:after="225" w:line="264" w:lineRule="auto"/>
        <w:ind w:left="420"/>
        <w:rPr>
          <w:lang w:val="sk-SK"/>
        </w:rPr>
      </w:pPr>
      <w:bookmarkStart w:id="124" w:name="paragraf-2.odsek-4.pismeno-e"/>
      <w:bookmarkEnd w:id="121"/>
      <w:r w:rsidRPr="00CE3DDA">
        <w:rPr>
          <w:rFonts w:ascii="Times New Roman" w:hAnsi="Times New Roman"/>
          <w:color w:val="000000"/>
          <w:lang w:val="sk-SK"/>
        </w:rPr>
        <w:t xml:space="preserve"> </w:t>
      </w:r>
      <w:bookmarkStart w:id="125" w:name="paragraf-2.odsek-4.pismeno-e.oznacenie"/>
      <w:r w:rsidRPr="00CE3DDA">
        <w:rPr>
          <w:rFonts w:ascii="Times New Roman" w:hAnsi="Times New Roman"/>
          <w:color w:val="000000"/>
          <w:lang w:val="sk-SK"/>
        </w:rPr>
        <w:t xml:space="preserve">e) </w:t>
      </w:r>
      <w:bookmarkStart w:id="126" w:name="paragraf-2.odsek-4.pismeno-e.text"/>
      <w:bookmarkEnd w:id="125"/>
      <w:r w:rsidRPr="00CE3DDA">
        <w:rPr>
          <w:rFonts w:ascii="Times New Roman" w:hAnsi="Times New Roman"/>
          <w:color w:val="000000"/>
          <w:lang w:val="sk-SK"/>
        </w:rPr>
        <w:t xml:space="preserve">schválenia zariadení technologického vybavenia, ak schváleniu podliehajú, </w:t>
      </w:r>
      <w:bookmarkEnd w:id="126"/>
    </w:p>
    <w:p w14:paraId="79656589" w14:textId="77777777" w:rsidR="00FD6EF3" w:rsidRPr="00CE3DDA" w:rsidRDefault="002C7593">
      <w:pPr>
        <w:spacing w:before="225" w:after="225" w:line="264" w:lineRule="auto"/>
        <w:ind w:left="420"/>
        <w:rPr>
          <w:lang w:val="sk-SK"/>
        </w:rPr>
      </w:pPr>
      <w:bookmarkStart w:id="127" w:name="paragraf-2.odsek-4.pismeno-f"/>
      <w:bookmarkEnd w:id="124"/>
      <w:r w:rsidRPr="00CE3DDA">
        <w:rPr>
          <w:rFonts w:ascii="Times New Roman" w:hAnsi="Times New Roman"/>
          <w:color w:val="000000"/>
          <w:lang w:val="sk-SK"/>
        </w:rPr>
        <w:t xml:space="preserve"> </w:t>
      </w:r>
      <w:bookmarkStart w:id="128" w:name="paragraf-2.odsek-4.pismeno-f.oznacenie"/>
      <w:r w:rsidRPr="00CE3DDA">
        <w:rPr>
          <w:rFonts w:ascii="Times New Roman" w:hAnsi="Times New Roman"/>
          <w:color w:val="000000"/>
          <w:lang w:val="sk-SK"/>
        </w:rPr>
        <w:t xml:space="preserve">f) </w:t>
      </w:r>
      <w:bookmarkStart w:id="129" w:name="paragraf-2.odsek-4.pismeno-f.text"/>
      <w:bookmarkEnd w:id="128"/>
      <w:r w:rsidRPr="00CE3DDA">
        <w:rPr>
          <w:rFonts w:ascii="Times New Roman" w:hAnsi="Times New Roman"/>
          <w:color w:val="000000"/>
          <w:lang w:val="sk-SK"/>
        </w:rPr>
        <w:t xml:space="preserve">funkčnosti zariadení technologického vybavenia, </w:t>
      </w:r>
      <w:bookmarkEnd w:id="129"/>
    </w:p>
    <w:p w14:paraId="41F52BEF" w14:textId="77777777" w:rsidR="00FD6EF3" w:rsidRPr="00CE3DDA" w:rsidRDefault="002C7593">
      <w:pPr>
        <w:spacing w:before="225" w:after="225" w:line="264" w:lineRule="auto"/>
        <w:ind w:left="420"/>
        <w:rPr>
          <w:lang w:val="sk-SK"/>
        </w:rPr>
      </w:pPr>
      <w:bookmarkStart w:id="130" w:name="paragraf-2.odsek-4.pismeno-g"/>
      <w:bookmarkEnd w:id="127"/>
      <w:r w:rsidRPr="00CE3DDA">
        <w:rPr>
          <w:rFonts w:ascii="Times New Roman" w:hAnsi="Times New Roman"/>
          <w:color w:val="000000"/>
          <w:lang w:val="sk-SK"/>
        </w:rPr>
        <w:t xml:space="preserve"> </w:t>
      </w:r>
      <w:bookmarkStart w:id="131" w:name="paragraf-2.odsek-4.pismeno-g.oznacenie"/>
      <w:r w:rsidRPr="00CE3DDA">
        <w:rPr>
          <w:rFonts w:ascii="Times New Roman" w:hAnsi="Times New Roman"/>
          <w:color w:val="000000"/>
          <w:lang w:val="sk-SK"/>
        </w:rPr>
        <w:t xml:space="preserve">g) </w:t>
      </w:r>
      <w:bookmarkStart w:id="132" w:name="paragraf-2.odsek-4.pismeno-g.text"/>
      <w:bookmarkEnd w:id="131"/>
      <w:r w:rsidRPr="00CE3DDA">
        <w:rPr>
          <w:rFonts w:ascii="Times New Roman" w:hAnsi="Times New Roman"/>
          <w:color w:val="000000"/>
          <w:lang w:val="sk-SK"/>
        </w:rPr>
        <w:t xml:space="preserve">prenosu nameraných hodnôt do automatizovaného informačného systému kontrol originality s celoštátnou pôsobnosťou (ďalej len „celoštátny informačný systém“), </w:t>
      </w:r>
      <w:bookmarkEnd w:id="132"/>
    </w:p>
    <w:p w14:paraId="75A350B4" w14:textId="77777777" w:rsidR="00FD6EF3" w:rsidRPr="00CE3DDA" w:rsidRDefault="002C7593">
      <w:pPr>
        <w:spacing w:before="225" w:after="225" w:line="264" w:lineRule="auto"/>
        <w:ind w:left="420"/>
        <w:rPr>
          <w:lang w:val="sk-SK"/>
        </w:rPr>
      </w:pPr>
      <w:bookmarkStart w:id="133" w:name="paragraf-2.odsek-4.pismeno-h"/>
      <w:bookmarkEnd w:id="130"/>
      <w:r w:rsidRPr="00CE3DDA">
        <w:rPr>
          <w:rFonts w:ascii="Times New Roman" w:hAnsi="Times New Roman"/>
          <w:color w:val="000000"/>
          <w:lang w:val="sk-SK"/>
        </w:rPr>
        <w:t xml:space="preserve"> </w:t>
      </w:r>
      <w:bookmarkStart w:id="134" w:name="paragraf-2.odsek-4.pismeno-h.oznacenie"/>
      <w:r w:rsidRPr="00CE3DDA">
        <w:rPr>
          <w:rFonts w:ascii="Times New Roman" w:hAnsi="Times New Roman"/>
          <w:color w:val="000000"/>
          <w:lang w:val="sk-SK"/>
        </w:rPr>
        <w:t xml:space="preserve">h) </w:t>
      </w:r>
      <w:bookmarkEnd w:id="134"/>
      <w:r w:rsidRPr="00CE3DDA">
        <w:rPr>
          <w:rFonts w:ascii="Times New Roman" w:hAnsi="Times New Roman"/>
          <w:color w:val="000000"/>
          <w:lang w:val="sk-SK"/>
        </w:rPr>
        <w:t xml:space="preserve">plnenia minimálnych požiadaviek na riadenie kvality podľa </w:t>
      </w:r>
      <w:hyperlink w:anchor="paragraf-19">
        <w:r w:rsidRPr="00CE3DDA">
          <w:rPr>
            <w:rFonts w:ascii="Times New Roman" w:hAnsi="Times New Roman"/>
            <w:color w:val="0000FF"/>
            <w:u w:val="single"/>
            <w:lang w:val="sk-SK"/>
          </w:rPr>
          <w:t>§ 19</w:t>
        </w:r>
      </w:hyperlink>
      <w:bookmarkStart w:id="135" w:name="paragraf-2.odsek-4.pismeno-h.text"/>
      <w:r w:rsidRPr="00CE3DDA">
        <w:rPr>
          <w:rFonts w:ascii="Times New Roman" w:hAnsi="Times New Roman"/>
          <w:color w:val="000000"/>
          <w:lang w:val="sk-SK"/>
        </w:rPr>
        <w:t xml:space="preserve">. </w:t>
      </w:r>
      <w:bookmarkEnd w:id="135"/>
    </w:p>
    <w:p w14:paraId="155C0447" w14:textId="77777777" w:rsidR="00FD6EF3" w:rsidRPr="00CE3DDA" w:rsidRDefault="002C7593">
      <w:pPr>
        <w:spacing w:before="225" w:after="225" w:line="264" w:lineRule="auto"/>
        <w:ind w:left="345"/>
        <w:rPr>
          <w:lang w:val="sk-SK"/>
        </w:rPr>
      </w:pPr>
      <w:bookmarkStart w:id="136" w:name="paragraf-2.odsek-5"/>
      <w:bookmarkEnd w:id="109"/>
      <w:bookmarkEnd w:id="133"/>
      <w:r w:rsidRPr="00CE3DDA">
        <w:rPr>
          <w:rFonts w:ascii="Times New Roman" w:hAnsi="Times New Roman"/>
          <w:color w:val="000000"/>
          <w:lang w:val="sk-SK"/>
        </w:rPr>
        <w:t xml:space="preserve"> </w:t>
      </w:r>
      <w:bookmarkStart w:id="137" w:name="paragraf-2.odsek-5.oznacenie"/>
      <w:r w:rsidRPr="00CE3DDA">
        <w:rPr>
          <w:rFonts w:ascii="Times New Roman" w:hAnsi="Times New Roman"/>
          <w:color w:val="000000"/>
          <w:lang w:val="sk-SK"/>
        </w:rPr>
        <w:t xml:space="preserve">(5) </w:t>
      </w:r>
      <w:bookmarkEnd w:id="137"/>
      <w:r w:rsidRPr="00CE3DDA">
        <w:rPr>
          <w:rFonts w:ascii="Times New Roman" w:hAnsi="Times New Roman"/>
          <w:color w:val="000000"/>
          <w:lang w:val="sk-SK"/>
        </w:rPr>
        <w:t xml:space="preserve">Ak sa vykonáva počiatočné overenie podľa odseku 1 písm. b), kontrola podľa odseku 4 písm. b) až h) sa týka aj existujúceho pracoviska kontroly originality, pričom kontrolou podľa odseku 4 písm. a) je aj kontrola oprávnenia na vykonávanie kontroly originality. Počiatočným overením je aj kontrola podľa </w:t>
      </w:r>
      <w:hyperlink w:anchor="paragraf-3.odsek-2.pismeno-g">
        <w:r w:rsidRPr="00CE3DDA">
          <w:rPr>
            <w:rFonts w:ascii="Times New Roman" w:hAnsi="Times New Roman"/>
            <w:color w:val="0000FF"/>
            <w:u w:val="single"/>
            <w:lang w:val="sk-SK"/>
          </w:rPr>
          <w:t>§ 3 ods. 2 písm. g) až i</w:t>
        </w:r>
      </w:hyperlink>
      <w:bookmarkStart w:id="138" w:name="paragraf-2.odsek-5.text"/>
      <w:r w:rsidRPr="00CE3DDA">
        <w:rPr>
          <w:rFonts w:ascii="Times New Roman" w:hAnsi="Times New Roman"/>
          <w:color w:val="000000"/>
          <w:lang w:val="sk-SK"/>
        </w:rPr>
        <w:t xml:space="preserve">). </w:t>
      </w:r>
      <w:bookmarkEnd w:id="138"/>
    </w:p>
    <w:p w14:paraId="061CC714" w14:textId="77777777" w:rsidR="00FD6EF3" w:rsidRPr="00CE3DDA" w:rsidRDefault="002C7593">
      <w:pPr>
        <w:spacing w:before="225" w:after="225" w:line="264" w:lineRule="auto"/>
        <w:ind w:left="345"/>
        <w:rPr>
          <w:lang w:val="sk-SK"/>
        </w:rPr>
      </w:pPr>
      <w:bookmarkStart w:id="139" w:name="paragraf-2.odsek-6"/>
      <w:bookmarkEnd w:id="136"/>
      <w:r w:rsidRPr="00CE3DDA">
        <w:rPr>
          <w:rFonts w:ascii="Times New Roman" w:hAnsi="Times New Roman"/>
          <w:color w:val="000000"/>
          <w:lang w:val="sk-SK"/>
        </w:rPr>
        <w:t xml:space="preserve"> </w:t>
      </w:r>
      <w:bookmarkStart w:id="140" w:name="paragraf-2.odsek-6.oznacenie"/>
      <w:r w:rsidRPr="00CE3DDA">
        <w:rPr>
          <w:rFonts w:ascii="Times New Roman" w:hAnsi="Times New Roman"/>
          <w:color w:val="000000"/>
          <w:lang w:val="sk-SK"/>
        </w:rPr>
        <w:t xml:space="preserve">(6) </w:t>
      </w:r>
      <w:bookmarkStart w:id="141" w:name="paragraf-2.odsek-6.text"/>
      <w:bookmarkEnd w:id="140"/>
      <w:r w:rsidRPr="00CE3DDA">
        <w:rPr>
          <w:rFonts w:ascii="Times New Roman" w:hAnsi="Times New Roman"/>
          <w:color w:val="000000"/>
          <w:lang w:val="sk-SK"/>
        </w:rPr>
        <w:t xml:space="preserve">Počiatočné overenie podľa odseku 5 sa vykonáva ako kontrola novo zriadeného pracoviska kontroly originality. </w:t>
      </w:r>
      <w:bookmarkEnd w:id="141"/>
    </w:p>
    <w:p w14:paraId="190DEEFC" w14:textId="77777777" w:rsidR="00FD6EF3" w:rsidRPr="00CE3DDA" w:rsidRDefault="002C7593">
      <w:pPr>
        <w:spacing w:before="225" w:after="225" w:line="264" w:lineRule="auto"/>
        <w:ind w:left="345"/>
        <w:rPr>
          <w:lang w:val="sk-SK"/>
        </w:rPr>
      </w:pPr>
      <w:bookmarkStart w:id="142" w:name="paragraf-2.odsek-7"/>
      <w:bookmarkEnd w:id="139"/>
      <w:r w:rsidRPr="00CE3DDA">
        <w:rPr>
          <w:rFonts w:ascii="Times New Roman" w:hAnsi="Times New Roman"/>
          <w:color w:val="000000"/>
          <w:lang w:val="sk-SK"/>
        </w:rPr>
        <w:t xml:space="preserve"> </w:t>
      </w:r>
      <w:bookmarkStart w:id="143" w:name="paragraf-2.odsek-7.oznacenie"/>
      <w:r w:rsidRPr="00CE3DDA">
        <w:rPr>
          <w:rFonts w:ascii="Times New Roman" w:hAnsi="Times New Roman"/>
          <w:color w:val="000000"/>
          <w:lang w:val="sk-SK"/>
        </w:rPr>
        <w:t xml:space="preserve">(7) </w:t>
      </w:r>
      <w:bookmarkStart w:id="144" w:name="paragraf-2.odsek-7.text"/>
      <w:bookmarkEnd w:id="143"/>
      <w:r w:rsidRPr="00CE3DDA">
        <w:rPr>
          <w:rFonts w:ascii="Times New Roman" w:hAnsi="Times New Roman"/>
          <w:color w:val="000000"/>
          <w:lang w:val="sk-SK"/>
        </w:rPr>
        <w:t xml:space="preserve">Výsledok počiatočného overenia sa uvedie v správe z počiatočného overenia. </w:t>
      </w:r>
      <w:bookmarkEnd w:id="144"/>
    </w:p>
    <w:p w14:paraId="4695ED2C" w14:textId="77777777" w:rsidR="00FD6EF3" w:rsidRPr="00CE3DDA" w:rsidRDefault="002C7593">
      <w:pPr>
        <w:spacing w:after="0" w:line="264" w:lineRule="auto"/>
        <w:ind w:left="345"/>
        <w:rPr>
          <w:lang w:val="sk-SK"/>
        </w:rPr>
      </w:pPr>
      <w:bookmarkStart w:id="145" w:name="paragraf-2.odsek-8"/>
      <w:bookmarkEnd w:id="142"/>
      <w:r w:rsidRPr="00CE3DDA">
        <w:rPr>
          <w:rFonts w:ascii="Times New Roman" w:hAnsi="Times New Roman"/>
          <w:color w:val="000000"/>
          <w:lang w:val="sk-SK"/>
        </w:rPr>
        <w:t xml:space="preserve"> </w:t>
      </w:r>
      <w:bookmarkStart w:id="146" w:name="paragraf-2.odsek-8.oznacenie"/>
      <w:r w:rsidRPr="00CE3DDA">
        <w:rPr>
          <w:rFonts w:ascii="Times New Roman" w:hAnsi="Times New Roman"/>
          <w:color w:val="000000"/>
          <w:lang w:val="sk-SK"/>
        </w:rPr>
        <w:t xml:space="preserve">(8) </w:t>
      </w:r>
      <w:bookmarkStart w:id="147" w:name="paragraf-2.odsek-8.text"/>
      <w:bookmarkEnd w:id="146"/>
      <w:r w:rsidRPr="00CE3DDA">
        <w:rPr>
          <w:rFonts w:ascii="Times New Roman" w:hAnsi="Times New Roman"/>
          <w:color w:val="000000"/>
          <w:lang w:val="sk-SK"/>
        </w:rPr>
        <w:t xml:space="preserve">Správa z počiatočného overenia vydaná na základe žiadosti podľa odseku 1 písm. a) obsahuje </w:t>
      </w:r>
      <w:bookmarkEnd w:id="147"/>
    </w:p>
    <w:p w14:paraId="00B89099" w14:textId="77777777" w:rsidR="00FD6EF3" w:rsidRPr="00CE3DDA" w:rsidRDefault="002C7593">
      <w:pPr>
        <w:spacing w:before="225" w:after="225" w:line="264" w:lineRule="auto"/>
        <w:ind w:left="420"/>
        <w:rPr>
          <w:lang w:val="sk-SK"/>
        </w:rPr>
      </w:pPr>
      <w:bookmarkStart w:id="148" w:name="paragraf-2.odsek-8.pismeno-a"/>
      <w:r w:rsidRPr="00CE3DDA">
        <w:rPr>
          <w:rFonts w:ascii="Times New Roman" w:hAnsi="Times New Roman"/>
          <w:color w:val="000000"/>
          <w:lang w:val="sk-SK"/>
        </w:rPr>
        <w:t xml:space="preserve"> </w:t>
      </w:r>
      <w:bookmarkStart w:id="149" w:name="paragraf-2.odsek-8.pismeno-a.oznacenie"/>
      <w:r w:rsidRPr="00CE3DDA">
        <w:rPr>
          <w:rFonts w:ascii="Times New Roman" w:hAnsi="Times New Roman"/>
          <w:color w:val="000000"/>
          <w:lang w:val="sk-SK"/>
        </w:rPr>
        <w:t xml:space="preserve">a) </w:t>
      </w:r>
      <w:bookmarkStart w:id="150" w:name="paragraf-2.odsek-8.pismeno-a.text"/>
      <w:bookmarkEnd w:id="149"/>
      <w:r w:rsidRPr="00CE3DDA">
        <w:rPr>
          <w:rFonts w:ascii="Times New Roman" w:hAnsi="Times New Roman"/>
          <w:color w:val="000000"/>
          <w:lang w:val="sk-SK"/>
        </w:rPr>
        <w:t xml:space="preserve">poradové číslo správy z počiatočného overenia, </w:t>
      </w:r>
      <w:bookmarkEnd w:id="150"/>
    </w:p>
    <w:p w14:paraId="438FE85E" w14:textId="77777777" w:rsidR="00FD6EF3" w:rsidRPr="00CE3DDA" w:rsidRDefault="002C7593">
      <w:pPr>
        <w:spacing w:before="225" w:after="225" w:line="264" w:lineRule="auto"/>
        <w:ind w:left="420"/>
        <w:rPr>
          <w:lang w:val="sk-SK"/>
        </w:rPr>
      </w:pPr>
      <w:bookmarkStart w:id="151" w:name="paragraf-2.odsek-8.pismeno-b"/>
      <w:bookmarkEnd w:id="148"/>
      <w:r w:rsidRPr="00CE3DDA">
        <w:rPr>
          <w:rFonts w:ascii="Times New Roman" w:hAnsi="Times New Roman"/>
          <w:color w:val="000000"/>
          <w:lang w:val="sk-SK"/>
        </w:rPr>
        <w:t xml:space="preserve"> </w:t>
      </w:r>
      <w:bookmarkStart w:id="152" w:name="paragraf-2.odsek-8.pismeno-b.oznacenie"/>
      <w:r w:rsidRPr="00CE3DDA">
        <w:rPr>
          <w:rFonts w:ascii="Times New Roman" w:hAnsi="Times New Roman"/>
          <w:color w:val="000000"/>
          <w:lang w:val="sk-SK"/>
        </w:rPr>
        <w:t xml:space="preserve">b) </w:t>
      </w:r>
      <w:bookmarkStart w:id="153" w:name="paragraf-2.odsek-8.pismeno-b.text"/>
      <w:bookmarkEnd w:id="152"/>
      <w:r w:rsidRPr="00CE3DDA">
        <w:rPr>
          <w:rFonts w:ascii="Times New Roman" w:hAnsi="Times New Roman"/>
          <w:color w:val="000000"/>
          <w:lang w:val="sk-SK"/>
        </w:rPr>
        <w:t xml:space="preserve">dátum vydania správy z počiatočného overenia, </w:t>
      </w:r>
      <w:bookmarkEnd w:id="153"/>
    </w:p>
    <w:p w14:paraId="02D22D21" w14:textId="77777777" w:rsidR="00FD6EF3" w:rsidRPr="00CE3DDA" w:rsidRDefault="002C7593">
      <w:pPr>
        <w:spacing w:before="225" w:after="225" w:line="264" w:lineRule="auto"/>
        <w:ind w:left="420"/>
        <w:rPr>
          <w:lang w:val="sk-SK"/>
        </w:rPr>
      </w:pPr>
      <w:bookmarkStart w:id="154" w:name="paragraf-2.odsek-8.pismeno-c"/>
      <w:bookmarkEnd w:id="151"/>
      <w:r w:rsidRPr="00CE3DDA">
        <w:rPr>
          <w:rFonts w:ascii="Times New Roman" w:hAnsi="Times New Roman"/>
          <w:color w:val="000000"/>
          <w:lang w:val="sk-SK"/>
        </w:rPr>
        <w:t xml:space="preserve"> </w:t>
      </w:r>
      <w:bookmarkStart w:id="155" w:name="paragraf-2.odsek-8.pismeno-c.oznacenie"/>
      <w:r w:rsidRPr="00CE3DDA">
        <w:rPr>
          <w:rFonts w:ascii="Times New Roman" w:hAnsi="Times New Roman"/>
          <w:color w:val="000000"/>
          <w:lang w:val="sk-SK"/>
        </w:rPr>
        <w:t xml:space="preserve">c) </w:t>
      </w:r>
      <w:bookmarkEnd w:id="155"/>
      <w:r w:rsidRPr="00CE3DDA">
        <w:rPr>
          <w:rFonts w:ascii="Times New Roman" w:hAnsi="Times New Roman"/>
          <w:color w:val="000000"/>
          <w:lang w:val="sk-SK"/>
        </w:rPr>
        <w:t xml:space="preserve">identifikačné údaje žiadateľa podľa </w:t>
      </w:r>
      <w:hyperlink r:id="rId18" w:anchor="paragraf-157.odsek-3">
        <w:r w:rsidRPr="00CE3DDA">
          <w:rPr>
            <w:rFonts w:ascii="Times New Roman" w:hAnsi="Times New Roman"/>
            <w:color w:val="0000FF"/>
            <w:u w:val="single"/>
            <w:lang w:val="sk-SK"/>
          </w:rPr>
          <w:t>§ 157 ods. 3 zákona</w:t>
        </w:r>
      </w:hyperlink>
      <w:bookmarkStart w:id="156" w:name="paragraf-2.odsek-8.pismeno-c.text"/>
      <w:r w:rsidRPr="00CE3DDA">
        <w:rPr>
          <w:rFonts w:ascii="Times New Roman" w:hAnsi="Times New Roman"/>
          <w:color w:val="000000"/>
          <w:lang w:val="sk-SK"/>
        </w:rPr>
        <w:t xml:space="preserve">, </w:t>
      </w:r>
      <w:bookmarkEnd w:id="156"/>
    </w:p>
    <w:p w14:paraId="5419F4CC" w14:textId="77777777" w:rsidR="00FD6EF3" w:rsidRPr="00CE3DDA" w:rsidRDefault="002C7593">
      <w:pPr>
        <w:spacing w:before="225" w:after="225" w:line="264" w:lineRule="auto"/>
        <w:ind w:left="420"/>
        <w:rPr>
          <w:lang w:val="sk-SK"/>
        </w:rPr>
      </w:pPr>
      <w:bookmarkStart w:id="157" w:name="paragraf-2.odsek-8.pismeno-d"/>
      <w:bookmarkEnd w:id="154"/>
      <w:r w:rsidRPr="00CE3DDA">
        <w:rPr>
          <w:rFonts w:ascii="Times New Roman" w:hAnsi="Times New Roman"/>
          <w:color w:val="000000"/>
          <w:lang w:val="sk-SK"/>
        </w:rPr>
        <w:t xml:space="preserve"> </w:t>
      </w:r>
      <w:bookmarkStart w:id="158" w:name="paragraf-2.odsek-8.pismeno-d.oznacenie"/>
      <w:r w:rsidRPr="00CE3DDA">
        <w:rPr>
          <w:rFonts w:ascii="Times New Roman" w:hAnsi="Times New Roman"/>
          <w:color w:val="000000"/>
          <w:lang w:val="sk-SK"/>
        </w:rPr>
        <w:t xml:space="preserve">d) </w:t>
      </w:r>
      <w:bookmarkStart w:id="159" w:name="paragraf-2.odsek-8.pismeno-d.text"/>
      <w:bookmarkEnd w:id="158"/>
      <w:r w:rsidRPr="00CE3DDA">
        <w:rPr>
          <w:rFonts w:ascii="Times New Roman" w:hAnsi="Times New Roman"/>
          <w:color w:val="000000"/>
          <w:lang w:val="sk-SK"/>
        </w:rPr>
        <w:t xml:space="preserve">názov a sídlo schvaľovacieho orgánu, ktorý vydal povolenie na zriadenie pracoviska kontroly originality, </w:t>
      </w:r>
      <w:bookmarkEnd w:id="159"/>
    </w:p>
    <w:p w14:paraId="02D11D97" w14:textId="77777777" w:rsidR="00FD6EF3" w:rsidRPr="00CE3DDA" w:rsidRDefault="002C7593">
      <w:pPr>
        <w:spacing w:before="225" w:after="225" w:line="264" w:lineRule="auto"/>
        <w:ind w:left="420"/>
        <w:rPr>
          <w:lang w:val="sk-SK"/>
        </w:rPr>
      </w:pPr>
      <w:bookmarkStart w:id="160" w:name="paragraf-2.odsek-8.pismeno-e"/>
      <w:bookmarkEnd w:id="157"/>
      <w:r w:rsidRPr="00CE3DDA">
        <w:rPr>
          <w:rFonts w:ascii="Times New Roman" w:hAnsi="Times New Roman"/>
          <w:color w:val="000000"/>
          <w:lang w:val="sk-SK"/>
        </w:rPr>
        <w:t xml:space="preserve"> </w:t>
      </w:r>
      <w:bookmarkStart w:id="161" w:name="paragraf-2.odsek-8.pismeno-e.oznacenie"/>
      <w:r w:rsidRPr="00CE3DDA">
        <w:rPr>
          <w:rFonts w:ascii="Times New Roman" w:hAnsi="Times New Roman"/>
          <w:color w:val="000000"/>
          <w:lang w:val="sk-SK"/>
        </w:rPr>
        <w:t xml:space="preserve">e) </w:t>
      </w:r>
      <w:bookmarkStart w:id="162" w:name="paragraf-2.odsek-8.pismeno-e.text"/>
      <w:bookmarkEnd w:id="161"/>
      <w:r w:rsidRPr="00CE3DDA">
        <w:rPr>
          <w:rFonts w:ascii="Times New Roman" w:hAnsi="Times New Roman"/>
          <w:color w:val="000000"/>
          <w:lang w:val="sk-SK"/>
        </w:rPr>
        <w:t xml:space="preserve">číslo a dátum vydania povolenia na zriadenie pracoviska kontroly originality a lehotu jeho platnosti, </w:t>
      </w:r>
      <w:bookmarkEnd w:id="162"/>
    </w:p>
    <w:p w14:paraId="2B68EE6B" w14:textId="77777777" w:rsidR="00FD6EF3" w:rsidRPr="00CE3DDA" w:rsidRDefault="002C7593">
      <w:pPr>
        <w:spacing w:before="225" w:after="225" w:line="264" w:lineRule="auto"/>
        <w:ind w:left="420"/>
        <w:rPr>
          <w:lang w:val="sk-SK"/>
        </w:rPr>
      </w:pPr>
      <w:bookmarkStart w:id="163" w:name="paragraf-2.odsek-8.pismeno-f"/>
      <w:bookmarkEnd w:id="160"/>
      <w:r w:rsidRPr="00CE3DDA">
        <w:rPr>
          <w:rFonts w:ascii="Times New Roman" w:hAnsi="Times New Roman"/>
          <w:color w:val="000000"/>
          <w:lang w:val="sk-SK"/>
        </w:rPr>
        <w:t xml:space="preserve"> </w:t>
      </w:r>
      <w:bookmarkStart w:id="164" w:name="paragraf-2.odsek-8.pismeno-f.oznacenie"/>
      <w:r w:rsidRPr="00CE3DDA">
        <w:rPr>
          <w:rFonts w:ascii="Times New Roman" w:hAnsi="Times New Roman"/>
          <w:color w:val="000000"/>
          <w:lang w:val="sk-SK"/>
        </w:rPr>
        <w:t xml:space="preserve">f) </w:t>
      </w:r>
      <w:bookmarkStart w:id="165" w:name="paragraf-2.odsek-8.pismeno-f.text"/>
      <w:bookmarkEnd w:id="164"/>
      <w:r w:rsidRPr="00CE3DDA">
        <w:rPr>
          <w:rFonts w:ascii="Times New Roman" w:hAnsi="Times New Roman"/>
          <w:color w:val="000000"/>
          <w:lang w:val="sk-SK"/>
        </w:rPr>
        <w:t xml:space="preserve">rozsah povolenia na zriadenie pracoviska kontroly originality podľa kategórií vozidiel a typu pracoviska kontroly originality, </w:t>
      </w:r>
      <w:bookmarkEnd w:id="165"/>
    </w:p>
    <w:p w14:paraId="738F3A10" w14:textId="77777777" w:rsidR="00FD6EF3" w:rsidRPr="00CE3DDA" w:rsidRDefault="002C7593">
      <w:pPr>
        <w:spacing w:before="225" w:after="225" w:line="264" w:lineRule="auto"/>
        <w:ind w:left="420"/>
        <w:rPr>
          <w:lang w:val="sk-SK"/>
        </w:rPr>
      </w:pPr>
      <w:bookmarkStart w:id="166" w:name="paragraf-2.odsek-8.pismeno-g"/>
      <w:bookmarkEnd w:id="163"/>
      <w:r w:rsidRPr="00CE3DDA">
        <w:rPr>
          <w:rFonts w:ascii="Times New Roman" w:hAnsi="Times New Roman"/>
          <w:color w:val="000000"/>
          <w:lang w:val="sk-SK"/>
        </w:rPr>
        <w:t xml:space="preserve"> </w:t>
      </w:r>
      <w:bookmarkStart w:id="167" w:name="paragraf-2.odsek-8.pismeno-g.oznacenie"/>
      <w:r w:rsidRPr="00CE3DDA">
        <w:rPr>
          <w:rFonts w:ascii="Times New Roman" w:hAnsi="Times New Roman"/>
          <w:color w:val="000000"/>
          <w:lang w:val="sk-SK"/>
        </w:rPr>
        <w:t xml:space="preserve">g) </w:t>
      </w:r>
      <w:bookmarkStart w:id="168" w:name="paragraf-2.odsek-8.pismeno-g.text"/>
      <w:bookmarkEnd w:id="167"/>
      <w:r w:rsidRPr="00CE3DDA">
        <w:rPr>
          <w:rFonts w:ascii="Times New Roman" w:hAnsi="Times New Roman"/>
          <w:color w:val="000000"/>
          <w:lang w:val="sk-SK"/>
        </w:rPr>
        <w:t xml:space="preserve">splnenie podmienok podľa odseku 4 alebo 5 s čiastkovým hodnotením „spĺňa“ alebo „nespĺňa“ podmienky, </w:t>
      </w:r>
      <w:bookmarkEnd w:id="168"/>
    </w:p>
    <w:p w14:paraId="58B37BAF" w14:textId="77777777" w:rsidR="00FD6EF3" w:rsidRPr="00CE3DDA" w:rsidRDefault="002C7593">
      <w:pPr>
        <w:spacing w:before="225" w:after="225" w:line="264" w:lineRule="auto"/>
        <w:ind w:left="420"/>
        <w:rPr>
          <w:lang w:val="sk-SK"/>
        </w:rPr>
      </w:pPr>
      <w:bookmarkStart w:id="169" w:name="paragraf-2.odsek-8.pismeno-h"/>
      <w:bookmarkEnd w:id="166"/>
      <w:r w:rsidRPr="00CE3DDA">
        <w:rPr>
          <w:rFonts w:ascii="Times New Roman" w:hAnsi="Times New Roman"/>
          <w:color w:val="000000"/>
          <w:lang w:val="sk-SK"/>
        </w:rPr>
        <w:t xml:space="preserve"> </w:t>
      </w:r>
      <w:bookmarkStart w:id="170" w:name="paragraf-2.odsek-8.pismeno-h.oznacenie"/>
      <w:r w:rsidRPr="00CE3DDA">
        <w:rPr>
          <w:rFonts w:ascii="Times New Roman" w:hAnsi="Times New Roman"/>
          <w:color w:val="000000"/>
          <w:lang w:val="sk-SK"/>
        </w:rPr>
        <w:t xml:space="preserve">h) </w:t>
      </w:r>
      <w:bookmarkStart w:id="171" w:name="paragraf-2.odsek-8.pismeno-h.text"/>
      <w:bookmarkEnd w:id="170"/>
      <w:r w:rsidRPr="00CE3DDA">
        <w:rPr>
          <w:rFonts w:ascii="Times New Roman" w:hAnsi="Times New Roman"/>
          <w:color w:val="000000"/>
          <w:lang w:val="sk-SK"/>
        </w:rPr>
        <w:t xml:space="preserve">poznámku, </w:t>
      </w:r>
      <w:bookmarkEnd w:id="171"/>
    </w:p>
    <w:p w14:paraId="789CDCC9" w14:textId="77777777" w:rsidR="00FD6EF3" w:rsidRPr="00CE3DDA" w:rsidRDefault="002C7593">
      <w:pPr>
        <w:spacing w:before="225" w:after="225" w:line="264" w:lineRule="auto"/>
        <w:ind w:left="420"/>
        <w:rPr>
          <w:lang w:val="sk-SK"/>
        </w:rPr>
      </w:pPr>
      <w:bookmarkStart w:id="172" w:name="paragraf-2.odsek-8.pismeno-i"/>
      <w:bookmarkEnd w:id="169"/>
      <w:r w:rsidRPr="00CE3DDA">
        <w:rPr>
          <w:rFonts w:ascii="Times New Roman" w:hAnsi="Times New Roman"/>
          <w:color w:val="000000"/>
          <w:lang w:val="sk-SK"/>
        </w:rPr>
        <w:t xml:space="preserve"> </w:t>
      </w:r>
      <w:bookmarkStart w:id="173" w:name="paragraf-2.odsek-8.pismeno-i.oznacenie"/>
      <w:r w:rsidRPr="00CE3DDA">
        <w:rPr>
          <w:rFonts w:ascii="Times New Roman" w:hAnsi="Times New Roman"/>
          <w:color w:val="000000"/>
          <w:lang w:val="sk-SK"/>
        </w:rPr>
        <w:t xml:space="preserve">i) </w:t>
      </w:r>
      <w:bookmarkStart w:id="174" w:name="paragraf-2.odsek-8.pismeno-i.text"/>
      <w:bookmarkEnd w:id="173"/>
      <w:r w:rsidRPr="00CE3DDA">
        <w:rPr>
          <w:rFonts w:ascii="Times New Roman" w:hAnsi="Times New Roman"/>
          <w:color w:val="000000"/>
          <w:lang w:val="sk-SK"/>
        </w:rPr>
        <w:t xml:space="preserve">záver s celkovým hodnotením „spĺňa“ alebo „nespĺňa“ podmienky, </w:t>
      </w:r>
      <w:bookmarkEnd w:id="174"/>
    </w:p>
    <w:p w14:paraId="34CF00A8" w14:textId="77777777" w:rsidR="00FD6EF3" w:rsidRPr="00CE3DDA" w:rsidRDefault="002C7593">
      <w:pPr>
        <w:spacing w:before="225" w:after="225" w:line="264" w:lineRule="auto"/>
        <w:ind w:left="420"/>
        <w:rPr>
          <w:lang w:val="sk-SK"/>
        </w:rPr>
      </w:pPr>
      <w:bookmarkStart w:id="175" w:name="paragraf-2.odsek-8.pismeno-j"/>
      <w:bookmarkEnd w:id="172"/>
      <w:r w:rsidRPr="00CE3DDA">
        <w:rPr>
          <w:rFonts w:ascii="Times New Roman" w:hAnsi="Times New Roman"/>
          <w:color w:val="000000"/>
          <w:lang w:val="sk-SK"/>
        </w:rPr>
        <w:t xml:space="preserve"> </w:t>
      </w:r>
      <w:bookmarkStart w:id="176" w:name="paragraf-2.odsek-8.pismeno-j.oznacenie"/>
      <w:r w:rsidRPr="00CE3DDA">
        <w:rPr>
          <w:rFonts w:ascii="Times New Roman" w:hAnsi="Times New Roman"/>
          <w:color w:val="000000"/>
          <w:lang w:val="sk-SK"/>
        </w:rPr>
        <w:t xml:space="preserve">j) </w:t>
      </w:r>
      <w:bookmarkStart w:id="177" w:name="paragraf-2.odsek-8.pismeno-j.text"/>
      <w:bookmarkEnd w:id="176"/>
      <w:r w:rsidRPr="00CE3DDA">
        <w:rPr>
          <w:rFonts w:ascii="Times New Roman" w:hAnsi="Times New Roman"/>
          <w:color w:val="000000"/>
          <w:lang w:val="sk-SK"/>
        </w:rPr>
        <w:t xml:space="preserve">dátum vykonania počiatočného overenia, </w:t>
      </w:r>
      <w:bookmarkEnd w:id="177"/>
    </w:p>
    <w:p w14:paraId="04590DC5" w14:textId="77777777" w:rsidR="00FD6EF3" w:rsidRPr="00CE3DDA" w:rsidRDefault="002C7593">
      <w:pPr>
        <w:spacing w:before="225" w:after="225" w:line="264" w:lineRule="auto"/>
        <w:ind w:left="420"/>
        <w:rPr>
          <w:lang w:val="sk-SK"/>
        </w:rPr>
      </w:pPr>
      <w:bookmarkStart w:id="178" w:name="paragraf-2.odsek-8.pismeno-k"/>
      <w:bookmarkEnd w:id="175"/>
      <w:r w:rsidRPr="00CE3DDA">
        <w:rPr>
          <w:rFonts w:ascii="Times New Roman" w:hAnsi="Times New Roman"/>
          <w:color w:val="000000"/>
          <w:lang w:val="sk-SK"/>
        </w:rPr>
        <w:t xml:space="preserve"> </w:t>
      </w:r>
      <w:bookmarkStart w:id="179" w:name="paragraf-2.odsek-8.pismeno-k.oznacenie"/>
      <w:r w:rsidRPr="00CE3DDA">
        <w:rPr>
          <w:rFonts w:ascii="Times New Roman" w:hAnsi="Times New Roman"/>
          <w:color w:val="000000"/>
          <w:lang w:val="sk-SK"/>
        </w:rPr>
        <w:t xml:space="preserve">k) </w:t>
      </w:r>
      <w:bookmarkStart w:id="180" w:name="paragraf-2.odsek-8.pismeno-k.text"/>
      <w:bookmarkEnd w:id="179"/>
      <w:r w:rsidRPr="00CE3DDA">
        <w:rPr>
          <w:rFonts w:ascii="Times New Roman" w:hAnsi="Times New Roman"/>
          <w:color w:val="000000"/>
          <w:lang w:val="sk-SK"/>
        </w:rPr>
        <w:t xml:space="preserve">meno, priezvisko a podpis zamestnanca alebo zamestnancov technickej služby, ktorí počiatočné overenie vykonali, </w:t>
      </w:r>
      <w:bookmarkEnd w:id="180"/>
    </w:p>
    <w:p w14:paraId="6771DEC9" w14:textId="77777777" w:rsidR="00FD6EF3" w:rsidRPr="00CE3DDA" w:rsidRDefault="002C7593">
      <w:pPr>
        <w:spacing w:before="225" w:after="225" w:line="264" w:lineRule="auto"/>
        <w:ind w:left="420"/>
        <w:rPr>
          <w:lang w:val="sk-SK"/>
        </w:rPr>
      </w:pPr>
      <w:bookmarkStart w:id="181" w:name="paragraf-2.odsek-8.pismeno-l"/>
      <w:bookmarkEnd w:id="178"/>
      <w:r w:rsidRPr="00CE3DDA">
        <w:rPr>
          <w:rFonts w:ascii="Times New Roman" w:hAnsi="Times New Roman"/>
          <w:color w:val="000000"/>
          <w:lang w:val="sk-SK"/>
        </w:rPr>
        <w:t xml:space="preserve"> </w:t>
      </w:r>
      <w:bookmarkStart w:id="182" w:name="paragraf-2.odsek-8.pismeno-l.oznacenie"/>
      <w:r w:rsidRPr="00CE3DDA">
        <w:rPr>
          <w:rFonts w:ascii="Times New Roman" w:hAnsi="Times New Roman"/>
          <w:color w:val="000000"/>
          <w:lang w:val="sk-SK"/>
        </w:rPr>
        <w:t xml:space="preserve">l) </w:t>
      </w:r>
      <w:bookmarkStart w:id="183" w:name="paragraf-2.odsek-8.pismeno-l.text"/>
      <w:bookmarkEnd w:id="182"/>
      <w:r w:rsidRPr="00CE3DDA">
        <w:rPr>
          <w:rFonts w:ascii="Times New Roman" w:hAnsi="Times New Roman"/>
          <w:color w:val="000000"/>
          <w:lang w:val="sk-SK"/>
        </w:rPr>
        <w:t xml:space="preserve">odtlačok pečiatky technickej služby a meno, priezvisko a podpis zodpovednej fyzickej osoby alebo fyzickej osoby, ktorá je jej štatutárnym orgánom alebo členom štatutárneho orgánu. </w:t>
      </w:r>
      <w:bookmarkEnd w:id="183"/>
    </w:p>
    <w:p w14:paraId="167CA2E8" w14:textId="77777777" w:rsidR="00FD6EF3" w:rsidRPr="00CE3DDA" w:rsidRDefault="002C7593">
      <w:pPr>
        <w:spacing w:after="0" w:line="264" w:lineRule="auto"/>
        <w:ind w:left="345"/>
        <w:rPr>
          <w:lang w:val="sk-SK"/>
        </w:rPr>
      </w:pPr>
      <w:bookmarkStart w:id="184" w:name="paragraf-2.odsek-9"/>
      <w:bookmarkEnd w:id="145"/>
      <w:bookmarkEnd w:id="181"/>
      <w:r w:rsidRPr="00CE3DDA">
        <w:rPr>
          <w:rFonts w:ascii="Times New Roman" w:hAnsi="Times New Roman"/>
          <w:color w:val="000000"/>
          <w:lang w:val="sk-SK"/>
        </w:rPr>
        <w:t xml:space="preserve"> </w:t>
      </w:r>
      <w:bookmarkStart w:id="185" w:name="paragraf-2.odsek-9.oznacenie"/>
      <w:r w:rsidRPr="00CE3DDA">
        <w:rPr>
          <w:rFonts w:ascii="Times New Roman" w:hAnsi="Times New Roman"/>
          <w:color w:val="000000"/>
          <w:lang w:val="sk-SK"/>
        </w:rPr>
        <w:t xml:space="preserve">(9) </w:t>
      </w:r>
      <w:bookmarkStart w:id="186" w:name="paragraf-2.odsek-9.text"/>
      <w:bookmarkEnd w:id="185"/>
      <w:r w:rsidRPr="00CE3DDA">
        <w:rPr>
          <w:rFonts w:ascii="Times New Roman" w:hAnsi="Times New Roman"/>
          <w:color w:val="000000"/>
          <w:lang w:val="sk-SK"/>
        </w:rPr>
        <w:t xml:space="preserve">Správa z počiatočného overenia vydaná na základe žiadosti podľa odseku 1 písm. b) obsahuje </w:t>
      </w:r>
      <w:bookmarkEnd w:id="186"/>
    </w:p>
    <w:p w14:paraId="4682689C" w14:textId="77777777" w:rsidR="00FD6EF3" w:rsidRPr="00CE3DDA" w:rsidRDefault="002C7593">
      <w:pPr>
        <w:spacing w:before="225" w:after="225" w:line="264" w:lineRule="auto"/>
        <w:ind w:left="420"/>
        <w:rPr>
          <w:lang w:val="sk-SK"/>
        </w:rPr>
      </w:pPr>
      <w:bookmarkStart w:id="187" w:name="paragraf-2.odsek-9.pismeno-a"/>
      <w:r w:rsidRPr="00CE3DDA">
        <w:rPr>
          <w:rFonts w:ascii="Times New Roman" w:hAnsi="Times New Roman"/>
          <w:color w:val="000000"/>
          <w:lang w:val="sk-SK"/>
        </w:rPr>
        <w:t xml:space="preserve"> </w:t>
      </w:r>
      <w:bookmarkStart w:id="188" w:name="paragraf-2.odsek-9.pismeno-a.oznacenie"/>
      <w:r w:rsidRPr="00CE3DDA">
        <w:rPr>
          <w:rFonts w:ascii="Times New Roman" w:hAnsi="Times New Roman"/>
          <w:color w:val="000000"/>
          <w:lang w:val="sk-SK"/>
        </w:rPr>
        <w:t xml:space="preserve">a) </w:t>
      </w:r>
      <w:bookmarkStart w:id="189" w:name="paragraf-2.odsek-9.pismeno-a.text"/>
      <w:bookmarkEnd w:id="188"/>
      <w:r w:rsidRPr="00CE3DDA">
        <w:rPr>
          <w:rFonts w:ascii="Times New Roman" w:hAnsi="Times New Roman"/>
          <w:color w:val="000000"/>
          <w:lang w:val="sk-SK"/>
        </w:rPr>
        <w:t xml:space="preserve">údaje podľa odseku 8 písm. a) až d), g) až l), </w:t>
      </w:r>
      <w:bookmarkEnd w:id="189"/>
    </w:p>
    <w:p w14:paraId="13F409B5" w14:textId="77777777" w:rsidR="00FD6EF3" w:rsidRPr="00CE3DDA" w:rsidRDefault="002C7593">
      <w:pPr>
        <w:spacing w:before="225" w:after="225" w:line="264" w:lineRule="auto"/>
        <w:ind w:left="420"/>
        <w:rPr>
          <w:lang w:val="sk-SK"/>
        </w:rPr>
      </w:pPr>
      <w:bookmarkStart w:id="190" w:name="paragraf-2.odsek-9.pismeno-b"/>
      <w:bookmarkEnd w:id="187"/>
      <w:r w:rsidRPr="00CE3DDA">
        <w:rPr>
          <w:rFonts w:ascii="Times New Roman" w:hAnsi="Times New Roman"/>
          <w:color w:val="000000"/>
          <w:lang w:val="sk-SK"/>
        </w:rPr>
        <w:t xml:space="preserve"> </w:t>
      </w:r>
      <w:bookmarkStart w:id="191" w:name="paragraf-2.odsek-9.pismeno-b.oznacenie"/>
      <w:r w:rsidRPr="00CE3DDA">
        <w:rPr>
          <w:rFonts w:ascii="Times New Roman" w:hAnsi="Times New Roman"/>
          <w:color w:val="000000"/>
          <w:lang w:val="sk-SK"/>
        </w:rPr>
        <w:t xml:space="preserve">b) </w:t>
      </w:r>
      <w:bookmarkStart w:id="192" w:name="paragraf-2.odsek-9.pismeno-b.text"/>
      <w:bookmarkEnd w:id="191"/>
      <w:r w:rsidRPr="00CE3DDA">
        <w:rPr>
          <w:rFonts w:ascii="Times New Roman" w:hAnsi="Times New Roman"/>
          <w:color w:val="000000"/>
          <w:lang w:val="sk-SK"/>
        </w:rPr>
        <w:t xml:space="preserve">identifikačné číslo pracoviska kontroly originality, </w:t>
      </w:r>
      <w:bookmarkEnd w:id="192"/>
    </w:p>
    <w:p w14:paraId="142520D9" w14:textId="77777777" w:rsidR="00FD6EF3" w:rsidRPr="00CE3DDA" w:rsidRDefault="002C7593">
      <w:pPr>
        <w:spacing w:before="225" w:after="225" w:line="264" w:lineRule="auto"/>
        <w:ind w:left="420"/>
        <w:rPr>
          <w:lang w:val="sk-SK"/>
        </w:rPr>
      </w:pPr>
      <w:bookmarkStart w:id="193" w:name="paragraf-2.odsek-9.pismeno-c"/>
      <w:bookmarkEnd w:id="190"/>
      <w:r w:rsidRPr="00CE3DDA">
        <w:rPr>
          <w:rFonts w:ascii="Times New Roman" w:hAnsi="Times New Roman"/>
          <w:color w:val="000000"/>
          <w:lang w:val="sk-SK"/>
        </w:rPr>
        <w:t xml:space="preserve"> </w:t>
      </w:r>
      <w:bookmarkStart w:id="194" w:name="paragraf-2.odsek-9.pismeno-c.oznacenie"/>
      <w:r w:rsidRPr="00CE3DDA">
        <w:rPr>
          <w:rFonts w:ascii="Times New Roman" w:hAnsi="Times New Roman"/>
          <w:color w:val="000000"/>
          <w:lang w:val="sk-SK"/>
        </w:rPr>
        <w:t xml:space="preserve">c) </w:t>
      </w:r>
      <w:bookmarkStart w:id="195" w:name="paragraf-2.odsek-9.pismeno-c.text"/>
      <w:bookmarkEnd w:id="194"/>
      <w:r w:rsidRPr="00CE3DDA">
        <w:rPr>
          <w:rFonts w:ascii="Times New Roman" w:hAnsi="Times New Roman"/>
          <w:color w:val="000000"/>
          <w:lang w:val="sk-SK"/>
        </w:rPr>
        <w:t xml:space="preserve">názov a sídlo schvaľovacieho orgánu, ktorý vydal oprávnenie na vykonávanie kontroly originality, </w:t>
      </w:r>
      <w:bookmarkEnd w:id="195"/>
    </w:p>
    <w:p w14:paraId="6F69F23B" w14:textId="77777777" w:rsidR="00FD6EF3" w:rsidRPr="00CE3DDA" w:rsidRDefault="002C7593">
      <w:pPr>
        <w:spacing w:before="225" w:after="225" w:line="264" w:lineRule="auto"/>
        <w:ind w:left="420"/>
        <w:rPr>
          <w:lang w:val="sk-SK"/>
        </w:rPr>
      </w:pPr>
      <w:bookmarkStart w:id="196" w:name="paragraf-2.odsek-9.pismeno-d"/>
      <w:bookmarkEnd w:id="193"/>
      <w:r w:rsidRPr="00CE3DDA">
        <w:rPr>
          <w:rFonts w:ascii="Times New Roman" w:hAnsi="Times New Roman"/>
          <w:color w:val="000000"/>
          <w:lang w:val="sk-SK"/>
        </w:rPr>
        <w:t xml:space="preserve"> </w:t>
      </w:r>
      <w:bookmarkStart w:id="197" w:name="paragraf-2.odsek-9.pismeno-d.oznacenie"/>
      <w:r w:rsidRPr="00CE3DDA">
        <w:rPr>
          <w:rFonts w:ascii="Times New Roman" w:hAnsi="Times New Roman"/>
          <w:color w:val="000000"/>
          <w:lang w:val="sk-SK"/>
        </w:rPr>
        <w:t xml:space="preserve">d) </w:t>
      </w:r>
      <w:bookmarkStart w:id="198" w:name="paragraf-2.odsek-9.pismeno-d.text"/>
      <w:bookmarkEnd w:id="197"/>
      <w:r w:rsidRPr="00CE3DDA">
        <w:rPr>
          <w:rFonts w:ascii="Times New Roman" w:hAnsi="Times New Roman"/>
          <w:color w:val="000000"/>
          <w:lang w:val="sk-SK"/>
        </w:rPr>
        <w:t xml:space="preserve">číslo a dátum vydania oprávnenia na vykonávanie kontroly originality a dátum nadobudnutia jeho právoplatnosti. </w:t>
      </w:r>
      <w:bookmarkEnd w:id="198"/>
    </w:p>
    <w:p w14:paraId="4E7EB3A0" w14:textId="77777777" w:rsidR="00FD6EF3" w:rsidRPr="00CE3DDA" w:rsidRDefault="002C7593">
      <w:pPr>
        <w:spacing w:before="225" w:after="225" w:line="264" w:lineRule="auto"/>
        <w:ind w:left="345"/>
        <w:rPr>
          <w:lang w:val="sk-SK"/>
        </w:rPr>
      </w:pPr>
      <w:bookmarkStart w:id="199" w:name="paragraf-2.odsek-10"/>
      <w:bookmarkEnd w:id="184"/>
      <w:bookmarkEnd w:id="196"/>
      <w:r w:rsidRPr="00CE3DDA">
        <w:rPr>
          <w:rFonts w:ascii="Times New Roman" w:hAnsi="Times New Roman"/>
          <w:color w:val="000000"/>
          <w:lang w:val="sk-SK"/>
        </w:rPr>
        <w:t xml:space="preserve"> </w:t>
      </w:r>
      <w:bookmarkStart w:id="200" w:name="paragraf-2.odsek-10.oznacenie"/>
      <w:r w:rsidRPr="00CE3DDA">
        <w:rPr>
          <w:rFonts w:ascii="Times New Roman" w:hAnsi="Times New Roman"/>
          <w:color w:val="000000"/>
          <w:lang w:val="sk-SK"/>
        </w:rPr>
        <w:t xml:space="preserve">(10) </w:t>
      </w:r>
      <w:bookmarkStart w:id="201" w:name="paragraf-2.odsek-10.text"/>
      <w:bookmarkEnd w:id="200"/>
      <w:r w:rsidRPr="00CE3DDA">
        <w:rPr>
          <w:rFonts w:ascii="Times New Roman" w:hAnsi="Times New Roman"/>
          <w:color w:val="000000"/>
          <w:lang w:val="sk-SK"/>
        </w:rPr>
        <w:t xml:space="preserve">Ak z celkového záveru správy z počiatočného overenia podľa odseku 8 vyplýva, že podmienky na vykonávanie kontroly originality sú splnené, technická služba pridelí identifikačné číslo, pod ktorým je pracovisko kontroly originality evidované, a toto identifikačné číslo uvedie v správe z počiatočného overenia. </w:t>
      </w:r>
      <w:bookmarkEnd w:id="201"/>
    </w:p>
    <w:p w14:paraId="6DBDD411" w14:textId="77777777" w:rsidR="00FD6EF3" w:rsidRPr="00CE3DDA" w:rsidRDefault="002C7593">
      <w:pPr>
        <w:spacing w:before="225" w:after="225" w:line="264" w:lineRule="auto"/>
        <w:ind w:left="345"/>
        <w:rPr>
          <w:lang w:val="sk-SK"/>
        </w:rPr>
      </w:pPr>
      <w:bookmarkStart w:id="202" w:name="paragraf-2.odsek-11"/>
      <w:bookmarkEnd w:id="199"/>
      <w:r w:rsidRPr="00CE3DDA">
        <w:rPr>
          <w:rFonts w:ascii="Times New Roman" w:hAnsi="Times New Roman"/>
          <w:color w:val="000000"/>
          <w:lang w:val="sk-SK"/>
        </w:rPr>
        <w:t xml:space="preserve"> </w:t>
      </w:r>
      <w:bookmarkStart w:id="203" w:name="paragraf-2.odsek-11.oznacenie"/>
      <w:r w:rsidRPr="00CE3DDA">
        <w:rPr>
          <w:rFonts w:ascii="Times New Roman" w:hAnsi="Times New Roman"/>
          <w:color w:val="000000"/>
          <w:lang w:val="sk-SK"/>
        </w:rPr>
        <w:t xml:space="preserve">(11) </w:t>
      </w:r>
      <w:bookmarkStart w:id="204" w:name="paragraf-2.odsek-11.text"/>
      <w:bookmarkEnd w:id="203"/>
      <w:r w:rsidRPr="00CE3DDA">
        <w:rPr>
          <w:rFonts w:ascii="Times New Roman" w:hAnsi="Times New Roman"/>
          <w:color w:val="000000"/>
          <w:lang w:val="sk-SK"/>
        </w:rPr>
        <w:t xml:space="preserve">V správe z počiatočného overenia podľa odseku 9 je identifikačným číslom číslo, pod ktorým je existujúce pracovisko kontroly originality vedené. </w:t>
      </w:r>
      <w:bookmarkEnd w:id="204"/>
    </w:p>
    <w:p w14:paraId="267D934D" w14:textId="77777777" w:rsidR="00FD6EF3" w:rsidRPr="00CE3DDA" w:rsidRDefault="002C7593">
      <w:pPr>
        <w:spacing w:before="225" w:after="225" w:line="264" w:lineRule="auto"/>
        <w:ind w:left="270"/>
        <w:jc w:val="center"/>
        <w:rPr>
          <w:lang w:val="sk-SK"/>
        </w:rPr>
      </w:pPr>
      <w:bookmarkStart w:id="205" w:name="paragraf-3.oznacenie"/>
      <w:bookmarkStart w:id="206" w:name="paragraf-3"/>
      <w:bookmarkEnd w:id="59"/>
      <w:bookmarkEnd w:id="202"/>
      <w:r w:rsidRPr="00CE3DDA">
        <w:rPr>
          <w:rFonts w:ascii="Times New Roman" w:hAnsi="Times New Roman"/>
          <w:b/>
          <w:color w:val="000000"/>
          <w:lang w:val="sk-SK"/>
        </w:rPr>
        <w:t xml:space="preserve"> § 3 </w:t>
      </w:r>
    </w:p>
    <w:p w14:paraId="3A88C604" w14:textId="77777777" w:rsidR="00FD6EF3" w:rsidRPr="00CE3DDA" w:rsidRDefault="002C7593">
      <w:pPr>
        <w:spacing w:after="0" w:line="264" w:lineRule="auto"/>
        <w:ind w:left="270"/>
        <w:jc w:val="center"/>
        <w:rPr>
          <w:lang w:val="sk-SK"/>
        </w:rPr>
      </w:pPr>
      <w:bookmarkStart w:id="207" w:name="paragraf-3.nadpis"/>
      <w:bookmarkEnd w:id="205"/>
      <w:r w:rsidRPr="00CE3DDA">
        <w:rPr>
          <w:rFonts w:ascii="Times New Roman" w:hAnsi="Times New Roman"/>
          <w:b/>
          <w:color w:val="000000"/>
          <w:lang w:val="sk-SK"/>
        </w:rPr>
        <w:t xml:space="preserve"> Priebežné overenie plnenia podmienok na vykonávanie kontroly originality </w:t>
      </w:r>
    </w:p>
    <w:p w14:paraId="2C216783" w14:textId="77777777" w:rsidR="00FD6EF3" w:rsidRPr="00CE3DDA" w:rsidRDefault="00FD6EF3">
      <w:pPr>
        <w:spacing w:after="0" w:line="264" w:lineRule="auto"/>
        <w:ind w:left="270"/>
        <w:jc w:val="center"/>
        <w:rPr>
          <w:lang w:val="sk-SK"/>
        </w:rPr>
      </w:pPr>
    </w:p>
    <w:p w14:paraId="188CE130"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9" w:anchor="paragraf-76.odsek-1.pismeno-b">
        <w:r w:rsidRPr="00CE3DDA">
          <w:rPr>
            <w:rFonts w:ascii="Times New Roman" w:hAnsi="Times New Roman"/>
            <w:b/>
            <w:color w:val="0000FF"/>
            <w:u w:val="single"/>
            <w:lang w:val="sk-SK"/>
          </w:rPr>
          <w:t>§ 76 ods. 1 písm. b)</w:t>
        </w:r>
      </w:hyperlink>
      <w:r w:rsidRPr="00CE3DDA">
        <w:rPr>
          <w:rFonts w:ascii="Times New Roman" w:hAnsi="Times New Roman"/>
          <w:b/>
          <w:color w:val="000000"/>
          <w:lang w:val="sk-SK"/>
        </w:rPr>
        <w:t xml:space="preserve"> a </w:t>
      </w:r>
      <w:hyperlink r:id="rId20"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6FA7A4AF" w14:textId="77777777" w:rsidR="00FD6EF3" w:rsidRPr="00CE3DDA" w:rsidRDefault="002C7593">
      <w:pPr>
        <w:spacing w:before="225" w:after="225" w:line="264" w:lineRule="auto"/>
        <w:ind w:left="345"/>
        <w:rPr>
          <w:lang w:val="sk-SK"/>
        </w:rPr>
      </w:pPr>
      <w:bookmarkStart w:id="208" w:name="paragraf-3.odsek-1"/>
      <w:bookmarkEnd w:id="207"/>
      <w:r w:rsidRPr="00CE3DDA">
        <w:rPr>
          <w:rFonts w:ascii="Times New Roman" w:hAnsi="Times New Roman"/>
          <w:color w:val="000000"/>
          <w:lang w:val="sk-SK"/>
        </w:rPr>
        <w:t xml:space="preserve"> </w:t>
      </w:r>
      <w:bookmarkStart w:id="209" w:name="paragraf-3.odsek-1.oznacenie"/>
      <w:r w:rsidRPr="00CE3DDA">
        <w:rPr>
          <w:rFonts w:ascii="Times New Roman" w:hAnsi="Times New Roman"/>
          <w:color w:val="000000"/>
          <w:lang w:val="sk-SK"/>
        </w:rPr>
        <w:t xml:space="preserve">(1) </w:t>
      </w:r>
      <w:bookmarkStart w:id="210" w:name="paragraf-3.odsek-1.text"/>
      <w:bookmarkEnd w:id="209"/>
      <w:r w:rsidRPr="00CE3DDA">
        <w:rPr>
          <w:rFonts w:ascii="Times New Roman" w:hAnsi="Times New Roman"/>
          <w:color w:val="000000"/>
          <w:lang w:val="sk-SK"/>
        </w:rPr>
        <w:t xml:space="preserve">Priebežné overenie plnenia podmienok na vykonávanie kontroly originality (ďalej len „priebežné overenie“) sa vykonáva na základe plánu priebežných overení vypracovaného technickou službou a schváleného typovým schvaľovacím orgánom. </w:t>
      </w:r>
      <w:bookmarkEnd w:id="210"/>
    </w:p>
    <w:p w14:paraId="0D65BAE6" w14:textId="77777777" w:rsidR="00FD6EF3" w:rsidRPr="00CE3DDA" w:rsidRDefault="002C7593">
      <w:pPr>
        <w:spacing w:after="0" w:line="264" w:lineRule="auto"/>
        <w:ind w:left="345"/>
        <w:rPr>
          <w:lang w:val="sk-SK"/>
        </w:rPr>
      </w:pPr>
      <w:bookmarkStart w:id="211" w:name="paragraf-3.odsek-2"/>
      <w:bookmarkEnd w:id="208"/>
      <w:r w:rsidRPr="00CE3DDA">
        <w:rPr>
          <w:rFonts w:ascii="Times New Roman" w:hAnsi="Times New Roman"/>
          <w:color w:val="000000"/>
          <w:lang w:val="sk-SK"/>
        </w:rPr>
        <w:t xml:space="preserve"> </w:t>
      </w:r>
      <w:bookmarkStart w:id="212" w:name="paragraf-3.odsek-2.oznacenie"/>
      <w:r w:rsidRPr="00CE3DDA">
        <w:rPr>
          <w:rFonts w:ascii="Times New Roman" w:hAnsi="Times New Roman"/>
          <w:color w:val="000000"/>
          <w:lang w:val="sk-SK"/>
        </w:rPr>
        <w:t xml:space="preserve">(2) </w:t>
      </w:r>
      <w:bookmarkStart w:id="213" w:name="paragraf-3.odsek-2.text"/>
      <w:bookmarkEnd w:id="212"/>
      <w:r w:rsidRPr="00CE3DDA">
        <w:rPr>
          <w:rFonts w:ascii="Times New Roman" w:hAnsi="Times New Roman"/>
          <w:color w:val="000000"/>
          <w:lang w:val="sk-SK"/>
        </w:rPr>
        <w:t xml:space="preserve">Priebežným overením je kontrola </w:t>
      </w:r>
      <w:bookmarkEnd w:id="213"/>
    </w:p>
    <w:p w14:paraId="12BFBDA2" w14:textId="77777777" w:rsidR="00FD6EF3" w:rsidRPr="00CE3DDA" w:rsidRDefault="002C7593">
      <w:pPr>
        <w:spacing w:before="225" w:after="225" w:line="264" w:lineRule="auto"/>
        <w:ind w:left="420"/>
        <w:rPr>
          <w:lang w:val="sk-SK"/>
        </w:rPr>
      </w:pPr>
      <w:bookmarkStart w:id="214" w:name="paragraf-3.odsek-2.pismeno-a"/>
      <w:r w:rsidRPr="00CE3DDA">
        <w:rPr>
          <w:rFonts w:ascii="Times New Roman" w:hAnsi="Times New Roman"/>
          <w:color w:val="000000"/>
          <w:lang w:val="sk-SK"/>
        </w:rPr>
        <w:t xml:space="preserve"> </w:t>
      </w:r>
      <w:bookmarkStart w:id="215" w:name="paragraf-3.odsek-2.pismeno-a.oznacenie"/>
      <w:r w:rsidRPr="00CE3DDA">
        <w:rPr>
          <w:rFonts w:ascii="Times New Roman" w:hAnsi="Times New Roman"/>
          <w:color w:val="000000"/>
          <w:lang w:val="sk-SK"/>
        </w:rPr>
        <w:t xml:space="preserve">a) </w:t>
      </w:r>
      <w:bookmarkEnd w:id="215"/>
      <w:r w:rsidRPr="00CE3DDA">
        <w:rPr>
          <w:rFonts w:ascii="Times New Roman" w:hAnsi="Times New Roman"/>
          <w:color w:val="000000"/>
          <w:lang w:val="sk-SK"/>
        </w:rPr>
        <w:t xml:space="preserve">priestorového vybavenia pracoviska kontroly originality podľa </w:t>
      </w:r>
      <w:hyperlink w:anchor="paragraf-17">
        <w:r w:rsidRPr="00CE3DDA">
          <w:rPr>
            <w:rFonts w:ascii="Times New Roman" w:hAnsi="Times New Roman"/>
            <w:color w:val="0000FF"/>
            <w:u w:val="single"/>
            <w:lang w:val="sk-SK"/>
          </w:rPr>
          <w:t>§ 17</w:t>
        </w:r>
      </w:hyperlink>
      <w:bookmarkStart w:id="216" w:name="paragraf-3.odsek-2.pismeno-a.text"/>
      <w:r w:rsidRPr="00CE3DDA">
        <w:rPr>
          <w:rFonts w:ascii="Times New Roman" w:hAnsi="Times New Roman"/>
          <w:color w:val="000000"/>
          <w:lang w:val="sk-SK"/>
        </w:rPr>
        <w:t xml:space="preserve">, </w:t>
      </w:r>
      <w:bookmarkEnd w:id="216"/>
    </w:p>
    <w:p w14:paraId="60DAAC8B" w14:textId="77777777" w:rsidR="00FD6EF3" w:rsidRPr="00CE3DDA" w:rsidRDefault="002C7593">
      <w:pPr>
        <w:spacing w:before="225" w:after="225" w:line="264" w:lineRule="auto"/>
        <w:ind w:left="420"/>
        <w:rPr>
          <w:lang w:val="sk-SK"/>
        </w:rPr>
      </w:pPr>
      <w:bookmarkStart w:id="217" w:name="paragraf-3.odsek-2.pismeno-b"/>
      <w:bookmarkEnd w:id="214"/>
      <w:r w:rsidRPr="00CE3DDA">
        <w:rPr>
          <w:rFonts w:ascii="Times New Roman" w:hAnsi="Times New Roman"/>
          <w:color w:val="000000"/>
          <w:lang w:val="sk-SK"/>
        </w:rPr>
        <w:t xml:space="preserve"> </w:t>
      </w:r>
      <w:bookmarkStart w:id="218" w:name="paragraf-3.odsek-2.pismeno-b.oznacenie"/>
      <w:r w:rsidRPr="00CE3DDA">
        <w:rPr>
          <w:rFonts w:ascii="Times New Roman" w:hAnsi="Times New Roman"/>
          <w:color w:val="000000"/>
          <w:lang w:val="sk-SK"/>
        </w:rPr>
        <w:t xml:space="preserve">b) </w:t>
      </w:r>
      <w:bookmarkStart w:id="219" w:name="paragraf-3.odsek-2.pismeno-b.text"/>
      <w:bookmarkEnd w:id="218"/>
      <w:r w:rsidRPr="00CE3DDA">
        <w:rPr>
          <w:rFonts w:ascii="Times New Roman" w:hAnsi="Times New Roman"/>
          <w:color w:val="000000"/>
          <w:lang w:val="sk-SK"/>
        </w:rPr>
        <w:t xml:space="preserve">rozmerov pracoviska kontroly originality, </w:t>
      </w:r>
      <w:bookmarkEnd w:id="219"/>
    </w:p>
    <w:p w14:paraId="401A2F48" w14:textId="77777777" w:rsidR="00FD6EF3" w:rsidRPr="00CE3DDA" w:rsidRDefault="002C7593">
      <w:pPr>
        <w:spacing w:before="225" w:after="225" w:line="264" w:lineRule="auto"/>
        <w:ind w:left="420"/>
        <w:rPr>
          <w:lang w:val="sk-SK"/>
        </w:rPr>
      </w:pPr>
      <w:bookmarkStart w:id="220" w:name="paragraf-3.odsek-2.pismeno-c"/>
      <w:bookmarkEnd w:id="217"/>
      <w:r w:rsidRPr="00CE3DDA">
        <w:rPr>
          <w:rFonts w:ascii="Times New Roman" w:hAnsi="Times New Roman"/>
          <w:color w:val="000000"/>
          <w:lang w:val="sk-SK"/>
        </w:rPr>
        <w:t xml:space="preserve"> </w:t>
      </w:r>
      <w:bookmarkStart w:id="221" w:name="paragraf-3.odsek-2.pismeno-c.oznacenie"/>
      <w:r w:rsidRPr="00CE3DDA">
        <w:rPr>
          <w:rFonts w:ascii="Times New Roman" w:hAnsi="Times New Roman"/>
          <w:color w:val="000000"/>
          <w:lang w:val="sk-SK"/>
        </w:rPr>
        <w:t xml:space="preserve">c) </w:t>
      </w:r>
      <w:bookmarkEnd w:id="221"/>
      <w:r w:rsidRPr="00CE3DDA">
        <w:rPr>
          <w:rFonts w:ascii="Times New Roman" w:hAnsi="Times New Roman"/>
          <w:color w:val="000000"/>
          <w:lang w:val="sk-SK"/>
        </w:rPr>
        <w:t xml:space="preserve">prítomnosti zariadení technologického vybavenia pracoviska kontroly originality podľa </w:t>
      </w:r>
      <w:hyperlink w:anchor="paragraf-18">
        <w:r w:rsidRPr="00CE3DDA">
          <w:rPr>
            <w:rFonts w:ascii="Times New Roman" w:hAnsi="Times New Roman"/>
            <w:color w:val="0000FF"/>
            <w:u w:val="single"/>
            <w:lang w:val="sk-SK"/>
          </w:rPr>
          <w:t>§ 18</w:t>
        </w:r>
      </w:hyperlink>
      <w:bookmarkStart w:id="222" w:name="paragraf-3.odsek-2.pismeno-c.text"/>
      <w:r w:rsidRPr="00CE3DDA">
        <w:rPr>
          <w:rFonts w:ascii="Times New Roman" w:hAnsi="Times New Roman"/>
          <w:color w:val="000000"/>
          <w:lang w:val="sk-SK"/>
        </w:rPr>
        <w:t xml:space="preserve">, </w:t>
      </w:r>
      <w:bookmarkEnd w:id="222"/>
    </w:p>
    <w:p w14:paraId="4794AE61" w14:textId="77777777" w:rsidR="00FD6EF3" w:rsidRPr="00CE3DDA" w:rsidRDefault="002C7593">
      <w:pPr>
        <w:spacing w:before="225" w:after="225" w:line="264" w:lineRule="auto"/>
        <w:ind w:left="420"/>
        <w:rPr>
          <w:lang w:val="sk-SK"/>
        </w:rPr>
      </w:pPr>
      <w:bookmarkStart w:id="223" w:name="paragraf-3.odsek-2.pismeno-d"/>
      <w:bookmarkEnd w:id="220"/>
      <w:r w:rsidRPr="00CE3DDA">
        <w:rPr>
          <w:rFonts w:ascii="Times New Roman" w:hAnsi="Times New Roman"/>
          <w:color w:val="000000"/>
          <w:lang w:val="sk-SK"/>
        </w:rPr>
        <w:t xml:space="preserve"> </w:t>
      </w:r>
      <w:bookmarkStart w:id="224" w:name="paragraf-3.odsek-2.pismeno-d.oznacenie"/>
      <w:r w:rsidRPr="00CE3DDA">
        <w:rPr>
          <w:rFonts w:ascii="Times New Roman" w:hAnsi="Times New Roman"/>
          <w:color w:val="000000"/>
          <w:lang w:val="sk-SK"/>
        </w:rPr>
        <w:t xml:space="preserve">d) </w:t>
      </w:r>
      <w:bookmarkStart w:id="225" w:name="paragraf-3.odsek-2.pismeno-d.text"/>
      <w:bookmarkEnd w:id="224"/>
      <w:r w:rsidRPr="00CE3DDA">
        <w:rPr>
          <w:rFonts w:ascii="Times New Roman" w:hAnsi="Times New Roman"/>
          <w:color w:val="000000"/>
          <w:lang w:val="sk-SK"/>
        </w:rPr>
        <w:t xml:space="preserve">schválenia zariadení technologického vybavenia, ak schváleniu podliehajú, </w:t>
      </w:r>
      <w:bookmarkEnd w:id="225"/>
    </w:p>
    <w:p w14:paraId="2DF2952F" w14:textId="77777777" w:rsidR="00FD6EF3" w:rsidRPr="00CE3DDA" w:rsidRDefault="002C7593">
      <w:pPr>
        <w:spacing w:before="225" w:after="225" w:line="264" w:lineRule="auto"/>
        <w:ind w:left="420"/>
        <w:rPr>
          <w:lang w:val="sk-SK"/>
        </w:rPr>
      </w:pPr>
      <w:bookmarkStart w:id="226" w:name="paragraf-3.odsek-2.pismeno-e"/>
      <w:bookmarkEnd w:id="223"/>
      <w:r w:rsidRPr="00CE3DDA">
        <w:rPr>
          <w:rFonts w:ascii="Times New Roman" w:hAnsi="Times New Roman"/>
          <w:color w:val="000000"/>
          <w:lang w:val="sk-SK"/>
        </w:rPr>
        <w:t xml:space="preserve"> </w:t>
      </w:r>
      <w:bookmarkStart w:id="227" w:name="paragraf-3.odsek-2.pismeno-e.oznacenie"/>
      <w:r w:rsidRPr="00CE3DDA">
        <w:rPr>
          <w:rFonts w:ascii="Times New Roman" w:hAnsi="Times New Roman"/>
          <w:color w:val="000000"/>
          <w:lang w:val="sk-SK"/>
        </w:rPr>
        <w:t xml:space="preserve">e) </w:t>
      </w:r>
      <w:bookmarkStart w:id="228" w:name="paragraf-3.odsek-2.pismeno-e.text"/>
      <w:bookmarkEnd w:id="227"/>
      <w:r w:rsidRPr="00CE3DDA">
        <w:rPr>
          <w:rFonts w:ascii="Times New Roman" w:hAnsi="Times New Roman"/>
          <w:color w:val="000000"/>
          <w:lang w:val="sk-SK"/>
        </w:rPr>
        <w:t xml:space="preserve">funkčnosti zariadení technologického vybavenia, </w:t>
      </w:r>
      <w:bookmarkEnd w:id="228"/>
    </w:p>
    <w:p w14:paraId="4E51ECA9" w14:textId="77777777" w:rsidR="00FD6EF3" w:rsidRPr="00CE3DDA" w:rsidRDefault="002C7593">
      <w:pPr>
        <w:spacing w:before="225" w:after="225" w:line="264" w:lineRule="auto"/>
        <w:ind w:left="420"/>
        <w:rPr>
          <w:lang w:val="sk-SK"/>
        </w:rPr>
      </w:pPr>
      <w:bookmarkStart w:id="229" w:name="paragraf-3.odsek-2.pismeno-f"/>
      <w:bookmarkEnd w:id="226"/>
      <w:r w:rsidRPr="00CE3DDA">
        <w:rPr>
          <w:rFonts w:ascii="Times New Roman" w:hAnsi="Times New Roman"/>
          <w:color w:val="000000"/>
          <w:lang w:val="sk-SK"/>
        </w:rPr>
        <w:t xml:space="preserve"> </w:t>
      </w:r>
      <w:bookmarkStart w:id="230" w:name="paragraf-3.odsek-2.pismeno-f.oznacenie"/>
      <w:r w:rsidRPr="00CE3DDA">
        <w:rPr>
          <w:rFonts w:ascii="Times New Roman" w:hAnsi="Times New Roman"/>
          <w:color w:val="000000"/>
          <w:lang w:val="sk-SK"/>
        </w:rPr>
        <w:t xml:space="preserve">f) </w:t>
      </w:r>
      <w:bookmarkEnd w:id="230"/>
      <w:r w:rsidRPr="00CE3DDA">
        <w:rPr>
          <w:rFonts w:ascii="Times New Roman" w:hAnsi="Times New Roman"/>
          <w:color w:val="000000"/>
          <w:lang w:val="sk-SK"/>
        </w:rPr>
        <w:t xml:space="preserve">plnenia minimálnych požiadaviek na riadenie kvality podľa </w:t>
      </w:r>
      <w:hyperlink w:anchor="paragraf-19">
        <w:r w:rsidRPr="00CE3DDA">
          <w:rPr>
            <w:rFonts w:ascii="Times New Roman" w:hAnsi="Times New Roman"/>
            <w:color w:val="0000FF"/>
            <w:u w:val="single"/>
            <w:lang w:val="sk-SK"/>
          </w:rPr>
          <w:t>§ 19</w:t>
        </w:r>
      </w:hyperlink>
      <w:bookmarkStart w:id="231" w:name="paragraf-3.odsek-2.pismeno-f.text"/>
      <w:r w:rsidRPr="00CE3DDA">
        <w:rPr>
          <w:rFonts w:ascii="Times New Roman" w:hAnsi="Times New Roman"/>
          <w:color w:val="000000"/>
          <w:lang w:val="sk-SK"/>
        </w:rPr>
        <w:t xml:space="preserve">, </w:t>
      </w:r>
      <w:bookmarkEnd w:id="231"/>
    </w:p>
    <w:p w14:paraId="37F0FF43" w14:textId="77777777" w:rsidR="00FD6EF3" w:rsidRPr="00CE3DDA" w:rsidRDefault="002C7593">
      <w:pPr>
        <w:spacing w:before="225" w:after="225" w:line="264" w:lineRule="auto"/>
        <w:ind w:left="420"/>
        <w:rPr>
          <w:lang w:val="sk-SK"/>
        </w:rPr>
      </w:pPr>
      <w:bookmarkStart w:id="232" w:name="paragraf-3.odsek-2.pismeno-g"/>
      <w:bookmarkEnd w:id="229"/>
      <w:r w:rsidRPr="00CE3DDA">
        <w:rPr>
          <w:rFonts w:ascii="Times New Roman" w:hAnsi="Times New Roman"/>
          <w:color w:val="000000"/>
          <w:lang w:val="sk-SK"/>
        </w:rPr>
        <w:t xml:space="preserve"> </w:t>
      </w:r>
      <w:bookmarkStart w:id="233" w:name="paragraf-3.odsek-2.pismeno-g.oznacenie"/>
      <w:r w:rsidRPr="00CE3DDA">
        <w:rPr>
          <w:rFonts w:ascii="Times New Roman" w:hAnsi="Times New Roman"/>
          <w:color w:val="000000"/>
          <w:lang w:val="sk-SK"/>
        </w:rPr>
        <w:t xml:space="preserve">g) </w:t>
      </w:r>
      <w:bookmarkStart w:id="234" w:name="paragraf-3.odsek-2.pismeno-g.text"/>
      <w:bookmarkEnd w:id="233"/>
      <w:r w:rsidRPr="00CE3DDA">
        <w:rPr>
          <w:rFonts w:ascii="Times New Roman" w:hAnsi="Times New Roman"/>
          <w:color w:val="000000"/>
          <w:lang w:val="sk-SK"/>
        </w:rPr>
        <w:t xml:space="preserve">súladu stavu zásob tlačív dokladov a pečiatok so stavom vedeným v evidencii, </w:t>
      </w:r>
      <w:bookmarkEnd w:id="234"/>
    </w:p>
    <w:p w14:paraId="337D8E73" w14:textId="77777777" w:rsidR="00FD6EF3" w:rsidRPr="00CE3DDA" w:rsidRDefault="002C7593">
      <w:pPr>
        <w:spacing w:before="225" w:after="225" w:line="264" w:lineRule="auto"/>
        <w:ind w:left="420"/>
        <w:rPr>
          <w:lang w:val="sk-SK"/>
        </w:rPr>
      </w:pPr>
      <w:bookmarkStart w:id="235" w:name="paragraf-3.odsek-2.pismeno-h"/>
      <w:bookmarkEnd w:id="232"/>
      <w:r w:rsidRPr="00CE3DDA">
        <w:rPr>
          <w:rFonts w:ascii="Times New Roman" w:hAnsi="Times New Roman"/>
          <w:color w:val="000000"/>
          <w:lang w:val="sk-SK"/>
        </w:rPr>
        <w:t xml:space="preserve"> </w:t>
      </w:r>
      <w:bookmarkStart w:id="236" w:name="paragraf-3.odsek-2.pismeno-h.oznacenie"/>
      <w:r w:rsidRPr="00CE3DDA">
        <w:rPr>
          <w:rFonts w:ascii="Times New Roman" w:hAnsi="Times New Roman"/>
          <w:color w:val="000000"/>
          <w:lang w:val="sk-SK"/>
        </w:rPr>
        <w:t xml:space="preserve">h) </w:t>
      </w:r>
      <w:bookmarkEnd w:id="236"/>
      <w:r w:rsidRPr="00CE3DDA">
        <w:rPr>
          <w:rFonts w:ascii="Times New Roman" w:hAnsi="Times New Roman"/>
          <w:color w:val="000000"/>
          <w:lang w:val="sk-SK"/>
        </w:rPr>
        <w:t xml:space="preserve">označenia pracoviska kontroly originality podľa </w:t>
      </w:r>
      <w:hyperlink w:anchor="paragraf-21">
        <w:r w:rsidRPr="00CE3DDA">
          <w:rPr>
            <w:rFonts w:ascii="Times New Roman" w:hAnsi="Times New Roman"/>
            <w:color w:val="0000FF"/>
            <w:u w:val="single"/>
            <w:lang w:val="sk-SK"/>
          </w:rPr>
          <w:t>§ 21</w:t>
        </w:r>
      </w:hyperlink>
      <w:bookmarkStart w:id="237" w:name="paragraf-3.odsek-2.pismeno-h.text"/>
      <w:r w:rsidRPr="00CE3DDA">
        <w:rPr>
          <w:rFonts w:ascii="Times New Roman" w:hAnsi="Times New Roman"/>
          <w:color w:val="000000"/>
          <w:lang w:val="sk-SK"/>
        </w:rPr>
        <w:t xml:space="preserve">, </w:t>
      </w:r>
      <w:bookmarkEnd w:id="237"/>
    </w:p>
    <w:p w14:paraId="72CE94D6" w14:textId="77777777" w:rsidR="00FD6EF3" w:rsidRPr="00CE3DDA" w:rsidRDefault="002C7593">
      <w:pPr>
        <w:spacing w:before="225" w:after="225" w:line="264" w:lineRule="auto"/>
        <w:ind w:left="420"/>
        <w:rPr>
          <w:lang w:val="sk-SK"/>
        </w:rPr>
      </w:pPr>
      <w:bookmarkStart w:id="238" w:name="paragraf-3.odsek-2.pismeno-i"/>
      <w:bookmarkEnd w:id="235"/>
      <w:r w:rsidRPr="00CE3DDA">
        <w:rPr>
          <w:rFonts w:ascii="Times New Roman" w:hAnsi="Times New Roman"/>
          <w:color w:val="000000"/>
          <w:lang w:val="sk-SK"/>
        </w:rPr>
        <w:t xml:space="preserve"> </w:t>
      </w:r>
      <w:bookmarkStart w:id="239" w:name="paragraf-3.odsek-2.pismeno-i.oznacenie"/>
      <w:r w:rsidRPr="00CE3DDA">
        <w:rPr>
          <w:rFonts w:ascii="Times New Roman" w:hAnsi="Times New Roman"/>
          <w:color w:val="000000"/>
          <w:lang w:val="sk-SK"/>
        </w:rPr>
        <w:t xml:space="preserve">i) </w:t>
      </w:r>
      <w:bookmarkStart w:id="240" w:name="paragraf-3.odsek-2.pismeno-i.text"/>
      <w:bookmarkEnd w:id="239"/>
      <w:r w:rsidRPr="00CE3DDA">
        <w:rPr>
          <w:rFonts w:ascii="Times New Roman" w:hAnsi="Times New Roman"/>
          <w:color w:val="000000"/>
          <w:lang w:val="sk-SK"/>
        </w:rPr>
        <w:t xml:space="preserve">platnosti certifikovaného systému protikorupčného manažérstva. </w:t>
      </w:r>
      <w:bookmarkEnd w:id="240"/>
    </w:p>
    <w:p w14:paraId="7A30C562" w14:textId="77777777" w:rsidR="00FD6EF3" w:rsidRPr="00CE3DDA" w:rsidRDefault="002C7593">
      <w:pPr>
        <w:spacing w:before="225" w:after="225" w:line="264" w:lineRule="auto"/>
        <w:ind w:left="345"/>
        <w:rPr>
          <w:lang w:val="sk-SK"/>
        </w:rPr>
      </w:pPr>
      <w:bookmarkStart w:id="241" w:name="paragraf-3.odsek-3"/>
      <w:bookmarkEnd w:id="211"/>
      <w:bookmarkEnd w:id="238"/>
      <w:r w:rsidRPr="00CE3DDA">
        <w:rPr>
          <w:rFonts w:ascii="Times New Roman" w:hAnsi="Times New Roman"/>
          <w:color w:val="000000"/>
          <w:lang w:val="sk-SK"/>
        </w:rPr>
        <w:t xml:space="preserve"> </w:t>
      </w:r>
      <w:bookmarkStart w:id="242" w:name="paragraf-3.odsek-3.oznacenie"/>
      <w:r w:rsidRPr="00CE3DDA">
        <w:rPr>
          <w:rFonts w:ascii="Times New Roman" w:hAnsi="Times New Roman"/>
          <w:color w:val="000000"/>
          <w:lang w:val="sk-SK"/>
        </w:rPr>
        <w:t xml:space="preserve">(3) </w:t>
      </w:r>
      <w:bookmarkStart w:id="243" w:name="paragraf-3.odsek-3.text"/>
      <w:bookmarkEnd w:id="242"/>
      <w:r w:rsidRPr="00CE3DDA">
        <w:rPr>
          <w:rFonts w:ascii="Times New Roman" w:hAnsi="Times New Roman"/>
          <w:color w:val="000000"/>
          <w:lang w:val="sk-SK"/>
        </w:rPr>
        <w:t xml:space="preserve">Výsledok priebežného overenia sa uvedie v správe z priebežného overenia. </w:t>
      </w:r>
      <w:bookmarkEnd w:id="243"/>
    </w:p>
    <w:p w14:paraId="3C113351" w14:textId="77777777" w:rsidR="00FD6EF3" w:rsidRPr="00CE3DDA" w:rsidRDefault="002C7593">
      <w:pPr>
        <w:spacing w:after="0" w:line="264" w:lineRule="auto"/>
        <w:ind w:left="345"/>
        <w:rPr>
          <w:lang w:val="sk-SK"/>
        </w:rPr>
      </w:pPr>
      <w:bookmarkStart w:id="244" w:name="paragraf-3.odsek-4"/>
      <w:bookmarkEnd w:id="241"/>
      <w:r w:rsidRPr="00CE3DDA">
        <w:rPr>
          <w:rFonts w:ascii="Times New Roman" w:hAnsi="Times New Roman"/>
          <w:color w:val="000000"/>
          <w:lang w:val="sk-SK"/>
        </w:rPr>
        <w:t xml:space="preserve"> </w:t>
      </w:r>
      <w:bookmarkStart w:id="245" w:name="paragraf-3.odsek-4.oznacenie"/>
      <w:r w:rsidRPr="00CE3DDA">
        <w:rPr>
          <w:rFonts w:ascii="Times New Roman" w:hAnsi="Times New Roman"/>
          <w:color w:val="000000"/>
          <w:lang w:val="sk-SK"/>
        </w:rPr>
        <w:t xml:space="preserve">(4) </w:t>
      </w:r>
      <w:bookmarkStart w:id="246" w:name="paragraf-3.odsek-4.text"/>
      <w:bookmarkEnd w:id="245"/>
      <w:r w:rsidRPr="00CE3DDA">
        <w:rPr>
          <w:rFonts w:ascii="Times New Roman" w:hAnsi="Times New Roman"/>
          <w:color w:val="000000"/>
          <w:lang w:val="sk-SK"/>
        </w:rPr>
        <w:t xml:space="preserve">Správa z priebežného overenia obsahuje </w:t>
      </w:r>
      <w:bookmarkEnd w:id="246"/>
    </w:p>
    <w:p w14:paraId="7AEA87DC" w14:textId="77777777" w:rsidR="00FD6EF3" w:rsidRPr="00CE3DDA" w:rsidRDefault="002C7593">
      <w:pPr>
        <w:spacing w:before="225" w:after="225" w:line="264" w:lineRule="auto"/>
        <w:ind w:left="420"/>
        <w:rPr>
          <w:lang w:val="sk-SK"/>
        </w:rPr>
      </w:pPr>
      <w:bookmarkStart w:id="247" w:name="paragraf-3.odsek-4.pismeno-a"/>
      <w:r w:rsidRPr="00CE3DDA">
        <w:rPr>
          <w:rFonts w:ascii="Times New Roman" w:hAnsi="Times New Roman"/>
          <w:color w:val="000000"/>
          <w:lang w:val="sk-SK"/>
        </w:rPr>
        <w:t xml:space="preserve"> </w:t>
      </w:r>
      <w:bookmarkStart w:id="248" w:name="paragraf-3.odsek-4.pismeno-a.oznacenie"/>
      <w:r w:rsidRPr="00CE3DDA">
        <w:rPr>
          <w:rFonts w:ascii="Times New Roman" w:hAnsi="Times New Roman"/>
          <w:color w:val="000000"/>
          <w:lang w:val="sk-SK"/>
        </w:rPr>
        <w:t xml:space="preserve">a) </w:t>
      </w:r>
      <w:bookmarkStart w:id="249" w:name="paragraf-3.odsek-4.pismeno-a.text"/>
      <w:bookmarkEnd w:id="248"/>
      <w:r w:rsidRPr="00CE3DDA">
        <w:rPr>
          <w:rFonts w:ascii="Times New Roman" w:hAnsi="Times New Roman"/>
          <w:color w:val="000000"/>
          <w:lang w:val="sk-SK"/>
        </w:rPr>
        <w:t xml:space="preserve">poradové číslo správy z priebežného overenia, </w:t>
      </w:r>
      <w:bookmarkEnd w:id="249"/>
    </w:p>
    <w:p w14:paraId="126AF02C" w14:textId="77777777" w:rsidR="00FD6EF3" w:rsidRPr="00CE3DDA" w:rsidRDefault="002C7593">
      <w:pPr>
        <w:spacing w:before="225" w:after="225" w:line="264" w:lineRule="auto"/>
        <w:ind w:left="420"/>
        <w:rPr>
          <w:lang w:val="sk-SK"/>
        </w:rPr>
      </w:pPr>
      <w:bookmarkStart w:id="250" w:name="paragraf-3.odsek-4.pismeno-b"/>
      <w:bookmarkEnd w:id="247"/>
      <w:r w:rsidRPr="00CE3DDA">
        <w:rPr>
          <w:rFonts w:ascii="Times New Roman" w:hAnsi="Times New Roman"/>
          <w:color w:val="000000"/>
          <w:lang w:val="sk-SK"/>
        </w:rPr>
        <w:t xml:space="preserve"> </w:t>
      </w:r>
      <w:bookmarkStart w:id="251" w:name="paragraf-3.odsek-4.pismeno-b.oznacenie"/>
      <w:r w:rsidRPr="00CE3DDA">
        <w:rPr>
          <w:rFonts w:ascii="Times New Roman" w:hAnsi="Times New Roman"/>
          <w:color w:val="000000"/>
          <w:lang w:val="sk-SK"/>
        </w:rPr>
        <w:t xml:space="preserve">b) </w:t>
      </w:r>
      <w:bookmarkStart w:id="252" w:name="paragraf-3.odsek-4.pismeno-b.text"/>
      <w:bookmarkEnd w:id="251"/>
      <w:r w:rsidRPr="00CE3DDA">
        <w:rPr>
          <w:rFonts w:ascii="Times New Roman" w:hAnsi="Times New Roman"/>
          <w:color w:val="000000"/>
          <w:lang w:val="sk-SK"/>
        </w:rPr>
        <w:t xml:space="preserve">dátum vydania správy z priebežného overenia, </w:t>
      </w:r>
      <w:bookmarkEnd w:id="252"/>
    </w:p>
    <w:p w14:paraId="2B8C752B" w14:textId="77777777" w:rsidR="00FD6EF3" w:rsidRPr="00CE3DDA" w:rsidRDefault="002C7593">
      <w:pPr>
        <w:spacing w:before="225" w:after="225" w:line="264" w:lineRule="auto"/>
        <w:ind w:left="420"/>
        <w:rPr>
          <w:lang w:val="sk-SK"/>
        </w:rPr>
      </w:pPr>
      <w:bookmarkStart w:id="253" w:name="paragraf-3.odsek-4.pismeno-c"/>
      <w:bookmarkEnd w:id="250"/>
      <w:r w:rsidRPr="00CE3DDA">
        <w:rPr>
          <w:rFonts w:ascii="Times New Roman" w:hAnsi="Times New Roman"/>
          <w:color w:val="000000"/>
          <w:lang w:val="sk-SK"/>
        </w:rPr>
        <w:t xml:space="preserve"> </w:t>
      </w:r>
      <w:bookmarkStart w:id="254" w:name="paragraf-3.odsek-4.pismeno-c.oznacenie"/>
      <w:r w:rsidRPr="00CE3DDA">
        <w:rPr>
          <w:rFonts w:ascii="Times New Roman" w:hAnsi="Times New Roman"/>
          <w:color w:val="000000"/>
          <w:lang w:val="sk-SK"/>
        </w:rPr>
        <w:t xml:space="preserve">c) </w:t>
      </w:r>
      <w:bookmarkEnd w:id="254"/>
      <w:r w:rsidRPr="00CE3DDA">
        <w:rPr>
          <w:rFonts w:ascii="Times New Roman" w:hAnsi="Times New Roman"/>
          <w:color w:val="000000"/>
          <w:lang w:val="sk-SK"/>
        </w:rPr>
        <w:t xml:space="preserve">identifikačné údaje oprávnenej osoby kontroly originality podľa </w:t>
      </w:r>
      <w:hyperlink r:id="rId21" w:anchor="paragraf-157.odsek-3">
        <w:r w:rsidRPr="00CE3DDA">
          <w:rPr>
            <w:rFonts w:ascii="Times New Roman" w:hAnsi="Times New Roman"/>
            <w:color w:val="0000FF"/>
            <w:u w:val="single"/>
            <w:lang w:val="sk-SK"/>
          </w:rPr>
          <w:t>§ 157 ods. 3 zákona</w:t>
        </w:r>
      </w:hyperlink>
      <w:bookmarkStart w:id="255" w:name="paragraf-3.odsek-4.pismeno-c.text"/>
      <w:r w:rsidRPr="00CE3DDA">
        <w:rPr>
          <w:rFonts w:ascii="Times New Roman" w:hAnsi="Times New Roman"/>
          <w:color w:val="000000"/>
          <w:lang w:val="sk-SK"/>
        </w:rPr>
        <w:t xml:space="preserve"> vrátane identifikačného čísla pracoviska kontroly originality, </w:t>
      </w:r>
      <w:bookmarkEnd w:id="255"/>
    </w:p>
    <w:p w14:paraId="4677BA67" w14:textId="77777777" w:rsidR="00FD6EF3" w:rsidRPr="00CE3DDA" w:rsidRDefault="002C7593">
      <w:pPr>
        <w:spacing w:before="225" w:after="225" w:line="264" w:lineRule="auto"/>
        <w:ind w:left="420"/>
        <w:rPr>
          <w:lang w:val="sk-SK"/>
        </w:rPr>
      </w:pPr>
      <w:bookmarkStart w:id="256" w:name="paragraf-3.odsek-4.pismeno-d"/>
      <w:bookmarkEnd w:id="253"/>
      <w:r w:rsidRPr="00CE3DDA">
        <w:rPr>
          <w:rFonts w:ascii="Times New Roman" w:hAnsi="Times New Roman"/>
          <w:color w:val="000000"/>
          <w:lang w:val="sk-SK"/>
        </w:rPr>
        <w:t xml:space="preserve"> </w:t>
      </w:r>
      <w:bookmarkStart w:id="257" w:name="paragraf-3.odsek-4.pismeno-d.oznacenie"/>
      <w:r w:rsidRPr="00CE3DDA">
        <w:rPr>
          <w:rFonts w:ascii="Times New Roman" w:hAnsi="Times New Roman"/>
          <w:color w:val="000000"/>
          <w:lang w:val="sk-SK"/>
        </w:rPr>
        <w:t xml:space="preserve">d) </w:t>
      </w:r>
      <w:bookmarkStart w:id="258" w:name="paragraf-3.odsek-4.pismeno-d.text"/>
      <w:bookmarkEnd w:id="257"/>
      <w:r w:rsidRPr="00CE3DDA">
        <w:rPr>
          <w:rFonts w:ascii="Times New Roman" w:hAnsi="Times New Roman"/>
          <w:color w:val="000000"/>
          <w:lang w:val="sk-SK"/>
        </w:rPr>
        <w:t xml:space="preserve">názov a sídlo schvaľovacieho orgánu, ktorý vydal oprávnenie na vykonávanie kontroly originality, </w:t>
      </w:r>
      <w:bookmarkEnd w:id="258"/>
    </w:p>
    <w:p w14:paraId="7A36DBB4" w14:textId="77777777" w:rsidR="00FD6EF3" w:rsidRPr="00CE3DDA" w:rsidRDefault="002C7593">
      <w:pPr>
        <w:spacing w:before="225" w:after="225" w:line="264" w:lineRule="auto"/>
        <w:ind w:left="420"/>
        <w:rPr>
          <w:lang w:val="sk-SK"/>
        </w:rPr>
      </w:pPr>
      <w:bookmarkStart w:id="259" w:name="paragraf-3.odsek-4.pismeno-e"/>
      <w:bookmarkEnd w:id="256"/>
      <w:r w:rsidRPr="00CE3DDA">
        <w:rPr>
          <w:rFonts w:ascii="Times New Roman" w:hAnsi="Times New Roman"/>
          <w:color w:val="000000"/>
          <w:lang w:val="sk-SK"/>
        </w:rPr>
        <w:t xml:space="preserve"> </w:t>
      </w:r>
      <w:bookmarkStart w:id="260" w:name="paragraf-3.odsek-4.pismeno-e.oznacenie"/>
      <w:r w:rsidRPr="00CE3DDA">
        <w:rPr>
          <w:rFonts w:ascii="Times New Roman" w:hAnsi="Times New Roman"/>
          <w:color w:val="000000"/>
          <w:lang w:val="sk-SK"/>
        </w:rPr>
        <w:t xml:space="preserve">e) </w:t>
      </w:r>
      <w:bookmarkStart w:id="261" w:name="paragraf-3.odsek-4.pismeno-e.text"/>
      <w:bookmarkEnd w:id="260"/>
      <w:r w:rsidRPr="00CE3DDA">
        <w:rPr>
          <w:rFonts w:ascii="Times New Roman" w:hAnsi="Times New Roman"/>
          <w:color w:val="000000"/>
          <w:lang w:val="sk-SK"/>
        </w:rPr>
        <w:t xml:space="preserve">číslo a dátum vydania oprávnenia na vykonávanie kontroly originality, </w:t>
      </w:r>
      <w:bookmarkEnd w:id="261"/>
    </w:p>
    <w:p w14:paraId="259783E0" w14:textId="77777777" w:rsidR="00FD6EF3" w:rsidRPr="00CE3DDA" w:rsidRDefault="002C7593">
      <w:pPr>
        <w:spacing w:before="225" w:after="225" w:line="264" w:lineRule="auto"/>
        <w:ind w:left="420"/>
        <w:rPr>
          <w:lang w:val="sk-SK"/>
        </w:rPr>
      </w:pPr>
      <w:bookmarkStart w:id="262" w:name="paragraf-3.odsek-4.pismeno-f"/>
      <w:bookmarkEnd w:id="259"/>
      <w:r w:rsidRPr="00CE3DDA">
        <w:rPr>
          <w:rFonts w:ascii="Times New Roman" w:hAnsi="Times New Roman"/>
          <w:color w:val="000000"/>
          <w:lang w:val="sk-SK"/>
        </w:rPr>
        <w:t xml:space="preserve"> </w:t>
      </w:r>
      <w:bookmarkStart w:id="263" w:name="paragraf-3.odsek-4.pismeno-f.oznacenie"/>
      <w:r w:rsidRPr="00CE3DDA">
        <w:rPr>
          <w:rFonts w:ascii="Times New Roman" w:hAnsi="Times New Roman"/>
          <w:color w:val="000000"/>
          <w:lang w:val="sk-SK"/>
        </w:rPr>
        <w:t xml:space="preserve">f) </w:t>
      </w:r>
      <w:bookmarkStart w:id="264" w:name="paragraf-3.odsek-4.pismeno-f.text"/>
      <w:bookmarkEnd w:id="263"/>
      <w:r w:rsidRPr="00CE3DDA">
        <w:rPr>
          <w:rFonts w:ascii="Times New Roman" w:hAnsi="Times New Roman"/>
          <w:color w:val="000000"/>
          <w:lang w:val="sk-SK"/>
        </w:rPr>
        <w:t xml:space="preserve">rozsah oprávnenia na vykonávanie kontroly originality podľa kategórií vozidiel a typu pracoviska kontroly originality, </w:t>
      </w:r>
      <w:bookmarkEnd w:id="264"/>
    </w:p>
    <w:p w14:paraId="40AAE90A" w14:textId="77777777" w:rsidR="00FD6EF3" w:rsidRPr="00CE3DDA" w:rsidRDefault="002C7593">
      <w:pPr>
        <w:spacing w:before="225" w:after="225" w:line="264" w:lineRule="auto"/>
        <w:ind w:left="420"/>
        <w:rPr>
          <w:lang w:val="sk-SK"/>
        </w:rPr>
      </w:pPr>
      <w:bookmarkStart w:id="265" w:name="paragraf-3.odsek-4.pismeno-g"/>
      <w:bookmarkEnd w:id="262"/>
      <w:r w:rsidRPr="00CE3DDA">
        <w:rPr>
          <w:rFonts w:ascii="Times New Roman" w:hAnsi="Times New Roman"/>
          <w:color w:val="000000"/>
          <w:lang w:val="sk-SK"/>
        </w:rPr>
        <w:t xml:space="preserve"> </w:t>
      </w:r>
      <w:bookmarkStart w:id="266" w:name="paragraf-3.odsek-4.pismeno-g.oznacenie"/>
      <w:r w:rsidRPr="00CE3DDA">
        <w:rPr>
          <w:rFonts w:ascii="Times New Roman" w:hAnsi="Times New Roman"/>
          <w:color w:val="000000"/>
          <w:lang w:val="sk-SK"/>
        </w:rPr>
        <w:t xml:space="preserve">g) </w:t>
      </w:r>
      <w:bookmarkStart w:id="267" w:name="paragraf-3.odsek-4.pismeno-g.text"/>
      <w:bookmarkEnd w:id="266"/>
      <w:r w:rsidRPr="00CE3DDA">
        <w:rPr>
          <w:rFonts w:ascii="Times New Roman" w:hAnsi="Times New Roman"/>
          <w:color w:val="000000"/>
          <w:lang w:val="sk-SK"/>
        </w:rPr>
        <w:t xml:space="preserve">splnenie podmienok podľa odseku 2 s čiastkovým hodnotením „spĺňa“ alebo „nespĺňa“ podmienky, </w:t>
      </w:r>
      <w:bookmarkEnd w:id="267"/>
    </w:p>
    <w:p w14:paraId="77BAF51A" w14:textId="77777777" w:rsidR="00FD6EF3" w:rsidRPr="00CE3DDA" w:rsidRDefault="002C7593">
      <w:pPr>
        <w:spacing w:before="225" w:after="225" w:line="264" w:lineRule="auto"/>
        <w:ind w:left="420"/>
        <w:rPr>
          <w:lang w:val="sk-SK"/>
        </w:rPr>
      </w:pPr>
      <w:bookmarkStart w:id="268" w:name="paragraf-3.odsek-4.pismeno-h"/>
      <w:bookmarkEnd w:id="265"/>
      <w:r w:rsidRPr="00CE3DDA">
        <w:rPr>
          <w:rFonts w:ascii="Times New Roman" w:hAnsi="Times New Roman"/>
          <w:color w:val="000000"/>
          <w:lang w:val="sk-SK"/>
        </w:rPr>
        <w:t xml:space="preserve"> </w:t>
      </w:r>
      <w:bookmarkStart w:id="269" w:name="paragraf-3.odsek-4.pismeno-h.oznacenie"/>
      <w:r w:rsidRPr="00CE3DDA">
        <w:rPr>
          <w:rFonts w:ascii="Times New Roman" w:hAnsi="Times New Roman"/>
          <w:color w:val="000000"/>
          <w:lang w:val="sk-SK"/>
        </w:rPr>
        <w:t xml:space="preserve">h) </w:t>
      </w:r>
      <w:bookmarkStart w:id="270" w:name="paragraf-3.odsek-4.pismeno-h.text"/>
      <w:bookmarkEnd w:id="269"/>
      <w:r w:rsidRPr="00CE3DDA">
        <w:rPr>
          <w:rFonts w:ascii="Times New Roman" w:hAnsi="Times New Roman"/>
          <w:color w:val="000000"/>
          <w:lang w:val="sk-SK"/>
        </w:rPr>
        <w:t xml:space="preserve">poznámku, </w:t>
      </w:r>
      <w:bookmarkEnd w:id="270"/>
    </w:p>
    <w:p w14:paraId="5A59E9CB" w14:textId="77777777" w:rsidR="00FD6EF3" w:rsidRPr="00CE3DDA" w:rsidRDefault="002C7593">
      <w:pPr>
        <w:spacing w:before="225" w:after="225" w:line="264" w:lineRule="auto"/>
        <w:ind w:left="420"/>
        <w:rPr>
          <w:lang w:val="sk-SK"/>
        </w:rPr>
      </w:pPr>
      <w:bookmarkStart w:id="271" w:name="paragraf-3.odsek-4.pismeno-i"/>
      <w:bookmarkEnd w:id="268"/>
      <w:r w:rsidRPr="00CE3DDA">
        <w:rPr>
          <w:rFonts w:ascii="Times New Roman" w:hAnsi="Times New Roman"/>
          <w:color w:val="000000"/>
          <w:lang w:val="sk-SK"/>
        </w:rPr>
        <w:t xml:space="preserve"> </w:t>
      </w:r>
      <w:bookmarkStart w:id="272" w:name="paragraf-3.odsek-4.pismeno-i.oznacenie"/>
      <w:r w:rsidRPr="00CE3DDA">
        <w:rPr>
          <w:rFonts w:ascii="Times New Roman" w:hAnsi="Times New Roman"/>
          <w:color w:val="000000"/>
          <w:lang w:val="sk-SK"/>
        </w:rPr>
        <w:t xml:space="preserve">i) </w:t>
      </w:r>
      <w:bookmarkStart w:id="273" w:name="paragraf-3.odsek-4.pismeno-i.text"/>
      <w:bookmarkEnd w:id="272"/>
      <w:r w:rsidRPr="00CE3DDA">
        <w:rPr>
          <w:rFonts w:ascii="Times New Roman" w:hAnsi="Times New Roman"/>
          <w:color w:val="000000"/>
          <w:lang w:val="sk-SK"/>
        </w:rPr>
        <w:t xml:space="preserve">záver s celkovým hodnotením „spĺňa“ alebo „nespĺňa“ podmienky, </w:t>
      </w:r>
      <w:bookmarkEnd w:id="273"/>
    </w:p>
    <w:p w14:paraId="466AFA9F" w14:textId="77777777" w:rsidR="00FD6EF3" w:rsidRPr="00CE3DDA" w:rsidRDefault="002C7593">
      <w:pPr>
        <w:spacing w:before="225" w:after="225" w:line="264" w:lineRule="auto"/>
        <w:ind w:left="420"/>
        <w:rPr>
          <w:lang w:val="sk-SK"/>
        </w:rPr>
      </w:pPr>
      <w:bookmarkStart w:id="274" w:name="paragraf-3.odsek-4.pismeno-j"/>
      <w:bookmarkEnd w:id="271"/>
      <w:r w:rsidRPr="00CE3DDA">
        <w:rPr>
          <w:rFonts w:ascii="Times New Roman" w:hAnsi="Times New Roman"/>
          <w:color w:val="000000"/>
          <w:lang w:val="sk-SK"/>
        </w:rPr>
        <w:t xml:space="preserve"> </w:t>
      </w:r>
      <w:bookmarkStart w:id="275" w:name="paragraf-3.odsek-4.pismeno-j.oznacenie"/>
      <w:r w:rsidRPr="00CE3DDA">
        <w:rPr>
          <w:rFonts w:ascii="Times New Roman" w:hAnsi="Times New Roman"/>
          <w:color w:val="000000"/>
          <w:lang w:val="sk-SK"/>
        </w:rPr>
        <w:t xml:space="preserve">j) </w:t>
      </w:r>
      <w:bookmarkStart w:id="276" w:name="paragraf-3.odsek-4.pismeno-j.text"/>
      <w:bookmarkEnd w:id="275"/>
      <w:r w:rsidRPr="00CE3DDA">
        <w:rPr>
          <w:rFonts w:ascii="Times New Roman" w:hAnsi="Times New Roman"/>
          <w:color w:val="000000"/>
          <w:lang w:val="sk-SK"/>
        </w:rPr>
        <w:t xml:space="preserve">dátum vykonania priebežného overenia, </w:t>
      </w:r>
      <w:bookmarkEnd w:id="276"/>
    </w:p>
    <w:p w14:paraId="111D727E" w14:textId="77777777" w:rsidR="00FD6EF3" w:rsidRPr="00CE3DDA" w:rsidRDefault="002C7593">
      <w:pPr>
        <w:spacing w:before="225" w:after="225" w:line="264" w:lineRule="auto"/>
        <w:ind w:left="420"/>
        <w:rPr>
          <w:lang w:val="sk-SK"/>
        </w:rPr>
      </w:pPr>
      <w:bookmarkStart w:id="277" w:name="paragraf-3.odsek-4.pismeno-k"/>
      <w:bookmarkEnd w:id="274"/>
      <w:r w:rsidRPr="00CE3DDA">
        <w:rPr>
          <w:rFonts w:ascii="Times New Roman" w:hAnsi="Times New Roman"/>
          <w:color w:val="000000"/>
          <w:lang w:val="sk-SK"/>
        </w:rPr>
        <w:t xml:space="preserve"> </w:t>
      </w:r>
      <w:bookmarkStart w:id="278" w:name="paragraf-3.odsek-4.pismeno-k.oznacenie"/>
      <w:r w:rsidRPr="00CE3DDA">
        <w:rPr>
          <w:rFonts w:ascii="Times New Roman" w:hAnsi="Times New Roman"/>
          <w:color w:val="000000"/>
          <w:lang w:val="sk-SK"/>
        </w:rPr>
        <w:t xml:space="preserve">k) </w:t>
      </w:r>
      <w:bookmarkStart w:id="279" w:name="paragraf-3.odsek-4.pismeno-k.text"/>
      <w:bookmarkEnd w:id="278"/>
      <w:r w:rsidRPr="00CE3DDA">
        <w:rPr>
          <w:rFonts w:ascii="Times New Roman" w:hAnsi="Times New Roman"/>
          <w:color w:val="000000"/>
          <w:lang w:val="sk-SK"/>
        </w:rPr>
        <w:t xml:space="preserve">meno, priezvisko a podpis zamestnanca alebo zamestnancov technickej služby, ktorí priebežné overenie vykonali, </w:t>
      </w:r>
      <w:bookmarkEnd w:id="279"/>
    </w:p>
    <w:p w14:paraId="31BDFF40" w14:textId="77777777" w:rsidR="00FD6EF3" w:rsidRPr="00CE3DDA" w:rsidRDefault="002C7593">
      <w:pPr>
        <w:spacing w:before="225" w:after="225" w:line="264" w:lineRule="auto"/>
        <w:ind w:left="420"/>
        <w:rPr>
          <w:lang w:val="sk-SK"/>
        </w:rPr>
      </w:pPr>
      <w:bookmarkStart w:id="280" w:name="paragraf-3.odsek-4.pismeno-l"/>
      <w:bookmarkEnd w:id="277"/>
      <w:r w:rsidRPr="00CE3DDA">
        <w:rPr>
          <w:rFonts w:ascii="Times New Roman" w:hAnsi="Times New Roman"/>
          <w:color w:val="000000"/>
          <w:lang w:val="sk-SK"/>
        </w:rPr>
        <w:t xml:space="preserve"> </w:t>
      </w:r>
      <w:bookmarkStart w:id="281" w:name="paragraf-3.odsek-4.pismeno-l.oznacenie"/>
      <w:r w:rsidRPr="00CE3DDA">
        <w:rPr>
          <w:rFonts w:ascii="Times New Roman" w:hAnsi="Times New Roman"/>
          <w:color w:val="000000"/>
          <w:lang w:val="sk-SK"/>
        </w:rPr>
        <w:t xml:space="preserve">l) </w:t>
      </w:r>
      <w:bookmarkStart w:id="282" w:name="paragraf-3.odsek-4.pismeno-l.text"/>
      <w:bookmarkEnd w:id="281"/>
      <w:r w:rsidRPr="00CE3DDA">
        <w:rPr>
          <w:rFonts w:ascii="Times New Roman" w:hAnsi="Times New Roman"/>
          <w:color w:val="000000"/>
          <w:lang w:val="sk-SK"/>
        </w:rPr>
        <w:t xml:space="preserve">odtlačok pečiatky technickej služby a meno, priezvisko a podpis fyzickej osoby, ktorá je jej štatutárnym orgánom alebo členom štatutárneho orgánu. </w:t>
      </w:r>
      <w:bookmarkEnd w:id="282"/>
    </w:p>
    <w:p w14:paraId="60F60BEC" w14:textId="77777777" w:rsidR="00FD6EF3" w:rsidRPr="00CE3DDA" w:rsidRDefault="002C7593">
      <w:pPr>
        <w:spacing w:before="225" w:after="225" w:line="264" w:lineRule="auto"/>
        <w:ind w:left="345"/>
        <w:rPr>
          <w:lang w:val="sk-SK"/>
        </w:rPr>
      </w:pPr>
      <w:bookmarkStart w:id="283" w:name="paragraf-3.odsek-5"/>
      <w:bookmarkEnd w:id="244"/>
      <w:bookmarkEnd w:id="280"/>
      <w:r w:rsidRPr="00CE3DDA">
        <w:rPr>
          <w:rFonts w:ascii="Times New Roman" w:hAnsi="Times New Roman"/>
          <w:color w:val="000000"/>
          <w:lang w:val="sk-SK"/>
        </w:rPr>
        <w:t xml:space="preserve"> </w:t>
      </w:r>
      <w:bookmarkStart w:id="284" w:name="paragraf-3.odsek-5.oznacenie"/>
      <w:r w:rsidRPr="00CE3DDA">
        <w:rPr>
          <w:rFonts w:ascii="Times New Roman" w:hAnsi="Times New Roman"/>
          <w:color w:val="000000"/>
          <w:lang w:val="sk-SK"/>
        </w:rPr>
        <w:t xml:space="preserve">(5) </w:t>
      </w:r>
      <w:bookmarkStart w:id="285" w:name="paragraf-3.odsek-5.text"/>
      <w:bookmarkEnd w:id="284"/>
      <w:r w:rsidRPr="00CE3DDA">
        <w:rPr>
          <w:rFonts w:ascii="Times New Roman" w:hAnsi="Times New Roman"/>
          <w:color w:val="000000"/>
          <w:lang w:val="sk-SK"/>
        </w:rPr>
        <w:t xml:space="preserve">Správu z priebežného overenia zasiela technická služba oprávnenej osobe kontroly originality a príslušnému schvaľovaciemu orgánu. </w:t>
      </w:r>
      <w:bookmarkEnd w:id="285"/>
    </w:p>
    <w:p w14:paraId="5A34361F" w14:textId="77777777" w:rsidR="00FD6EF3" w:rsidRPr="00CE3DDA" w:rsidRDefault="002C7593">
      <w:pPr>
        <w:spacing w:before="225" w:after="225" w:line="264" w:lineRule="auto"/>
        <w:ind w:left="345"/>
        <w:rPr>
          <w:lang w:val="sk-SK"/>
        </w:rPr>
      </w:pPr>
      <w:bookmarkStart w:id="286" w:name="paragraf-3.odsek-6"/>
      <w:bookmarkEnd w:id="283"/>
      <w:r w:rsidRPr="00CE3DDA">
        <w:rPr>
          <w:rFonts w:ascii="Times New Roman" w:hAnsi="Times New Roman"/>
          <w:color w:val="000000"/>
          <w:lang w:val="sk-SK"/>
        </w:rPr>
        <w:t xml:space="preserve"> </w:t>
      </w:r>
      <w:bookmarkStart w:id="287" w:name="paragraf-3.odsek-6.oznacenie"/>
      <w:r w:rsidRPr="00CE3DDA">
        <w:rPr>
          <w:rFonts w:ascii="Times New Roman" w:hAnsi="Times New Roman"/>
          <w:color w:val="000000"/>
          <w:lang w:val="sk-SK"/>
        </w:rPr>
        <w:t xml:space="preserve">(6) </w:t>
      </w:r>
      <w:bookmarkEnd w:id="287"/>
      <w:r w:rsidRPr="00CE3DDA">
        <w:rPr>
          <w:rFonts w:ascii="Times New Roman" w:hAnsi="Times New Roman"/>
          <w:color w:val="000000"/>
          <w:lang w:val="sk-SK"/>
        </w:rPr>
        <w:t xml:space="preserve">Za priebežné overenie plnenia podmienok na vykonanie kontroly originality sa považuje aj vykonanie počiatočného overenia podľa </w:t>
      </w:r>
      <w:hyperlink w:anchor="paragraf-2.odsek-1.pismeno-b">
        <w:r w:rsidRPr="00CE3DDA">
          <w:rPr>
            <w:rFonts w:ascii="Times New Roman" w:hAnsi="Times New Roman"/>
            <w:color w:val="0000FF"/>
            <w:u w:val="single"/>
            <w:lang w:val="sk-SK"/>
          </w:rPr>
          <w:t>§ 2 ods. 1 písm. b)</w:t>
        </w:r>
      </w:hyperlink>
      <w:bookmarkStart w:id="288" w:name="paragraf-3.odsek-6.text"/>
      <w:r w:rsidRPr="00CE3DDA">
        <w:rPr>
          <w:rFonts w:ascii="Times New Roman" w:hAnsi="Times New Roman"/>
          <w:color w:val="000000"/>
          <w:lang w:val="sk-SK"/>
        </w:rPr>
        <w:t xml:space="preserve">. </w:t>
      </w:r>
      <w:bookmarkEnd w:id="288"/>
    </w:p>
    <w:p w14:paraId="200D37DA" w14:textId="77777777" w:rsidR="00FD6EF3" w:rsidRPr="00CE3DDA" w:rsidRDefault="002C7593">
      <w:pPr>
        <w:spacing w:before="225" w:after="225" w:line="264" w:lineRule="auto"/>
        <w:ind w:left="270"/>
        <w:jc w:val="center"/>
        <w:rPr>
          <w:lang w:val="sk-SK"/>
        </w:rPr>
      </w:pPr>
      <w:bookmarkStart w:id="289" w:name="paragraf-4.oznacenie"/>
      <w:bookmarkStart w:id="290" w:name="paragraf-4"/>
      <w:bookmarkEnd w:id="206"/>
      <w:bookmarkEnd w:id="286"/>
      <w:r w:rsidRPr="00CE3DDA">
        <w:rPr>
          <w:rFonts w:ascii="Times New Roman" w:hAnsi="Times New Roman"/>
          <w:b/>
          <w:color w:val="000000"/>
          <w:lang w:val="sk-SK"/>
        </w:rPr>
        <w:t xml:space="preserve"> § 4 </w:t>
      </w:r>
    </w:p>
    <w:p w14:paraId="362471F3" w14:textId="77777777" w:rsidR="00FD6EF3" w:rsidRPr="00CE3DDA" w:rsidRDefault="002C7593">
      <w:pPr>
        <w:spacing w:after="0" w:line="264" w:lineRule="auto"/>
        <w:ind w:left="270"/>
        <w:jc w:val="center"/>
        <w:rPr>
          <w:lang w:val="sk-SK"/>
        </w:rPr>
      </w:pPr>
      <w:bookmarkStart w:id="291" w:name="paragraf-4.nadpis"/>
      <w:bookmarkEnd w:id="289"/>
      <w:r w:rsidRPr="00CE3DDA">
        <w:rPr>
          <w:rFonts w:ascii="Times New Roman" w:hAnsi="Times New Roman"/>
          <w:b/>
          <w:color w:val="000000"/>
          <w:lang w:val="sk-SK"/>
        </w:rPr>
        <w:t xml:space="preserve"> Overenie vhodnosti zariadení používaných pri kontrole originality </w:t>
      </w:r>
    </w:p>
    <w:p w14:paraId="2F344342" w14:textId="77777777" w:rsidR="00FD6EF3" w:rsidRPr="00CE3DDA" w:rsidRDefault="00FD6EF3">
      <w:pPr>
        <w:spacing w:after="0" w:line="264" w:lineRule="auto"/>
        <w:ind w:left="270"/>
        <w:jc w:val="center"/>
        <w:rPr>
          <w:lang w:val="sk-SK"/>
        </w:rPr>
      </w:pPr>
    </w:p>
    <w:p w14:paraId="0304F580"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22" w:anchor="paragraf-76.odsek-1.pismeno-d">
        <w:r w:rsidRPr="00CE3DDA">
          <w:rPr>
            <w:rFonts w:ascii="Times New Roman" w:hAnsi="Times New Roman"/>
            <w:b/>
            <w:color w:val="0000FF"/>
            <w:u w:val="single"/>
            <w:lang w:val="sk-SK"/>
          </w:rPr>
          <w:t>§ 76 ods. 1 písm. d)</w:t>
        </w:r>
      </w:hyperlink>
      <w:r w:rsidRPr="00CE3DDA">
        <w:rPr>
          <w:rFonts w:ascii="Times New Roman" w:hAnsi="Times New Roman"/>
          <w:b/>
          <w:color w:val="000000"/>
          <w:lang w:val="sk-SK"/>
        </w:rPr>
        <w:t xml:space="preserve"> a </w:t>
      </w:r>
      <w:hyperlink r:id="rId23"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704ADDA7" w14:textId="77777777" w:rsidR="00FD6EF3" w:rsidRPr="00CE3DDA" w:rsidRDefault="002C7593">
      <w:pPr>
        <w:spacing w:before="225" w:after="225" w:line="264" w:lineRule="auto"/>
        <w:ind w:left="345"/>
        <w:rPr>
          <w:lang w:val="sk-SK"/>
        </w:rPr>
      </w:pPr>
      <w:bookmarkStart w:id="292" w:name="paragraf-4.odsek-1"/>
      <w:bookmarkEnd w:id="291"/>
      <w:r w:rsidRPr="00CE3DDA">
        <w:rPr>
          <w:rFonts w:ascii="Times New Roman" w:hAnsi="Times New Roman"/>
          <w:color w:val="000000"/>
          <w:lang w:val="sk-SK"/>
        </w:rPr>
        <w:t xml:space="preserve"> </w:t>
      </w:r>
      <w:bookmarkStart w:id="293" w:name="paragraf-4.odsek-1.oznacenie"/>
      <w:r w:rsidRPr="00CE3DDA">
        <w:rPr>
          <w:rFonts w:ascii="Times New Roman" w:hAnsi="Times New Roman"/>
          <w:color w:val="000000"/>
          <w:lang w:val="sk-SK"/>
        </w:rPr>
        <w:t xml:space="preserve">(1) </w:t>
      </w:r>
      <w:bookmarkStart w:id="294" w:name="paragraf-4.odsek-1.text"/>
      <w:bookmarkEnd w:id="293"/>
      <w:r w:rsidRPr="00CE3DDA">
        <w:rPr>
          <w:rFonts w:ascii="Times New Roman" w:hAnsi="Times New Roman"/>
          <w:color w:val="000000"/>
          <w:lang w:val="sk-SK"/>
        </w:rPr>
        <w:t xml:space="preserve">Overením vhodnosti zariadenia na použitie pri kontrole originality (ďalej len „overenie vhodnosti zariadenia“) je kontrola plnenia predpísaných požiadaviek na dané zariadenie. </w:t>
      </w:r>
      <w:bookmarkEnd w:id="294"/>
    </w:p>
    <w:p w14:paraId="03264BAE" w14:textId="77777777" w:rsidR="00FD6EF3" w:rsidRPr="00CE3DDA" w:rsidRDefault="002C7593">
      <w:pPr>
        <w:spacing w:before="225" w:after="225" w:line="264" w:lineRule="auto"/>
        <w:ind w:left="345"/>
        <w:rPr>
          <w:lang w:val="sk-SK"/>
        </w:rPr>
      </w:pPr>
      <w:bookmarkStart w:id="295" w:name="paragraf-4.odsek-2"/>
      <w:bookmarkEnd w:id="292"/>
      <w:r w:rsidRPr="00CE3DDA">
        <w:rPr>
          <w:rFonts w:ascii="Times New Roman" w:hAnsi="Times New Roman"/>
          <w:color w:val="000000"/>
          <w:lang w:val="sk-SK"/>
        </w:rPr>
        <w:t xml:space="preserve"> </w:t>
      </w:r>
      <w:bookmarkStart w:id="296" w:name="paragraf-4.odsek-2.oznacenie"/>
      <w:r w:rsidRPr="00CE3DDA">
        <w:rPr>
          <w:rFonts w:ascii="Times New Roman" w:hAnsi="Times New Roman"/>
          <w:color w:val="000000"/>
          <w:lang w:val="sk-SK"/>
        </w:rPr>
        <w:t xml:space="preserve">(2) </w:t>
      </w:r>
      <w:bookmarkStart w:id="297" w:name="paragraf-4.odsek-2.text"/>
      <w:bookmarkEnd w:id="296"/>
      <w:r w:rsidRPr="00CE3DDA">
        <w:rPr>
          <w:rFonts w:ascii="Times New Roman" w:hAnsi="Times New Roman"/>
          <w:color w:val="000000"/>
          <w:lang w:val="sk-SK"/>
        </w:rPr>
        <w:t xml:space="preserve">Overenie vhodnosti zariadenia sa vykonáva na základe žiadosti výrobcu zariadenia alebo jeho zástupcu. </w:t>
      </w:r>
      <w:bookmarkEnd w:id="297"/>
    </w:p>
    <w:p w14:paraId="6F320DED" w14:textId="77777777" w:rsidR="00FD6EF3" w:rsidRPr="00CE3DDA" w:rsidRDefault="002C7593">
      <w:pPr>
        <w:spacing w:after="0" w:line="264" w:lineRule="auto"/>
        <w:ind w:left="345"/>
        <w:rPr>
          <w:lang w:val="sk-SK"/>
        </w:rPr>
      </w:pPr>
      <w:bookmarkStart w:id="298" w:name="paragraf-4.odsek-3"/>
      <w:bookmarkEnd w:id="295"/>
      <w:r w:rsidRPr="00CE3DDA">
        <w:rPr>
          <w:rFonts w:ascii="Times New Roman" w:hAnsi="Times New Roman"/>
          <w:color w:val="000000"/>
          <w:lang w:val="sk-SK"/>
        </w:rPr>
        <w:t xml:space="preserve"> </w:t>
      </w:r>
      <w:bookmarkStart w:id="299" w:name="paragraf-4.odsek-3.oznacenie"/>
      <w:r w:rsidRPr="00CE3DDA">
        <w:rPr>
          <w:rFonts w:ascii="Times New Roman" w:hAnsi="Times New Roman"/>
          <w:color w:val="000000"/>
          <w:lang w:val="sk-SK"/>
        </w:rPr>
        <w:t xml:space="preserve">(3) </w:t>
      </w:r>
      <w:bookmarkStart w:id="300" w:name="paragraf-4.odsek-3.text"/>
      <w:bookmarkEnd w:id="299"/>
      <w:r w:rsidRPr="00CE3DDA">
        <w:rPr>
          <w:rFonts w:ascii="Times New Roman" w:hAnsi="Times New Roman"/>
          <w:color w:val="000000"/>
          <w:lang w:val="sk-SK"/>
        </w:rPr>
        <w:t xml:space="preserve">Žiadosť o overenie vhodnosti zariadenia obsahuje </w:t>
      </w:r>
      <w:bookmarkEnd w:id="300"/>
    </w:p>
    <w:p w14:paraId="6E4D3462" w14:textId="77777777" w:rsidR="00FD6EF3" w:rsidRPr="00CE3DDA" w:rsidRDefault="002C7593">
      <w:pPr>
        <w:spacing w:before="225" w:after="225" w:line="264" w:lineRule="auto"/>
        <w:ind w:left="420"/>
        <w:rPr>
          <w:lang w:val="sk-SK"/>
        </w:rPr>
      </w:pPr>
      <w:bookmarkStart w:id="301" w:name="paragraf-4.odsek-3.pismeno-a"/>
      <w:r w:rsidRPr="00CE3DDA">
        <w:rPr>
          <w:rFonts w:ascii="Times New Roman" w:hAnsi="Times New Roman"/>
          <w:color w:val="000000"/>
          <w:lang w:val="sk-SK"/>
        </w:rPr>
        <w:t xml:space="preserve"> </w:t>
      </w:r>
      <w:bookmarkStart w:id="302" w:name="paragraf-4.odsek-3.pismeno-a.oznacenie"/>
      <w:r w:rsidRPr="00CE3DDA">
        <w:rPr>
          <w:rFonts w:ascii="Times New Roman" w:hAnsi="Times New Roman"/>
          <w:color w:val="000000"/>
          <w:lang w:val="sk-SK"/>
        </w:rPr>
        <w:t xml:space="preserve">a) </w:t>
      </w:r>
      <w:bookmarkEnd w:id="302"/>
      <w:r w:rsidRPr="00CE3DDA">
        <w:rPr>
          <w:rFonts w:ascii="Times New Roman" w:hAnsi="Times New Roman"/>
          <w:color w:val="000000"/>
          <w:lang w:val="sk-SK"/>
        </w:rPr>
        <w:t xml:space="preserve">identifikačné údaje žiadateľa podľa </w:t>
      </w:r>
      <w:hyperlink r:id="rId24" w:anchor="paragraf-157.odsek-3">
        <w:r w:rsidRPr="00CE3DDA">
          <w:rPr>
            <w:rFonts w:ascii="Times New Roman" w:hAnsi="Times New Roman"/>
            <w:color w:val="0000FF"/>
            <w:u w:val="single"/>
            <w:lang w:val="sk-SK"/>
          </w:rPr>
          <w:t>§ 157 ods. 3 zákona</w:t>
        </w:r>
      </w:hyperlink>
      <w:bookmarkStart w:id="303" w:name="paragraf-4.odsek-3.pismeno-a.text"/>
      <w:r w:rsidRPr="00CE3DDA">
        <w:rPr>
          <w:rFonts w:ascii="Times New Roman" w:hAnsi="Times New Roman"/>
          <w:color w:val="000000"/>
          <w:lang w:val="sk-SK"/>
        </w:rPr>
        <w:t xml:space="preserve">, </w:t>
      </w:r>
      <w:bookmarkEnd w:id="303"/>
    </w:p>
    <w:p w14:paraId="22DF8B1D" w14:textId="77777777" w:rsidR="00FD6EF3" w:rsidRPr="00CE3DDA" w:rsidRDefault="002C7593">
      <w:pPr>
        <w:spacing w:before="225" w:after="225" w:line="264" w:lineRule="auto"/>
        <w:ind w:left="420"/>
        <w:rPr>
          <w:lang w:val="sk-SK"/>
        </w:rPr>
      </w:pPr>
      <w:bookmarkStart w:id="304" w:name="paragraf-4.odsek-3.pismeno-b"/>
      <w:bookmarkEnd w:id="301"/>
      <w:r w:rsidRPr="00CE3DDA">
        <w:rPr>
          <w:rFonts w:ascii="Times New Roman" w:hAnsi="Times New Roman"/>
          <w:color w:val="000000"/>
          <w:lang w:val="sk-SK"/>
        </w:rPr>
        <w:t xml:space="preserve"> </w:t>
      </w:r>
      <w:bookmarkStart w:id="305" w:name="paragraf-4.odsek-3.pismeno-b.oznacenie"/>
      <w:r w:rsidRPr="00CE3DDA">
        <w:rPr>
          <w:rFonts w:ascii="Times New Roman" w:hAnsi="Times New Roman"/>
          <w:color w:val="000000"/>
          <w:lang w:val="sk-SK"/>
        </w:rPr>
        <w:t xml:space="preserve">b) </w:t>
      </w:r>
      <w:bookmarkEnd w:id="305"/>
      <w:r w:rsidRPr="00CE3DDA">
        <w:rPr>
          <w:rFonts w:ascii="Times New Roman" w:hAnsi="Times New Roman"/>
          <w:color w:val="000000"/>
          <w:lang w:val="sk-SK"/>
        </w:rPr>
        <w:t xml:space="preserve">názov zariadenia podľa </w:t>
      </w:r>
      <w:hyperlink w:anchor="paragraf-18">
        <w:r w:rsidRPr="00CE3DDA">
          <w:rPr>
            <w:rFonts w:ascii="Times New Roman" w:hAnsi="Times New Roman"/>
            <w:color w:val="0000FF"/>
            <w:u w:val="single"/>
            <w:lang w:val="sk-SK"/>
          </w:rPr>
          <w:t>§ 18</w:t>
        </w:r>
      </w:hyperlink>
      <w:bookmarkStart w:id="306" w:name="paragraf-4.odsek-3.pismeno-b.text"/>
      <w:r w:rsidRPr="00CE3DDA">
        <w:rPr>
          <w:rFonts w:ascii="Times New Roman" w:hAnsi="Times New Roman"/>
          <w:color w:val="000000"/>
          <w:lang w:val="sk-SK"/>
        </w:rPr>
        <w:t xml:space="preserve"> a označenie jeho typu, </w:t>
      </w:r>
      <w:bookmarkEnd w:id="306"/>
    </w:p>
    <w:p w14:paraId="74E8A695" w14:textId="77777777" w:rsidR="00FD6EF3" w:rsidRPr="00CE3DDA" w:rsidRDefault="002C7593">
      <w:pPr>
        <w:spacing w:before="225" w:after="225" w:line="264" w:lineRule="auto"/>
        <w:ind w:left="420"/>
        <w:rPr>
          <w:lang w:val="sk-SK"/>
        </w:rPr>
      </w:pPr>
      <w:bookmarkStart w:id="307" w:name="paragraf-4.odsek-3.pismeno-c"/>
      <w:bookmarkEnd w:id="304"/>
      <w:r w:rsidRPr="00CE3DDA">
        <w:rPr>
          <w:rFonts w:ascii="Times New Roman" w:hAnsi="Times New Roman"/>
          <w:color w:val="000000"/>
          <w:lang w:val="sk-SK"/>
        </w:rPr>
        <w:t xml:space="preserve"> </w:t>
      </w:r>
      <w:bookmarkStart w:id="308" w:name="paragraf-4.odsek-3.pismeno-c.oznacenie"/>
      <w:r w:rsidRPr="00CE3DDA">
        <w:rPr>
          <w:rFonts w:ascii="Times New Roman" w:hAnsi="Times New Roman"/>
          <w:color w:val="000000"/>
          <w:lang w:val="sk-SK"/>
        </w:rPr>
        <w:t xml:space="preserve">c) </w:t>
      </w:r>
      <w:bookmarkStart w:id="309" w:name="paragraf-4.odsek-3.pismeno-c.text"/>
      <w:bookmarkEnd w:id="308"/>
      <w:r w:rsidRPr="00CE3DDA">
        <w:rPr>
          <w:rFonts w:ascii="Times New Roman" w:hAnsi="Times New Roman"/>
          <w:color w:val="000000"/>
          <w:lang w:val="sk-SK"/>
        </w:rPr>
        <w:t xml:space="preserve">technickú dokumentáciu zariadenia. </w:t>
      </w:r>
      <w:bookmarkEnd w:id="309"/>
    </w:p>
    <w:p w14:paraId="1C4B942C" w14:textId="77777777" w:rsidR="00FD6EF3" w:rsidRPr="00CE3DDA" w:rsidRDefault="002C7593">
      <w:pPr>
        <w:spacing w:after="0" w:line="264" w:lineRule="auto"/>
        <w:ind w:left="345"/>
        <w:rPr>
          <w:lang w:val="sk-SK"/>
        </w:rPr>
      </w:pPr>
      <w:bookmarkStart w:id="310" w:name="paragraf-4.odsek-4"/>
      <w:bookmarkEnd w:id="298"/>
      <w:bookmarkEnd w:id="307"/>
      <w:r w:rsidRPr="00CE3DDA">
        <w:rPr>
          <w:rFonts w:ascii="Times New Roman" w:hAnsi="Times New Roman"/>
          <w:color w:val="000000"/>
          <w:lang w:val="sk-SK"/>
        </w:rPr>
        <w:t xml:space="preserve"> </w:t>
      </w:r>
      <w:bookmarkStart w:id="311" w:name="paragraf-4.odsek-4.oznacenie"/>
      <w:r w:rsidRPr="00CE3DDA">
        <w:rPr>
          <w:rFonts w:ascii="Times New Roman" w:hAnsi="Times New Roman"/>
          <w:color w:val="000000"/>
          <w:lang w:val="sk-SK"/>
        </w:rPr>
        <w:t xml:space="preserve">(4) </w:t>
      </w:r>
      <w:bookmarkStart w:id="312" w:name="paragraf-4.odsek-4.text"/>
      <w:bookmarkEnd w:id="311"/>
      <w:r w:rsidRPr="00CE3DDA">
        <w:rPr>
          <w:rFonts w:ascii="Times New Roman" w:hAnsi="Times New Roman"/>
          <w:color w:val="000000"/>
          <w:lang w:val="sk-SK"/>
        </w:rPr>
        <w:t xml:space="preserve">O výsledku overenia vhodnosti zariadenia sa vypracuje správa o overení vhodnosti zariadenia, ktorá obsahuje </w:t>
      </w:r>
      <w:bookmarkEnd w:id="312"/>
    </w:p>
    <w:p w14:paraId="1A802125" w14:textId="77777777" w:rsidR="00FD6EF3" w:rsidRPr="00CE3DDA" w:rsidRDefault="002C7593">
      <w:pPr>
        <w:spacing w:before="225" w:after="225" w:line="264" w:lineRule="auto"/>
        <w:ind w:left="420"/>
        <w:rPr>
          <w:lang w:val="sk-SK"/>
        </w:rPr>
      </w:pPr>
      <w:bookmarkStart w:id="313" w:name="paragraf-4.odsek-4.pismeno-a"/>
      <w:r w:rsidRPr="00CE3DDA">
        <w:rPr>
          <w:rFonts w:ascii="Times New Roman" w:hAnsi="Times New Roman"/>
          <w:color w:val="000000"/>
          <w:lang w:val="sk-SK"/>
        </w:rPr>
        <w:t xml:space="preserve"> </w:t>
      </w:r>
      <w:bookmarkStart w:id="314" w:name="paragraf-4.odsek-4.pismeno-a.oznacenie"/>
      <w:r w:rsidRPr="00CE3DDA">
        <w:rPr>
          <w:rFonts w:ascii="Times New Roman" w:hAnsi="Times New Roman"/>
          <w:color w:val="000000"/>
          <w:lang w:val="sk-SK"/>
        </w:rPr>
        <w:t xml:space="preserve">a) </w:t>
      </w:r>
      <w:bookmarkEnd w:id="314"/>
      <w:r w:rsidRPr="00CE3DDA">
        <w:rPr>
          <w:rFonts w:ascii="Times New Roman" w:hAnsi="Times New Roman"/>
          <w:color w:val="000000"/>
          <w:lang w:val="sk-SK"/>
        </w:rPr>
        <w:t xml:space="preserve">názov a identifikačné údaje technickej služby podľa </w:t>
      </w:r>
      <w:hyperlink r:id="rId25" w:anchor="paragraf-157.odsek-3">
        <w:r w:rsidRPr="00CE3DDA">
          <w:rPr>
            <w:rFonts w:ascii="Times New Roman" w:hAnsi="Times New Roman"/>
            <w:color w:val="0000FF"/>
            <w:u w:val="single"/>
            <w:lang w:val="sk-SK"/>
          </w:rPr>
          <w:t>§ 157 ods. 3 zákona</w:t>
        </w:r>
      </w:hyperlink>
      <w:bookmarkStart w:id="315" w:name="paragraf-4.odsek-4.pismeno-a.text"/>
      <w:r w:rsidRPr="00CE3DDA">
        <w:rPr>
          <w:rFonts w:ascii="Times New Roman" w:hAnsi="Times New Roman"/>
          <w:color w:val="000000"/>
          <w:lang w:val="sk-SK"/>
        </w:rPr>
        <w:t xml:space="preserve">, </w:t>
      </w:r>
      <w:bookmarkEnd w:id="315"/>
    </w:p>
    <w:p w14:paraId="40845505" w14:textId="77777777" w:rsidR="00FD6EF3" w:rsidRPr="00CE3DDA" w:rsidRDefault="002C7593">
      <w:pPr>
        <w:spacing w:before="225" w:after="225" w:line="264" w:lineRule="auto"/>
        <w:ind w:left="420"/>
        <w:rPr>
          <w:lang w:val="sk-SK"/>
        </w:rPr>
      </w:pPr>
      <w:bookmarkStart w:id="316" w:name="paragraf-4.odsek-4.pismeno-b"/>
      <w:bookmarkEnd w:id="313"/>
      <w:r w:rsidRPr="00CE3DDA">
        <w:rPr>
          <w:rFonts w:ascii="Times New Roman" w:hAnsi="Times New Roman"/>
          <w:color w:val="000000"/>
          <w:lang w:val="sk-SK"/>
        </w:rPr>
        <w:t xml:space="preserve"> </w:t>
      </w:r>
      <w:bookmarkStart w:id="317" w:name="paragraf-4.odsek-4.pismeno-b.oznacenie"/>
      <w:r w:rsidRPr="00CE3DDA">
        <w:rPr>
          <w:rFonts w:ascii="Times New Roman" w:hAnsi="Times New Roman"/>
          <w:color w:val="000000"/>
          <w:lang w:val="sk-SK"/>
        </w:rPr>
        <w:t xml:space="preserve">b) </w:t>
      </w:r>
      <w:bookmarkEnd w:id="317"/>
      <w:r w:rsidRPr="00CE3DDA">
        <w:rPr>
          <w:rFonts w:ascii="Times New Roman" w:hAnsi="Times New Roman"/>
          <w:color w:val="000000"/>
          <w:lang w:val="sk-SK"/>
        </w:rPr>
        <w:t xml:space="preserve">identifikačné údaje žiadateľa podľa </w:t>
      </w:r>
      <w:hyperlink r:id="rId26" w:anchor="paragraf-157.odsek-3">
        <w:r w:rsidRPr="00CE3DDA">
          <w:rPr>
            <w:rFonts w:ascii="Times New Roman" w:hAnsi="Times New Roman"/>
            <w:color w:val="0000FF"/>
            <w:u w:val="single"/>
            <w:lang w:val="sk-SK"/>
          </w:rPr>
          <w:t>§ 157 ods. 3 zákona</w:t>
        </w:r>
      </w:hyperlink>
      <w:bookmarkStart w:id="318" w:name="paragraf-4.odsek-4.pismeno-b.text"/>
      <w:r w:rsidRPr="00CE3DDA">
        <w:rPr>
          <w:rFonts w:ascii="Times New Roman" w:hAnsi="Times New Roman"/>
          <w:color w:val="000000"/>
          <w:lang w:val="sk-SK"/>
        </w:rPr>
        <w:t xml:space="preserve">, </w:t>
      </w:r>
      <w:bookmarkEnd w:id="318"/>
    </w:p>
    <w:p w14:paraId="2FBE6CB8" w14:textId="77777777" w:rsidR="00FD6EF3" w:rsidRPr="00CE3DDA" w:rsidRDefault="002C7593">
      <w:pPr>
        <w:spacing w:before="225" w:after="225" w:line="264" w:lineRule="auto"/>
        <w:ind w:left="420"/>
        <w:rPr>
          <w:lang w:val="sk-SK"/>
        </w:rPr>
      </w:pPr>
      <w:bookmarkStart w:id="319" w:name="paragraf-4.odsek-4.pismeno-c"/>
      <w:bookmarkEnd w:id="316"/>
      <w:r w:rsidRPr="00CE3DDA">
        <w:rPr>
          <w:rFonts w:ascii="Times New Roman" w:hAnsi="Times New Roman"/>
          <w:color w:val="000000"/>
          <w:lang w:val="sk-SK"/>
        </w:rPr>
        <w:t xml:space="preserve"> </w:t>
      </w:r>
      <w:bookmarkStart w:id="320" w:name="paragraf-4.odsek-4.pismeno-c.oznacenie"/>
      <w:r w:rsidRPr="00CE3DDA">
        <w:rPr>
          <w:rFonts w:ascii="Times New Roman" w:hAnsi="Times New Roman"/>
          <w:color w:val="000000"/>
          <w:lang w:val="sk-SK"/>
        </w:rPr>
        <w:t xml:space="preserve">c) </w:t>
      </w:r>
      <w:bookmarkStart w:id="321" w:name="paragraf-4.odsek-4.pismeno-c.text"/>
      <w:bookmarkEnd w:id="320"/>
      <w:r w:rsidRPr="00CE3DDA">
        <w:rPr>
          <w:rFonts w:ascii="Times New Roman" w:hAnsi="Times New Roman"/>
          <w:color w:val="000000"/>
          <w:lang w:val="sk-SK"/>
        </w:rPr>
        <w:t xml:space="preserve">poradové číslo správy o overení vhodnosti zariadenia, </w:t>
      </w:r>
      <w:bookmarkEnd w:id="321"/>
    </w:p>
    <w:p w14:paraId="375DA8C2" w14:textId="77777777" w:rsidR="00FD6EF3" w:rsidRPr="00CE3DDA" w:rsidRDefault="002C7593">
      <w:pPr>
        <w:spacing w:before="225" w:after="225" w:line="264" w:lineRule="auto"/>
        <w:ind w:left="420"/>
        <w:rPr>
          <w:lang w:val="sk-SK"/>
        </w:rPr>
      </w:pPr>
      <w:bookmarkStart w:id="322" w:name="paragraf-4.odsek-4.pismeno-d"/>
      <w:bookmarkEnd w:id="319"/>
      <w:r w:rsidRPr="00CE3DDA">
        <w:rPr>
          <w:rFonts w:ascii="Times New Roman" w:hAnsi="Times New Roman"/>
          <w:color w:val="000000"/>
          <w:lang w:val="sk-SK"/>
        </w:rPr>
        <w:t xml:space="preserve"> </w:t>
      </w:r>
      <w:bookmarkStart w:id="323" w:name="paragraf-4.odsek-4.pismeno-d.oznacenie"/>
      <w:r w:rsidRPr="00CE3DDA">
        <w:rPr>
          <w:rFonts w:ascii="Times New Roman" w:hAnsi="Times New Roman"/>
          <w:color w:val="000000"/>
          <w:lang w:val="sk-SK"/>
        </w:rPr>
        <w:t xml:space="preserve">d) </w:t>
      </w:r>
      <w:bookmarkStart w:id="324" w:name="paragraf-4.odsek-4.pismeno-d.text"/>
      <w:bookmarkEnd w:id="323"/>
      <w:r w:rsidRPr="00CE3DDA">
        <w:rPr>
          <w:rFonts w:ascii="Times New Roman" w:hAnsi="Times New Roman"/>
          <w:color w:val="000000"/>
          <w:lang w:val="sk-SK"/>
        </w:rPr>
        <w:t xml:space="preserve">dátum vydania správy o overení vhodnosti zariadenia, </w:t>
      </w:r>
      <w:bookmarkEnd w:id="324"/>
    </w:p>
    <w:p w14:paraId="1F1FF31E" w14:textId="77777777" w:rsidR="00FD6EF3" w:rsidRPr="00CE3DDA" w:rsidRDefault="002C7593">
      <w:pPr>
        <w:spacing w:before="225" w:after="225" w:line="264" w:lineRule="auto"/>
        <w:ind w:left="420"/>
        <w:rPr>
          <w:lang w:val="sk-SK"/>
        </w:rPr>
      </w:pPr>
      <w:bookmarkStart w:id="325" w:name="paragraf-4.odsek-4.pismeno-e"/>
      <w:bookmarkEnd w:id="322"/>
      <w:r w:rsidRPr="00CE3DDA">
        <w:rPr>
          <w:rFonts w:ascii="Times New Roman" w:hAnsi="Times New Roman"/>
          <w:color w:val="000000"/>
          <w:lang w:val="sk-SK"/>
        </w:rPr>
        <w:t xml:space="preserve"> </w:t>
      </w:r>
      <w:bookmarkStart w:id="326" w:name="paragraf-4.odsek-4.pismeno-e.oznacenie"/>
      <w:r w:rsidRPr="00CE3DDA">
        <w:rPr>
          <w:rFonts w:ascii="Times New Roman" w:hAnsi="Times New Roman"/>
          <w:color w:val="000000"/>
          <w:lang w:val="sk-SK"/>
        </w:rPr>
        <w:t xml:space="preserve">e) </w:t>
      </w:r>
      <w:bookmarkStart w:id="327" w:name="paragraf-4.odsek-4.pismeno-e.text"/>
      <w:bookmarkEnd w:id="326"/>
      <w:r w:rsidRPr="00CE3DDA">
        <w:rPr>
          <w:rFonts w:ascii="Times New Roman" w:hAnsi="Times New Roman"/>
          <w:color w:val="000000"/>
          <w:lang w:val="sk-SK"/>
        </w:rPr>
        <w:t xml:space="preserve">názov výrobcu zariadenia, </w:t>
      </w:r>
      <w:bookmarkEnd w:id="327"/>
    </w:p>
    <w:p w14:paraId="27BE9B2B" w14:textId="77777777" w:rsidR="00FD6EF3" w:rsidRPr="00CE3DDA" w:rsidRDefault="002C7593">
      <w:pPr>
        <w:spacing w:before="225" w:after="225" w:line="264" w:lineRule="auto"/>
        <w:ind w:left="420"/>
        <w:rPr>
          <w:lang w:val="sk-SK"/>
        </w:rPr>
      </w:pPr>
      <w:bookmarkStart w:id="328" w:name="paragraf-4.odsek-4.pismeno-f"/>
      <w:bookmarkEnd w:id="325"/>
      <w:r w:rsidRPr="00CE3DDA">
        <w:rPr>
          <w:rFonts w:ascii="Times New Roman" w:hAnsi="Times New Roman"/>
          <w:color w:val="000000"/>
          <w:lang w:val="sk-SK"/>
        </w:rPr>
        <w:t xml:space="preserve"> </w:t>
      </w:r>
      <w:bookmarkStart w:id="329" w:name="paragraf-4.odsek-4.pismeno-f.oznacenie"/>
      <w:r w:rsidRPr="00CE3DDA">
        <w:rPr>
          <w:rFonts w:ascii="Times New Roman" w:hAnsi="Times New Roman"/>
          <w:color w:val="000000"/>
          <w:lang w:val="sk-SK"/>
        </w:rPr>
        <w:t xml:space="preserve">f) </w:t>
      </w:r>
      <w:bookmarkStart w:id="330" w:name="paragraf-4.odsek-4.pismeno-f.text"/>
      <w:bookmarkEnd w:id="329"/>
      <w:r w:rsidRPr="00CE3DDA">
        <w:rPr>
          <w:rFonts w:ascii="Times New Roman" w:hAnsi="Times New Roman"/>
          <w:color w:val="000000"/>
          <w:lang w:val="sk-SK"/>
        </w:rPr>
        <w:t xml:space="preserve">názov a typ zariadenia, </w:t>
      </w:r>
      <w:bookmarkEnd w:id="330"/>
    </w:p>
    <w:p w14:paraId="56538F38" w14:textId="77777777" w:rsidR="00FD6EF3" w:rsidRPr="00CE3DDA" w:rsidRDefault="002C7593">
      <w:pPr>
        <w:spacing w:before="225" w:after="225" w:line="264" w:lineRule="auto"/>
        <w:ind w:left="420"/>
        <w:rPr>
          <w:lang w:val="sk-SK"/>
        </w:rPr>
      </w:pPr>
      <w:bookmarkStart w:id="331" w:name="paragraf-4.odsek-4.pismeno-g"/>
      <w:bookmarkEnd w:id="328"/>
      <w:r w:rsidRPr="00CE3DDA">
        <w:rPr>
          <w:rFonts w:ascii="Times New Roman" w:hAnsi="Times New Roman"/>
          <w:color w:val="000000"/>
          <w:lang w:val="sk-SK"/>
        </w:rPr>
        <w:t xml:space="preserve"> </w:t>
      </w:r>
      <w:bookmarkStart w:id="332" w:name="paragraf-4.odsek-4.pismeno-g.oznacenie"/>
      <w:r w:rsidRPr="00CE3DDA">
        <w:rPr>
          <w:rFonts w:ascii="Times New Roman" w:hAnsi="Times New Roman"/>
          <w:color w:val="000000"/>
          <w:lang w:val="sk-SK"/>
        </w:rPr>
        <w:t xml:space="preserve">g) </w:t>
      </w:r>
      <w:bookmarkStart w:id="333" w:name="paragraf-4.odsek-4.pismeno-g.text"/>
      <w:bookmarkEnd w:id="332"/>
      <w:r w:rsidRPr="00CE3DDA">
        <w:rPr>
          <w:rFonts w:ascii="Times New Roman" w:hAnsi="Times New Roman"/>
          <w:color w:val="000000"/>
          <w:lang w:val="sk-SK"/>
        </w:rPr>
        <w:t xml:space="preserve">typ softvérovej verzie, ak je ním zariadenie vybavené, </w:t>
      </w:r>
      <w:bookmarkEnd w:id="333"/>
    </w:p>
    <w:p w14:paraId="5EAA45F0" w14:textId="77777777" w:rsidR="00FD6EF3" w:rsidRPr="00CE3DDA" w:rsidRDefault="002C7593">
      <w:pPr>
        <w:spacing w:before="225" w:after="225" w:line="264" w:lineRule="auto"/>
        <w:ind w:left="420"/>
        <w:rPr>
          <w:lang w:val="sk-SK"/>
        </w:rPr>
      </w:pPr>
      <w:bookmarkStart w:id="334" w:name="paragraf-4.odsek-4.pismeno-h"/>
      <w:bookmarkEnd w:id="331"/>
      <w:r w:rsidRPr="00CE3DDA">
        <w:rPr>
          <w:rFonts w:ascii="Times New Roman" w:hAnsi="Times New Roman"/>
          <w:color w:val="000000"/>
          <w:lang w:val="sk-SK"/>
        </w:rPr>
        <w:t xml:space="preserve"> </w:t>
      </w:r>
      <w:bookmarkStart w:id="335" w:name="paragraf-4.odsek-4.pismeno-h.oznacenie"/>
      <w:r w:rsidRPr="00CE3DDA">
        <w:rPr>
          <w:rFonts w:ascii="Times New Roman" w:hAnsi="Times New Roman"/>
          <w:color w:val="000000"/>
          <w:lang w:val="sk-SK"/>
        </w:rPr>
        <w:t xml:space="preserve">h) </w:t>
      </w:r>
      <w:bookmarkStart w:id="336" w:name="paragraf-4.odsek-4.pismeno-h.text"/>
      <w:bookmarkEnd w:id="335"/>
      <w:r w:rsidRPr="00CE3DDA">
        <w:rPr>
          <w:rFonts w:ascii="Times New Roman" w:hAnsi="Times New Roman"/>
          <w:color w:val="000000"/>
          <w:lang w:val="sk-SK"/>
        </w:rPr>
        <w:t xml:space="preserve">stručný opis postupu overovania vhodnosti zariadenia, </w:t>
      </w:r>
      <w:bookmarkEnd w:id="336"/>
    </w:p>
    <w:p w14:paraId="4549E5EC" w14:textId="77777777" w:rsidR="00FD6EF3" w:rsidRPr="00CE3DDA" w:rsidRDefault="002C7593">
      <w:pPr>
        <w:spacing w:before="225" w:after="225" w:line="264" w:lineRule="auto"/>
        <w:ind w:left="420"/>
        <w:rPr>
          <w:lang w:val="sk-SK"/>
        </w:rPr>
      </w:pPr>
      <w:bookmarkStart w:id="337" w:name="paragraf-4.odsek-4.pismeno-i"/>
      <w:bookmarkEnd w:id="334"/>
      <w:r w:rsidRPr="00CE3DDA">
        <w:rPr>
          <w:rFonts w:ascii="Times New Roman" w:hAnsi="Times New Roman"/>
          <w:color w:val="000000"/>
          <w:lang w:val="sk-SK"/>
        </w:rPr>
        <w:t xml:space="preserve"> </w:t>
      </w:r>
      <w:bookmarkStart w:id="338" w:name="paragraf-4.odsek-4.pismeno-i.oznacenie"/>
      <w:r w:rsidRPr="00CE3DDA">
        <w:rPr>
          <w:rFonts w:ascii="Times New Roman" w:hAnsi="Times New Roman"/>
          <w:color w:val="000000"/>
          <w:lang w:val="sk-SK"/>
        </w:rPr>
        <w:t xml:space="preserve">i) </w:t>
      </w:r>
      <w:bookmarkStart w:id="339" w:name="paragraf-4.odsek-4.pismeno-i.text"/>
      <w:bookmarkEnd w:id="338"/>
      <w:r w:rsidRPr="00CE3DDA">
        <w:rPr>
          <w:rFonts w:ascii="Times New Roman" w:hAnsi="Times New Roman"/>
          <w:color w:val="000000"/>
          <w:lang w:val="sk-SK"/>
        </w:rPr>
        <w:t xml:space="preserve">záver o vhodnosti alebo nevhodnosti zariadenia na použitie pri kontrole originality, </w:t>
      </w:r>
      <w:bookmarkEnd w:id="339"/>
    </w:p>
    <w:p w14:paraId="3F06717E" w14:textId="77777777" w:rsidR="00FD6EF3" w:rsidRPr="00CE3DDA" w:rsidRDefault="002C7593">
      <w:pPr>
        <w:spacing w:before="225" w:after="225" w:line="264" w:lineRule="auto"/>
        <w:ind w:left="420"/>
        <w:rPr>
          <w:lang w:val="sk-SK"/>
        </w:rPr>
      </w:pPr>
      <w:bookmarkStart w:id="340" w:name="paragraf-4.odsek-4.pismeno-j"/>
      <w:bookmarkEnd w:id="337"/>
      <w:r w:rsidRPr="00CE3DDA">
        <w:rPr>
          <w:rFonts w:ascii="Times New Roman" w:hAnsi="Times New Roman"/>
          <w:color w:val="000000"/>
          <w:lang w:val="sk-SK"/>
        </w:rPr>
        <w:t xml:space="preserve"> </w:t>
      </w:r>
      <w:bookmarkStart w:id="341" w:name="paragraf-4.odsek-4.pismeno-j.oznacenie"/>
      <w:r w:rsidRPr="00CE3DDA">
        <w:rPr>
          <w:rFonts w:ascii="Times New Roman" w:hAnsi="Times New Roman"/>
          <w:color w:val="000000"/>
          <w:lang w:val="sk-SK"/>
        </w:rPr>
        <w:t xml:space="preserve">j) </w:t>
      </w:r>
      <w:bookmarkStart w:id="342" w:name="paragraf-4.odsek-4.pismeno-j.text"/>
      <w:bookmarkEnd w:id="341"/>
      <w:r w:rsidRPr="00CE3DDA">
        <w:rPr>
          <w:rFonts w:ascii="Times New Roman" w:hAnsi="Times New Roman"/>
          <w:color w:val="000000"/>
          <w:lang w:val="sk-SK"/>
        </w:rPr>
        <w:t xml:space="preserve">meno, priezvisko a podpis oprávneného zamestnanca technickej služby, ktorý overenie vhodnosti zariadenia vykonal, a meno, priezvisko a podpis fyzickej osoby, ktorá je štatutárnym orgánom alebo členom štatutárneho orgánu technickej služby, a odtlačok pečiatky technickej služby. </w:t>
      </w:r>
      <w:bookmarkEnd w:id="342"/>
    </w:p>
    <w:p w14:paraId="753CB1AE" w14:textId="23C8014C" w:rsidR="00FD6EF3" w:rsidRPr="00CE3DDA" w:rsidRDefault="002C7593">
      <w:pPr>
        <w:spacing w:before="225" w:after="225" w:line="264" w:lineRule="auto"/>
        <w:ind w:left="345"/>
        <w:rPr>
          <w:lang w:val="sk-SK"/>
        </w:rPr>
      </w:pPr>
      <w:bookmarkStart w:id="343" w:name="paragraf-4.odsek-5"/>
      <w:bookmarkEnd w:id="310"/>
      <w:bookmarkEnd w:id="340"/>
      <w:r w:rsidRPr="00CE3DDA">
        <w:rPr>
          <w:rFonts w:ascii="Times New Roman" w:hAnsi="Times New Roman"/>
          <w:color w:val="000000"/>
          <w:lang w:val="sk-SK"/>
        </w:rPr>
        <w:t xml:space="preserve"> </w:t>
      </w:r>
      <w:bookmarkStart w:id="344" w:name="paragraf-4.odsek-5.oznacenie"/>
      <w:r w:rsidRPr="00CE3DDA">
        <w:rPr>
          <w:rFonts w:ascii="Times New Roman" w:hAnsi="Times New Roman"/>
          <w:color w:val="000000"/>
          <w:lang w:val="sk-SK"/>
        </w:rPr>
        <w:t xml:space="preserve">(5) </w:t>
      </w:r>
      <w:bookmarkStart w:id="345" w:name="paragraf-4.odsek-5.text"/>
      <w:bookmarkEnd w:id="344"/>
      <w:r w:rsidRPr="00CE3DDA">
        <w:rPr>
          <w:rFonts w:ascii="Times New Roman" w:hAnsi="Times New Roman"/>
          <w:color w:val="000000"/>
          <w:lang w:val="sk-SK"/>
        </w:rPr>
        <w:t>Prílohou k správe o overení vhodnosti zariadenia je aj dokumentácia, ktorou sa plnenie alebo neplnenie požiadaviek preukázalo.</w:t>
      </w:r>
      <w:bookmarkStart w:id="346" w:name="_GoBack"/>
      <w:bookmarkEnd w:id="345"/>
      <w:bookmarkEnd w:id="346"/>
    </w:p>
    <w:p w14:paraId="34796848" w14:textId="77777777" w:rsidR="00FD6EF3" w:rsidRPr="00CE3DDA" w:rsidRDefault="002C7593">
      <w:pPr>
        <w:spacing w:before="225" w:after="225" w:line="264" w:lineRule="auto"/>
        <w:ind w:left="270"/>
        <w:jc w:val="center"/>
        <w:rPr>
          <w:lang w:val="sk-SK"/>
        </w:rPr>
      </w:pPr>
      <w:bookmarkStart w:id="347" w:name="paragraf-5.oznacenie"/>
      <w:bookmarkStart w:id="348" w:name="paragraf-5"/>
      <w:bookmarkEnd w:id="290"/>
      <w:bookmarkEnd w:id="343"/>
      <w:r w:rsidRPr="00CE3DDA">
        <w:rPr>
          <w:rFonts w:ascii="Times New Roman" w:hAnsi="Times New Roman"/>
          <w:b/>
          <w:color w:val="000000"/>
          <w:lang w:val="sk-SK"/>
        </w:rPr>
        <w:t xml:space="preserve"> § 5 </w:t>
      </w:r>
    </w:p>
    <w:p w14:paraId="30A2669A" w14:textId="77777777" w:rsidR="00FD6EF3" w:rsidRPr="00CE3DDA" w:rsidRDefault="002C7593">
      <w:pPr>
        <w:spacing w:after="0" w:line="264" w:lineRule="auto"/>
        <w:ind w:left="270"/>
        <w:jc w:val="center"/>
        <w:rPr>
          <w:lang w:val="sk-SK"/>
        </w:rPr>
      </w:pPr>
      <w:bookmarkStart w:id="349" w:name="paragraf-5.nadpis"/>
      <w:bookmarkEnd w:id="347"/>
      <w:r w:rsidRPr="00CE3DDA">
        <w:rPr>
          <w:rFonts w:ascii="Times New Roman" w:hAnsi="Times New Roman"/>
          <w:b/>
          <w:color w:val="000000"/>
          <w:lang w:val="sk-SK"/>
        </w:rPr>
        <w:t xml:space="preserve"> Údaje o výsledkoch kontroly originality </w:t>
      </w:r>
    </w:p>
    <w:p w14:paraId="6146F09E" w14:textId="77777777" w:rsidR="00FD6EF3" w:rsidRPr="00CE3DDA" w:rsidRDefault="00FD6EF3">
      <w:pPr>
        <w:spacing w:after="0" w:line="264" w:lineRule="auto"/>
        <w:ind w:left="270"/>
        <w:jc w:val="center"/>
        <w:rPr>
          <w:lang w:val="sk-SK"/>
        </w:rPr>
      </w:pPr>
    </w:p>
    <w:p w14:paraId="7989D2F5"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27" w:anchor="paragraf-76.odsek-1.pismeno-g">
        <w:r w:rsidRPr="00CE3DDA">
          <w:rPr>
            <w:rFonts w:ascii="Times New Roman" w:hAnsi="Times New Roman"/>
            <w:b/>
            <w:color w:val="0000FF"/>
            <w:u w:val="single"/>
            <w:lang w:val="sk-SK"/>
          </w:rPr>
          <w:t>§ 76 ods. 1 písm. g)</w:t>
        </w:r>
      </w:hyperlink>
      <w:r w:rsidRPr="00CE3DDA">
        <w:rPr>
          <w:rFonts w:ascii="Times New Roman" w:hAnsi="Times New Roman"/>
          <w:b/>
          <w:color w:val="000000"/>
          <w:lang w:val="sk-SK"/>
        </w:rPr>
        <w:t xml:space="preserve"> a </w:t>
      </w:r>
      <w:hyperlink r:id="rId28"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a k </w:t>
      </w:r>
      <w:hyperlink r:id="rId29" w:anchor="paragraf-88.odsek-1.pismeno-e">
        <w:r w:rsidRPr="00CE3DDA">
          <w:rPr>
            <w:rFonts w:ascii="Times New Roman" w:hAnsi="Times New Roman"/>
            <w:b/>
            <w:color w:val="0000FF"/>
            <w:u w:val="single"/>
            <w:lang w:val="sk-SK"/>
          </w:rPr>
          <w:t>§ 88 ods. 1 písm. e)</w:t>
        </w:r>
      </w:hyperlink>
      <w:r w:rsidRPr="00CE3DDA">
        <w:rPr>
          <w:rFonts w:ascii="Times New Roman" w:hAnsi="Times New Roman"/>
          <w:b/>
          <w:color w:val="000000"/>
          <w:lang w:val="sk-SK"/>
        </w:rPr>
        <w:t xml:space="preserve"> a </w:t>
      </w:r>
      <w:hyperlink r:id="rId30" w:anchor="paragraf-88.odsek-3">
        <w:r w:rsidRPr="00CE3DDA">
          <w:rPr>
            <w:rFonts w:ascii="Times New Roman" w:hAnsi="Times New Roman"/>
            <w:b/>
            <w:color w:val="0000FF"/>
            <w:u w:val="single"/>
            <w:lang w:val="sk-SK"/>
          </w:rPr>
          <w:t>ods. 3 zákona</w:t>
        </w:r>
      </w:hyperlink>
      <w:r w:rsidRPr="00CE3DDA">
        <w:rPr>
          <w:rFonts w:ascii="Times New Roman" w:hAnsi="Times New Roman"/>
          <w:b/>
          <w:color w:val="000000"/>
          <w:lang w:val="sk-SK"/>
        </w:rPr>
        <w:t xml:space="preserve">] </w:t>
      </w:r>
    </w:p>
    <w:p w14:paraId="376F00FB" w14:textId="77777777" w:rsidR="00FD6EF3" w:rsidRPr="00CE3DDA" w:rsidRDefault="002C7593">
      <w:pPr>
        <w:spacing w:before="225" w:after="225" w:line="264" w:lineRule="auto"/>
        <w:ind w:left="345"/>
        <w:rPr>
          <w:lang w:val="sk-SK"/>
        </w:rPr>
      </w:pPr>
      <w:bookmarkStart w:id="350" w:name="paragraf-5.odsek-1"/>
      <w:bookmarkEnd w:id="349"/>
      <w:r w:rsidRPr="00CE3DDA">
        <w:rPr>
          <w:rFonts w:ascii="Times New Roman" w:hAnsi="Times New Roman"/>
          <w:color w:val="000000"/>
          <w:lang w:val="sk-SK"/>
        </w:rPr>
        <w:t xml:space="preserve"> </w:t>
      </w:r>
      <w:bookmarkStart w:id="351" w:name="paragraf-5.odsek-1.oznacenie"/>
      <w:r w:rsidRPr="00CE3DDA">
        <w:rPr>
          <w:rFonts w:ascii="Times New Roman" w:hAnsi="Times New Roman"/>
          <w:color w:val="000000"/>
          <w:lang w:val="sk-SK"/>
        </w:rPr>
        <w:t xml:space="preserve">(1) </w:t>
      </w:r>
      <w:bookmarkEnd w:id="351"/>
      <w:r w:rsidRPr="00CE3DDA">
        <w:rPr>
          <w:rFonts w:ascii="Times New Roman" w:hAnsi="Times New Roman"/>
          <w:color w:val="000000"/>
          <w:lang w:val="sk-SK"/>
        </w:rPr>
        <w:t xml:space="preserve">Údaje o výsledkoch kontroly originality, vyhodnotení vozidiel, vyhodnotení identifikátorov vozidiel, vyhodnotení požadovaných dokladov, vyhodnotení údajov v príslušných informačných systémoch a záveroch o spôsobilosti, dočasnej spôsobilosti alebo nespôsobilosti vozidiel na prevádzku v cestnej premávke alebo záveroch o splnení podmienok, splnení podmienok s chybami alebo nesplnení podmienok vozidiel v cestnej premávke a evidencia príjmu a výdaja tlačív dokladov a pečiatok používaných v rámci všetkých pracovísk kontroly originality sa vedú v celoštátnom informačnom systéme spĺňajúcom požiadavky podľa </w:t>
      </w:r>
      <w:hyperlink w:anchor="paragraf-10">
        <w:r w:rsidRPr="00CE3DDA">
          <w:rPr>
            <w:rFonts w:ascii="Times New Roman" w:hAnsi="Times New Roman"/>
            <w:color w:val="0000FF"/>
            <w:u w:val="single"/>
            <w:lang w:val="sk-SK"/>
          </w:rPr>
          <w:t>§ 10</w:t>
        </w:r>
      </w:hyperlink>
      <w:bookmarkStart w:id="352" w:name="paragraf-5.odsek-1.text"/>
      <w:r w:rsidRPr="00CE3DDA">
        <w:rPr>
          <w:rFonts w:ascii="Times New Roman" w:hAnsi="Times New Roman"/>
          <w:color w:val="000000"/>
          <w:lang w:val="sk-SK"/>
        </w:rPr>
        <w:t xml:space="preserve">. </w:t>
      </w:r>
      <w:bookmarkEnd w:id="352"/>
    </w:p>
    <w:p w14:paraId="38858051" w14:textId="77777777" w:rsidR="00FD6EF3" w:rsidRPr="00CE3DDA" w:rsidRDefault="002C7593">
      <w:pPr>
        <w:spacing w:after="0" w:line="264" w:lineRule="auto"/>
        <w:ind w:left="345"/>
        <w:rPr>
          <w:lang w:val="sk-SK"/>
        </w:rPr>
      </w:pPr>
      <w:bookmarkStart w:id="353" w:name="paragraf-5.odsek-2"/>
      <w:bookmarkEnd w:id="350"/>
      <w:r w:rsidRPr="00CE3DDA">
        <w:rPr>
          <w:rFonts w:ascii="Times New Roman" w:hAnsi="Times New Roman"/>
          <w:color w:val="000000"/>
          <w:lang w:val="sk-SK"/>
        </w:rPr>
        <w:t xml:space="preserve"> </w:t>
      </w:r>
      <w:bookmarkStart w:id="354" w:name="paragraf-5.odsek-2.oznacenie"/>
      <w:r w:rsidRPr="00CE3DDA">
        <w:rPr>
          <w:rFonts w:ascii="Times New Roman" w:hAnsi="Times New Roman"/>
          <w:color w:val="000000"/>
          <w:lang w:val="sk-SK"/>
        </w:rPr>
        <w:t xml:space="preserve">(2) </w:t>
      </w:r>
      <w:bookmarkStart w:id="355" w:name="paragraf-5.odsek-2.text"/>
      <w:bookmarkEnd w:id="354"/>
      <w:r w:rsidRPr="00CE3DDA">
        <w:rPr>
          <w:rFonts w:ascii="Times New Roman" w:hAnsi="Times New Roman"/>
          <w:color w:val="000000"/>
          <w:lang w:val="sk-SK"/>
        </w:rPr>
        <w:t xml:space="preserve">Údaje podľa odseku 1 sa poskytujú </w:t>
      </w:r>
      <w:bookmarkEnd w:id="355"/>
    </w:p>
    <w:p w14:paraId="749862D0" w14:textId="77777777" w:rsidR="00FD6EF3" w:rsidRPr="00CE3DDA" w:rsidRDefault="002C7593">
      <w:pPr>
        <w:spacing w:before="225" w:after="225" w:line="264" w:lineRule="auto"/>
        <w:ind w:left="420"/>
        <w:rPr>
          <w:lang w:val="sk-SK"/>
        </w:rPr>
      </w:pPr>
      <w:bookmarkStart w:id="356" w:name="paragraf-5.odsek-2.pismeno-a"/>
      <w:r w:rsidRPr="00CE3DDA">
        <w:rPr>
          <w:rFonts w:ascii="Times New Roman" w:hAnsi="Times New Roman"/>
          <w:color w:val="000000"/>
          <w:lang w:val="sk-SK"/>
        </w:rPr>
        <w:t xml:space="preserve"> </w:t>
      </w:r>
      <w:bookmarkStart w:id="357" w:name="paragraf-5.odsek-2.pismeno-a.oznacenie"/>
      <w:r w:rsidRPr="00CE3DDA">
        <w:rPr>
          <w:rFonts w:ascii="Times New Roman" w:hAnsi="Times New Roman"/>
          <w:color w:val="000000"/>
          <w:lang w:val="sk-SK"/>
        </w:rPr>
        <w:t xml:space="preserve">a) </w:t>
      </w:r>
      <w:bookmarkStart w:id="358" w:name="paragraf-5.odsek-2.pismeno-a.text"/>
      <w:bookmarkEnd w:id="357"/>
      <w:r w:rsidRPr="00CE3DDA">
        <w:rPr>
          <w:rFonts w:ascii="Times New Roman" w:hAnsi="Times New Roman"/>
          <w:color w:val="000000"/>
          <w:lang w:val="sk-SK"/>
        </w:rPr>
        <w:t xml:space="preserve">typovému schvaľovaciemu orgánu v rámci všetkých pracovísk kontroly originality nachádzajúcich sa na celom území Slovenskej republiky, </w:t>
      </w:r>
      <w:bookmarkEnd w:id="358"/>
    </w:p>
    <w:p w14:paraId="1513B908" w14:textId="77777777" w:rsidR="00FD6EF3" w:rsidRPr="00CE3DDA" w:rsidRDefault="002C7593">
      <w:pPr>
        <w:spacing w:before="225" w:after="225" w:line="264" w:lineRule="auto"/>
        <w:ind w:left="420"/>
        <w:rPr>
          <w:lang w:val="sk-SK"/>
        </w:rPr>
      </w:pPr>
      <w:bookmarkStart w:id="359" w:name="paragraf-5.odsek-2.pismeno-b"/>
      <w:bookmarkEnd w:id="356"/>
      <w:r w:rsidRPr="00CE3DDA">
        <w:rPr>
          <w:rFonts w:ascii="Times New Roman" w:hAnsi="Times New Roman"/>
          <w:color w:val="000000"/>
          <w:lang w:val="sk-SK"/>
        </w:rPr>
        <w:t xml:space="preserve"> </w:t>
      </w:r>
      <w:bookmarkStart w:id="360" w:name="paragraf-5.odsek-2.pismeno-b.oznacenie"/>
      <w:r w:rsidRPr="00CE3DDA">
        <w:rPr>
          <w:rFonts w:ascii="Times New Roman" w:hAnsi="Times New Roman"/>
          <w:color w:val="000000"/>
          <w:lang w:val="sk-SK"/>
        </w:rPr>
        <w:t xml:space="preserve">b) </w:t>
      </w:r>
      <w:bookmarkStart w:id="361" w:name="paragraf-5.odsek-2.pismeno-b.text"/>
      <w:bookmarkEnd w:id="360"/>
      <w:r w:rsidRPr="00CE3DDA">
        <w:rPr>
          <w:rFonts w:ascii="Times New Roman" w:hAnsi="Times New Roman"/>
          <w:color w:val="000000"/>
          <w:lang w:val="sk-SK"/>
        </w:rPr>
        <w:t xml:space="preserve">schvaľovaciemu orgánu v sídle kraja v rámci všetkých pracovísk kontroly originality nachádzajúcich sa v jeho územnom obvode a o vozidlách evidovaných v jeho územnom obvode, </w:t>
      </w:r>
      <w:bookmarkEnd w:id="361"/>
    </w:p>
    <w:p w14:paraId="30AE17F0" w14:textId="77777777" w:rsidR="00FD6EF3" w:rsidRPr="00CE3DDA" w:rsidRDefault="002C7593">
      <w:pPr>
        <w:spacing w:before="225" w:after="225" w:line="264" w:lineRule="auto"/>
        <w:ind w:left="420"/>
        <w:rPr>
          <w:lang w:val="sk-SK"/>
        </w:rPr>
      </w:pPr>
      <w:bookmarkStart w:id="362" w:name="paragraf-5.odsek-2.pismeno-c"/>
      <w:bookmarkEnd w:id="359"/>
      <w:r w:rsidRPr="00CE3DDA">
        <w:rPr>
          <w:rFonts w:ascii="Times New Roman" w:hAnsi="Times New Roman"/>
          <w:color w:val="000000"/>
          <w:lang w:val="sk-SK"/>
        </w:rPr>
        <w:t xml:space="preserve"> </w:t>
      </w:r>
      <w:bookmarkStart w:id="363" w:name="paragraf-5.odsek-2.pismeno-c.oznacenie"/>
      <w:r w:rsidRPr="00CE3DDA">
        <w:rPr>
          <w:rFonts w:ascii="Times New Roman" w:hAnsi="Times New Roman"/>
          <w:color w:val="000000"/>
          <w:lang w:val="sk-SK"/>
        </w:rPr>
        <w:t xml:space="preserve">c) </w:t>
      </w:r>
      <w:bookmarkStart w:id="364" w:name="paragraf-5.odsek-2.pismeno-c.text"/>
      <w:bookmarkEnd w:id="363"/>
      <w:r w:rsidRPr="00CE3DDA">
        <w:rPr>
          <w:rFonts w:ascii="Times New Roman" w:hAnsi="Times New Roman"/>
          <w:color w:val="000000"/>
          <w:lang w:val="sk-SK"/>
        </w:rPr>
        <w:t xml:space="preserve">schvaľovaciemu orgánu v rámci pracovísk kontroly originality nachádzajúcich sa v jeho územnom obvode a o vozidlách evidovaných v jeho územnom obvode, </w:t>
      </w:r>
      <w:bookmarkEnd w:id="364"/>
    </w:p>
    <w:p w14:paraId="21D91639" w14:textId="77777777" w:rsidR="00FD6EF3" w:rsidRDefault="002C7593">
      <w:pPr>
        <w:spacing w:before="225" w:after="225" w:line="264" w:lineRule="auto"/>
        <w:ind w:left="420"/>
        <w:rPr>
          <w:ins w:id="365" w:author="Gregušová, Gabriela" w:date="2026-06-04T13:32:00Z"/>
          <w:rFonts w:ascii="Times New Roman" w:hAnsi="Times New Roman"/>
          <w:color w:val="000000"/>
          <w:lang w:val="sk-SK"/>
        </w:rPr>
      </w:pPr>
      <w:bookmarkStart w:id="366" w:name="paragraf-5.odsek-2.pismeno-d"/>
      <w:bookmarkEnd w:id="362"/>
      <w:r w:rsidRPr="00CE3DDA">
        <w:rPr>
          <w:rFonts w:ascii="Times New Roman" w:hAnsi="Times New Roman"/>
          <w:color w:val="000000"/>
          <w:lang w:val="sk-SK"/>
        </w:rPr>
        <w:t xml:space="preserve"> </w:t>
      </w:r>
      <w:bookmarkStart w:id="367" w:name="paragraf-5.odsek-2.pismeno-d.oznacenie"/>
      <w:r w:rsidRPr="00CE3DDA">
        <w:rPr>
          <w:rFonts w:ascii="Times New Roman" w:hAnsi="Times New Roman"/>
          <w:color w:val="000000"/>
          <w:lang w:val="sk-SK"/>
        </w:rPr>
        <w:t xml:space="preserve">d) </w:t>
      </w:r>
      <w:bookmarkStart w:id="368" w:name="paragraf-5.odsek-2.pismeno-d.text"/>
      <w:bookmarkEnd w:id="367"/>
      <w:r w:rsidRPr="00CE3DDA">
        <w:rPr>
          <w:rFonts w:ascii="Times New Roman" w:hAnsi="Times New Roman"/>
          <w:color w:val="000000"/>
          <w:lang w:val="sk-SK"/>
        </w:rPr>
        <w:t>oprávnenej osobe kontroly originality v rozsahu potrebnom na plnenie jej úloh</w:t>
      </w:r>
      <w:ins w:id="369" w:author="Gregušová, Gabriela" w:date="2026-06-04T13:32:00Z">
        <w:r w:rsidR="00CE3DDA">
          <w:rPr>
            <w:rFonts w:ascii="Times New Roman" w:hAnsi="Times New Roman"/>
            <w:color w:val="000000"/>
            <w:lang w:val="sk-SK"/>
          </w:rPr>
          <w:t>,</w:t>
        </w:r>
      </w:ins>
      <w:del w:id="370" w:author="Gregušová, Gabriela" w:date="2026-06-04T13:32:00Z">
        <w:r w:rsidRPr="00CE3DDA" w:rsidDel="00CE3DDA">
          <w:rPr>
            <w:rFonts w:ascii="Times New Roman" w:hAnsi="Times New Roman"/>
            <w:color w:val="000000"/>
            <w:lang w:val="sk-SK"/>
          </w:rPr>
          <w:delText>.</w:delText>
        </w:r>
      </w:del>
      <w:r w:rsidRPr="00CE3DDA">
        <w:rPr>
          <w:rFonts w:ascii="Times New Roman" w:hAnsi="Times New Roman"/>
          <w:color w:val="000000"/>
          <w:lang w:val="sk-SK"/>
        </w:rPr>
        <w:t xml:space="preserve"> </w:t>
      </w:r>
      <w:bookmarkEnd w:id="368"/>
    </w:p>
    <w:p w14:paraId="20365FDA" w14:textId="77777777" w:rsidR="00CE3DDA" w:rsidRPr="00633A1E" w:rsidRDefault="00CE3DDA" w:rsidP="00CE3DDA">
      <w:pPr>
        <w:pStyle w:val="Odstavecseseznamem"/>
        <w:tabs>
          <w:tab w:val="left" w:pos="993"/>
        </w:tabs>
        <w:spacing w:before="120" w:after="0" w:line="240" w:lineRule="auto"/>
        <w:ind w:left="992" w:hanging="567"/>
        <w:contextualSpacing w:val="0"/>
        <w:jc w:val="both"/>
        <w:rPr>
          <w:ins w:id="371" w:author="Gregušová, Gabriela" w:date="2026-06-04T13:32:00Z"/>
          <w:rFonts w:ascii="Times New Roman" w:hAnsi="Times New Roman"/>
          <w:sz w:val="24"/>
          <w:szCs w:val="24"/>
        </w:rPr>
      </w:pPr>
      <w:ins w:id="372" w:author="Gregušová, Gabriela" w:date="2026-06-04T13:32:00Z">
        <w:r w:rsidRPr="00633A1E">
          <w:rPr>
            <w:rFonts w:ascii="Times New Roman" w:hAnsi="Times New Roman"/>
            <w:sz w:val="24"/>
            <w:szCs w:val="24"/>
          </w:rPr>
          <w:t>e)</w:t>
        </w:r>
        <w:r w:rsidRPr="00633A1E">
          <w:rPr>
            <w:rFonts w:ascii="Times New Roman" w:hAnsi="Times New Roman"/>
            <w:sz w:val="24"/>
            <w:szCs w:val="24"/>
          </w:rPr>
          <w:tab/>
          <w:t>orgánu Policajnému zboru,</w:t>
        </w:r>
      </w:ins>
    </w:p>
    <w:p w14:paraId="6107EB2F" w14:textId="77777777" w:rsidR="00CE3DDA" w:rsidRPr="00633A1E" w:rsidRDefault="00CE3DDA" w:rsidP="00CE3DDA">
      <w:pPr>
        <w:pStyle w:val="Odstavecseseznamem"/>
        <w:tabs>
          <w:tab w:val="left" w:pos="993"/>
        </w:tabs>
        <w:spacing w:before="120" w:after="0" w:line="240" w:lineRule="auto"/>
        <w:ind w:left="992" w:hanging="567"/>
        <w:contextualSpacing w:val="0"/>
        <w:jc w:val="both"/>
        <w:rPr>
          <w:ins w:id="373" w:author="Gregušová, Gabriela" w:date="2026-06-04T13:32:00Z"/>
          <w:rFonts w:ascii="Times New Roman" w:hAnsi="Times New Roman"/>
          <w:sz w:val="24"/>
          <w:szCs w:val="24"/>
        </w:rPr>
      </w:pPr>
      <w:ins w:id="374" w:author="Gregušová, Gabriela" w:date="2026-06-04T13:32:00Z">
        <w:r w:rsidRPr="00633A1E">
          <w:rPr>
            <w:rFonts w:ascii="Times New Roman" w:hAnsi="Times New Roman"/>
            <w:sz w:val="24"/>
            <w:szCs w:val="24"/>
          </w:rPr>
          <w:t xml:space="preserve">  f)</w:t>
        </w:r>
        <w:r w:rsidRPr="00633A1E">
          <w:rPr>
            <w:rFonts w:ascii="Times New Roman" w:hAnsi="Times New Roman"/>
            <w:sz w:val="24"/>
            <w:szCs w:val="24"/>
          </w:rPr>
          <w:tab/>
          <w:t>Finančnému riaditeľstvu Slovenskej republiky.</w:t>
        </w:r>
      </w:ins>
    </w:p>
    <w:p w14:paraId="07D664BC" w14:textId="77777777" w:rsidR="00CE3DDA" w:rsidRPr="00CE3DDA" w:rsidRDefault="00CE3DDA">
      <w:pPr>
        <w:spacing w:before="225" w:after="225" w:line="264" w:lineRule="auto"/>
        <w:ind w:left="420"/>
        <w:rPr>
          <w:lang w:val="sk-SK"/>
        </w:rPr>
      </w:pPr>
    </w:p>
    <w:p w14:paraId="46E34109" w14:textId="77777777" w:rsidR="00FD6EF3" w:rsidRPr="00CE3DDA" w:rsidRDefault="002C7593">
      <w:pPr>
        <w:spacing w:before="225" w:after="225" w:line="264" w:lineRule="auto"/>
        <w:ind w:left="270"/>
        <w:jc w:val="center"/>
        <w:rPr>
          <w:lang w:val="sk-SK"/>
        </w:rPr>
      </w:pPr>
      <w:bookmarkStart w:id="375" w:name="paragraf-6.oznacenie"/>
      <w:bookmarkStart w:id="376" w:name="paragraf-6"/>
      <w:bookmarkEnd w:id="348"/>
      <w:bookmarkEnd w:id="353"/>
      <w:bookmarkEnd w:id="366"/>
      <w:r w:rsidRPr="00CE3DDA">
        <w:rPr>
          <w:rFonts w:ascii="Times New Roman" w:hAnsi="Times New Roman"/>
          <w:b/>
          <w:color w:val="000000"/>
          <w:lang w:val="sk-SK"/>
        </w:rPr>
        <w:t xml:space="preserve"> § 6 </w:t>
      </w:r>
    </w:p>
    <w:p w14:paraId="1742CDB7" w14:textId="77777777" w:rsidR="00FD6EF3" w:rsidRPr="00CE3DDA" w:rsidRDefault="002C7593">
      <w:pPr>
        <w:spacing w:after="0" w:line="264" w:lineRule="auto"/>
        <w:ind w:left="270"/>
        <w:jc w:val="center"/>
        <w:rPr>
          <w:lang w:val="sk-SK"/>
        </w:rPr>
      </w:pPr>
      <w:bookmarkStart w:id="377" w:name="paragraf-6.nadpis"/>
      <w:bookmarkEnd w:id="375"/>
      <w:r w:rsidRPr="00CE3DDA">
        <w:rPr>
          <w:rFonts w:ascii="Times New Roman" w:hAnsi="Times New Roman"/>
          <w:b/>
          <w:color w:val="000000"/>
          <w:lang w:val="sk-SK"/>
        </w:rPr>
        <w:t xml:space="preserve"> Údaje o prevádzkových záznamoch vozidiel </w:t>
      </w:r>
    </w:p>
    <w:p w14:paraId="78DA97FB" w14:textId="77777777" w:rsidR="00FD6EF3" w:rsidRPr="00CE3DDA" w:rsidRDefault="00FD6EF3">
      <w:pPr>
        <w:spacing w:after="0" w:line="264" w:lineRule="auto"/>
        <w:ind w:left="270"/>
        <w:jc w:val="center"/>
        <w:rPr>
          <w:lang w:val="sk-SK"/>
        </w:rPr>
      </w:pPr>
    </w:p>
    <w:p w14:paraId="7505625B"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31" w:anchor="paragraf-76.odsek-1.pismeno-h">
        <w:r w:rsidRPr="00CE3DDA">
          <w:rPr>
            <w:rFonts w:ascii="Times New Roman" w:hAnsi="Times New Roman"/>
            <w:b/>
            <w:color w:val="0000FF"/>
            <w:u w:val="single"/>
            <w:lang w:val="sk-SK"/>
          </w:rPr>
          <w:t>§ 76 ods. 1 písm. h)</w:t>
        </w:r>
      </w:hyperlink>
      <w:r w:rsidRPr="00CE3DDA">
        <w:rPr>
          <w:rFonts w:ascii="Times New Roman" w:hAnsi="Times New Roman"/>
          <w:b/>
          <w:color w:val="000000"/>
          <w:lang w:val="sk-SK"/>
        </w:rPr>
        <w:t xml:space="preserve"> a </w:t>
      </w:r>
      <w:hyperlink r:id="rId32"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6A9B25BB" w14:textId="77777777" w:rsidR="00FD6EF3" w:rsidRPr="00CE3DDA" w:rsidRDefault="002C7593">
      <w:pPr>
        <w:spacing w:before="225" w:after="225" w:line="264" w:lineRule="auto"/>
        <w:ind w:left="345"/>
        <w:rPr>
          <w:lang w:val="sk-SK"/>
        </w:rPr>
      </w:pPr>
      <w:bookmarkStart w:id="378" w:name="paragraf-6.odsek-1"/>
      <w:bookmarkEnd w:id="377"/>
      <w:r w:rsidRPr="00CE3DDA">
        <w:rPr>
          <w:rFonts w:ascii="Times New Roman" w:hAnsi="Times New Roman"/>
          <w:color w:val="000000"/>
          <w:lang w:val="sk-SK"/>
        </w:rPr>
        <w:t xml:space="preserve"> </w:t>
      </w:r>
      <w:bookmarkStart w:id="379" w:name="paragraf-6.odsek-1.oznacenie"/>
      <w:r w:rsidRPr="00CE3DDA">
        <w:rPr>
          <w:rFonts w:ascii="Times New Roman" w:hAnsi="Times New Roman"/>
          <w:color w:val="000000"/>
          <w:lang w:val="sk-SK"/>
        </w:rPr>
        <w:t xml:space="preserve">(1) </w:t>
      </w:r>
      <w:bookmarkStart w:id="380" w:name="paragraf-6.odsek-1.text"/>
      <w:bookmarkEnd w:id="379"/>
      <w:r w:rsidRPr="00CE3DDA">
        <w:rPr>
          <w:rFonts w:ascii="Times New Roman" w:hAnsi="Times New Roman"/>
          <w:color w:val="000000"/>
          <w:lang w:val="sk-SK"/>
        </w:rPr>
        <w:t xml:space="preserve">Údaje o prevádzkových záznamoch cestných motorových vozidiel sa vedú v registri prevádzkových záznamov vozidiel s celoštátnou pôsobnosťou. </w:t>
      </w:r>
      <w:bookmarkEnd w:id="380"/>
    </w:p>
    <w:p w14:paraId="5D036DB2" w14:textId="77777777" w:rsidR="00FD6EF3" w:rsidRPr="00CE3DDA" w:rsidRDefault="002C7593">
      <w:pPr>
        <w:spacing w:after="0" w:line="264" w:lineRule="auto"/>
        <w:ind w:left="345"/>
        <w:rPr>
          <w:lang w:val="sk-SK"/>
        </w:rPr>
      </w:pPr>
      <w:bookmarkStart w:id="381" w:name="paragraf-6.odsek-2"/>
      <w:bookmarkEnd w:id="378"/>
      <w:r w:rsidRPr="00CE3DDA">
        <w:rPr>
          <w:rFonts w:ascii="Times New Roman" w:hAnsi="Times New Roman"/>
          <w:color w:val="000000"/>
          <w:lang w:val="sk-SK"/>
        </w:rPr>
        <w:t xml:space="preserve"> </w:t>
      </w:r>
      <w:bookmarkStart w:id="382" w:name="paragraf-6.odsek-2.oznacenie"/>
      <w:r w:rsidRPr="00CE3DDA">
        <w:rPr>
          <w:rFonts w:ascii="Times New Roman" w:hAnsi="Times New Roman"/>
          <w:color w:val="000000"/>
          <w:lang w:val="sk-SK"/>
        </w:rPr>
        <w:t xml:space="preserve">(2) </w:t>
      </w:r>
      <w:bookmarkStart w:id="383" w:name="paragraf-6.odsek-2.text"/>
      <w:bookmarkEnd w:id="382"/>
      <w:r w:rsidRPr="00CE3DDA">
        <w:rPr>
          <w:rFonts w:ascii="Times New Roman" w:hAnsi="Times New Roman"/>
          <w:color w:val="000000"/>
          <w:lang w:val="sk-SK"/>
        </w:rPr>
        <w:t xml:space="preserve">Do registra prevádzkových záznamov o cestnom motorovom vozidle zasielajú alebo poskytujú údaje osoby podľa </w:t>
      </w:r>
      <w:bookmarkEnd w:id="383"/>
    </w:p>
    <w:p w14:paraId="67941BAE" w14:textId="77777777" w:rsidR="00FD6EF3" w:rsidRPr="00CE3DDA" w:rsidRDefault="002C7593">
      <w:pPr>
        <w:spacing w:after="0" w:line="264" w:lineRule="auto"/>
        <w:ind w:left="420"/>
        <w:rPr>
          <w:lang w:val="sk-SK"/>
        </w:rPr>
      </w:pPr>
      <w:bookmarkStart w:id="384" w:name="paragraf-6.odsek-2.pismeno-a"/>
      <w:r w:rsidRPr="00CE3DDA">
        <w:rPr>
          <w:rFonts w:ascii="Times New Roman" w:hAnsi="Times New Roman"/>
          <w:color w:val="000000"/>
          <w:lang w:val="sk-SK"/>
        </w:rPr>
        <w:t xml:space="preserve"> </w:t>
      </w:r>
      <w:bookmarkStart w:id="385" w:name="paragraf-6.odsek-2.pismeno-a.oznacenie"/>
      <w:r w:rsidRPr="00CE3DDA">
        <w:rPr>
          <w:rFonts w:ascii="Times New Roman" w:hAnsi="Times New Roman"/>
          <w:color w:val="000000"/>
          <w:lang w:val="sk-SK"/>
        </w:rPr>
        <w:t xml:space="preserve">a) </w:t>
      </w:r>
      <w:bookmarkEnd w:id="385"/>
      <w:r w:rsidRPr="00CE3DDA">
        <w:rPr>
          <w:lang w:val="sk-SK"/>
        </w:rPr>
        <w:fldChar w:fldCharType="begin"/>
      </w:r>
      <w:r w:rsidRPr="00CE3DDA">
        <w:rPr>
          <w:lang w:val="sk-SK"/>
        </w:rPr>
        <w:instrText xml:space="preserve"> HYPERLINK "https://www.slov-lex.sk/pravne-predpisy/SK/ZZ/2018/106/" \l "paragraf-48.odsek-3.pismeno-a" \h </w:instrText>
      </w:r>
      <w:r w:rsidRPr="00CE3DDA">
        <w:rPr>
          <w:lang w:val="sk-SK"/>
        </w:rPr>
        <w:fldChar w:fldCharType="separate"/>
      </w:r>
      <w:r w:rsidRPr="00CE3DDA">
        <w:rPr>
          <w:rFonts w:ascii="Times New Roman" w:hAnsi="Times New Roman"/>
          <w:color w:val="0000FF"/>
          <w:u w:val="single"/>
          <w:lang w:val="sk-SK"/>
        </w:rPr>
        <w:t>§ 48 ods. 3 písm. a) zákona</w:t>
      </w:r>
      <w:r w:rsidRPr="00CE3DDA">
        <w:rPr>
          <w:rFonts w:ascii="Times New Roman" w:hAnsi="Times New Roman"/>
          <w:color w:val="0000FF"/>
          <w:u w:val="single"/>
          <w:lang w:val="sk-SK"/>
        </w:rPr>
        <w:fldChar w:fldCharType="end"/>
      </w:r>
      <w:bookmarkStart w:id="386" w:name="paragraf-6.odsek-2.pismeno-a.text"/>
      <w:r w:rsidRPr="00CE3DDA">
        <w:rPr>
          <w:rFonts w:ascii="Times New Roman" w:hAnsi="Times New Roman"/>
          <w:color w:val="000000"/>
          <w:lang w:val="sk-SK"/>
        </w:rPr>
        <w:t xml:space="preserve"> v rozsahu </w:t>
      </w:r>
      <w:bookmarkEnd w:id="386"/>
    </w:p>
    <w:p w14:paraId="37F6D022" w14:textId="77777777" w:rsidR="00FD6EF3" w:rsidRPr="00CE3DDA" w:rsidRDefault="002C7593">
      <w:pPr>
        <w:spacing w:before="225" w:after="225" w:line="264" w:lineRule="auto"/>
        <w:ind w:left="495"/>
        <w:rPr>
          <w:lang w:val="sk-SK"/>
        </w:rPr>
      </w:pPr>
      <w:bookmarkStart w:id="387" w:name="paragraf-6.odsek-2.pismeno-a.bod-1"/>
      <w:r w:rsidRPr="00CE3DDA">
        <w:rPr>
          <w:rFonts w:ascii="Times New Roman" w:hAnsi="Times New Roman"/>
          <w:color w:val="000000"/>
          <w:lang w:val="sk-SK"/>
        </w:rPr>
        <w:t xml:space="preserve"> </w:t>
      </w:r>
      <w:bookmarkStart w:id="388" w:name="paragraf-6.odsek-2.pismeno-a.bod-1.oznac"/>
      <w:r w:rsidRPr="00CE3DDA">
        <w:rPr>
          <w:rFonts w:ascii="Times New Roman" w:hAnsi="Times New Roman"/>
          <w:color w:val="000000"/>
          <w:lang w:val="sk-SK"/>
        </w:rPr>
        <w:t xml:space="preserve">1. </w:t>
      </w:r>
      <w:bookmarkStart w:id="389" w:name="paragraf-6.odsek-2.pismeno-a.bod-1.text"/>
      <w:bookmarkEnd w:id="388"/>
      <w:r w:rsidRPr="00CE3DDA">
        <w:rPr>
          <w:rFonts w:ascii="Times New Roman" w:hAnsi="Times New Roman"/>
          <w:color w:val="000000"/>
          <w:lang w:val="sk-SK"/>
        </w:rPr>
        <w:t xml:space="preserve">identifikačné číslo vozidla VIN, </w:t>
      </w:r>
      <w:bookmarkEnd w:id="389"/>
    </w:p>
    <w:p w14:paraId="129B6DBD" w14:textId="77777777" w:rsidR="00FD6EF3" w:rsidRPr="00CE3DDA" w:rsidRDefault="002C7593">
      <w:pPr>
        <w:spacing w:before="225" w:after="225" w:line="264" w:lineRule="auto"/>
        <w:ind w:left="495"/>
        <w:rPr>
          <w:lang w:val="sk-SK"/>
        </w:rPr>
      </w:pPr>
      <w:bookmarkStart w:id="390" w:name="paragraf-6.odsek-2.pismeno-a.bod-2"/>
      <w:bookmarkEnd w:id="387"/>
      <w:r w:rsidRPr="00CE3DDA">
        <w:rPr>
          <w:rFonts w:ascii="Times New Roman" w:hAnsi="Times New Roman"/>
          <w:color w:val="000000"/>
          <w:lang w:val="sk-SK"/>
        </w:rPr>
        <w:t xml:space="preserve"> </w:t>
      </w:r>
      <w:bookmarkStart w:id="391" w:name="paragraf-6.odsek-2.pismeno-a.bod-2.oznac"/>
      <w:r w:rsidRPr="00CE3DDA">
        <w:rPr>
          <w:rFonts w:ascii="Times New Roman" w:hAnsi="Times New Roman"/>
          <w:color w:val="000000"/>
          <w:lang w:val="sk-SK"/>
        </w:rPr>
        <w:t xml:space="preserve">2. </w:t>
      </w:r>
      <w:bookmarkStart w:id="392" w:name="paragraf-6.odsek-2.pismeno-a.bod-2.text"/>
      <w:bookmarkEnd w:id="391"/>
      <w:r w:rsidRPr="00CE3DDA">
        <w:rPr>
          <w:rFonts w:ascii="Times New Roman" w:hAnsi="Times New Roman"/>
          <w:color w:val="000000"/>
          <w:lang w:val="sk-SK"/>
        </w:rPr>
        <w:t xml:space="preserve">evidenčné číslo vozidla, </w:t>
      </w:r>
      <w:bookmarkEnd w:id="392"/>
    </w:p>
    <w:p w14:paraId="6FCDA6C7" w14:textId="77777777" w:rsidR="00FD6EF3" w:rsidRPr="00CE3DDA" w:rsidRDefault="002C7593">
      <w:pPr>
        <w:spacing w:before="225" w:after="225" w:line="264" w:lineRule="auto"/>
        <w:ind w:left="495"/>
        <w:rPr>
          <w:lang w:val="sk-SK"/>
        </w:rPr>
      </w:pPr>
      <w:bookmarkStart w:id="393" w:name="paragraf-6.odsek-2.pismeno-a.bod-3"/>
      <w:bookmarkEnd w:id="390"/>
      <w:r w:rsidRPr="00CE3DDA">
        <w:rPr>
          <w:rFonts w:ascii="Times New Roman" w:hAnsi="Times New Roman"/>
          <w:color w:val="000000"/>
          <w:lang w:val="sk-SK"/>
        </w:rPr>
        <w:t xml:space="preserve"> </w:t>
      </w:r>
      <w:bookmarkStart w:id="394" w:name="paragraf-6.odsek-2.pismeno-a.bod-3.oznac"/>
      <w:r w:rsidRPr="00CE3DDA">
        <w:rPr>
          <w:rFonts w:ascii="Times New Roman" w:hAnsi="Times New Roman"/>
          <w:color w:val="000000"/>
          <w:lang w:val="sk-SK"/>
        </w:rPr>
        <w:t xml:space="preserve">3. </w:t>
      </w:r>
      <w:bookmarkStart w:id="395" w:name="paragraf-6.odsek-2.pismeno-a.bod-3.text"/>
      <w:bookmarkEnd w:id="394"/>
      <w:r w:rsidRPr="00CE3DDA">
        <w:rPr>
          <w:rFonts w:ascii="Times New Roman" w:hAnsi="Times New Roman"/>
          <w:color w:val="000000"/>
          <w:lang w:val="sk-SK"/>
        </w:rPr>
        <w:t>identifikácia stanice technickej kontroly, na ktorej bol odčítaný údaj z počítadla celkovej prejdenej vzdialenosti (ďalej len „</w:t>
      </w:r>
      <w:proofErr w:type="spellStart"/>
      <w:r w:rsidRPr="00CE3DDA">
        <w:rPr>
          <w:rFonts w:ascii="Times New Roman" w:hAnsi="Times New Roman"/>
          <w:color w:val="000000"/>
          <w:lang w:val="sk-SK"/>
        </w:rPr>
        <w:t>odometer</w:t>
      </w:r>
      <w:proofErr w:type="spellEnd"/>
      <w:r w:rsidRPr="00CE3DDA">
        <w:rPr>
          <w:rFonts w:ascii="Times New Roman" w:hAnsi="Times New Roman"/>
          <w:color w:val="000000"/>
          <w:lang w:val="sk-SK"/>
        </w:rPr>
        <w:t xml:space="preserve">“), </w:t>
      </w:r>
      <w:bookmarkEnd w:id="395"/>
    </w:p>
    <w:p w14:paraId="3F840632" w14:textId="77777777" w:rsidR="00FD6EF3" w:rsidRPr="00CE3DDA" w:rsidRDefault="002C7593">
      <w:pPr>
        <w:spacing w:before="225" w:after="225" w:line="264" w:lineRule="auto"/>
        <w:ind w:left="495"/>
        <w:rPr>
          <w:lang w:val="sk-SK"/>
        </w:rPr>
      </w:pPr>
      <w:bookmarkStart w:id="396" w:name="paragraf-6.odsek-2.pismeno-a.bod-4"/>
      <w:bookmarkEnd w:id="393"/>
      <w:r w:rsidRPr="00CE3DDA">
        <w:rPr>
          <w:rFonts w:ascii="Times New Roman" w:hAnsi="Times New Roman"/>
          <w:color w:val="000000"/>
          <w:lang w:val="sk-SK"/>
        </w:rPr>
        <w:t xml:space="preserve"> </w:t>
      </w:r>
      <w:bookmarkStart w:id="397" w:name="paragraf-6.odsek-2.pismeno-a.bod-4.oznac"/>
      <w:r w:rsidRPr="00CE3DDA">
        <w:rPr>
          <w:rFonts w:ascii="Times New Roman" w:hAnsi="Times New Roman"/>
          <w:color w:val="000000"/>
          <w:lang w:val="sk-SK"/>
        </w:rPr>
        <w:t xml:space="preserve">4. </w:t>
      </w:r>
      <w:bookmarkStart w:id="398" w:name="paragraf-6.odsek-2.pismeno-a.bod-4.text"/>
      <w:bookmarkEnd w:id="397"/>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398"/>
    </w:p>
    <w:p w14:paraId="46EE8734" w14:textId="77777777" w:rsidR="00FD6EF3" w:rsidRPr="00CE3DDA" w:rsidRDefault="002C7593">
      <w:pPr>
        <w:spacing w:before="225" w:after="225" w:line="264" w:lineRule="auto"/>
        <w:ind w:left="495"/>
        <w:rPr>
          <w:lang w:val="sk-SK"/>
        </w:rPr>
      </w:pPr>
      <w:bookmarkStart w:id="399" w:name="paragraf-6.odsek-2.pismeno-a.bod-5"/>
      <w:bookmarkEnd w:id="396"/>
      <w:r w:rsidRPr="00CE3DDA">
        <w:rPr>
          <w:rFonts w:ascii="Times New Roman" w:hAnsi="Times New Roman"/>
          <w:color w:val="000000"/>
          <w:lang w:val="sk-SK"/>
        </w:rPr>
        <w:t xml:space="preserve"> </w:t>
      </w:r>
      <w:bookmarkStart w:id="400" w:name="paragraf-6.odsek-2.pismeno-a.bod-5.oznac"/>
      <w:r w:rsidRPr="00CE3DDA">
        <w:rPr>
          <w:rFonts w:ascii="Times New Roman" w:hAnsi="Times New Roman"/>
          <w:color w:val="000000"/>
          <w:lang w:val="sk-SK"/>
        </w:rPr>
        <w:t xml:space="preserve">5. </w:t>
      </w:r>
      <w:bookmarkStart w:id="401" w:name="paragraf-6.odsek-2.pismeno-a.bod-5.text"/>
      <w:bookmarkEnd w:id="400"/>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01"/>
    </w:p>
    <w:p w14:paraId="47C5A3F7" w14:textId="77777777" w:rsidR="00FD6EF3" w:rsidRPr="00CE3DDA" w:rsidRDefault="002C7593">
      <w:pPr>
        <w:spacing w:before="225" w:after="225" w:line="264" w:lineRule="auto"/>
        <w:ind w:left="495"/>
        <w:rPr>
          <w:lang w:val="sk-SK"/>
        </w:rPr>
      </w:pPr>
      <w:bookmarkStart w:id="402" w:name="paragraf-6.odsek-2.pismeno-a.bod-6"/>
      <w:bookmarkEnd w:id="399"/>
      <w:r w:rsidRPr="00CE3DDA">
        <w:rPr>
          <w:rFonts w:ascii="Times New Roman" w:hAnsi="Times New Roman"/>
          <w:color w:val="000000"/>
          <w:lang w:val="sk-SK"/>
        </w:rPr>
        <w:t xml:space="preserve"> </w:t>
      </w:r>
      <w:bookmarkStart w:id="403" w:name="paragraf-6.odsek-2.pismeno-a.bod-6.oznac"/>
      <w:r w:rsidRPr="00CE3DDA">
        <w:rPr>
          <w:rFonts w:ascii="Times New Roman" w:hAnsi="Times New Roman"/>
          <w:color w:val="000000"/>
          <w:lang w:val="sk-SK"/>
        </w:rPr>
        <w:t xml:space="preserve">6. </w:t>
      </w:r>
      <w:bookmarkStart w:id="404" w:name="paragraf-6.odsek-2.pismeno-a.bod-6.text"/>
      <w:bookmarkEnd w:id="403"/>
      <w:r w:rsidRPr="00CE3DDA">
        <w:rPr>
          <w:rFonts w:ascii="Times New Roman" w:hAnsi="Times New Roman"/>
          <w:color w:val="000000"/>
          <w:lang w:val="sk-SK"/>
        </w:rPr>
        <w:t xml:space="preserve">názov životnej situácie počas prevádzky vozidla, ktorou je druh technickej kontroly, </w:t>
      </w:r>
      <w:bookmarkEnd w:id="404"/>
    </w:p>
    <w:p w14:paraId="04301EEA" w14:textId="77777777" w:rsidR="00FD6EF3" w:rsidRPr="00CE3DDA" w:rsidRDefault="002C7593">
      <w:pPr>
        <w:spacing w:before="225" w:after="225" w:line="264" w:lineRule="auto"/>
        <w:ind w:left="495"/>
        <w:rPr>
          <w:lang w:val="sk-SK"/>
        </w:rPr>
      </w:pPr>
      <w:bookmarkStart w:id="405" w:name="paragraf-6.odsek-2.pismeno-a.bod-7"/>
      <w:bookmarkEnd w:id="402"/>
      <w:r w:rsidRPr="00CE3DDA">
        <w:rPr>
          <w:rFonts w:ascii="Times New Roman" w:hAnsi="Times New Roman"/>
          <w:color w:val="000000"/>
          <w:lang w:val="sk-SK"/>
        </w:rPr>
        <w:t xml:space="preserve"> </w:t>
      </w:r>
      <w:bookmarkStart w:id="406" w:name="paragraf-6.odsek-2.pismeno-a.bod-7.oznac"/>
      <w:r w:rsidRPr="00CE3DDA">
        <w:rPr>
          <w:rFonts w:ascii="Times New Roman" w:hAnsi="Times New Roman"/>
          <w:color w:val="000000"/>
          <w:lang w:val="sk-SK"/>
        </w:rPr>
        <w:t xml:space="preserve">7. </w:t>
      </w:r>
      <w:bookmarkStart w:id="407" w:name="paragraf-6.odsek-2.pismeno-a.bod-7.text"/>
      <w:bookmarkEnd w:id="406"/>
      <w:r w:rsidRPr="00CE3DDA">
        <w:rPr>
          <w:rFonts w:ascii="Times New Roman" w:hAnsi="Times New Roman"/>
          <w:color w:val="000000"/>
          <w:lang w:val="sk-SK"/>
        </w:rPr>
        <w:t xml:space="preserve">dátum vykonania technickej kontroly, </w:t>
      </w:r>
      <w:bookmarkEnd w:id="407"/>
    </w:p>
    <w:p w14:paraId="451EA4DD" w14:textId="77777777" w:rsidR="00FD6EF3" w:rsidRPr="00CE3DDA" w:rsidRDefault="002C7593">
      <w:pPr>
        <w:spacing w:before="225" w:after="225" w:line="264" w:lineRule="auto"/>
        <w:ind w:left="495"/>
        <w:rPr>
          <w:lang w:val="sk-SK"/>
        </w:rPr>
      </w:pPr>
      <w:bookmarkStart w:id="408" w:name="paragraf-6.odsek-2.pismeno-a.bod-8"/>
      <w:bookmarkEnd w:id="405"/>
      <w:r w:rsidRPr="00CE3DDA">
        <w:rPr>
          <w:rFonts w:ascii="Times New Roman" w:hAnsi="Times New Roman"/>
          <w:color w:val="000000"/>
          <w:lang w:val="sk-SK"/>
        </w:rPr>
        <w:t xml:space="preserve"> </w:t>
      </w:r>
      <w:bookmarkStart w:id="409" w:name="paragraf-6.odsek-2.pismeno-a.bod-8.oznac"/>
      <w:r w:rsidRPr="00CE3DDA">
        <w:rPr>
          <w:rFonts w:ascii="Times New Roman" w:hAnsi="Times New Roman"/>
          <w:color w:val="000000"/>
          <w:lang w:val="sk-SK"/>
        </w:rPr>
        <w:t xml:space="preserve">8. </w:t>
      </w:r>
      <w:bookmarkStart w:id="410" w:name="paragraf-6.odsek-2.pismeno-a.bod-8.text"/>
      <w:bookmarkEnd w:id="409"/>
      <w:r w:rsidRPr="00CE3DDA">
        <w:rPr>
          <w:rFonts w:ascii="Times New Roman" w:hAnsi="Times New Roman"/>
          <w:color w:val="000000"/>
          <w:lang w:val="sk-SK"/>
        </w:rPr>
        <w:t xml:space="preserve">výsledok technickej kontroly, </w:t>
      </w:r>
      <w:bookmarkEnd w:id="410"/>
    </w:p>
    <w:p w14:paraId="43A7926B" w14:textId="77777777" w:rsidR="00FD6EF3" w:rsidRPr="00CE3DDA" w:rsidRDefault="002C7593">
      <w:pPr>
        <w:spacing w:before="225" w:after="225" w:line="264" w:lineRule="auto"/>
        <w:ind w:left="495"/>
        <w:rPr>
          <w:lang w:val="sk-SK"/>
        </w:rPr>
      </w:pPr>
      <w:bookmarkStart w:id="411" w:name="paragraf-6.odsek-2.pismeno-a.bod-9"/>
      <w:bookmarkEnd w:id="408"/>
      <w:r w:rsidRPr="00CE3DDA">
        <w:rPr>
          <w:rFonts w:ascii="Times New Roman" w:hAnsi="Times New Roman"/>
          <w:color w:val="000000"/>
          <w:lang w:val="sk-SK"/>
        </w:rPr>
        <w:t xml:space="preserve"> </w:t>
      </w:r>
      <w:bookmarkStart w:id="412" w:name="paragraf-6.odsek-2.pismeno-a.bod-9.oznac"/>
      <w:r w:rsidRPr="00CE3DDA">
        <w:rPr>
          <w:rFonts w:ascii="Times New Roman" w:hAnsi="Times New Roman"/>
          <w:color w:val="000000"/>
          <w:lang w:val="sk-SK"/>
        </w:rPr>
        <w:t xml:space="preserve">9. </w:t>
      </w:r>
      <w:bookmarkStart w:id="413" w:name="paragraf-6.odsek-2.pismeno-a.bod-9.text"/>
      <w:bookmarkEnd w:id="412"/>
      <w:r w:rsidRPr="00CE3DDA">
        <w:rPr>
          <w:rFonts w:ascii="Times New Roman" w:hAnsi="Times New Roman"/>
          <w:color w:val="000000"/>
          <w:lang w:val="sk-SK"/>
        </w:rPr>
        <w:t xml:space="preserve">platnosť technickej kontroly, </w:t>
      </w:r>
      <w:bookmarkEnd w:id="413"/>
    </w:p>
    <w:p w14:paraId="0EA8EE70" w14:textId="77777777" w:rsidR="00FD6EF3" w:rsidRPr="00CE3DDA" w:rsidRDefault="002C7593">
      <w:pPr>
        <w:spacing w:before="225" w:after="225" w:line="264" w:lineRule="auto"/>
        <w:ind w:left="495"/>
        <w:rPr>
          <w:lang w:val="sk-SK"/>
        </w:rPr>
      </w:pPr>
      <w:bookmarkStart w:id="414" w:name="paragraf-6.odsek-2.pismeno-a.bod-10"/>
      <w:bookmarkEnd w:id="411"/>
      <w:r w:rsidRPr="00CE3DDA">
        <w:rPr>
          <w:rFonts w:ascii="Times New Roman" w:hAnsi="Times New Roman"/>
          <w:color w:val="000000"/>
          <w:lang w:val="sk-SK"/>
        </w:rPr>
        <w:t xml:space="preserve"> </w:t>
      </w:r>
      <w:bookmarkStart w:id="415" w:name="paragraf-6.odsek-2.pismeno-a.bod-10.ozna"/>
      <w:r w:rsidRPr="00CE3DDA">
        <w:rPr>
          <w:rFonts w:ascii="Times New Roman" w:hAnsi="Times New Roman"/>
          <w:color w:val="000000"/>
          <w:lang w:val="sk-SK"/>
        </w:rPr>
        <w:t xml:space="preserve">10. </w:t>
      </w:r>
      <w:bookmarkStart w:id="416" w:name="paragraf-6.odsek-2.pismeno-a.bod-10.text"/>
      <w:bookmarkEnd w:id="415"/>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16"/>
    </w:p>
    <w:p w14:paraId="01CFF0D2" w14:textId="77777777" w:rsidR="00FD6EF3" w:rsidRPr="00CE3DDA" w:rsidRDefault="002C7593">
      <w:pPr>
        <w:spacing w:before="225" w:after="225" w:line="264" w:lineRule="auto"/>
        <w:ind w:left="495"/>
        <w:rPr>
          <w:lang w:val="sk-SK"/>
        </w:rPr>
      </w:pPr>
      <w:bookmarkStart w:id="417" w:name="paragraf-6.odsek-2.pismeno-a.bod-11"/>
      <w:bookmarkEnd w:id="414"/>
      <w:r w:rsidRPr="00CE3DDA">
        <w:rPr>
          <w:rFonts w:ascii="Times New Roman" w:hAnsi="Times New Roman"/>
          <w:color w:val="000000"/>
          <w:lang w:val="sk-SK"/>
        </w:rPr>
        <w:t xml:space="preserve"> </w:t>
      </w:r>
      <w:bookmarkStart w:id="418" w:name="paragraf-6.odsek-2.pismeno-a.bod-11.ozna"/>
      <w:r w:rsidRPr="00CE3DDA">
        <w:rPr>
          <w:rFonts w:ascii="Times New Roman" w:hAnsi="Times New Roman"/>
          <w:color w:val="000000"/>
          <w:lang w:val="sk-SK"/>
        </w:rPr>
        <w:t xml:space="preserve">11. </w:t>
      </w:r>
      <w:bookmarkStart w:id="419" w:name="paragraf-6.odsek-2.pismeno-a.bod-11.text"/>
      <w:bookmarkEnd w:id="418"/>
      <w:r w:rsidRPr="00CE3DDA">
        <w:rPr>
          <w:rFonts w:ascii="Times New Roman" w:hAnsi="Times New Roman"/>
          <w:color w:val="000000"/>
          <w:lang w:val="sk-SK"/>
        </w:rPr>
        <w:t xml:space="preserve">fotografia výrobného štítku vozidla, </w:t>
      </w:r>
      <w:bookmarkEnd w:id="419"/>
    </w:p>
    <w:p w14:paraId="21564942" w14:textId="77777777" w:rsidR="00FD6EF3" w:rsidRPr="00CE3DDA" w:rsidRDefault="002C7593">
      <w:pPr>
        <w:spacing w:after="0" w:line="264" w:lineRule="auto"/>
        <w:ind w:left="420"/>
        <w:rPr>
          <w:lang w:val="sk-SK"/>
        </w:rPr>
      </w:pPr>
      <w:bookmarkStart w:id="420" w:name="paragraf-6.odsek-2.pismeno-b"/>
      <w:bookmarkEnd w:id="384"/>
      <w:bookmarkEnd w:id="417"/>
      <w:r w:rsidRPr="00CE3DDA">
        <w:rPr>
          <w:rFonts w:ascii="Times New Roman" w:hAnsi="Times New Roman"/>
          <w:color w:val="000000"/>
          <w:lang w:val="sk-SK"/>
        </w:rPr>
        <w:t xml:space="preserve"> </w:t>
      </w:r>
      <w:bookmarkStart w:id="421" w:name="paragraf-6.odsek-2.pismeno-b.oznacenie"/>
      <w:r w:rsidRPr="00CE3DDA">
        <w:rPr>
          <w:rFonts w:ascii="Times New Roman" w:hAnsi="Times New Roman"/>
          <w:color w:val="000000"/>
          <w:lang w:val="sk-SK"/>
        </w:rPr>
        <w:t xml:space="preserve">b) </w:t>
      </w:r>
      <w:bookmarkEnd w:id="421"/>
      <w:r w:rsidRPr="00CE3DDA">
        <w:rPr>
          <w:lang w:val="sk-SK"/>
        </w:rPr>
        <w:fldChar w:fldCharType="begin"/>
      </w:r>
      <w:r w:rsidRPr="00CE3DDA">
        <w:rPr>
          <w:lang w:val="sk-SK"/>
        </w:rPr>
        <w:instrText xml:space="preserve"> HYPERLINK "https://www.slov-lex.sk/pravne-predpisy/SK/ZZ/2018/106/" \l "paragraf-48.odsek-3.pismeno-b" \h </w:instrText>
      </w:r>
      <w:r w:rsidRPr="00CE3DDA">
        <w:rPr>
          <w:lang w:val="sk-SK"/>
        </w:rPr>
        <w:fldChar w:fldCharType="separate"/>
      </w:r>
      <w:r w:rsidRPr="00CE3DDA">
        <w:rPr>
          <w:rFonts w:ascii="Times New Roman" w:hAnsi="Times New Roman"/>
          <w:color w:val="0000FF"/>
          <w:u w:val="single"/>
          <w:lang w:val="sk-SK"/>
        </w:rPr>
        <w:t>§ 48 ods. 3 písm. b) zákona</w:t>
      </w:r>
      <w:r w:rsidRPr="00CE3DDA">
        <w:rPr>
          <w:rFonts w:ascii="Times New Roman" w:hAnsi="Times New Roman"/>
          <w:color w:val="0000FF"/>
          <w:u w:val="single"/>
          <w:lang w:val="sk-SK"/>
        </w:rPr>
        <w:fldChar w:fldCharType="end"/>
      </w:r>
      <w:bookmarkStart w:id="422" w:name="paragraf-6.odsek-2.pismeno-b.text"/>
      <w:r w:rsidRPr="00CE3DDA">
        <w:rPr>
          <w:rFonts w:ascii="Times New Roman" w:hAnsi="Times New Roman"/>
          <w:color w:val="000000"/>
          <w:lang w:val="sk-SK"/>
        </w:rPr>
        <w:t xml:space="preserve"> v rozsahu </w:t>
      </w:r>
      <w:bookmarkEnd w:id="422"/>
    </w:p>
    <w:p w14:paraId="06453FD3" w14:textId="77777777" w:rsidR="00FD6EF3" w:rsidRPr="00CE3DDA" w:rsidRDefault="002C7593">
      <w:pPr>
        <w:spacing w:before="225" w:after="225" w:line="264" w:lineRule="auto"/>
        <w:ind w:left="495"/>
        <w:rPr>
          <w:lang w:val="sk-SK"/>
        </w:rPr>
      </w:pPr>
      <w:bookmarkStart w:id="423" w:name="paragraf-6.odsek-2.pismeno-b.bod-1"/>
      <w:r w:rsidRPr="00CE3DDA">
        <w:rPr>
          <w:rFonts w:ascii="Times New Roman" w:hAnsi="Times New Roman"/>
          <w:color w:val="000000"/>
          <w:lang w:val="sk-SK"/>
        </w:rPr>
        <w:t xml:space="preserve"> </w:t>
      </w:r>
      <w:bookmarkStart w:id="424" w:name="paragraf-6.odsek-2.pismeno-b.bod-1.oznac"/>
      <w:r w:rsidRPr="00CE3DDA">
        <w:rPr>
          <w:rFonts w:ascii="Times New Roman" w:hAnsi="Times New Roman"/>
          <w:color w:val="000000"/>
          <w:lang w:val="sk-SK"/>
        </w:rPr>
        <w:t xml:space="preserve">1. </w:t>
      </w:r>
      <w:bookmarkStart w:id="425" w:name="paragraf-6.odsek-2.pismeno-b.bod-1.text"/>
      <w:bookmarkEnd w:id="424"/>
      <w:r w:rsidRPr="00CE3DDA">
        <w:rPr>
          <w:rFonts w:ascii="Times New Roman" w:hAnsi="Times New Roman"/>
          <w:color w:val="000000"/>
          <w:lang w:val="sk-SK"/>
        </w:rPr>
        <w:t xml:space="preserve">identifikačné číslo vozidla VIN, </w:t>
      </w:r>
      <w:bookmarkEnd w:id="425"/>
    </w:p>
    <w:p w14:paraId="29AE39C6" w14:textId="77777777" w:rsidR="00FD6EF3" w:rsidRPr="00CE3DDA" w:rsidRDefault="002C7593">
      <w:pPr>
        <w:spacing w:before="225" w:after="225" w:line="264" w:lineRule="auto"/>
        <w:ind w:left="495"/>
        <w:rPr>
          <w:lang w:val="sk-SK"/>
        </w:rPr>
      </w:pPr>
      <w:bookmarkStart w:id="426" w:name="paragraf-6.odsek-2.pismeno-b.bod-2"/>
      <w:bookmarkEnd w:id="423"/>
      <w:r w:rsidRPr="00CE3DDA">
        <w:rPr>
          <w:rFonts w:ascii="Times New Roman" w:hAnsi="Times New Roman"/>
          <w:color w:val="000000"/>
          <w:lang w:val="sk-SK"/>
        </w:rPr>
        <w:t xml:space="preserve"> </w:t>
      </w:r>
      <w:bookmarkStart w:id="427" w:name="paragraf-6.odsek-2.pismeno-b.bod-2.oznac"/>
      <w:r w:rsidRPr="00CE3DDA">
        <w:rPr>
          <w:rFonts w:ascii="Times New Roman" w:hAnsi="Times New Roman"/>
          <w:color w:val="000000"/>
          <w:lang w:val="sk-SK"/>
        </w:rPr>
        <w:t xml:space="preserve">2. </w:t>
      </w:r>
      <w:bookmarkStart w:id="428" w:name="paragraf-6.odsek-2.pismeno-b.bod-2.text"/>
      <w:bookmarkEnd w:id="427"/>
      <w:r w:rsidRPr="00CE3DDA">
        <w:rPr>
          <w:rFonts w:ascii="Times New Roman" w:hAnsi="Times New Roman"/>
          <w:color w:val="000000"/>
          <w:lang w:val="sk-SK"/>
        </w:rPr>
        <w:t xml:space="preserve">evidenčné číslo vozidla, </w:t>
      </w:r>
      <w:bookmarkEnd w:id="428"/>
    </w:p>
    <w:p w14:paraId="1BEB3CA5" w14:textId="77777777" w:rsidR="00FD6EF3" w:rsidRPr="00CE3DDA" w:rsidRDefault="002C7593">
      <w:pPr>
        <w:spacing w:before="225" w:after="225" w:line="264" w:lineRule="auto"/>
        <w:ind w:left="495"/>
        <w:rPr>
          <w:lang w:val="sk-SK"/>
        </w:rPr>
      </w:pPr>
      <w:bookmarkStart w:id="429" w:name="paragraf-6.odsek-2.pismeno-b.bod-3"/>
      <w:bookmarkEnd w:id="426"/>
      <w:r w:rsidRPr="00CE3DDA">
        <w:rPr>
          <w:rFonts w:ascii="Times New Roman" w:hAnsi="Times New Roman"/>
          <w:color w:val="000000"/>
          <w:lang w:val="sk-SK"/>
        </w:rPr>
        <w:t xml:space="preserve"> </w:t>
      </w:r>
      <w:bookmarkStart w:id="430" w:name="paragraf-6.odsek-2.pismeno-b.bod-3.oznac"/>
      <w:r w:rsidRPr="00CE3DDA">
        <w:rPr>
          <w:rFonts w:ascii="Times New Roman" w:hAnsi="Times New Roman"/>
          <w:color w:val="000000"/>
          <w:lang w:val="sk-SK"/>
        </w:rPr>
        <w:t xml:space="preserve">3. </w:t>
      </w:r>
      <w:bookmarkStart w:id="431" w:name="paragraf-6.odsek-2.pismeno-b.bod-3.text"/>
      <w:bookmarkEnd w:id="430"/>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31"/>
    </w:p>
    <w:p w14:paraId="2A824602" w14:textId="77777777" w:rsidR="00FD6EF3" w:rsidRPr="00CE3DDA" w:rsidRDefault="002C7593">
      <w:pPr>
        <w:spacing w:before="225" w:after="225" w:line="264" w:lineRule="auto"/>
        <w:ind w:left="495"/>
        <w:rPr>
          <w:lang w:val="sk-SK"/>
        </w:rPr>
      </w:pPr>
      <w:bookmarkStart w:id="432" w:name="paragraf-6.odsek-2.pismeno-b.bod-4"/>
      <w:bookmarkEnd w:id="429"/>
      <w:r w:rsidRPr="00CE3DDA">
        <w:rPr>
          <w:rFonts w:ascii="Times New Roman" w:hAnsi="Times New Roman"/>
          <w:color w:val="000000"/>
          <w:lang w:val="sk-SK"/>
        </w:rPr>
        <w:t xml:space="preserve"> </w:t>
      </w:r>
      <w:bookmarkStart w:id="433" w:name="paragraf-6.odsek-2.pismeno-b.bod-4.oznac"/>
      <w:r w:rsidRPr="00CE3DDA">
        <w:rPr>
          <w:rFonts w:ascii="Times New Roman" w:hAnsi="Times New Roman"/>
          <w:color w:val="000000"/>
          <w:lang w:val="sk-SK"/>
        </w:rPr>
        <w:t xml:space="preserve">4. </w:t>
      </w:r>
      <w:bookmarkStart w:id="434" w:name="paragraf-6.odsek-2.pismeno-b.bod-4.text"/>
      <w:bookmarkEnd w:id="433"/>
      <w:r w:rsidRPr="00CE3DDA">
        <w:rPr>
          <w:rFonts w:ascii="Times New Roman" w:hAnsi="Times New Roman"/>
          <w:color w:val="000000"/>
          <w:lang w:val="sk-SK"/>
        </w:rPr>
        <w:t xml:space="preserve">názov životnej situácie počas prevádzky vozidla, ktorou je cestná technická kontrola, </w:t>
      </w:r>
      <w:bookmarkEnd w:id="434"/>
    </w:p>
    <w:p w14:paraId="62C479D0" w14:textId="77777777" w:rsidR="00FD6EF3" w:rsidRPr="00CE3DDA" w:rsidRDefault="002C7593">
      <w:pPr>
        <w:spacing w:before="225" w:after="225" w:line="264" w:lineRule="auto"/>
        <w:ind w:left="495"/>
        <w:rPr>
          <w:lang w:val="sk-SK"/>
        </w:rPr>
      </w:pPr>
      <w:bookmarkStart w:id="435" w:name="paragraf-6.odsek-2.pismeno-b.bod-5"/>
      <w:bookmarkEnd w:id="432"/>
      <w:r w:rsidRPr="00CE3DDA">
        <w:rPr>
          <w:rFonts w:ascii="Times New Roman" w:hAnsi="Times New Roman"/>
          <w:color w:val="000000"/>
          <w:lang w:val="sk-SK"/>
        </w:rPr>
        <w:t xml:space="preserve"> </w:t>
      </w:r>
      <w:bookmarkStart w:id="436" w:name="paragraf-6.odsek-2.pismeno-b.bod-5.oznac"/>
      <w:r w:rsidRPr="00CE3DDA">
        <w:rPr>
          <w:rFonts w:ascii="Times New Roman" w:hAnsi="Times New Roman"/>
          <w:color w:val="000000"/>
          <w:lang w:val="sk-SK"/>
        </w:rPr>
        <w:t xml:space="preserve">5. </w:t>
      </w:r>
      <w:bookmarkStart w:id="437" w:name="paragraf-6.odsek-2.pismeno-b.bod-5.text"/>
      <w:bookmarkEnd w:id="436"/>
      <w:r w:rsidRPr="00CE3DDA">
        <w:rPr>
          <w:rFonts w:ascii="Times New Roman" w:hAnsi="Times New Roman"/>
          <w:color w:val="000000"/>
          <w:lang w:val="sk-SK"/>
        </w:rPr>
        <w:t xml:space="preserve">dátum vykonania cestnej technickej kontroly, </w:t>
      </w:r>
      <w:bookmarkEnd w:id="437"/>
    </w:p>
    <w:p w14:paraId="26821E85" w14:textId="77777777" w:rsidR="00FD6EF3" w:rsidRPr="00CE3DDA" w:rsidRDefault="002C7593">
      <w:pPr>
        <w:spacing w:before="225" w:after="225" w:line="264" w:lineRule="auto"/>
        <w:ind w:left="495"/>
        <w:rPr>
          <w:lang w:val="sk-SK"/>
        </w:rPr>
      </w:pPr>
      <w:bookmarkStart w:id="438" w:name="paragraf-6.odsek-2.pismeno-b.bod-6"/>
      <w:bookmarkEnd w:id="435"/>
      <w:r w:rsidRPr="00CE3DDA">
        <w:rPr>
          <w:rFonts w:ascii="Times New Roman" w:hAnsi="Times New Roman"/>
          <w:color w:val="000000"/>
          <w:lang w:val="sk-SK"/>
        </w:rPr>
        <w:t xml:space="preserve"> </w:t>
      </w:r>
      <w:bookmarkStart w:id="439" w:name="paragraf-6.odsek-2.pismeno-b.bod-6.oznac"/>
      <w:r w:rsidRPr="00CE3DDA">
        <w:rPr>
          <w:rFonts w:ascii="Times New Roman" w:hAnsi="Times New Roman"/>
          <w:color w:val="000000"/>
          <w:lang w:val="sk-SK"/>
        </w:rPr>
        <w:t xml:space="preserve">6. </w:t>
      </w:r>
      <w:bookmarkStart w:id="440" w:name="paragraf-6.odsek-2.pismeno-b.bod-6.text"/>
      <w:bookmarkEnd w:id="439"/>
      <w:r w:rsidRPr="00CE3DDA">
        <w:rPr>
          <w:rFonts w:ascii="Times New Roman" w:hAnsi="Times New Roman"/>
          <w:color w:val="000000"/>
          <w:lang w:val="sk-SK"/>
        </w:rPr>
        <w:t xml:space="preserve">výsledok cestnej technickej kontroly, </w:t>
      </w:r>
      <w:bookmarkEnd w:id="440"/>
    </w:p>
    <w:p w14:paraId="68D994C1" w14:textId="77777777" w:rsidR="00FD6EF3" w:rsidRPr="00CE3DDA" w:rsidRDefault="002C7593">
      <w:pPr>
        <w:spacing w:after="0" w:line="264" w:lineRule="auto"/>
        <w:ind w:left="420"/>
        <w:rPr>
          <w:lang w:val="sk-SK"/>
        </w:rPr>
      </w:pPr>
      <w:bookmarkStart w:id="441" w:name="paragraf-6.odsek-2.pismeno-c"/>
      <w:bookmarkEnd w:id="420"/>
      <w:bookmarkEnd w:id="438"/>
      <w:r w:rsidRPr="00CE3DDA">
        <w:rPr>
          <w:rFonts w:ascii="Times New Roman" w:hAnsi="Times New Roman"/>
          <w:color w:val="000000"/>
          <w:lang w:val="sk-SK"/>
        </w:rPr>
        <w:t xml:space="preserve"> </w:t>
      </w:r>
      <w:bookmarkStart w:id="442" w:name="paragraf-6.odsek-2.pismeno-c.oznacenie"/>
      <w:r w:rsidRPr="00CE3DDA">
        <w:rPr>
          <w:rFonts w:ascii="Times New Roman" w:hAnsi="Times New Roman"/>
          <w:color w:val="000000"/>
          <w:lang w:val="sk-SK"/>
        </w:rPr>
        <w:t xml:space="preserve">c) </w:t>
      </w:r>
      <w:bookmarkEnd w:id="442"/>
      <w:r w:rsidRPr="00CE3DDA">
        <w:rPr>
          <w:lang w:val="sk-SK"/>
        </w:rPr>
        <w:fldChar w:fldCharType="begin"/>
      </w:r>
      <w:r w:rsidRPr="00CE3DDA">
        <w:rPr>
          <w:lang w:val="sk-SK"/>
        </w:rPr>
        <w:instrText xml:space="preserve"> HYPERLINK "https://www.slov-lex.sk/pravne-predpisy/SK/ZZ/2018/106/" \l "paragraf-48.odsek-3.pismeno-c" \h </w:instrText>
      </w:r>
      <w:r w:rsidRPr="00CE3DDA">
        <w:rPr>
          <w:lang w:val="sk-SK"/>
        </w:rPr>
        <w:fldChar w:fldCharType="separate"/>
      </w:r>
      <w:r w:rsidRPr="00CE3DDA">
        <w:rPr>
          <w:rFonts w:ascii="Times New Roman" w:hAnsi="Times New Roman"/>
          <w:color w:val="0000FF"/>
          <w:u w:val="single"/>
          <w:lang w:val="sk-SK"/>
        </w:rPr>
        <w:t>§ 48 ods. 3 písm. c) zákona</w:t>
      </w:r>
      <w:r w:rsidRPr="00CE3DDA">
        <w:rPr>
          <w:rFonts w:ascii="Times New Roman" w:hAnsi="Times New Roman"/>
          <w:color w:val="0000FF"/>
          <w:u w:val="single"/>
          <w:lang w:val="sk-SK"/>
        </w:rPr>
        <w:fldChar w:fldCharType="end"/>
      </w:r>
      <w:bookmarkStart w:id="443" w:name="paragraf-6.odsek-2.pismeno-c.text"/>
      <w:r w:rsidRPr="00CE3DDA">
        <w:rPr>
          <w:rFonts w:ascii="Times New Roman" w:hAnsi="Times New Roman"/>
          <w:color w:val="000000"/>
          <w:lang w:val="sk-SK"/>
        </w:rPr>
        <w:t xml:space="preserve"> v rozsahu </w:t>
      </w:r>
      <w:bookmarkEnd w:id="443"/>
    </w:p>
    <w:p w14:paraId="7E2C920B" w14:textId="77777777" w:rsidR="00FD6EF3" w:rsidRPr="00CE3DDA" w:rsidRDefault="002C7593">
      <w:pPr>
        <w:spacing w:before="225" w:after="225" w:line="264" w:lineRule="auto"/>
        <w:ind w:left="495"/>
        <w:rPr>
          <w:lang w:val="sk-SK"/>
        </w:rPr>
      </w:pPr>
      <w:bookmarkStart w:id="444" w:name="paragraf-6.odsek-2.pismeno-c.bod-1"/>
      <w:r w:rsidRPr="00CE3DDA">
        <w:rPr>
          <w:rFonts w:ascii="Times New Roman" w:hAnsi="Times New Roman"/>
          <w:color w:val="000000"/>
          <w:lang w:val="sk-SK"/>
        </w:rPr>
        <w:t xml:space="preserve"> </w:t>
      </w:r>
      <w:bookmarkStart w:id="445" w:name="paragraf-6.odsek-2.pismeno-c.bod-1.oznac"/>
      <w:r w:rsidRPr="00CE3DDA">
        <w:rPr>
          <w:rFonts w:ascii="Times New Roman" w:hAnsi="Times New Roman"/>
          <w:color w:val="000000"/>
          <w:lang w:val="sk-SK"/>
        </w:rPr>
        <w:t xml:space="preserve">1. </w:t>
      </w:r>
      <w:bookmarkStart w:id="446" w:name="paragraf-6.odsek-2.pismeno-c.bod-1.text"/>
      <w:bookmarkEnd w:id="445"/>
      <w:r w:rsidRPr="00CE3DDA">
        <w:rPr>
          <w:rFonts w:ascii="Times New Roman" w:hAnsi="Times New Roman"/>
          <w:color w:val="000000"/>
          <w:lang w:val="sk-SK"/>
        </w:rPr>
        <w:t xml:space="preserve">identifikačné číslo vozidla VIN, </w:t>
      </w:r>
      <w:bookmarkEnd w:id="446"/>
    </w:p>
    <w:p w14:paraId="0EEB9959" w14:textId="77777777" w:rsidR="00FD6EF3" w:rsidRPr="00CE3DDA" w:rsidRDefault="002C7593">
      <w:pPr>
        <w:spacing w:before="225" w:after="225" w:line="264" w:lineRule="auto"/>
        <w:ind w:left="495"/>
        <w:rPr>
          <w:lang w:val="sk-SK"/>
        </w:rPr>
      </w:pPr>
      <w:bookmarkStart w:id="447" w:name="paragraf-6.odsek-2.pismeno-c.bod-2"/>
      <w:bookmarkEnd w:id="444"/>
      <w:r w:rsidRPr="00CE3DDA">
        <w:rPr>
          <w:rFonts w:ascii="Times New Roman" w:hAnsi="Times New Roman"/>
          <w:color w:val="000000"/>
          <w:lang w:val="sk-SK"/>
        </w:rPr>
        <w:t xml:space="preserve"> </w:t>
      </w:r>
      <w:bookmarkStart w:id="448" w:name="paragraf-6.odsek-2.pismeno-c.bod-2.oznac"/>
      <w:r w:rsidRPr="00CE3DDA">
        <w:rPr>
          <w:rFonts w:ascii="Times New Roman" w:hAnsi="Times New Roman"/>
          <w:color w:val="000000"/>
          <w:lang w:val="sk-SK"/>
        </w:rPr>
        <w:t xml:space="preserve">2. </w:t>
      </w:r>
      <w:bookmarkStart w:id="449" w:name="paragraf-6.odsek-2.pismeno-c.bod-2.text"/>
      <w:bookmarkEnd w:id="448"/>
      <w:r w:rsidRPr="00CE3DDA">
        <w:rPr>
          <w:rFonts w:ascii="Times New Roman" w:hAnsi="Times New Roman"/>
          <w:color w:val="000000"/>
          <w:lang w:val="sk-SK"/>
        </w:rPr>
        <w:t xml:space="preserve">evidenčné číslo vozidla, </w:t>
      </w:r>
      <w:bookmarkEnd w:id="449"/>
    </w:p>
    <w:p w14:paraId="7F66ADCA" w14:textId="77777777" w:rsidR="00FD6EF3" w:rsidRPr="00CE3DDA" w:rsidRDefault="002C7593">
      <w:pPr>
        <w:spacing w:before="225" w:after="225" w:line="264" w:lineRule="auto"/>
        <w:ind w:left="495"/>
        <w:rPr>
          <w:lang w:val="sk-SK"/>
        </w:rPr>
      </w:pPr>
      <w:bookmarkStart w:id="450" w:name="paragraf-6.odsek-2.pismeno-c.bod-3"/>
      <w:bookmarkEnd w:id="447"/>
      <w:r w:rsidRPr="00CE3DDA">
        <w:rPr>
          <w:rFonts w:ascii="Times New Roman" w:hAnsi="Times New Roman"/>
          <w:color w:val="000000"/>
          <w:lang w:val="sk-SK"/>
        </w:rPr>
        <w:t xml:space="preserve"> </w:t>
      </w:r>
      <w:bookmarkStart w:id="451" w:name="paragraf-6.odsek-2.pismeno-c.bod-3.oznac"/>
      <w:r w:rsidRPr="00CE3DDA">
        <w:rPr>
          <w:rFonts w:ascii="Times New Roman" w:hAnsi="Times New Roman"/>
          <w:color w:val="000000"/>
          <w:lang w:val="sk-SK"/>
        </w:rPr>
        <w:t xml:space="preserve">3. </w:t>
      </w:r>
      <w:bookmarkStart w:id="452" w:name="paragraf-6.odsek-2.pismeno-c.bod-3.text"/>
      <w:bookmarkEnd w:id="451"/>
      <w:r w:rsidRPr="00CE3DDA">
        <w:rPr>
          <w:rFonts w:ascii="Times New Roman" w:hAnsi="Times New Roman"/>
          <w:color w:val="000000"/>
          <w:lang w:val="sk-SK"/>
        </w:rPr>
        <w:t xml:space="preserve">identifikácia pracoviska emisnej kontroly, na ktorej bol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52"/>
    </w:p>
    <w:p w14:paraId="21262302" w14:textId="77777777" w:rsidR="00FD6EF3" w:rsidRPr="00CE3DDA" w:rsidRDefault="002C7593">
      <w:pPr>
        <w:spacing w:before="225" w:after="225" w:line="264" w:lineRule="auto"/>
        <w:ind w:left="495"/>
        <w:rPr>
          <w:lang w:val="sk-SK"/>
        </w:rPr>
      </w:pPr>
      <w:bookmarkStart w:id="453" w:name="paragraf-6.odsek-2.pismeno-c.bod-4"/>
      <w:bookmarkEnd w:id="450"/>
      <w:r w:rsidRPr="00CE3DDA">
        <w:rPr>
          <w:rFonts w:ascii="Times New Roman" w:hAnsi="Times New Roman"/>
          <w:color w:val="000000"/>
          <w:lang w:val="sk-SK"/>
        </w:rPr>
        <w:t xml:space="preserve"> </w:t>
      </w:r>
      <w:bookmarkStart w:id="454" w:name="paragraf-6.odsek-2.pismeno-c.bod-4.oznac"/>
      <w:r w:rsidRPr="00CE3DDA">
        <w:rPr>
          <w:rFonts w:ascii="Times New Roman" w:hAnsi="Times New Roman"/>
          <w:color w:val="000000"/>
          <w:lang w:val="sk-SK"/>
        </w:rPr>
        <w:t xml:space="preserve">4. </w:t>
      </w:r>
      <w:bookmarkStart w:id="455" w:name="paragraf-6.odsek-2.pismeno-c.bod-4.text"/>
      <w:bookmarkEnd w:id="454"/>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55"/>
    </w:p>
    <w:p w14:paraId="4F19CAAF" w14:textId="77777777" w:rsidR="00FD6EF3" w:rsidRPr="00CE3DDA" w:rsidRDefault="002C7593">
      <w:pPr>
        <w:spacing w:before="225" w:after="225" w:line="264" w:lineRule="auto"/>
        <w:ind w:left="495"/>
        <w:rPr>
          <w:lang w:val="sk-SK"/>
        </w:rPr>
      </w:pPr>
      <w:bookmarkStart w:id="456" w:name="paragraf-6.odsek-2.pismeno-c.bod-5"/>
      <w:bookmarkEnd w:id="453"/>
      <w:r w:rsidRPr="00CE3DDA">
        <w:rPr>
          <w:rFonts w:ascii="Times New Roman" w:hAnsi="Times New Roman"/>
          <w:color w:val="000000"/>
          <w:lang w:val="sk-SK"/>
        </w:rPr>
        <w:t xml:space="preserve"> </w:t>
      </w:r>
      <w:bookmarkStart w:id="457" w:name="paragraf-6.odsek-2.pismeno-c.bod-5.oznac"/>
      <w:r w:rsidRPr="00CE3DDA">
        <w:rPr>
          <w:rFonts w:ascii="Times New Roman" w:hAnsi="Times New Roman"/>
          <w:color w:val="000000"/>
          <w:lang w:val="sk-SK"/>
        </w:rPr>
        <w:t xml:space="preserve">5. </w:t>
      </w:r>
      <w:bookmarkStart w:id="458" w:name="paragraf-6.odsek-2.pismeno-c.bod-5.text"/>
      <w:bookmarkEnd w:id="457"/>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58"/>
    </w:p>
    <w:p w14:paraId="2B8175F0" w14:textId="77777777" w:rsidR="00FD6EF3" w:rsidRPr="00CE3DDA" w:rsidRDefault="002C7593">
      <w:pPr>
        <w:spacing w:before="225" w:after="225" w:line="264" w:lineRule="auto"/>
        <w:ind w:left="495"/>
        <w:rPr>
          <w:lang w:val="sk-SK"/>
        </w:rPr>
      </w:pPr>
      <w:bookmarkStart w:id="459" w:name="paragraf-6.odsek-2.pismeno-c.bod-6"/>
      <w:bookmarkEnd w:id="456"/>
      <w:r w:rsidRPr="00CE3DDA">
        <w:rPr>
          <w:rFonts w:ascii="Times New Roman" w:hAnsi="Times New Roman"/>
          <w:color w:val="000000"/>
          <w:lang w:val="sk-SK"/>
        </w:rPr>
        <w:t xml:space="preserve"> </w:t>
      </w:r>
      <w:bookmarkStart w:id="460" w:name="paragraf-6.odsek-2.pismeno-c.bod-6.oznac"/>
      <w:r w:rsidRPr="00CE3DDA">
        <w:rPr>
          <w:rFonts w:ascii="Times New Roman" w:hAnsi="Times New Roman"/>
          <w:color w:val="000000"/>
          <w:lang w:val="sk-SK"/>
        </w:rPr>
        <w:t xml:space="preserve">6. </w:t>
      </w:r>
      <w:bookmarkStart w:id="461" w:name="paragraf-6.odsek-2.pismeno-c.bod-6.text"/>
      <w:bookmarkEnd w:id="460"/>
      <w:r w:rsidRPr="00CE3DDA">
        <w:rPr>
          <w:rFonts w:ascii="Times New Roman" w:hAnsi="Times New Roman"/>
          <w:color w:val="000000"/>
          <w:lang w:val="sk-SK"/>
        </w:rPr>
        <w:t xml:space="preserve">názov životnej situácie počas prevádzky vozidla, ktorou je druh emisnej kontroly, </w:t>
      </w:r>
      <w:bookmarkEnd w:id="461"/>
    </w:p>
    <w:p w14:paraId="20965447" w14:textId="77777777" w:rsidR="00FD6EF3" w:rsidRPr="00CE3DDA" w:rsidRDefault="002C7593">
      <w:pPr>
        <w:spacing w:before="225" w:after="225" w:line="264" w:lineRule="auto"/>
        <w:ind w:left="495"/>
        <w:rPr>
          <w:lang w:val="sk-SK"/>
        </w:rPr>
      </w:pPr>
      <w:bookmarkStart w:id="462" w:name="paragraf-6.odsek-2.pismeno-c.bod-7"/>
      <w:bookmarkEnd w:id="459"/>
      <w:r w:rsidRPr="00CE3DDA">
        <w:rPr>
          <w:rFonts w:ascii="Times New Roman" w:hAnsi="Times New Roman"/>
          <w:color w:val="000000"/>
          <w:lang w:val="sk-SK"/>
        </w:rPr>
        <w:t xml:space="preserve"> </w:t>
      </w:r>
      <w:bookmarkStart w:id="463" w:name="paragraf-6.odsek-2.pismeno-c.bod-7.oznac"/>
      <w:r w:rsidRPr="00CE3DDA">
        <w:rPr>
          <w:rFonts w:ascii="Times New Roman" w:hAnsi="Times New Roman"/>
          <w:color w:val="000000"/>
          <w:lang w:val="sk-SK"/>
        </w:rPr>
        <w:t xml:space="preserve">7. </w:t>
      </w:r>
      <w:bookmarkStart w:id="464" w:name="paragraf-6.odsek-2.pismeno-c.bod-7.text"/>
      <w:bookmarkEnd w:id="463"/>
      <w:r w:rsidRPr="00CE3DDA">
        <w:rPr>
          <w:rFonts w:ascii="Times New Roman" w:hAnsi="Times New Roman"/>
          <w:color w:val="000000"/>
          <w:lang w:val="sk-SK"/>
        </w:rPr>
        <w:t xml:space="preserve">dátum vykonania emisnej kontroly, </w:t>
      </w:r>
      <w:bookmarkEnd w:id="464"/>
    </w:p>
    <w:p w14:paraId="422BE456" w14:textId="77777777" w:rsidR="00FD6EF3" w:rsidRPr="00CE3DDA" w:rsidRDefault="002C7593">
      <w:pPr>
        <w:spacing w:before="225" w:after="225" w:line="264" w:lineRule="auto"/>
        <w:ind w:left="495"/>
        <w:rPr>
          <w:lang w:val="sk-SK"/>
        </w:rPr>
      </w:pPr>
      <w:bookmarkStart w:id="465" w:name="paragraf-6.odsek-2.pismeno-c.bod-8"/>
      <w:bookmarkEnd w:id="462"/>
      <w:r w:rsidRPr="00CE3DDA">
        <w:rPr>
          <w:rFonts w:ascii="Times New Roman" w:hAnsi="Times New Roman"/>
          <w:color w:val="000000"/>
          <w:lang w:val="sk-SK"/>
        </w:rPr>
        <w:t xml:space="preserve"> </w:t>
      </w:r>
      <w:bookmarkStart w:id="466" w:name="paragraf-6.odsek-2.pismeno-c.bod-8.oznac"/>
      <w:r w:rsidRPr="00CE3DDA">
        <w:rPr>
          <w:rFonts w:ascii="Times New Roman" w:hAnsi="Times New Roman"/>
          <w:color w:val="000000"/>
          <w:lang w:val="sk-SK"/>
        </w:rPr>
        <w:t xml:space="preserve">8. </w:t>
      </w:r>
      <w:bookmarkStart w:id="467" w:name="paragraf-6.odsek-2.pismeno-c.bod-8.text"/>
      <w:bookmarkEnd w:id="466"/>
      <w:r w:rsidRPr="00CE3DDA">
        <w:rPr>
          <w:rFonts w:ascii="Times New Roman" w:hAnsi="Times New Roman"/>
          <w:color w:val="000000"/>
          <w:lang w:val="sk-SK"/>
        </w:rPr>
        <w:t xml:space="preserve">výsledok emisnej kontroly, </w:t>
      </w:r>
      <w:bookmarkEnd w:id="467"/>
    </w:p>
    <w:p w14:paraId="28E38817" w14:textId="77777777" w:rsidR="00FD6EF3" w:rsidRPr="00CE3DDA" w:rsidRDefault="002C7593">
      <w:pPr>
        <w:spacing w:before="225" w:after="225" w:line="264" w:lineRule="auto"/>
        <w:ind w:left="495"/>
        <w:rPr>
          <w:lang w:val="sk-SK"/>
        </w:rPr>
      </w:pPr>
      <w:bookmarkStart w:id="468" w:name="paragraf-6.odsek-2.pismeno-c.bod-9"/>
      <w:bookmarkEnd w:id="465"/>
      <w:r w:rsidRPr="00CE3DDA">
        <w:rPr>
          <w:rFonts w:ascii="Times New Roman" w:hAnsi="Times New Roman"/>
          <w:color w:val="000000"/>
          <w:lang w:val="sk-SK"/>
        </w:rPr>
        <w:t xml:space="preserve"> </w:t>
      </w:r>
      <w:bookmarkStart w:id="469" w:name="paragraf-6.odsek-2.pismeno-c.bod-9.oznac"/>
      <w:r w:rsidRPr="00CE3DDA">
        <w:rPr>
          <w:rFonts w:ascii="Times New Roman" w:hAnsi="Times New Roman"/>
          <w:color w:val="000000"/>
          <w:lang w:val="sk-SK"/>
        </w:rPr>
        <w:t xml:space="preserve">9. </w:t>
      </w:r>
      <w:bookmarkStart w:id="470" w:name="paragraf-6.odsek-2.pismeno-c.bod-9.text"/>
      <w:bookmarkEnd w:id="469"/>
      <w:r w:rsidRPr="00CE3DDA">
        <w:rPr>
          <w:rFonts w:ascii="Times New Roman" w:hAnsi="Times New Roman"/>
          <w:color w:val="000000"/>
          <w:lang w:val="sk-SK"/>
        </w:rPr>
        <w:t xml:space="preserve">platnosť emisnej kontroly, </w:t>
      </w:r>
      <w:bookmarkEnd w:id="470"/>
    </w:p>
    <w:p w14:paraId="3BE8B3D2" w14:textId="77777777" w:rsidR="00FD6EF3" w:rsidRPr="00CE3DDA" w:rsidRDefault="002C7593">
      <w:pPr>
        <w:spacing w:before="225" w:after="225" w:line="264" w:lineRule="auto"/>
        <w:ind w:left="495"/>
        <w:rPr>
          <w:lang w:val="sk-SK"/>
        </w:rPr>
      </w:pPr>
      <w:bookmarkStart w:id="471" w:name="paragraf-6.odsek-2.pismeno-c.bod-10"/>
      <w:bookmarkEnd w:id="468"/>
      <w:r w:rsidRPr="00CE3DDA">
        <w:rPr>
          <w:rFonts w:ascii="Times New Roman" w:hAnsi="Times New Roman"/>
          <w:color w:val="000000"/>
          <w:lang w:val="sk-SK"/>
        </w:rPr>
        <w:t xml:space="preserve"> </w:t>
      </w:r>
      <w:bookmarkStart w:id="472" w:name="paragraf-6.odsek-2.pismeno-c.bod-10.ozna"/>
      <w:r w:rsidRPr="00CE3DDA">
        <w:rPr>
          <w:rFonts w:ascii="Times New Roman" w:hAnsi="Times New Roman"/>
          <w:color w:val="000000"/>
          <w:lang w:val="sk-SK"/>
        </w:rPr>
        <w:t xml:space="preserve">10. </w:t>
      </w:r>
      <w:bookmarkStart w:id="473" w:name="paragraf-6.odsek-2.pismeno-c.bod-10.text"/>
      <w:bookmarkEnd w:id="472"/>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73"/>
    </w:p>
    <w:p w14:paraId="6947547B" w14:textId="77777777" w:rsidR="00FD6EF3" w:rsidRPr="00CE3DDA" w:rsidRDefault="002C7593">
      <w:pPr>
        <w:spacing w:before="225" w:after="225" w:line="264" w:lineRule="auto"/>
        <w:ind w:left="495"/>
        <w:rPr>
          <w:lang w:val="sk-SK"/>
        </w:rPr>
      </w:pPr>
      <w:bookmarkStart w:id="474" w:name="paragraf-6.odsek-2.pismeno-c.bod-11"/>
      <w:bookmarkEnd w:id="471"/>
      <w:r w:rsidRPr="00CE3DDA">
        <w:rPr>
          <w:rFonts w:ascii="Times New Roman" w:hAnsi="Times New Roman"/>
          <w:color w:val="000000"/>
          <w:lang w:val="sk-SK"/>
        </w:rPr>
        <w:t xml:space="preserve"> </w:t>
      </w:r>
      <w:bookmarkStart w:id="475" w:name="paragraf-6.odsek-2.pismeno-c.bod-11.ozna"/>
      <w:r w:rsidRPr="00CE3DDA">
        <w:rPr>
          <w:rFonts w:ascii="Times New Roman" w:hAnsi="Times New Roman"/>
          <w:color w:val="000000"/>
          <w:lang w:val="sk-SK"/>
        </w:rPr>
        <w:t xml:space="preserve">11. </w:t>
      </w:r>
      <w:bookmarkStart w:id="476" w:name="paragraf-6.odsek-2.pismeno-c.bod-11.text"/>
      <w:bookmarkEnd w:id="475"/>
      <w:r w:rsidRPr="00CE3DDA">
        <w:rPr>
          <w:rFonts w:ascii="Times New Roman" w:hAnsi="Times New Roman"/>
          <w:color w:val="000000"/>
          <w:lang w:val="sk-SK"/>
        </w:rPr>
        <w:t xml:space="preserve">fotografia výrobného štítku vozidla, </w:t>
      </w:r>
      <w:bookmarkEnd w:id="476"/>
    </w:p>
    <w:p w14:paraId="7080E0AD" w14:textId="77777777" w:rsidR="00FD6EF3" w:rsidRPr="00CE3DDA" w:rsidRDefault="002C7593">
      <w:pPr>
        <w:spacing w:after="0" w:line="264" w:lineRule="auto"/>
        <w:ind w:left="420"/>
        <w:rPr>
          <w:lang w:val="sk-SK"/>
        </w:rPr>
      </w:pPr>
      <w:bookmarkStart w:id="477" w:name="paragraf-6.odsek-2.pismeno-d"/>
      <w:bookmarkEnd w:id="441"/>
      <w:bookmarkEnd w:id="474"/>
      <w:r w:rsidRPr="00CE3DDA">
        <w:rPr>
          <w:rFonts w:ascii="Times New Roman" w:hAnsi="Times New Roman"/>
          <w:color w:val="000000"/>
          <w:lang w:val="sk-SK"/>
        </w:rPr>
        <w:t xml:space="preserve"> </w:t>
      </w:r>
      <w:bookmarkStart w:id="478" w:name="paragraf-6.odsek-2.pismeno-d.oznacenie"/>
      <w:r w:rsidRPr="00CE3DDA">
        <w:rPr>
          <w:rFonts w:ascii="Times New Roman" w:hAnsi="Times New Roman"/>
          <w:color w:val="000000"/>
          <w:lang w:val="sk-SK"/>
        </w:rPr>
        <w:t xml:space="preserve">d) </w:t>
      </w:r>
      <w:bookmarkEnd w:id="478"/>
      <w:r w:rsidRPr="00CE3DDA">
        <w:rPr>
          <w:lang w:val="sk-SK"/>
        </w:rPr>
        <w:fldChar w:fldCharType="begin"/>
      </w:r>
      <w:r w:rsidRPr="00CE3DDA">
        <w:rPr>
          <w:lang w:val="sk-SK"/>
        </w:rPr>
        <w:instrText xml:space="preserve"> HYPERLINK "https://www.slov-lex.sk/pravne-predpisy/SK/ZZ/2018/106/" \l "paragraf-48.odsek-3.pismeno-d" \h </w:instrText>
      </w:r>
      <w:r w:rsidRPr="00CE3DDA">
        <w:rPr>
          <w:lang w:val="sk-SK"/>
        </w:rPr>
        <w:fldChar w:fldCharType="separate"/>
      </w:r>
      <w:r w:rsidRPr="00CE3DDA">
        <w:rPr>
          <w:rFonts w:ascii="Times New Roman" w:hAnsi="Times New Roman"/>
          <w:color w:val="0000FF"/>
          <w:u w:val="single"/>
          <w:lang w:val="sk-SK"/>
        </w:rPr>
        <w:t>§ 48 ods. 3 písm. d) zákona</w:t>
      </w:r>
      <w:r w:rsidRPr="00CE3DDA">
        <w:rPr>
          <w:rFonts w:ascii="Times New Roman" w:hAnsi="Times New Roman"/>
          <w:color w:val="0000FF"/>
          <w:u w:val="single"/>
          <w:lang w:val="sk-SK"/>
        </w:rPr>
        <w:fldChar w:fldCharType="end"/>
      </w:r>
      <w:bookmarkStart w:id="479" w:name="paragraf-6.odsek-2.pismeno-d.text"/>
      <w:r w:rsidRPr="00CE3DDA">
        <w:rPr>
          <w:rFonts w:ascii="Times New Roman" w:hAnsi="Times New Roman"/>
          <w:color w:val="000000"/>
          <w:lang w:val="sk-SK"/>
        </w:rPr>
        <w:t xml:space="preserve"> v rozsahu </w:t>
      </w:r>
      <w:bookmarkEnd w:id="479"/>
    </w:p>
    <w:p w14:paraId="1B383F91" w14:textId="77777777" w:rsidR="00FD6EF3" w:rsidRPr="00CE3DDA" w:rsidRDefault="002C7593">
      <w:pPr>
        <w:spacing w:before="225" w:after="225" w:line="264" w:lineRule="auto"/>
        <w:ind w:left="495"/>
        <w:rPr>
          <w:lang w:val="sk-SK"/>
        </w:rPr>
      </w:pPr>
      <w:bookmarkStart w:id="480" w:name="paragraf-6.odsek-2.pismeno-d.bod-1"/>
      <w:r w:rsidRPr="00CE3DDA">
        <w:rPr>
          <w:rFonts w:ascii="Times New Roman" w:hAnsi="Times New Roman"/>
          <w:color w:val="000000"/>
          <w:lang w:val="sk-SK"/>
        </w:rPr>
        <w:t xml:space="preserve"> </w:t>
      </w:r>
      <w:bookmarkStart w:id="481" w:name="paragraf-6.odsek-2.pismeno-d.bod-1.oznac"/>
      <w:r w:rsidRPr="00CE3DDA">
        <w:rPr>
          <w:rFonts w:ascii="Times New Roman" w:hAnsi="Times New Roman"/>
          <w:color w:val="000000"/>
          <w:lang w:val="sk-SK"/>
        </w:rPr>
        <w:t xml:space="preserve">1. </w:t>
      </w:r>
      <w:bookmarkStart w:id="482" w:name="paragraf-6.odsek-2.pismeno-d.bod-1.text"/>
      <w:bookmarkEnd w:id="481"/>
      <w:r w:rsidRPr="00CE3DDA">
        <w:rPr>
          <w:rFonts w:ascii="Times New Roman" w:hAnsi="Times New Roman"/>
          <w:color w:val="000000"/>
          <w:lang w:val="sk-SK"/>
        </w:rPr>
        <w:t xml:space="preserve">identifikačné číslo vozidla VIN, </w:t>
      </w:r>
      <w:bookmarkEnd w:id="482"/>
    </w:p>
    <w:p w14:paraId="57EB54BF" w14:textId="77777777" w:rsidR="00FD6EF3" w:rsidRPr="00CE3DDA" w:rsidRDefault="002C7593">
      <w:pPr>
        <w:spacing w:before="225" w:after="225" w:line="264" w:lineRule="auto"/>
        <w:ind w:left="495"/>
        <w:rPr>
          <w:lang w:val="sk-SK"/>
        </w:rPr>
      </w:pPr>
      <w:bookmarkStart w:id="483" w:name="paragraf-6.odsek-2.pismeno-d.bod-2"/>
      <w:bookmarkEnd w:id="480"/>
      <w:r w:rsidRPr="00CE3DDA">
        <w:rPr>
          <w:rFonts w:ascii="Times New Roman" w:hAnsi="Times New Roman"/>
          <w:color w:val="000000"/>
          <w:lang w:val="sk-SK"/>
        </w:rPr>
        <w:t xml:space="preserve"> </w:t>
      </w:r>
      <w:bookmarkStart w:id="484" w:name="paragraf-6.odsek-2.pismeno-d.bod-2.oznac"/>
      <w:r w:rsidRPr="00CE3DDA">
        <w:rPr>
          <w:rFonts w:ascii="Times New Roman" w:hAnsi="Times New Roman"/>
          <w:color w:val="000000"/>
          <w:lang w:val="sk-SK"/>
        </w:rPr>
        <w:t xml:space="preserve">2. </w:t>
      </w:r>
      <w:bookmarkStart w:id="485" w:name="paragraf-6.odsek-2.pismeno-d.bod-2.text"/>
      <w:bookmarkEnd w:id="484"/>
      <w:r w:rsidRPr="00CE3DDA">
        <w:rPr>
          <w:rFonts w:ascii="Times New Roman" w:hAnsi="Times New Roman"/>
          <w:color w:val="000000"/>
          <w:lang w:val="sk-SK"/>
        </w:rPr>
        <w:t xml:space="preserve">evidenčné číslo vozidla, </w:t>
      </w:r>
      <w:bookmarkEnd w:id="485"/>
    </w:p>
    <w:p w14:paraId="7A1F10A1" w14:textId="77777777" w:rsidR="00FD6EF3" w:rsidRPr="00CE3DDA" w:rsidRDefault="002C7593">
      <w:pPr>
        <w:spacing w:before="225" w:after="225" w:line="264" w:lineRule="auto"/>
        <w:ind w:left="495"/>
        <w:rPr>
          <w:lang w:val="sk-SK"/>
        </w:rPr>
      </w:pPr>
      <w:bookmarkStart w:id="486" w:name="paragraf-6.odsek-2.pismeno-d.bod-3"/>
      <w:bookmarkEnd w:id="483"/>
      <w:r w:rsidRPr="00CE3DDA">
        <w:rPr>
          <w:rFonts w:ascii="Times New Roman" w:hAnsi="Times New Roman"/>
          <w:color w:val="000000"/>
          <w:lang w:val="sk-SK"/>
        </w:rPr>
        <w:t xml:space="preserve"> </w:t>
      </w:r>
      <w:bookmarkStart w:id="487" w:name="paragraf-6.odsek-2.pismeno-d.bod-3.oznac"/>
      <w:r w:rsidRPr="00CE3DDA">
        <w:rPr>
          <w:rFonts w:ascii="Times New Roman" w:hAnsi="Times New Roman"/>
          <w:color w:val="000000"/>
          <w:lang w:val="sk-SK"/>
        </w:rPr>
        <w:t xml:space="preserve">3. </w:t>
      </w:r>
      <w:bookmarkStart w:id="488" w:name="paragraf-6.odsek-2.pismeno-d.bod-3.text"/>
      <w:bookmarkEnd w:id="487"/>
      <w:r w:rsidRPr="00CE3DDA">
        <w:rPr>
          <w:rFonts w:ascii="Times New Roman" w:hAnsi="Times New Roman"/>
          <w:color w:val="000000"/>
          <w:lang w:val="sk-SK"/>
        </w:rPr>
        <w:t xml:space="preserve">identifikácia pracoviska kontroly originality, na ktorej bol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88"/>
    </w:p>
    <w:p w14:paraId="14CDEA40" w14:textId="77777777" w:rsidR="00FD6EF3" w:rsidRPr="00CE3DDA" w:rsidRDefault="002C7593">
      <w:pPr>
        <w:spacing w:before="225" w:after="225" w:line="264" w:lineRule="auto"/>
        <w:ind w:left="495"/>
        <w:rPr>
          <w:lang w:val="sk-SK"/>
        </w:rPr>
      </w:pPr>
      <w:bookmarkStart w:id="489" w:name="paragraf-6.odsek-2.pismeno-d.bod-4"/>
      <w:bookmarkEnd w:id="486"/>
      <w:r w:rsidRPr="00CE3DDA">
        <w:rPr>
          <w:rFonts w:ascii="Times New Roman" w:hAnsi="Times New Roman"/>
          <w:color w:val="000000"/>
          <w:lang w:val="sk-SK"/>
        </w:rPr>
        <w:t xml:space="preserve"> </w:t>
      </w:r>
      <w:bookmarkStart w:id="490" w:name="paragraf-6.odsek-2.pismeno-d.bod-4.oznac"/>
      <w:r w:rsidRPr="00CE3DDA">
        <w:rPr>
          <w:rFonts w:ascii="Times New Roman" w:hAnsi="Times New Roman"/>
          <w:color w:val="000000"/>
          <w:lang w:val="sk-SK"/>
        </w:rPr>
        <w:t xml:space="preserve">4. </w:t>
      </w:r>
      <w:bookmarkStart w:id="491" w:name="paragraf-6.odsek-2.pismeno-d.bod-4.text"/>
      <w:bookmarkEnd w:id="490"/>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91"/>
    </w:p>
    <w:p w14:paraId="3AA0532C" w14:textId="77777777" w:rsidR="00FD6EF3" w:rsidRPr="00CE3DDA" w:rsidRDefault="002C7593">
      <w:pPr>
        <w:spacing w:before="225" w:after="225" w:line="264" w:lineRule="auto"/>
        <w:ind w:left="495"/>
        <w:rPr>
          <w:lang w:val="sk-SK"/>
        </w:rPr>
      </w:pPr>
      <w:bookmarkStart w:id="492" w:name="paragraf-6.odsek-2.pismeno-d.bod-5"/>
      <w:bookmarkEnd w:id="489"/>
      <w:r w:rsidRPr="00CE3DDA">
        <w:rPr>
          <w:rFonts w:ascii="Times New Roman" w:hAnsi="Times New Roman"/>
          <w:color w:val="000000"/>
          <w:lang w:val="sk-SK"/>
        </w:rPr>
        <w:t xml:space="preserve"> </w:t>
      </w:r>
      <w:bookmarkStart w:id="493" w:name="paragraf-6.odsek-2.pismeno-d.bod-5.oznac"/>
      <w:r w:rsidRPr="00CE3DDA">
        <w:rPr>
          <w:rFonts w:ascii="Times New Roman" w:hAnsi="Times New Roman"/>
          <w:color w:val="000000"/>
          <w:lang w:val="sk-SK"/>
        </w:rPr>
        <w:t xml:space="preserve">5. </w:t>
      </w:r>
      <w:bookmarkStart w:id="494" w:name="paragraf-6.odsek-2.pismeno-d.bod-5.text"/>
      <w:bookmarkEnd w:id="493"/>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494"/>
    </w:p>
    <w:p w14:paraId="33A3821F" w14:textId="77777777" w:rsidR="00FD6EF3" w:rsidRPr="00CE3DDA" w:rsidRDefault="002C7593">
      <w:pPr>
        <w:spacing w:before="225" w:after="225" w:line="264" w:lineRule="auto"/>
        <w:ind w:left="495"/>
        <w:rPr>
          <w:lang w:val="sk-SK"/>
        </w:rPr>
      </w:pPr>
      <w:bookmarkStart w:id="495" w:name="paragraf-6.odsek-2.pismeno-d.bod-6"/>
      <w:bookmarkEnd w:id="492"/>
      <w:r w:rsidRPr="00CE3DDA">
        <w:rPr>
          <w:rFonts w:ascii="Times New Roman" w:hAnsi="Times New Roman"/>
          <w:color w:val="000000"/>
          <w:lang w:val="sk-SK"/>
        </w:rPr>
        <w:t xml:space="preserve"> </w:t>
      </w:r>
      <w:bookmarkStart w:id="496" w:name="paragraf-6.odsek-2.pismeno-d.bod-6.oznac"/>
      <w:r w:rsidRPr="00CE3DDA">
        <w:rPr>
          <w:rFonts w:ascii="Times New Roman" w:hAnsi="Times New Roman"/>
          <w:color w:val="000000"/>
          <w:lang w:val="sk-SK"/>
        </w:rPr>
        <w:t xml:space="preserve">6. </w:t>
      </w:r>
      <w:bookmarkStart w:id="497" w:name="paragraf-6.odsek-2.pismeno-d.bod-6.text"/>
      <w:bookmarkEnd w:id="496"/>
      <w:r w:rsidRPr="00CE3DDA">
        <w:rPr>
          <w:rFonts w:ascii="Times New Roman" w:hAnsi="Times New Roman"/>
          <w:color w:val="000000"/>
          <w:lang w:val="sk-SK"/>
        </w:rPr>
        <w:t xml:space="preserve">názov životnej situácie počas prevádzky vozidla, ktorou je druh kontroly originality, </w:t>
      </w:r>
      <w:bookmarkEnd w:id="497"/>
    </w:p>
    <w:p w14:paraId="22C3AF83" w14:textId="77777777" w:rsidR="00FD6EF3" w:rsidRPr="00CE3DDA" w:rsidRDefault="002C7593">
      <w:pPr>
        <w:spacing w:before="225" w:after="225" w:line="264" w:lineRule="auto"/>
        <w:ind w:left="495"/>
        <w:rPr>
          <w:lang w:val="sk-SK"/>
        </w:rPr>
      </w:pPr>
      <w:bookmarkStart w:id="498" w:name="paragraf-6.odsek-2.pismeno-d.bod-7"/>
      <w:bookmarkEnd w:id="495"/>
      <w:r w:rsidRPr="00CE3DDA">
        <w:rPr>
          <w:rFonts w:ascii="Times New Roman" w:hAnsi="Times New Roman"/>
          <w:color w:val="000000"/>
          <w:lang w:val="sk-SK"/>
        </w:rPr>
        <w:t xml:space="preserve"> </w:t>
      </w:r>
      <w:bookmarkStart w:id="499" w:name="paragraf-6.odsek-2.pismeno-d.bod-7.oznac"/>
      <w:r w:rsidRPr="00CE3DDA">
        <w:rPr>
          <w:rFonts w:ascii="Times New Roman" w:hAnsi="Times New Roman"/>
          <w:color w:val="000000"/>
          <w:lang w:val="sk-SK"/>
        </w:rPr>
        <w:t xml:space="preserve">7. </w:t>
      </w:r>
      <w:bookmarkStart w:id="500" w:name="paragraf-6.odsek-2.pismeno-d.bod-7.text"/>
      <w:bookmarkEnd w:id="499"/>
      <w:r w:rsidRPr="00CE3DDA">
        <w:rPr>
          <w:rFonts w:ascii="Times New Roman" w:hAnsi="Times New Roman"/>
          <w:color w:val="000000"/>
          <w:lang w:val="sk-SK"/>
        </w:rPr>
        <w:t xml:space="preserve">dátum vykonania kontroly originality, </w:t>
      </w:r>
      <w:bookmarkEnd w:id="500"/>
    </w:p>
    <w:p w14:paraId="4830FCAC" w14:textId="77777777" w:rsidR="00FD6EF3" w:rsidRPr="00CE3DDA" w:rsidRDefault="002C7593">
      <w:pPr>
        <w:spacing w:before="225" w:after="225" w:line="264" w:lineRule="auto"/>
        <w:ind w:left="495"/>
        <w:rPr>
          <w:lang w:val="sk-SK"/>
        </w:rPr>
      </w:pPr>
      <w:bookmarkStart w:id="501" w:name="paragraf-6.odsek-2.pismeno-d.bod-8"/>
      <w:bookmarkEnd w:id="498"/>
      <w:r w:rsidRPr="00CE3DDA">
        <w:rPr>
          <w:rFonts w:ascii="Times New Roman" w:hAnsi="Times New Roman"/>
          <w:color w:val="000000"/>
          <w:lang w:val="sk-SK"/>
        </w:rPr>
        <w:t xml:space="preserve"> </w:t>
      </w:r>
      <w:bookmarkStart w:id="502" w:name="paragraf-6.odsek-2.pismeno-d.bod-8.oznac"/>
      <w:r w:rsidRPr="00CE3DDA">
        <w:rPr>
          <w:rFonts w:ascii="Times New Roman" w:hAnsi="Times New Roman"/>
          <w:color w:val="000000"/>
          <w:lang w:val="sk-SK"/>
        </w:rPr>
        <w:t xml:space="preserve">8. </w:t>
      </w:r>
      <w:bookmarkStart w:id="503" w:name="paragraf-6.odsek-2.pismeno-d.bod-8.text"/>
      <w:bookmarkEnd w:id="502"/>
      <w:r w:rsidRPr="00CE3DDA">
        <w:rPr>
          <w:rFonts w:ascii="Times New Roman" w:hAnsi="Times New Roman"/>
          <w:color w:val="000000"/>
          <w:lang w:val="sk-SK"/>
        </w:rPr>
        <w:t xml:space="preserve">výsledok kontroly originality, </w:t>
      </w:r>
      <w:bookmarkEnd w:id="503"/>
    </w:p>
    <w:p w14:paraId="1A5A2249" w14:textId="77777777" w:rsidR="00FD6EF3" w:rsidRPr="00CE3DDA" w:rsidRDefault="002C7593">
      <w:pPr>
        <w:spacing w:before="225" w:after="225" w:line="264" w:lineRule="auto"/>
        <w:ind w:left="495"/>
        <w:rPr>
          <w:lang w:val="sk-SK"/>
        </w:rPr>
      </w:pPr>
      <w:bookmarkStart w:id="504" w:name="paragraf-6.odsek-2.pismeno-d.bod-9"/>
      <w:bookmarkEnd w:id="501"/>
      <w:r w:rsidRPr="00CE3DDA">
        <w:rPr>
          <w:rFonts w:ascii="Times New Roman" w:hAnsi="Times New Roman"/>
          <w:color w:val="000000"/>
          <w:lang w:val="sk-SK"/>
        </w:rPr>
        <w:t xml:space="preserve"> </w:t>
      </w:r>
      <w:bookmarkStart w:id="505" w:name="paragraf-6.odsek-2.pismeno-d.bod-9.oznac"/>
      <w:r w:rsidRPr="00CE3DDA">
        <w:rPr>
          <w:rFonts w:ascii="Times New Roman" w:hAnsi="Times New Roman"/>
          <w:color w:val="000000"/>
          <w:lang w:val="sk-SK"/>
        </w:rPr>
        <w:t xml:space="preserve">9. </w:t>
      </w:r>
      <w:bookmarkStart w:id="506" w:name="paragraf-6.odsek-2.pismeno-d.bod-9.text"/>
      <w:bookmarkEnd w:id="505"/>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06"/>
    </w:p>
    <w:p w14:paraId="0EE20F28" w14:textId="77777777" w:rsidR="00FD6EF3" w:rsidRPr="00CE3DDA" w:rsidRDefault="002C7593">
      <w:pPr>
        <w:spacing w:before="225" w:after="225" w:line="264" w:lineRule="auto"/>
        <w:ind w:left="495"/>
        <w:rPr>
          <w:lang w:val="sk-SK"/>
        </w:rPr>
      </w:pPr>
      <w:bookmarkStart w:id="507" w:name="paragraf-6.odsek-2.pismeno-d.bod-10"/>
      <w:bookmarkEnd w:id="504"/>
      <w:r w:rsidRPr="00CE3DDA">
        <w:rPr>
          <w:rFonts w:ascii="Times New Roman" w:hAnsi="Times New Roman"/>
          <w:color w:val="000000"/>
          <w:lang w:val="sk-SK"/>
        </w:rPr>
        <w:t xml:space="preserve"> </w:t>
      </w:r>
      <w:bookmarkStart w:id="508" w:name="paragraf-6.odsek-2.pismeno-d.bod-10.ozna"/>
      <w:r w:rsidRPr="00CE3DDA">
        <w:rPr>
          <w:rFonts w:ascii="Times New Roman" w:hAnsi="Times New Roman"/>
          <w:color w:val="000000"/>
          <w:lang w:val="sk-SK"/>
        </w:rPr>
        <w:t xml:space="preserve">10. </w:t>
      </w:r>
      <w:bookmarkStart w:id="509" w:name="paragraf-6.odsek-2.pismeno-d.bod-10.text"/>
      <w:bookmarkEnd w:id="508"/>
      <w:r w:rsidRPr="00CE3DDA">
        <w:rPr>
          <w:rFonts w:ascii="Times New Roman" w:hAnsi="Times New Roman"/>
          <w:color w:val="000000"/>
          <w:lang w:val="sk-SK"/>
        </w:rPr>
        <w:t xml:space="preserve">fotografia výrobného štítku vozidla, </w:t>
      </w:r>
      <w:bookmarkEnd w:id="509"/>
    </w:p>
    <w:p w14:paraId="116C33B2" w14:textId="77777777" w:rsidR="00FD6EF3" w:rsidRPr="00CE3DDA" w:rsidRDefault="002C7593">
      <w:pPr>
        <w:spacing w:before="225" w:after="225" w:line="264" w:lineRule="auto"/>
        <w:ind w:left="495"/>
        <w:rPr>
          <w:lang w:val="sk-SK"/>
        </w:rPr>
      </w:pPr>
      <w:bookmarkStart w:id="510" w:name="paragraf-6.odsek-2.pismeno-d.bod-11"/>
      <w:bookmarkEnd w:id="507"/>
      <w:r w:rsidRPr="00CE3DDA">
        <w:rPr>
          <w:rFonts w:ascii="Times New Roman" w:hAnsi="Times New Roman"/>
          <w:color w:val="000000"/>
          <w:lang w:val="sk-SK"/>
        </w:rPr>
        <w:t xml:space="preserve"> </w:t>
      </w:r>
      <w:bookmarkStart w:id="511" w:name="paragraf-6.odsek-2.pismeno-d.bod-11.ozna"/>
      <w:r w:rsidRPr="00CE3DDA">
        <w:rPr>
          <w:rFonts w:ascii="Times New Roman" w:hAnsi="Times New Roman"/>
          <w:color w:val="000000"/>
          <w:lang w:val="sk-SK"/>
        </w:rPr>
        <w:t xml:space="preserve">11. </w:t>
      </w:r>
      <w:bookmarkStart w:id="512" w:name="paragraf-6.odsek-2.pismeno-d.bod-11.text"/>
      <w:bookmarkEnd w:id="511"/>
      <w:r w:rsidRPr="00CE3DDA">
        <w:rPr>
          <w:rFonts w:ascii="Times New Roman" w:hAnsi="Times New Roman"/>
          <w:color w:val="000000"/>
          <w:lang w:val="sk-SK"/>
        </w:rPr>
        <w:t xml:space="preserve">informácie o evidencii vozidla v iných štátoch, ak bolo vozidlo jednotlivo dovezené do Slovenskej republiky, a to údaje o štáte, z ktorého bolo vozidlo dovezené,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a dátum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12"/>
    </w:p>
    <w:p w14:paraId="7F07F60C" w14:textId="77777777" w:rsidR="00FD6EF3" w:rsidRPr="00CE3DDA" w:rsidRDefault="002C7593">
      <w:pPr>
        <w:spacing w:after="0" w:line="264" w:lineRule="auto"/>
        <w:ind w:left="420"/>
        <w:rPr>
          <w:lang w:val="sk-SK"/>
        </w:rPr>
      </w:pPr>
      <w:bookmarkStart w:id="513" w:name="paragraf-6.odsek-2.pismeno-e"/>
      <w:bookmarkEnd w:id="477"/>
      <w:bookmarkEnd w:id="510"/>
      <w:r w:rsidRPr="00CE3DDA">
        <w:rPr>
          <w:rFonts w:ascii="Times New Roman" w:hAnsi="Times New Roman"/>
          <w:color w:val="000000"/>
          <w:lang w:val="sk-SK"/>
        </w:rPr>
        <w:t xml:space="preserve"> </w:t>
      </w:r>
      <w:bookmarkStart w:id="514" w:name="paragraf-6.odsek-2.pismeno-e.oznacenie"/>
      <w:r w:rsidRPr="00CE3DDA">
        <w:rPr>
          <w:rFonts w:ascii="Times New Roman" w:hAnsi="Times New Roman"/>
          <w:color w:val="000000"/>
          <w:lang w:val="sk-SK"/>
        </w:rPr>
        <w:t xml:space="preserve">e) </w:t>
      </w:r>
      <w:bookmarkEnd w:id="514"/>
      <w:r w:rsidRPr="00CE3DDA">
        <w:rPr>
          <w:lang w:val="sk-SK"/>
        </w:rPr>
        <w:fldChar w:fldCharType="begin"/>
      </w:r>
      <w:r w:rsidRPr="00CE3DDA">
        <w:rPr>
          <w:lang w:val="sk-SK"/>
        </w:rPr>
        <w:instrText xml:space="preserve"> HYPERLINK "https://www.slov-lex.sk/pravne-predpisy/SK/ZZ/2018/106/" \l "paragraf-48.odsek-3.pismeno-e" \h </w:instrText>
      </w:r>
      <w:r w:rsidRPr="00CE3DDA">
        <w:rPr>
          <w:lang w:val="sk-SK"/>
        </w:rPr>
        <w:fldChar w:fldCharType="separate"/>
      </w:r>
      <w:r w:rsidRPr="00CE3DDA">
        <w:rPr>
          <w:rFonts w:ascii="Times New Roman" w:hAnsi="Times New Roman"/>
          <w:color w:val="0000FF"/>
          <w:u w:val="single"/>
          <w:lang w:val="sk-SK"/>
        </w:rPr>
        <w:t>§ 48 ods. 3 písm. e) zákona</w:t>
      </w:r>
      <w:r w:rsidRPr="00CE3DDA">
        <w:rPr>
          <w:rFonts w:ascii="Times New Roman" w:hAnsi="Times New Roman"/>
          <w:color w:val="0000FF"/>
          <w:u w:val="single"/>
          <w:lang w:val="sk-SK"/>
        </w:rPr>
        <w:fldChar w:fldCharType="end"/>
      </w:r>
      <w:bookmarkStart w:id="515" w:name="paragraf-6.odsek-2.pismeno-e.text"/>
      <w:r w:rsidRPr="00CE3DDA">
        <w:rPr>
          <w:rFonts w:ascii="Times New Roman" w:hAnsi="Times New Roman"/>
          <w:color w:val="000000"/>
          <w:lang w:val="sk-SK"/>
        </w:rPr>
        <w:t xml:space="preserve"> </w:t>
      </w:r>
      <w:bookmarkEnd w:id="515"/>
    </w:p>
    <w:p w14:paraId="6F772803" w14:textId="77777777" w:rsidR="00FD6EF3" w:rsidRPr="00CE3DDA" w:rsidRDefault="002C7593">
      <w:pPr>
        <w:spacing w:after="0" w:line="264" w:lineRule="auto"/>
        <w:ind w:left="495"/>
        <w:rPr>
          <w:lang w:val="sk-SK"/>
        </w:rPr>
      </w:pPr>
      <w:bookmarkStart w:id="516" w:name="paragraf-6.odsek-2.pismeno-e.bod-1"/>
      <w:r w:rsidRPr="00CE3DDA">
        <w:rPr>
          <w:rFonts w:ascii="Times New Roman" w:hAnsi="Times New Roman"/>
          <w:color w:val="000000"/>
          <w:lang w:val="sk-SK"/>
        </w:rPr>
        <w:t xml:space="preserve"> </w:t>
      </w:r>
      <w:bookmarkStart w:id="517" w:name="paragraf-6.odsek-2.pismeno-e.bod-1.oznac"/>
      <w:r w:rsidRPr="00CE3DDA">
        <w:rPr>
          <w:rFonts w:ascii="Times New Roman" w:hAnsi="Times New Roman"/>
          <w:color w:val="000000"/>
          <w:lang w:val="sk-SK"/>
        </w:rPr>
        <w:t xml:space="preserve">1. </w:t>
      </w:r>
      <w:bookmarkStart w:id="518" w:name="paragraf-6.odsek-2.pismeno-e.bod-1.text"/>
      <w:bookmarkEnd w:id="517"/>
      <w:r w:rsidRPr="00CE3DDA">
        <w:rPr>
          <w:rFonts w:ascii="Times New Roman" w:hAnsi="Times New Roman"/>
          <w:color w:val="000000"/>
          <w:lang w:val="sk-SK"/>
        </w:rPr>
        <w:t xml:space="preserve">pri evidenčných zmenách vozidiel v rozsahu </w:t>
      </w:r>
      <w:bookmarkEnd w:id="518"/>
    </w:p>
    <w:p w14:paraId="4946EC75"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1a. identifikačné číslo vozidla VIN, </w:t>
      </w:r>
    </w:p>
    <w:p w14:paraId="40EA179A"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1b. evidenčné číslo vozidla, </w:t>
      </w:r>
    </w:p>
    <w:p w14:paraId="6F983347"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1c.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p>
    <w:p w14:paraId="3CF41DCF"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1d. 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p>
    <w:p w14:paraId="7C286124"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1e. názov životnej situácie počas prevádzky vozidla, ktorou je príslušný druh evidenčnej zmeny vozidla, </w:t>
      </w:r>
    </w:p>
    <w:p w14:paraId="3423A534"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1f. dátum evidenčnej zmeny, </w:t>
      </w:r>
    </w:p>
    <w:p w14:paraId="568590EF" w14:textId="77777777" w:rsidR="00FD6EF3" w:rsidRPr="00CE3DDA" w:rsidRDefault="002C7593">
      <w:pPr>
        <w:spacing w:before="225" w:after="225" w:line="264" w:lineRule="auto"/>
        <w:ind w:left="570"/>
        <w:rPr>
          <w:lang w:val="sk-SK"/>
        </w:rPr>
      </w:pPr>
      <w:bookmarkStart w:id="519" w:name="paragraf-6.odsek-2.pismeno-e.bod-1.bod-1"/>
      <w:r w:rsidRPr="00CE3DDA">
        <w:rPr>
          <w:rFonts w:ascii="Times New Roman" w:hAnsi="Times New Roman"/>
          <w:color w:val="000000"/>
          <w:lang w:val="sk-SK"/>
        </w:rPr>
        <w:t xml:space="preserve"> 1g. stav vozidla po vykonaní evidenčnej zmeny, </w:t>
      </w:r>
    </w:p>
    <w:p w14:paraId="5D1600E1" w14:textId="77777777" w:rsidR="00FD6EF3" w:rsidRPr="00CE3DDA" w:rsidRDefault="002C7593">
      <w:pPr>
        <w:spacing w:after="0" w:line="264" w:lineRule="auto"/>
        <w:ind w:left="495"/>
        <w:rPr>
          <w:lang w:val="sk-SK"/>
        </w:rPr>
      </w:pPr>
      <w:bookmarkStart w:id="520" w:name="paragraf-6.odsek-2.pismeno-e.bod-2"/>
      <w:bookmarkEnd w:id="516"/>
      <w:bookmarkEnd w:id="519"/>
      <w:r w:rsidRPr="00CE3DDA">
        <w:rPr>
          <w:rFonts w:ascii="Times New Roman" w:hAnsi="Times New Roman"/>
          <w:color w:val="000000"/>
          <w:lang w:val="sk-SK"/>
        </w:rPr>
        <w:t xml:space="preserve"> </w:t>
      </w:r>
      <w:bookmarkStart w:id="521" w:name="paragraf-6.odsek-2.pismeno-e.bod-2.oznac"/>
      <w:r w:rsidRPr="00CE3DDA">
        <w:rPr>
          <w:rFonts w:ascii="Times New Roman" w:hAnsi="Times New Roman"/>
          <w:color w:val="000000"/>
          <w:lang w:val="sk-SK"/>
        </w:rPr>
        <w:t xml:space="preserve">2. </w:t>
      </w:r>
      <w:bookmarkStart w:id="522" w:name="paragraf-6.odsek-2.pismeno-e.bod-2.text"/>
      <w:bookmarkEnd w:id="521"/>
      <w:r w:rsidRPr="00CE3DDA">
        <w:rPr>
          <w:rFonts w:ascii="Times New Roman" w:hAnsi="Times New Roman"/>
          <w:color w:val="000000"/>
          <w:lang w:val="sk-SK"/>
        </w:rPr>
        <w:t xml:space="preserve">pri evidovaných dopravných nehodách v rozsahu </w:t>
      </w:r>
      <w:bookmarkEnd w:id="522"/>
    </w:p>
    <w:p w14:paraId="302CB2B2"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2a. identifikačné číslo vozidla VIN, </w:t>
      </w:r>
    </w:p>
    <w:p w14:paraId="3DD03347"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2b. evidenčné číslo vozidla, </w:t>
      </w:r>
    </w:p>
    <w:p w14:paraId="774BF1BF"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2c.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p>
    <w:p w14:paraId="37862D1D"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2d. 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p>
    <w:p w14:paraId="317D8DC6"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2e. názov životnej situácie počas prevádzky vozidla, ktorou je dopravná nehoda, </w:t>
      </w:r>
    </w:p>
    <w:p w14:paraId="38B4AF69"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2f. dátum a miesto dopravnej nehody, </w:t>
      </w:r>
    </w:p>
    <w:p w14:paraId="06BA17C1" w14:textId="77777777" w:rsidR="00FD6EF3" w:rsidRPr="00CE3DDA" w:rsidRDefault="002C7593">
      <w:pPr>
        <w:spacing w:before="225" w:after="225" w:line="264" w:lineRule="auto"/>
        <w:ind w:left="570"/>
        <w:rPr>
          <w:lang w:val="sk-SK"/>
        </w:rPr>
      </w:pPr>
      <w:r w:rsidRPr="00CE3DDA">
        <w:rPr>
          <w:rFonts w:ascii="Times New Roman" w:hAnsi="Times New Roman"/>
          <w:color w:val="000000"/>
          <w:lang w:val="sk-SK"/>
        </w:rPr>
        <w:t xml:space="preserve"> 2g. informácia o tom, či dopravná nehoda mala vplyv na hlavné bezpečnostné prvky vozidla, ktorými sú zavesenie kolies, deformačné zóny, systémy airbagov, riadenie alebo brzdy, </w:t>
      </w:r>
    </w:p>
    <w:p w14:paraId="2C2DFAF7" w14:textId="77777777" w:rsidR="00FD6EF3" w:rsidRPr="00CE3DDA" w:rsidRDefault="002C7593">
      <w:pPr>
        <w:spacing w:before="225" w:after="225" w:line="264" w:lineRule="auto"/>
        <w:ind w:left="570"/>
        <w:rPr>
          <w:lang w:val="sk-SK"/>
        </w:rPr>
      </w:pPr>
      <w:bookmarkStart w:id="523" w:name="paragraf-6.odsek-2.pismeno-e.bod-2.bod-2"/>
      <w:r w:rsidRPr="00CE3DDA">
        <w:rPr>
          <w:rFonts w:ascii="Times New Roman" w:hAnsi="Times New Roman"/>
          <w:color w:val="000000"/>
          <w:lang w:val="sk-SK"/>
        </w:rPr>
        <w:t xml:space="preserve"> 2h. fotodokumentácia vozidla pri ohliadke po dopravnej nehode, </w:t>
      </w:r>
    </w:p>
    <w:p w14:paraId="7B01A3E1" w14:textId="77777777" w:rsidR="00FD6EF3" w:rsidRPr="00CE3DDA" w:rsidRDefault="002C7593">
      <w:pPr>
        <w:spacing w:after="0" w:line="264" w:lineRule="auto"/>
        <w:ind w:left="420"/>
        <w:rPr>
          <w:lang w:val="sk-SK"/>
        </w:rPr>
      </w:pPr>
      <w:bookmarkStart w:id="524" w:name="paragraf-6.odsek-2.pismeno-f"/>
      <w:bookmarkEnd w:id="513"/>
      <w:bookmarkEnd w:id="520"/>
      <w:bookmarkEnd w:id="523"/>
      <w:r w:rsidRPr="00CE3DDA">
        <w:rPr>
          <w:rFonts w:ascii="Times New Roman" w:hAnsi="Times New Roman"/>
          <w:color w:val="000000"/>
          <w:lang w:val="sk-SK"/>
        </w:rPr>
        <w:t xml:space="preserve"> </w:t>
      </w:r>
      <w:bookmarkStart w:id="525" w:name="paragraf-6.odsek-2.pismeno-f.oznacenie"/>
      <w:r w:rsidRPr="00CE3DDA">
        <w:rPr>
          <w:rFonts w:ascii="Times New Roman" w:hAnsi="Times New Roman"/>
          <w:color w:val="000000"/>
          <w:lang w:val="sk-SK"/>
        </w:rPr>
        <w:t xml:space="preserve">f) </w:t>
      </w:r>
      <w:bookmarkEnd w:id="525"/>
      <w:r w:rsidRPr="00CE3DDA">
        <w:rPr>
          <w:lang w:val="sk-SK"/>
        </w:rPr>
        <w:fldChar w:fldCharType="begin"/>
      </w:r>
      <w:r w:rsidRPr="00CE3DDA">
        <w:rPr>
          <w:lang w:val="sk-SK"/>
        </w:rPr>
        <w:instrText xml:space="preserve"> HYPERLINK "https://www.slov-lex.sk/pravne-predpisy/SK/ZZ/2018/106/" \l "paragraf-48.odsek-3.pismeno-f" \h </w:instrText>
      </w:r>
      <w:r w:rsidRPr="00CE3DDA">
        <w:rPr>
          <w:lang w:val="sk-SK"/>
        </w:rPr>
        <w:fldChar w:fldCharType="separate"/>
      </w:r>
      <w:r w:rsidRPr="00CE3DDA">
        <w:rPr>
          <w:rFonts w:ascii="Times New Roman" w:hAnsi="Times New Roman"/>
          <w:color w:val="0000FF"/>
          <w:u w:val="single"/>
          <w:lang w:val="sk-SK"/>
        </w:rPr>
        <w:t>§ 48 ods. 3 písm. f) zákona</w:t>
      </w:r>
      <w:r w:rsidRPr="00CE3DDA">
        <w:rPr>
          <w:rFonts w:ascii="Times New Roman" w:hAnsi="Times New Roman"/>
          <w:color w:val="0000FF"/>
          <w:u w:val="single"/>
          <w:lang w:val="sk-SK"/>
        </w:rPr>
        <w:fldChar w:fldCharType="end"/>
      </w:r>
      <w:bookmarkStart w:id="526" w:name="paragraf-6.odsek-2.pismeno-f.text"/>
      <w:r w:rsidRPr="00CE3DDA">
        <w:rPr>
          <w:rFonts w:ascii="Times New Roman" w:hAnsi="Times New Roman"/>
          <w:color w:val="000000"/>
          <w:lang w:val="sk-SK"/>
        </w:rPr>
        <w:t xml:space="preserve"> v rozsahu </w:t>
      </w:r>
      <w:bookmarkEnd w:id="526"/>
    </w:p>
    <w:p w14:paraId="08F8D9E4" w14:textId="77777777" w:rsidR="00FD6EF3" w:rsidRPr="00CE3DDA" w:rsidRDefault="002C7593">
      <w:pPr>
        <w:spacing w:before="225" w:after="225" w:line="264" w:lineRule="auto"/>
        <w:ind w:left="495"/>
        <w:rPr>
          <w:lang w:val="sk-SK"/>
        </w:rPr>
      </w:pPr>
      <w:bookmarkStart w:id="527" w:name="paragraf-6.odsek-2.pismeno-f.bod-1"/>
      <w:r w:rsidRPr="00CE3DDA">
        <w:rPr>
          <w:rFonts w:ascii="Times New Roman" w:hAnsi="Times New Roman"/>
          <w:color w:val="000000"/>
          <w:lang w:val="sk-SK"/>
        </w:rPr>
        <w:t xml:space="preserve"> </w:t>
      </w:r>
      <w:bookmarkStart w:id="528" w:name="paragraf-6.odsek-2.pismeno-f.bod-1.oznac"/>
      <w:r w:rsidRPr="00CE3DDA">
        <w:rPr>
          <w:rFonts w:ascii="Times New Roman" w:hAnsi="Times New Roman"/>
          <w:color w:val="000000"/>
          <w:lang w:val="sk-SK"/>
        </w:rPr>
        <w:t xml:space="preserve">1. </w:t>
      </w:r>
      <w:bookmarkStart w:id="529" w:name="paragraf-6.odsek-2.pismeno-f.bod-1.text"/>
      <w:bookmarkEnd w:id="528"/>
      <w:r w:rsidRPr="00CE3DDA">
        <w:rPr>
          <w:rFonts w:ascii="Times New Roman" w:hAnsi="Times New Roman"/>
          <w:color w:val="000000"/>
          <w:lang w:val="sk-SK"/>
        </w:rPr>
        <w:t xml:space="preserve">evidenčné číslo vozidla, </w:t>
      </w:r>
      <w:bookmarkEnd w:id="529"/>
    </w:p>
    <w:p w14:paraId="4DCBA9B6" w14:textId="77777777" w:rsidR="00FD6EF3" w:rsidRPr="00CE3DDA" w:rsidRDefault="002C7593">
      <w:pPr>
        <w:spacing w:before="225" w:after="225" w:line="264" w:lineRule="auto"/>
        <w:ind w:left="495"/>
        <w:rPr>
          <w:lang w:val="sk-SK"/>
        </w:rPr>
      </w:pPr>
      <w:bookmarkStart w:id="530" w:name="paragraf-6.odsek-2.pismeno-f.bod-2"/>
      <w:bookmarkEnd w:id="527"/>
      <w:r w:rsidRPr="00CE3DDA">
        <w:rPr>
          <w:rFonts w:ascii="Times New Roman" w:hAnsi="Times New Roman"/>
          <w:color w:val="000000"/>
          <w:lang w:val="sk-SK"/>
        </w:rPr>
        <w:t xml:space="preserve"> </w:t>
      </w:r>
      <w:bookmarkStart w:id="531" w:name="paragraf-6.odsek-2.pismeno-f.bod-2.oznac"/>
      <w:r w:rsidRPr="00CE3DDA">
        <w:rPr>
          <w:rFonts w:ascii="Times New Roman" w:hAnsi="Times New Roman"/>
          <w:color w:val="000000"/>
          <w:lang w:val="sk-SK"/>
        </w:rPr>
        <w:t xml:space="preserve">2. </w:t>
      </w:r>
      <w:bookmarkStart w:id="532" w:name="paragraf-6.odsek-2.pismeno-f.bod-2.text"/>
      <w:bookmarkEnd w:id="531"/>
      <w:r w:rsidRPr="00CE3DDA">
        <w:rPr>
          <w:rFonts w:ascii="Times New Roman" w:hAnsi="Times New Roman"/>
          <w:color w:val="000000"/>
          <w:lang w:val="sk-SK"/>
        </w:rPr>
        <w:t xml:space="preserve">identifikácia dopravcu, ktorý vyplnil záznam o medzinárodnej preprave nákladov v rámci využívania trvalých prepravných licencií medzinárodnej organizácie a zapísal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32"/>
    </w:p>
    <w:p w14:paraId="193A9990" w14:textId="77777777" w:rsidR="00FD6EF3" w:rsidRPr="00CE3DDA" w:rsidRDefault="002C7593">
      <w:pPr>
        <w:spacing w:before="225" w:after="225" w:line="264" w:lineRule="auto"/>
        <w:ind w:left="495"/>
        <w:rPr>
          <w:lang w:val="sk-SK"/>
        </w:rPr>
      </w:pPr>
      <w:bookmarkStart w:id="533" w:name="paragraf-6.odsek-2.pismeno-f.bod-3"/>
      <w:bookmarkEnd w:id="530"/>
      <w:r w:rsidRPr="00CE3DDA">
        <w:rPr>
          <w:rFonts w:ascii="Times New Roman" w:hAnsi="Times New Roman"/>
          <w:color w:val="000000"/>
          <w:lang w:val="sk-SK"/>
        </w:rPr>
        <w:t xml:space="preserve"> </w:t>
      </w:r>
      <w:bookmarkStart w:id="534" w:name="paragraf-6.odsek-2.pismeno-f.bod-3.oznac"/>
      <w:r w:rsidRPr="00CE3DDA">
        <w:rPr>
          <w:rFonts w:ascii="Times New Roman" w:hAnsi="Times New Roman"/>
          <w:color w:val="000000"/>
          <w:lang w:val="sk-SK"/>
        </w:rPr>
        <w:t xml:space="preserve">3. </w:t>
      </w:r>
      <w:bookmarkStart w:id="535" w:name="paragraf-6.odsek-2.pismeno-f.bod-3.text"/>
      <w:bookmarkEnd w:id="534"/>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35"/>
    </w:p>
    <w:p w14:paraId="7821F91C" w14:textId="77777777" w:rsidR="00FD6EF3" w:rsidRPr="00CE3DDA" w:rsidRDefault="002C7593">
      <w:pPr>
        <w:spacing w:before="225" w:after="225" w:line="264" w:lineRule="auto"/>
        <w:ind w:left="495"/>
        <w:rPr>
          <w:lang w:val="sk-SK"/>
        </w:rPr>
      </w:pPr>
      <w:bookmarkStart w:id="536" w:name="paragraf-6.odsek-2.pismeno-f.bod-4"/>
      <w:bookmarkEnd w:id="533"/>
      <w:r w:rsidRPr="00CE3DDA">
        <w:rPr>
          <w:rFonts w:ascii="Times New Roman" w:hAnsi="Times New Roman"/>
          <w:color w:val="000000"/>
          <w:lang w:val="sk-SK"/>
        </w:rPr>
        <w:t xml:space="preserve"> </w:t>
      </w:r>
      <w:bookmarkStart w:id="537" w:name="paragraf-6.odsek-2.pismeno-f.bod-4.oznac"/>
      <w:r w:rsidRPr="00CE3DDA">
        <w:rPr>
          <w:rFonts w:ascii="Times New Roman" w:hAnsi="Times New Roman"/>
          <w:color w:val="000000"/>
          <w:lang w:val="sk-SK"/>
        </w:rPr>
        <w:t xml:space="preserve">4. </w:t>
      </w:r>
      <w:bookmarkStart w:id="538" w:name="paragraf-6.odsek-2.pismeno-f.bod-4.text"/>
      <w:bookmarkEnd w:id="537"/>
      <w:r w:rsidRPr="00CE3DDA">
        <w:rPr>
          <w:rFonts w:ascii="Times New Roman" w:hAnsi="Times New Roman"/>
          <w:color w:val="000000"/>
          <w:lang w:val="sk-SK"/>
        </w:rPr>
        <w:t xml:space="preserve">názov životnej situácie počas prevádzky vozidla, ktorou je záznam medzinárodnej prepravy nákladu, </w:t>
      </w:r>
      <w:bookmarkEnd w:id="538"/>
    </w:p>
    <w:p w14:paraId="4A5E922B" w14:textId="77777777" w:rsidR="00FD6EF3" w:rsidRPr="00CE3DDA" w:rsidRDefault="002C7593">
      <w:pPr>
        <w:spacing w:after="0" w:line="264" w:lineRule="auto"/>
        <w:ind w:left="420"/>
        <w:rPr>
          <w:lang w:val="sk-SK"/>
        </w:rPr>
      </w:pPr>
      <w:bookmarkStart w:id="539" w:name="paragraf-6.odsek-2.pismeno-g"/>
      <w:bookmarkEnd w:id="524"/>
      <w:bookmarkEnd w:id="536"/>
      <w:r w:rsidRPr="00CE3DDA">
        <w:rPr>
          <w:rFonts w:ascii="Times New Roman" w:hAnsi="Times New Roman"/>
          <w:color w:val="000000"/>
          <w:lang w:val="sk-SK"/>
        </w:rPr>
        <w:t xml:space="preserve"> </w:t>
      </w:r>
      <w:bookmarkStart w:id="540" w:name="paragraf-6.odsek-2.pismeno-g.oznacenie"/>
      <w:r w:rsidRPr="00CE3DDA">
        <w:rPr>
          <w:rFonts w:ascii="Times New Roman" w:hAnsi="Times New Roman"/>
          <w:color w:val="000000"/>
          <w:lang w:val="sk-SK"/>
        </w:rPr>
        <w:t xml:space="preserve">g) </w:t>
      </w:r>
      <w:bookmarkEnd w:id="540"/>
      <w:r w:rsidRPr="00CE3DDA">
        <w:rPr>
          <w:lang w:val="sk-SK"/>
        </w:rPr>
        <w:fldChar w:fldCharType="begin"/>
      </w:r>
      <w:r w:rsidRPr="00CE3DDA">
        <w:rPr>
          <w:lang w:val="sk-SK"/>
        </w:rPr>
        <w:instrText xml:space="preserve"> HYPERLINK "https://www.slov-lex.sk/pravne-predpisy/SK/ZZ/2018/106/" \l "paragraf-48.odsek-3.pismeno-g" \h </w:instrText>
      </w:r>
      <w:r w:rsidRPr="00CE3DDA">
        <w:rPr>
          <w:lang w:val="sk-SK"/>
        </w:rPr>
        <w:fldChar w:fldCharType="separate"/>
      </w:r>
      <w:r w:rsidRPr="00CE3DDA">
        <w:rPr>
          <w:rFonts w:ascii="Times New Roman" w:hAnsi="Times New Roman"/>
          <w:color w:val="0000FF"/>
          <w:u w:val="single"/>
          <w:lang w:val="sk-SK"/>
        </w:rPr>
        <w:t>§ 48 ods. 3 písm. g) zákona</w:t>
      </w:r>
      <w:r w:rsidRPr="00CE3DDA">
        <w:rPr>
          <w:rFonts w:ascii="Times New Roman" w:hAnsi="Times New Roman"/>
          <w:color w:val="0000FF"/>
          <w:u w:val="single"/>
          <w:lang w:val="sk-SK"/>
        </w:rPr>
        <w:fldChar w:fldCharType="end"/>
      </w:r>
      <w:bookmarkStart w:id="541" w:name="paragraf-6.odsek-2.pismeno-g.text"/>
      <w:r w:rsidRPr="00CE3DDA">
        <w:rPr>
          <w:rFonts w:ascii="Times New Roman" w:hAnsi="Times New Roman"/>
          <w:color w:val="000000"/>
          <w:lang w:val="sk-SK"/>
        </w:rPr>
        <w:t xml:space="preserve"> v rozsahu </w:t>
      </w:r>
      <w:bookmarkEnd w:id="541"/>
    </w:p>
    <w:p w14:paraId="291A6426" w14:textId="77777777" w:rsidR="00FD6EF3" w:rsidRPr="00CE3DDA" w:rsidRDefault="002C7593">
      <w:pPr>
        <w:spacing w:before="225" w:after="225" w:line="264" w:lineRule="auto"/>
        <w:ind w:left="495"/>
        <w:rPr>
          <w:lang w:val="sk-SK"/>
        </w:rPr>
      </w:pPr>
      <w:bookmarkStart w:id="542" w:name="paragraf-6.odsek-2.pismeno-g.bod-1"/>
      <w:r w:rsidRPr="00CE3DDA">
        <w:rPr>
          <w:rFonts w:ascii="Times New Roman" w:hAnsi="Times New Roman"/>
          <w:color w:val="000000"/>
          <w:lang w:val="sk-SK"/>
        </w:rPr>
        <w:t xml:space="preserve"> </w:t>
      </w:r>
      <w:bookmarkStart w:id="543" w:name="paragraf-6.odsek-2.pismeno-g.bod-1.oznac"/>
      <w:r w:rsidRPr="00CE3DDA">
        <w:rPr>
          <w:rFonts w:ascii="Times New Roman" w:hAnsi="Times New Roman"/>
          <w:color w:val="000000"/>
          <w:lang w:val="sk-SK"/>
        </w:rPr>
        <w:t xml:space="preserve">1. </w:t>
      </w:r>
      <w:bookmarkStart w:id="544" w:name="paragraf-6.odsek-2.pismeno-g.bod-1.text"/>
      <w:bookmarkEnd w:id="543"/>
      <w:r w:rsidRPr="00CE3DDA">
        <w:rPr>
          <w:rFonts w:ascii="Times New Roman" w:hAnsi="Times New Roman"/>
          <w:color w:val="000000"/>
          <w:lang w:val="sk-SK"/>
        </w:rPr>
        <w:t xml:space="preserve">identifikačné číslo vozidla VIN, </w:t>
      </w:r>
      <w:bookmarkEnd w:id="544"/>
    </w:p>
    <w:p w14:paraId="7480C830" w14:textId="77777777" w:rsidR="00FD6EF3" w:rsidRPr="00CE3DDA" w:rsidRDefault="002C7593">
      <w:pPr>
        <w:spacing w:before="225" w:after="225" w:line="264" w:lineRule="auto"/>
        <w:ind w:left="495"/>
        <w:rPr>
          <w:lang w:val="sk-SK"/>
        </w:rPr>
      </w:pPr>
      <w:bookmarkStart w:id="545" w:name="paragraf-6.odsek-2.pismeno-g.bod-2"/>
      <w:bookmarkEnd w:id="542"/>
      <w:r w:rsidRPr="00CE3DDA">
        <w:rPr>
          <w:rFonts w:ascii="Times New Roman" w:hAnsi="Times New Roman"/>
          <w:color w:val="000000"/>
          <w:lang w:val="sk-SK"/>
        </w:rPr>
        <w:t xml:space="preserve"> </w:t>
      </w:r>
      <w:bookmarkStart w:id="546" w:name="paragraf-6.odsek-2.pismeno-g.bod-2.oznac"/>
      <w:r w:rsidRPr="00CE3DDA">
        <w:rPr>
          <w:rFonts w:ascii="Times New Roman" w:hAnsi="Times New Roman"/>
          <w:color w:val="000000"/>
          <w:lang w:val="sk-SK"/>
        </w:rPr>
        <w:t xml:space="preserve">2. </w:t>
      </w:r>
      <w:bookmarkStart w:id="547" w:name="paragraf-6.odsek-2.pismeno-g.bod-2.text"/>
      <w:bookmarkEnd w:id="546"/>
      <w:r w:rsidRPr="00CE3DDA">
        <w:rPr>
          <w:rFonts w:ascii="Times New Roman" w:hAnsi="Times New Roman"/>
          <w:color w:val="000000"/>
          <w:lang w:val="sk-SK"/>
        </w:rPr>
        <w:t xml:space="preserve">evidenčné číslo vozidla, </w:t>
      </w:r>
      <w:bookmarkEnd w:id="547"/>
    </w:p>
    <w:p w14:paraId="0B8CD719" w14:textId="77777777" w:rsidR="00FD6EF3" w:rsidRPr="00CE3DDA" w:rsidRDefault="002C7593">
      <w:pPr>
        <w:spacing w:before="225" w:after="225" w:line="264" w:lineRule="auto"/>
        <w:ind w:left="495"/>
        <w:rPr>
          <w:lang w:val="sk-SK"/>
        </w:rPr>
      </w:pPr>
      <w:bookmarkStart w:id="548" w:name="paragraf-6.odsek-2.pismeno-g.bod-3"/>
      <w:bookmarkEnd w:id="545"/>
      <w:r w:rsidRPr="00CE3DDA">
        <w:rPr>
          <w:rFonts w:ascii="Times New Roman" w:hAnsi="Times New Roman"/>
          <w:color w:val="000000"/>
          <w:lang w:val="sk-SK"/>
        </w:rPr>
        <w:t xml:space="preserve"> </w:t>
      </w:r>
      <w:bookmarkStart w:id="549" w:name="paragraf-6.odsek-2.pismeno-g.bod-3.oznac"/>
      <w:r w:rsidRPr="00CE3DDA">
        <w:rPr>
          <w:rFonts w:ascii="Times New Roman" w:hAnsi="Times New Roman"/>
          <w:color w:val="000000"/>
          <w:lang w:val="sk-SK"/>
        </w:rPr>
        <w:t xml:space="preserve">3. </w:t>
      </w:r>
      <w:bookmarkStart w:id="550" w:name="paragraf-6.odsek-2.pismeno-g.bod-3.text"/>
      <w:bookmarkEnd w:id="549"/>
      <w:r w:rsidRPr="00CE3DDA">
        <w:rPr>
          <w:rFonts w:ascii="Times New Roman" w:hAnsi="Times New Roman"/>
          <w:color w:val="000000"/>
          <w:lang w:val="sk-SK"/>
        </w:rPr>
        <w:t xml:space="preserve">identifikácia výrobcu alebo zástupcu výrobcu, ktorý odčítal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50"/>
    </w:p>
    <w:p w14:paraId="35247EB9" w14:textId="77777777" w:rsidR="00FD6EF3" w:rsidRPr="00CE3DDA" w:rsidRDefault="002C7593">
      <w:pPr>
        <w:spacing w:before="225" w:after="225" w:line="264" w:lineRule="auto"/>
        <w:ind w:left="495"/>
        <w:rPr>
          <w:lang w:val="sk-SK"/>
        </w:rPr>
      </w:pPr>
      <w:bookmarkStart w:id="551" w:name="paragraf-6.odsek-2.pismeno-g.bod-4"/>
      <w:bookmarkEnd w:id="548"/>
      <w:r w:rsidRPr="00CE3DDA">
        <w:rPr>
          <w:rFonts w:ascii="Times New Roman" w:hAnsi="Times New Roman"/>
          <w:color w:val="000000"/>
          <w:lang w:val="sk-SK"/>
        </w:rPr>
        <w:t xml:space="preserve"> </w:t>
      </w:r>
      <w:bookmarkStart w:id="552" w:name="paragraf-6.odsek-2.pismeno-g.bod-4.oznac"/>
      <w:r w:rsidRPr="00CE3DDA">
        <w:rPr>
          <w:rFonts w:ascii="Times New Roman" w:hAnsi="Times New Roman"/>
          <w:color w:val="000000"/>
          <w:lang w:val="sk-SK"/>
        </w:rPr>
        <w:t xml:space="preserve">4. </w:t>
      </w:r>
      <w:bookmarkStart w:id="553" w:name="paragraf-6.odsek-2.pismeno-g.bod-4.text"/>
      <w:bookmarkEnd w:id="552"/>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53"/>
    </w:p>
    <w:p w14:paraId="541E523A" w14:textId="77777777" w:rsidR="00FD6EF3" w:rsidRPr="00CE3DDA" w:rsidRDefault="002C7593">
      <w:pPr>
        <w:spacing w:before="225" w:after="225" w:line="264" w:lineRule="auto"/>
        <w:ind w:left="495"/>
        <w:rPr>
          <w:lang w:val="sk-SK"/>
        </w:rPr>
      </w:pPr>
      <w:bookmarkStart w:id="554" w:name="paragraf-6.odsek-2.pismeno-g.bod-5"/>
      <w:bookmarkEnd w:id="551"/>
      <w:r w:rsidRPr="00CE3DDA">
        <w:rPr>
          <w:rFonts w:ascii="Times New Roman" w:hAnsi="Times New Roman"/>
          <w:color w:val="000000"/>
          <w:lang w:val="sk-SK"/>
        </w:rPr>
        <w:t xml:space="preserve"> </w:t>
      </w:r>
      <w:bookmarkStart w:id="555" w:name="paragraf-6.odsek-2.pismeno-g.bod-5.oznac"/>
      <w:r w:rsidRPr="00CE3DDA">
        <w:rPr>
          <w:rFonts w:ascii="Times New Roman" w:hAnsi="Times New Roman"/>
          <w:color w:val="000000"/>
          <w:lang w:val="sk-SK"/>
        </w:rPr>
        <w:t xml:space="preserve">5. </w:t>
      </w:r>
      <w:bookmarkStart w:id="556" w:name="paragraf-6.odsek-2.pismeno-g.bod-5.text"/>
      <w:bookmarkEnd w:id="555"/>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56"/>
    </w:p>
    <w:p w14:paraId="2A455ECD" w14:textId="77777777" w:rsidR="00FD6EF3" w:rsidRPr="00CE3DDA" w:rsidRDefault="002C7593">
      <w:pPr>
        <w:spacing w:before="225" w:after="225" w:line="264" w:lineRule="auto"/>
        <w:ind w:left="495"/>
        <w:rPr>
          <w:lang w:val="sk-SK"/>
        </w:rPr>
      </w:pPr>
      <w:bookmarkStart w:id="557" w:name="paragraf-6.odsek-2.pismeno-g.bod-6"/>
      <w:bookmarkEnd w:id="554"/>
      <w:r w:rsidRPr="00CE3DDA">
        <w:rPr>
          <w:rFonts w:ascii="Times New Roman" w:hAnsi="Times New Roman"/>
          <w:color w:val="000000"/>
          <w:lang w:val="sk-SK"/>
        </w:rPr>
        <w:t xml:space="preserve"> </w:t>
      </w:r>
      <w:bookmarkStart w:id="558" w:name="paragraf-6.odsek-2.pismeno-g.bod-6.oznac"/>
      <w:r w:rsidRPr="00CE3DDA">
        <w:rPr>
          <w:rFonts w:ascii="Times New Roman" w:hAnsi="Times New Roman"/>
          <w:color w:val="000000"/>
          <w:lang w:val="sk-SK"/>
        </w:rPr>
        <w:t xml:space="preserve">6. </w:t>
      </w:r>
      <w:bookmarkStart w:id="559" w:name="paragraf-6.odsek-2.pismeno-g.bod-6.text"/>
      <w:bookmarkEnd w:id="558"/>
      <w:r w:rsidRPr="00CE3DDA">
        <w:rPr>
          <w:rFonts w:ascii="Times New Roman" w:hAnsi="Times New Roman"/>
          <w:color w:val="000000"/>
          <w:lang w:val="sk-SK"/>
        </w:rPr>
        <w:t xml:space="preserve">názov životnej situácie počas prevádzky vozidla, ktorou je najmä oprava vozidla, údržba vozidla, prehliadka vozidla, predaj vozidla, </w:t>
      </w:r>
      <w:bookmarkEnd w:id="559"/>
    </w:p>
    <w:p w14:paraId="4252AF3F" w14:textId="77777777" w:rsidR="00FD6EF3" w:rsidRPr="00CE3DDA" w:rsidRDefault="002C7593">
      <w:pPr>
        <w:spacing w:before="225" w:after="225" w:line="264" w:lineRule="auto"/>
        <w:ind w:left="495"/>
        <w:rPr>
          <w:lang w:val="sk-SK"/>
        </w:rPr>
      </w:pPr>
      <w:bookmarkStart w:id="560" w:name="paragraf-6.odsek-2.pismeno-g.bod-7"/>
      <w:bookmarkEnd w:id="557"/>
      <w:r w:rsidRPr="00CE3DDA">
        <w:rPr>
          <w:rFonts w:ascii="Times New Roman" w:hAnsi="Times New Roman"/>
          <w:color w:val="000000"/>
          <w:lang w:val="sk-SK"/>
        </w:rPr>
        <w:t xml:space="preserve"> </w:t>
      </w:r>
      <w:bookmarkStart w:id="561" w:name="paragraf-6.odsek-2.pismeno-g.bod-7.oznac"/>
      <w:r w:rsidRPr="00CE3DDA">
        <w:rPr>
          <w:rFonts w:ascii="Times New Roman" w:hAnsi="Times New Roman"/>
          <w:color w:val="000000"/>
          <w:lang w:val="sk-SK"/>
        </w:rPr>
        <w:t xml:space="preserve">7. </w:t>
      </w:r>
      <w:bookmarkStart w:id="562" w:name="paragraf-6.odsek-2.pismeno-g.bod-7.text"/>
      <w:bookmarkEnd w:id="561"/>
      <w:r w:rsidRPr="00CE3DDA">
        <w:rPr>
          <w:rFonts w:ascii="Times New Roman" w:hAnsi="Times New Roman"/>
          <w:color w:val="000000"/>
          <w:lang w:val="sk-SK"/>
        </w:rPr>
        <w:t xml:space="preserve">dátum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62"/>
    </w:p>
    <w:p w14:paraId="7919D661" w14:textId="77777777" w:rsidR="00FD6EF3" w:rsidRPr="00CE3DDA" w:rsidRDefault="002C7593">
      <w:pPr>
        <w:spacing w:after="0" w:line="264" w:lineRule="auto"/>
        <w:ind w:left="420"/>
        <w:rPr>
          <w:lang w:val="sk-SK"/>
        </w:rPr>
      </w:pPr>
      <w:bookmarkStart w:id="563" w:name="paragraf-6.odsek-2.pismeno-h"/>
      <w:bookmarkEnd w:id="539"/>
      <w:bookmarkEnd w:id="560"/>
      <w:r w:rsidRPr="00CE3DDA">
        <w:rPr>
          <w:rFonts w:ascii="Times New Roman" w:hAnsi="Times New Roman"/>
          <w:color w:val="000000"/>
          <w:lang w:val="sk-SK"/>
        </w:rPr>
        <w:t xml:space="preserve"> </w:t>
      </w:r>
      <w:bookmarkStart w:id="564" w:name="paragraf-6.odsek-2.pismeno-h.oznacenie"/>
      <w:r w:rsidRPr="00CE3DDA">
        <w:rPr>
          <w:rFonts w:ascii="Times New Roman" w:hAnsi="Times New Roman"/>
          <w:color w:val="000000"/>
          <w:lang w:val="sk-SK"/>
        </w:rPr>
        <w:t xml:space="preserve">h) </w:t>
      </w:r>
      <w:bookmarkEnd w:id="564"/>
      <w:r w:rsidRPr="00CE3DDA">
        <w:rPr>
          <w:lang w:val="sk-SK"/>
        </w:rPr>
        <w:fldChar w:fldCharType="begin"/>
      </w:r>
      <w:r w:rsidRPr="00CE3DDA">
        <w:rPr>
          <w:lang w:val="sk-SK"/>
        </w:rPr>
        <w:instrText xml:space="preserve"> HYPERLINK "https://www.slov-lex.sk/pravne-predpisy/SK/ZZ/2018/106/" \l "paragraf-48.odsek-3.pismeno-h" \h </w:instrText>
      </w:r>
      <w:r w:rsidRPr="00CE3DDA">
        <w:rPr>
          <w:lang w:val="sk-SK"/>
        </w:rPr>
        <w:fldChar w:fldCharType="separate"/>
      </w:r>
      <w:r w:rsidRPr="00CE3DDA">
        <w:rPr>
          <w:rFonts w:ascii="Times New Roman" w:hAnsi="Times New Roman"/>
          <w:color w:val="0000FF"/>
          <w:u w:val="single"/>
          <w:lang w:val="sk-SK"/>
        </w:rPr>
        <w:t>§ 48 ods. 3 písm. h) zákona</w:t>
      </w:r>
      <w:r w:rsidRPr="00CE3DDA">
        <w:rPr>
          <w:rFonts w:ascii="Times New Roman" w:hAnsi="Times New Roman"/>
          <w:color w:val="0000FF"/>
          <w:u w:val="single"/>
          <w:lang w:val="sk-SK"/>
        </w:rPr>
        <w:fldChar w:fldCharType="end"/>
      </w:r>
      <w:bookmarkStart w:id="565" w:name="paragraf-6.odsek-2.pismeno-h.text"/>
      <w:r w:rsidRPr="00CE3DDA">
        <w:rPr>
          <w:rFonts w:ascii="Times New Roman" w:hAnsi="Times New Roman"/>
          <w:color w:val="000000"/>
          <w:lang w:val="sk-SK"/>
        </w:rPr>
        <w:t xml:space="preserve"> v rozsahu </w:t>
      </w:r>
      <w:bookmarkEnd w:id="565"/>
    </w:p>
    <w:p w14:paraId="6F4246EA" w14:textId="77777777" w:rsidR="00FD6EF3" w:rsidRPr="00CE3DDA" w:rsidRDefault="002C7593">
      <w:pPr>
        <w:spacing w:before="225" w:after="225" w:line="264" w:lineRule="auto"/>
        <w:ind w:left="495"/>
        <w:rPr>
          <w:lang w:val="sk-SK"/>
        </w:rPr>
      </w:pPr>
      <w:bookmarkStart w:id="566" w:name="paragraf-6.odsek-2.pismeno-h.bod-1"/>
      <w:r w:rsidRPr="00CE3DDA">
        <w:rPr>
          <w:rFonts w:ascii="Times New Roman" w:hAnsi="Times New Roman"/>
          <w:color w:val="000000"/>
          <w:lang w:val="sk-SK"/>
        </w:rPr>
        <w:t xml:space="preserve"> </w:t>
      </w:r>
      <w:bookmarkStart w:id="567" w:name="paragraf-6.odsek-2.pismeno-h.bod-1.oznac"/>
      <w:r w:rsidRPr="00CE3DDA">
        <w:rPr>
          <w:rFonts w:ascii="Times New Roman" w:hAnsi="Times New Roman"/>
          <w:color w:val="000000"/>
          <w:lang w:val="sk-SK"/>
        </w:rPr>
        <w:t xml:space="preserve">1. </w:t>
      </w:r>
      <w:bookmarkStart w:id="568" w:name="paragraf-6.odsek-2.pismeno-h.bod-1.text"/>
      <w:bookmarkEnd w:id="567"/>
      <w:r w:rsidRPr="00CE3DDA">
        <w:rPr>
          <w:rFonts w:ascii="Times New Roman" w:hAnsi="Times New Roman"/>
          <w:color w:val="000000"/>
          <w:lang w:val="sk-SK"/>
        </w:rPr>
        <w:t xml:space="preserve">identifikačné číslo vozidla VIN, </w:t>
      </w:r>
      <w:bookmarkEnd w:id="568"/>
    </w:p>
    <w:p w14:paraId="5CA76CA0" w14:textId="77777777" w:rsidR="00FD6EF3" w:rsidRPr="00CE3DDA" w:rsidRDefault="002C7593">
      <w:pPr>
        <w:spacing w:before="225" w:after="225" w:line="264" w:lineRule="auto"/>
        <w:ind w:left="495"/>
        <w:rPr>
          <w:lang w:val="sk-SK"/>
        </w:rPr>
      </w:pPr>
      <w:bookmarkStart w:id="569" w:name="paragraf-6.odsek-2.pismeno-h.bod-2"/>
      <w:bookmarkEnd w:id="566"/>
      <w:r w:rsidRPr="00CE3DDA">
        <w:rPr>
          <w:rFonts w:ascii="Times New Roman" w:hAnsi="Times New Roman"/>
          <w:color w:val="000000"/>
          <w:lang w:val="sk-SK"/>
        </w:rPr>
        <w:t xml:space="preserve"> </w:t>
      </w:r>
      <w:bookmarkStart w:id="570" w:name="paragraf-6.odsek-2.pismeno-h.bod-2.oznac"/>
      <w:r w:rsidRPr="00CE3DDA">
        <w:rPr>
          <w:rFonts w:ascii="Times New Roman" w:hAnsi="Times New Roman"/>
          <w:color w:val="000000"/>
          <w:lang w:val="sk-SK"/>
        </w:rPr>
        <w:t xml:space="preserve">2. </w:t>
      </w:r>
      <w:bookmarkStart w:id="571" w:name="paragraf-6.odsek-2.pismeno-h.bod-2.text"/>
      <w:bookmarkEnd w:id="570"/>
      <w:r w:rsidRPr="00CE3DDA">
        <w:rPr>
          <w:rFonts w:ascii="Times New Roman" w:hAnsi="Times New Roman"/>
          <w:color w:val="000000"/>
          <w:lang w:val="sk-SK"/>
        </w:rPr>
        <w:t xml:space="preserve">evidenčné číslo vozidla, </w:t>
      </w:r>
      <w:bookmarkEnd w:id="571"/>
    </w:p>
    <w:p w14:paraId="1DFF2C70" w14:textId="77777777" w:rsidR="00FD6EF3" w:rsidRPr="00CE3DDA" w:rsidRDefault="002C7593">
      <w:pPr>
        <w:spacing w:before="225" w:after="225" w:line="264" w:lineRule="auto"/>
        <w:ind w:left="495"/>
        <w:rPr>
          <w:lang w:val="sk-SK"/>
        </w:rPr>
      </w:pPr>
      <w:bookmarkStart w:id="572" w:name="paragraf-6.odsek-2.pismeno-h.bod-3"/>
      <w:bookmarkEnd w:id="569"/>
      <w:r w:rsidRPr="00CE3DDA">
        <w:rPr>
          <w:rFonts w:ascii="Times New Roman" w:hAnsi="Times New Roman"/>
          <w:color w:val="000000"/>
          <w:lang w:val="sk-SK"/>
        </w:rPr>
        <w:t xml:space="preserve"> </w:t>
      </w:r>
      <w:bookmarkStart w:id="573" w:name="paragraf-6.odsek-2.pismeno-h.bod-3.oznac"/>
      <w:r w:rsidRPr="00CE3DDA">
        <w:rPr>
          <w:rFonts w:ascii="Times New Roman" w:hAnsi="Times New Roman"/>
          <w:color w:val="000000"/>
          <w:lang w:val="sk-SK"/>
        </w:rPr>
        <w:t xml:space="preserve">3. </w:t>
      </w:r>
      <w:bookmarkStart w:id="574" w:name="paragraf-6.odsek-2.pismeno-h.bod-3.text"/>
      <w:bookmarkEnd w:id="573"/>
      <w:r w:rsidRPr="00CE3DDA">
        <w:rPr>
          <w:rFonts w:ascii="Times New Roman" w:hAnsi="Times New Roman"/>
          <w:color w:val="000000"/>
          <w:lang w:val="sk-SK"/>
        </w:rPr>
        <w:t xml:space="preserve">identifikácia webového sídla, ktoré poskytne 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74"/>
    </w:p>
    <w:p w14:paraId="61589742" w14:textId="77777777" w:rsidR="00FD6EF3" w:rsidRPr="00CE3DDA" w:rsidRDefault="002C7593">
      <w:pPr>
        <w:spacing w:before="225" w:after="225" w:line="264" w:lineRule="auto"/>
        <w:ind w:left="495"/>
        <w:rPr>
          <w:lang w:val="sk-SK"/>
        </w:rPr>
      </w:pPr>
      <w:bookmarkStart w:id="575" w:name="paragraf-6.odsek-2.pismeno-h.bod-4"/>
      <w:bookmarkEnd w:id="572"/>
      <w:r w:rsidRPr="00CE3DDA">
        <w:rPr>
          <w:rFonts w:ascii="Times New Roman" w:hAnsi="Times New Roman"/>
          <w:color w:val="000000"/>
          <w:lang w:val="sk-SK"/>
        </w:rPr>
        <w:t xml:space="preserve"> </w:t>
      </w:r>
      <w:bookmarkStart w:id="576" w:name="paragraf-6.odsek-2.pismeno-h.bod-4.oznac"/>
      <w:r w:rsidRPr="00CE3DDA">
        <w:rPr>
          <w:rFonts w:ascii="Times New Roman" w:hAnsi="Times New Roman"/>
          <w:color w:val="000000"/>
          <w:lang w:val="sk-SK"/>
        </w:rPr>
        <w:t xml:space="preserve">4. </w:t>
      </w:r>
      <w:bookmarkStart w:id="577" w:name="paragraf-6.odsek-2.pismeno-h.bod-4.text"/>
      <w:bookmarkEnd w:id="576"/>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77"/>
    </w:p>
    <w:p w14:paraId="1EAF9F43" w14:textId="77777777" w:rsidR="00FD6EF3" w:rsidRPr="00CE3DDA" w:rsidRDefault="002C7593">
      <w:pPr>
        <w:spacing w:before="225" w:after="225" w:line="264" w:lineRule="auto"/>
        <w:ind w:left="495"/>
        <w:rPr>
          <w:lang w:val="sk-SK"/>
        </w:rPr>
      </w:pPr>
      <w:bookmarkStart w:id="578" w:name="paragraf-6.odsek-2.pismeno-h.bod-5"/>
      <w:bookmarkEnd w:id="575"/>
      <w:r w:rsidRPr="00CE3DDA">
        <w:rPr>
          <w:rFonts w:ascii="Times New Roman" w:hAnsi="Times New Roman"/>
          <w:color w:val="000000"/>
          <w:lang w:val="sk-SK"/>
        </w:rPr>
        <w:t xml:space="preserve"> </w:t>
      </w:r>
      <w:bookmarkStart w:id="579" w:name="paragraf-6.odsek-2.pismeno-h.bod-5.oznac"/>
      <w:r w:rsidRPr="00CE3DDA">
        <w:rPr>
          <w:rFonts w:ascii="Times New Roman" w:hAnsi="Times New Roman"/>
          <w:color w:val="000000"/>
          <w:lang w:val="sk-SK"/>
        </w:rPr>
        <w:t xml:space="preserve">5. </w:t>
      </w:r>
      <w:bookmarkStart w:id="580" w:name="paragraf-6.odsek-2.pismeno-h.bod-5.text"/>
      <w:bookmarkEnd w:id="579"/>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80"/>
    </w:p>
    <w:p w14:paraId="527D907A" w14:textId="77777777" w:rsidR="00FD6EF3" w:rsidRPr="00CE3DDA" w:rsidRDefault="002C7593">
      <w:pPr>
        <w:spacing w:before="225" w:after="225" w:line="264" w:lineRule="auto"/>
        <w:ind w:left="495"/>
        <w:rPr>
          <w:lang w:val="sk-SK"/>
        </w:rPr>
      </w:pPr>
      <w:bookmarkStart w:id="581" w:name="paragraf-6.odsek-2.pismeno-h.bod-6"/>
      <w:bookmarkEnd w:id="578"/>
      <w:r w:rsidRPr="00CE3DDA">
        <w:rPr>
          <w:rFonts w:ascii="Times New Roman" w:hAnsi="Times New Roman"/>
          <w:color w:val="000000"/>
          <w:lang w:val="sk-SK"/>
        </w:rPr>
        <w:t xml:space="preserve"> </w:t>
      </w:r>
      <w:bookmarkStart w:id="582" w:name="paragraf-6.odsek-2.pismeno-h.bod-6.oznac"/>
      <w:r w:rsidRPr="00CE3DDA">
        <w:rPr>
          <w:rFonts w:ascii="Times New Roman" w:hAnsi="Times New Roman"/>
          <w:color w:val="000000"/>
          <w:lang w:val="sk-SK"/>
        </w:rPr>
        <w:t xml:space="preserve">6. </w:t>
      </w:r>
      <w:bookmarkStart w:id="583" w:name="paragraf-6.odsek-2.pismeno-h.bod-6.text"/>
      <w:bookmarkEnd w:id="582"/>
      <w:r w:rsidRPr="00CE3DDA">
        <w:rPr>
          <w:rFonts w:ascii="Times New Roman" w:hAnsi="Times New Roman"/>
          <w:color w:val="000000"/>
          <w:lang w:val="sk-SK"/>
        </w:rPr>
        <w:t xml:space="preserve">názov životnej situácie počas prevádzky vozidla, ktorou je najmä ponuka na odkúpenie vozidla alebo predaj vozidla na webovom sídle, </w:t>
      </w:r>
      <w:bookmarkEnd w:id="583"/>
    </w:p>
    <w:p w14:paraId="361C6892" w14:textId="77777777" w:rsidR="00FD6EF3" w:rsidRDefault="002C7593">
      <w:pPr>
        <w:spacing w:before="225" w:after="225" w:line="264" w:lineRule="auto"/>
        <w:ind w:left="495"/>
        <w:rPr>
          <w:ins w:id="584" w:author="Gregušová, Gabriela" w:date="2026-06-04T13:39:00Z"/>
          <w:rFonts w:ascii="Times New Roman" w:hAnsi="Times New Roman"/>
          <w:color w:val="000000"/>
          <w:lang w:val="sk-SK"/>
        </w:rPr>
      </w:pPr>
      <w:bookmarkStart w:id="585" w:name="paragraf-6.odsek-2.pismeno-h.bod-7"/>
      <w:bookmarkEnd w:id="581"/>
      <w:r w:rsidRPr="00CE3DDA">
        <w:rPr>
          <w:rFonts w:ascii="Times New Roman" w:hAnsi="Times New Roman"/>
          <w:color w:val="000000"/>
          <w:lang w:val="sk-SK"/>
        </w:rPr>
        <w:t xml:space="preserve"> </w:t>
      </w:r>
      <w:bookmarkStart w:id="586" w:name="paragraf-6.odsek-2.pismeno-h.bod-7.oznac"/>
      <w:r w:rsidRPr="00CE3DDA">
        <w:rPr>
          <w:rFonts w:ascii="Times New Roman" w:hAnsi="Times New Roman"/>
          <w:color w:val="000000"/>
          <w:lang w:val="sk-SK"/>
        </w:rPr>
        <w:t xml:space="preserve">7. </w:t>
      </w:r>
      <w:bookmarkStart w:id="587" w:name="paragraf-6.odsek-2.pismeno-h.bod-7.text"/>
      <w:bookmarkEnd w:id="586"/>
      <w:r w:rsidRPr="00CE3DDA">
        <w:rPr>
          <w:rFonts w:ascii="Times New Roman" w:hAnsi="Times New Roman"/>
          <w:color w:val="000000"/>
          <w:lang w:val="sk-SK"/>
        </w:rPr>
        <w:t xml:space="preserve">dátum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587"/>
    </w:p>
    <w:p w14:paraId="3824F1A7" w14:textId="4275A039" w:rsidR="00744514" w:rsidRPr="00F530BA" w:rsidRDefault="00744514" w:rsidP="00744514">
      <w:pPr>
        <w:pStyle w:val="Odstavecseseznamem"/>
        <w:tabs>
          <w:tab w:val="left" w:pos="993"/>
        </w:tabs>
        <w:spacing w:before="120" w:after="0" w:line="240" w:lineRule="auto"/>
        <w:ind w:left="992" w:hanging="567"/>
        <w:contextualSpacing w:val="0"/>
        <w:jc w:val="both"/>
        <w:rPr>
          <w:ins w:id="588" w:author="Gregušová, Gabriela" w:date="2026-07-22T11:12:00Z"/>
          <w:rFonts w:ascii="Times New Roman" w:hAnsi="Times New Roman"/>
          <w:sz w:val="24"/>
          <w:szCs w:val="24"/>
        </w:rPr>
      </w:pPr>
      <w:ins w:id="589" w:author="Gregušová, Gabriela" w:date="2026-07-22T11:12:00Z">
        <w:r w:rsidRPr="00F530BA">
          <w:rPr>
            <w:rFonts w:ascii="Times New Roman" w:hAnsi="Times New Roman"/>
            <w:sz w:val="24"/>
            <w:szCs w:val="24"/>
          </w:rPr>
          <w:t>8.</w:t>
        </w:r>
        <w:r>
          <w:rPr>
            <w:rFonts w:ascii="Times New Roman" w:hAnsi="Times New Roman"/>
            <w:sz w:val="24"/>
            <w:szCs w:val="24"/>
          </w:rPr>
          <w:tab/>
        </w:r>
        <w:r w:rsidRPr="00F530BA">
          <w:rPr>
            <w:rFonts w:ascii="Times New Roman" w:hAnsi="Times New Roman"/>
            <w:sz w:val="24"/>
            <w:szCs w:val="24"/>
          </w:rPr>
          <w:t>fotografi</w:t>
        </w:r>
        <w:r>
          <w:rPr>
            <w:rFonts w:ascii="Times New Roman" w:hAnsi="Times New Roman"/>
            <w:sz w:val="24"/>
            <w:szCs w:val="24"/>
          </w:rPr>
          <w:t xml:space="preserve">a </w:t>
        </w:r>
        <w:proofErr w:type="spellStart"/>
        <w:r w:rsidRPr="00F530BA">
          <w:rPr>
            <w:rFonts w:ascii="Times New Roman" w:hAnsi="Times New Roman"/>
            <w:sz w:val="24"/>
            <w:szCs w:val="24"/>
          </w:rPr>
          <w:t>odometra</w:t>
        </w:r>
        <w:proofErr w:type="spellEnd"/>
        <w:r w:rsidRPr="00F530BA">
          <w:rPr>
            <w:rFonts w:ascii="Times New Roman" w:hAnsi="Times New Roman"/>
            <w:sz w:val="24"/>
            <w:szCs w:val="24"/>
          </w:rPr>
          <w:t>,</w:t>
        </w:r>
      </w:ins>
    </w:p>
    <w:p w14:paraId="7C576676" w14:textId="77777777" w:rsidR="00744514" w:rsidRPr="00F530BA" w:rsidRDefault="00744514" w:rsidP="00744514">
      <w:pPr>
        <w:pStyle w:val="Odstavecseseznamem"/>
        <w:tabs>
          <w:tab w:val="left" w:pos="993"/>
        </w:tabs>
        <w:spacing w:before="120" w:after="0" w:line="240" w:lineRule="auto"/>
        <w:ind w:left="992" w:hanging="567"/>
        <w:contextualSpacing w:val="0"/>
        <w:jc w:val="both"/>
        <w:rPr>
          <w:ins w:id="590" w:author="Gregušová, Gabriela" w:date="2026-07-22T11:12:00Z"/>
          <w:rFonts w:ascii="Times New Roman" w:hAnsi="Times New Roman"/>
          <w:sz w:val="24"/>
          <w:szCs w:val="24"/>
        </w:rPr>
      </w:pPr>
      <w:ins w:id="591" w:author="Gregušová, Gabriela" w:date="2026-07-22T11:12:00Z">
        <w:r>
          <w:rPr>
            <w:rFonts w:ascii="Times New Roman" w:hAnsi="Times New Roman"/>
            <w:sz w:val="24"/>
            <w:szCs w:val="24"/>
          </w:rPr>
          <w:t xml:space="preserve">  </w:t>
        </w:r>
        <w:r w:rsidRPr="00F530BA">
          <w:rPr>
            <w:rFonts w:ascii="Times New Roman" w:hAnsi="Times New Roman"/>
            <w:sz w:val="24"/>
            <w:szCs w:val="24"/>
          </w:rPr>
          <w:t>9.</w:t>
        </w:r>
        <w:r>
          <w:rPr>
            <w:rFonts w:ascii="Times New Roman" w:hAnsi="Times New Roman"/>
            <w:sz w:val="24"/>
            <w:szCs w:val="24"/>
          </w:rPr>
          <w:tab/>
          <w:t>identifikačné číslo organizácie právnickej osoby alebo fyzickej osoby – podnikateľa, ktorá ponúka vozidlo na predaj,</w:t>
        </w:r>
      </w:ins>
    </w:p>
    <w:p w14:paraId="4002B20E" w14:textId="35907C15" w:rsidR="00744514" w:rsidRDefault="00744514" w:rsidP="00744514">
      <w:pPr>
        <w:pStyle w:val="Odstavecseseznamem"/>
        <w:tabs>
          <w:tab w:val="left" w:pos="993"/>
        </w:tabs>
        <w:spacing w:before="120" w:after="0" w:line="240" w:lineRule="auto"/>
        <w:ind w:left="992" w:hanging="567"/>
        <w:contextualSpacing w:val="0"/>
        <w:jc w:val="both"/>
        <w:rPr>
          <w:ins w:id="592" w:author="Gregušová, Gabriela" w:date="2026-07-22T11:12:00Z"/>
          <w:rFonts w:ascii="Times New Roman" w:hAnsi="Times New Roman"/>
          <w:sz w:val="24"/>
          <w:szCs w:val="24"/>
        </w:rPr>
      </w:pPr>
      <w:ins w:id="593" w:author="Gregušová, Gabriela" w:date="2026-07-22T11:12:00Z">
        <w:r w:rsidRPr="00F530BA">
          <w:rPr>
            <w:rFonts w:ascii="Times New Roman" w:hAnsi="Times New Roman"/>
            <w:sz w:val="24"/>
            <w:szCs w:val="24"/>
          </w:rPr>
          <w:t>10.</w:t>
        </w:r>
        <w:r>
          <w:rPr>
            <w:rFonts w:ascii="Times New Roman" w:hAnsi="Times New Roman"/>
            <w:sz w:val="24"/>
            <w:szCs w:val="24"/>
          </w:rPr>
          <w:tab/>
        </w:r>
        <w:r w:rsidRPr="00F530BA">
          <w:rPr>
            <w:rFonts w:ascii="Times New Roman" w:hAnsi="Times New Roman"/>
            <w:sz w:val="24"/>
            <w:szCs w:val="24"/>
          </w:rPr>
          <w:t>cen</w:t>
        </w:r>
        <w:r>
          <w:rPr>
            <w:rFonts w:ascii="Times New Roman" w:hAnsi="Times New Roman"/>
            <w:sz w:val="24"/>
            <w:szCs w:val="24"/>
          </w:rPr>
          <w:t>a</w:t>
        </w:r>
        <w:r w:rsidRPr="00F530BA">
          <w:rPr>
            <w:rFonts w:ascii="Times New Roman" w:hAnsi="Times New Roman"/>
            <w:sz w:val="24"/>
            <w:szCs w:val="24"/>
          </w:rPr>
          <w:t>,</w:t>
        </w:r>
        <w:r>
          <w:rPr>
            <w:rFonts w:ascii="Times New Roman" w:hAnsi="Times New Roman"/>
            <w:sz w:val="24"/>
            <w:szCs w:val="24"/>
          </w:rPr>
          <w:t xml:space="preserve"> </w:t>
        </w:r>
        <w:r w:rsidRPr="00F530BA">
          <w:rPr>
            <w:rFonts w:ascii="Times New Roman" w:hAnsi="Times New Roman"/>
            <w:sz w:val="24"/>
            <w:szCs w:val="24"/>
          </w:rPr>
          <w:t>za</w:t>
        </w:r>
        <w:r>
          <w:rPr>
            <w:rFonts w:ascii="Times New Roman" w:hAnsi="Times New Roman"/>
            <w:sz w:val="24"/>
            <w:szCs w:val="24"/>
          </w:rPr>
          <w:t xml:space="preserve"> </w:t>
        </w:r>
        <w:r w:rsidRPr="00F530BA">
          <w:rPr>
            <w:rFonts w:ascii="Times New Roman" w:hAnsi="Times New Roman"/>
            <w:sz w:val="24"/>
            <w:szCs w:val="24"/>
          </w:rPr>
          <w:t>ktorú</w:t>
        </w:r>
        <w:r>
          <w:rPr>
            <w:rFonts w:ascii="Times New Roman" w:hAnsi="Times New Roman"/>
            <w:sz w:val="24"/>
            <w:szCs w:val="24"/>
          </w:rPr>
          <w:t xml:space="preserve"> </w:t>
        </w:r>
        <w:r w:rsidRPr="00F530BA">
          <w:rPr>
            <w:rFonts w:ascii="Times New Roman" w:hAnsi="Times New Roman"/>
            <w:sz w:val="24"/>
            <w:szCs w:val="24"/>
          </w:rPr>
          <w:t>je</w:t>
        </w:r>
        <w:r>
          <w:rPr>
            <w:rFonts w:ascii="Times New Roman" w:hAnsi="Times New Roman"/>
            <w:sz w:val="24"/>
            <w:szCs w:val="24"/>
          </w:rPr>
          <w:t xml:space="preserve"> </w:t>
        </w:r>
        <w:r w:rsidRPr="00F530BA">
          <w:rPr>
            <w:rFonts w:ascii="Times New Roman" w:hAnsi="Times New Roman"/>
            <w:sz w:val="24"/>
            <w:szCs w:val="24"/>
          </w:rPr>
          <w:t>vozidlo</w:t>
        </w:r>
        <w:r>
          <w:rPr>
            <w:rFonts w:ascii="Times New Roman" w:hAnsi="Times New Roman"/>
            <w:sz w:val="24"/>
            <w:szCs w:val="24"/>
          </w:rPr>
          <w:t xml:space="preserve"> </w:t>
        </w:r>
        <w:r w:rsidRPr="00F530BA">
          <w:rPr>
            <w:rFonts w:ascii="Times New Roman" w:hAnsi="Times New Roman"/>
            <w:sz w:val="24"/>
            <w:szCs w:val="24"/>
          </w:rPr>
          <w:t>uvedené</w:t>
        </w:r>
        <w:r>
          <w:rPr>
            <w:rFonts w:ascii="Times New Roman" w:hAnsi="Times New Roman"/>
            <w:sz w:val="24"/>
            <w:szCs w:val="24"/>
          </w:rPr>
          <w:t xml:space="preserve"> </w:t>
        </w:r>
        <w:r w:rsidRPr="00F530BA">
          <w:rPr>
            <w:rFonts w:ascii="Times New Roman" w:hAnsi="Times New Roman"/>
            <w:sz w:val="24"/>
            <w:szCs w:val="24"/>
          </w:rPr>
          <w:t>do</w:t>
        </w:r>
        <w:r>
          <w:rPr>
            <w:rFonts w:ascii="Times New Roman" w:hAnsi="Times New Roman"/>
            <w:sz w:val="24"/>
            <w:szCs w:val="24"/>
          </w:rPr>
          <w:t xml:space="preserve"> </w:t>
        </w:r>
        <w:r w:rsidRPr="00F530BA">
          <w:rPr>
            <w:rFonts w:ascii="Times New Roman" w:hAnsi="Times New Roman"/>
            <w:sz w:val="24"/>
            <w:szCs w:val="24"/>
          </w:rPr>
          <w:t>ponuky</w:t>
        </w:r>
        <w:r>
          <w:rPr>
            <w:rFonts w:ascii="Times New Roman" w:hAnsi="Times New Roman"/>
            <w:sz w:val="24"/>
            <w:szCs w:val="24"/>
          </w:rPr>
          <w:t xml:space="preserve"> </w:t>
        </w:r>
        <w:r w:rsidRPr="00F530BA">
          <w:rPr>
            <w:rFonts w:ascii="Times New Roman" w:hAnsi="Times New Roman"/>
            <w:sz w:val="24"/>
            <w:szCs w:val="24"/>
          </w:rPr>
          <w:t>na</w:t>
        </w:r>
        <w:r>
          <w:rPr>
            <w:rFonts w:ascii="Times New Roman" w:hAnsi="Times New Roman"/>
            <w:sz w:val="24"/>
            <w:szCs w:val="24"/>
          </w:rPr>
          <w:t xml:space="preserve"> </w:t>
        </w:r>
        <w:r w:rsidRPr="00F530BA">
          <w:rPr>
            <w:rFonts w:ascii="Times New Roman" w:hAnsi="Times New Roman"/>
            <w:sz w:val="24"/>
            <w:szCs w:val="24"/>
          </w:rPr>
          <w:t>predaj</w:t>
        </w:r>
        <w:r>
          <w:rPr>
            <w:rFonts w:ascii="Times New Roman" w:hAnsi="Times New Roman"/>
            <w:sz w:val="24"/>
            <w:szCs w:val="24"/>
          </w:rPr>
          <w:t>..</w:t>
        </w:r>
      </w:ins>
    </w:p>
    <w:p w14:paraId="20B331D0" w14:textId="77777777" w:rsidR="002C7593" w:rsidRPr="00CE3DDA" w:rsidRDefault="002C7593">
      <w:pPr>
        <w:spacing w:before="225" w:after="225" w:line="264" w:lineRule="auto"/>
        <w:ind w:left="495"/>
        <w:rPr>
          <w:lang w:val="sk-SK"/>
        </w:rPr>
      </w:pPr>
    </w:p>
    <w:p w14:paraId="158AB6D5" w14:textId="77777777" w:rsidR="00FD6EF3" w:rsidRPr="00CE3DDA" w:rsidRDefault="002C7593">
      <w:pPr>
        <w:spacing w:after="0" w:line="264" w:lineRule="auto"/>
        <w:ind w:left="420"/>
        <w:rPr>
          <w:lang w:val="sk-SK"/>
        </w:rPr>
      </w:pPr>
      <w:bookmarkStart w:id="594" w:name="paragraf-6.odsek-2.pismeno-i"/>
      <w:bookmarkEnd w:id="563"/>
      <w:bookmarkEnd w:id="585"/>
      <w:r w:rsidRPr="00CE3DDA">
        <w:rPr>
          <w:rFonts w:ascii="Times New Roman" w:hAnsi="Times New Roman"/>
          <w:color w:val="000000"/>
          <w:lang w:val="sk-SK"/>
        </w:rPr>
        <w:t xml:space="preserve"> </w:t>
      </w:r>
      <w:bookmarkStart w:id="595" w:name="paragraf-6.odsek-2.pismeno-i.oznacenie"/>
      <w:r w:rsidRPr="00CE3DDA">
        <w:rPr>
          <w:rFonts w:ascii="Times New Roman" w:hAnsi="Times New Roman"/>
          <w:color w:val="000000"/>
          <w:lang w:val="sk-SK"/>
        </w:rPr>
        <w:t xml:space="preserve">i) </w:t>
      </w:r>
      <w:bookmarkEnd w:id="595"/>
      <w:r w:rsidRPr="00CE3DDA">
        <w:rPr>
          <w:lang w:val="sk-SK"/>
        </w:rPr>
        <w:fldChar w:fldCharType="begin"/>
      </w:r>
      <w:r w:rsidRPr="00CE3DDA">
        <w:rPr>
          <w:lang w:val="sk-SK"/>
        </w:rPr>
        <w:instrText xml:space="preserve"> HYPERLINK "https://www.slov-lex.sk/pravne-predpisy/SK/ZZ/2018/106/" \l "paragraf-48.odsek-3.pismeno-i" \h </w:instrText>
      </w:r>
      <w:r w:rsidRPr="00CE3DDA">
        <w:rPr>
          <w:lang w:val="sk-SK"/>
        </w:rPr>
        <w:fldChar w:fldCharType="separate"/>
      </w:r>
      <w:r w:rsidRPr="00CE3DDA">
        <w:rPr>
          <w:rFonts w:ascii="Times New Roman" w:hAnsi="Times New Roman"/>
          <w:color w:val="0000FF"/>
          <w:u w:val="single"/>
          <w:lang w:val="sk-SK"/>
        </w:rPr>
        <w:t>§ 48 ods. 3 písm. i) zákona</w:t>
      </w:r>
      <w:r w:rsidRPr="00CE3DDA">
        <w:rPr>
          <w:rFonts w:ascii="Times New Roman" w:hAnsi="Times New Roman"/>
          <w:color w:val="0000FF"/>
          <w:u w:val="single"/>
          <w:lang w:val="sk-SK"/>
        </w:rPr>
        <w:fldChar w:fldCharType="end"/>
      </w:r>
      <w:bookmarkStart w:id="596" w:name="paragraf-6.odsek-2.pismeno-i.text"/>
      <w:r w:rsidRPr="00CE3DDA">
        <w:rPr>
          <w:rFonts w:ascii="Times New Roman" w:hAnsi="Times New Roman"/>
          <w:color w:val="000000"/>
          <w:lang w:val="sk-SK"/>
        </w:rPr>
        <w:t xml:space="preserve"> v rozsahu </w:t>
      </w:r>
      <w:bookmarkEnd w:id="596"/>
    </w:p>
    <w:p w14:paraId="0594BAB0" w14:textId="77777777" w:rsidR="00FD6EF3" w:rsidRPr="00CE3DDA" w:rsidRDefault="002C7593">
      <w:pPr>
        <w:spacing w:before="225" w:after="225" w:line="264" w:lineRule="auto"/>
        <w:ind w:left="495"/>
        <w:rPr>
          <w:lang w:val="sk-SK"/>
        </w:rPr>
      </w:pPr>
      <w:bookmarkStart w:id="597" w:name="paragraf-6.odsek-2.pismeno-i.bod-1"/>
      <w:r w:rsidRPr="00CE3DDA">
        <w:rPr>
          <w:rFonts w:ascii="Times New Roman" w:hAnsi="Times New Roman"/>
          <w:color w:val="000000"/>
          <w:lang w:val="sk-SK"/>
        </w:rPr>
        <w:t xml:space="preserve"> </w:t>
      </w:r>
      <w:bookmarkStart w:id="598" w:name="paragraf-6.odsek-2.pismeno-i.bod-1.oznac"/>
      <w:r w:rsidRPr="00CE3DDA">
        <w:rPr>
          <w:rFonts w:ascii="Times New Roman" w:hAnsi="Times New Roman"/>
          <w:color w:val="000000"/>
          <w:lang w:val="sk-SK"/>
        </w:rPr>
        <w:t xml:space="preserve">1. </w:t>
      </w:r>
      <w:bookmarkStart w:id="599" w:name="paragraf-6.odsek-2.pismeno-i.bod-1.text"/>
      <w:bookmarkEnd w:id="598"/>
      <w:r w:rsidRPr="00CE3DDA">
        <w:rPr>
          <w:rFonts w:ascii="Times New Roman" w:hAnsi="Times New Roman"/>
          <w:color w:val="000000"/>
          <w:lang w:val="sk-SK"/>
        </w:rPr>
        <w:t xml:space="preserve">identifikačné číslo vozidla VIN, </w:t>
      </w:r>
      <w:bookmarkEnd w:id="599"/>
    </w:p>
    <w:p w14:paraId="35CA92FB" w14:textId="77777777" w:rsidR="00FD6EF3" w:rsidRPr="00CE3DDA" w:rsidRDefault="002C7593">
      <w:pPr>
        <w:spacing w:before="225" w:after="225" w:line="264" w:lineRule="auto"/>
        <w:ind w:left="495"/>
        <w:rPr>
          <w:lang w:val="sk-SK"/>
        </w:rPr>
      </w:pPr>
      <w:bookmarkStart w:id="600" w:name="paragraf-6.odsek-2.pismeno-i.bod-2"/>
      <w:bookmarkEnd w:id="597"/>
      <w:r w:rsidRPr="00CE3DDA">
        <w:rPr>
          <w:rFonts w:ascii="Times New Roman" w:hAnsi="Times New Roman"/>
          <w:color w:val="000000"/>
          <w:lang w:val="sk-SK"/>
        </w:rPr>
        <w:t xml:space="preserve"> </w:t>
      </w:r>
      <w:bookmarkStart w:id="601" w:name="paragraf-6.odsek-2.pismeno-i.bod-2.oznac"/>
      <w:r w:rsidRPr="00CE3DDA">
        <w:rPr>
          <w:rFonts w:ascii="Times New Roman" w:hAnsi="Times New Roman"/>
          <w:color w:val="000000"/>
          <w:lang w:val="sk-SK"/>
        </w:rPr>
        <w:t xml:space="preserve">2. </w:t>
      </w:r>
      <w:bookmarkStart w:id="602" w:name="paragraf-6.odsek-2.pismeno-i.bod-2.text"/>
      <w:bookmarkEnd w:id="601"/>
      <w:r w:rsidRPr="00CE3DDA">
        <w:rPr>
          <w:rFonts w:ascii="Times New Roman" w:hAnsi="Times New Roman"/>
          <w:color w:val="000000"/>
          <w:lang w:val="sk-SK"/>
        </w:rPr>
        <w:t xml:space="preserve">evidenčné číslo vozidla, </w:t>
      </w:r>
      <w:bookmarkEnd w:id="602"/>
    </w:p>
    <w:p w14:paraId="377584FF" w14:textId="77777777" w:rsidR="00FD6EF3" w:rsidRPr="00CE3DDA" w:rsidRDefault="002C7593">
      <w:pPr>
        <w:spacing w:before="225" w:after="225" w:line="264" w:lineRule="auto"/>
        <w:ind w:left="495"/>
        <w:rPr>
          <w:lang w:val="sk-SK"/>
        </w:rPr>
      </w:pPr>
      <w:bookmarkStart w:id="603" w:name="paragraf-6.odsek-2.pismeno-i.bod-3"/>
      <w:bookmarkEnd w:id="600"/>
      <w:r w:rsidRPr="00CE3DDA">
        <w:rPr>
          <w:rFonts w:ascii="Times New Roman" w:hAnsi="Times New Roman"/>
          <w:color w:val="000000"/>
          <w:lang w:val="sk-SK"/>
        </w:rPr>
        <w:t xml:space="preserve"> </w:t>
      </w:r>
      <w:bookmarkStart w:id="604" w:name="paragraf-6.odsek-2.pismeno-i.bod-3.oznac"/>
      <w:r w:rsidRPr="00CE3DDA">
        <w:rPr>
          <w:rFonts w:ascii="Times New Roman" w:hAnsi="Times New Roman"/>
          <w:color w:val="000000"/>
          <w:lang w:val="sk-SK"/>
        </w:rPr>
        <w:t xml:space="preserve">3. </w:t>
      </w:r>
      <w:bookmarkStart w:id="605" w:name="paragraf-6.odsek-2.pismeno-i.bod-3.text"/>
      <w:bookmarkEnd w:id="604"/>
      <w:r w:rsidRPr="00CE3DDA">
        <w:rPr>
          <w:rFonts w:ascii="Times New Roman" w:hAnsi="Times New Roman"/>
          <w:color w:val="000000"/>
          <w:lang w:val="sk-SK"/>
        </w:rPr>
        <w:t xml:space="preserve">identifikácia fyzickej osoby – podnikateľa alebo právnickej osoby,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05"/>
    </w:p>
    <w:p w14:paraId="327BEE00" w14:textId="77777777" w:rsidR="00FD6EF3" w:rsidRPr="00CE3DDA" w:rsidRDefault="002C7593">
      <w:pPr>
        <w:spacing w:before="225" w:after="225" w:line="264" w:lineRule="auto"/>
        <w:ind w:left="495"/>
        <w:rPr>
          <w:lang w:val="sk-SK"/>
        </w:rPr>
      </w:pPr>
      <w:bookmarkStart w:id="606" w:name="paragraf-6.odsek-2.pismeno-i.bod-4"/>
      <w:bookmarkEnd w:id="603"/>
      <w:r w:rsidRPr="00CE3DDA">
        <w:rPr>
          <w:rFonts w:ascii="Times New Roman" w:hAnsi="Times New Roman"/>
          <w:color w:val="000000"/>
          <w:lang w:val="sk-SK"/>
        </w:rPr>
        <w:t xml:space="preserve"> </w:t>
      </w:r>
      <w:bookmarkStart w:id="607" w:name="paragraf-6.odsek-2.pismeno-i.bod-4.oznac"/>
      <w:r w:rsidRPr="00CE3DDA">
        <w:rPr>
          <w:rFonts w:ascii="Times New Roman" w:hAnsi="Times New Roman"/>
          <w:color w:val="000000"/>
          <w:lang w:val="sk-SK"/>
        </w:rPr>
        <w:t xml:space="preserve">4. </w:t>
      </w:r>
      <w:bookmarkStart w:id="608" w:name="paragraf-6.odsek-2.pismeno-i.bod-4.text"/>
      <w:bookmarkEnd w:id="607"/>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08"/>
    </w:p>
    <w:p w14:paraId="576634CA" w14:textId="77777777" w:rsidR="00FD6EF3" w:rsidRPr="00CE3DDA" w:rsidRDefault="002C7593">
      <w:pPr>
        <w:spacing w:before="225" w:after="225" w:line="264" w:lineRule="auto"/>
        <w:ind w:left="495"/>
        <w:rPr>
          <w:lang w:val="sk-SK"/>
        </w:rPr>
      </w:pPr>
      <w:bookmarkStart w:id="609" w:name="paragraf-6.odsek-2.pismeno-i.bod-5"/>
      <w:bookmarkEnd w:id="606"/>
      <w:r w:rsidRPr="00CE3DDA">
        <w:rPr>
          <w:rFonts w:ascii="Times New Roman" w:hAnsi="Times New Roman"/>
          <w:color w:val="000000"/>
          <w:lang w:val="sk-SK"/>
        </w:rPr>
        <w:t xml:space="preserve"> </w:t>
      </w:r>
      <w:bookmarkStart w:id="610" w:name="paragraf-6.odsek-2.pismeno-i.bod-5.oznac"/>
      <w:r w:rsidRPr="00CE3DDA">
        <w:rPr>
          <w:rFonts w:ascii="Times New Roman" w:hAnsi="Times New Roman"/>
          <w:color w:val="000000"/>
          <w:lang w:val="sk-SK"/>
        </w:rPr>
        <w:t xml:space="preserve">5. </w:t>
      </w:r>
      <w:bookmarkStart w:id="611" w:name="paragraf-6.odsek-2.pismeno-i.bod-5.text"/>
      <w:bookmarkEnd w:id="610"/>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11"/>
    </w:p>
    <w:p w14:paraId="07040B78" w14:textId="77777777" w:rsidR="00FD6EF3" w:rsidRPr="00CE3DDA" w:rsidRDefault="002C7593">
      <w:pPr>
        <w:spacing w:before="225" w:after="225" w:line="264" w:lineRule="auto"/>
        <w:ind w:left="495"/>
        <w:rPr>
          <w:lang w:val="sk-SK"/>
        </w:rPr>
      </w:pPr>
      <w:bookmarkStart w:id="612" w:name="paragraf-6.odsek-2.pismeno-i.bod-6"/>
      <w:bookmarkEnd w:id="609"/>
      <w:r w:rsidRPr="00CE3DDA">
        <w:rPr>
          <w:rFonts w:ascii="Times New Roman" w:hAnsi="Times New Roman"/>
          <w:color w:val="000000"/>
          <w:lang w:val="sk-SK"/>
        </w:rPr>
        <w:t xml:space="preserve"> </w:t>
      </w:r>
      <w:bookmarkStart w:id="613" w:name="paragraf-6.odsek-2.pismeno-i.bod-6.oznac"/>
      <w:r w:rsidRPr="00CE3DDA">
        <w:rPr>
          <w:rFonts w:ascii="Times New Roman" w:hAnsi="Times New Roman"/>
          <w:color w:val="000000"/>
          <w:lang w:val="sk-SK"/>
        </w:rPr>
        <w:t xml:space="preserve">6. </w:t>
      </w:r>
      <w:bookmarkStart w:id="614" w:name="paragraf-6.odsek-2.pismeno-i.bod-6.text"/>
      <w:bookmarkEnd w:id="613"/>
      <w:r w:rsidRPr="00CE3DDA">
        <w:rPr>
          <w:rFonts w:ascii="Times New Roman" w:hAnsi="Times New Roman"/>
          <w:color w:val="000000"/>
          <w:lang w:val="sk-SK"/>
        </w:rPr>
        <w:t xml:space="preserve">názov životnej situácie počas prevádzky vozidla, ktorou je najmä oprava vozidla, údržba vozidla, prehliadka vozidla, ohliadka vozidla, montáž alebo demontáž doplnkového príslušenstva alebo výbavy vozidla, výmena pneumatík, </w:t>
      </w:r>
      <w:bookmarkEnd w:id="614"/>
    </w:p>
    <w:p w14:paraId="4138A527" w14:textId="77777777" w:rsidR="00FD6EF3" w:rsidRDefault="002C7593">
      <w:pPr>
        <w:spacing w:before="225" w:after="225" w:line="264" w:lineRule="auto"/>
        <w:ind w:left="495"/>
        <w:rPr>
          <w:ins w:id="615" w:author="Gregušová, Gabriela" w:date="2026-06-04T13:50:00Z"/>
          <w:rFonts w:ascii="Times New Roman" w:hAnsi="Times New Roman"/>
          <w:color w:val="000000"/>
          <w:lang w:val="sk-SK"/>
        </w:rPr>
      </w:pPr>
      <w:bookmarkStart w:id="616" w:name="paragraf-6.odsek-2.pismeno-i.bod-7"/>
      <w:bookmarkEnd w:id="612"/>
      <w:r w:rsidRPr="00CE3DDA">
        <w:rPr>
          <w:rFonts w:ascii="Times New Roman" w:hAnsi="Times New Roman"/>
          <w:color w:val="000000"/>
          <w:lang w:val="sk-SK"/>
        </w:rPr>
        <w:t xml:space="preserve"> </w:t>
      </w:r>
      <w:bookmarkStart w:id="617" w:name="paragraf-6.odsek-2.pismeno-i.bod-7.oznac"/>
      <w:r w:rsidRPr="00CE3DDA">
        <w:rPr>
          <w:rFonts w:ascii="Times New Roman" w:hAnsi="Times New Roman"/>
          <w:color w:val="000000"/>
          <w:lang w:val="sk-SK"/>
        </w:rPr>
        <w:t xml:space="preserve">7. </w:t>
      </w:r>
      <w:bookmarkStart w:id="618" w:name="paragraf-6.odsek-2.pismeno-i.bod-7.text"/>
      <w:bookmarkEnd w:id="617"/>
      <w:r w:rsidRPr="00CE3DDA">
        <w:rPr>
          <w:rFonts w:ascii="Times New Roman" w:hAnsi="Times New Roman"/>
          <w:color w:val="000000"/>
          <w:lang w:val="sk-SK"/>
        </w:rPr>
        <w:t xml:space="preserve">dátum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18"/>
    </w:p>
    <w:p w14:paraId="3524A99A" w14:textId="77777777" w:rsidR="00DE3C05" w:rsidRPr="00F530BA" w:rsidRDefault="00DE3C05" w:rsidP="00DE3C05">
      <w:pPr>
        <w:pStyle w:val="Odstavecseseznamem"/>
        <w:tabs>
          <w:tab w:val="left" w:pos="993"/>
        </w:tabs>
        <w:spacing w:before="120" w:after="0" w:line="240" w:lineRule="auto"/>
        <w:ind w:left="992" w:hanging="567"/>
        <w:contextualSpacing w:val="0"/>
        <w:jc w:val="both"/>
        <w:rPr>
          <w:ins w:id="619" w:author="Gregušová, Gabriela" w:date="2026-06-04T13:50:00Z"/>
          <w:rFonts w:ascii="Times New Roman" w:hAnsi="Times New Roman"/>
          <w:sz w:val="24"/>
          <w:szCs w:val="24"/>
        </w:rPr>
      </w:pPr>
      <w:ins w:id="620" w:author="Gregušová, Gabriela" w:date="2026-06-04T13:50:00Z">
        <w:r w:rsidRPr="008B35E9">
          <w:rPr>
            <w:rFonts w:ascii="Times New Roman" w:hAnsi="Times New Roman"/>
            <w:sz w:val="24"/>
            <w:szCs w:val="24"/>
          </w:rPr>
          <w:t>8.</w:t>
        </w:r>
        <w:r>
          <w:rPr>
            <w:rFonts w:ascii="Times New Roman" w:hAnsi="Times New Roman"/>
            <w:sz w:val="24"/>
            <w:szCs w:val="24"/>
          </w:rPr>
          <w:tab/>
        </w:r>
        <w:r w:rsidRPr="00F530BA">
          <w:rPr>
            <w:rFonts w:ascii="Times New Roman" w:hAnsi="Times New Roman"/>
            <w:sz w:val="24"/>
            <w:szCs w:val="24"/>
          </w:rPr>
          <w:t>rozsah</w:t>
        </w:r>
        <w:r>
          <w:rPr>
            <w:rFonts w:ascii="Times New Roman" w:hAnsi="Times New Roman"/>
            <w:sz w:val="24"/>
            <w:szCs w:val="24"/>
          </w:rPr>
          <w:t xml:space="preserve"> </w:t>
        </w:r>
        <w:r w:rsidRPr="00F530BA">
          <w:rPr>
            <w:rFonts w:ascii="Times New Roman" w:hAnsi="Times New Roman"/>
            <w:sz w:val="24"/>
            <w:szCs w:val="24"/>
          </w:rPr>
          <w:t>vykonanej</w:t>
        </w:r>
        <w:r>
          <w:rPr>
            <w:rFonts w:ascii="Times New Roman" w:hAnsi="Times New Roman"/>
            <w:sz w:val="24"/>
            <w:szCs w:val="24"/>
          </w:rPr>
          <w:t xml:space="preserve"> </w:t>
        </w:r>
        <w:r w:rsidRPr="00F530BA">
          <w:rPr>
            <w:rFonts w:ascii="Times New Roman" w:hAnsi="Times New Roman"/>
            <w:sz w:val="24"/>
            <w:szCs w:val="24"/>
          </w:rPr>
          <w:t>opravy</w:t>
        </w:r>
        <w:r>
          <w:rPr>
            <w:rFonts w:ascii="Times New Roman" w:hAnsi="Times New Roman"/>
            <w:sz w:val="24"/>
            <w:szCs w:val="24"/>
          </w:rPr>
          <w:t xml:space="preserve"> </w:t>
        </w:r>
        <w:r w:rsidRPr="00F530BA">
          <w:rPr>
            <w:rFonts w:ascii="Times New Roman" w:hAnsi="Times New Roman"/>
            <w:sz w:val="24"/>
            <w:szCs w:val="24"/>
          </w:rPr>
          <w:t>v</w:t>
        </w:r>
        <w:r>
          <w:rPr>
            <w:rFonts w:ascii="Times New Roman" w:hAnsi="Times New Roman"/>
            <w:sz w:val="24"/>
            <w:szCs w:val="24"/>
          </w:rPr>
          <w:t xml:space="preserve"> </w:t>
        </w:r>
        <w:r w:rsidRPr="00F530BA">
          <w:rPr>
            <w:rFonts w:ascii="Times New Roman" w:hAnsi="Times New Roman"/>
            <w:sz w:val="24"/>
            <w:szCs w:val="24"/>
          </w:rPr>
          <w:t>podobe</w:t>
        </w:r>
        <w:r>
          <w:rPr>
            <w:rFonts w:ascii="Times New Roman" w:hAnsi="Times New Roman"/>
            <w:sz w:val="24"/>
            <w:szCs w:val="24"/>
          </w:rPr>
          <w:t xml:space="preserve"> </w:t>
        </w:r>
        <w:r w:rsidRPr="00F530BA">
          <w:rPr>
            <w:rFonts w:ascii="Times New Roman" w:hAnsi="Times New Roman"/>
            <w:sz w:val="24"/>
            <w:szCs w:val="24"/>
          </w:rPr>
          <w:t>použitých</w:t>
        </w:r>
        <w:r>
          <w:rPr>
            <w:rFonts w:ascii="Times New Roman" w:hAnsi="Times New Roman"/>
            <w:sz w:val="24"/>
            <w:szCs w:val="24"/>
          </w:rPr>
          <w:t xml:space="preserve"> </w:t>
        </w:r>
        <w:r w:rsidRPr="00F530BA">
          <w:rPr>
            <w:rFonts w:ascii="Times New Roman" w:hAnsi="Times New Roman"/>
            <w:sz w:val="24"/>
            <w:szCs w:val="24"/>
          </w:rPr>
          <w:t>náhradných</w:t>
        </w:r>
        <w:r>
          <w:rPr>
            <w:rFonts w:ascii="Times New Roman" w:hAnsi="Times New Roman"/>
            <w:sz w:val="24"/>
            <w:szCs w:val="24"/>
          </w:rPr>
          <w:t xml:space="preserve"> </w:t>
        </w:r>
        <w:r w:rsidRPr="00F530BA">
          <w:rPr>
            <w:rFonts w:ascii="Times New Roman" w:hAnsi="Times New Roman"/>
            <w:sz w:val="24"/>
            <w:szCs w:val="24"/>
          </w:rPr>
          <w:t>dielov</w:t>
        </w:r>
        <w:r>
          <w:rPr>
            <w:rFonts w:ascii="Times New Roman" w:hAnsi="Times New Roman"/>
            <w:sz w:val="24"/>
            <w:szCs w:val="24"/>
          </w:rPr>
          <w:t xml:space="preserve"> </w:t>
        </w:r>
        <w:r w:rsidRPr="00F530BA">
          <w:rPr>
            <w:rFonts w:ascii="Times New Roman" w:hAnsi="Times New Roman"/>
            <w:sz w:val="24"/>
            <w:szCs w:val="24"/>
          </w:rPr>
          <w:t>a</w:t>
        </w:r>
        <w:r>
          <w:rPr>
            <w:rFonts w:ascii="Times New Roman" w:hAnsi="Times New Roman"/>
            <w:sz w:val="24"/>
            <w:szCs w:val="24"/>
          </w:rPr>
          <w:t xml:space="preserve"> </w:t>
        </w:r>
        <w:r w:rsidRPr="00F530BA">
          <w:rPr>
            <w:rFonts w:ascii="Times New Roman" w:hAnsi="Times New Roman"/>
            <w:sz w:val="24"/>
            <w:szCs w:val="24"/>
          </w:rPr>
          <w:t>vykonaných</w:t>
        </w:r>
        <w:r>
          <w:rPr>
            <w:rFonts w:ascii="Times New Roman" w:hAnsi="Times New Roman"/>
            <w:sz w:val="24"/>
            <w:szCs w:val="24"/>
          </w:rPr>
          <w:t xml:space="preserve"> </w:t>
        </w:r>
        <w:r w:rsidRPr="00F530BA">
          <w:rPr>
            <w:rFonts w:ascii="Times New Roman" w:hAnsi="Times New Roman"/>
            <w:sz w:val="24"/>
            <w:szCs w:val="24"/>
          </w:rPr>
          <w:t>prác,</w:t>
        </w:r>
      </w:ins>
    </w:p>
    <w:p w14:paraId="5A8B4A04" w14:textId="77777777" w:rsidR="00DE3C05" w:rsidRPr="00AC60E1" w:rsidRDefault="00DE3C05" w:rsidP="00DE3C05">
      <w:pPr>
        <w:pStyle w:val="Odstavecseseznamem"/>
        <w:tabs>
          <w:tab w:val="left" w:pos="993"/>
        </w:tabs>
        <w:spacing w:before="120" w:after="0" w:line="240" w:lineRule="auto"/>
        <w:ind w:left="992" w:hanging="567"/>
        <w:contextualSpacing w:val="0"/>
        <w:jc w:val="both"/>
        <w:rPr>
          <w:ins w:id="621" w:author="Gregušová, Gabriela" w:date="2026-06-04T13:50:00Z"/>
          <w:rFonts w:ascii="Times New Roman" w:hAnsi="Times New Roman"/>
          <w:sz w:val="24"/>
          <w:szCs w:val="24"/>
        </w:rPr>
      </w:pPr>
      <w:ins w:id="622" w:author="Gregušová, Gabriela" w:date="2026-06-04T13:50:00Z">
        <w:r>
          <w:rPr>
            <w:rFonts w:ascii="Times New Roman" w:hAnsi="Times New Roman"/>
            <w:sz w:val="24"/>
            <w:szCs w:val="24"/>
          </w:rPr>
          <w:t xml:space="preserve">  </w:t>
        </w:r>
        <w:r w:rsidRPr="00AC60E1">
          <w:rPr>
            <w:rFonts w:ascii="Times New Roman" w:hAnsi="Times New Roman"/>
            <w:sz w:val="24"/>
            <w:szCs w:val="24"/>
          </w:rPr>
          <w:t>9.</w:t>
        </w:r>
        <w:r>
          <w:rPr>
            <w:rFonts w:ascii="Times New Roman" w:hAnsi="Times New Roman"/>
            <w:sz w:val="24"/>
            <w:szCs w:val="24"/>
          </w:rPr>
          <w:tab/>
        </w:r>
        <w:r w:rsidRPr="00AC60E1">
          <w:rPr>
            <w:rFonts w:ascii="Times New Roman" w:hAnsi="Times New Roman"/>
            <w:sz w:val="24"/>
            <w:szCs w:val="24"/>
          </w:rPr>
          <w:t>informáci</w:t>
        </w:r>
        <w:r>
          <w:rPr>
            <w:rFonts w:ascii="Times New Roman" w:hAnsi="Times New Roman"/>
            <w:sz w:val="24"/>
            <w:szCs w:val="24"/>
          </w:rPr>
          <w:t>a</w:t>
        </w:r>
        <w:r w:rsidRPr="00AC60E1">
          <w:rPr>
            <w:rFonts w:ascii="Times New Roman" w:hAnsi="Times New Roman"/>
            <w:sz w:val="24"/>
            <w:szCs w:val="24"/>
          </w:rPr>
          <w:t xml:space="preserve"> o poškodení hlavných bezpečnostných prvkov vozidla,</w:t>
        </w:r>
        <w:r>
          <w:rPr>
            <w:rFonts w:ascii="Times New Roman" w:hAnsi="Times New Roman"/>
            <w:sz w:val="24"/>
            <w:szCs w:val="24"/>
          </w:rPr>
          <w:t xml:space="preserve"> ak má vozidlo pozastavenú prevádzku podľa § 47 ods. 2 písm. c) zákona,</w:t>
        </w:r>
      </w:ins>
    </w:p>
    <w:p w14:paraId="2CA369D3" w14:textId="77777777" w:rsidR="00DE3C05" w:rsidRPr="00AC60E1" w:rsidRDefault="00DE3C05" w:rsidP="00DE3C05">
      <w:pPr>
        <w:pStyle w:val="Odstavecseseznamem"/>
        <w:tabs>
          <w:tab w:val="left" w:pos="993"/>
        </w:tabs>
        <w:spacing w:before="120" w:after="0" w:line="240" w:lineRule="auto"/>
        <w:ind w:left="992" w:hanging="567"/>
        <w:contextualSpacing w:val="0"/>
        <w:jc w:val="both"/>
        <w:rPr>
          <w:ins w:id="623" w:author="Gregušová, Gabriela" w:date="2026-06-04T13:50:00Z"/>
          <w:rFonts w:ascii="Times New Roman" w:hAnsi="Times New Roman"/>
          <w:sz w:val="24"/>
          <w:szCs w:val="24"/>
        </w:rPr>
      </w:pPr>
      <w:ins w:id="624" w:author="Gregušová, Gabriela" w:date="2026-06-04T13:50:00Z">
        <w:r w:rsidRPr="00AC60E1">
          <w:rPr>
            <w:rFonts w:ascii="Times New Roman" w:hAnsi="Times New Roman"/>
            <w:sz w:val="24"/>
            <w:szCs w:val="24"/>
          </w:rPr>
          <w:t>10.</w:t>
        </w:r>
        <w:r>
          <w:rPr>
            <w:rFonts w:ascii="Times New Roman" w:hAnsi="Times New Roman"/>
            <w:sz w:val="24"/>
            <w:szCs w:val="24"/>
          </w:rPr>
          <w:tab/>
          <w:t>potvrdenie podľa § 47 ods. 8 písm. a)</w:t>
        </w:r>
      </w:ins>
      <w:ins w:id="625" w:author="Gregušová, Gabriela" w:date="2026-06-04T14:01:00Z">
        <w:r w:rsidR="006B4079">
          <w:rPr>
            <w:rFonts w:ascii="Times New Roman" w:hAnsi="Times New Roman"/>
            <w:sz w:val="24"/>
            <w:szCs w:val="24"/>
          </w:rPr>
          <w:t xml:space="preserve"> zákona</w:t>
        </w:r>
      </w:ins>
      <w:ins w:id="626" w:author="Gregušová, Gabriela" w:date="2026-06-04T13:50:00Z">
        <w:r>
          <w:rPr>
            <w:rFonts w:ascii="Times New Roman" w:hAnsi="Times New Roman"/>
            <w:sz w:val="24"/>
            <w:szCs w:val="24"/>
          </w:rPr>
          <w:t>,</w:t>
        </w:r>
      </w:ins>
    </w:p>
    <w:p w14:paraId="141F8C7C" w14:textId="1BDD73A6" w:rsidR="00DE3C05" w:rsidRPr="00CE3DDA" w:rsidDel="002546F3" w:rsidRDefault="00DE3C05">
      <w:pPr>
        <w:spacing w:before="225" w:after="225" w:line="264" w:lineRule="auto"/>
        <w:ind w:left="495"/>
        <w:rPr>
          <w:del w:id="627" w:author="Gregušová, Gabriela" w:date="2026-07-22T11:13:00Z"/>
          <w:lang w:val="sk-SK"/>
        </w:rPr>
      </w:pPr>
    </w:p>
    <w:p w14:paraId="195D39CE" w14:textId="77777777" w:rsidR="00FD6EF3" w:rsidRPr="00CE3DDA" w:rsidRDefault="002C7593">
      <w:pPr>
        <w:spacing w:after="0" w:line="264" w:lineRule="auto"/>
        <w:ind w:left="420"/>
        <w:rPr>
          <w:lang w:val="sk-SK"/>
        </w:rPr>
      </w:pPr>
      <w:bookmarkStart w:id="628" w:name="paragraf-6.odsek-2.pismeno-j"/>
      <w:bookmarkEnd w:id="594"/>
      <w:bookmarkEnd w:id="616"/>
      <w:r w:rsidRPr="00CE3DDA">
        <w:rPr>
          <w:rFonts w:ascii="Times New Roman" w:hAnsi="Times New Roman"/>
          <w:color w:val="000000"/>
          <w:lang w:val="sk-SK"/>
        </w:rPr>
        <w:t xml:space="preserve"> </w:t>
      </w:r>
      <w:bookmarkStart w:id="629" w:name="paragraf-6.odsek-2.pismeno-j.oznacenie"/>
      <w:r w:rsidRPr="00CE3DDA">
        <w:rPr>
          <w:rFonts w:ascii="Times New Roman" w:hAnsi="Times New Roman"/>
          <w:color w:val="000000"/>
          <w:lang w:val="sk-SK"/>
        </w:rPr>
        <w:t xml:space="preserve">j) </w:t>
      </w:r>
      <w:bookmarkEnd w:id="629"/>
      <w:r w:rsidRPr="00CE3DDA">
        <w:rPr>
          <w:lang w:val="sk-SK"/>
        </w:rPr>
        <w:fldChar w:fldCharType="begin"/>
      </w:r>
      <w:r w:rsidRPr="00CE3DDA">
        <w:rPr>
          <w:lang w:val="sk-SK"/>
        </w:rPr>
        <w:instrText xml:space="preserve"> HYPERLINK "https://www.slov-lex.sk/pravne-predpisy/SK/ZZ/2018/106/" \l "paragraf-48.odsek-3.pismeno-j" \h </w:instrText>
      </w:r>
      <w:r w:rsidRPr="00CE3DDA">
        <w:rPr>
          <w:lang w:val="sk-SK"/>
        </w:rPr>
        <w:fldChar w:fldCharType="separate"/>
      </w:r>
      <w:r w:rsidRPr="00CE3DDA">
        <w:rPr>
          <w:rFonts w:ascii="Times New Roman" w:hAnsi="Times New Roman"/>
          <w:color w:val="0000FF"/>
          <w:u w:val="single"/>
          <w:lang w:val="sk-SK"/>
        </w:rPr>
        <w:t>§ 48 ods. 3 písm. j) zákona</w:t>
      </w:r>
      <w:r w:rsidRPr="00CE3DDA">
        <w:rPr>
          <w:rFonts w:ascii="Times New Roman" w:hAnsi="Times New Roman"/>
          <w:color w:val="0000FF"/>
          <w:u w:val="single"/>
          <w:lang w:val="sk-SK"/>
        </w:rPr>
        <w:fldChar w:fldCharType="end"/>
      </w:r>
      <w:bookmarkStart w:id="630" w:name="paragraf-6.odsek-2.pismeno-j.text"/>
      <w:r w:rsidRPr="00CE3DDA">
        <w:rPr>
          <w:rFonts w:ascii="Times New Roman" w:hAnsi="Times New Roman"/>
          <w:color w:val="000000"/>
          <w:lang w:val="sk-SK"/>
        </w:rPr>
        <w:t xml:space="preserve"> v rozsahu </w:t>
      </w:r>
      <w:bookmarkEnd w:id="630"/>
    </w:p>
    <w:p w14:paraId="287F55A0" w14:textId="77777777" w:rsidR="00FD6EF3" w:rsidRPr="00CE3DDA" w:rsidRDefault="002C7593">
      <w:pPr>
        <w:spacing w:before="225" w:after="225" w:line="264" w:lineRule="auto"/>
        <w:ind w:left="495"/>
        <w:rPr>
          <w:lang w:val="sk-SK"/>
        </w:rPr>
      </w:pPr>
      <w:bookmarkStart w:id="631" w:name="paragraf-6.odsek-2.pismeno-j.bod-1"/>
      <w:r w:rsidRPr="00CE3DDA">
        <w:rPr>
          <w:rFonts w:ascii="Times New Roman" w:hAnsi="Times New Roman"/>
          <w:color w:val="000000"/>
          <w:lang w:val="sk-SK"/>
        </w:rPr>
        <w:t xml:space="preserve"> </w:t>
      </w:r>
      <w:bookmarkStart w:id="632" w:name="paragraf-6.odsek-2.pismeno-j.bod-1.oznac"/>
      <w:r w:rsidRPr="00CE3DDA">
        <w:rPr>
          <w:rFonts w:ascii="Times New Roman" w:hAnsi="Times New Roman"/>
          <w:color w:val="000000"/>
          <w:lang w:val="sk-SK"/>
        </w:rPr>
        <w:t xml:space="preserve">1. </w:t>
      </w:r>
      <w:bookmarkStart w:id="633" w:name="paragraf-6.odsek-2.pismeno-j.bod-1.text"/>
      <w:bookmarkEnd w:id="632"/>
      <w:r w:rsidRPr="00CE3DDA">
        <w:rPr>
          <w:rFonts w:ascii="Times New Roman" w:hAnsi="Times New Roman"/>
          <w:color w:val="000000"/>
          <w:lang w:val="sk-SK"/>
        </w:rPr>
        <w:t xml:space="preserve">identifikačné číslo vozidla VIN, </w:t>
      </w:r>
      <w:bookmarkEnd w:id="633"/>
    </w:p>
    <w:p w14:paraId="3804A109" w14:textId="77777777" w:rsidR="00FD6EF3" w:rsidRPr="00CE3DDA" w:rsidRDefault="002C7593">
      <w:pPr>
        <w:spacing w:before="225" w:after="225" w:line="264" w:lineRule="auto"/>
        <w:ind w:left="495"/>
        <w:rPr>
          <w:lang w:val="sk-SK"/>
        </w:rPr>
      </w:pPr>
      <w:bookmarkStart w:id="634" w:name="paragraf-6.odsek-2.pismeno-j.bod-2"/>
      <w:bookmarkEnd w:id="631"/>
      <w:r w:rsidRPr="00CE3DDA">
        <w:rPr>
          <w:rFonts w:ascii="Times New Roman" w:hAnsi="Times New Roman"/>
          <w:color w:val="000000"/>
          <w:lang w:val="sk-SK"/>
        </w:rPr>
        <w:t xml:space="preserve"> </w:t>
      </w:r>
      <w:bookmarkStart w:id="635" w:name="paragraf-6.odsek-2.pismeno-j.bod-2.oznac"/>
      <w:r w:rsidRPr="00CE3DDA">
        <w:rPr>
          <w:rFonts w:ascii="Times New Roman" w:hAnsi="Times New Roman"/>
          <w:color w:val="000000"/>
          <w:lang w:val="sk-SK"/>
        </w:rPr>
        <w:t xml:space="preserve">2. </w:t>
      </w:r>
      <w:bookmarkStart w:id="636" w:name="paragraf-6.odsek-2.pismeno-j.bod-2.text"/>
      <w:bookmarkEnd w:id="635"/>
      <w:r w:rsidRPr="00CE3DDA">
        <w:rPr>
          <w:rFonts w:ascii="Times New Roman" w:hAnsi="Times New Roman"/>
          <w:color w:val="000000"/>
          <w:lang w:val="sk-SK"/>
        </w:rPr>
        <w:t xml:space="preserve">evidenčné číslo vozidla, </w:t>
      </w:r>
      <w:bookmarkEnd w:id="636"/>
    </w:p>
    <w:p w14:paraId="24A29BCE" w14:textId="77777777" w:rsidR="00FD6EF3" w:rsidRPr="00CE3DDA" w:rsidRDefault="002C7593">
      <w:pPr>
        <w:spacing w:before="225" w:after="225" w:line="264" w:lineRule="auto"/>
        <w:ind w:left="495"/>
        <w:rPr>
          <w:lang w:val="sk-SK"/>
        </w:rPr>
      </w:pPr>
      <w:bookmarkStart w:id="637" w:name="paragraf-6.odsek-2.pismeno-j.bod-3"/>
      <w:bookmarkEnd w:id="634"/>
      <w:r w:rsidRPr="00CE3DDA">
        <w:rPr>
          <w:rFonts w:ascii="Times New Roman" w:hAnsi="Times New Roman"/>
          <w:color w:val="000000"/>
          <w:lang w:val="sk-SK"/>
        </w:rPr>
        <w:t xml:space="preserve"> </w:t>
      </w:r>
      <w:bookmarkStart w:id="638" w:name="paragraf-6.odsek-2.pismeno-j.bod-3.oznac"/>
      <w:r w:rsidRPr="00CE3DDA">
        <w:rPr>
          <w:rFonts w:ascii="Times New Roman" w:hAnsi="Times New Roman"/>
          <w:color w:val="000000"/>
          <w:lang w:val="sk-SK"/>
        </w:rPr>
        <w:t xml:space="preserve">3. </w:t>
      </w:r>
      <w:bookmarkStart w:id="639" w:name="paragraf-6.odsek-2.pismeno-j.bod-3.text"/>
      <w:bookmarkEnd w:id="638"/>
      <w:r w:rsidRPr="00CE3DDA">
        <w:rPr>
          <w:rFonts w:ascii="Times New Roman" w:hAnsi="Times New Roman"/>
          <w:color w:val="000000"/>
          <w:lang w:val="sk-SK"/>
        </w:rPr>
        <w:t xml:space="preserve">identifikácia fyzickej osoby – podnikateľa alebo právnickej osoby,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39"/>
    </w:p>
    <w:p w14:paraId="0D3FF6E5" w14:textId="77777777" w:rsidR="00FD6EF3" w:rsidRPr="00CE3DDA" w:rsidRDefault="002C7593">
      <w:pPr>
        <w:spacing w:before="225" w:after="225" w:line="264" w:lineRule="auto"/>
        <w:ind w:left="495"/>
        <w:rPr>
          <w:lang w:val="sk-SK"/>
        </w:rPr>
      </w:pPr>
      <w:bookmarkStart w:id="640" w:name="paragraf-6.odsek-2.pismeno-j.bod-4"/>
      <w:bookmarkEnd w:id="637"/>
      <w:r w:rsidRPr="00CE3DDA">
        <w:rPr>
          <w:rFonts w:ascii="Times New Roman" w:hAnsi="Times New Roman"/>
          <w:color w:val="000000"/>
          <w:lang w:val="sk-SK"/>
        </w:rPr>
        <w:t xml:space="preserve"> </w:t>
      </w:r>
      <w:bookmarkStart w:id="641" w:name="paragraf-6.odsek-2.pismeno-j.bod-4.oznac"/>
      <w:r w:rsidRPr="00CE3DDA">
        <w:rPr>
          <w:rFonts w:ascii="Times New Roman" w:hAnsi="Times New Roman"/>
          <w:color w:val="000000"/>
          <w:lang w:val="sk-SK"/>
        </w:rPr>
        <w:t xml:space="preserve">4. </w:t>
      </w:r>
      <w:bookmarkStart w:id="642" w:name="paragraf-6.odsek-2.pismeno-j.bod-4.text"/>
      <w:bookmarkEnd w:id="641"/>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42"/>
    </w:p>
    <w:p w14:paraId="69EF667C" w14:textId="77777777" w:rsidR="00FD6EF3" w:rsidRPr="00CE3DDA" w:rsidRDefault="002C7593">
      <w:pPr>
        <w:spacing w:before="225" w:after="225" w:line="264" w:lineRule="auto"/>
        <w:ind w:left="495"/>
        <w:rPr>
          <w:lang w:val="sk-SK"/>
        </w:rPr>
      </w:pPr>
      <w:bookmarkStart w:id="643" w:name="paragraf-6.odsek-2.pismeno-j.bod-5"/>
      <w:bookmarkEnd w:id="640"/>
      <w:r w:rsidRPr="00CE3DDA">
        <w:rPr>
          <w:rFonts w:ascii="Times New Roman" w:hAnsi="Times New Roman"/>
          <w:color w:val="000000"/>
          <w:lang w:val="sk-SK"/>
        </w:rPr>
        <w:t xml:space="preserve"> </w:t>
      </w:r>
      <w:bookmarkStart w:id="644" w:name="paragraf-6.odsek-2.pismeno-j.bod-5.oznac"/>
      <w:r w:rsidRPr="00CE3DDA">
        <w:rPr>
          <w:rFonts w:ascii="Times New Roman" w:hAnsi="Times New Roman"/>
          <w:color w:val="000000"/>
          <w:lang w:val="sk-SK"/>
        </w:rPr>
        <w:t xml:space="preserve">5. </w:t>
      </w:r>
      <w:bookmarkStart w:id="645" w:name="paragraf-6.odsek-2.pismeno-j.bod-5.text"/>
      <w:bookmarkEnd w:id="644"/>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45"/>
    </w:p>
    <w:p w14:paraId="203BA533" w14:textId="77777777" w:rsidR="00FD6EF3" w:rsidRPr="00CE3DDA" w:rsidRDefault="002C7593">
      <w:pPr>
        <w:spacing w:before="225" w:after="225" w:line="264" w:lineRule="auto"/>
        <w:ind w:left="495"/>
        <w:rPr>
          <w:lang w:val="sk-SK"/>
        </w:rPr>
      </w:pPr>
      <w:bookmarkStart w:id="646" w:name="paragraf-6.odsek-2.pismeno-j.bod-6"/>
      <w:bookmarkEnd w:id="643"/>
      <w:r w:rsidRPr="00CE3DDA">
        <w:rPr>
          <w:rFonts w:ascii="Times New Roman" w:hAnsi="Times New Roman"/>
          <w:color w:val="000000"/>
          <w:lang w:val="sk-SK"/>
        </w:rPr>
        <w:t xml:space="preserve"> </w:t>
      </w:r>
      <w:bookmarkStart w:id="647" w:name="paragraf-6.odsek-2.pismeno-j.bod-6.oznac"/>
      <w:r w:rsidRPr="00CE3DDA">
        <w:rPr>
          <w:rFonts w:ascii="Times New Roman" w:hAnsi="Times New Roman"/>
          <w:color w:val="000000"/>
          <w:lang w:val="sk-SK"/>
        </w:rPr>
        <w:t xml:space="preserve">6. </w:t>
      </w:r>
      <w:bookmarkStart w:id="648" w:name="paragraf-6.odsek-2.pismeno-j.bod-6.text"/>
      <w:bookmarkEnd w:id="647"/>
      <w:r w:rsidRPr="00CE3DDA">
        <w:rPr>
          <w:rFonts w:ascii="Times New Roman" w:hAnsi="Times New Roman"/>
          <w:color w:val="000000"/>
          <w:lang w:val="sk-SK"/>
        </w:rPr>
        <w:t xml:space="preserve">názov životnej situácie počas prevádzky vozidla, ktorou je najmä ponuka na odkúpenie vozidla, odkúpenie vozidla a predaj vozidla, </w:t>
      </w:r>
      <w:bookmarkEnd w:id="648"/>
    </w:p>
    <w:p w14:paraId="2B3D5C90" w14:textId="77777777" w:rsidR="00FD6EF3" w:rsidRPr="00CE3DDA" w:rsidRDefault="002C7593">
      <w:pPr>
        <w:spacing w:before="225" w:after="225" w:line="264" w:lineRule="auto"/>
        <w:ind w:left="495"/>
        <w:rPr>
          <w:lang w:val="sk-SK"/>
        </w:rPr>
      </w:pPr>
      <w:bookmarkStart w:id="649" w:name="paragraf-6.odsek-2.pismeno-j.bod-7"/>
      <w:bookmarkEnd w:id="646"/>
      <w:r w:rsidRPr="00CE3DDA">
        <w:rPr>
          <w:rFonts w:ascii="Times New Roman" w:hAnsi="Times New Roman"/>
          <w:color w:val="000000"/>
          <w:lang w:val="sk-SK"/>
        </w:rPr>
        <w:t xml:space="preserve"> </w:t>
      </w:r>
      <w:bookmarkStart w:id="650" w:name="paragraf-6.odsek-2.pismeno-j.bod-7.oznac"/>
      <w:r w:rsidRPr="00CE3DDA">
        <w:rPr>
          <w:rFonts w:ascii="Times New Roman" w:hAnsi="Times New Roman"/>
          <w:color w:val="000000"/>
          <w:lang w:val="sk-SK"/>
        </w:rPr>
        <w:t xml:space="preserve">7. </w:t>
      </w:r>
      <w:bookmarkStart w:id="651" w:name="paragraf-6.odsek-2.pismeno-j.bod-7.text"/>
      <w:bookmarkEnd w:id="650"/>
      <w:r w:rsidRPr="00CE3DDA">
        <w:rPr>
          <w:rFonts w:ascii="Times New Roman" w:hAnsi="Times New Roman"/>
          <w:color w:val="000000"/>
          <w:lang w:val="sk-SK"/>
        </w:rPr>
        <w:t xml:space="preserve">dátum odkúpenia vozidla alebo dátum predaja vozidla, </w:t>
      </w:r>
      <w:bookmarkEnd w:id="651"/>
    </w:p>
    <w:p w14:paraId="6C14BB47" w14:textId="77777777" w:rsidR="00FD6EF3" w:rsidRPr="00CE3DDA" w:rsidRDefault="002C7593">
      <w:pPr>
        <w:spacing w:before="225" w:after="225" w:line="264" w:lineRule="auto"/>
        <w:ind w:left="495"/>
        <w:rPr>
          <w:lang w:val="sk-SK"/>
        </w:rPr>
      </w:pPr>
      <w:bookmarkStart w:id="652" w:name="paragraf-6.odsek-2.pismeno-j.bod-8"/>
      <w:bookmarkEnd w:id="649"/>
      <w:r w:rsidRPr="00CE3DDA">
        <w:rPr>
          <w:rFonts w:ascii="Times New Roman" w:hAnsi="Times New Roman"/>
          <w:color w:val="000000"/>
          <w:lang w:val="sk-SK"/>
        </w:rPr>
        <w:t xml:space="preserve"> </w:t>
      </w:r>
      <w:bookmarkStart w:id="653" w:name="paragraf-6.odsek-2.pismeno-j.bod-8.oznac"/>
      <w:r w:rsidRPr="00CE3DDA">
        <w:rPr>
          <w:rFonts w:ascii="Times New Roman" w:hAnsi="Times New Roman"/>
          <w:color w:val="000000"/>
          <w:lang w:val="sk-SK"/>
        </w:rPr>
        <w:t xml:space="preserve">8. </w:t>
      </w:r>
      <w:bookmarkStart w:id="654" w:name="paragraf-6.odsek-2.pismeno-j.bod-8.text"/>
      <w:bookmarkEnd w:id="653"/>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54"/>
    </w:p>
    <w:p w14:paraId="7261911F" w14:textId="77777777" w:rsidR="00FD6EF3" w:rsidRPr="00CE3DDA" w:rsidRDefault="002C7593">
      <w:pPr>
        <w:spacing w:before="225" w:after="225" w:line="264" w:lineRule="auto"/>
        <w:ind w:left="495"/>
        <w:rPr>
          <w:lang w:val="sk-SK"/>
        </w:rPr>
      </w:pPr>
      <w:bookmarkStart w:id="655" w:name="paragraf-6.odsek-2.pismeno-j.bod-9"/>
      <w:bookmarkEnd w:id="652"/>
      <w:r w:rsidRPr="00CE3DDA">
        <w:rPr>
          <w:rFonts w:ascii="Times New Roman" w:hAnsi="Times New Roman"/>
          <w:color w:val="000000"/>
          <w:lang w:val="sk-SK"/>
        </w:rPr>
        <w:t xml:space="preserve"> </w:t>
      </w:r>
      <w:bookmarkStart w:id="656" w:name="paragraf-6.odsek-2.pismeno-j.bod-9.oznac"/>
      <w:r w:rsidRPr="00CE3DDA">
        <w:rPr>
          <w:rFonts w:ascii="Times New Roman" w:hAnsi="Times New Roman"/>
          <w:color w:val="000000"/>
          <w:lang w:val="sk-SK"/>
        </w:rPr>
        <w:t xml:space="preserve">9. </w:t>
      </w:r>
      <w:bookmarkStart w:id="657" w:name="paragraf-6.odsek-2.pismeno-j.bod-9.text"/>
      <w:bookmarkEnd w:id="656"/>
      <w:r w:rsidRPr="00CE3DDA">
        <w:rPr>
          <w:rFonts w:ascii="Times New Roman" w:hAnsi="Times New Roman"/>
          <w:color w:val="000000"/>
          <w:lang w:val="sk-SK"/>
        </w:rPr>
        <w:t xml:space="preserve">fotografia výrobného štítku vozidla, </w:t>
      </w:r>
      <w:bookmarkEnd w:id="657"/>
    </w:p>
    <w:p w14:paraId="240935B2" w14:textId="77777777" w:rsidR="00FD6EF3" w:rsidRPr="00CE3DDA" w:rsidRDefault="002C7593">
      <w:pPr>
        <w:spacing w:after="0" w:line="264" w:lineRule="auto"/>
        <w:ind w:left="420"/>
        <w:rPr>
          <w:lang w:val="sk-SK"/>
        </w:rPr>
      </w:pPr>
      <w:bookmarkStart w:id="658" w:name="paragraf-6.odsek-2.pismeno-k"/>
      <w:bookmarkEnd w:id="628"/>
      <w:bookmarkEnd w:id="655"/>
      <w:r w:rsidRPr="00CE3DDA">
        <w:rPr>
          <w:rFonts w:ascii="Times New Roman" w:hAnsi="Times New Roman"/>
          <w:color w:val="000000"/>
          <w:lang w:val="sk-SK"/>
        </w:rPr>
        <w:t xml:space="preserve"> </w:t>
      </w:r>
      <w:bookmarkStart w:id="659" w:name="paragraf-6.odsek-2.pismeno-k.oznacenie"/>
      <w:r w:rsidRPr="00CE3DDA">
        <w:rPr>
          <w:rFonts w:ascii="Times New Roman" w:hAnsi="Times New Roman"/>
          <w:color w:val="000000"/>
          <w:lang w:val="sk-SK"/>
        </w:rPr>
        <w:t xml:space="preserve">k) </w:t>
      </w:r>
      <w:bookmarkEnd w:id="659"/>
      <w:r w:rsidRPr="00CE3DDA">
        <w:rPr>
          <w:lang w:val="sk-SK"/>
        </w:rPr>
        <w:fldChar w:fldCharType="begin"/>
      </w:r>
      <w:r w:rsidRPr="00CE3DDA">
        <w:rPr>
          <w:lang w:val="sk-SK"/>
        </w:rPr>
        <w:instrText xml:space="preserve"> HYPERLINK "https://www.slov-lex.sk/pravne-predpisy/SK/ZZ/2018/106/" \l "paragraf-48.odsek-3.pismeno-k" \h </w:instrText>
      </w:r>
      <w:r w:rsidRPr="00CE3DDA">
        <w:rPr>
          <w:lang w:val="sk-SK"/>
        </w:rPr>
        <w:fldChar w:fldCharType="separate"/>
      </w:r>
      <w:r w:rsidRPr="00CE3DDA">
        <w:rPr>
          <w:rFonts w:ascii="Times New Roman" w:hAnsi="Times New Roman"/>
          <w:color w:val="0000FF"/>
          <w:u w:val="single"/>
          <w:lang w:val="sk-SK"/>
        </w:rPr>
        <w:t>§ 48 ods. 3 písm. k) zákona</w:t>
      </w:r>
      <w:r w:rsidRPr="00CE3DDA">
        <w:rPr>
          <w:rFonts w:ascii="Times New Roman" w:hAnsi="Times New Roman"/>
          <w:color w:val="0000FF"/>
          <w:u w:val="single"/>
          <w:lang w:val="sk-SK"/>
        </w:rPr>
        <w:fldChar w:fldCharType="end"/>
      </w:r>
      <w:bookmarkStart w:id="660" w:name="paragraf-6.odsek-2.pismeno-k.text"/>
      <w:r w:rsidRPr="00CE3DDA">
        <w:rPr>
          <w:rFonts w:ascii="Times New Roman" w:hAnsi="Times New Roman"/>
          <w:color w:val="000000"/>
          <w:lang w:val="sk-SK"/>
        </w:rPr>
        <w:t xml:space="preserve"> v rozsahu </w:t>
      </w:r>
      <w:bookmarkEnd w:id="660"/>
    </w:p>
    <w:p w14:paraId="105DA2A4" w14:textId="77777777" w:rsidR="00FD6EF3" w:rsidRPr="00CE3DDA" w:rsidRDefault="002C7593">
      <w:pPr>
        <w:spacing w:before="225" w:after="225" w:line="264" w:lineRule="auto"/>
        <w:ind w:left="495"/>
        <w:rPr>
          <w:lang w:val="sk-SK"/>
        </w:rPr>
      </w:pPr>
      <w:bookmarkStart w:id="661" w:name="paragraf-6.odsek-2.pismeno-k.bod-1"/>
      <w:r w:rsidRPr="00CE3DDA">
        <w:rPr>
          <w:rFonts w:ascii="Times New Roman" w:hAnsi="Times New Roman"/>
          <w:color w:val="000000"/>
          <w:lang w:val="sk-SK"/>
        </w:rPr>
        <w:t xml:space="preserve"> </w:t>
      </w:r>
      <w:bookmarkStart w:id="662" w:name="paragraf-6.odsek-2.pismeno-k.bod-1.oznac"/>
      <w:r w:rsidRPr="00CE3DDA">
        <w:rPr>
          <w:rFonts w:ascii="Times New Roman" w:hAnsi="Times New Roman"/>
          <w:color w:val="000000"/>
          <w:lang w:val="sk-SK"/>
        </w:rPr>
        <w:t xml:space="preserve">1. </w:t>
      </w:r>
      <w:bookmarkStart w:id="663" w:name="paragraf-6.odsek-2.pismeno-k.bod-1.text"/>
      <w:bookmarkEnd w:id="662"/>
      <w:r w:rsidRPr="00CE3DDA">
        <w:rPr>
          <w:rFonts w:ascii="Times New Roman" w:hAnsi="Times New Roman"/>
          <w:color w:val="000000"/>
          <w:lang w:val="sk-SK"/>
        </w:rPr>
        <w:t xml:space="preserve">identifikačné číslo vozidla VIN, </w:t>
      </w:r>
      <w:bookmarkEnd w:id="663"/>
    </w:p>
    <w:p w14:paraId="73353129" w14:textId="77777777" w:rsidR="00FD6EF3" w:rsidRPr="00CE3DDA" w:rsidRDefault="002C7593">
      <w:pPr>
        <w:spacing w:before="225" w:after="225" w:line="264" w:lineRule="auto"/>
        <w:ind w:left="495"/>
        <w:rPr>
          <w:lang w:val="sk-SK"/>
        </w:rPr>
      </w:pPr>
      <w:bookmarkStart w:id="664" w:name="paragraf-6.odsek-2.pismeno-k.bod-2"/>
      <w:bookmarkEnd w:id="661"/>
      <w:r w:rsidRPr="00CE3DDA">
        <w:rPr>
          <w:rFonts w:ascii="Times New Roman" w:hAnsi="Times New Roman"/>
          <w:color w:val="000000"/>
          <w:lang w:val="sk-SK"/>
        </w:rPr>
        <w:t xml:space="preserve"> </w:t>
      </w:r>
      <w:bookmarkStart w:id="665" w:name="paragraf-6.odsek-2.pismeno-k.bod-2.oznac"/>
      <w:r w:rsidRPr="00CE3DDA">
        <w:rPr>
          <w:rFonts w:ascii="Times New Roman" w:hAnsi="Times New Roman"/>
          <w:color w:val="000000"/>
          <w:lang w:val="sk-SK"/>
        </w:rPr>
        <w:t xml:space="preserve">2. </w:t>
      </w:r>
      <w:bookmarkStart w:id="666" w:name="paragraf-6.odsek-2.pismeno-k.bod-2.text"/>
      <w:bookmarkEnd w:id="665"/>
      <w:r w:rsidRPr="00CE3DDA">
        <w:rPr>
          <w:rFonts w:ascii="Times New Roman" w:hAnsi="Times New Roman"/>
          <w:color w:val="000000"/>
          <w:lang w:val="sk-SK"/>
        </w:rPr>
        <w:t xml:space="preserve">evidenčné číslo vozidla, </w:t>
      </w:r>
      <w:bookmarkEnd w:id="666"/>
    </w:p>
    <w:p w14:paraId="5AABEBF4" w14:textId="77777777" w:rsidR="00FD6EF3" w:rsidRPr="00CE3DDA" w:rsidRDefault="002C7593">
      <w:pPr>
        <w:spacing w:before="225" w:after="225" w:line="264" w:lineRule="auto"/>
        <w:ind w:left="495"/>
        <w:rPr>
          <w:lang w:val="sk-SK"/>
        </w:rPr>
      </w:pPr>
      <w:bookmarkStart w:id="667" w:name="paragraf-6.odsek-2.pismeno-k.bod-3"/>
      <w:bookmarkEnd w:id="664"/>
      <w:r w:rsidRPr="00CE3DDA">
        <w:rPr>
          <w:rFonts w:ascii="Times New Roman" w:hAnsi="Times New Roman"/>
          <w:color w:val="000000"/>
          <w:lang w:val="sk-SK"/>
        </w:rPr>
        <w:t xml:space="preserve"> </w:t>
      </w:r>
      <w:bookmarkStart w:id="668" w:name="paragraf-6.odsek-2.pismeno-k.bod-3.oznac"/>
      <w:r w:rsidRPr="00CE3DDA">
        <w:rPr>
          <w:rFonts w:ascii="Times New Roman" w:hAnsi="Times New Roman"/>
          <w:color w:val="000000"/>
          <w:lang w:val="sk-SK"/>
        </w:rPr>
        <w:t xml:space="preserve">3. </w:t>
      </w:r>
      <w:bookmarkStart w:id="669" w:name="paragraf-6.odsek-2.pismeno-k.bod-3.text"/>
      <w:bookmarkEnd w:id="668"/>
      <w:r w:rsidRPr="00CE3DDA">
        <w:rPr>
          <w:rFonts w:ascii="Times New Roman" w:hAnsi="Times New Roman"/>
          <w:color w:val="000000"/>
          <w:lang w:val="sk-SK"/>
        </w:rPr>
        <w:t xml:space="preserve">identifikácia dražobnej spoločnosti,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69"/>
    </w:p>
    <w:p w14:paraId="1087C570" w14:textId="77777777" w:rsidR="00FD6EF3" w:rsidRPr="00CE3DDA" w:rsidRDefault="002C7593">
      <w:pPr>
        <w:spacing w:before="225" w:after="225" w:line="264" w:lineRule="auto"/>
        <w:ind w:left="495"/>
        <w:rPr>
          <w:lang w:val="sk-SK"/>
        </w:rPr>
      </w:pPr>
      <w:bookmarkStart w:id="670" w:name="paragraf-6.odsek-2.pismeno-k.bod-4"/>
      <w:bookmarkEnd w:id="667"/>
      <w:r w:rsidRPr="00CE3DDA">
        <w:rPr>
          <w:rFonts w:ascii="Times New Roman" w:hAnsi="Times New Roman"/>
          <w:color w:val="000000"/>
          <w:lang w:val="sk-SK"/>
        </w:rPr>
        <w:t xml:space="preserve"> </w:t>
      </w:r>
      <w:bookmarkStart w:id="671" w:name="paragraf-6.odsek-2.pismeno-k.bod-4.oznac"/>
      <w:r w:rsidRPr="00CE3DDA">
        <w:rPr>
          <w:rFonts w:ascii="Times New Roman" w:hAnsi="Times New Roman"/>
          <w:color w:val="000000"/>
          <w:lang w:val="sk-SK"/>
        </w:rPr>
        <w:t xml:space="preserve">4. </w:t>
      </w:r>
      <w:bookmarkStart w:id="672" w:name="paragraf-6.odsek-2.pismeno-k.bod-4.text"/>
      <w:bookmarkEnd w:id="671"/>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72"/>
    </w:p>
    <w:p w14:paraId="43AE0C57" w14:textId="77777777" w:rsidR="00FD6EF3" w:rsidRPr="00CE3DDA" w:rsidRDefault="002C7593">
      <w:pPr>
        <w:spacing w:before="225" w:after="225" w:line="264" w:lineRule="auto"/>
        <w:ind w:left="495"/>
        <w:rPr>
          <w:lang w:val="sk-SK"/>
        </w:rPr>
      </w:pPr>
      <w:bookmarkStart w:id="673" w:name="paragraf-6.odsek-2.pismeno-k.bod-5"/>
      <w:bookmarkEnd w:id="670"/>
      <w:r w:rsidRPr="00CE3DDA">
        <w:rPr>
          <w:rFonts w:ascii="Times New Roman" w:hAnsi="Times New Roman"/>
          <w:color w:val="000000"/>
          <w:lang w:val="sk-SK"/>
        </w:rPr>
        <w:t xml:space="preserve"> </w:t>
      </w:r>
      <w:bookmarkStart w:id="674" w:name="paragraf-6.odsek-2.pismeno-k.bod-5.oznac"/>
      <w:r w:rsidRPr="00CE3DDA">
        <w:rPr>
          <w:rFonts w:ascii="Times New Roman" w:hAnsi="Times New Roman"/>
          <w:color w:val="000000"/>
          <w:lang w:val="sk-SK"/>
        </w:rPr>
        <w:t xml:space="preserve">5. </w:t>
      </w:r>
      <w:bookmarkStart w:id="675" w:name="paragraf-6.odsek-2.pismeno-k.bod-5.text"/>
      <w:bookmarkEnd w:id="674"/>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75"/>
    </w:p>
    <w:p w14:paraId="071C375B" w14:textId="77777777" w:rsidR="00FD6EF3" w:rsidRPr="00CE3DDA" w:rsidRDefault="002C7593">
      <w:pPr>
        <w:spacing w:before="225" w:after="225" w:line="264" w:lineRule="auto"/>
        <w:ind w:left="495"/>
        <w:rPr>
          <w:lang w:val="sk-SK"/>
        </w:rPr>
      </w:pPr>
      <w:bookmarkStart w:id="676" w:name="paragraf-6.odsek-2.pismeno-k.bod-6"/>
      <w:bookmarkEnd w:id="673"/>
      <w:r w:rsidRPr="00CE3DDA">
        <w:rPr>
          <w:rFonts w:ascii="Times New Roman" w:hAnsi="Times New Roman"/>
          <w:color w:val="000000"/>
          <w:lang w:val="sk-SK"/>
        </w:rPr>
        <w:t xml:space="preserve"> </w:t>
      </w:r>
      <w:bookmarkStart w:id="677" w:name="paragraf-6.odsek-2.pismeno-k.bod-6.oznac"/>
      <w:r w:rsidRPr="00CE3DDA">
        <w:rPr>
          <w:rFonts w:ascii="Times New Roman" w:hAnsi="Times New Roman"/>
          <w:color w:val="000000"/>
          <w:lang w:val="sk-SK"/>
        </w:rPr>
        <w:t xml:space="preserve">6. </w:t>
      </w:r>
      <w:bookmarkStart w:id="678" w:name="paragraf-6.odsek-2.pismeno-k.bod-6.text"/>
      <w:bookmarkEnd w:id="677"/>
      <w:r w:rsidRPr="00CE3DDA">
        <w:rPr>
          <w:rFonts w:ascii="Times New Roman" w:hAnsi="Times New Roman"/>
          <w:color w:val="000000"/>
          <w:lang w:val="sk-SK"/>
        </w:rPr>
        <w:t xml:space="preserve">názov životnej situácie počas prevádzky vozidla, ktorou je dražba vozidla, </w:t>
      </w:r>
      <w:bookmarkEnd w:id="678"/>
    </w:p>
    <w:p w14:paraId="6084580D" w14:textId="77777777" w:rsidR="00FD6EF3" w:rsidRPr="00CE3DDA" w:rsidRDefault="002C7593">
      <w:pPr>
        <w:spacing w:before="225" w:after="225" w:line="264" w:lineRule="auto"/>
        <w:ind w:left="495"/>
        <w:rPr>
          <w:lang w:val="sk-SK"/>
        </w:rPr>
      </w:pPr>
      <w:bookmarkStart w:id="679" w:name="paragraf-6.odsek-2.pismeno-k.bod-7"/>
      <w:bookmarkEnd w:id="676"/>
      <w:r w:rsidRPr="00CE3DDA">
        <w:rPr>
          <w:rFonts w:ascii="Times New Roman" w:hAnsi="Times New Roman"/>
          <w:color w:val="000000"/>
          <w:lang w:val="sk-SK"/>
        </w:rPr>
        <w:t xml:space="preserve"> </w:t>
      </w:r>
      <w:bookmarkStart w:id="680" w:name="paragraf-6.odsek-2.pismeno-k.bod-7.oznac"/>
      <w:r w:rsidRPr="00CE3DDA">
        <w:rPr>
          <w:rFonts w:ascii="Times New Roman" w:hAnsi="Times New Roman"/>
          <w:color w:val="000000"/>
          <w:lang w:val="sk-SK"/>
        </w:rPr>
        <w:t xml:space="preserve">7. </w:t>
      </w:r>
      <w:bookmarkStart w:id="681" w:name="paragraf-6.odsek-2.pismeno-k.bod-7.text"/>
      <w:bookmarkEnd w:id="680"/>
      <w:r w:rsidRPr="00CE3DDA">
        <w:rPr>
          <w:rFonts w:ascii="Times New Roman" w:hAnsi="Times New Roman"/>
          <w:color w:val="000000"/>
          <w:lang w:val="sk-SK"/>
        </w:rPr>
        <w:t xml:space="preserve">dátum dražby vozidla, </w:t>
      </w:r>
      <w:bookmarkEnd w:id="681"/>
    </w:p>
    <w:p w14:paraId="5032DB30" w14:textId="77777777" w:rsidR="00FD6EF3" w:rsidRPr="00CE3DDA" w:rsidRDefault="002C7593">
      <w:pPr>
        <w:spacing w:after="0" w:line="264" w:lineRule="auto"/>
        <w:ind w:left="420"/>
        <w:rPr>
          <w:lang w:val="sk-SK"/>
        </w:rPr>
      </w:pPr>
      <w:bookmarkStart w:id="682" w:name="paragraf-6.odsek-2.pismeno-l"/>
      <w:bookmarkEnd w:id="658"/>
      <w:bookmarkEnd w:id="679"/>
      <w:r w:rsidRPr="00CE3DDA">
        <w:rPr>
          <w:rFonts w:ascii="Times New Roman" w:hAnsi="Times New Roman"/>
          <w:color w:val="000000"/>
          <w:lang w:val="sk-SK"/>
        </w:rPr>
        <w:t xml:space="preserve"> </w:t>
      </w:r>
      <w:bookmarkStart w:id="683" w:name="paragraf-6.odsek-2.pismeno-l.oznacenie"/>
      <w:r w:rsidRPr="00CE3DDA">
        <w:rPr>
          <w:rFonts w:ascii="Times New Roman" w:hAnsi="Times New Roman"/>
          <w:color w:val="000000"/>
          <w:lang w:val="sk-SK"/>
        </w:rPr>
        <w:t xml:space="preserve">l) </w:t>
      </w:r>
      <w:bookmarkEnd w:id="683"/>
      <w:r w:rsidRPr="00CE3DDA">
        <w:rPr>
          <w:lang w:val="sk-SK"/>
        </w:rPr>
        <w:fldChar w:fldCharType="begin"/>
      </w:r>
      <w:r w:rsidRPr="00CE3DDA">
        <w:rPr>
          <w:lang w:val="sk-SK"/>
        </w:rPr>
        <w:instrText xml:space="preserve"> HYPERLINK "https://www.slov-lex.sk/pravne-predpisy/SK/ZZ/2018/106/" \l "paragraf-48.odsek-3.pismeno-l" \h </w:instrText>
      </w:r>
      <w:r w:rsidRPr="00CE3DDA">
        <w:rPr>
          <w:lang w:val="sk-SK"/>
        </w:rPr>
        <w:fldChar w:fldCharType="separate"/>
      </w:r>
      <w:r w:rsidRPr="00CE3DDA">
        <w:rPr>
          <w:rFonts w:ascii="Times New Roman" w:hAnsi="Times New Roman"/>
          <w:color w:val="0000FF"/>
          <w:u w:val="single"/>
          <w:lang w:val="sk-SK"/>
        </w:rPr>
        <w:t>§ 48 ods. 3 písm. l) zákona</w:t>
      </w:r>
      <w:r w:rsidRPr="00CE3DDA">
        <w:rPr>
          <w:rFonts w:ascii="Times New Roman" w:hAnsi="Times New Roman"/>
          <w:color w:val="0000FF"/>
          <w:u w:val="single"/>
          <w:lang w:val="sk-SK"/>
        </w:rPr>
        <w:fldChar w:fldCharType="end"/>
      </w:r>
      <w:bookmarkStart w:id="684" w:name="paragraf-6.odsek-2.pismeno-l.text"/>
      <w:r w:rsidRPr="00CE3DDA">
        <w:rPr>
          <w:rFonts w:ascii="Times New Roman" w:hAnsi="Times New Roman"/>
          <w:color w:val="000000"/>
          <w:lang w:val="sk-SK"/>
        </w:rPr>
        <w:t xml:space="preserve"> v rozsahu </w:t>
      </w:r>
      <w:bookmarkEnd w:id="684"/>
    </w:p>
    <w:p w14:paraId="4A0FB2ED" w14:textId="77777777" w:rsidR="00FD6EF3" w:rsidRPr="00CE3DDA" w:rsidRDefault="002C7593">
      <w:pPr>
        <w:spacing w:before="225" w:after="225" w:line="264" w:lineRule="auto"/>
        <w:ind w:left="495"/>
        <w:rPr>
          <w:lang w:val="sk-SK"/>
        </w:rPr>
      </w:pPr>
      <w:bookmarkStart w:id="685" w:name="paragraf-6.odsek-2.pismeno-l.bod-1"/>
      <w:r w:rsidRPr="00CE3DDA">
        <w:rPr>
          <w:rFonts w:ascii="Times New Roman" w:hAnsi="Times New Roman"/>
          <w:color w:val="000000"/>
          <w:lang w:val="sk-SK"/>
        </w:rPr>
        <w:t xml:space="preserve"> </w:t>
      </w:r>
      <w:bookmarkStart w:id="686" w:name="paragraf-6.odsek-2.pismeno-l.bod-1.oznac"/>
      <w:r w:rsidRPr="00CE3DDA">
        <w:rPr>
          <w:rFonts w:ascii="Times New Roman" w:hAnsi="Times New Roman"/>
          <w:color w:val="000000"/>
          <w:lang w:val="sk-SK"/>
        </w:rPr>
        <w:t xml:space="preserve">1. </w:t>
      </w:r>
      <w:bookmarkStart w:id="687" w:name="paragraf-6.odsek-2.pismeno-l.bod-1.text"/>
      <w:bookmarkEnd w:id="686"/>
      <w:r w:rsidRPr="00CE3DDA">
        <w:rPr>
          <w:rFonts w:ascii="Times New Roman" w:hAnsi="Times New Roman"/>
          <w:color w:val="000000"/>
          <w:lang w:val="sk-SK"/>
        </w:rPr>
        <w:t xml:space="preserve">identifikačné číslo vozidla VIN, </w:t>
      </w:r>
      <w:bookmarkEnd w:id="687"/>
    </w:p>
    <w:p w14:paraId="57501CEA" w14:textId="77777777" w:rsidR="00FD6EF3" w:rsidRPr="00CE3DDA" w:rsidRDefault="002C7593">
      <w:pPr>
        <w:spacing w:before="225" w:after="225" w:line="264" w:lineRule="auto"/>
        <w:ind w:left="495"/>
        <w:rPr>
          <w:lang w:val="sk-SK"/>
        </w:rPr>
      </w:pPr>
      <w:bookmarkStart w:id="688" w:name="paragraf-6.odsek-2.pismeno-l.bod-2"/>
      <w:bookmarkEnd w:id="685"/>
      <w:r w:rsidRPr="00CE3DDA">
        <w:rPr>
          <w:rFonts w:ascii="Times New Roman" w:hAnsi="Times New Roman"/>
          <w:color w:val="000000"/>
          <w:lang w:val="sk-SK"/>
        </w:rPr>
        <w:t xml:space="preserve"> </w:t>
      </w:r>
      <w:bookmarkStart w:id="689" w:name="paragraf-6.odsek-2.pismeno-l.bod-2.oznac"/>
      <w:r w:rsidRPr="00CE3DDA">
        <w:rPr>
          <w:rFonts w:ascii="Times New Roman" w:hAnsi="Times New Roman"/>
          <w:color w:val="000000"/>
          <w:lang w:val="sk-SK"/>
        </w:rPr>
        <w:t xml:space="preserve">2. </w:t>
      </w:r>
      <w:bookmarkStart w:id="690" w:name="paragraf-6.odsek-2.pismeno-l.bod-2.text"/>
      <w:bookmarkEnd w:id="689"/>
      <w:r w:rsidRPr="00CE3DDA">
        <w:rPr>
          <w:rFonts w:ascii="Times New Roman" w:hAnsi="Times New Roman"/>
          <w:color w:val="000000"/>
          <w:lang w:val="sk-SK"/>
        </w:rPr>
        <w:t xml:space="preserve">evidenčné číslo vozidla, </w:t>
      </w:r>
      <w:bookmarkEnd w:id="690"/>
    </w:p>
    <w:p w14:paraId="37722FA6" w14:textId="77777777" w:rsidR="00FD6EF3" w:rsidRPr="00CE3DDA" w:rsidRDefault="002C7593">
      <w:pPr>
        <w:spacing w:before="225" w:after="225" w:line="264" w:lineRule="auto"/>
        <w:ind w:left="495"/>
        <w:rPr>
          <w:lang w:val="sk-SK"/>
        </w:rPr>
      </w:pPr>
      <w:bookmarkStart w:id="691" w:name="paragraf-6.odsek-2.pismeno-l.bod-3"/>
      <w:bookmarkEnd w:id="688"/>
      <w:r w:rsidRPr="00CE3DDA">
        <w:rPr>
          <w:rFonts w:ascii="Times New Roman" w:hAnsi="Times New Roman"/>
          <w:color w:val="000000"/>
          <w:lang w:val="sk-SK"/>
        </w:rPr>
        <w:t xml:space="preserve"> </w:t>
      </w:r>
      <w:bookmarkStart w:id="692" w:name="paragraf-6.odsek-2.pismeno-l.bod-3.oznac"/>
      <w:r w:rsidRPr="00CE3DDA">
        <w:rPr>
          <w:rFonts w:ascii="Times New Roman" w:hAnsi="Times New Roman"/>
          <w:color w:val="000000"/>
          <w:lang w:val="sk-SK"/>
        </w:rPr>
        <w:t xml:space="preserve">3. </w:t>
      </w:r>
      <w:bookmarkStart w:id="693" w:name="paragraf-6.odsek-2.pismeno-l.bod-3.text"/>
      <w:bookmarkEnd w:id="692"/>
      <w:r w:rsidRPr="00CE3DDA">
        <w:rPr>
          <w:rFonts w:ascii="Times New Roman" w:hAnsi="Times New Roman"/>
          <w:color w:val="000000"/>
          <w:lang w:val="sk-SK"/>
        </w:rPr>
        <w:t xml:space="preserve">identifikácia fyzickej osoby – podnikateľa alebo právnickej osoby, ktorá vykonala nastavenie tachografu alebo overenie tachografu a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93"/>
    </w:p>
    <w:p w14:paraId="329AC9B3" w14:textId="77777777" w:rsidR="00FD6EF3" w:rsidRPr="00CE3DDA" w:rsidRDefault="002C7593">
      <w:pPr>
        <w:spacing w:before="225" w:after="225" w:line="264" w:lineRule="auto"/>
        <w:ind w:left="495"/>
        <w:rPr>
          <w:lang w:val="sk-SK"/>
        </w:rPr>
      </w:pPr>
      <w:bookmarkStart w:id="694" w:name="paragraf-6.odsek-2.pismeno-l.bod-4"/>
      <w:bookmarkEnd w:id="691"/>
      <w:r w:rsidRPr="00CE3DDA">
        <w:rPr>
          <w:rFonts w:ascii="Times New Roman" w:hAnsi="Times New Roman"/>
          <w:color w:val="000000"/>
          <w:lang w:val="sk-SK"/>
        </w:rPr>
        <w:t xml:space="preserve"> </w:t>
      </w:r>
      <w:bookmarkStart w:id="695" w:name="paragraf-6.odsek-2.pismeno-l.bod-4.oznac"/>
      <w:r w:rsidRPr="00CE3DDA">
        <w:rPr>
          <w:rFonts w:ascii="Times New Roman" w:hAnsi="Times New Roman"/>
          <w:color w:val="000000"/>
          <w:lang w:val="sk-SK"/>
        </w:rPr>
        <w:t xml:space="preserve">4. </w:t>
      </w:r>
      <w:bookmarkStart w:id="696" w:name="paragraf-6.odsek-2.pismeno-l.bod-4.text"/>
      <w:bookmarkEnd w:id="695"/>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96"/>
    </w:p>
    <w:p w14:paraId="77389C0F" w14:textId="77777777" w:rsidR="00FD6EF3" w:rsidRPr="00CE3DDA" w:rsidRDefault="002C7593">
      <w:pPr>
        <w:spacing w:before="225" w:after="225" w:line="264" w:lineRule="auto"/>
        <w:ind w:left="495"/>
        <w:rPr>
          <w:lang w:val="sk-SK"/>
        </w:rPr>
      </w:pPr>
      <w:bookmarkStart w:id="697" w:name="paragraf-6.odsek-2.pismeno-l.bod-5"/>
      <w:bookmarkEnd w:id="694"/>
      <w:r w:rsidRPr="00CE3DDA">
        <w:rPr>
          <w:rFonts w:ascii="Times New Roman" w:hAnsi="Times New Roman"/>
          <w:color w:val="000000"/>
          <w:lang w:val="sk-SK"/>
        </w:rPr>
        <w:t xml:space="preserve"> </w:t>
      </w:r>
      <w:bookmarkStart w:id="698" w:name="paragraf-6.odsek-2.pismeno-l.bod-5.oznac"/>
      <w:r w:rsidRPr="00CE3DDA">
        <w:rPr>
          <w:rFonts w:ascii="Times New Roman" w:hAnsi="Times New Roman"/>
          <w:color w:val="000000"/>
          <w:lang w:val="sk-SK"/>
        </w:rPr>
        <w:t xml:space="preserve">5. </w:t>
      </w:r>
      <w:bookmarkStart w:id="699" w:name="paragraf-6.odsek-2.pismeno-l.bod-5.text"/>
      <w:bookmarkEnd w:id="698"/>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699"/>
    </w:p>
    <w:p w14:paraId="51C7E8F4" w14:textId="77777777" w:rsidR="00FD6EF3" w:rsidRPr="00CE3DDA" w:rsidRDefault="002C7593">
      <w:pPr>
        <w:spacing w:before="225" w:after="225" w:line="264" w:lineRule="auto"/>
        <w:ind w:left="495"/>
        <w:rPr>
          <w:lang w:val="sk-SK"/>
        </w:rPr>
      </w:pPr>
      <w:bookmarkStart w:id="700" w:name="paragraf-6.odsek-2.pismeno-l.bod-6"/>
      <w:bookmarkEnd w:id="697"/>
      <w:r w:rsidRPr="00CE3DDA">
        <w:rPr>
          <w:rFonts w:ascii="Times New Roman" w:hAnsi="Times New Roman"/>
          <w:color w:val="000000"/>
          <w:lang w:val="sk-SK"/>
        </w:rPr>
        <w:t xml:space="preserve"> </w:t>
      </w:r>
      <w:bookmarkStart w:id="701" w:name="paragraf-6.odsek-2.pismeno-l.bod-6.oznac"/>
      <w:r w:rsidRPr="00CE3DDA">
        <w:rPr>
          <w:rFonts w:ascii="Times New Roman" w:hAnsi="Times New Roman"/>
          <w:color w:val="000000"/>
          <w:lang w:val="sk-SK"/>
        </w:rPr>
        <w:t xml:space="preserve">6. </w:t>
      </w:r>
      <w:bookmarkStart w:id="702" w:name="paragraf-6.odsek-2.pismeno-l.bod-6.text"/>
      <w:bookmarkEnd w:id="701"/>
      <w:r w:rsidRPr="00CE3DDA">
        <w:rPr>
          <w:rFonts w:ascii="Times New Roman" w:hAnsi="Times New Roman"/>
          <w:color w:val="000000"/>
          <w:lang w:val="sk-SK"/>
        </w:rPr>
        <w:t xml:space="preserve">názov životnej situácie počas prevádzky vozidla, ktorou je najmä nastavenie tachografu alebo overenie tachografu, </w:t>
      </w:r>
      <w:bookmarkEnd w:id="702"/>
    </w:p>
    <w:p w14:paraId="7D40BC11" w14:textId="77777777" w:rsidR="00FD6EF3" w:rsidRPr="00CE3DDA" w:rsidRDefault="002C7593">
      <w:pPr>
        <w:spacing w:before="225" w:after="225" w:line="264" w:lineRule="auto"/>
        <w:ind w:left="495"/>
        <w:rPr>
          <w:lang w:val="sk-SK"/>
        </w:rPr>
      </w:pPr>
      <w:bookmarkStart w:id="703" w:name="paragraf-6.odsek-2.pismeno-l.bod-7"/>
      <w:bookmarkEnd w:id="700"/>
      <w:r w:rsidRPr="00CE3DDA">
        <w:rPr>
          <w:rFonts w:ascii="Times New Roman" w:hAnsi="Times New Roman"/>
          <w:color w:val="000000"/>
          <w:lang w:val="sk-SK"/>
        </w:rPr>
        <w:t xml:space="preserve"> </w:t>
      </w:r>
      <w:bookmarkStart w:id="704" w:name="paragraf-6.odsek-2.pismeno-l.bod-7.oznac"/>
      <w:r w:rsidRPr="00CE3DDA">
        <w:rPr>
          <w:rFonts w:ascii="Times New Roman" w:hAnsi="Times New Roman"/>
          <w:color w:val="000000"/>
          <w:lang w:val="sk-SK"/>
        </w:rPr>
        <w:t xml:space="preserve">7. </w:t>
      </w:r>
      <w:bookmarkStart w:id="705" w:name="paragraf-6.odsek-2.pismeno-l.bod-7.text"/>
      <w:bookmarkEnd w:id="704"/>
      <w:r w:rsidRPr="00CE3DDA">
        <w:rPr>
          <w:rFonts w:ascii="Times New Roman" w:hAnsi="Times New Roman"/>
          <w:color w:val="000000"/>
          <w:lang w:val="sk-SK"/>
        </w:rPr>
        <w:t xml:space="preserve">dátum nastavenia tachografu alebo overenia tachografu, </w:t>
      </w:r>
      <w:bookmarkEnd w:id="705"/>
    </w:p>
    <w:p w14:paraId="377BD9CD" w14:textId="77777777" w:rsidR="00FD6EF3" w:rsidRPr="00CE3DDA" w:rsidRDefault="002C7593">
      <w:pPr>
        <w:spacing w:before="225" w:after="225" w:line="264" w:lineRule="auto"/>
        <w:ind w:left="495"/>
        <w:rPr>
          <w:lang w:val="sk-SK"/>
        </w:rPr>
      </w:pPr>
      <w:bookmarkStart w:id="706" w:name="paragraf-6.odsek-2.pismeno-l.bod-8"/>
      <w:bookmarkEnd w:id="703"/>
      <w:r w:rsidRPr="00CE3DDA">
        <w:rPr>
          <w:rFonts w:ascii="Times New Roman" w:hAnsi="Times New Roman"/>
          <w:color w:val="000000"/>
          <w:lang w:val="sk-SK"/>
        </w:rPr>
        <w:t xml:space="preserve"> </w:t>
      </w:r>
      <w:bookmarkStart w:id="707" w:name="paragraf-6.odsek-2.pismeno-l.bod-8.oznac"/>
      <w:r w:rsidRPr="00CE3DDA">
        <w:rPr>
          <w:rFonts w:ascii="Times New Roman" w:hAnsi="Times New Roman"/>
          <w:color w:val="000000"/>
          <w:lang w:val="sk-SK"/>
        </w:rPr>
        <w:t xml:space="preserve">8. </w:t>
      </w:r>
      <w:bookmarkStart w:id="708" w:name="paragraf-6.odsek-2.pismeno-l.bod-8.text"/>
      <w:bookmarkEnd w:id="707"/>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08"/>
    </w:p>
    <w:p w14:paraId="255F709B" w14:textId="77777777" w:rsidR="00FD6EF3" w:rsidRPr="00CE3DDA" w:rsidRDefault="002C7593">
      <w:pPr>
        <w:spacing w:before="225" w:after="225" w:line="264" w:lineRule="auto"/>
        <w:ind w:left="495"/>
        <w:rPr>
          <w:lang w:val="sk-SK"/>
        </w:rPr>
      </w:pPr>
      <w:bookmarkStart w:id="709" w:name="paragraf-6.odsek-2.pismeno-l.bod-9"/>
      <w:bookmarkEnd w:id="706"/>
      <w:r w:rsidRPr="00CE3DDA">
        <w:rPr>
          <w:rFonts w:ascii="Times New Roman" w:hAnsi="Times New Roman"/>
          <w:color w:val="000000"/>
          <w:lang w:val="sk-SK"/>
        </w:rPr>
        <w:t xml:space="preserve"> </w:t>
      </w:r>
      <w:bookmarkStart w:id="710" w:name="paragraf-6.odsek-2.pismeno-l.bod-9.oznac"/>
      <w:r w:rsidRPr="00CE3DDA">
        <w:rPr>
          <w:rFonts w:ascii="Times New Roman" w:hAnsi="Times New Roman"/>
          <w:color w:val="000000"/>
          <w:lang w:val="sk-SK"/>
        </w:rPr>
        <w:t xml:space="preserve">9. </w:t>
      </w:r>
      <w:bookmarkStart w:id="711" w:name="paragraf-6.odsek-2.pismeno-l.bod-9.text"/>
      <w:bookmarkEnd w:id="710"/>
      <w:r w:rsidRPr="00CE3DDA">
        <w:rPr>
          <w:rFonts w:ascii="Times New Roman" w:hAnsi="Times New Roman"/>
          <w:color w:val="000000"/>
          <w:lang w:val="sk-SK"/>
        </w:rPr>
        <w:t xml:space="preserve">fotografia výrobného štítku vozidla, </w:t>
      </w:r>
      <w:bookmarkEnd w:id="711"/>
    </w:p>
    <w:p w14:paraId="596FA9B2" w14:textId="77777777" w:rsidR="00FD6EF3" w:rsidRPr="00CE3DDA" w:rsidRDefault="002C7593">
      <w:pPr>
        <w:spacing w:after="0" w:line="264" w:lineRule="auto"/>
        <w:ind w:left="420"/>
        <w:rPr>
          <w:lang w:val="sk-SK"/>
        </w:rPr>
      </w:pPr>
      <w:bookmarkStart w:id="712" w:name="paragraf-6.odsek-2.pismeno-m"/>
      <w:bookmarkEnd w:id="682"/>
      <w:bookmarkEnd w:id="709"/>
      <w:r w:rsidRPr="00CE3DDA">
        <w:rPr>
          <w:rFonts w:ascii="Times New Roman" w:hAnsi="Times New Roman"/>
          <w:color w:val="000000"/>
          <w:lang w:val="sk-SK"/>
        </w:rPr>
        <w:t xml:space="preserve"> </w:t>
      </w:r>
      <w:bookmarkStart w:id="713" w:name="paragraf-6.odsek-2.pismeno-m.oznacenie"/>
      <w:r w:rsidRPr="00CE3DDA">
        <w:rPr>
          <w:rFonts w:ascii="Times New Roman" w:hAnsi="Times New Roman"/>
          <w:color w:val="000000"/>
          <w:lang w:val="sk-SK"/>
        </w:rPr>
        <w:t xml:space="preserve">m) </w:t>
      </w:r>
      <w:bookmarkEnd w:id="713"/>
      <w:r w:rsidRPr="00CE3DDA">
        <w:rPr>
          <w:lang w:val="sk-SK"/>
        </w:rPr>
        <w:fldChar w:fldCharType="begin"/>
      </w:r>
      <w:r w:rsidRPr="00CE3DDA">
        <w:rPr>
          <w:lang w:val="sk-SK"/>
        </w:rPr>
        <w:instrText xml:space="preserve"> HYPERLINK "https://www.slov-lex.sk/pravne-predpisy/SK/ZZ/2018/106/" \l "paragraf-48.odsek-3.pismeno-m" \h </w:instrText>
      </w:r>
      <w:r w:rsidRPr="00CE3DDA">
        <w:rPr>
          <w:lang w:val="sk-SK"/>
        </w:rPr>
        <w:fldChar w:fldCharType="separate"/>
      </w:r>
      <w:r w:rsidRPr="00CE3DDA">
        <w:rPr>
          <w:rFonts w:ascii="Times New Roman" w:hAnsi="Times New Roman"/>
          <w:color w:val="0000FF"/>
          <w:u w:val="single"/>
          <w:lang w:val="sk-SK"/>
        </w:rPr>
        <w:t>§ 48 ods. 3 písm. m) zákona</w:t>
      </w:r>
      <w:r w:rsidRPr="00CE3DDA">
        <w:rPr>
          <w:rFonts w:ascii="Times New Roman" w:hAnsi="Times New Roman"/>
          <w:color w:val="0000FF"/>
          <w:u w:val="single"/>
          <w:lang w:val="sk-SK"/>
        </w:rPr>
        <w:fldChar w:fldCharType="end"/>
      </w:r>
      <w:bookmarkStart w:id="714" w:name="paragraf-6.odsek-2.pismeno-m.text"/>
      <w:r w:rsidRPr="00CE3DDA">
        <w:rPr>
          <w:rFonts w:ascii="Times New Roman" w:hAnsi="Times New Roman"/>
          <w:color w:val="000000"/>
          <w:lang w:val="sk-SK"/>
        </w:rPr>
        <w:t xml:space="preserve"> v rozsahu </w:t>
      </w:r>
      <w:bookmarkEnd w:id="714"/>
    </w:p>
    <w:p w14:paraId="2BCE0521" w14:textId="77777777" w:rsidR="00FD6EF3" w:rsidRPr="00CE3DDA" w:rsidRDefault="002C7593">
      <w:pPr>
        <w:spacing w:before="225" w:after="225" w:line="264" w:lineRule="auto"/>
        <w:ind w:left="495"/>
        <w:rPr>
          <w:lang w:val="sk-SK"/>
        </w:rPr>
      </w:pPr>
      <w:bookmarkStart w:id="715" w:name="paragraf-6.odsek-2.pismeno-m.bod-1"/>
      <w:r w:rsidRPr="00CE3DDA">
        <w:rPr>
          <w:rFonts w:ascii="Times New Roman" w:hAnsi="Times New Roman"/>
          <w:color w:val="000000"/>
          <w:lang w:val="sk-SK"/>
        </w:rPr>
        <w:t xml:space="preserve"> </w:t>
      </w:r>
      <w:bookmarkStart w:id="716" w:name="paragraf-6.odsek-2.pismeno-m.bod-1.oznac"/>
      <w:r w:rsidRPr="00CE3DDA">
        <w:rPr>
          <w:rFonts w:ascii="Times New Roman" w:hAnsi="Times New Roman"/>
          <w:color w:val="000000"/>
          <w:lang w:val="sk-SK"/>
        </w:rPr>
        <w:t xml:space="preserve">1. </w:t>
      </w:r>
      <w:bookmarkStart w:id="717" w:name="paragraf-6.odsek-2.pismeno-m.bod-1.text"/>
      <w:bookmarkEnd w:id="716"/>
      <w:r w:rsidRPr="00CE3DDA">
        <w:rPr>
          <w:rFonts w:ascii="Times New Roman" w:hAnsi="Times New Roman"/>
          <w:color w:val="000000"/>
          <w:lang w:val="sk-SK"/>
        </w:rPr>
        <w:t xml:space="preserve">identifikačné číslo vozidla VIN, </w:t>
      </w:r>
      <w:bookmarkEnd w:id="717"/>
    </w:p>
    <w:p w14:paraId="19A7994F" w14:textId="77777777" w:rsidR="00FD6EF3" w:rsidRPr="00CE3DDA" w:rsidRDefault="002C7593">
      <w:pPr>
        <w:spacing w:before="225" w:after="225" w:line="264" w:lineRule="auto"/>
        <w:ind w:left="495"/>
        <w:rPr>
          <w:lang w:val="sk-SK"/>
        </w:rPr>
      </w:pPr>
      <w:bookmarkStart w:id="718" w:name="paragraf-6.odsek-2.pismeno-m.bod-2"/>
      <w:bookmarkEnd w:id="715"/>
      <w:r w:rsidRPr="00CE3DDA">
        <w:rPr>
          <w:rFonts w:ascii="Times New Roman" w:hAnsi="Times New Roman"/>
          <w:color w:val="000000"/>
          <w:lang w:val="sk-SK"/>
        </w:rPr>
        <w:t xml:space="preserve"> </w:t>
      </w:r>
      <w:bookmarkStart w:id="719" w:name="paragraf-6.odsek-2.pismeno-m.bod-2.oznac"/>
      <w:r w:rsidRPr="00CE3DDA">
        <w:rPr>
          <w:rFonts w:ascii="Times New Roman" w:hAnsi="Times New Roman"/>
          <w:color w:val="000000"/>
          <w:lang w:val="sk-SK"/>
        </w:rPr>
        <w:t xml:space="preserve">2. </w:t>
      </w:r>
      <w:bookmarkStart w:id="720" w:name="paragraf-6.odsek-2.pismeno-m.bod-2.text"/>
      <w:bookmarkEnd w:id="719"/>
      <w:r w:rsidRPr="00CE3DDA">
        <w:rPr>
          <w:rFonts w:ascii="Times New Roman" w:hAnsi="Times New Roman"/>
          <w:color w:val="000000"/>
          <w:lang w:val="sk-SK"/>
        </w:rPr>
        <w:t xml:space="preserve">evidenčné číslo vozidla, </w:t>
      </w:r>
      <w:bookmarkEnd w:id="720"/>
    </w:p>
    <w:p w14:paraId="4DB128C4" w14:textId="77777777" w:rsidR="00FD6EF3" w:rsidRPr="00CE3DDA" w:rsidRDefault="002C7593">
      <w:pPr>
        <w:spacing w:before="225" w:after="225" w:line="264" w:lineRule="auto"/>
        <w:ind w:left="495"/>
        <w:rPr>
          <w:lang w:val="sk-SK"/>
        </w:rPr>
      </w:pPr>
      <w:bookmarkStart w:id="721" w:name="paragraf-6.odsek-2.pismeno-m.bod-3"/>
      <w:bookmarkEnd w:id="718"/>
      <w:r w:rsidRPr="00CE3DDA">
        <w:rPr>
          <w:rFonts w:ascii="Times New Roman" w:hAnsi="Times New Roman"/>
          <w:color w:val="000000"/>
          <w:lang w:val="sk-SK"/>
        </w:rPr>
        <w:t xml:space="preserve"> </w:t>
      </w:r>
      <w:bookmarkStart w:id="722" w:name="paragraf-6.odsek-2.pismeno-m.bod-3.oznac"/>
      <w:r w:rsidRPr="00CE3DDA">
        <w:rPr>
          <w:rFonts w:ascii="Times New Roman" w:hAnsi="Times New Roman"/>
          <w:color w:val="000000"/>
          <w:lang w:val="sk-SK"/>
        </w:rPr>
        <w:t xml:space="preserve">3. </w:t>
      </w:r>
      <w:bookmarkStart w:id="723" w:name="paragraf-6.odsek-2.pismeno-m.bod-3.text"/>
      <w:bookmarkEnd w:id="722"/>
      <w:r w:rsidRPr="00CE3DDA">
        <w:rPr>
          <w:rFonts w:ascii="Times New Roman" w:hAnsi="Times New Roman"/>
          <w:color w:val="000000"/>
          <w:lang w:val="sk-SK"/>
        </w:rPr>
        <w:t xml:space="preserve">identifikácia fyzickej osoby – podnikateľa alebo právnickej osoby, ktorá odčíta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23"/>
    </w:p>
    <w:p w14:paraId="2075C278" w14:textId="77777777" w:rsidR="00FD6EF3" w:rsidRPr="00CE3DDA" w:rsidRDefault="002C7593">
      <w:pPr>
        <w:spacing w:before="225" w:after="225" w:line="264" w:lineRule="auto"/>
        <w:ind w:left="495"/>
        <w:rPr>
          <w:lang w:val="sk-SK"/>
        </w:rPr>
      </w:pPr>
      <w:bookmarkStart w:id="724" w:name="paragraf-6.odsek-2.pismeno-m.bod-4"/>
      <w:bookmarkEnd w:id="721"/>
      <w:r w:rsidRPr="00CE3DDA">
        <w:rPr>
          <w:rFonts w:ascii="Times New Roman" w:hAnsi="Times New Roman"/>
          <w:color w:val="000000"/>
          <w:lang w:val="sk-SK"/>
        </w:rPr>
        <w:t xml:space="preserve"> </w:t>
      </w:r>
      <w:bookmarkStart w:id="725" w:name="paragraf-6.odsek-2.pismeno-m.bod-4.oznac"/>
      <w:r w:rsidRPr="00CE3DDA">
        <w:rPr>
          <w:rFonts w:ascii="Times New Roman" w:hAnsi="Times New Roman"/>
          <w:color w:val="000000"/>
          <w:lang w:val="sk-SK"/>
        </w:rPr>
        <w:t xml:space="preserve">4. </w:t>
      </w:r>
      <w:bookmarkStart w:id="726" w:name="paragraf-6.odsek-2.pismeno-m.bod-4.text"/>
      <w:bookmarkEnd w:id="725"/>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26"/>
    </w:p>
    <w:p w14:paraId="60B23236" w14:textId="77777777" w:rsidR="00FD6EF3" w:rsidRPr="00CE3DDA" w:rsidRDefault="002C7593">
      <w:pPr>
        <w:spacing w:before="225" w:after="225" w:line="264" w:lineRule="auto"/>
        <w:ind w:left="495"/>
        <w:rPr>
          <w:lang w:val="sk-SK"/>
        </w:rPr>
      </w:pPr>
      <w:bookmarkStart w:id="727" w:name="paragraf-6.odsek-2.pismeno-m.bod-5"/>
      <w:bookmarkEnd w:id="724"/>
      <w:r w:rsidRPr="00CE3DDA">
        <w:rPr>
          <w:rFonts w:ascii="Times New Roman" w:hAnsi="Times New Roman"/>
          <w:color w:val="000000"/>
          <w:lang w:val="sk-SK"/>
        </w:rPr>
        <w:t xml:space="preserve"> </w:t>
      </w:r>
      <w:bookmarkStart w:id="728" w:name="paragraf-6.odsek-2.pismeno-m.bod-5.oznac"/>
      <w:r w:rsidRPr="00CE3DDA">
        <w:rPr>
          <w:rFonts w:ascii="Times New Roman" w:hAnsi="Times New Roman"/>
          <w:color w:val="000000"/>
          <w:lang w:val="sk-SK"/>
        </w:rPr>
        <w:t xml:space="preserve">5. </w:t>
      </w:r>
      <w:bookmarkStart w:id="729" w:name="paragraf-6.odsek-2.pismeno-m.bod-5.text"/>
      <w:bookmarkEnd w:id="728"/>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29"/>
    </w:p>
    <w:p w14:paraId="2F3D196F" w14:textId="77777777" w:rsidR="00FD6EF3" w:rsidRPr="00CE3DDA" w:rsidRDefault="002C7593">
      <w:pPr>
        <w:spacing w:before="225" w:after="225" w:line="264" w:lineRule="auto"/>
        <w:ind w:left="495"/>
        <w:rPr>
          <w:lang w:val="sk-SK"/>
        </w:rPr>
      </w:pPr>
      <w:bookmarkStart w:id="730" w:name="paragraf-6.odsek-2.pismeno-m.bod-6"/>
      <w:bookmarkEnd w:id="727"/>
      <w:r w:rsidRPr="00CE3DDA">
        <w:rPr>
          <w:rFonts w:ascii="Times New Roman" w:hAnsi="Times New Roman"/>
          <w:color w:val="000000"/>
          <w:lang w:val="sk-SK"/>
        </w:rPr>
        <w:t xml:space="preserve"> </w:t>
      </w:r>
      <w:bookmarkStart w:id="731" w:name="paragraf-6.odsek-2.pismeno-m.bod-6.oznac"/>
      <w:r w:rsidRPr="00CE3DDA">
        <w:rPr>
          <w:rFonts w:ascii="Times New Roman" w:hAnsi="Times New Roman"/>
          <w:color w:val="000000"/>
          <w:lang w:val="sk-SK"/>
        </w:rPr>
        <w:t xml:space="preserve">6. </w:t>
      </w:r>
      <w:bookmarkStart w:id="732" w:name="paragraf-6.odsek-2.pismeno-m.bod-6.text"/>
      <w:bookmarkEnd w:id="731"/>
      <w:r w:rsidRPr="00CE3DDA">
        <w:rPr>
          <w:rFonts w:ascii="Times New Roman" w:hAnsi="Times New Roman"/>
          <w:color w:val="000000"/>
          <w:lang w:val="sk-SK"/>
        </w:rPr>
        <w:t xml:space="preserve">názov životnej situácie počas prevádzky vozidla, ktorou je najmä úprava softvéru riadiacej jednotky vozidla, </w:t>
      </w:r>
      <w:bookmarkEnd w:id="732"/>
    </w:p>
    <w:p w14:paraId="56058CAB" w14:textId="77777777" w:rsidR="00FD6EF3" w:rsidRPr="00CE3DDA" w:rsidRDefault="002C7593">
      <w:pPr>
        <w:spacing w:before="225" w:after="225" w:line="264" w:lineRule="auto"/>
        <w:ind w:left="495"/>
        <w:rPr>
          <w:lang w:val="sk-SK"/>
        </w:rPr>
      </w:pPr>
      <w:bookmarkStart w:id="733" w:name="paragraf-6.odsek-2.pismeno-m.bod-7"/>
      <w:bookmarkEnd w:id="730"/>
      <w:r w:rsidRPr="00CE3DDA">
        <w:rPr>
          <w:rFonts w:ascii="Times New Roman" w:hAnsi="Times New Roman"/>
          <w:color w:val="000000"/>
          <w:lang w:val="sk-SK"/>
        </w:rPr>
        <w:t xml:space="preserve"> </w:t>
      </w:r>
      <w:bookmarkStart w:id="734" w:name="paragraf-6.odsek-2.pismeno-m.bod-7.oznac"/>
      <w:r w:rsidRPr="00CE3DDA">
        <w:rPr>
          <w:rFonts w:ascii="Times New Roman" w:hAnsi="Times New Roman"/>
          <w:color w:val="000000"/>
          <w:lang w:val="sk-SK"/>
        </w:rPr>
        <w:t xml:space="preserve">7. </w:t>
      </w:r>
      <w:bookmarkStart w:id="735" w:name="paragraf-6.odsek-2.pismeno-m.bod-7.text"/>
      <w:bookmarkEnd w:id="734"/>
      <w:r w:rsidRPr="00CE3DDA">
        <w:rPr>
          <w:rFonts w:ascii="Times New Roman" w:hAnsi="Times New Roman"/>
          <w:color w:val="000000"/>
          <w:lang w:val="sk-SK"/>
        </w:rPr>
        <w:t xml:space="preserve">dátum úpravy riadiacej jednotky vozidla, </w:t>
      </w:r>
      <w:bookmarkEnd w:id="735"/>
    </w:p>
    <w:p w14:paraId="2DF251B1" w14:textId="77777777" w:rsidR="00FD6EF3" w:rsidRPr="00CE3DDA" w:rsidRDefault="002C7593">
      <w:pPr>
        <w:spacing w:before="225" w:after="225" w:line="264" w:lineRule="auto"/>
        <w:ind w:left="495"/>
        <w:rPr>
          <w:lang w:val="sk-SK"/>
        </w:rPr>
      </w:pPr>
      <w:bookmarkStart w:id="736" w:name="paragraf-6.odsek-2.pismeno-m.bod-8"/>
      <w:bookmarkEnd w:id="733"/>
      <w:r w:rsidRPr="00CE3DDA">
        <w:rPr>
          <w:rFonts w:ascii="Times New Roman" w:hAnsi="Times New Roman"/>
          <w:color w:val="000000"/>
          <w:lang w:val="sk-SK"/>
        </w:rPr>
        <w:t xml:space="preserve"> </w:t>
      </w:r>
      <w:bookmarkStart w:id="737" w:name="paragraf-6.odsek-2.pismeno-m.bod-8.oznac"/>
      <w:r w:rsidRPr="00CE3DDA">
        <w:rPr>
          <w:rFonts w:ascii="Times New Roman" w:hAnsi="Times New Roman"/>
          <w:color w:val="000000"/>
          <w:lang w:val="sk-SK"/>
        </w:rPr>
        <w:t xml:space="preserve">8. </w:t>
      </w:r>
      <w:bookmarkStart w:id="738" w:name="paragraf-6.odsek-2.pismeno-m.bod-8.text"/>
      <w:bookmarkEnd w:id="737"/>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38"/>
    </w:p>
    <w:p w14:paraId="4434B769" w14:textId="77777777" w:rsidR="00FD6EF3" w:rsidRPr="00CE3DDA" w:rsidRDefault="002C7593">
      <w:pPr>
        <w:spacing w:before="225" w:after="225" w:line="264" w:lineRule="auto"/>
        <w:ind w:left="495"/>
        <w:rPr>
          <w:lang w:val="sk-SK"/>
        </w:rPr>
      </w:pPr>
      <w:bookmarkStart w:id="739" w:name="paragraf-6.odsek-2.pismeno-m.bod-9"/>
      <w:bookmarkEnd w:id="736"/>
      <w:r w:rsidRPr="00CE3DDA">
        <w:rPr>
          <w:rFonts w:ascii="Times New Roman" w:hAnsi="Times New Roman"/>
          <w:color w:val="000000"/>
          <w:lang w:val="sk-SK"/>
        </w:rPr>
        <w:t xml:space="preserve"> </w:t>
      </w:r>
      <w:bookmarkStart w:id="740" w:name="paragraf-6.odsek-2.pismeno-m.bod-9.oznac"/>
      <w:r w:rsidRPr="00CE3DDA">
        <w:rPr>
          <w:rFonts w:ascii="Times New Roman" w:hAnsi="Times New Roman"/>
          <w:color w:val="000000"/>
          <w:lang w:val="sk-SK"/>
        </w:rPr>
        <w:t xml:space="preserve">9. </w:t>
      </w:r>
      <w:bookmarkStart w:id="741" w:name="paragraf-6.odsek-2.pismeno-m.bod-9.text"/>
      <w:bookmarkEnd w:id="740"/>
      <w:r w:rsidRPr="00CE3DDA">
        <w:rPr>
          <w:rFonts w:ascii="Times New Roman" w:hAnsi="Times New Roman"/>
          <w:color w:val="000000"/>
          <w:lang w:val="sk-SK"/>
        </w:rPr>
        <w:t xml:space="preserve">fotografia výrobného štítku vozidla, </w:t>
      </w:r>
      <w:bookmarkEnd w:id="741"/>
    </w:p>
    <w:p w14:paraId="356D1541" w14:textId="77777777" w:rsidR="00FD6EF3" w:rsidRPr="00CE3DDA" w:rsidRDefault="002C7593">
      <w:pPr>
        <w:spacing w:after="0" w:line="264" w:lineRule="auto"/>
        <w:ind w:left="420"/>
        <w:rPr>
          <w:lang w:val="sk-SK"/>
        </w:rPr>
      </w:pPr>
      <w:bookmarkStart w:id="742" w:name="paragraf-6.odsek-2.pismeno-n"/>
      <w:bookmarkEnd w:id="712"/>
      <w:bookmarkEnd w:id="739"/>
      <w:r w:rsidRPr="00CE3DDA">
        <w:rPr>
          <w:rFonts w:ascii="Times New Roman" w:hAnsi="Times New Roman"/>
          <w:color w:val="000000"/>
          <w:lang w:val="sk-SK"/>
        </w:rPr>
        <w:t xml:space="preserve"> </w:t>
      </w:r>
      <w:bookmarkStart w:id="743" w:name="paragraf-6.odsek-2.pismeno-n.oznacenie"/>
      <w:r w:rsidRPr="00CE3DDA">
        <w:rPr>
          <w:rFonts w:ascii="Times New Roman" w:hAnsi="Times New Roman"/>
          <w:color w:val="000000"/>
          <w:lang w:val="sk-SK"/>
        </w:rPr>
        <w:t xml:space="preserve">n) </w:t>
      </w:r>
      <w:bookmarkEnd w:id="743"/>
      <w:r w:rsidRPr="00CE3DDA">
        <w:rPr>
          <w:lang w:val="sk-SK"/>
        </w:rPr>
        <w:fldChar w:fldCharType="begin"/>
      </w:r>
      <w:r w:rsidRPr="00CE3DDA">
        <w:rPr>
          <w:lang w:val="sk-SK"/>
        </w:rPr>
        <w:instrText xml:space="preserve"> HYPERLINK "https://www.slov-lex.sk/pravne-predpisy/SK/ZZ/2018/106/" \l "paragraf-48.odsek-3.pismeno-n" \h </w:instrText>
      </w:r>
      <w:r w:rsidRPr="00CE3DDA">
        <w:rPr>
          <w:lang w:val="sk-SK"/>
        </w:rPr>
        <w:fldChar w:fldCharType="separate"/>
      </w:r>
      <w:r w:rsidRPr="00CE3DDA">
        <w:rPr>
          <w:rFonts w:ascii="Times New Roman" w:hAnsi="Times New Roman"/>
          <w:color w:val="0000FF"/>
          <w:u w:val="single"/>
          <w:lang w:val="sk-SK"/>
        </w:rPr>
        <w:t>§ 48 ods. 3 písm. n) zákona</w:t>
      </w:r>
      <w:r w:rsidRPr="00CE3DDA">
        <w:rPr>
          <w:rFonts w:ascii="Times New Roman" w:hAnsi="Times New Roman"/>
          <w:color w:val="0000FF"/>
          <w:u w:val="single"/>
          <w:lang w:val="sk-SK"/>
        </w:rPr>
        <w:fldChar w:fldCharType="end"/>
      </w:r>
      <w:bookmarkStart w:id="744" w:name="paragraf-6.odsek-2.pismeno-n.text"/>
      <w:r w:rsidRPr="00CE3DDA">
        <w:rPr>
          <w:rFonts w:ascii="Times New Roman" w:hAnsi="Times New Roman"/>
          <w:color w:val="000000"/>
          <w:lang w:val="sk-SK"/>
        </w:rPr>
        <w:t xml:space="preserve"> v rozsahu </w:t>
      </w:r>
      <w:bookmarkEnd w:id="744"/>
    </w:p>
    <w:p w14:paraId="34D53DD9" w14:textId="77777777" w:rsidR="00FD6EF3" w:rsidRPr="00CE3DDA" w:rsidRDefault="002C7593">
      <w:pPr>
        <w:spacing w:before="225" w:after="225" w:line="264" w:lineRule="auto"/>
        <w:ind w:left="495"/>
        <w:rPr>
          <w:lang w:val="sk-SK"/>
        </w:rPr>
      </w:pPr>
      <w:bookmarkStart w:id="745" w:name="paragraf-6.odsek-2.pismeno-n.bod-1"/>
      <w:r w:rsidRPr="00CE3DDA">
        <w:rPr>
          <w:rFonts w:ascii="Times New Roman" w:hAnsi="Times New Roman"/>
          <w:color w:val="000000"/>
          <w:lang w:val="sk-SK"/>
        </w:rPr>
        <w:t xml:space="preserve"> </w:t>
      </w:r>
      <w:bookmarkStart w:id="746" w:name="paragraf-6.odsek-2.pismeno-n.bod-1.oznac"/>
      <w:r w:rsidRPr="00CE3DDA">
        <w:rPr>
          <w:rFonts w:ascii="Times New Roman" w:hAnsi="Times New Roman"/>
          <w:color w:val="000000"/>
          <w:lang w:val="sk-SK"/>
        </w:rPr>
        <w:t xml:space="preserve">1. </w:t>
      </w:r>
      <w:bookmarkStart w:id="747" w:name="paragraf-6.odsek-2.pismeno-n.bod-1.text"/>
      <w:bookmarkEnd w:id="746"/>
      <w:r w:rsidRPr="00CE3DDA">
        <w:rPr>
          <w:rFonts w:ascii="Times New Roman" w:hAnsi="Times New Roman"/>
          <w:color w:val="000000"/>
          <w:lang w:val="sk-SK"/>
        </w:rPr>
        <w:t xml:space="preserve">identifikačné číslo vozidla VIN, </w:t>
      </w:r>
      <w:bookmarkEnd w:id="747"/>
    </w:p>
    <w:p w14:paraId="73B28280" w14:textId="77777777" w:rsidR="00FD6EF3" w:rsidRPr="00CE3DDA" w:rsidRDefault="002C7593">
      <w:pPr>
        <w:spacing w:before="225" w:after="225" w:line="264" w:lineRule="auto"/>
        <w:ind w:left="495"/>
        <w:rPr>
          <w:lang w:val="sk-SK"/>
        </w:rPr>
      </w:pPr>
      <w:bookmarkStart w:id="748" w:name="paragraf-6.odsek-2.pismeno-n.bod-2"/>
      <w:bookmarkEnd w:id="745"/>
      <w:r w:rsidRPr="00CE3DDA">
        <w:rPr>
          <w:rFonts w:ascii="Times New Roman" w:hAnsi="Times New Roman"/>
          <w:color w:val="000000"/>
          <w:lang w:val="sk-SK"/>
        </w:rPr>
        <w:t xml:space="preserve"> </w:t>
      </w:r>
      <w:bookmarkStart w:id="749" w:name="paragraf-6.odsek-2.pismeno-n.bod-2.oznac"/>
      <w:r w:rsidRPr="00CE3DDA">
        <w:rPr>
          <w:rFonts w:ascii="Times New Roman" w:hAnsi="Times New Roman"/>
          <w:color w:val="000000"/>
          <w:lang w:val="sk-SK"/>
        </w:rPr>
        <w:t xml:space="preserve">2. </w:t>
      </w:r>
      <w:bookmarkStart w:id="750" w:name="paragraf-6.odsek-2.pismeno-n.bod-2.text"/>
      <w:bookmarkEnd w:id="749"/>
      <w:r w:rsidRPr="00CE3DDA">
        <w:rPr>
          <w:rFonts w:ascii="Times New Roman" w:hAnsi="Times New Roman"/>
          <w:color w:val="000000"/>
          <w:lang w:val="sk-SK"/>
        </w:rPr>
        <w:t xml:space="preserve">evidenčné číslo vozidla, </w:t>
      </w:r>
      <w:bookmarkEnd w:id="750"/>
    </w:p>
    <w:p w14:paraId="22454C15" w14:textId="77777777" w:rsidR="00FD6EF3" w:rsidRPr="00CE3DDA" w:rsidRDefault="002C7593">
      <w:pPr>
        <w:spacing w:before="225" w:after="225" w:line="264" w:lineRule="auto"/>
        <w:ind w:left="495"/>
        <w:rPr>
          <w:lang w:val="sk-SK"/>
        </w:rPr>
      </w:pPr>
      <w:bookmarkStart w:id="751" w:name="paragraf-6.odsek-2.pismeno-n.bod-3"/>
      <w:bookmarkEnd w:id="748"/>
      <w:r w:rsidRPr="00CE3DDA">
        <w:rPr>
          <w:rFonts w:ascii="Times New Roman" w:hAnsi="Times New Roman"/>
          <w:color w:val="000000"/>
          <w:lang w:val="sk-SK"/>
        </w:rPr>
        <w:t xml:space="preserve"> </w:t>
      </w:r>
      <w:bookmarkStart w:id="752" w:name="paragraf-6.odsek-2.pismeno-n.bod-3.oznac"/>
      <w:r w:rsidRPr="00CE3DDA">
        <w:rPr>
          <w:rFonts w:ascii="Times New Roman" w:hAnsi="Times New Roman"/>
          <w:color w:val="000000"/>
          <w:lang w:val="sk-SK"/>
        </w:rPr>
        <w:t xml:space="preserve">3. </w:t>
      </w:r>
      <w:bookmarkStart w:id="753" w:name="paragraf-6.odsek-2.pismeno-n.bod-3.text"/>
      <w:bookmarkEnd w:id="752"/>
      <w:r w:rsidRPr="00CE3DDA">
        <w:rPr>
          <w:rFonts w:ascii="Times New Roman" w:hAnsi="Times New Roman"/>
          <w:color w:val="000000"/>
          <w:lang w:val="sk-SK"/>
        </w:rPr>
        <w:t xml:space="preserve">identifikácia požičovne,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53"/>
    </w:p>
    <w:p w14:paraId="5784848A" w14:textId="77777777" w:rsidR="00FD6EF3" w:rsidRPr="00CE3DDA" w:rsidRDefault="002C7593">
      <w:pPr>
        <w:spacing w:before="225" w:after="225" w:line="264" w:lineRule="auto"/>
        <w:ind w:left="495"/>
        <w:rPr>
          <w:lang w:val="sk-SK"/>
        </w:rPr>
      </w:pPr>
      <w:bookmarkStart w:id="754" w:name="paragraf-6.odsek-2.pismeno-n.bod-4"/>
      <w:bookmarkEnd w:id="751"/>
      <w:r w:rsidRPr="00CE3DDA">
        <w:rPr>
          <w:rFonts w:ascii="Times New Roman" w:hAnsi="Times New Roman"/>
          <w:color w:val="000000"/>
          <w:lang w:val="sk-SK"/>
        </w:rPr>
        <w:t xml:space="preserve"> </w:t>
      </w:r>
      <w:bookmarkStart w:id="755" w:name="paragraf-6.odsek-2.pismeno-n.bod-4.oznac"/>
      <w:r w:rsidRPr="00CE3DDA">
        <w:rPr>
          <w:rFonts w:ascii="Times New Roman" w:hAnsi="Times New Roman"/>
          <w:color w:val="000000"/>
          <w:lang w:val="sk-SK"/>
        </w:rPr>
        <w:t xml:space="preserve">4. </w:t>
      </w:r>
      <w:bookmarkStart w:id="756" w:name="paragraf-6.odsek-2.pismeno-n.bod-4.text"/>
      <w:bookmarkEnd w:id="755"/>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56"/>
    </w:p>
    <w:p w14:paraId="11DD83D8" w14:textId="77777777" w:rsidR="00FD6EF3" w:rsidRPr="00CE3DDA" w:rsidRDefault="002C7593">
      <w:pPr>
        <w:spacing w:before="225" w:after="225" w:line="264" w:lineRule="auto"/>
        <w:ind w:left="495"/>
        <w:rPr>
          <w:lang w:val="sk-SK"/>
        </w:rPr>
      </w:pPr>
      <w:bookmarkStart w:id="757" w:name="paragraf-6.odsek-2.pismeno-n.bod-5"/>
      <w:bookmarkEnd w:id="754"/>
      <w:r w:rsidRPr="00CE3DDA">
        <w:rPr>
          <w:rFonts w:ascii="Times New Roman" w:hAnsi="Times New Roman"/>
          <w:color w:val="000000"/>
          <w:lang w:val="sk-SK"/>
        </w:rPr>
        <w:t xml:space="preserve"> </w:t>
      </w:r>
      <w:bookmarkStart w:id="758" w:name="paragraf-6.odsek-2.pismeno-n.bod-5.oznac"/>
      <w:r w:rsidRPr="00CE3DDA">
        <w:rPr>
          <w:rFonts w:ascii="Times New Roman" w:hAnsi="Times New Roman"/>
          <w:color w:val="000000"/>
          <w:lang w:val="sk-SK"/>
        </w:rPr>
        <w:t xml:space="preserve">5. </w:t>
      </w:r>
      <w:bookmarkStart w:id="759" w:name="paragraf-6.odsek-2.pismeno-n.bod-5.text"/>
      <w:bookmarkEnd w:id="758"/>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59"/>
    </w:p>
    <w:p w14:paraId="7A17A38C" w14:textId="77777777" w:rsidR="00FD6EF3" w:rsidRPr="00CE3DDA" w:rsidRDefault="002C7593">
      <w:pPr>
        <w:spacing w:before="225" w:after="225" w:line="264" w:lineRule="auto"/>
        <w:ind w:left="495"/>
        <w:rPr>
          <w:lang w:val="sk-SK"/>
        </w:rPr>
      </w:pPr>
      <w:bookmarkStart w:id="760" w:name="paragraf-6.odsek-2.pismeno-n.bod-6"/>
      <w:bookmarkEnd w:id="757"/>
      <w:r w:rsidRPr="00CE3DDA">
        <w:rPr>
          <w:rFonts w:ascii="Times New Roman" w:hAnsi="Times New Roman"/>
          <w:color w:val="000000"/>
          <w:lang w:val="sk-SK"/>
        </w:rPr>
        <w:t xml:space="preserve"> </w:t>
      </w:r>
      <w:bookmarkStart w:id="761" w:name="paragraf-6.odsek-2.pismeno-n.bod-6.oznac"/>
      <w:r w:rsidRPr="00CE3DDA">
        <w:rPr>
          <w:rFonts w:ascii="Times New Roman" w:hAnsi="Times New Roman"/>
          <w:color w:val="000000"/>
          <w:lang w:val="sk-SK"/>
        </w:rPr>
        <w:t xml:space="preserve">6. </w:t>
      </w:r>
      <w:bookmarkStart w:id="762" w:name="paragraf-6.odsek-2.pismeno-n.bod-6.text"/>
      <w:bookmarkEnd w:id="761"/>
      <w:r w:rsidRPr="00CE3DDA">
        <w:rPr>
          <w:rFonts w:ascii="Times New Roman" w:hAnsi="Times New Roman"/>
          <w:color w:val="000000"/>
          <w:lang w:val="sk-SK"/>
        </w:rPr>
        <w:t xml:space="preserve">názov životnej situácie počas prevádzky vozidla, ktorou je najmä požičanie vozidla alebo vrátenie požičaného vozidla, </w:t>
      </w:r>
      <w:bookmarkEnd w:id="762"/>
    </w:p>
    <w:p w14:paraId="77EA26E5" w14:textId="77777777" w:rsidR="00FD6EF3" w:rsidRPr="00CE3DDA" w:rsidRDefault="002C7593">
      <w:pPr>
        <w:spacing w:before="225" w:after="225" w:line="264" w:lineRule="auto"/>
        <w:ind w:left="495"/>
        <w:rPr>
          <w:lang w:val="sk-SK"/>
        </w:rPr>
      </w:pPr>
      <w:bookmarkStart w:id="763" w:name="paragraf-6.odsek-2.pismeno-n.bod-7"/>
      <w:bookmarkEnd w:id="760"/>
      <w:r w:rsidRPr="00CE3DDA">
        <w:rPr>
          <w:rFonts w:ascii="Times New Roman" w:hAnsi="Times New Roman"/>
          <w:color w:val="000000"/>
          <w:lang w:val="sk-SK"/>
        </w:rPr>
        <w:t xml:space="preserve"> </w:t>
      </w:r>
      <w:bookmarkStart w:id="764" w:name="paragraf-6.odsek-2.pismeno-n.bod-7.oznac"/>
      <w:r w:rsidRPr="00CE3DDA">
        <w:rPr>
          <w:rFonts w:ascii="Times New Roman" w:hAnsi="Times New Roman"/>
          <w:color w:val="000000"/>
          <w:lang w:val="sk-SK"/>
        </w:rPr>
        <w:t xml:space="preserve">7. </w:t>
      </w:r>
      <w:bookmarkStart w:id="765" w:name="paragraf-6.odsek-2.pismeno-n.bod-7.text"/>
      <w:bookmarkEnd w:id="764"/>
      <w:r w:rsidRPr="00CE3DDA">
        <w:rPr>
          <w:rFonts w:ascii="Times New Roman" w:hAnsi="Times New Roman"/>
          <w:color w:val="000000"/>
          <w:lang w:val="sk-SK"/>
        </w:rPr>
        <w:t xml:space="preserve">dátum požičania vozidla alebo dátum vrátenia vozidla, </w:t>
      </w:r>
      <w:bookmarkEnd w:id="765"/>
    </w:p>
    <w:p w14:paraId="6CE314E7" w14:textId="77777777" w:rsidR="00FD6EF3" w:rsidRPr="00CE3DDA" w:rsidRDefault="002C7593">
      <w:pPr>
        <w:spacing w:after="0" w:line="264" w:lineRule="auto"/>
        <w:ind w:left="420"/>
        <w:rPr>
          <w:lang w:val="sk-SK"/>
        </w:rPr>
      </w:pPr>
      <w:bookmarkStart w:id="766" w:name="paragraf-6.odsek-2.pismeno-o"/>
      <w:bookmarkEnd w:id="742"/>
      <w:bookmarkEnd w:id="763"/>
      <w:r w:rsidRPr="00CE3DDA">
        <w:rPr>
          <w:rFonts w:ascii="Times New Roman" w:hAnsi="Times New Roman"/>
          <w:color w:val="000000"/>
          <w:lang w:val="sk-SK"/>
        </w:rPr>
        <w:t xml:space="preserve"> </w:t>
      </w:r>
      <w:bookmarkStart w:id="767" w:name="paragraf-6.odsek-2.pismeno-o.oznacenie"/>
      <w:r w:rsidRPr="00CE3DDA">
        <w:rPr>
          <w:rFonts w:ascii="Times New Roman" w:hAnsi="Times New Roman"/>
          <w:color w:val="000000"/>
          <w:lang w:val="sk-SK"/>
        </w:rPr>
        <w:t xml:space="preserve">o) </w:t>
      </w:r>
      <w:bookmarkEnd w:id="767"/>
      <w:r w:rsidRPr="00CE3DDA">
        <w:rPr>
          <w:lang w:val="sk-SK"/>
        </w:rPr>
        <w:fldChar w:fldCharType="begin"/>
      </w:r>
      <w:r w:rsidRPr="00CE3DDA">
        <w:rPr>
          <w:lang w:val="sk-SK"/>
        </w:rPr>
        <w:instrText xml:space="preserve"> HYPERLINK "https://www.slov-lex.sk/pravne-predpisy/SK/ZZ/2018/106/" \l "paragraf-48.odsek-3.pismeno-o" \h </w:instrText>
      </w:r>
      <w:r w:rsidRPr="00CE3DDA">
        <w:rPr>
          <w:lang w:val="sk-SK"/>
        </w:rPr>
        <w:fldChar w:fldCharType="separate"/>
      </w:r>
      <w:r w:rsidRPr="00CE3DDA">
        <w:rPr>
          <w:rFonts w:ascii="Times New Roman" w:hAnsi="Times New Roman"/>
          <w:color w:val="0000FF"/>
          <w:u w:val="single"/>
          <w:lang w:val="sk-SK"/>
        </w:rPr>
        <w:t>§ 48 ods. 3 písm. o) zákona</w:t>
      </w:r>
      <w:r w:rsidRPr="00CE3DDA">
        <w:rPr>
          <w:rFonts w:ascii="Times New Roman" w:hAnsi="Times New Roman"/>
          <w:color w:val="0000FF"/>
          <w:u w:val="single"/>
          <w:lang w:val="sk-SK"/>
        </w:rPr>
        <w:fldChar w:fldCharType="end"/>
      </w:r>
      <w:bookmarkStart w:id="768" w:name="paragraf-6.odsek-2.pismeno-o.text"/>
      <w:r w:rsidRPr="00CE3DDA">
        <w:rPr>
          <w:rFonts w:ascii="Times New Roman" w:hAnsi="Times New Roman"/>
          <w:color w:val="000000"/>
          <w:lang w:val="sk-SK"/>
        </w:rPr>
        <w:t xml:space="preserve"> v rozsahu </w:t>
      </w:r>
      <w:bookmarkEnd w:id="768"/>
    </w:p>
    <w:p w14:paraId="5EA5C98B" w14:textId="77777777" w:rsidR="00FD6EF3" w:rsidRPr="00CE3DDA" w:rsidRDefault="002C7593">
      <w:pPr>
        <w:spacing w:before="225" w:after="225" w:line="264" w:lineRule="auto"/>
        <w:ind w:left="495"/>
        <w:rPr>
          <w:lang w:val="sk-SK"/>
        </w:rPr>
      </w:pPr>
      <w:bookmarkStart w:id="769" w:name="paragraf-6.odsek-2.pismeno-o.bod-1"/>
      <w:r w:rsidRPr="00CE3DDA">
        <w:rPr>
          <w:rFonts w:ascii="Times New Roman" w:hAnsi="Times New Roman"/>
          <w:color w:val="000000"/>
          <w:lang w:val="sk-SK"/>
        </w:rPr>
        <w:t xml:space="preserve"> </w:t>
      </w:r>
      <w:bookmarkStart w:id="770" w:name="paragraf-6.odsek-2.pismeno-o.bod-1.oznac"/>
      <w:r w:rsidRPr="00CE3DDA">
        <w:rPr>
          <w:rFonts w:ascii="Times New Roman" w:hAnsi="Times New Roman"/>
          <w:color w:val="000000"/>
          <w:lang w:val="sk-SK"/>
        </w:rPr>
        <w:t xml:space="preserve">1. </w:t>
      </w:r>
      <w:bookmarkStart w:id="771" w:name="paragraf-6.odsek-2.pismeno-o.bod-1.text"/>
      <w:bookmarkEnd w:id="770"/>
      <w:r w:rsidRPr="00CE3DDA">
        <w:rPr>
          <w:rFonts w:ascii="Times New Roman" w:hAnsi="Times New Roman"/>
          <w:color w:val="000000"/>
          <w:lang w:val="sk-SK"/>
        </w:rPr>
        <w:t xml:space="preserve">identifikačné číslo vozidla VIN, </w:t>
      </w:r>
      <w:bookmarkEnd w:id="771"/>
    </w:p>
    <w:p w14:paraId="1931BB6E" w14:textId="77777777" w:rsidR="00FD6EF3" w:rsidRPr="00CE3DDA" w:rsidRDefault="002C7593">
      <w:pPr>
        <w:spacing w:before="225" w:after="225" w:line="264" w:lineRule="auto"/>
        <w:ind w:left="495"/>
        <w:rPr>
          <w:lang w:val="sk-SK"/>
        </w:rPr>
      </w:pPr>
      <w:bookmarkStart w:id="772" w:name="paragraf-6.odsek-2.pismeno-o.bod-2"/>
      <w:bookmarkEnd w:id="769"/>
      <w:r w:rsidRPr="00CE3DDA">
        <w:rPr>
          <w:rFonts w:ascii="Times New Roman" w:hAnsi="Times New Roman"/>
          <w:color w:val="000000"/>
          <w:lang w:val="sk-SK"/>
        </w:rPr>
        <w:t xml:space="preserve"> </w:t>
      </w:r>
      <w:bookmarkStart w:id="773" w:name="paragraf-6.odsek-2.pismeno-o.bod-2.oznac"/>
      <w:r w:rsidRPr="00CE3DDA">
        <w:rPr>
          <w:rFonts w:ascii="Times New Roman" w:hAnsi="Times New Roman"/>
          <w:color w:val="000000"/>
          <w:lang w:val="sk-SK"/>
        </w:rPr>
        <w:t xml:space="preserve">2. </w:t>
      </w:r>
      <w:bookmarkStart w:id="774" w:name="paragraf-6.odsek-2.pismeno-o.bod-2.text"/>
      <w:bookmarkEnd w:id="773"/>
      <w:r w:rsidRPr="00CE3DDA">
        <w:rPr>
          <w:rFonts w:ascii="Times New Roman" w:hAnsi="Times New Roman"/>
          <w:color w:val="000000"/>
          <w:lang w:val="sk-SK"/>
        </w:rPr>
        <w:t xml:space="preserve">evidenčné číslo vozidla, </w:t>
      </w:r>
      <w:bookmarkEnd w:id="774"/>
    </w:p>
    <w:p w14:paraId="23F02DF3" w14:textId="77777777" w:rsidR="00FD6EF3" w:rsidRPr="00CE3DDA" w:rsidRDefault="002C7593">
      <w:pPr>
        <w:spacing w:before="225" w:after="225" w:line="264" w:lineRule="auto"/>
        <w:ind w:left="495"/>
        <w:rPr>
          <w:lang w:val="sk-SK"/>
        </w:rPr>
      </w:pPr>
      <w:bookmarkStart w:id="775" w:name="paragraf-6.odsek-2.pismeno-o.bod-3"/>
      <w:bookmarkEnd w:id="772"/>
      <w:r w:rsidRPr="00CE3DDA">
        <w:rPr>
          <w:rFonts w:ascii="Times New Roman" w:hAnsi="Times New Roman"/>
          <w:color w:val="000000"/>
          <w:lang w:val="sk-SK"/>
        </w:rPr>
        <w:t xml:space="preserve"> </w:t>
      </w:r>
      <w:bookmarkStart w:id="776" w:name="paragraf-6.odsek-2.pismeno-o.bod-3.oznac"/>
      <w:r w:rsidRPr="00CE3DDA">
        <w:rPr>
          <w:rFonts w:ascii="Times New Roman" w:hAnsi="Times New Roman"/>
          <w:color w:val="000000"/>
          <w:lang w:val="sk-SK"/>
        </w:rPr>
        <w:t xml:space="preserve">3. </w:t>
      </w:r>
      <w:bookmarkStart w:id="777" w:name="paragraf-6.odsek-2.pismeno-o.bod-3.text"/>
      <w:bookmarkEnd w:id="776"/>
      <w:r w:rsidRPr="00CE3DDA">
        <w:rPr>
          <w:rFonts w:ascii="Times New Roman" w:hAnsi="Times New Roman"/>
          <w:color w:val="000000"/>
          <w:lang w:val="sk-SK"/>
        </w:rPr>
        <w:t xml:space="preserve">identifikácia poisťovne,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77"/>
    </w:p>
    <w:p w14:paraId="501F8597" w14:textId="77777777" w:rsidR="00FD6EF3" w:rsidRPr="00CE3DDA" w:rsidRDefault="002C7593">
      <w:pPr>
        <w:spacing w:before="225" w:after="225" w:line="264" w:lineRule="auto"/>
        <w:ind w:left="495"/>
        <w:rPr>
          <w:lang w:val="sk-SK"/>
        </w:rPr>
      </w:pPr>
      <w:bookmarkStart w:id="778" w:name="paragraf-6.odsek-2.pismeno-o.bod-4"/>
      <w:bookmarkEnd w:id="775"/>
      <w:r w:rsidRPr="00CE3DDA">
        <w:rPr>
          <w:rFonts w:ascii="Times New Roman" w:hAnsi="Times New Roman"/>
          <w:color w:val="000000"/>
          <w:lang w:val="sk-SK"/>
        </w:rPr>
        <w:t xml:space="preserve"> </w:t>
      </w:r>
      <w:bookmarkStart w:id="779" w:name="paragraf-6.odsek-2.pismeno-o.bod-4.oznac"/>
      <w:r w:rsidRPr="00CE3DDA">
        <w:rPr>
          <w:rFonts w:ascii="Times New Roman" w:hAnsi="Times New Roman"/>
          <w:color w:val="000000"/>
          <w:lang w:val="sk-SK"/>
        </w:rPr>
        <w:t xml:space="preserve">4. </w:t>
      </w:r>
      <w:bookmarkStart w:id="780" w:name="paragraf-6.odsek-2.pismeno-o.bod-4.text"/>
      <w:bookmarkEnd w:id="779"/>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80"/>
    </w:p>
    <w:p w14:paraId="6454C22D" w14:textId="77777777" w:rsidR="00FD6EF3" w:rsidRPr="00CE3DDA" w:rsidRDefault="002C7593">
      <w:pPr>
        <w:spacing w:before="225" w:after="225" w:line="264" w:lineRule="auto"/>
        <w:ind w:left="495"/>
        <w:rPr>
          <w:lang w:val="sk-SK"/>
        </w:rPr>
      </w:pPr>
      <w:bookmarkStart w:id="781" w:name="paragraf-6.odsek-2.pismeno-o.bod-5"/>
      <w:bookmarkEnd w:id="778"/>
      <w:r w:rsidRPr="00CE3DDA">
        <w:rPr>
          <w:rFonts w:ascii="Times New Roman" w:hAnsi="Times New Roman"/>
          <w:color w:val="000000"/>
          <w:lang w:val="sk-SK"/>
        </w:rPr>
        <w:t xml:space="preserve"> </w:t>
      </w:r>
      <w:bookmarkStart w:id="782" w:name="paragraf-6.odsek-2.pismeno-o.bod-5.oznac"/>
      <w:r w:rsidRPr="00CE3DDA">
        <w:rPr>
          <w:rFonts w:ascii="Times New Roman" w:hAnsi="Times New Roman"/>
          <w:color w:val="000000"/>
          <w:lang w:val="sk-SK"/>
        </w:rPr>
        <w:t xml:space="preserve">5. </w:t>
      </w:r>
      <w:bookmarkStart w:id="783" w:name="paragraf-6.odsek-2.pismeno-o.bod-5.text"/>
      <w:bookmarkEnd w:id="782"/>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83"/>
    </w:p>
    <w:p w14:paraId="22AA2DC3" w14:textId="5112174B" w:rsidR="00FD6EF3" w:rsidDel="0024130C" w:rsidRDefault="002C7593">
      <w:pPr>
        <w:spacing w:before="225" w:after="225" w:line="264" w:lineRule="auto"/>
        <w:ind w:left="495"/>
        <w:rPr>
          <w:del w:id="784" w:author="Gregušová, Gabriela" w:date="2026-07-06T15:27:00Z"/>
          <w:rFonts w:ascii="Times New Roman" w:hAnsi="Times New Roman"/>
          <w:color w:val="000000"/>
          <w:lang w:val="sk-SK"/>
        </w:rPr>
      </w:pPr>
      <w:bookmarkStart w:id="785" w:name="paragraf-6.odsek-2.pismeno-o.bod-6"/>
      <w:bookmarkEnd w:id="781"/>
      <w:del w:id="786" w:author="Gregušová, Gabriela" w:date="2026-07-06T15:27:00Z">
        <w:r w:rsidRPr="00CE3DDA" w:rsidDel="0024130C">
          <w:rPr>
            <w:rFonts w:ascii="Times New Roman" w:hAnsi="Times New Roman"/>
            <w:color w:val="000000"/>
            <w:lang w:val="sk-SK"/>
          </w:rPr>
          <w:delText xml:space="preserve"> </w:delText>
        </w:r>
        <w:bookmarkStart w:id="787" w:name="paragraf-6.odsek-2.pismeno-o.bod-6.oznac"/>
        <w:r w:rsidRPr="00CE3DDA" w:rsidDel="0024130C">
          <w:rPr>
            <w:rFonts w:ascii="Times New Roman" w:hAnsi="Times New Roman"/>
            <w:color w:val="000000"/>
            <w:lang w:val="sk-SK"/>
          </w:rPr>
          <w:delText xml:space="preserve">6. </w:delText>
        </w:r>
        <w:bookmarkStart w:id="788" w:name="paragraf-6.odsek-2.pismeno-o.bod-6.text"/>
        <w:bookmarkEnd w:id="787"/>
        <w:r w:rsidRPr="00CE3DDA" w:rsidDel="0024130C">
          <w:rPr>
            <w:rFonts w:ascii="Times New Roman" w:hAnsi="Times New Roman"/>
            <w:color w:val="000000"/>
            <w:lang w:val="sk-SK"/>
          </w:rPr>
          <w:delText xml:space="preserve">názov životnej situácie počas prevádzky vozidla, ktorou je ohliadka vozidla poisťovňou pri poistnej udalosti, </w:delText>
        </w:r>
        <w:bookmarkEnd w:id="788"/>
      </w:del>
    </w:p>
    <w:p w14:paraId="540C2627" w14:textId="19AA5E01" w:rsidR="0024130C" w:rsidRPr="0024130C" w:rsidRDefault="0024130C" w:rsidP="0024130C">
      <w:pPr>
        <w:spacing w:before="225" w:after="225" w:line="264" w:lineRule="auto"/>
        <w:ind w:left="495"/>
        <w:rPr>
          <w:ins w:id="789" w:author="Gregušová, Gabriela" w:date="2026-07-06T15:27:00Z"/>
          <w:color w:val="FF0000"/>
          <w:sz w:val="24"/>
          <w:szCs w:val="24"/>
          <w:lang w:val="sk-SK"/>
        </w:rPr>
      </w:pPr>
      <w:ins w:id="790" w:author="Gregušová, Gabriela" w:date="2026-07-06T15:27:00Z">
        <w:r w:rsidRPr="0024130C">
          <w:rPr>
            <w:rFonts w:ascii="Times New Roman" w:hAnsi="Times New Roman"/>
            <w:color w:val="FF0000"/>
            <w:sz w:val="24"/>
            <w:szCs w:val="24"/>
            <w:lang w:val="sk-SK"/>
          </w:rPr>
          <w:t>6. názov a dátum životnej situácie počas prevádzky vozidla, ktorou je poistná udalosť alebo škodová udalosť</w:t>
        </w:r>
        <w:r w:rsidRPr="0024130C">
          <w:rPr>
            <w:color w:val="FF0000"/>
            <w:sz w:val="24"/>
            <w:szCs w:val="24"/>
            <w:lang w:val="sk-SK"/>
          </w:rPr>
          <w:t>,</w:t>
        </w:r>
      </w:ins>
    </w:p>
    <w:p w14:paraId="3E148A4A" w14:textId="77777777" w:rsidR="0024130C" w:rsidRPr="00CE3DDA" w:rsidRDefault="0024130C">
      <w:pPr>
        <w:spacing w:before="225" w:after="225" w:line="264" w:lineRule="auto"/>
        <w:ind w:left="495"/>
        <w:rPr>
          <w:ins w:id="791" w:author="Gregušová, Gabriela" w:date="2026-07-06T15:27:00Z"/>
          <w:lang w:val="sk-SK"/>
        </w:rPr>
      </w:pPr>
    </w:p>
    <w:p w14:paraId="75AA5D84" w14:textId="2ECB874B" w:rsidR="00FD6EF3" w:rsidRPr="00CE3DDA" w:rsidRDefault="002C7593">
      <w:pPr>
        <w:spacing w:before="225" w:after="225" w:line="264" w:lineRule="auto"/>
        <w:ind w:left="495"/>
        <w:rPr>
          <w:lang w:val="sk-SK"/>
        </w:rPr>
      </w:pPr>
      <w:bookmarkStart w:id="792" w:name="paragraf-6.odsek-2.pismeno-o.bod-7"/>
      <w:bookmarkEnd w:id="785"/>
      <w:del w:id="793" w:author="Gregušová, Gabriela" w:date="2026-07-06T15:27:00Z">
        <w:r w:rsidRPr="00CE3DDA" w:rsidDel="0024130C">
          <w:rPr>
            <w:rFonts w:ascii="Times New Roman" w:hAnsi="Times New Roman"/>
            <w:color w:val="000000"/>
            <w:lang w:val="sk-SK"/>
          </w:rPr>
          <w:delText xml:space="preserve"> </w:delText>
        </w:r>
      </w:del>
      <w:bookmarkStart w:id="794" w:name="paragraf-6.odsek-2.pismeno-o.bod-7.oznac"/>
      <w:r w:rsidRPr="00CE3DDA">
        <w:rPr>
          <w:rFonts w:ascii="Times New Roman" w:hAnsi="Times New Roman"/>
          <w:color w:val="000000"/>
          <w:lang w:val="sk-SK"/>
        </w:rPr>
        <w:t xml:space="preserve">7. </w:t>
      </w:r>
      <w:bookmarkStart w:id="795" w:name="paragraf-6.odsek-2.pismeno-o.bod-7.text"/>
      <w:bookmarkEnd w:id="794"/>
      <w:r w:rsidRPr="00CE3DDA">
        <w:rPr>
          <w:rFonts w:ascii="Times New Roman" w:hAnsi="Times New Roman"/>
          <w:color w:val="000000"/>
          <w:lang w:val="sk-SK"/>
        </w:rPr>
        <w:t xml:space="preserve">dátum ohliadky, </w:t>
      </w:r>
      <w:bookmarkEnd w:id="795"/>
    </w:p>
    <w:p w14:paraId="23D27C54" w14:textId="77777777" w:rsidR="00FD6EF3" w:rsidRPr="00CE3DDA" w:rsidRDefault="002C7593">
      <w:pPr>
        <w:spacing w:before="225" w:after="225" w:line="264" w:lineRule="auto"/>
        <w:ind w:left="495"/>
        <w:rPr>
          <w:lang w:val="sk-SK"/>
        </w:rPr>
      </w:pPr>
      <w:bookmarkStart w:id="796" w:name="paragraf-6.odsek-2.pismeno-o.bod-8"/>
      <w:bookmarkEnd w:id="792"/>
      <w:r w:rsidRPr="00CE3DDA">
        <w:rPr>
          <w:rFonts w:ascii="Times New Roman" w:hAnsi="Times New Roman"/>
          <w:color w:val="000000"/>
          <w:lang w:val="sk-SK"/>
        </w:rPr>
        <w:t xml:space="preserve"> </w:t>
      </w:r>
      <w:bookmarkStart w:id="797" w:name="paragraf-6.odsek-2.pismeno-o.bod-8.oznac"/>
      <w:r w:rsidRPr="00CE3DDA">
        <w:rPr>
          <w:rFonts w:ascii="Times New Roman" w:hAnsi="Times New Roman"/>
          <w:color w:val="000000"/>
          <w:lang w:val="sk-SK"/>
        </w:rPr>
        <w:t xml:space="preserve">8. </w:t>
      </w:r>
      <w:bookmarkStart w:id="798" w:name="paragraf-6.odsek-2.pismeno-o.bod-8.text"/>
      <w:bookmarkEnd w:id="797"/>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798"/>
    </w:p>
    <w:p w14:paraId="5CF8613B" w14:textId="77777777" w:rsidR="00FD6EF3" w:rsidRDefault="002C7593">
      <w:pPr>
        <w:spacing w:before="225" w:after="225" w:line="264" w:lineRule="auto"/>
        <w:ind w:left="495"/>
        <w:rPr>
          <w:ins w:id="799" w:author="Gregušová, Gabriela" w:date="2026-06-04T14:19:00Z"/>
          <w:rFonts w:ascii="Times New Roman" w:hAnsi="Times New Roman"/>
          <w:color w:val="000000"/>
          <w:lang w:val="sk-SK"/>
        </w:rPr>
      </w:pPr>
      <w:bookmarkStart w:id="800" w:name="paragraf-6.odsek-2.pismeno-o.bod-9"/>
      <w:bookmarkEnd w:id="796"/>
      <w:r w:rsidRPr="00CE3DDA">
        <w:rPr>
          <w:rFonts w:ascii="Times New Roman" w:hAnsi="Times New Roman"/>
          <w:color w:val="000000"/>
          <w:lang w:val="sk-SK"/>
        </w:rPr>
        <w:t xml:space="preserve"> </w:t>
      </w:r>
      <w:bookmarkStart w:id="801" w:name="paragraf-6.odsek-2.pismeno-o.bod-9.oznac"/>
      <w:r w:rsidRPr="00CE3DDA">
        <w:rPr>
          <w:rFonts w:ascii="Times New Roman" w:hAnsi="Times New Roman"/>
          <w:color w:val="000000"/>
          <w:lang w:val="sk-SK"/>
        </w:rPr>
        <w:t xml:space="preserve">9. </w:t>
      </w:r>
      <w:bookmarkStart w:id="802" w:name="paragraf-6.odsek-2.pismeno-o.bod-9.text"/>
      <w:bookmarkEnd w:id="801"/>
      <w:r w:rsidRPr="00CE3DDA">
        <w:rPr>
          <w:rFonts w:ascii="Times New Roman" w:hAnsi="Times New Roman"/>
          <w:color w:val="000000"/>
          <w:lang w:val="sk-SK"/>
        </w:rPr>
        <w:t xml:space="preserve">fotografia výrobného štítku vozidla, </w:t>
      </w:r>
      <w:bookmarkEnd w:id="802"/>
    </w:p>
    <w:p w14:paraId="72EF4D0B" w14:textId="54213493" w:rsidR="002546F3" w:rsidRPr="000D13EB" w:rsidRDefault="002546F3" w:rsidP="002546F3">
      <w:pPr>
        <w:pStyle w:val="Odstavecseseznamem"/>
        <w:tabs>
          <w:tab w:val="left" w:pos="993"/>
        </w:tabs>
        <w:spacing w:before="120" w:after="0" w:line="240" w:lineRule="auto"/>
        <w:ind w:left="992" w:hanging="567"/>
        <w:contextualSpacing w:val="0"/>
        <w:jc w:val="both"/>
        <w:rPr>
          <w:ins w:id="803" w:author="Gregušová, Gabriela" w:date="2026-07-22T11:14:00Z"/>
          <w:rFonts w:ascii="Times New Roman" w:hAnsi="Times New Roman"/>
          <w:sz w:val="24"/>
          <w:szCs w:val="24"/>
        </w:rPr>
      </w:pPr>
      <w:ins w:id="804" w:author="Gregušová, Gabriela" w:date="2026-07-22T11:14:00Z">
        <w:r>
          <w:rPr>
            <w:rFonts w:ascii="Times New Roman" w:hAnsi="Times New Roman"/>
            <w:sz w:val="24"/>
            <w:szCs w:val="24"/>
          </w:rPr>
          <w:t xml:space="preserve">10. údaj o </w:t>
        </w:r>
        <w:r w:rsidRPr="000D13EB">
          <w:rPr>
            <w:rFonts w:ascii="Times New Roman" w:hAnsi="Times New Roman"/>
            <w:sz w:val="24"/>
            <w:szCs w:val="24"/>
          </w:rPr>
          <w:t>totáln</w:t>
        </w:r>
        <w:r>
          <w:rPr>
            <w:rFonts w:ascii="Times New Roman" w:hAnsi="Times New Roman"/>
            <w:sz w:val="24"/>
            <w:szCs w:val="24"/>
          </w:rPr>
          <w:t>ej</w:t>
        </w:r>
        <w:r w:rsidRPr="000D13EB">
          <w:rPr>
            <w:rFonts w:ascii="Times New Roman" w:hAnsi="Times New Roman"/>
            <w:sz w:val="24"/>
            <w:szCs w:val="24"/>
          </w:rPr>
          <w:t xml:space="preserve"> škod</w:t>
        </w:r>
        <w:r>
          <w:rPr>
            <w:rFonts w:ascii="Times New Roman" w:hAnsi="Times New Roman"/>
            <w:sz w:val="24"/>
            <w:szCs w:val="24"/>
          </w:rPr>
          <w:t>e na vozidle</w:t>
        </w:r>
        <w:r w:rsidRPr="000D13EB">
          <w:rPr>
            <w:rFonts w:ascii="Times New Roman" w:hAnsi="Times New Roman"/>
            <w:sz w:val="24"/>
            <w:szCs w:val="24"/>
          </w:rPr>
          <w:t>,</w:t>
        </w:r>
      </w:ins>
    </w:p>
    <w:p w14:paraId="616BA1AB" w14:textId="59868670" w:rsidR="002546F3" w:rsidRPr="000D13EB" w:rsidRDefault="002546F3" w:rsidP="002546F3">
      <w:pPr>
        <w:pStyle w:val="Odstavecseseznamem"/>
        <w:tabs>
          <w:tab w:val="left" w:pos="993"/>
        </w:tabs>
        <w:spacing w:before="120" w:after="0" w:line="240" w:lineRule="auto"/>
        <w:ind w:left="992" w:hanging="567"/>
        <w:contextualSpacing w:val="0"/>
        <w:jc w:val="both"/>
        <w:rPr>
          <w:ins w:id="805" w:author="Gregušová, Gabriela" w:date="2026-07-22T11:14:00Z"/>
          <w:rFonts w:ascii="Times New Roman" w:hAnsi="Times New Roman"/>
          <w:sz w:val="24"/>
          <w:szCs w:val="24"/>
        </w:rPr>
      </w:pPr>
      <w:ins w:id="806" w:author="Gregušová, Gabriela" w:date="2026-07-22T11:14:00Z">
        <w:r>
          <w:rPr>
            <w:rFonts w:ascii="Times New Roman" w:hAnsi="Times New Roman"/>
            <w:sz w:val="24"/>
            <w:szCs w:val="24"/>
          </w:rPr>
          <w:t xml:space="preserve">  11.</w:t>
        </w:r>
        <w:r>
          <w:rPr>
            <w:rFonts w:ascii="Times New Roman" w:hAnsi="Times New Roman"/>
            <w:sz w:val="24"/>
            <w:szCs w:val="24"/>
          </w:rPr>
          <w:tab/>
        </w:r>
        <w:r>
          <w:rPr>
            <w:rFonts w:ascii="Times New Roman" w:hAnsi="Times New Roman"/>
            <w:sz w:val="24"/>
            <w:szCs w:val="24"/>
          </w:rPr>
          <w:tab/>
          <w:t>rozsah poškodenia vozidla pri poistnej alebo škodovej udalosti vrátane fotodokumentácie,</w:t>
        </w:r>
      </w:ins>
    </w:p>
    <w:p w14:paraId="2AF94D1F" w14:textId="77777777" w:rsidR="000432CE" w:rsidRPr="00CE3DDA" w:rsidRDefault="000432CE">
      <w:pPr>
        <w:spacing w:before="225" w:after="225" w:line="264" w:lineRule="auto"/>
        <w:ind w:left="495"/>
        <w:rPr>
          <w:lang w:val="sk-SK"/>
        </w:rPr>
      </w:pPr>
    </w:p>
    <w:p w14:paraId="39106538" w14:textId="77777777" w:rsidR="00FD6EF3" w:rsidRPr="00CE3DDA" w:rsidRDefault="002C7593">
      <w:pPr>
        <w:spacing w:after="0" w:line="264" w:lineRule="auto"/>
        <w:ind w:left="420"/>
        <w:rPr>
          <w:lang w:val="sk-SK"/>
        </w:rPr>
      </w:pPr>
      <w:bookmarkStart w:id="807" w:name="paragraf-6.odsek-2.pismeno-p"/>
      <w:bookmarkEnd w:id="766"/>
      <w:bookmarkEnd w:id="800"/>
      <w:r w:rsidRPr="00CE3DDA">
        <w:rPr>
          <w:rFonts w:ascii="Times New Roman" w:hAnsi="Times New Roman"/>
          <w:color w:val="000000"/>
          <w:lang w:val="sk-SK"/>
        </w:rPr>
        <w:t xml:space="preserve"> </w:t>
      </w:r>
      <w:bookmarkStart w:id="808" w:name="paragraf-6.odsek-2.pismeno-p.oznacenie"/>
      <w:r w:rsidRPr="00CE3DDA">
        <w:rPr>
          <w:rFonts w:ascii="Times New Roman" w:hAnsi="Times New Roman"/>
          <w:color w:val="000000"/>
          <w:lang w:val="sk-SK"/>
        </w:rPr>
        <w:t xml:space="preserve">p) </w:t>
      </w:r>
      <w:bookmarkEnd w:id="808"/>
      <w:r w:rsidRPr="00CE3DDA">
        <w:rPr>
          <w:lang w:val="sk-SK"/>
        </w:rPr>
        <w:fldChar w:fldCharType="begin"/>
      </w:r>
      <w:r w:rsidRPr="00CE3DDA">
        <w:rPr>
          <w:lang w:val="sk-SK"/>
        </w:rPr>
        <w:instrText xml:space="preserve"> HYPERLINK "https://www.slov-lex.sk/pravne-predpisy/SK/ZZ/2018/106/" \l "paragraf-48.odsek-3.pismeno-p" \h </w:instrText>
      </w:r>
      <w:r w:rsidRPr="00CE3DDA">
        <w:rPr>
          <w:lang w:val="sk-SK"/>
        </w:rPr>
        <w:fldChar w:fldCharType="separate"/>
      </w:r>
      <w:r w:rsidRPr="00CE3DDA">
        <w:rPr>
          <w:rFonts w:ascii="Times New Roman" w:hAnsi="Times New Roman"/>
          <w:color w:val="0000FF"/>
          <w:u w:val="single"/>
          <w:lang w:val="sk-SK"/>
        </w:rPr>
        <w:t>§ 48 ods. 3 písm. p) zákona</w:t>
      </w:r>
      <w:r w:rsidRPr="00CE3DDA">
        <w:rPr>
          <w:rFonts w:ascii="Times New Roman" w:hAnsi="Times New Roman"/>
          <w:color w:val="0000FF"/>
          <w:u w:val="single"/>
          <w:lang w:val="sk-SK"/>
        </w:rPr>
        <w:fldChar w:fldCharType="end"/>
      </w:r>
      <w:bookmarkStart w:id="809" w:name="paragraf-6.odsek-2.pismeno-p.text"/>
      <w:r w:rsidRPr="00CE3DDA">
        <w:rPr>
          <w:rFonts w:ascii="Times New Roman" w:hAnsi="Times New Roman"/>
          <w:color w:val="000000"/>
          <w:lang w:val="sk-SK"/>
        </w:rPr>
        <w:t xml:space="preserve"> v rozsahu </w:t>
      </w:r>
      <w:bookmarkEnd w:id="809"/>
    </w:p>
    <w:p w14:paraId="4507EFB5" w14:textId="77777777" w:rsidR="00FD6EF3" w:rsidRPr="00CE3DDA" w:rsidRDefault="002C7593">
      <w:pPr>
        <w:spacing w:before="225" w:after="225" w:line="264" w:lineRule="auto"/>
        <w:ind w:left="495"/>
        <w:rPr>
          <w:lang w:val="sk-SK"/>
        </w:rPr>
      </w:pPr>
      <w:bookmarkStart w:id="810" w:name="paragraf-6.odsek-2.pismeno-p.bod-1"/>
      <w:r w:rsidRPr="00CE3DDA">
        <w:rPr>
          <w:rFonts w:ascii="Times New Roman" w:hAnsi="Times New Roman"/>
          <w:color w:val="000000"/>
          <w:lang w:val="sk-SK"/>
        </w:rPr>
        <w:t xml:space="preserve"> </w:t>
      </w:r>
      <w:bookmarkStart w:id="811" w:name="paragraf-6.odsek-2.pismeno-p.bod-1.oznac"/>
      <w:r w:rsidRPr="00CE3DDA">
        <w:rPr>
          <w:rFonts w:ascii="Times New Roman" w:hAnsi="Times New Roman"/>
          <w:color w:val="000000"/>
          <w:lang w:val="sk-SK"/>
        </w:rPr>
        <w:t xml:space="preserve">1. </w:t>
      </w:r>
      <w:bookmarkStart w:id="812" w:name="paragraf-6.odsek-2.pismeno-p.bod-1.text"/>
      <w:bookmarkEnd w:id="811"/>
      <w:r w:rsidRPr="00CE3DDA">
        <w:rPr>
          <w:rFonts w:ascii="Times New Roman" w:hAnsi="Times New Roman"/>
          <w:color w:val="000000"/>
          <w:lang w:val="sk-SK"/>
        </w:rPr>
        <w:t xml:space="preserve">identifikačné číslo vozidla VIN, </w:t>
      </w:r>
      <w:bookmarkEnd w:id="812"/>
    </w:p>
    <w:p w14:paraId="5C83CED7" w14:textId="77777777" w:rsidR="00FD6EF3" w:rsidRPr="00CE3DDA" w:rsidRDefault="002C7593">
      <w:pPr>
        <w:spacing w:before="225" w:after="225" w:line="264" w:lineRule="auto"/>
        <w:ind w:left="495"/>
        <w:rPr>
          <w:lang w:val="sk-SK"/>
        </w:rPr>
      </w:pPr>
      <w:bookmarkStart w:id="813" w:name="paragraf-6.odsek-2.pismeno-p.bod-2"/>
      <w:bookmarkEnd w:id="810"/>
      <w:r w:rsidRPr="00CE3DDA">
        <w:rPr>
          <w:rFonts w:ascii="Times New Roman" w:hAnsi="Times New Roman"/>
          <w:color w:val="000000"/>
          <w:lang w:val="sk-SK"/>
        </w:rPr>
        <w:t xml:space="preserve"> </w:t>
      </w:r>
      <w:bookmarkStart w:id="814" w:name="paragraf-6.odsek-2.pismeno-p.bod-2.oznac"/>
      <w:r w:rsidRPr="00CE3DDA">
        <w:rPr>
          <w:rFonts w:ascii="Times New Roman" w:hAnsi="Times New Roman"/>
          <w:color w:val="000000"/>
          <w:lang w:val="sk-SK"/>
        </w:rPr>
        <w:t xml:space="preserve">2. </w:t>
      </w:r>
      <w:bookmarkStart w:id="815" w:name="paragraf-6.odsek-2.pismeno-p.bod-2.text"/>
      <w:bookmarkEnd w:id="814"/>
      <w:r w:rsidRPr="00CE3DDA">
        <w:rPr>
          <w:rFonts w:ascii="Times New Roman" w:hAnsi="Times New Roman"/>
          <w:color w:val="000000"/>
          <w:lang w:val="sk-SK"/>
        </w:rPr>
        <w:t xml:space="preserve">evidenčné číslo vozidla, </w:t>
      </w:r>
      <w:bookmarkEnd w:id="815"/>
    </w:p>
    <w:p w14:paraId="47A2F103" w14:textId="77777777" w:rsidR="00FD6EF3" w:rsidRPr="00CE3DDA" w:rsidRDefault="002C7593">
      <w:pPr>
        <w:spacing w:before="225" w:after="225" w:line="264" w:lineRule="auto"/>
        <w:ind w:left="495"/>
        <w:rPr>
          <w:lang w:val="sk-SK"/>
        </w:rPr>
      </w:pPr>
      <w:bookmarkStart w:id="816" w:name="paragraf-6.odsek-2.pismeno-p.bod-3"/>
      <w:bookmarkEnd w:id="813"/>
      <w:r w:rsidRPr="00CE3DDA">
        <w:rPr>
          <w:rFonts w:ascii="Times New Roman" w:hAnsi="Times New Roman"/>
          <w:color w:val="000000"/>
          <w:lang w:val="sk-SK"/>
        </w:rPr>
        <w:t xml:space="preserve"> </w:t>
      </w:r>
      <w:bookmarkStart w:id="817" w:name="paragraf-6.odsek-2.pismeno-p.bod-3.oznac"/>
      <w:r w:rsidRPr="00CE3DDA">
        <w:rPr>
          <w:rFonts w:ascii="Times New Roman" w:hAnsi="Times New Roman"/>
          <w:color w:val="000000"/>
          <w:lang w:val="sk-SK"/>
        </w:rPr>
        <w:t xml:space="preserve">3. </w:t>
      </w:r>
      <w:bookmarkStart w:id="818" w:name="paragraf-6.odsek-2.pismeno-p.bod-3.text"/>
      <w:bookmarkEnd w:id="817"/>
      <w:r w:rsidRPr="00CE3DDA">
        <w:rPr>
          <w:rFonts w:ascii="Times New Roman" w:hAnsi="Times New Roman"/>
          <w:color w:val="000000"/>
          <w:lang w:val="sk-SK"/>
        </w:rPr>
        <w:t xml:space="preserve">identifikácia lízingovej spoločnosti, ktorá odčítala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18"/>
    </w:p>
    <w:p w14:paraId="5104D0F0" w14:textId="622F92B5" w:rsidR="00FD6EF3" w:rsidRPr="00CE3DDA" w:rsidRDefault="002C7593">
      <w:pPr>
        <w:spacing w:before="225" w:after="225" w:line="264" w:lineRule="auto"/>
        <w:ind w:left="495"/>
        <w:rPr>
          <w:lang w:val="sk-SK"/>
        </w:rPr>
      </w:pPr>
      <w:bookmarkStart w:id="819" w:name="paragraf-6.odsek-2.pismeno-p.bod-4"/>
      <w:bookmarkEnd w:id="816"/>
      <w:r w:rsidRPr="00CE3DDA">
        <w:rPr>
          <w:rFonts w:ascii="Times New Roman" w:hAnsi="Times New Roman"/>
          <w:color w:val="000000"/>
          <w:lang w:val="sk-SK"/>
        </w:rPr>
        <w:t xml:space="preserve"> </w:t>
      </w:r>
      <w:bookmarkStart w:id="820" w:name="paragraf-6.odsek-2.pismeno-p.bod-4.oznac"/>
      <w:r w:rsidRPr="00CE3DDA">
        <w:rPr>
          <w:rFonts w:ascii="Times New Roman" w:hAnsi="Times New Roman"/>
          <w:color w:val="000000"/>
          <w:lang w:val="sk-SK"/>
        </w:rPr>
        <w:t xml:space="preserve">4. </w:t>
      </w:r>
      <w:bookmarkStart w:id="821" w:name="paragraf-6.odsek-2.pismeno-p.bod-4.text"/>
      <w:bookmarkEnd w:id="820"/>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pri začiatku lízingu </w:t>
      </w:r>
      <w:del w:id="822" w:author="Gregušová, Gabriela" w:date="2026-06-04T15:15:00Z">
        <w:r w:rsidRPr="00CE3DDA" w:rsidDel="006F241A">
          <w:rPr>
            <w:rFonts w:ascii="Times New Roman" w:hAnsi="Times New Roman"/>
            <w:color w:val="000000"/>
            <w:lang w:val="sk-SK"/>
          </w:rPr>
          <w:delText>a ukončení lízingu</w:delText>
        </w:r>
      </w:del>
      <w:r w:rsidRPr="00CE3DDA">
        <w:rPr>
          <w:rFonts w:ascii="Times New Roman" w:hAnsi="Times New Roman"/>
          <w:color w:val="000000"/>
          <w:lang w:val="sk-SK"/>
        </w:rPr>
        <w:t xml:space="preserve">, </w:t>
      </w:r>
      <w:bookmarkEnd w:id="821"/>
    </w:p>
    <w:p w14:paraId="40D060A7" w14:textId="77777777" w:rsidR="00FD6EF3" w:rsidRPr="00CE3DDA" w:rsidRDefault="002C7593">
      <w:pPr>
        <w:spacing w:before="225" w:after="225" w:line="264" w:lineRule="auto"/>
        <w:ind w:left="495"/>
        <w:rPr>
          <w:lang w:val="sk-SK"/>
        </w:rPr>
      </w:pPr>
      <w:bookmarkStart w:id="823" w:name="paragraf-6.odsek-2.pismeno-p.bod-5"/>
      <w:bookmarkEnd w:id="819"/>
      <w:r w:rsidRPr="00CE3DDA">
        <w:rPr>
          <w:rFonts w:ascii="Times New Roman" w:hAnsi="Times New Roman"/>
          <w:color w:val="000000"/>
          <w:lang w:val="sk-SK"/>
        </w:rPr>
        <w:t xml:space="preserve"> </w:t>
      </w:r>
      <w:bookmarkStart w:id="824" w:name="paragraf-6.odsek-2.pismeno-p.bod-5.oznac"/>
      <w:r w:rsidRPr="00CE3DDA">
        <w:rPr>
          <w:rFonts w:ascii="Times New Roman" w:hAnsi="Times New Roman"/>
          <w:color w:val="000000"/>
          <w:lang w:val="sk-SK"/>
        </w:rPr>
        <w:t xml:space="preserve">5. </w:t>
      </w:r>
      <w:bookmarkStart w:id="825" w:name="paragraf-6.odsek-2.pismeno-p.bod-5.text"/>
      <w:bookmarkEnd w:id="824"/>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25"/>
    </w:p>
    <w:p w14:paraId="47FFCC48" w14:textId="6BC37DF1" w:rsidR="00AB3B8D" w:rsidRPr="00AB3B8D" w:rsidRDefault="002C7593" w:rsidP="00AB3B8D">
      <w:pPr>
        <w:spacing w:before="225" w:after="225" w:line="264" w:lineRule="auto"/>
        <w:ind w:left="495"/>
        <w:rPr>
          <w:ins w:id="826" w:author="Gregušová, Gabriela" w:date="2026-07-22T11:25:00Z"/>
          <w:rFonts w:ascii="Times New Roman" w:hAnsi="Times New Roman"/>
          <w:sz w:val="24"/>
          <w:szCs w:val="24"/>
          <w:lang w:val="sk-SK"/>
        </w:rPr>
      </w:pPr>
      <w:bookmarkStart w:id="827" w:name="paragraf-6.odsek-2.pismeno-p.bod-6"/>
      <w:bookmarkEnd w:id="823"/>
      <w:r w:rsidRPr="00CE3DDA">
        <w:rPr>
          <w:rFonts w:ascii="Times New Roman" w:hAnsi="Times New Roman"/>
          <w:color w:val="000000"/>
          <w:lang w:val="sk-SK"/>
        </w:rPr>
        <w:t xml:space="preserve"> </w:t>
      </w:r>
      <w:bookmarkStart w:id="828" w:name="paragraf-6.odsek-2.pismeno-p.bod-6.oznac"/>
      <w:r w:rsidRPr="00CE3DDA">
        <w:rPr>
          <w:rFonts w:ascii="Times New Roman" w:hAnsi="Times New Roman"/>
          <w:color w:val="000000"/>
          <w:lang w:val="sk-SK"/>
        </w:rPr>
        <w:t xml:space="preserve">6. </w:t>
      </w:r>
      <w:bookmarkStart w:id="829" w:name="paragraf-6.odsek-2.pismeno-p.bod-6.text"/>
      <w:bookmarkEnd w:id="828"/>
      <w:ins w:id="830" w:author="Gregušová, Gabriela" w:date="2026-07-22T11:25:00Z">
        <w:r w:rsidR="00AB3B8D" w:rsidRPr="00AB3B8D">
          <w:rPr>
            <w:rFonts w:ascii="Times New Roman" w:hAnsi="Times New Roman"/>
            <w:sz w:val="24"/>
            <w:szCs w:val="24"/>
            <w:lang w:val="sk-SK"/>
          </w:rPr>
          <w:t>názov a dátum životnej situácie počas prevádzky vozidla, ktorou je najmä začiatok a ukončenie financovania vozidla.</w:t>
        </w:r>
      </w:ins>
    </w:p>
    <w:p w14:paraId="225407BA" w14:textId="42B0454B" w:rsidR="00FD6EF3" w:rsidRPr="00CE3DDA" w:rsidRDefault="002C7593">
      <w:pPr>
        <w:spacing w:after="0" w:line="264" w:lineRule="auto"/>
        <w:ind w:left="420"/>
        <w:rPr>
          <w:lang w:val="sk-SK"/>
        </w:rPr>
      </w:pPr>
      <w:bookmarkStart w:id="831" w:name="paragraf-6.odsek-2.pismeno-q.oznacenie"/>
      <w:bookmarkStart w:id="832" w:name="paragraf-6.odsek-2.pismeno-q"/>
      <w:bookmarkEnd w:id="807"/>
      <w:bookmarkEnd w:id="827"/>
      <w:bookmarkEnd w:id="829"/>
      <w:r w:rsidRPr="00CE3DDA">
        <w:rPr>
          <w:rFonts w:ascii="Times New Roman" w:hAnsi="Times New Roman"/>
          <w:color w:val="000000"/>
          <w:lang w:val="sk-SK"/>
        </w:rPr>
        <w:t xml:space="preserve">q) </w:t>
      </w:r>
      <w:bookmarkEnd w:id="831"/>
      <w:r w:rsidRPr="00CE3DDA">
        <w:rPr>
          <w:lang w:val="sk-SK"/>
        </w:rPr>
        <w:fldChar w:fldCharType="begin"/>
      </w:r>
      <w:r w:rsidRPr="00CE3DDA">
        <w:rPr>
          <w:lang w:val="sk-SK"/>
        </w:rPr>
        <w:instrText xml:space="preserve"> HYPERLINK "https://www.slov-lex.sk/pravne-predpisy/SK/ZZ/2018/106/" \l "paragraf-48.odsek-3.pismeno-q" \h </w:instrText>
      </w:r>
      <w:r w:rsidRPr="00CE3DDA">
        <w:rPr>
          <w:lang w:val="sk-SK"/>
        </w:rPr>
        <w:fldChar w:fldCharType="separate"/>
      </w:r>
      <w:r w:rsidRPr="00CE3DDA">
        <w:rPr>
          <w:rFonts w:ascii="Times New Roman" w:hAnsi="Times New Roman"/>
          <w:color w:val="0000FF"/>
          <w:u w:val="single"/>
          <w:lang w:val="sk-SK"/>
        </w:rPr>
        <w:t>§ 48 ods. 3 písm. q) zákona</w:t>
      </w:r>
      <w:r w:rsidRPr="00CE3DDA">
        <w:rPr>
          <w:rFonts w:ascii="Times New Roman" w:hAnsi="Times New Roman"/>
          <w:color w:val="0000FF"/>
          <w:u w:val="single"/>
          <w:lang w:val="sk-SK"/>
        </w:rPr>
        <w:fldChar w:fldCharType="end"/>
      </w:r>
      <w:bookmarkStart w:id="833" w:name="paragraf-6.odsek-2.pismeno-q.text"/>
      <w:r w:rsidRPr="00CE3DDA">
        <w:rPr>
          <w:rFonts w:ascii="Times New Roman" w:hAnsi="Times New Roman"/>
          <w:color w:val="000000"/>
          <w:lang w:val="sk-SK"/>
        </w:rPr>
        <w:t xml:space="preserve"> v rozsahu </w:t>
      </w:r>
      <w:bookmarkEnd w:id="833"/>
    </w:p>
    <w:p w14:paraId="0CB921A5" w14:textId="77777777" w:rsidR="00FD6EF3" w:rsidRPr="00CE3DDA" w:rsidRDefault="002C7593">
      <w:pPr>
        <w:spacing w:before="225" w:after="225" w:line="264" w:lineRule="auto"/>
        <w:ind w:left="495"/>
        <w:rPr>
          <w:lang w:val="sk-SK"/>
        </w:rPr>
      </w:pPr>
      <w:bookmarkStart w:id="834" w:name="paragraf-6.odsek-2.pismeno-q.bod-1"/>
      <w:r w:rsidRPr="00CE3DDA">
        <w:rPr>
          <w:rFonts w:ascii="Times New Roman" w:hAnsi="Times New Roman"/>
          <w:color w:val="000000"/>
          <w:lang w:val="sk-SK"/>
        </w:rPr>
        <w:t xml:space="preserve"> </w:t>
      </w:r>
      <w:bookmarkStart w:id="835" w:name="paragraf-6.odsek-2.pismeno-q.bod-1.oznac"/>
      <w:r w:rsidRPr="00CE3DDA">
        <w:rPr>
          <w:rFonts w:ascii="Times New Roman" w:hAnsi="Times New Roman"/>
          <w:color w:val="000000"/>
          <w:lang w:val="sk-SK"/>
        </w:rPr>
        <w:t xml:space="preserve">1. </w:t>
      </w:r>
      <w:bookmarkStart w:id="836" w:name="paragraf-6.odsek-2.pismeno-q.bod-1.text"/>
      <w:bookmarkEnd w:id="835"/>
      <w:r w:rsidRPr="00CE3DDA">
        <w:rPr>
          <w:rFonts w:ascii="Times New Roman" w:hAnsi="Times New Roman"/>
          <w:color w:val="000000"/>
          <w:lang w:val="sk-SK"/>
        </w:rPr>
        <w:t xml:space="preserve">identifikačné číslo vozidla VIN, </w:t>
      </w:r>
      <w:bookmarkEnd w:id="836"/>
    </w:p>
    <w:p w14:paraId="354C7DD3" w14:textId="77777777" w:rsidR="00FD6EF3" w:rsidRPr="00CE3DDA" w:rsidRDefault="002C7593">
      <w:pPr>
        <w:spacing w:before="225" w:after="225" w:line="264" w:lineRule="auto"/>
        <w:ind w:left="495"/>
        <w:rPr>
          <w:lang w:val="sk-SK"/>
        </w:rPr>
      </w:pPr>
      <w:bookmarkStart w:id="837" w:name="paragraf-6.odsek-2.pismeno-q.bod-2"/>
      <w:bookmarkEnd w:id="834"/>
      <w:r w:rsidRPr="00CE3DDA">
        <w:rPr>
          <w:rFonts w:ascii="Times New Roman" w:hAnsi="Times New Roman"/>
          <w:color w:val="000000"/>
          <w:lang w:val="sk-SK"/>
        </w:rPr>
        <w:t xml:space="preserve"> </w:t>
      </w:r>
      <w:bookmarkStart w:id="838" w:name="paragraf-6.odsek-2.pismeno-q.bod-2.oznac"/>
      <w:r w:rsidRPr="00CE3DDA">
        <w:rPr>
          <w:rFonts w:ascii="Times New Roman" w:hAnsi="Times New Roman"/>
          <w:color w:val="000000"/>
          <w:lang w:val="sk-SK"/>
        </w:rPr>
        <w:t xml:space="preserve">2. </w:t>
      </w:r>
      <w:bookmarkStart w:id="839" w:name="paragraf-6.odsek-2.pismeno-q.bod-2.text"/>
      <w:bookmarkEnd w:id="838"/>
      <w:r w:rsidRPr="00CE3DDA">
        <w:rPr>
          <w:rFonts w:ascii="Times New Roman" w:hAnsi="Times New Roman"/>
          <w:color w:val="000000"/>
          <w:lang w:val="sk-SK"/>
        </w:rPr>
        <w:t xml:space="preserve">evidenčné číslo vozidla, </w:t>
      </w:r>
      <w:bookmarkEnd w:id="839"/>
    </w:p>
    <w:p w14:paraId="5283DB0C" w14:textId="77777777" w:rsidR="00FD6EF3" w:rsidRPr="00CE3DDA" w:rsidRDefault="002C7593">
      <w:pPr>
        <w:spacing w:before="225" w:after="225" w:line="264" w:lineRule="auto"/>
        <w:ind w:left="495"/>
        <w:rPr>
          <w:lang w:val="sk-SK"/>
        </w:rPr>
      </w:pPr>
      <w:bookmarkStart w:id="840" w:name="paragraf-6.odsek-2.pismeno-q.bod-3"/>
      <w:bookmarkEnd w:id="837"/>
      <w:r w:rsidRPr="00CE3DDA">
        <w:rPr>
          <w:rFonts w:ascii="Times New Roman" w:hAnsi="Times New Roman"/>
          <w:color w:val="000000"/>
          <w:lang w:val="sk-SK"/>
        </w:rPr>
        <w:t xml:space="preserve"> </w:t>
      </w:r>
      <w:bookmarkStart w:id="841" w:name="paragraf-6.odsek-2.pismeno-q.bod-3.oznac"/>
      <w:r w:rsidRPr="00CE3DDA">
        <w:rPr>
          <w:rFonts w:ascii="Times New Roman" w:hAnsi="Times New Roman"/>
          <w:color w:val="000000"/>
          <w:lang w:val="sk-SK"/>
        </w:rPr>
        <w:t xml:space="preserve">3. </w:t>
      </w:r>
      <w:bookmarkEnd w:id="841"/>
      <w:r w:rsidRPr="00CE3DDA">
        <w:rPr>
          <w:rFonts w:ascii="Times New Roman" w:hAnsi="Times New Roman"/>
          <w:color w:val="000000"/>
          <w:lang w:val="sk-SK"/>
        </w:rPr>
        <w:t xml:space="preserve">identifikácia výrobcu, zástupcu výrobcu alebo autorizovaného servisu oprávneného vykonávať oprávnenú manipuláciu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podľa </w:t>
      </w:r>
      <w:hyperlink r:id="rId33" w:anchor="paragraf-48.odsek-2">
        <w:r w:rsidRPr="00CE3DDA">
          <w:rPr>
            <w:rFonts w:ascii="Times New Roman" w:hAnsi="Times New Roman"/>
            <w:color w:val="0000FF"/>
            <w:u w:val="single"/>
            <w:lang w:val="sk-SK"/>
          </w:rPr>
          <w:t>§ 48 ods. 2 zákona</w:t>
        </w:r>
      </w:hyperlink>
      <w:bookmarkStart w:id="842" w:name="paragraf-6.odsek-2.pismeno-q.bod-3.text"/>
      <w:r w:rsidRPr="00CE3DDA">
        <w:rPr>
          <w:rFonts w:ascii="Times New Roman" w:hAnsi="Times New Roman"/>
          <w:color w:val="000000"/>
          <w:lang w:val="sk-SK"/>
        </w:rPr>
        <w:t xml:space="preserve">, ktorý vykonal oprávnenú manipuláciu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42"/>
    </w:p>
    <w:p w14:paraId="27773B92" w14:textId="77777777" w:rsidR="00FD6EF3" w:rsidRPr="00CE3DDA" w:rsidRDefault="002C7593">
      <w:pPr>
        <w:spacing w:before="225" w:after="225" w:line="264" w:lineRule="auto"/>
        <w:ind w:left="495"/>
        <w:rPr>
          <w:lang w:val="sk-SK"/>
        </w:rPr>
      </w:pPr>
      <w:bookmarkStart w:id="843" w:name="paragraf-6.odsek-2.pismeno-q.bod-4"/>
      <w:bookmarkEnd w:id="840"/>
      <w:r w:rsidRPr="00CE3DDA">
        <w:rPr>
          <w:rFonts w:ascii="Times New Roman" w:hAnsi="Times New Roman"/>
          <w:color w:val="000000"/>
          <w:lang w:val="sk-SK"/>
        </w:rPr>
        <w:t xml:space="preserve"> </w:t>
      </w:r>
      <w:bookmarkStart w:id="844" w:name="paragraf-6.odsek-2.pismeno-q.bod-4.oznac"/>
      <w:r w:rsidRPr="00CE3DDA">
        <w:rPr>
          <w:rFonts w:ascii="Times New Roman" w:hAnsi="Times New Roman"/>
          <w:color w:val="000000"/>
          <w:lang w:val="sk-SK"/>
        </w:rPr>
        <w:t xml:space="preserve">4. </w:t>
      </w:r>
      <w:bookmarkStart w:id="845" w:name="paragraf-6.odsek-2.pismeno-q.bod-4.text"/>
      <w:bookmarkEnd w:id="844"/>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45"/>
    </w:p>
    <w:p w14:paraId="24350C35" w14:textId="77777777" w:rsidR="00FD6EF3" w:rsidRPr="00CE3DDA" w:rsidRDefault="002C7593">
      <w:pPr>
        <w:spacing w:before="225" w:after="225" w:line="264" w:lineRule="auto"/>
        <w:ind w:left="495"/>
        <w:rPr>
          <w:lang w:val="sk-SK"/>
        </w:rPr>
      </w:pPr>
      <w:bookmarkStart w:id="846" w:name="paragraf-6.odsek-2.pismeno-q.bod-5"/>
      <w:bookmarkEnd w:id="843"/>
      <w:r w:rsidRPr="00CE3DDA">
        <w:rPr>
          <w:rFonts w:ascii="Times New Roman" w:hAnsi="Times New Roman"/>
          <w:color w:val="000000"/>
          <w:lang w:val="sk-SK"/>
        </w:rPr>
        <w:t xml:space="preserve"> </w:t>
      </w:r>
      <w:bookmarkStart w:id="847" w:name="paragraf-6.odsek-2.pismeno-q.bod-5.oznac"/>
      <w:r w:rsidRPr="00CE3DDA">
        <w:rPr>
          <w:rFonts w:ascii="Times New Roman" w:hAnsi="Times New Roman"/>
          <w:color w:val="000000"/>
          <w:lang w:val="sk-SK"/>
        </w:rPr>
        <w:t xml:space="preserve">5. </w:t>
      </w:r>
      <w:bookmarkStart w:id="848" w:name="paragraf-6.odsek-2.pismeno-q.bod-5.text"/>
      <w:bookmarkEnd w:id="847"/>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48"/>
    </w:p>
    <w:p w14:paraId="222221A0" w14:textId="77777777" w:rsidR="00FD6EF3" w:rsidRPr="00CE3DDA" w:rsidRDefault="002C7593">
      <w:pPr>
        <w:spacing w:before="225" w:after="225" w:line="264" w:lineRule="auto"/>
        <w:ind w:left="495"/>
        <w:rPr>
          <w:lang w:val="sk-SK"/>
        </w:rPr>
      </w:pPr>
      <w:bookmarkStart w:id="849" w:name="paragraf-6.odsek-2.pismeno-q.bod-6"/>
      <w:bookmarkEnd w:id="846"/>
      <w:r w:rsidRPr="00CE3DDA">
        <w:rPr>
          <w:rFonts w:ascii="Times New Roman" w:hAnsi="Times New Roman"/>
          <w:color w:val="000000"/>
          <w:lang w:val="sk-SK"/>
        </w:rPr>
        <w:t xml:space="preserve"> </w:t>
      </w:r>
      <w:bookmarkStart w:id="850" w:name="paragraf-6.odsek-2.pismeno-q.bod-6.oznac"/>
      <w:r w:rsidRPr="00CE3DDA">
        <w:rPr>
          <w:rFonts w:ascii="Times New Roman" w:hAnsi="Times New Roman"/>
          <w:color w:val="000000"/>
          <w:lang w:val="sk-SK"/>
        </w:rPr>
        <w:t xml:space="preserve">6. </w:t>
      </w:r>
      <w:bookmarkStart w:id="851" w:name="paragraf-6.odsek-2.pismeno-q.bod-6.text"/>
      <w:bookmarkEnd w:id="850"/>
      <w:r w:rsidRPr="00CE3DDA">
        <w:rPr>
          <w:rFonts w:ascii="Times New Roman" w:hAnsi="Times New Roman"/>
          <w:color w:val="000000"/>
          <w:lang w:val="sk-SK"/>
        </w:rPr>
        <w:t xml:space="preserve">názov životnej situácie počas prevádzky vozidla, ktorou je najmä oprava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alebo výmena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51"/>
    </w:p>
    <w:p w14:paraId="1270BED6" w14:textId="77777777" w:rsidR="00FD6EF3" w:rsidRPr="00CE3DDA" w:rsidRDefault="002C7593">
      <w:pPr>
        <w:spacing w:before="225" w:after="225" w:line="264" w:lineRule="auto"/>
        <w:ind w:left="495"/>
        <w:rPr>
          <w:lang w:val="sk-SK"/>
        </w:rPr>
      </w:pPr>
      <w:bookmarkStart w:id="852" w:name="paragraf-6.odsek-2.pismeno-q.bod-7"/>
      <w:bookmarkEnd w:id="849"/>
      <w:r w:rsidRPr="00CE3DDA">
        <w:rPr>
          <w:rFonts w:ascii="Times New Roman" w:hAnsi="Times New Roman"/>
          <w:color w:val="000000"/>
          <w:lang w:val="sk-SK"/>
        </w:rPr>
        <w:t xml:space="preserve"> </w:t>
      </w:r>
      <w:bookmarkStart w:id="853" w:name="paragraf-6.odsek-2.pismeno-q.bod-7.oznac"/>
      <w:r w:rsidRPr="00CE3DDA">
        <w:rPr>
          <w:rFonts w:ascii="Times New Roman" w:hAnsi="Times New Roman"/>
          <w:color w:val="000000"/>
          <w:lang w:val="sk-SK"/>
        </w:rPr>
        <w:t xml:space="preserve">7. </w:t>
      </w:r>
      <w:bookmarkStart w:id="854" w:name="paragraf-6.odsek-2.pismeno-q.bod-7.text"/>
      <w:bookmarkEnd w:id="853"/>
      <w:r w:rsidRPr="00CE3DDA">
        <w:rPr>
          <w:rFonts w:ascii="Times New Roman" w:hAnsi="Times New Roman"/>
          <w:color w:val="000000"/>
          <w:lang w:val="sk-SK"/>
        </w:rPr>
        <w:t xml:space="preserve">dôvod manipulácie s </w:t>
      </w:r>
      <w:proofErr w:type="spellStart"/>
      <w:r w:rsidRPr="00CE3DDA">
        <w:rPr>
          <w:rFonts w:ascii="Times New Roman" w:hAnsi="Times New Roman"/>
          <w:color w:val="000000"/>
          <w:lang w:val="sk-SK"/>
        </w:rPr>
        <w:t>odometrom</w:t>
      </w:r>
      <w:proofErr w:type="spellEnd"/>
      <w:r w:rsidRPr="00CE3DDA">
        <w:rPr>
          <w:rFonts w:ascii="Times New Roman" w:hAnsi="Times New Roman"/>
          <w:color w:val="000000"/>
          <w:lang w:val="sk-SK"/>
        </w:rPr>
        <w:t xml:space="preserve">, </w:t>
      </w:r>
      <w:bookmarkEnd w:id="854"/>
    </w:p>
    <w:p w14:paraId="0A55C4B4" w14:textId="77777777" w:rsidR="00FD6EF3" w:rsidRPr="00CE3DDA" w:rsidRDefault="002C7593">
      <w:pPr>
        <w:spacing w:before="225" w:after="225" w:line="264" w:lineRule="auto"/>
        <w:ind w:left="495"/>
        <w:rPr>
          <w:lang w:val="sk-SK"/>
        </w:rPr>
      </w:pPr>
      <w:bookmarkStart w:id="855" w:name="paragraf-6.odsek-2.pismeno-q.bod-8"/>
      <w:bookmarkEnd w:id="852"/>
      <w:r w:rsidRPr="00CE3DDA">
        <w:rPr>
          <w:rFonts w:ascii="Times New Roman" w:hAnsi="Times New Roman"/>
          <w:color w:val="000000"/>
          <w:lang w:val="sk-SK"/>
        </w:rPr>
        <w:t xml:space="preserve"> </w:t>
      </w:r>
      <w:bookmarkStart w:id="856" w:name="paragraf-6.odsek-2.pismeno-q.bod-8.oznac"/>
      <w:r w:rsidRPr="00CE3DDA">
        <w:rPr>
          <w:rFonts w:ascii="Times New Roman" w:hAnsi="Times New Roman"/>
          <w:color w:val="000000"/>
          <w:lang w:val="sk-SK"/>
        </w:rPr>
        <w:t xml:space="preserve">8. </w:t>
      </w:r>
      <w:bookmarkStart w:id="857" w:name="paragraf-6.odsek-2.pismeno-q.bod-8.text"/>
      <w:bookmarkEnd w:id="856"/>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57"/>
    </w:p>
    <w:p w14:paraId="1767E045" w14:textId="77777777" w:rsidR="00FD6EF3" w:rsidRPr="00CE3DDA" w:rsidRDefault="002C7593">
      <w:pPr>
        <w:spacing w:before="225" w:after="225" w:line="264" w:lineRule="auto"/>
        <w:ind w:left="495"/>
        <w:rPr>
          <w:lang w:val="sk-SK"/>
        </w:rPr>
      </w:pPr>
      <w:bookmarkStart w:id="858" w:name="paragraf-6.odsek-2.pismeno-q.bod-9"/>
      <w:bookmarkEnd w:id="855"/>
      <w:r w:rsidRPr="00CE3DDA">
        <w:rPr>
          <w:rFonts w:ascii="Times New Roman" w:hAnsi="Times New Roman"/>
          <w:color w:val="000000"/>
          <w:lang w:val="sk-SK"/>
        </w:rPr>
        <w:t xml:space="preserve"> </w:t>
      </w:r>
      <w:bookmarkStart w:id="859" w:name="paragraf-6.odsek-2.pismeno-q.bod-9.oznac"/>
      <w:r w:rsidRPr="00CE3DDA">
        <w:rPr>
          <w:rFonts w:ascii="Times New Roman" w:hAnsi="Times New Roman"/>
          <w:color w:val="000000"/>
          <w:lang w:val="sk-SK"/>
        </w:rPr>
        <w:t xml:space="preserve">9. </w:t>
      </w:r>
      <w:bookmarkStart w:id="860" w:name="paragraf-6.odsek-2.pismeno-q.bod-9.text"/>
      <w:bookmarkEnd w:id="859"/>
      <w:r w:rsidRPr="00CE3DDA">
        <w:rPr>
          <w:rFonts w:ascii="Times New Roman" w:hAnsi="Times New Roman"/>
          <w:color w:val="000000"/>
          <w:lang w:val="sk-SK"/>
        </w:rPr>
        <w:t xml:space="preserve">fotografia výrobného štítku vozidla, </w:t>
      </w:r>
      <w:bookmarkEnd w:id="860"/>
    </w:p>
    <w:p w14:paraId="0713775C" w14:textId="77777777" w:rsidR="00FD6EF3" w:rsidRPr="00CE3DDA" w:rsidRDefault="002C7593">
      <w:pPr>
        <w:spacing w:after="0" w:line="264" w:lineRule="auto"/>
        <w:ind w:left="420"/>
        <w:rPr>
          <w:lang w:val="sk-SK"/>
        </w:rPr>
      </w:pPr>
      <w:bookmarkStart w:id="861" w:name="paragraf-6.odsek-2.pismeno-r"/>
      <w:bookmarkEnd w:id="832"/>
      <w:bookmarkEnd w:id="858"/>
      <w:r w:rsidRPr="00CE3DDA">
        <w:rPr>
          <w:rFonts w:ascii="Times New Roman" w:hAnsi="Times New Roman"/>
          <w:color w:val="000000"/>
          <w:lang w:val="sk-SK"/>
        </w:rPr>
        <w:t xml:space="preserve"> </w:t>
      </w:r>
      <w:bookmarkStart w:id="862" w:name="paragraf-6.odsek-2.pismeno-r.oznacenie"/>
      <w:r w:rsidRPr="00CE3DDA">
        <w:rPr>
          <w:rFonts w:ascii="Times New Roman" w:hAnsi="Times New Roman"/>
          <w:color w:val="000000"/>
          <w:lang w:val="sk-SK"/>
        </w:rPr>
        <w:t xml:space="preserve">r) </w:t>
      </w:r>
      <w:bookmarkEnd w:id="862"/>
      <w:r w:rsidRPr="00CE3DDA">
        <w:rPr>
          <w:lang w:val="sk-SK"/>
        </w:rPr>
        <w:fldChar w:fldCharType="begin"/>
      </w:r>
      <w:r w:rsidRPr="00CE3DDA">
        <w:rPr>
          <w:lang w:val="sk-SK"/>
        </w:rPr>
        <w:instrText xml:space="preserve"> HYPERLINK "https://www.slov-lex.sk/pravne-predpisy/SK/ZZ/2018/106/" \l "paragraf-48.odsek-3.pismeno-r" \h </w:instrText>
      </w:r>
      <w:r w:rsidRPr="00CE3DDA">
        <w:rPr>
          <w:lang w:val="sk-SK"/>
        </w:rPr>
        <w:fldChar w:fldCharType="separate"/>
      </w:r>
      <w:r w:rsidRPr="00CE3DDA">
        <w:rPr>
          <w:rFonts w:ascii="Times New Roman" w:hAnsi="Times New Roman"/>
          <w:color w:val="0000FF"/>
          <w:u w:val="single"/>
          <w:lang w:val="sk-SK"/>
        </w:rPr>
        <w:t>§ 48 ods. 3 písm. r) zákona</w:t>
      </w:r>
      <w:r w:rsidRPr="00CE3DDA">
        <w:rPr>
          <w:rFonts w:ascii="Times New Roman" w:hAnsi="Times New Roman"/>
          <w:color w:val="0000FF"/>
          <w:u w:val="single"/>
          <w:lang w:val="sk-SK"/>
        </w:rPr>
        <w:fldChar w:fldCharType="end"/>
      </w:r>
      <w:bookmarkStart w:id="863" w:name="paragraf-6.odsek-2.pismeno-r.text"/>
      <w:r w:rsidRPr="00CE3DDA">
        <w:rPr>
          <w:rFonts w:ascii="Times New Roman" w:hAnsi="Times New Roman"/>
          <w:color w:val="000000"/>
          <w:lang w:val="sk-SK"/>
        </w:rPr>
        <w:t xml:space="preserve"> v rozsahu </w:t>
      </w:r>
      <w:bookmarkEnd w:id="863"/>
    </w:p>
    <w:p w14:paraId="10D6B20E" w14:textId="77777777" w:rsidR="00FD6EF3" w:rsidRPr="00CE3DDA" w:rsidRDefault="002C7593">
      <w:pPr>
        <w:spacing w:before="225" w:after="225" w:line="264" w:lineRule="auto"/>
        <w:ind w:left="495"/>
        <w:rPr>
          <w:lang w:val="sk-SK"/>
        </w:rPr>
      </w:pPr>
      <w:bookmarkStart w:id="864" w:name="paragraf-6.odsek-2.pismeno-r.bod-1"/>
      <w:r w:rsidRPr="00CE3DDA">
        <w:rPr>
          <w:rFonts w:ascii="Times New Roman" w:hAnsi="Times New Roman"/>
          <w:color w:val="000000"/>
          <w:lang w:val="sk-SK"/>
        </w:rPr>
        <w:t xml:space="preserve"> </w:t>
      </w:r>
      <w:bookmarkStart w:id="865" w:name="paragraf-6.odsek-2.pismeno-r.bod-1.oznac"/>
      <w:r w:rsidRPr="00CE3DDA">
        <w:rPr>
          <w:rFonts w:ascii="Times New Roman" w:hAnsi="Times New Roman"/>
          <w:color w:val="000000"/>
          <w:lang w:val="sk-SK"/>
        </w:rPr>
        <w:t xml:space="preserve">1. </w:t>
      </w:r>
      <w:bookmarkStart w:id="866" w:name="paragraf-6.odsek-2.pismeno-r.bod-1.text"/>
      <w:bookmarkEnd w:id="865"/>
      <w:r w:rsidRPr="00CE3DDA">
        <w:rPr>
          <w:rFonts w:ascii="Times New Roman" w:hAnsi="Times New Roman"/>
          <w:color w:val="000000"/>
          <w:lang w:val="sk-SK"/>
        </w:rPr>
        <w:t xml:space="preserve">identifikačné číslo vozidla VIN, </w:t>
      </w:r>
      <w:bookmarkEnd w:id="866"/>
    </w:p>
    <w:p w14:paraId="17798E51" w14:textId="77777777" w:rsidR="00FD6EF3" w:rsidRPr="00CE3DDA" w:rsidRDefault="002C7593">
      <w:pPr>
        <w:spacing w:before="225" w:after="225" w:line="264" w:lineRule="auto"/>
        <w:ind w:left="495"/>
        <w:rPr>
          <w:lang w:val="sk-SK"/>
        </w:rPr>
      </w:pPr>
      <w:bookmarkStart w:id="867" w:name="paragraf-6.odsek-2.pismeno-r.bod-2"/>
      <w:bookmarkEnd w:id="864"/>
      <w:r w:rsidRPr="00CE3DDA">
        <w:rPr>
          <w:rFonts w:ascii="Times New Roman" w:hAnsi="Times New Roman"/>
          <w:color w:val="000000"/>
          <w:lang w:val="sk-SK"/>
        </w:rPr>
        <w:t xml:space="preserve"> </w:t>
      </w:r>
      <w:bookmarkStart w:id="868" w:name="paragraf-6.odsek-2.pismeno-r.bod-2.oznac"/>
      <w:r w:rsidRPr="00CE3DDA">
        <w:rPr>
          <w:rFonts w:ascii="Times New Roman" w:hAnsi="Times New Roman"/>
          <w:color w:val="000000"/>
          <w:lang w:val="sk-SK"/>
        </w:rPr>
        <w:t xml:space="preserve">2. </w:t>
      </w:r>
      <w:bookmarkStart w:id="869" w:name="paragraf-6.odsek-2.pismeno-r.bod-2.text"/>
      <w:bookmarkEnd w:id="868"/>
      <w:r w:rsidRPr="00CE3DDA">
        <w:rPr>
          <w:rFonts w:ascii="Times New Roman" w:hAnsi="Times New Roman"/>
          <w:color w:val="000000"/>
          <w:lang w:val="sk-SK"/>
        </w:rPr>
        <w:t xml:space="preserve">evidenčné číslo vozidla, </w:t>
      </w:r>
      <w:bookmarkEnd w:id="869"/>
    </w:p>
    <w:p w14:paraId="2D557AFD" w14:textId="77777777" w:rsidR="00FD6EF3" w:rsidRPr="00CE3DDA" w:rsidRDefault="002C7593">
      <w:pPr>
        <w:spacing w:before="225" w:after="225" w:line="264" w:lineRule="auto"/>
        <w:ind w:left="495"/>
        <w:rPr>
          <w:lang w:val="sk-SK"/>
        </w:rPr>
      </w:pPr>
      <w:bookmarkStart w:id="870" w:name="paragraf-6.odsek-2.pismeno-r.bod-3"/>
      <w:bookmarkEnd w:id="867"/>
      <w:r w:rsidRPr="00CE3DDA">
        <w:rPr>
          <w:rFonts w:ascii="Times New Roman" w:hAnsi="Times New Roman"/>
          <w:color w:val="000000"/>
          <w:lang w:val="sk-SK"/>
        </w:rPr>
        <w:t xml:space="preserve"> </w:t>
      </w:r>
      <w:bookmarkStart w:id="871" w:name="paragraf-6.odsek-2.pismeno-r.bod-3.oznac"/>
      <w:r w:rsidRPr="00CE3DDA">
        <w:rPr>
          <w:rFonts w:ascii="Times New Roman" w:hAnsi="Times New Roman"/>
          <w:color w:val="000000"/>
          <w:lang w:val="sk-SK"/>
        </w:rPr>
        <w:t xml:space="preserve">3. </w:t>
      </w:r>
      <w:bookmarkStart w:id="872" w:name="paragraf-6.odsek-2.pismeno-r.bod-3.text"/>
      <w:bookmarkEnd w:id="871"/>
      <w:r w:rsidRPr="00CE3DDA">
        <w:rPr>
          <w:rFonts w:ascii="Times New Roman" w:hAnsi="Times New Roman"/>
          <w:color w:val="000000"/>
          <w:lang w:val="sk-SK"/>
        </w:rPr>
        <w:t xml:space="preserve">identifikácia znalca, ktorý odčítal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72"/>
    </w:p>
    <w:p w14:paraId="435C1347" w14:textId="77777777" w:rsidR="00FD6EF3" w:rsidRPr="00CE3DDA" w:rsidRDefault="002C7593">
      <w:pPr>
        <w:spacing w:before="225" w:after="225" w:line="264" w:lineRule="auto"/>
        <w:ind w:left="495"/>
        <w:rPr>
          <w:lang w:val="sk-SK"/>
        </w:rPr>
      </w:pPr>
      <w:bookmarkStart w:id="873" w:name="paragraf-6.odsek-2.pismeno-r.bod-4"/>
      <w:bookmarkEnd w:id="870"/>
      <w:r w:rsidRPr="00CE3DDA">
        <w:rPr>
          <w:rFonts w:ascii="Times New Roman" w:hAnsi="Times New Roman"/>
          <w:color w:val="000000"/>
          <w:lang w:val="sk-SK"/>
        </w:rPr>
        <w:t xml:space="preserve"> </w:t>
      </w:r>
      <w:bookmarkStart w:id="874" w:name="paragraf-6.odsek-2.pismeno-r.bod-4.oznac"/>
      <w:r w:rsidRPr="00CE3DDA">
        <w:rPr>
          <w:rFonts w:ascii="Times New Roman" w:hAnsi="Times New Roman"/>
          <w:color w:val="000000"/>
          <w:lang w:val="sk-SK"/>
        </w:rPr>
        <w:t xml:space="preserve">4. </w:t>
      </w:r>
      <w:bookmarkStart w:id="875" w:name="paragraf-6.odsek-2.pismeno-r.bod-4.text"/>
      <w:bookmarkEnd w:id="874"/>
      <w:r w:rsidRPr="00CE3DDA">
        <w:rPr>
          <w:rFonts w:ascii="Times New Roman" w:hAnsi="Times New Roman"/>
          <w:color w:val="000000"/>
          <w:lang w:val="sk-SK"/>
        </w:rPr>
        <w:t xml:space="preserve">odčítaný údaj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75"/>
    </w:p>
    <w:p w14:paraId="3E5C5CB1" w14:textId="77777777" w:rsidR="00FD6EF3" w:rsidRPr="00CE3DDA" w:rsidRDefault="002C7593">
      <w:pPr>
        <w:spacing w:before="225" w:after="225" w:line="264" w:lineRule="auto"/>
        <w:ind w:left="495"/>
        <w:rPr>
          <w:lang w:val="sk-SK"/>
        </w:rPr>
      </w:pPr>
      <w:bookmarkStart w:id="876" w:name="paragraf-6.odsek-2.pismeno-r.bod-5"/>
      <w:bookmarkEnd w:id="873"/>
      <w:r w:rsidRPr="00CE3DDA">
        <w:rPr>
          <w:rFonts w:ascii="Times New Roman" w:hAnsi="Times New Roman"/>
          <w:color w:val="000000"/>
          <w:lang w:val="sk-SK"/>
        </w:rPr>
        <w:t xml:space="preserve"> </w:t>
      </w:r>
      <w:bookmarkStart w:id="877" w:name="paragraf-6.odsek-2.pismeno-r.bod-5.oznac"/>
      <w:r w:rsidRPr="00CE3DDA">
        <w:rPr>
          <w:rFonts w:ascii="Times New Roman" w:hAnsi="Times New Roman"/>
          <w:color w:val="000000"/>
          <w:lang w:val="sk-SK"/>
        </w:rPr>
        <w:t xml:space="preserve">5. </w:t>
      </w:r>
      <w:bookmarkStart w:id="878" w:name="paragraf-6.odsek-2.pismeno-r.bod-5.text"/>
      <w:bookmarkEnd w:id="877"/>
      <w:r w:rsidRPr="00CE3DDA">
        <w:rPr>
          <w:rFonts w:ascii="Times New Roman" w:hAnsi="Times New Roman"/>
          <w:color w:val="000000"/>
          <w:lang w:val="sk-SK"/>
        </w:rPr>
        <w:t xml:space="preserve">spôsob odčítania údaja z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78"/>
    </w:p>
    <w:p w14:paraId="785CBA3B" w14:textId="77777777" w:rsidR="00FD6EF3" w:rsidRPr="00CE3DDA" w:rsidRDefault="002C7593">
      <w:pPr>
        <w:spacing w:before="225" w:after="225" w:line="264" w:lineRule="auto"/>
        <w:ind w:left="495"/>
        <w:rPr>
          <w:lang w:val="sk-SK"/>
        </w:rPr>
      </w:pPr>
      <w:bookmarkStart w:id="879" w:name="paragraf-6.odsek-2.pismeno-r.bod-6"/>
      <w:bookmarkEnd w:id="876"/>
      <w:r w:rsidRPr="00CE3DDA">
        <w:rPr>
          <w:rFonts w:ascii="Times New Roman" w:hAnsi="Times New Roman"/>
          <w:color w:val="000000"/>
          <w:lang w:val="sk-SK"/>
        </w:rPr>
        <w:t xml:space="preserve"> </w:t>
      </w:r>
      <w:bookmarkStart w:id="880" w:name="paragraf-6.odsek-2.pismeno-r.bod-6.oznac"/>
      <w:r w:rsidRPr="00CE3DDA">
        <w:rPr>
          <w:rFonts w:ascii="Times New Roman" w:hAnsi="Times New Roman"/>
          <w:color w:val="000000"/>
          <w:lang w:val="sk-SK"/>
        </w:rPr>
        <w:t xml:space="preserve">6. </w:t>
      </w:r>
      <w:bookmarkStart w:id="881" w:name="paragraf-6.odsek-2.pismeno-r.bod-6.text"/>
      <w:bookmarkEnd w:id="880"/>
      <w:r w:rsidRPr="00CE3DDA">
        <w:rPr>
          <w:rFonts w:ascii="Times New Roman" w:hAnsi="Times New Roman"/>
          <w:color w:val="000000"/>
          <w:lang w:val="sk-SK"/>
        </w:rPr>
        <w:t xml:space="preserve">názov životnej situácie počas prevádzky vozidla, ktorou je ohliadka vozidla znalcom, </w:t>
      </w:r>
      <w:bookmarkEnd w:id="881"/>
    </w:p>
    <w:p w14:paraId="186151A9" w14:textId="77777777" w:rsidR="00FD6EF3" w:rsidRPr="00CE3DDA" w:rsidRDefault="002C7593">
      <w:pPr>
        <w:spacing w:before="225" w:after="225" w:line="264" w:lineRule="auto"/>
        <w:ind w:left="495"/>
        <w:rPr>
          <w:lang w:val="sk-SK"/>
        </w:rPr>
      </w:pPr>
      <w:bookmarkStart w:id="882" w:name="paragraf-6.odsek-2.pismeno-r.bod-7"/>
      <w:bookmarkEnd w:id="879"/>
      <w:r w:rsidRPr="00CE3DDA">
        <w:rPr>
          <w:rFonts w:ascii="Times New Roman" w:hAnsi="Times New Roman"/>
          <w:color w:val="000000"/>
          <w:lang w:val="sk-SK"/>
        </w:rPr>
        <w:t xml:space="preserve"> </w:t>
      </w:r>
      <w:bookmarkStart w:id="883" w:name="paragraf-6.odsek-2.pismeno-r.bod-7.oznac"/>
      <w:r w:rsidRPr="00CE3DDA">
        <w:rPr>
          <w:rFonts w:ascii="Times New Roman" w:hAnsi="Times New Roman"/>
          <w:color w:val="000000"/>
          <w:lang w:val="sk-SK"/>
        </w:rPr>
        <w:t xml:space="preserve">7. </w:t>
      </w:r>
      <w:bookmarkStart w:id="884" w:name="paragraf-6.odsek-2.pismeno-r.bod-7.text"/>
      <w:bookmarkEnd w:id="883"/>
      <w:r w:rsidRPr="00CE3DDA">
        <w:rPr>
          <w:rFonts w:ascii="Times New Roman" w:hAnsi="Times New Roman"/>
          <w:color w:val="000000"/>
          <w:lang w:val="sk-SK"/>
        </w:rPr>
        <w:t xml:space="preserve">dátum ohliadky vozidla znalcom, </w:t>
      </w:r>
      <w:bookmarkEnd w:id="884"/>
    </w:p>
    <w:p w14:paraId="68868D58" w14:textId="77777777" w:rsidR="00FD6EF3" w:rsidRPr="00CE3DDA" w:rsidRDefault="002C7593">
      <w:pPr>
        <w:spacing w:before="225" w:after="225" w:line="264" w:lineRule="auto"/>
        <w:ind w:left="495"/>
        <w:rPr>
          <w:lang w:val="sk-SK"/>
        </w:rPr>
      </w:pPr>
      <w:bookmarkStart w:id="885" w:name="paragraf-6.odsek-2.pismeno-r.bod-8"/>
      <w:bookmarkEnd w:id="882"/>
      <w:r w:rsidRPr="00CE3DDA">
        <w:rPr>
          <w:rFonts w:ascii="Times New Roman" w:hAnsi="Times New Roman"/>
          <w:color w:val="000000"/>
          <w:lang w:val="sk-SK"/>
        </w:rPr>
        <w:t xml:space="preserve"> </w:t>
      </w:r>
      <w:bookmarkStart w:id="886" w:name="paragraf-6.odsek-2.pismeno-r.bod-8.oznac"/>
      <w:r w:rsidRPr="00CE3DDA">
        <w:rPr>
          <w:rFonts w:ascii="Times New Roman" w:hAnsi="Times New Roman"/>
          <w:color w:val="000000"/>
          <w:lang w:val="sk-SK"/>
        </w:rPr>
        <w:t xml:space="preserve">8. </w:t>
      </w:r>
      <w:bookmarkStart w:id="887" w:name="paragraf-6.odsek-2.pismeno-r.bod-8.text"/>
      <w:bookmarkEnd w:id="886"/>
      <w:r w:rsidRPr="00CE3DDA">
        <w:rPr>
          <w:rFonts w:ascii="Times New Roman" w:hAnsi="Times New Roman"/>
          <w:color w:val="000000"/>
          <w:lang w:val="sk-SK"/>
        </w:rPr>
        <w:t xml:space="preserve">fotografia </w:t>
      </w:r>
      <w:proofErr w:type="spellStart"/>
      <w:r w:rsidRPr="00CE3DDA">
        <w:rPr>
          <w:rFonts w:ascii="Times New Roman" w:hAnsi="Times New Roman"/>
          <w:color w:val="000000"/>
          <w:lang w:val="sk-SK"/>
        </w:rPr>
        <w:t>odometra</w:t>
      </w:r>
      <w:proofErr w:type="spellEnd"/>
      <w:r w:rsidRPr="00CE3DDA">
        <w:rPr>
          <w:rFonts w:ascii="Times New Roman" w:hAnsi="Times New Roman"/>
          <w:color w:val="000000"/>
          <w:lang w:val="sk-SK"/>
        </w:rPr>
        <w:t xml:space="preserve">, </w:t>
      </w:r>
      <w:bookmarkEnd w:id="887"/>
    </w:p>
    <w:p w14:paraId="0CE957B7" w14:textId="11A0C361" w:rsidR="00FD6EF3" w:rsidRDefault="002C7593">
      <w:pPr>
        <w:spacing w:before="225" w:after="225" w:line="264" w:lineRule="auto"/>
        <w:ind w:left="495"/>
        <w:rPr>
          <w:ins w:id="888" w:author="Gregušová, Gabriela" w:date="2026-06-08T11:29:00Z"/>
          <w:rFonts w:ascii="Times New Roman" w:hAnsi="Times New Roman"/>
          <w:color w:val="000000"/>
          <w:lang w:val="sk-SK"/>
        </w:rPr>
      </w:pPr>
      <w:bookmarkStart w:id="889" w:name="paragraf-6.odsek-2.pismeno-r.bod-9"/>
      <w:bookmarkEnd w:id="885"/>
      <w:r w:rsidRPr="00CE3DDA">
        <w:rPr>
          <w:rFonts w:ascii="Times New Roman" w:hAnsi="Times New Roman"/>
          <w:color w:val="000000"/>
          <w:lang w:val="sk-SK"/>
        </w:rPr>
        <w:t xml:space="preserve"> </w:t>
      </w:r>
      <w:bookmarkStart w:id="890" w:name="paragraf-6.odsek-2.pismeno-r.bod-9.oznac"/>
      <w:r w:rsidRPr="00CE3DDA">
        <w:rPr>
          <w:rFonts w:ascii="Times New Roman" w:hAnsi="Times New Roman"/>
          <w:color w:val="000000"/>
          <w:lang w:val="sk-SK"/>
        </w:rPr>
        <w:t xml:space="preserve">9. </w:t>
      </w:r>
      <w:bookmarkStart w:id="891" w:name="paragraf-6.odsek-2.pismeno-r.bod-9.text"/>
      <w:bookmarkEnd w:id="890"/>
      <w:r w:rsidRPr="00CE3DDA">
        <w:rPr>
          <w:rFonts w:ascii="Times New Roman" w:hAnsi="Times New Roman"/>
          <w:color w:val="000000"/>
          <w:lang w:val="sk-SK"/>
        </w:rPr>
        <w:t xml:space="preserve">fotografia výrobného štítku vozidla. </w:t>
      </w:r>
      <w:bookmarkEnd w:id="891"/>
    </w:p>
    <w:p w14:paraId="7C6F8D75" w14:textId="77AE1C19" w:rsidR="00AB3B8D" w:rsidRPr="00AB3B8D" w:rsidRDefault="00AB3B8D" w:rsidP="00AB3B8D">
      <w:pPr>
        <w:tabs>
          <w:tab w:val="left" w:pos="993"/>
        </w:tabs>
        <w:spacing w:before="120" w:after="0" w:line="240" w:lineRule="auto"/>
        <w:ind w:left="992" w:hanging="567"/>
        <w:jc w:val="both"/>
        <w:rPr>
          <w:ins w:id="892" w:author="Gregušová, Gabriela" w:date="2026-07-22T11:26:00Z"/>
          <w:rFonts w:ascii="Times New Roman" w:eastAsia="Calibri" w:hAnsi="Times New Roman" w:cs="Times New Roman"/>
          <w:sz w:val="24"/>
          <w:szCs w:val="24"/>
          <w:lang w:val="sk-SK"/>
        </w:rPr>
      </w:pPr>
      <w:ins w:id="893" w:author="Gregušová, Gabriela" w:date="2026-07-22T11:26:00Z">
        <w:r w:rsidRPr="00AB3B8D">
          <w:rPr>
            <w:rFonts w:ascii="Times New Roman" w:eastAsia="Calibri" w:hAnsi="Times New Roman" w:cs="Times New Roman"/>
            <w:sz w:val="24"/>
            <w:szCs w:val="24"/>
            <w:lang w:val="sk-SK"/>
          </w:rPr>
          <w:t>s)</w:t>
        </w:r>
        <w:r w:rsidRPr="00AB3B8D">
          <w:rPr>
            <w:rFonts w:ascii="Times New Roman" w:eastAsia="Calibri" w:hAnsi="Times New Roman" w:cs="Times New Roman"/>
            <w:sz w:val="24"/>
            <w:szCs w:val="24"/>
            <w:lang w:val="sk-SK"/>
          </w:rPr>
          <w:tab/>
          <w:t xml:space="preserve">§ 48 ods. 3 písm. s) zákona v rozsahu: </w:t>
        </w:r>
      </w:ins>
    </w:p>
    <w:p w14:paraId="5E92CBF8" w14:textId="77777777" w:rsidR="00AB3B8D" w:rsidRPr="00AB3B8D" w:rsidRDefault="00AB3B8D" w:rsidP="00AB3B8D">
      <w:pPr>
        <w:tabs>
          <w:tab w:val="left" w:pos="1418"/>
        </w:tabs>
        <w:spacing w:before="120" w:after="0" w:line="240" w:lineRule="auto"/>
        <w:ind w:left="1418" w:hanging="425"/>
        <w:jc w:val="both"/>
        <w:rPr>
          <w:ins w:id="894" w:author="Gregušová, Gabriela" w:date="2026-07-22T11:26:00Z"/>
          <w:rFonts w:ascii="Times New Roman" w:eastAsia="Calibri" w:hAnsi="Times New Roman" w:cs="Times New Roman"/>
          <w:sz w:val="24"/>
          <w:szCs w:val="24"/>
          <w:lang w:val="sk-SK"/>
        </w:rPr>
      </w:pPr>
      <w:ins w:id="895" w:author="Gregušová, Gabriela" w:date="2026-07-22T11:26:00Z">
        <w:r w:rsidRPr="00AB3B8D">
          <w:rPr>
            <w:rFonts w:ascii="Times New Roman" w:eastAsia="Calibri" w:hAnsi="Times New Roman" w:cs="Times New Roman"/>
            <w:sz w:val="24"/>
            <w:szCs w:val="24"/>
            <w:lang w:val="sk-SK"/>
          </w:rPr>
          <w:t>1.</w:t>
        </w:r>
        <w:r w:rsidRPr="00AB3B8D">
          <w:rPr>
            <w:rFonts w:ascii="Times New Roman" w:eastAsia="Calibri" w:hAnsi="Times New Roman" w:cs="Times New Roman"/>
            <w:sz w:val="24"/>
            <w:szCs w:val="24"/>
            <w:lang w:val="sk-SK"/>
          </w:rPr>
          <w:tab/>
          <w:t xml:space="preserve">identifikačné číslo vozidla VIN, </w:t>
        </w:r>
      </w:ins>
    </w:p>
    <w:p w14:paraId="40A7DCB5" w14:textId="77777777" w:rsidR="00AB3B8D" w:rsidRPr="00AB3B8D" w:rsidRDefault="00AB3B8D" w:rsidP="00AB3B8D">
      <w:pPr>
        <w:tabs>
          <w:tab w:val="left" w:pos="1418"/>
        </w:tabs>
        <w:spacing w:before="120" w:after="0" w:line="240" w:lineRule="auto"/>
        <w:ind w:left="1418" w:hanging="425"/>
        <w:jc w:val="both"/>
        <w:rPr>
          <w:ins w:id="896" w:author="Gregušová, Gabriela" w:date="2026-07-22T11:26:00Z"/>
          <w:rFonts w:ascii="Times New Roman" w:eastAsia="Calibri" w:hAnsi="Times New Roman" w:cs="Times New Roman"/>
          <w:sz w:val="24"/>
          <w:szCs w:val="24"/>
          <w:lang w:val="sk-SK"/>
        </w:rPr>
      </w:pPr>
      <w:ins w:id="897" w:author="Gregušová, Gabriela" w:date="2026-07-22T11:26:00Z">
        <w:r w:rsidRPr="00AB3B8D">
          <w:rPr>
            <w:rFonts w:ascii="Times New Roman" w:eastAsia="Calibri" w:hAnsi="Times New Roman" w:cs="Times New Roman"/>
            <w:sz w:val="24"/>
            <w:szCs w:val="24"/>
            <w:lang w:val="sk-SK"/>
          </w:rPr>
          <w:t>2.</w:t>
        </w:r>
        <w:r w:rsidRPr="00AB3B8D">
          <w:rPr>
            <w:rFonts w:ascii="Times New Roman" w:eastAsia="Calibri" w:hAnsi="Times New Roman" w:cs="Times New Roman"/>
            <w:sz w:val="24"/>
            <w:szCs w:val="24"/>
            <w:lang w:val="sk-SK"/>
          </w:rPr>
          <w:tab/>
          <w:t xml:space="preserve">evidenčné číslo vozidla, </w:t>
        </w:r>
      </w:ins>
    </w:p>
    <w:p w14:paraId="02CAF003" w14:textId="77777777" w:rsidR="00AB3B8D" w:rsidRPr="00AB3B8D" w:rsidRDefault="00AB3B8D" w:rsidP="00AB3B8D">
      <w:pPr>
        <w:tabs>
          <w:tab w:val="left" w:pos="1418"/>
        </w:tabs>
        <w:spacing w:before="120" w:after="0" w:line="240" w:lineRule="auto"/>
        <w:ind w:left="1418" w:hanging="425"/>
        <w:jc w:val="both"/>
        <w:rPr>
          <w:ins w:id="898" w:author="Gregušová, Gabriela" w:date="2026-07-22T11:26:00Z"/>
          <w:rFonts w:ascii="Times New Roman" w:eastAsia="Calibri" w:hAnsi="Times New Roman" w:cs="Times New Roman"/>
          <w:sz w:val="24"/>
          <w:szCs w:val="24"/>
          <w:lang w:val="sk-SK"/>
        </w:rPr>
      </w:pPr>
      <w:ins w:id="899" w:author="Gregušová, Gabriela" w:date="2026-07-22T11:26:00Z">
        <w:r w:rsidRPr="00AB3B8D">
          <w:rPr>
            <w:rFonts w:ascii="Times New Roman" w:eastAsia="Calibri" w:hAnsi="Times New Roman" w:cs="Times New Roman"/>
            <w:sz w:val="24"/>
            <w:szCs w:val="24"/>
            <w:lang w:val="sk-SK"/>
          </w:rPr>
          <w:t>3.</w:t>
        </w:r>
        <w:r w:rsidRPr="00AB3B8D">
          <w:rPr>
            <w:rFonts w:ascii="Times New Roman" w:eastAsia="Calibri" w:hAnsi="Times New Roman" w:cs="Times New Roman"/>
            <w:sz w:val="24"/>
            <w:szCs w:val="24"/>
            <w:lang w:val="sk-SK"/>
          </w:rPr>
          <w:tab/>
          <w:t xml:space="preserve">identifikácia fyzickej osoby – podnikateľa alebo právnickej osoby, ktorá odčítala údaj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 xml:space="preserve">, </w:t>
        </w:r>
      </w:ins>
    </w:p>
    <w:p w14:paraId="3E6657EA" w14:textId="77777777" w:rsidR="00AB3B8D" w:rsidRPr="00AB3B8D" w:rsidRDefault="00AB3B8D" w:rsidP="00AB3B8D">
      <w:pPr>
        <w:tabs>
          <w:tab w:val="left" w:pos="1418"/>
        </w:tabs>
        <w:spacing w:before="120" w:after="0" w:line="240" w:lineRule="auto"/>
        <w:ind w:left="1418" w:hanging="425"/>
        <w:jc w:val="both"/>
        <w:rPr>
          <w:ins w:id="900" w:author="Gregušová, Gabriela" w:date="2026-07-22T11:26:00Z"/>
          <w:rFonts w:ascii="Times New Roman" w:eastAsia="Calibri" w:hAnsi="Times New Roman" w:cs="Times New Roman"/>
          <w:sz w:val="24"/>
          <w:szCs w:val="24"/>
          <w:lang w:val="sk-SK"/>
        </w:rPr>
      </w:pPr>
      <w:ins w:id="901" w:author="Gregušová, Gabriela" w:date="2026-07-22T11:26:00Z">
        <w:r w:rsidRPr="00AB3B8D">
          <w:rPr>
            <w:rFonts w:ascii="Times New Roman" w:eastAsia="Calibri" w:hAnsi="Times New Roman" w:cs="Times New Roman"/>
            <w:sz w:val="24"/>
            <w:szCs w:val="24"/>
            <w:lang w:val="sk-SK"/>
          </w:rPr>
          <w:t>4.</w:t>
        </w:r>
        <w:r w:rsidRPr="00AB3B8D">
          <w:rPr>
            <w:rFonts w:ascii="Times New Roman" w:eastAsia="Calibri" w:hAnsi="Times New Roman" w:cs="Times New Roman"/>
            <w:sz w:val="24"/>
            <w:szCs w:val="24"/>
            <w:lang w:val="sk-SK"/>
          </w:rPr>
          <w:tab/>
          <w:t>odčítaný údaj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 xml:space="preserve"> na začiatku financovania, </w:t>
        </w:r>
      </w:ins>
    </w:p>
    <w:p w14:paraId="77478805" w14:textId="77777777" w:rsidR="00AB3B8D" w:rsidRPr="00AB3B8D" w:rsidRDefault="00AB3B8D" w:rsidP="00AB3B8D">
      <w:pPr>
        <w:tabs>
          <w:tab w:val="left" w:pos="1418"/>
        </w:tabs>
        <w:spacing w:before="120" w:after="0" w:line="240" w:lineRule="auto"/>
        <w:ind w:left="1418" w:hanging="425"/>
        <w:jc w:val="both"/>
        <w:rPr>
          <w:ins w:id="902" w:author="Gregušová, Gabriela" w:date="2026-07-22T11:26:00Z"/>
          <w:rFonts w:ascii="Times New Roman" w:eastAsia="Calibri" w:hAnsi="Times New Roman" w:cs="Times New Roman"/>
          <w:sz w:val="24"/>
          <w:szCs w:val="24"/>
          <w:lang w:val="sk-SK"/>
        </w:rPr>
      </w:pPr>
      <w:ins w:id="903" w:author="Gregušová, Gabriela" w:date="2026-07-22T11:26:00Z">
        <w:r w:rsidRPr="00AB3B8D">
          <w:rPr>
            <w:rFonts w:ascii="Times New Roman" w:eastAsia="Calibri" w:hAnsi="Times New Roman" w:cs="Times New Roman"/>
            <w:sz w:val="24"/>
            <w:szCs w:val="24"/>
            <w:lang w:val="sk-SK"/>
          </w:rPr>
          <w:t>5.</w:t>
        </w:r>
        <w:r w:rsidRPr="00AB3B8D">
          <w:rPr>
            <w:rFonts w:ascii="Times New Roman" w:eastAsia="Calibri" w:hAnsi="Times New Roman" w:cs="Times New Roman"/>
            <w:sz w:val="24"/>
            <w:szCs w:val="24"/>
            <w:lang w:val="sk-SK"/>
          </w:rPr>
          <w:tab/>
          <w:t xml:space="preserve">spôsob odčítania údaja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w:t>
        </w:r>
      </w:ins>
    </w:p>
    <w:p w14:paraId="0E3A1AC3" w14:textId="77777777" w:rsidR="00AB3B8D" w:rsidRPr="00AB3B8D" w:rsidRDefault="00AB3B8D" w:rsidP="00AB3B8D">
      <w:pPr>
        <w:tabs>
          <w:tab w:val="left" w:pos="993"/>
        </w:tabs>
        <w:spacing w:before="120" w:after="0" w:line="240" w:lineRule="auto"/>
        <w:ind w:left="992" w:hanging="567"/>
        <w:jc w:val="both"/>
        <w:rPr>
          <w:ins w:id="904" w:author="Gregušová, Gabriela" w:date="2026-07-22T11:26:00Z"/>
          <w:rFonts w:ascii="Times New Roman" w:eastAsia="Calibri" w:hAnsi="Times New Roman" w:cs="Times New Roman"/>
          <w:sz w:val="24"/>
          <w:szCs w:val="24"/>
          <w:lang w:val="sk-SK"/>
        </w:rPr>
      </w:pPr>
      <w:ins w:id="905" w:author="Gregušová, Gabriela" w:date="2026-07-22T11:26:00Z">
        <w:r w:rsidRPr="00AB3B8D">
          <w:rPr>
            <w:rFonts w:ascii="Times New Roman" w:eastAsia="Calibri" w:hAnsi="Times New Roman" w:cs="Times New Roman"/>
            <w:sz w:val="24"/>
            <w:szCs w:val="24"/>
            <w:lang w:val="sk-SK"/>
          </w:rPr>
          <w:tab/>
          <w:t>6.</w:t>
        </w:r>
        <w:r w:rsidRPr="00AB3B8D">
          <w:rPr>
            <w:rFonts w:ascii="Times New Roman" w:eastAsia="Calibri" w:hAnsi="Times New Roman" w:cs="Times New Roman"/>
            <w:sz w:val="24"/>
            <w:szCs w:val="24"/>
            <w:lang w:val="sk-SK"/>
          </w:rPr>
          <w:tab/>
          <w:t xml:space="preserve">názov a dátum životnej situácie počas prevádzky vozidla, ktorou je najmä začiatok a ukončenie financovania vozidla,“. </w:t>
        </w:r>
      </w:ins>
    </w:p>
    <w:p w14:paraId="66215087" w14:textId="77777777" w:rsidR="00AB3B8D" w:rsidRPr="00AB3B8D" w:rsidRDefault="00AB3B8D" w:rsidP="00AB3B8D">
      <w:pPr>
        <w:tabs>
          <w:tab w:val="left" w:pos="993"/>
        </w:tabs>
        <w:spacing w:before="120" w:after="0" w:line="240" w:lineRule="auto"/>
        <w:ind w:left="992" w:hanging="567"/>
        <w:jc w:val="both"/>
        <w:rPr>
          <w:ins w:id="906" w:author="Gregušová, Gabriela" w:date="2026-07-22T11:26:00Z"/>
          <w:rFonts w:ascii="Times New Roman" w:eastAsia="Calibri" w:hAnsi="Times New Roman" w:cs="Times New Roman"/>
          <w:sz w:val="24"/>
          <w:szCs w:val="24"/>
          <w:lang w:val="sk-SK"/>
        </w:rPr>
      </w:pPr>
      <w:ins w:id="907" w:author="Gregušová, Gabriela" w:date="2026-07-22T11:26:00Z">
        <w:r w:rsidRPr="00AB3B8D">
          <w:rPr>
            <w:rFonts w:ascii="Times New Roman" w:eastAsia="Calibri" w:hAnsi="Times New Roman" w:cs="Times New Roman"/>
            <w:sz w:val="24"/>
            <w:szCs w:val="24"/>
            <w:lang w:val="sk-SK"/>
          </w:rPr>
          <w:t>t)</w:t>
        </w:r>
        <w:r w:rsidRPr="00AB3B8D">
          <w:rPr>
            <w:rFonts w:ascii="Times New Roman" w:eastAsia="Calibri" w:hAnsi="Times New Roman" w:cs="Times New Roman"/>
            <w:sz w:val="24"/>
            <w:szCs w:val="24"/>
            <w:lang w:val="sk-SK"/>
          </w:rPr>
          <w:tab/>
          <w:t xml:space="preserve">§ 48 ods. 3 písm. t) zákona v rozsahu: </w:t>
        </w:r>
      </w:ins>
    </w:p>
    <w:p w14:paraId="271B32E5" w14:textId="77777777" w:rsidR="00AB3B8D" w:rsidRPr="00AB3B8D" w:rsidRDefault="00AB3B8D" w:rsidP="00AB3B8D">
      <w:pPr>
        <w:tabs>
          <w:tab w:val="left" w:pos="1418"/>
        </w:tabs>
        <w:spacing w:before="120" w:after="0" w:line="240" w:lineRule="auto"/>
        <w:ind w:left="1418" w:hanging="425"/>
        <w:jc w:val="both"/>
        <w:rPr>
          <w:ins w:id="908" w:author="Gregušová, Gabriela" w:date="2026-07-22T11:26:00Z"/>
          <w:rFonts w:ascii="Times New Roman" w:eastAsia="Calibri" w:hAnsi="Times New Roman" w:cs="Times New Roman"/>
          <w:sz w:val="24"/>
          <w:szCs w:val="24"/>
          <w:lang w:val="sk-SK"/>
        </w:rPr>
      </w:pPr>
      <w:ins w:id="909" w:author="Gregušová, Gabriela" w:date="2026-07-22T11:26:00Z">
        <w:r w:rsidRPr="00AB3B8D">
          <w:rPr>
            <w:rFonts w:ascii="Times New Roman" w:eastAsia="Calibri" w:hAnsi="Times New Roman" w:cs="Times New Roman"/>
            <w:sz w:val="24"/>
            <w:szCs w:val="24"/>
            <w:lang w:val="sk-SK"/>
          </w:rPr>
          <w:t>1.</w:t>
        </w:r>
        <w:r w:rsidRPr="00AB3B8D">
          <w:rPr>
            <w:rFonts w:ascii="Times New Roman" w:eastAsia="Calibri" w:hAnsi="Times New Roman" w:cs="Times New Roman"/>
            <w:sz w:val="24"/>
            <w:szCs w:val="24"/>
            <w:lang w:val="sk-SK"/>
          </w:rPr>
          <w:tab/>
          <w:t xml:space="preserve">identifikačné číslo vozidla VIN, </w:t>
        </w:r>
      </w:ins>
    </w:p>
    <w:p w14:paraId="597C4B97" w14:textId="77777777" w:rsidR="00AB3B8D" w:rsidRPr="00AB3B8D" w:rsidRDefault="00AB3B8D" w:rsidP="00AB3B8D">
      <w:pPr>
        <w:tabs>
          <w:tab w:val="left" w:pos="1418"/>
        </w:tabs>
        <w:spacing w:before="120" w:after="0" w:line="240" w:lineRule="auto"/>
        <w:ind w:left="1418" w:hanging="425"/>
        <w:jc w:val="both"/>
        <w:rPr>
          <w:ins w:id="910" w:author="Gregušová, Gabriela" w:date="2026-07-22T11:26:00Z"/>
          <w:rFonts w:ascii="Times New Roman" w:eastAsia="Calibri" w:hAnsi="Times New Roman" w:cs="Times New Roman"/>
          <w:sz w:val="24"/>
          <w:szCs w:val="24"/>
          <w:lang w:val="sk-SK"/>
        </w:rPr>
      </w:pPr>
      <w:ins w:id="911" w:author="Gregušová, Gabriela" w:date="2026-07-22T11:26:00Z">
        <w:r w:rsidRPr="00AB3B8D">
          <w:rPr>
            <w:rFonts w:ascii="Times New Roman" w:eastAsia="Calibri" w:hAnsi="Times New Roman" w:cs="Times New Roman"/>
            <w:sz w:val="24"/>
            <w:szCs w:val="24"/>
            <w:lang w:val="sk-SK"/>
          </w:rPr>
          <w:t>2.</w:t>
        </w:r>
        <w:r w:rsidRPr="00AB3B8D">
          <w:rPr>
            <w:rFonts w:ascii="Times New Roman" w:eastAsia="Calibri" w:hAnsi="Times New Roman" w:cs="Times New Roman"/>
            <w:sz w:val="24"/>
            <w:szCs w:val="24"/>
            <w:lang w:val="sk-SK"/>
          </w:rPr>
          <w:tab/>
          <w:t xml:space="preserve">evidenčné číslo vozidla, </w:t>
        </w:r>
      </w:ins>
    </w:p>
    <w:p w14:paraId="106CB5E0" w14:textId="77777777" w:rsidR="00AB3B8D" w:rsidRPr="00AB3B8D" w:rsidRDefault="00AB3B8D" w:rsidP="00AB3B8D">
      <w:pPr>
        <w:tabs>
          <w:tab w:val="left" w:pos="1418"/>
        </w:tabs>
        <w:spacing w:before="120" w:after="0" w:line="240" w:lineRule="auto"/>
        <w:ind w:left="1418" w:hanging="425"/>
        <w:jc w:val="both"/>
        <w:rPr>
          <w:ins w:id="912" w:author="Gregušová, Gabriela" w:date="2026-07-22T11:26:00Z"/>
          <w:rFonts w:ascii="Times New Roman" w:eastAsia="Calibri" w:hAnsi="Times New Roman" w:cs="Times New Roman"/>
          <w:sz w:val="24"/>
          <w:szCs w:val="24"/>
          <w:lang w:val="sk-SK"/>
        </w:rPr>
      </w:pPr>
      <w:ins w:id="913" w:author="Gregušová, Gabriela" w:date="2026-07-22T11:26:00Z">
        <w:r w:rsidRPr="00AB3B8D">
          <w:rPr>
            <w:rFonts w:ascii="Times New Roman" w:eastAsia="Calibri" w:hAnsi="Times New Roman" w:cs="Times New Roman"/>
            <w:sz w:val="24"/>
            <w:szCs w:val="24"/>
            <w:lang w:val="sk-SK"/>
          </w:rPr>
          <w:t>3.</w:t>
        </w:r>
        <w:r w:rsidRPr="00AB3B8D">
          <w:rPr>
            <w:rFonts w:ascii="Times New Roman" w:eastAsia="Calibri" w:hAnsi="Times New Roman" w:cs="Times New Roman"/>
            <w:sz w:val="24"/>
            <w:szCs w:val="24"/>
            <w:lang w:val="sk-SK"/>
          </w:rPr>
          <w:tab/>
          <w:t>odčítaný údaj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 xml:space="preserve"> pri zaistení vozidla, </w:t>
        </w:r>
      </w:ins>
    </w:p>
    <w:p w14:paraId="358A19EF" w14:textId="77777777" w:rsidR="00AB3B8D" w:rsidRPr="00AB3B8D" w:rsidRDefault="00AB3B8D" w:rsidP="00AB3B8D">
      <w:pPr>
        <w:tabs>
          <w:tab w:val="left" w:pos="1418"/>
        </w:tabs>
        <w:spacing w:before="120" w:after="0" w:line="240" w:lineRule="auto"/>
        <w:ind w:left="1418" w:hanging="425"/>
        <w:jc w:val="both"/>
        <w:rPr>
          <w:ins w:id="914" w:author="Gregušová, Gabriela" w:date="2026-07-22T11:26:00Z"/>
          <w:rFonts w:ascii="Times New Roman" w:eastAsia="Calibri" w:hAnsi="Times New Roman" w:cs="Times New Roman"/>
          <w:sz w:val="24"/>
          <w:szCs w:val="24"/>
          <w:lang w:val="sk-SK"/>
        </w:rPr>
      </w:pPr>
      <w:ins w:id="915" w:author="Gregušová, Gabriela" w:date="2026-07-22T11:26:00Z">
        <w:r w:rsidRPr="00AB3B8D">
          <w:rPr>
            <w:rFonts w:ascii="Times New Roman" w:eastAsia="Calibri" w:hAnsi="Times New Roman" w:cs="Times New Roman"/>
            <w:sz w:val="24"/>
            <w:szCs w:val="24"/>
            <w:lang w:val="sk-SK"/>
          </w:rPr>
          <w:t>4.</w:t>
        </w:r>
        <w:r w:rsidRPr="00AB3B8D">
          <w:rPr>
            <w:rFonts w:ascii="Times New Roman" w:eastAsia="Calibri" w:hAnsi="Times New Roman" w:cs="Times New Roman"/>
            <w:sz w:val="24"/>
            <w:szCs w:val="24"/>
            <w:lang w:val="sk-SK"/>
          </w:rPr>
          <w:tab/>
          <w:t xml:space="preserve">spôsob odčítania údaja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w:t>
        </w:r>
      </w:ins>
    </w:p>
    <w:p w14:paraId="0E11AB36" w14:textId="77777777" w:rsidR="00AB3B8D" w:rsidRPr="00AB3B8D" w:rsidRDefault="00AB3B8D" w:rsidP="00AB3B8D">
      <w:pPr>
        <w:tabs>
          <w:tab w:val="left" w:pos="1418"/>
        </w:tabs>
        <w:spacing w:before="120" w:after="0" w:line="240" w:lineRule="auto"/>
        <w:ind w:left="1418" w:hanging="425"/>
        <w:jc w:val="both"/>
        <w:rPr>
          <w:ins w:id="916" w:author="Gregušová, Gabriela" w:date="2026-07-22T11:26:00Z"/>
          <w:rFonts w:ascii="Times New Roman" w:eastAsia="Calibri" w:hAnsi="Times New Roman" w:cs="Times New Roman"/>
          <w:sz w:val="24"/>
          <w:szCs w:val="24"/>
          <w:lang w:val="sk-SK"/>
        </w:rPr>
      </w:pPr>
      <w:ins w:id="917" w:author="Gregušová, Gabriela" w:date="2026-07-22T11:26:00Z">
        <w:r w:rsidRPr="00AB3B8D">
          <w:rPr>
            <w:rFonts w:ascii="Times New Roman" w:eastAsia="Calibri" w:hAnsi="Times New Roman" w:cs="Times New Roman"/>
            <w:sz w:val="24"/>
            <w:szCs w:val="24"/>
            <w:lang w:val="sk-SK"/>
          </w:rPr>
          <w:t>5.</w:t>
        </w:r>
        <w:r w:rsidRPr="00AB3B8D">
          <w:rPr>
            <w:rFonts w:ascii="Times New Roman" w:eastAsia="Calibri" w:hAnsi="Times New Roman" w:cs="Times New Roman"/>
            <w:sz w:val="24"/>
            <w:szCs w:val="24"/>
            <w:lang w:val="sk-SK"/>
          </w:rPr>
          <w:tab/>
          <w:t>názov životnej situácie počas prevádzky vozidla, ktorou je najmä zaistenie vozidla,</w:t>
        </w:r>
      </w:ins>
    </w:p>
    <w:p w14:paraId="56E1F1BC" w14:textId="77777777" w:rsidR="00AB3B8D" w:rsidRPr="00AB3B8D" w:rsidRDefault="00AB3B8D" w:rsidP="00AB3B8D">
      <w:pPr>
        <w:tabs>
          <w:tab w:val="left" w:pos="1418"/>
        </w:tabs>
        <w:spacing w:before="120" w:after="0" w:line="240" w:lineRule="auto"/>
        <w:ind w:left="1418" w:hanging="425"/>
        <w:jc w:val="both"/>
        <w:rPr>
          <w:ins w:id="918" w:author="Gregušová, Gabriela" w:date="2026-07-22T11:26:00Z"/>
          <w:rFonts w:ascii="Times New Roman" w:eastAsia="Calibri" w:hAnsi="Times New Roman" w:cs="Times New Roman"/>
          <w:sz w:val="24"/>
          <w:szCs w:val="24"/>
          <w:lang w:val="sk-SK"/>
        </w:rPr>
      </w:pPr>
      <w:ins w:id="919" w:author="Gregušová, Gabriela" w:date="2026-07-22T11:26:00Z">
        <w:r w:rsidRPr="00AB3B8D">
          <w:rPr>
            <w:rFonts w:ascii="Times New Roman" w:eastAsia="Calibri" w:hAnsi="Times New Roman" w:cs="Times New Roman"/>
            <w:sz w:val="24"/>
            <w:szCs w:val="24"/>
            <w:lang w:val="sk-SK"/>
          </w:rPr>
          <w:t>6.</w:t>
        </w:r>
        <w:r w:rsidRPr="00AB3B8D">
          <w:rPr>
            <w:rFonts w:ascii="Times New Roman" w:eastAsia="Calibri" w:hAnsi="Times New Roman" w:cs="Times New Roman"/>
            <w:sz w:val="24"/>
            <w:szCs w:val="24"/>
            <w:lang w:val="sk-SK"/>
          </w:rPr>
          <w:tab/>
          <w:t>dátum zaistenia vozidla,</w:t>
        </w:r>
      </w:ins>
    </w:p>
    <w:p w14:paraId="35039F33" w14:textId="77777777" w:rsidR="00AB3B8D" w:rsidRPr="00AB3B8D" w:rsidRDefault="00AB3B8D" w:rsidP="00AB3B8D">
      <w:pPr>
        <w:tabs>
          <w:tab w:val="left" w:pos="993"/>
        </w:tabs>
        <w:spacing w:before="120" w:after="0" w:line="240" w:lineRule="auto"/>
        <w:ind w:left="992" w:hanging="567"/>
        <w:jc w:val="both"/>
        <w:rPr>
          <w:ins w:id="920" w:author="Gregušová, Gabriela" w:date="2026-07-22T11:26:00Z"/>
          <w:rFonts w:ascii="Times New Roman" w:eastAsia="Calibri" w:hAnsi="Times New Roman" w:cs="Times New Roman"/>
          <w:sz w:val="24"/>
          <w:szCs w:val="24"/>
          <w:lang w:val="sk-SK"/>
        </w:rPr>
      </w:pPr>
      <w:ins w:id="921" w:author="Gregušová, Gabriela" w:date="2026-07-22T11:26:00Z">
        <w:r w:rsidRPr="00AB3B8D">
          <w:rPr>
            <w:rFonts w:ascii="Times New Roman" w:eastAsia="Calibri" w:hAnsi="Times New Roman" w:cs="Times New Roman"/>
            <w:sz w:val="24"/>
            <w:szCs w:val="24"/>
            <w:lang w:val="sk-SK"/>
          </w:rPr>
          <w:t>u)</w:t>
        </w:r>
        <w:r w:rsidRPr="00AB3B8D">
          <w:rPr>
            <w:rFonts w:ascii="Times New Roman" w:eastAsia="Calibri" w:hAnsi="Times New Roman" w:cs="Times New Roman"/>
            <w:sz w:val="24"/>
            <w:szCs w:val="24"/>
            <w:lang w:val="sk-SK"/>
          </w:rPr>
          <w:tab/>
          <w:t>§ 48 ods. 3 písm. u) zákona v rozsahu:</w:t>
        </w:r>
      </w:ins>
    </w:p>
    <w:p w14:paraId="66FF4290" w14:textId="77777777" w:rsidR="00AB3B8D" w:rsidRPr="00AB3B8D" w:rsidRDefault="00AB3B8D" w:rsidP="00AB3B8D">
      <w:pPr>
        <w:tabs>
          <w:tab w:val="left" w:pos="1418"/>
        </w:tabs>
        <w:spacing w:before="120" w:after="0" w:line="240" w:lineRule="auto"/>
        <w:ind w:left="1418" w:hanging="425"/>
        <w:jc w:val="both"/>
        <w:rPr>
          <w:ins w:id="922" w:author="Gregušová, Gabriela" w:date="2026-07-22T11:26:00Z"/>
          <w:rFonts w:ascii="Times New Roman" w:eastAsia="Calibri" w:hAnsi="Times New Roman" w:cs="Times New Roman"/>
          <w:sz w:val="24"/>
          <w:szCs w:val="24"/>
          <w:lang w:val="sk-SK"/>
        </w:rPr>
      </w:pPr>
      <w:ins w:id="923" w:author="Gregušová, Gabriela" w:date="2026-07-22T11:26:00Z">
        <w:r w:rsidRPr="00AB3B8D">
          <w:rPr>
            <w:rFonts w:ascii="Times New Roman" w:eastAsia="Calibri" w:hAnsi="Times New Roman" w:cs="Times New Roman"/>
            <w:sz w:val="24"/>
            <w:szCs w:val="24"/>
            <w:lang w:val="sk-SK"/>
          </w:rPr>
          <w:t>1.</w:t>
        </w:r>
        <w:r w:rsidRPr="00AB3B8D">
          <w:rPr>
            <w:rFonts w:ascii="Times New Roman" w:eastAsia="Calibri" w:hAnsi="Times New Roman" w:cs="Times New Roman"/>
            <w:sz w:val="24"/>
            <w:szCs w:val="24"/>
            <w:lang w:val="sk-SK"/>
          </w:rPr>
          <w:tab/>
          <w:t>identifikačné číslo vozidla VIN,</w:t>
        </w:r>
      </w:ins>
    </w:p>
    <w:p w14:paraId="69A982C0" w14:textId="77777777" w:rsidR="00AB3B8D" w:rsidRPr="00AB3B8D" w:rsidRDefault="00AB3B8D" w:rsidP="00AB3B8D">
      <w:pPr>
        <w:tabs>
          <w:tab w:val="left" w:pos="1418"/>
        </w:tabs>
        <w:spacing w:before="120" w:after="0" w:line="240" w:lineRule="auto"/>
        <w:ind w:left="1418" w:hanging="425"/>
        <w:jc w:val="both"/>
        <w:rPr>
          <w:ins w:id="924" w:author="Gregušová, Gabriela" w:date="2026-07-22T11:26:00Z"/>
          <w:rFonts w:ascii="Times New Roman" w:eastAsia="Calibri" w:hAnsi="Times New Roman" w:cs="Times New Roman"/>
          <w:sz w:val="24"/>
          <w:szCs w:val="24"/>
          <w:lang w:val="sk-SK"/>
        </w:rPr>
      </w:pPr>
      <w:ins w:id="925" w:author="Gregušová, Gabriela" w:date="2026-07-22T11:26:00Z">
        <w:r w:rsidRPr="00AB3B8D">
          <w:rPr>
            <w:rFonts w:ascii="Times New Roman" w:eastAsia="Calibri" w:hAnsi="Times New Roman" w:cs="Times New Roman"/>
            <w:sz w:val="24"/>
            <w:szCs w:val="24"/>
            <w:lang w:val="sk-SK"/>
          </w:rPr>
          <w:t>2.</w:t>
        </w:r>
        <w:r w:rsidRPr="00AB3B8D">
          <w:rPr>
            <w:rFonts w:ascii="Times New Roman" w:eastAsia="Calibri" w:hAnsi="Times New Roman" w:cs="Times New Roman"/>
            <w:sz w:val="24"/>
            <w:szCs w:val="24"/>
            <w:lang w:val="sk-SK"/>
          </w:rPr>
          <w:tab/>
          <w:t>evidenčné číslo vozidla,</w:t>
        </w:r>
      </w:ins>
    </w:p>
    <w:p w14:paraId="2709E3EE" w14:textId="77777777" w:rsidR="00AB3B8D" w:rsidRPr="00AB3B8D" w:rsidRDefault="00AB3B8D" w:rsidP="00AB3B8D">
      <w:pPr>
        <w:tabs>
          <w:tab w:val="left" w:pos="1418"/>
        </w:tabs>
        <w:spacing w:before="120" w:after="0" w:line="240" w:lineRule="auto"/>
        <w:ind w:left="1418" w:hanging="425"/>
        <w:jc w:val="both"/>
        <w:rPr>
          <w:ins w:id="926" w:author="Gregušová, Gabriela" w:date="2026-07-22T11:26:00Z"/>
          <w:rFonts w:ascii="Times New Roman" w:eastAsia="Calibri" w:hAnsi="Times New Roman" w:cs="Times New Roman"/>
          <w:sz w:val="24"/>
          <w:szCs w:val="24"/>
          <w:lang w:val="sk-SK"/>
        </w:rPr>
      </w:pPr>
      <w:ins w:id="927" w:author="Gregušová, Gabriela" w:date="2026-07-22T11:26:00Z">
        <w:r w:rsidRPr="00AB3B8D">
          <w:rPr>
            <w:rFonts w:ascii="Times New Roman" w:eastAsia="Calibri" w:hAnsi="Times New Roman" w:cs="Times New Roman"/>
            <w:sz w:val="24"/>
            <w:szCs w:val="24"/>
            <w:lang w:val="sk-SK"/>
          </w:rPr>
          <w:t>3.</w:t>
        </w:r>
        <w:r w:rsidRPr="00AB3B8D">
          <w:rPr>
            <w:rFonts w:ascii="Times New Roman" w:eastAsia="Calibri" w:hAnsi="Times New Roman" w:cs="Times New Roman"/>
            <w:sz w:val="24"/>
            <w:szCs w:val="24"/>
            <w:lang w:val="sk-SK"/>
          </w:rPr>
          <w:tab/>
          <w:t xml:space="preserve">odčítaný údaj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w:t>
        </w:r>
      </w:ins>
    </w:p>
    <w:p w14:paraId="4179F5AE" w14:textId="77777777" w:rsidR="00AB3B8D" w:rsidRPr="00AB3B8D" w:rsidRDefault="00AB3B8D" w:rsidP="00AB3B8D">
      <w:pPr>
        <w:tabs>
          <w:tab w:val="left" w:pos="1418"/>
        </w:tabs>
        <w:spacing w:before="120" w:after="0" w:line="240" w:lineRule="auto"/>
        <w:ind w:left="1418" w:hanging="425"/>
        <w:jc w:val="both"/>
        <w:rPr>
          <w:ins w:id="928" w:author="Gregušová, Gabriela" w:date="2026-07-22T11:26:00Z"/>
          <w:rFonts w:ascii="Times New Roman" w:eastAsia="Calibri" w:hAnsi="Times New Roman" w:cs="Times New Roman"/>
          <w:sz w:val="24"/>
          <w:szCs w:val="24"/>
          <w:lang w:val="sk-SK"/>
        </w:rPr>
      </w:pPr>
      <w:ins w:id="929" w:author="Gregušová, Gabriela" w:date="2026-07-22T11:26:00Z">
        <w:r w:rsidRPr="00AB3B8D">
          <w:rPr>
            <w:rFonts w:ascii="Times New Roman" w:eastAsia="Calibri" w:hAnsi="Times New Roman" w:cs="Times New Roman"/>
            <w:sz w:val="24"/>
            <w:szCs w:val="24"/>
            <w:lang w:val="sk-SK"/>
          </w:rPr>
          <w:t>4.</w:t>
        </w:r>
        <w:r w:rsidRPr="00AB3B8D">
          <w:rPr>
            <w:rFonts w:ascii="Times New Roman" w:eastAsia="Calibri" w:hAnsi="Times New Roman" w:cs="Times New Roman"/>
            <w:sz w:val="24"/>
            <w:szCs w:val="24"/>
            <w:lang w:val="sk-SK"/>
          </w:rPr>
          <w:tab/>
          <w:t xml:space="preserve">spôsob odčítania údaja z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w:t>
        </w:r>
      </w:ins>
    </w:p>
    <w:p w14:paraId="7ED2F457" w14:textId="77777777" w:rsidR="00AB3B8D" w:rsidRPr="00AB3B8D" w:rsidRDefault="00AB3B8D" w:rsidP="00AB3B8D">
      <w:pPr>
        <w:tabs>
          <w:tab w:val="left" w:pos="1418"/>
        </w:tabs>
        <w:spacing w:before="120" w:after="0" w:line="240" w:lineRule="auto"/>
        <w:ind w:left="1418" w:hanging="425"/>
        <w:jc w:val="both"/>
        <w:rPr>
          <w:ins w:id="930" w:author="Gregušová, Gabriela" w:date="2026-07-22T11:26:00Z"/>
          <w:rFonts w:ascii="Times New Roman" w:eastAsia="Calibri" w:hAnsi="Times New Roman" w:cs="Times New Roman"/>
          <w:sz w:val="24"/>
          <w:szCs w:val="24"/>
          <w:lang w:val="sk-SK"/>
        </w:rPr>
      </w:pPr>
      <w:ins w:id="931" w:author="Gregušová, Gabriela" w:date="2026-07-22T11:26:00Z">
        <w:r w:rsidRPr="00AB3B8D">
          <w:rPr>
            <w:rFonts w:ascii="Times New Roman" w:eastAsia="Calibri" w:hAnsi="Times New Roman" w:cs="Times New Roman"/>
            <w:sz w:val="24"/>
            <w:szCs w:val="24"/>
            <w:lang w:val="sk-SK"/>
          </w:rPr>
          <w:t>5.</w:t>
        </w:r>
        <w:r w:rsidRPr="00AB3B8D">
          <w:rPr>
            <w:rFonts w:ascii="Times New Roman" w:eastAsia="Calibri" w:hAnsi="Times New Roman" w:cs="Times New Roman"/>
            <w:sz w:val="24"/>
            <w:szCs w:val="24"/>
            <w:lang w:val="sk-SK"/>
          </w:rPr>
          <w:tab/>
          <w:t>názov životnej situácie počas prevádzky vozidla, ktorou je škodová alebo poistná udalosť nepoisteného vozidla,</w:t>
        </w:r>
      </w:ins>
    </w:p>
    <w:p w14:paraId="7DF4AF87" w14:textId="77777777" w:rsidR="00AB3B8D" w:rsidRPr="00AB3B8D" w:rsidRDefault="00AB3B8D" w:rsidP="00AB3B8D">
      <w:pPr>
        <w:tabs>
          <w:tab w:val="left" w:pos="1418"/>
        </w:tabs>
        <w:spacing w:before="120" w:after="0" w:line="240" w:lineRule="auto"/>
        <w:ind w:left="1418" w:hanging="425"/>
        <w:jc w:val="both"/>
        <w:rPr>
          <w:ins w:id="932" w:author="Gregušová, Gabriela" w:date="2026-07-22T11:26:00Z"/>
          <w:rFonts w:ascii="Times New Roman" w:eastAsia="Calibri" w:hAnsi="Times New Roman" w:cs="Times New Roman"/>
          <w:sz w:val="24"/>
          <w:szCs w:val="24"/>
          <w:lang w:val="sk-SK"/>
        </w:rPr>
      </w:pPr>
      <w:ins w:id="933" w:author="Gregušová, Gabriela" w:date="2026-07-22T11:26:00Z">
        <w:r w:rsidRPr="00AB3B8D">
          <w:rPr>
            <w:rFonts w:ascii="Times New Roman" w:eastAsia="Calibri" w:hAnsi="Times New Roman" w:cs="Times New Roman"/>
            <w:sz w:val="24"/>
            <w:szCs w:val="24"/>
            <w:lang w:val="sk-SK"/>
          </w:rPr>
          <w:t>6.</w:t>
        </w:r>
        <w:r w:rsidRPr="00AB3B8D">
          <w:rPr>
            <w:rFonts w:ascii="Times New Roman" w:eastAsia="Calibri" w:hAnsi="Times New Roman" w:cs="Times New Roman"/>
            <w:sz w:val="24"/>
            <w:szCs w:val="24"/>
            <w:lang w:val="sk-SK"/>
          </w:rPr>
          <w:tab/>
          <w:t>dátum ohliadky,</w:t>
        </w:r>
      </w:ins>
    </w:p>
    <w:p w14:paraId="2EFECD0C" w14:textId="77777777" w:rsidR="00AB3B8D" w:rsidRPr="00AB3B8D" w:rsidRDefault="00AB3B8D" w:rsidP="00AB3B8D">
      <w:pPr>
        <w:tabs>
          <w:tab w:val="left" w:pos="1418"/>
        </w:tabs>
        <w:spacing w:before="120" w:after="0" w:line="240" w:lineRule="auto"/>
        <w:ind w:left="1418" w:hanging="425"/>
        <w:jc w:val="both"/>
        <w:rPr>
          <w:ins w:id="934" w:author="Gregušová, Gabriela" w:date="2026-07-22T11:26:00Z"/>
          <w:rFonts w:ascii="Times New Roman" w:eastAsia="Calibri" w:hAnsi="Times New Roman" w:cs="Times New Roman"/>
          <w:sz w:val="24"/>
          <w:szCs w:val="24"/>
          <w:lang w:val="sk-SK"/>
        </w:rPr>
      </w:pPr>
      <w:ins w:id="935" w:author="Gregušová, Gabriela" w:date="2026-07-22T11:26:00Z">
        <w:r w:rsidRPr="00AB3B8D">
          <w:rPr>
            <w:rFonts w:ascii="Times New Roman" w:eastAsia="Calibri" w:hAnsi="Times New Roman" w:cs="Times New Roman"/>
            <w:sz w:val="24"/>
            <w:szCs w:val="24"/>
            <w:lang w:val="sk-SK"/>
          </w:rPr>
          <w:t>7.</w:t>
        </w:r>
        <w:r w:rsidRPr="00AB3B8D">
          <w:rPr>
            <w:rFonts w:ascii="Times New Roman" w:eastAsia="Calibri" w:hAnsi="Times New Roman" w:cs="Times New Roman"/>
            <w:sz w:val="24"/>
            <w:szCs w:val="24"/>
            <w:lang w:val="sk-SK"/>
          </w:rPr>
          <w:tab/>
          <w:t xml:space="preserve">fotografia </w:t>
        </w:r>
        <w:proofErr w:type="spellStart"/>
        <w:r w:rsidRPr="00AB3B8D">
          <w:rPr>
            <w:rFonts w:ascii="Times New Roman" w:eastAsia="Calibri" w:hAnsi="Times New Roman" w:cs="Times New Roman"/>
            <w:sz w:val="24"/>
            <w:szCs w:val="24"/>
            <w:lang w:val="sk-SK"/>
          </w:rPr>
          <w:t>odometra</w:t>
        </w:r>
        <w:proofErr w:type="spellEnd"/>
        <w:r w:rsidRPr="00AB3B8D">
          <w:rPr>
            <w:rFonts w:ascii="Times New Roman" w:eastAsia="Calibri" w:hAnsi="Times New Roman" w:cs="Times New Roman"/>
            <w:sz w:val="24"/>
            <w:szCs w:val="24"/>
            <w:lang w:val="sk-SK"/>
          </w:rPr>
          <w:t>,</w:t>
        </w:r>
      </w:ins>
    </w:p>
    <w:p w14:paraId="000D1AB5" w14:textId="77777777" w:rsidR="00AB3B8D" w:rsidRPr="00AB3B8D" w:rsidRDefault="00AB3B8D" w:rsidP="00AB3B8D">
      <w:pPr>
        <w:tabs>
          <w:tab w:val="left" w:pos="1418"/>
        </w:tabs>
        <w:spacing w:before="120" w:after="0" w:line="240" w:lineRule="auto"/>
        <w:ind w:left="1418" w:hanging="425"/>
        <w:jc w:val="both"/>
        <w:rPr>
          <w:ins w:id="936" w:author="Gregušová, Gabriela" w:date="2026-07-22T11:26:00Z"/>
          <w:rFonts w:ascii="Times New Roman" w:eastAsia="Calibri" w:hAnsi="Times New Roman" w:cs="Times New Roman"/>
          <w:sz w:val="24"/>
          <w:szCs w:val="24"/>
          <w:lang w:val="sk-SK"/>
        </w:rPr>
      </w:pPr>
      <w:ins w:id="937" w:author="Gregušová, Gabriela" w:date="2026-07-22T11:26:00Z">
        <w:r w:rsidRPr="00AB3B8D">
          <w:rPr>
            <w:rFonts w:ascii="Times New Roman" w:eastAsia="Calibri" w:hAnsi="Times New Roman" w:cs="Times New Roman"/>
            <w:sz w:val="24"/>
            <w:szCs w:val="24"/>
            <w:lang w:val="sk-SK"/>
          </w:rPr>
          <w:t>8.</w:t>
        </w:r>
        <w:r w:rsidRPr="00AB3B8D">
          <w:rPr>
            <w:rFonts w:ascii="Times New Roman" w:eastAsia="Calibri" w:hAnsi="Times New Roman" w:cs="Times New Roman"/>
            <w:sz w:val="24"/>
            <w:szCs w:val="24"/>
            <w:lang w:val="sk-SK"/>
          </w:rPr>
          <w:tab/>
          <w:t>fotografia výrobného štítku vozidla,</w:t>
        </w:r>
      </w:ins>
    </w:p>
    <w:p w14:paraId="11C640F6" w14:textId="77777777" w:rsidR="00AB3B8D" w:rsidRPr="00AB3B8D" w:rsidRDefault="00AB3B8D" w:rsidP="00AB3B8D">
      <w:pPr>
        <w:tabs>
          <w:tab w:val="left" w:pos="1418"/>
        </w:tabs>
        <w:spacing w:before="120" w:after="0" w:line="240" w:lineRule="auto"/>
        <w:ind w:left="1418" w:hanging="425"/>
        <w:jc w:val="both"/>
        <w:rPr>
          <w:ins w:id="938" w:author="Gregušová, Gabriela" w:date="2026-07-22T11:26:00Z"/>
          <w:rFonts w:ascii="Times New Roman" w:eastAsia="Calibri" w:hAnsi="Times New Roman" w:cs="Times New Roman"/>
          <w:sz w:val="24"/>
          <w:szCs w:val="24"/>
          <w:lang w:val="sk-SK"/>
        </w:rPr>
      </w:pPr>
      <w:ins w:id="939" w:author="Gregušová, Gabriela" w:date="2026-07-22T11:26:00Z">
        <w:r w:rsidRPr="00AB3B8D">
          <w:rPr>
            <w:rFonts w:ascii="Times New Roman" w:eastAsia="Calibri" w:hAnsi="Times New Roman" w:cs="Times New Roman"/>
            <w:sz w:val="24"/>
            <w:szCs w:val="24"/>
            <w:lang w:val="sk-SK"/>
          </w:rPr>
          <w:t>9.</w:t>
        </w:r>
        <w:r w:rsidRPr="00AB3B8D">
          <w:rPr>
            <w:rFonts w:ascii="Times New Roman" w:eastAsia="Calibri" w:hAnsi="Times New Roman" w:cs="Times New Roman"/>
            <w:sz w:val="24"/>
            <w:szCs w:val="24"/>
            <w:lang w:val="sk-SK"/>
          </w:rPr>
          <w:tab/>
          <w:t xml:space="preserve"> údaj o totálnej škode na vozidle</w:t>
        </w:r>
      </w:ins>
    </w:p>
    <w:p w14:paraId="7DB6E17A" w14:textId="51A24FF4" w:rsidR="00AB3B8D" w:rsidRDefault="00AB3B8D" w:rsidP="00AB3B8D">
      <w:pPr>
        <w:tabs>
          <w:tab w:val="left" w:pos="1418"/>
        </w:tabs>
        <w:spacing w:before="120" w:after="0" w:line="240" w:lineRule="auto"/>
        <w:ind w:left="1418" w:hanging="425"/>
        <w:jc w:val="both"/>
        <w:rPr>
          <w:rFonts w:ascii="Times New Roman" w:eastAsia="Calibri" w:hAnsi="Times New Roman" w:cs="Times New Roman"/>
          <w:sz w:val="24"/>
          <w:szCs w:val="24"/>
          <w:lang w:val="sk-SK"/>
        </w:rPr>
      </w:pPr>
      <w:ins w:id="940" w:author="Gregušová, Gabriela" w:date="2026-07-22T11:26:00Z">
        <w:r w:rsidRPr="00AB3B8D">
          <w:rPr>
            <w:rFonts w:ascii="Times New Roman" w:eastAsia="Calibri" w:hAnsi="Times New Roman" w:cs="Times New Roman"/>
            <w:sz w:val="24"/>
            <w:szCs w:val="24"/>
            <w:lang w:val="sk-SK"/>
          </w:rPr>
          <w:t>10.</w:t>
        </w:r>
        <w:r w:rsidRPr="00AB3B8D">
          <w:rPr>
            <w:rFonts w:ascii="Times New Roman" w:eastAsia="Calibri" w:hAnsi="Times New Roman" w:cs="Times New Roman"/>
            <w:sz w:val="24"/>
            <w:szCs w:val="24"/>
            <w:lang w:val="sk-SK"/>
          </w:rPr>
          <w:tab/>
          <w:t>rozsah poškodenia vozidla pri škodovej udalosti alebo poistnej udalosti vrátane fotodokumentácie.</w:t>
        </w:r>
      </w:ins>
    </w:p>
    <w:p w14:paraId="22E24334" w14:textId="77777777" w:rsidR="00AB3B8D" w:rsidRPr="00AB3B8D" w:rsidRDefault="00AB3B8D" w:rsidP="00AB3B8D">
      <w:pPr>
        <w:tabs>
          <w:tab w:val="left" w:pos="1418"/>
        </w:tabs>
        <w:spacing w:before="120" w:after="0" w:line="240" w:lineRule="auto"/>
        <w:ind w:left="1418" w:hanging="425"/>
        <w:jc w:val="both"/>
        <w:rPr>
          <w:ins w:id="941" w:author="Gregušová, Gabriela" w:date="2026-07-22T11:26:00Z"/>
          <w:rFonts w:ascii="Times New Roman" w:eastAsia="Calibri" w:hAnsi="Times New Roman" w:cs="Times New Roman"/>
          <w:sz w:val="24"/>
          <w:szCs w:val="24"/>
          <w:lang w:val="sk-SK"/>
        </w:rPr>
      </w:pPr>
    </w:p>
    <w:p w14:paraId="6ED6CCC9" w14:textId="77777777" w:rsidR="00FD6EF3" w:rsidRPr="00CE3DDA" w:rsidRDefault="002C7593">
      <w:pPr>
        <w:spacing w:after="0" w:line="264" w:lineRule="auto"/>
        <w:ind w:left="345"/>
        <w:rPr>
          <w:lang w:val="sk-SK"/>
        </w:rPr>
      </w:pPr>
      <w:bookmarkStart w:id="942" w:name="paragraf-6.odsek-3"/>
      <w:bookmarkEnd w:id="381"/>
      <w:bookmarkEnd w:id="861"/>
      <w:bookmarkEnd w:id="889"/>
      <w:r w:rsidRPr="00CE3DDA">
        <w:rPr>
          <w:rFonts w:ascii="Times New Roman" w:hAnsi="Times New Roman"/>
          <w:color w:val="000000"/>
          <w:lang w:val="sk-SK"/>
        </w:rPr>
        <w:t xml:space="preserve"> </w:t>
      </w:r>
      <w:bookmarkStart w:id="943" w:name="paragraf-6.odsek-3.oznacenie"/>
      <w:r w:rsidRPr="00CE3DDA">
        <w:rPr>
          <w:rFonts w:ascii="Times New Roman" w:hAnsi="Times New Roman"/>
          <w:color w:val="000000"/>
          <w:lang w:val="sk-SK"/>
        </w:rPr>
        <w:t xml:space="preserve">(3) </w:t>
      </w:r>
      <w:bookmarkStart w:id="944" w:name="paragraf-6.odsek-3.text"/>
      <w:bookmarkEnd w:id="943"/>
      <w:r w:rsidRPr="00CE3DDA">
        <w:rPr>
          <w:rFonts w:ascii="Times New Roman" w:hAnsi="Times New Roman"/>
          <w:color w:val="000000"/>
          <w:lang w:val="sk-SK"/>
        </w:rPr>
        <w:t xml:space="preserve">Údaje z registra prevádzkových záznamov vozidiel sa poskytujú </w:t>
      </w:r>
      <w:bookmarkEnd w:id="944"/>
    </w:p>
    <w:p w14:paraId="417B3BE5" w14:textId="77777777" w:rsidR="00FD6EF3" w:rsidRPr="00CE3DDA" w:rsidRDefault="002C7593">
      <w:pPr>
        <w:spacing w:before="225" w:after="225" w:line="264" w:lineRule="auto"/>
        <w:ind w:left="420"/>
        <w:rPr>
          <w:lang w:val="sk-SK"/>
        </w:rPr>
      </w:pPr>
      <w:bookmarkStart w:id="945" w:name="paragraf-6.odsek-3.pismeno-a"/>
      <w:r w:rsidRPr="00CE3DDA">
        <w:rPr>
          <w:rFonts w:ascii="Times New Roman" w:hAnsi="Times New Roman"/>
          <w:color w:val="000000"/>
          <w:lang w:val="sk-SK"/>
        </w:rPr>
        <w:t xml:space="preserve"> </w:t>
      </w:r>
      <w:bookmarkStart w:id="946" w:name="paragraf-6.odsek-3.pismeno-a.oznacenie"/>
      <w:r w:rsidRPr="00CE3DDA">
        <w:rPr>
          <w:rFonts w:ascii="Times New Roman" w:hAnsi="Times New Roman"/>
          <w:color w:val="000000"/>
          <w:lang w:val="sk-SK"/>
        </w:rPr>
        <w:t xml:space="preserve">a) </w:t>
      </w:r>
      <w:bookmarkStart w:id="947" w:name="paragraf-6.odsek-3.pismeno-a.text"/>
      <w:bookmarkEnd w:id="946"/>
      <w:r w:rsidRPr="00CE3DDA">
        <w:rPr>
          <w:rFonts w:ascii="Times New Roman" w:hAnsi="Times New Roman"/>
          <w:color w:val="000000"/>
          <w:lang w:val="sk-SK"/>
        </w:rPr>
        <w:t xml:space="preserve">typovému schvaľovaciemu orgánu, </w:t>
      </w:r>
      <w:bookmarkEnd w:id="947"/>
    </w:p>
    <w:p w14:paraId="2FB5AA37" w14:textId="432329E8" w:rsidR="00FD6EF3" w:rsidRPr="00CE3DDA" w:rsidRDefault="002C7593">
      <w:pPr>
        <w:spacing w:before="225" w:after="225" w:line="264" w:lineRule="auto"/>
        <w:ind w:left="420"/>
        <w:rPr>
          <w:lang w:val="sk-SK"/>
        </w:rPr>
      </w:pPr>
      <w:bookmarkStart w:id="948" w:name="paragraf-6.odsek-3.pismeno-b"/>
      <w:bookmarkEnd w:id="945"/>
      <w:r w:rsidRPr="00CE3DDA">
        <w:rPr>
          <w:rFonts w:ascii="Times New Roman" w:hAnsi="Times New Roman"/>
          <w:color w:val="000000"/>
          <w:lang w:val="sk-SK"/>
        </w:rPr>
        <w:t xml:space="preserve"> </w:t>
      </w:r>
      <w:bookmarkStart w:id="949" w:name="paragraf-6.odsek-3.pismeno-b.oznacenie"/>
      <w:r w:rsidRPr="00CE3DDA">
        <w:rPr>
          <w:rFonts w:ascii="Times New Roman" w:hAnsi="Times New Roman"/>
          <w:color w:val="000000"/>
          <w:lang w:val="sk-SK"/>
        </w:rPr>
        <w:t xml:space="preserve">b) </w:t>
      </w:r>
      <w:bookmarkStart w:id="950" w:name="paragraf-6.odsek-3.pismeno-b.text"/>
      <w:bookmarkEnd w:id="949"/>
      <w:r w:rsidRPr="00CE3DDA">
        <w:rPr>
          <w:rFonts w:ascii="Times New Roman" w:hAnsi="Times New Roman"/>
          <w:color w:val="000000"/>
          <w:lang w:val="sk-SK"/>
        </w:rPr>
        <w:t>technickej službe ako prevádzkovateľovi registra prevádzkových záznamov vozidiel</w:t>
      </w:r>
      <w:del w:id="951" w:author="Gregušová, Gabriela" w:date="2026-06-08T11:41:00Z">
        <w:r w:rsidRPr="00CE3DDA" w:rsidDel="00DD06C1">
          <w:rPr>
            <w:rFonts w:ascii="Times New Roman" w:hAnsi="Times New Roman"/>
            <w:color w:val="000000"/>
            <w:lang w:val="sk-SK"/>
          </w:rPr>
          <w:delText xml:space="preserve"> v rozsahu potrebnom na plnenie jej úloh</w:delText>
        </w:r>
      </w:del>
      <w:r w:rsidRPr="00CE3DDA">
        <w:rPr>
          <w:rFonts w:ascii="Times New Roman" w:hAnsi="Times New Roman"/>
          <w:color w:val="000000"/>
          <w:lang w:val="sk-SK"/>
        </w:rPr>
        <w:t xml:space="preserve">, </w:t>
      </w:r>
      <w:bookmarkEnd w:id="950"/>
    </w:p>
    <w:p w14:paraId="674FDAA4" w14:textId="77777777" w:rsidR="00FD6EF3" w:rsidRPr="00CE3DDA" w:rsidRDefault="002C7593">
      <w:pPr>
        <w:spacing w:before="225" w:after="225" w:line="264" w:lineRule="auto"/>
        <w:ind w:left="420"/>
        <w:rPr>
          <w:lang w:val="sk-SK"/>
        </w:rPr>
      </w:pPr>
      <w:bookmarkStart w:id="952" w:name="paragraf-6.odsek-3.pismeno-c"/>
      <w:bookmarkEnd w:id="948"/>
      <w:r w:rsidRPr="00CE3DDA">
        <w:rPr>
          <w:rFonts w:ascii="Times New Roman" w:hAnsi="Times New Roman"/>
          <w:color w:val="000000"/>
          <w:lang w:val="sk-SK"/>
        </w:rPr>
        <w:t xml:space="preserve"> </w:t>
      </w:r>
      <w:bookmarkStart w:id="953" w:name="paragraf-6.odsek-3.pismeno-c.oznacenie"/>
      <w:r w:rsidRPr="00CE3DDA">
        <w:rPr>
          <w:rFonts w:ascii="Times New Roman" w:hAnsi="Times New Roman"/>
          <w:color w:val="000000"/>
          <w:lang w:val="sk-SK"/>
        </w:rPr>
        <w:t xml:space="preserve">c) </w:t>
      </w:r>
      <w:bookmarkStart w:id="954" w:name="paragraf-6.odsek-3.pismeno-c.text"/>
      <w:bookmarkEnd w:id="953"/>
      <w:r w:rsidRPr="00CE3DDA">
        <w:rPr>
          <w:rFonts w:ascii="Times New Roman" w:hAnsi="Times New Roman"/>
          <w:color w:val="000000"/>
          <w:lang w:val="sk-SK"/>
        </w:rPr>
        <w:t xml:space="preserve">oprávnenej osobe kontroly originality v rozsahu potrebnom na plnenie jej úloh, </w:t>
      </w:r>
      <w:bookmarkEnd w:id="954"/>
    </w:p>
    <w:p w14:paraId="7D83BD89" w14:textId="77777777" w:rsidR="00FD6EF3" w:rsidRPr="00CE3DDA" w:rsidRDefault="002C7593">
      <w:pPr>
        <w:spacing w:before="225" w:after="225" w:line="264" w:lineRule="auto"/>
        <w:ind w:left="420"/>
        <w:rPr>
          <w:lang w:val="sk-SK"/>
        </w:rPr>
      </w:pPr>
      <w:bookmarkStart w:id="955" w:name="paragraf-6.odsek-3.pismeno-d"/>
      <w:bookmarkEnd w:id="952"/>
      <w:r w:rsidRPr="00CE3DDA">
        <w:rPr>
          <w:rFonts w:ascii="Times New Roman" w:hAnsi="Times New Roman"/>
          <w:color w:val="000000"/>
          <w:lang w:val="sk-SK"/>
        </w:rPr>
        <w:t xml:space="preserve"> </w:t>
      </w:r>
      <w:bookmarkStart w:id="956" w:name="paragraf-6.odsek-3.pismeno-d.oznacenie"/>
      <w:r w:rsidRPr="00CE3DDA">
        <w:rPr>
          <w:rFonts w:ascii="Times New Roman" w:hAnsi="Times New Roman"/>
          <w:color w:val="000000"/>
          <w:lang w:val="sk-SK"/>
        </w:rPr>
        <w:t xml:space="preserve">d) </w:t>
      </w:r>
      <w:bookmarkStart w:id="957" w:name="paragraf-6.odsek-3.pismeno-d.text"/>
      <w:bookmarkEnd w:id="956"/>
      <w:r w:rsidRPr="00CE3DDA">
        <w:rPr>
          <w:rFonts w:ascii="Times New Roman" w:hAnsi="Times New Roman"/>
          <w:color w:val="000000"/>
          <w:lang w:val="sk-SK"/>
        </w:rPr>
        <w:t xml:space="preserve">Slovenskej obchodnej inšpekcii v rozsahu potrebnom na plnenie jej úloh, </w:t>
      </w:r>
      <w:bookmarkEnd w:id="957"/>
    </w:p>
    <w:p w14:paraId="420B298E" w14:textId="77777777" w:rsidR="00FD6EF3" w:rsidRPr="00CE3DDA" w:rsidRDefault="002C7593">
      <w:pPr>
        <w:spacing w:before="225" w:after="225" w:line="264" w:lineRule="auto"/>
        <w:ind w:left="420"/>
        <w:rPr>
          <w:lang w:val="sk-SK"/>
        </w:rPr>
      </w:pPr>
      <w:bookmarkStart w:id="958" w:name="paragraf-6.odsek-3.pismeno-e"/>
      <w:bookmarkEnd w:id="955"/>
      <w:r w:rsidRPr="00CE3DDA">
        <w:rPr>
          <w:rFonts w:ascii="Times New Roman" w:hAnsi="Times New Roman"/>
          <w:color w:val="000000"/>
          <w:lang w:val="sk-SK"/>
        </w:rPr>
        <w:t xml:space="preserve"> </w:t>
      </w:r>
      <w:bookmarkStart w:id="959" w:name="paragraf-6.odsek-3.pismeno-e.oznacenie"/>
      <w:r w:rsidRPr="00CE3DDA">
        <w:rPr>
          <w:rFonts w:ascii="Times New Roman" w:hAnsi="Times New Roman"/>
          <w:color w:val="000000"/>
          <w:lang w:val="sk-SK"/>
        </w:rPr>
        <w:t xml:space="preserve">e) </w:t>
      </w:r>
      <w:bookmarkStart w:id="960" w:name="paragraf-6.odsek-3.pismeno-e.text"/>
      <w:bookmarkEnd w:id="959"/>
      <w:r w:rsidRPr="00CE3DDA">
        <w:rPr>
          <w:rFonts w:ascii="Times New Roman" w:hAnsi="Times New Roman"/>
          <w:color w:val="000000"/>
          <w:lang w:val="sk-SK"/>
        </w:rPr>
        <w:t xml:space="preserve">orgánu Policajného zboru, </w:t>
      </w:r>
      <w:bookmarkEnd w:id="960"/>
    </w:p>
    <w:p w14:paraId="4145FEEF" w14:textId="53B152F7" w:rsidR="00FD6EF3" w:rsidRPr="00CE3DDA" w:rsidRDefault="002C7593">
      <w:pPr>
        <w:spacing w:before="225" w:after="225" w:line="264" w:lineRule="auto"/>
        <w:ind w:left="420"/>
        <w:rPr>
          <w:lang w:val="sk-SK"/>
        </w:rPr>
      </w:pPr>
      <w:bookmarkStart w:id="961" w:name="paragraf-6.odsek-3.pismeno-f"/>
      <w:bookmarkEnd w:id="958"/>
      <w:r w:rsidRPr="00CE3DDA">
        <w:rPr>
          <w:rFonts w:ascii="Times New Roman" w:hAnsi="Times New Roman"/>
          <w:color w:val="000000"/>
          <w:lang w:val="sk-SK"/>
        </w:rPr>
        <w:t xml:space="preserve"> </w:t>
      </w:r>
      <w:bookmarkStart w:id="962" w:name="paragraf-6.odsek-3.pismeno-f.oznacenie"/>
      <w:r w:rsidRPr="00CE3DDA">
        <w:rPr>
          <w:rFonts w:ascii="Times New Roman" w:hAnsi="Times New Roman"/>
          <w:color w:val="000000"/>
          <w:lang w:val="sk-SK"/>
        </w:rPr>
        <w:t xml:space="preserve">f) </w:t>
      </w:r>
      <w:bookmarkEnd w:id="962"/>
      <w:r w:rsidRPr="00CE3DDA">
        <w:rPr>
          <w:rFonts w:ascii="Times New Roman" w:hAnsi="Times New Roman"/>
          <w:color w:val="000000"/>
          <w:lang w:val="sk-SK"/>
        </w:rPr>
        <w:t xml:space="preserve">osobám uvedeným v </w:t>
      </w:r>
      <w:hyperlink r:id="rId34" w:anchor="paragraf-48.odsek-3.pismeno-g">
        <w:r w:rsidRPr="00CE3DDA">
          <w:rPr>
            <w:rFonts w:ascii="Times New Roman" w:hAnsi="Times New Roman"/>
            <w:color w:val="0000FF"/>
            <w:u w:val="single"/>
            <w:lang w:val="sk-SK"/>
          </w:rPr>
          <w:t>§ 48 ods. 3 písm. g)</w:t>
        </w:r>
      </w:hyperlink>
      <w:r w:rsidRPr="00CE3DDA">
        <w:rPr>
          <w:rFonts w:ascii="Times New Roman" w:hAnsi="Times New Roman"/>
          <w:color w:val="000000"/>
          <w:lang w:val="sk-SK"/>
        </w:rPr>
        <w:t>,</w:t>
      </w:r>
      <w:ins w:id="963" w:author="Gregušová, Gabriela" w:date="2026-07-15T14:50:00Z">
        <w:r w:rsidR="0005408A">
          <w:rPr>
            <w:rFonts w:ascii="Times New Roman" w:hAnsi="Times New Roman"/>
            <w:color w:val="000000"/>
            <w:lang w:val="sk-SK"/>
          </w:rPr>
          <w:t>h,</w:t>
        </w:r>
      </w:ins>
      <w:r w:rsidRPr="00CE3DDA">
        <w:rPr>
          <w:rFonts w:ascii="Times New Roman" w:hAnsi="Times New Roman"/>
          <w:color w:val="000000"/>
          <w:lang w:val="sk-SK"/>
        </w:rPr>
        <w:t xml:space="preserve"> </w:t>
      </w:r>
      <w:hyperlink r:id="rId35" w:anchor="paragraf-48.odsek-3.pismeno-i">
        <w:r w:rsidRPr="00CE3DDA">
          <w:rPr>
            <w:rFonts w:ascii="Times New Roman" w:hAnsi="Times New Roman"/>
            <w:color w:val="0000FF"/>
            <w:u w:val="single"/>
            <w:lang w:val="sk-SK"/>
          </w:rPr>
          <w:t>i) až l)</w:t>
        </w:r>
      </w:hyperlink>
      <w:r w:rsidRPr="00CE3DDA">
        <w:rPr>
          <w:rFonts w:ascii="Times New Roman" w:hAnsi="Times New Roman"/>
          <w:color w:val="000000"/>
          <w:lang w:val="sk-SK"/>
        </w:rPr>
        <w:t xml:space="preserve"> a </w:t>
      </w:r>
      <w:r w:rsidR="00350944">
        <w:fldChar w:fldCharType="begin"/>
      </w:r>
      <w:r w:rsidR="00350944">
        <w:instrText xml:space="preserve"> HYPERLINK "https://www.slov-lex.sk/pravne-predpisy/SK/ZZ/2018/106/" \l "paragraf-48.odsek-3.pismeno-n" \h </w:instrText>
      </w:r>
      <w:r w:rsidR="00350944">
        <w:fldChar w:fldCharType="separate"/>
      </w:r>
      <w:r w:rsidRPr="00CE3DDA">
        <w:rPr>
          <w:rFonts w:ascii="Times New Roman" w:hAnsi="Times New Roman"/>
          <w:color w:val="0000FF"/>
          <w:u w:val="single"/>
          <w:lang w:val="sk-SK"/>
        </w:rPr>
        <w:t xml:space="preserve">n) až </w:t>
      </w:r>
      <w:ins w:id="964" w:author="Gregušová, Gabriela" w:date="2026-06-12T11:12:00Z">
        <w:r w:rsidR="00C72217">
          <w:rPr>
            <w:rFonts w:ascii="Times New Roman" w:hAnsi="Times New Roman"/>
            <w:color w:val="0000FF"/>
            <w:u w:val="single"/>
            <w:lang w:val="sk-SK"/>
          </w:rPr>
          <w:t>t)</w:t>
        </w:r>
      </w:ins>
      <w:del w:id="965" w:author="Gregušová, Gabriela" w:date="2026-06-12T11:12:00Z">
        <w:r w:rsidRPr="00CE3DDA" w:rsidDel="00C72217">
          <w:rPr>
            <w:rFonts w:ascii="Times New Roman" w:hAnsi="Times New Roman"/>
            <w:color w:val="0000FF"/>
            <w:u w:val="single"/>
            <w:lang w:val="sk-SK"/>
          </w:rPr>
          <w:delText>r)</w:delText>
        </w:r>
      </w:del>
      <w:r w:rsidR="00350944">
        <w:rPr>
          <w:rFonts w:ascii="Times New Roman" w:hAnsi="Times New Roman"/>
          <w:color w:val="0000FF"/>
          <w:u w:val="single"/>
          <w:lang w:val="sk-SK"/>
        </w:rPr>
        <w:fldChar w:fldCharType="end"/>
      </w:r>
      <w:bookmarkStart w:id="966" w:name="paragraf-6.odsek-3.pismeno-f.text"/>
      <w:ins w:id="967" w:author="Gregušová, Gabriela" w:date="2026-06-12T11:13:00Z">
        <w:r w:rsidR="00C72217">
          <w:rPr>
            <w:rFonts w:ascii="Times New Roman" w:hAnsi="Times New Roman"/>
            <w:color w:val="0000FF"/>
            <w:u w:val="single"/>
            <w:lang w:val="sk-SK"/>
          </w:rPr>
          <w:t xml:space="preserve"> a § 48 ods. 8</w:t>
        </w:r>
      </w:ins>
      <w:r w:rsidRPr="00CE3DDA">
        <w:rPr>
          <w:rFonts w:ascii="Times New Roman" w:hAnsi="Times New Roman"/>
          <w:color w:val="000000"/>
          <w:lang w:val="sk-SK"/>
        </w:rPr>
        <w:t xml:space="preserve"> zákona vo forme výpisu, </w:t>
      </w:r>
      <w:bookmarkEnd w:id="966"/>
    </w:p>
    <w:p w14:paraId="3551E234" w14:textId="6E088276" w:rsidR="00FD6EF3" w:rsidRPr="00CE3DDA" w:rsidRDefault="002C7593">
      <w:pPr>
        <w:spacing w:before="225" w:after="225" w:line="264" w:lineRule="auto"/>
        <w:ind w:left="420"/>
        <w:rPr>
          <w:lang w:val="sk-SK"/>
        </w:rPr>
      </w:pPr>
      <w:bookmarkStart w:id="968" w:name="paragraf-6.odsek-3.pismeno-g"/>
      <w:bookmarkEnd w:id="961"/>
      <w:del w:id="969" w:author="Gregušová, Gabriela" w:date="2026-07-15T14:50:00Z">
        <w:r w:rsidRPr="00CE3DDA" w:rsidDel="0005408A">
          <w:rPr>
            <w:rFonts w:ascii="Times New Roman" w:hAnsi="Times New Roman"/>
            <w:color w:val="000000"/>
          </w:rPr>
          <w:delText xml:space="preserve"> </w:delText>
        </w:r>
        <w:bookmarkStart w:id="970" w:name="paragraf-6.odsek-3.pismeno-g.oznacenie"/>
        <w:r w:rsidRPr="00CE3DDA" w:rsidDel="0005408A">
          <w:rPr>
            <w:rFonts w:ascii="Times New Roman" w:hAnsi="Times New Roman"/>
            <w:color w:val="000000"/>
          </w:rPr>
          <w:delText xml:space="preserve">g) </w:delText>
        </w:r>
        <w:bookmarkEnd w:id="970"/>
        <w:r w:rsidRPr="00CE3DDA" w:rsidDel="0005408A">
          <w:rPr>
            <w:rFonts w:ascii="Times New Roman" w:hAnsi="Times New Roman"/>
            <w:color w:val="000000"/>
          </w:rPr>
          <w:delText xml:space="preserve">osobám uvedeným v </w:delText>
        </w:r>
        <w:r w:rsidR="002A513C" w:rsidDel="0005408A">
          <w:fldChar w:fldCharType="begin"/>
        </w:r>
        <w:r w:rsidR="002A513C" w:rsidDel="0005408A">
          <w:delInstrText xml:space="preserve"> HYPERLINK "https://www.slov-lex.sk/pravne-predpisy/SK/ZZ/2018/106/" \l "paragraf-48.odsek-3.pismeno-h" \h </w:delInstrText>
        </w:r>
        <w:r w:rsidR="002A513C" w:rsidDel="0005408A">
          <w:fldChar w:fldCharType="separate"/>
        </w:r>
        <w:r w:rsidRPr="00CE3DDA" w:rsidDel="0005408A">
          <w:rPr>
            <w:rFonts w:ascii="Times New Roman" w:hAnsi="Times New Roman"/>
            <w:color w:val="0000FF"/>
            <w:u w:val="single"/>
          </w:rPr>
          <w:delText>§ 48 ods. 3 písm. h) zákona</w:delText>
        </w:r>
        <w:r w:rsidR="002A513C" w:rsidDel="0005408A">
          <w:rPr>
            <w:rFonts w:ascii="Times New Roman" w:hAnsi="Times New Roman"/>
            <w:color w:val="0000FF"/>
            <w:u w:val="single"/>
          </w:rPr>
          <w:fldChar w:fldCharType="end"/>
        </w:r>
        <w:bookmarkStart w:id="971" w:name="paragraf-6.odsek-3.pismeno-g.text"/>
        <w:r w:rsidRPr="00CE3DDA" w:rsidDel="0005408A">
          <w:rPr>
            <w:rFonts w:ascii="Times New Roman" w:hAnsi="Times New Roman"/>
            <w:color w:val="000000"/>
          </w:rPr>
          <w:delText xml:space="preserve"> vo forme výpisu</w:delText>
        </w:r>
      </w:del>
      <w:del w:id="972" w:author="Gregušová, Gabriela" w:date="2026-06-08T12:12:00Z">
        <w:r w:rsidRPr="00CE3DDA" w:rsidDel="003103B7">
          <w:rPr>
            <w:rFonts w:ascii="Times New Roman" w:hAnsi="Times New Roman"/>
            <w:color w:val="000000"/>
          </w:rPr>
          <w:delText>,</w:delText>
        </w:r>
      </w:del>
      <w:del w:id="973" w:author="Gregušová, Gabriela" w:date="2026-07-15T14:50:00Z">
        <w:r w:rsidRPr="00CE3DDA" w:rsidDel="0005408A">
          <w:rPr>
            <w:rFonts w:ascii="Times New Roman" w:hAnsi="Times New Roman"/>
            <w:color w:val="000000"/>
          </w:rPr>
          <w:delText xml:space="preserve"> </w:delText>
        </w:r>
      </w:del>
      <w:del w:id="974" w:author="Gregušová, Gabriela" w:date="2026-06-08T12:08:00Z">
        <w:r w:rsidRPr="00CE3DDA" w:rsidDel="00FC644E">
          <w:rPr>
            <w:rFonts w:ascii="Times New Roman" w:hAnsi="Times New Roman"/>
            <w:color w:val="000000"/>
          </w:rPr>
          <w:delText xml:space="preserve">ak posledný záznam v registri prevádzkových záznamov vozidiel vykonaný fyzickým odčítaním nie je starší ako tri mesiace; prístupové práva do výpisu sa poskytnú len používateľovi webového sídla, </w:delText>
        </w:r>
      </w:del>
      <w:bookmarkEnd w:id="971"/>
    </w:p>
    <w:p w14:paraId="215FB464" w14:textId="3CF8E51A" w:rsidR="00FD6EF3" w:rsidRDefault="002C7593">
      <w:pPr>
        <w:spacing w:before="225" w:after="225" w:line="264" w:lineRule="auto"/>
        <w:ind w:left="420"/>
        <w:rPr>
          <w:ins w:id="975" w:author="Gregušová, Gabriela" w:date="2026-06-09T06:57:00Z"/>
          <w:rFonts w:ascii="Times New Roman" w:hAnsi="Times New Roman"/>
          <w:color w:val="000000"/>
          <w:lang w:val="sk-SK"/>
        </w:rPr>
      </w:pPr>
      <w:bookmarkStart w:id="976" w:name="paragraf-6.odsek-3.pismeno-h"/>
      <w:bookmarkEnd w:id="968"/>
      <w:r w:rsidRPr="00CE3DDA">
        <w:rPr>
          <w:rFonts w:ascii="Times New Roman" w:hAnsi="Times New Roman"/>
          <w:color w:val="000000"/>
          <w:lang w:val="sk-SK"/>
        </w:rPr>
        <w:t xml:space="preserve"> </w:t>
      </w:r>
      <w:bookmarkStart w:id="977" w:name="paragraf-6.odsek-3.pismeno-h.oznacenie"/>
      <w:ins w:id="978" w:author="Gregušová, Gabriela" w:date="2026-07-15T14:50:00Z">
        <w:r w:rsidR="0005408A">
          <w:rPr>
            <w:rFonts w:ascii="Times New Roman" w:hAnsi="Times New Roman"/>
            <w:color w:val="000000"/>
            <w:lang w:val="sk-SK"/>
          </w:rPr>
          <w:t>g)</w:t>
        </w:r>
      </w:ins>
      <w:del w:id="979" w:author="Gregušová, Gabriela" w:date="2026-07-15T14:50:00Z">
        <w:r w:rsidRPr="00CE3DDA" w:rsidDel="0005408A">
          <w:rPr>
            <w:rFonts w:ascii="Times New Roman" w:hAnsi="Times New Roman"/>
            <w:color w:val="000000"/>
            <w:lang w:val="sk-SK"/>
          </w:rPr>
          <w:delText>h)</w:delText>
        </w:r>
      </w:del>
      <w:r w:rsidRPr="00CE3DDA">
        <w:rPr>
          <w:rFonts w:ascii="Times New Roman" w:hAnsi="Times New Roman"/>
          <w:color w:val="000000"/>
          <w:lang w:val="sk-SK"/>
        </w:rPr>
        <w:t xml:space="preserve"> </w:t>
      </w:r>
      <w:bookmarkStart w:id="980" w:name="paragraf-6.odsek-3.pismeno-h.text"/>
      <w:bookmarkEnd w:id="977"/>
      <w:r w:rsidRPr="00CE3DDA">
        <w:rPr>
          <w:rFonts w:ascii="Times New Roman" w:hAnsi="Times New Roman"/>
          <w:color w:val="000000"/>
          <w:lang w:val="sk-SK"/>
        </w:rPr>
        <w:t>Finančnému riaditeľstvu Slovenskej republiky</w:t>
      </w:r>
      <w:ins w:id="981" w:author="Gregušová, Gabriela" w:date="2026-06-09T06:57:00Z">
        <w:r w:rsidR="007E0D05">
          <w:rPr>
            <w:rFonts w:ascii="Times New Roman" w:hAnsi="Times New Roman"/>
            <w:color w:val="000000"/>
            <w:lang w:val="sk-SK"/>
          </w:rPr>
          <w:t>,</w:t>
        </w:r>
      </w:ins>
      <w:del w:id="982" w:author="Gregušová, Gabriela" w:date="2026-06-09T06:57:00Z">
        <w:r w:rsidRPr="00CE3DDA" w:rsidDel="007E0D05">
          <w:rPr>
            <w:rFonts w:ascii="Times New Roman" w:hAnsi="Times New Roman"/>
            <w:color w:val="000000"/>
            <w:lang w:val="sk-SK"/>
          </w:rPr>
          <w:delText>.</w:delText>
        </w:r>
      </w:del>
      <w:r w:rsidRPr="00CE3DDA">
        <w:rPr>
          <w:rFonts w:ascii="Times New Roman" w:hAnsi="Times New Roman"/>
          <w:color w:val="000000"/>
          <w:lang w:val="sk-SK"/>
        </w:rPr>
        <w:t xml:space="preserve"> </w:t>
      </w:r>
      <w:bookmarkEnd w:id="980"/>
    </w:p>
    <w:p w14:paraId="10995D98" w14:textId="60B6D2FF" w:rsidR="00F279AF" w:rsidRPr="00F279AF" w:rsidRDefault="00F279AF" w:rsidP="00F279AF">
      <w:pPr>
        <w:tabs>
          <w:tab w:val="left" w:pos="993"/>
        </w:tabs>
        <w:spacing w:before="120" w:after="0" w:line="240" w:lineRule="auto"/>
        <w:ind w:left="992" w:hanging="567"/>
        <w:jc w:val="both"/>
        <w:rPr>
          <w:ins w:id="983" w:author="Gregušová, Gabriela" w:date="2026-07-22T11:39:00Z"/>
          <w:rFonts w:ascii="Times New Roman" w:eastAsia="Calibri" w:hAnsi="Times New Roman" w:cs="Times New Roman"/>
          <w:sz w:val="24"/>
          <w:szCs w:val="24"/>
          <w:lang w:val="sk-SK"/>
        </w:rPr>
      </w:pPr>
      <w:ins w:id="984" w:author="Gregušová, Gabriela" w:date="2026-07-22T11:39:00Z">
        <w:r w:rsidRPr="00F279AF">
          <w:rPr>
            <w:rFonts w:ascii="Times New Roman" w:eastAsia="Calibri" w:hAnsi="Times New Roman" w:cs="Times New Roman"/>
            <w:sz w:val="24"/>
            <w:szCs w:val="24"/>
            <w:lang w:val="sk-SK"/>
          </w:rPr>
          <w:t>h</w:t>
        </w:r>
        <w:r>
          <w:rPr>
            <w:rFonts w:ascii="Times New Roman" w:eastAsia="Calibri" w:hAnsi="Times New Roman" w:cs="Times New Roman"/>
            <w:sz w:val="24"/>
            <w:szCs w:val="24"/>
            <w:lang w:val="sk-SK"/>
          </w:rPr>
          <w:t>)</w:t>
        </w:r>
        <w:r w:rsidRPr="00F279AF">
          <w:rPr>
            <w:rFonts w:ascii="Times New Roman" w:eastAsia="Calibri" w:hAnsi="Times New Roman" w:cs="Times New Roman"/>
            <w:sz w:val="24"/>
            <w:szCs w:val="24"/>
            <w:lang w:val="sk-SK"/>
          </w:rPr>
          <w:tab/>
          <w:t xml:space="preserve">schvaľovaciemu orgánu, ak prevádzkovateľ vozidla </w:t>
        </w:r>
        <w:del w:id="985" w:author="Nikola Trebulová" w:date="2026-06-26T15:37:00Z">
          <w:r w:rsidRPr="00F279AF">
            <w:rPr>
              <w:rFonts w:ascii="Times New Roman" w:eastAsia="Calibri" w:hAnsi="Times New Roman" w:cs="Times New Roman"/>
              <w:sz w:val="24"/>
              <w:szCs w:val="24"/>
              <w:lang w:val="sk-SK"/>
            </w:rPr>
            <w:delText xml:space="preserve"> </w:delText>
          </w:r>
        </w:del>
        <w:r w:rsidRPr="00F279AF">
          <w:rPr>
            <w:rFonts w:ascii="Times New Roman" w:eastAsia="Calibri" w:hAnsi="Times New Roman" w:cs="Times New Roman"/>
            <w:sz w:val="24"/>
            <w:szCs w:val="24"/>
            <w:lang w:val="sk-SK"/>
          </w:rPr>
          <w:t xml:space="preserve">nesplnil povinnosť podľa § 47 ods. 6 zákona, </w:t>
        </w:r>
      </w:ins>
    </w:p>
    <w:p w14:paraId="66A84AD0" w14:textId="44062A51" w:rsidR="00F279AF" w:rsidRPr="00F279AF" w:rsidRDefault="00F279AF" w:rsidP="00F279AF">
      <w:pPr>
        <w:tabs>
          <w:tab w:val="left" w:pos="993"/>
        </w:tabs>
        <w:spacing w:before="120" w:after="0" w:line="240" w:lineRule="auto"/>
        <w:ind w:left="992" w:hanging="567"/>
        <w:jc w:val="both"/>
        <w:rPr>
          <w:ins w:id="986" w:author="Gregušová, Gabriela" w:date="2026-07-22T11:39:00Z"/>
          <w:rFonts w:ascii="Times New Roman" w:eastAsia="Calibri" w:hAnsi="Times New Roman" w:cs="Times New Roman"/>
          <w:sz w:val="24"/>
          <w:szCs w:val="24"/>
          <w:lang w:val="sk-SK"/>
        </w:rPr>
      </w:pPr>
      <w:ins w:id="987" w:author="Gregušová, Gabriela" w:date="2026-07-22T11:39:00Z">
        <w:r w:rsidRPr="00F279AF">
          <w:rPr>
            <w:rFonts w:ascii="Times New Roman" w:eastAsia="Calibri" w:hAnsi="Times New Roman" w:cs="Times New Roman"/>
            <w:sz w:val="24"/>
            <w:szCs w:val="24"/>
            <w:lang w:val="sk-SK"/>
          </w:rPr>
          <w:t xml:space="preserve">  i)</w:t>
        </w:r>
        <w:r w:rsidRPr="00F279AF">
          <w:rPr>
            <w:rFonts w:ascii="Times New Roman" w:eastAsia="Calibri" w:hAnsi="Times New Roman" w:cs="Times New Roman"/>
            <w:sz w:val="24"/>
            <w:szCs w:val="24"/>
            <w:lang w:val="sk-SK"/>
          </w:rPr>
          <w:tab/>
          <w:t>Slovenskej kancelárii poisťovateľov</w:t>
        </w:r>
        <w:r w:rsidRPr="00F279AF">
          <w:rPr>
            <w:rFonts w:ascii="Times New Roman" w:eastAsia="Calibri" w:hAnsi="Times New Roman" w:cs="Times New Roman"/>
            <w:sz w:val="24"/>
            <w:szCs w:val="24"/>
            <w:vertAlign w:val="superscript"/>
            <w:lang w:val="sk-SK"/>
          </w:rPr>
          <w:t>2a</w:t>
        </w:r>
        <w:r w:rsidRPr="00F279AF">
          <w:rPr>
            <w:rFonts w:ascii="Times New Roman" w:eastAsia="Calibri" w:hAnsi="Times New Roman" w:cs="Times New Roman"/>
            <w:sz w:val="24"/>
            <w:szCs w:val="24"/>
            <w:lang w:val="sk-SK"/>
          </w:rPr>
          <w:t>) vo forme štatistických výstupov o škodových udalostiach,</w:t>
        </w:r>
      </w:ins>
    </w:p>
    <w:p w14:paraId="614AE90C" w14:textId="76DC4AFD" w:rsidR="00F279AF" w:rsidRPr="00F279AF" w:rsidRDefault="00F279AF" w:rsidP="00F279AF">
      <w:pPr>
        <w:tabs>
          <w:tab w:val="left" w:pos="993"/>
        </w:tabs>
        <w:spacing w:before="120" w:after="0" w:line="240" w:lineRule="auto"/>
        <w:ind w:left="992" w:hanging="567"/>
        <w:jc w:val="both"/>
        <w:rPr>
          <w:ins w:id="988" w:author="Gregušová, Gabriela" w:date="2026-07-22T11:39:00Z"/>
          <w:rFonts w:ascii="Times New Roman" w:eastAsia="Calibri" w:hAnsi="Times New Roman" w:cs="Times New Roman"/>
          <w:sz w:val="24"/>
          <w:szCs w:val="24"/>
          <w:lang w:val="sk-SK"/>
        </w:rPr>
      </w:pPr>
      <w:ins w:id="989" w:author="Gregušová, Gabriela" w:date="2026-07-22T11:39:00Z">
        <w:r w:rsidRPr="00F279AF">
          <w:rPr>
            <w:rFonts w:ascii="Times New Roman" w:eastAsia="Calibri" w:hAnsi="Times New Roman" w:cs="Times New Roman"/>
            <w:sz w:val="24"/>
            <w:szCs w:val="24"/>
            <w:lang w:val="sk-SK"/>
          </w:rPr>
          <w:t xml:space="preserve">  </w:t>
        </w:r>
        <w:r>
          <w:rPr>
            <w:rFonts w:ascii="Times New Roman" w:eastAsia="Calibri" w:hAnsi="Times New Roman" w:cs="Times New Roman"/>
            <w:sz w:val="24"/>
            <w:szCs w:val="24"/>
            <w:lang w:val="sk-SK"/>
          </w:rPr>
          <w:t>j</w:t>
        </w:r>
        <w:r w:rsidRPr="00F279AF">
          <w:rPr>
            <w:rFonts w:ascii="Times New Roman" w:eastAsia="Calibri" w:hAnsi="Times New Roman" w:cs="Times New Roman"/>
            <w:sz w:val="24"/>
            <w:szCs w:val="24"/>
            <w:lang w:val="sk-SK"/>
          </w:rPr>
          <w:t>)</w:t>
        </w:r>
        <w:r w:rsidRPr="00F279AF">
          <w:rPr>
            <w:rFonts w:ascii="Times New Roman" w:eastAsia="Calibri" w:hAnsi="Times New Roman" w:cs="Times New Roman"/>
            <w:sz w:val="24"/>
            <w:szCs w:val="24"/>
            <w:lang w:val="sk-SK"/>
          </w:rPr>
          <w:tab/>
          <w:t>inej osobe, ktorá pristupuje na webové sídlo umožňujúce overenie údajov z registra prevádzkových záznamov a využíva jeho obsah alebo služby,</w:t>
        </w:r>
      </w:ins>
    </w:p>
    <w:p w14:paraId="20A06863" w14:textId="265482ED" w:rsidR="007E0D05" w:rsidRPr="00CE3DDA" w:rsidRDefault="00F279AF" w:rsidP="00F279AF">
      <w:pPr>
        <w:spacing w:before="225" w:after="225" w:line="264" w:lineRule="auto"/>
        <w:ind w:left="420"/>
        <w:rPr>
          <w:lang w:val="sk-SK"/>
        </w:rPr>
      </w:pPr>
      <w:ins w:id="990" w:author="Gregušová, Gabriela" w:date="2026-07-22T11:39:00Z">
        <w:r>
          <w:rPr>
            <w:rFonts w:ascii="Times New Roman" w:hAnsi="Times New Roman"/>
            <w:sz w:val="24"/>
            <w:szCs w:val="24"/>
            <w:lang w:val="sk-SK"/>
          </w:rPr>
          <w:t>k)</w:t>
        </w:r>
        <w:r w:rsidRPr="00F279AF">
          <w:rPr>
            <w:rFonts w:ascii="Times New Roman" w:hAnsi="Times New Roman"/>
            <w:sz w:val="24"/>
            <w:szCs w:val="24"/>
            <w:lang w:val="sk-SK"/>
          </w:rPr>
          <w:tab/>
        </w:r>
        <w:r>
          <w:rPr>
            <w:rFonts w:ascii="Times New Roman" w:hAnsi="Times New Roman"/>
            <w:sz w:val="24"/>
            <w:szCs w:val="24"/>
            <w:lang w:val="sk-SK"/>
          </w:rPr>
          <w:t xml:space="preserve"> </w:t>
        </w:r>
        <w:r w:rsidRPr="00F279AF">
          <w:rPr>
            <w:rFonts w:ascii="Times New Roman" w:hAnsi="Times New Roman"/>
            <w:sz w:val="24"/>
            <w:szCs w:val="24"/>
            <w:lang w:val="sk-SK"/>
          </w:rPr>
          <w:t>technickej službe technickej kontroly a technickej službe emisnej kontroly</w:t>
        </w:r>
      </w:ins>
      <w:ins w:id="991" w:author="Gregušová, Gabriela" w:date="2026-07-22T11:42:00Z">
        <w:r>
          <w:rPr>
            <w:rFonts w:ascii="Times New Roman" w:hAnsi="Times New Roman"/>
            <w:sz w:val="24"/>
            <w:szCs w:val="24"/>
            <w:lang w:val="sk-SK"/>
          </w:rPr>
          <w:t>.</w:t>
        </w:r>
      </w:ins>
      <w:ins w:id="992" w:author="Gregušová, Gabriela" w:date="2026-07-22T11:39:00Z">
        <w:r w:rsidRPr="00F279AF">
          <w:rPr>
            <w:rFonts w:ascii="Times New Roman" w:hAnsi="Times New Roman"/>
            <w:sz w:val="24"/>
            <w:szCs w:val="24"/>
            <w:lang w:val="sk-SK"/>
          </w:rPr>
          <w:t xml:space="preserve"> </w:t>
        </w:r>
      </w:ins>
    </w:p>
    <w:p w14:paraId="6F982F73" w14:textId="5F5FD5DF" w:rsidR="00FD6EF3" w:rsidRPr="00CE3DDA" w:rsidRDefault="002C7593">
      <w:pPr>
        <w:spacing w:before="225" w:after="225" w:line="264" w:lineRule="auto"/>
        <w:ind w:left="345"/>
        <w:rPr>
          <w:lang w:val="sk-SK"/>
        </w:rPr>
      </w:pPr>
      <w:bookmarkStart w:id="993" w:name="paragraf-6.odsek-4"/>
      <w:bookmarkEnd w:id="942"/>
      <w:bookmarkEnd w:id="976"/>
      <w:r w:rsidRPr="00CE3DDA">
        <w:rPr>
          <w:rFonts w:ascii="Times New Roman" w:hAnsi="Times New Roman"/>
          <w:color w:val="000000"/>
          <w:lang w:val="sk-SK"/>
        </w:rPr>
        <w:t xml:space="preserve"> </w:t>
      </w:r>
      <w:bookmarkStart w:id="994" w:name="paragraf-6.odsek-4.oznacenie"/>
      <w:r w:rsidRPr="00CE3DDA">
        <w:rPr>
          <w:rFonts w:ascii="Times New Roman" w:hAnsi="Times New Roman"/>
          <w:color w:val="000000"/>
          <w:lang w:val="sk-SK"/>
        </w:rPr>
        <w:t xml:space="preserve">(4) </w:t>
      </w:r>
      <w:bookmarkStart w:id="995" w:name="paragraf-6.odsek-4.text"/>
      <w:bookmarkEnd w:id="994"/>
      <w:r w:rsidRPr="00CE3DDA">
        <w:rPr>
          <w:rFonts w:ascii="Times New Roman" w:hAnsi="Times New Roman"/>
          <w:color w:val="000000"/>
          <w:lang w:val="sk-SK"/>
        </w:rPr>
        <w:t xml:space="preserve">Výpis z registra prevádzkových záznamov vozidla sa poskytuje osobám podľa odseku 3 </w:t>
      </w:r>
      <w:ins w:id="996" w:author="Gregušová, Gabriela" w:date="2026-06-09T07:36:00Z">
        <w:r w:rsidR="007E02B9" w:rsidRPr="008E15E3">
          <w:rPr>
            <w:rFonts w:ascii="Times New Roman" w:hAnsi="Times New Roman"/>
            <w:sz w:val="24"/>
            <w:szCs w:val="24"/>
          </w:rPr>
          <w:t>v </w:t>
        </w:r>
        <w:proofErr w:type="spellStart"/>
        <w:r w:rsidR="007E02B9" w:rsidRPr="008E15E3">
          <w:rPr>
            <w:rFonts w:ascii="Times New Roman" w:hAnsi="Times New Roman"/>
            <w:sz w:val="24"/>
            <w:szCs w:val="24"/>
          </w:rPr>
          <w:t>listinnej</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podobe</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alebo</w:t>
        </w:r>
        <w:proofErr w:type="spellEnd"/>
        <w:r w:rsidR="007E02B9" w:rsidRPr="008E15E3">
          <w:rPr>
            <w:rFonts w:ascii="Times New Roman" w:hAnsi="Times New Roman"/>
            <w:sz w:val="24"/>
            <w:szCs w:val="24"/>
          </w:rPr>
          <w:t xml:space="preserve"> v </w:t>
        </w:r>
        <w:proofErr w:type="spellStart"/>
        <w:r w:rsidR="007E02B9" w:rsidRPr="008E15E3">
          <w:rPr>
            <w:rFonts w:ascii="Times New Roman" w:hAnsi="Times New Roman"/>
            <w:sz w:val="24"/>
            <w:szCs w:val="24"/>
          </w:rPr>
          <w:t>elektronickej</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podobe</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vo</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forme</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štruktúrovaných</w:t>
        </w:r>
        <w:proofErr w:type="spellEnd"/>
        <w:r w:rsidR="007E02B9" w:rsidRPr="008E15E3">
          <w:rPr>
            <w:rFonts w:ascii="Times New Roman" w:hAnsi="Times New Roman"/>
            <w:sz w:val="24"/>
            <w:szCs w:val="24"/>
          </w:rPr>
          <w:t xml:space="preserve"> </w:t>
        </w:r>
        <w:proofErr w:type="spellStart"/>
        <w:r w:rsidR="007E02B9" w:rsidRPr="008E15E3">
          <w:rPr>
            <w:rFonts w:ascii="Times New Roman" w:hAnsi="Times New Roman"/>
            <w:sz w:val="24"/>
            <w:szCs w:val="24"/>
          </w:rPr>
          <w:t>údajov</w:t>
        </w:r>
        <w:proofErr w:type="spellEnd"/>
        <w:r w:rsidR="007E02B9">
          <w:rPr>
            <w:rFonts w:ascii="Times New Roman" w:hAnsi="Times New Roman"/>
            <w:sz w:val="24"/>
            <w:szCs w:val="24"/>
          </w:rPr>
          <w:t xml:space="preserve"> </w:t>
        </w:r>
      </w:ins>
      <w:r w:rsidRPr="00CE3DDA">
        <w:rPr>
          <w:rFonts w:ascii="Times New Roman" w:hAnsi="Times New Roman"/>
          <w:color w:val="000000"/>
          <w:lang w:val="sk-SK"/>
        </w:rPr>
        <w:t xml:space="preserve">v plnom alebo obmedzenom rozsahu schválenom typovým schvaľovacím orgánom. </w:t>
      </w:r>
      <w:bookmarkEnd w:id="995"/>
    </w:p>
    <w:p w14:paraId="3C6147C9" w14:textId="77777777" w:rsidR="00FD6EF3" w:rsidRPr="00CE3DDA" w:rsidRDefault="002C7593">
      <w:pPr>
        <w:spacing w:after="0" w:line="264" w:lineRule="auto"/>
        <w:ind w:left="345"/>
        <w:rPr>
          <w:lang w:val="sk-SK"/>
        </w:rPr>
      </w:pPr>
      <w:bookmarkStart w:id="997" w:name="paragraf-6.odsek-5"/>
      <w:bookmarkEnd w:id="993"/>
      <w:r w:rsidRPr="00CE3DDA">
        <w:rPr>
          <w:rFonts w:ascii="Times New Roman" w:hAnsi="Times New Roman"/>
          <w:color w:val="000000"/>
          <w:lang w:val="sk-SK"/>
        </w:rPr>
        <w:t xml:space="preserve"> </w:t>
      </w:r>
      <w:bookmarkStart w:id="998" w:name="paragraf-6.odsek-5.oznacenie"/>
      <w:r w:rsidRPr="00CE3DDA">
        <w:rPr>
          <w:rFonts w:ascii="Times New Roman" w:hAnsi="Times New Roman"/>
          <w:color w:val="000000"/>
          <w:lang w:val="sk-SK"/>
        </w:rPr>
        <w:t xml:space="preserve">(5) </w:t>
      </w:r>
      <w:bookmarkStart w:id="999" w:name="paragraf-6.odsek-5.text"/>
      <w:bookmarkEnd w:id="998"/>
      <w:r w:rsidRPr="00CE3DDA">
        <w:rPr>
          <w:rFonts w:ascii="Times New Roman" w:hAnsi="Times New Roman"/>
          <w:color w:val="000000"/>
          <w:lang w:val="sk-SK"/>
        </w:rPr>
        <w:t xml:space="preserve">Výpis z registra prevádzkových záznamov vozidiel je súčasťou </w:t>
      </w:r>
      <w:bookmarkEnd w:id="999"/>
    </w:p>
    <w:p w14:paraId="7B0BD158" w14:textId="77777777" w:rsidR="00FD6EF3" w:rsidRPr="00CE3DDA" w:rsidRDefault="002C7593">
      <w:pPr>
        <w:spacing w:before="225" w:after="225" w:line="264" w:lineRule="auto"/>
        <w:ind w:left="420"/>
        <w:rPr>
          <w:lang w:val="sk-SK"/>
        </w:rPr>
      </w:pPr>
      <w:bookmarkStart w:id="1000" w:name="paragraf-6.odsek-5.pismeno-a"/>
      <w:r w:rsidRPr="00CE3DDA">
        <w:rPr>
          <w:rFonts w:ascii="Times New Roman" w:hAnsi="Times New Roman"/>
          <w:color w:val="000000"/>
          <w:lang w:val="sk-SK"/>
        </w:rPr>
        <w:t xml:space="preserve"> </w:t>
      </w:r>
      <w:bookmarkStart w:id="1001" w:name="paragraf-6.odsek-5.pismeno-a.oznacenie"/>
      <w:r w:rsidRPr="00CE3DDA">
        <w:rPr>
          <w:rFonts w:ascii="Times New Roman" w:hAnsi="Times New Roman"/>
          <w:color w:val="000000"/>
          <w:lang w:val="sk-SK"/>
        </w:rPr>
        <w:t xml:space="preserve">a) </w:t>
      </w:r>
      <w:bookmarkStart w:id="1002" w:name="paragraf-6.odsek-5.pismeno-a.text"/>
      <w:bookmarkEnd w:id="1001"/>
      <w:r w:rsidRPr="00CE3DDA">
        <w:rPr>
          <w:rFonts w:ascii="Times New Roman" w:hAnsi="Times New Roman"/>
          <w:color w:val="000000"/>
          <w:lang w:val="sk-SK"/>
        </w:rPr>
        <w:t xml:space="preserve">odborného posudku o kontrole originality vozidla, </w:t>
      </w:r>
      <w:bookmarkEnd w:id="1002"/>
    </w:p>
    <w:p w14:paraId="0F6B0952" w14:textId="6344EBDC" w:rsidR="00FD6EF3" w:rsidRDefault="002C7593">
      <w:pPr>
        <w:spacing w:before="225" w:after="225" w:line="264" w:lineRule="auto"/>
        <w:ind w:left="420"/>
        <w:rPr>
          <w:ins w:id="1003" w:author="Gregušová, Gabriela" w:date="2026-06-09T07:39:00Z"/>
          <w:rFonts w:ascii="Times New Roman" w:hAnsi="Times New Roman"/>
          <w:color w:val="000000"/>
          <w:lang w:val="sk-SK"/>
        </w:rPr>
      </w:pPr>
      <w:bookmarkStart w:id="1004" w:name="paragraf-6.odsek-5.pismeno-b"/>
      <w:bookmarkEnd w:id="1000"/>
      <w:r w:rsidRPr="00CE3DDA">
        <w:rPr>
          <w:rFonts w:ascii="Times New Roman" w:hAnsi="Times New Roman"/>
          <w:color w:val="000000"/>
          <w:lang w:val="sk-SK"/>
        </w:rPr>
        <w:t xml:space="preserve"> </w:t>
      </w:r>
      <w:bookmarkStart w:id="1005" w:name="paragraf-6.odsek-5.pismeno-b.oznacenie"/>
      <w:r w:rsidRPr="00CE3DDA">
        <w:rPr>
          <w:rFonts w:ascii="Times New Roman" w:hAnsi="Times New Roman"/>
          <w:color w:val="000000"/>
          <w:lang w:val="sk-SK"/>
        </w:rPr>
        <w:t xml:space="preserve">b) </w:t>
      </w:r>
      <w:bookmarkStart w:id="1006" w:name="paragraf-6.odsek-5.pismeno-b.text"/>
      <w:bookmarkEnd w:id="1005"/>
      <w:r w:rsidRPr="00CE3DDA">
        <w:rPr>
          <w:rFonts w:ascii="Times New Roman" w:hAnsi="Times New Roman"/>
          <w:color w:val="000000"/>
          <w:lang w:val="sk-SK"/>
        </w:rPr>
        <w:t xml:space="preserve">protokolu o kontrole originality evidenčnej. </w:t>
      </w:r>
      <w:bookmarkEnd w:id="1006"/>
    </w:p>
    <w:p w14:paraId="6619413E" w14:textId="77777777" w:rsidR="007E02B9" w:rsidRPr="00CE3DDA" w:rsidRDefault="007E02B9">
      <w:pPr>
        <w:spacing w:before="225" w:after="225" w:line="264" w:lineRule="auto"/>
        <w:ind w:left="420"/>
        <w:rPr>
          <w:lang w:val="sk-SK"/>
        </w:rPr>
      </w:pPr>
    </w:p>
    <w:p w14:paraId="18513515" w14:textId="77777777" w:rsidR="00FD6EF3" w:rsidRPr="00CE3DDA" w:rsidRDefault="002C7593">
      <w:pPr>
        <w:spacing w:before="225" w:after="225" w:line="264" w:lineRule="auto"/>
        <w:ind w:left="270"/>
        <w:jc w:val="center"/>
        <w:rPr>
          <w:lang w:val="sk-SK"/>
        </w:rPr>
      </w:pPr>
      <w:bookmarkStart w:id="1007" w:name="paragraf-7.oznacenie"/>
      <w:bookmarkStart w:id="1008" w:name="paragraf-7"/>
      <w:bookmarkEnd w:id="376"/>
      <w:bookmarkEnd w:id="997"/>
      <w:bookmarkEnd w:id="1004"/>
      <w:r w:rsidRPr="00CE3DDA">
        <w:rPr>
          <w:rFonts w:ascii="Times New Roman" w:hAnsi="Times New Roman"/>
          <w:b/>
          <w:color w:val="000000"/>
          <w:lang w:val="sk-SK"/>
        </w:rPr>
        <w:t xml:space="preserve"> § 7 </w:t>
      </w:r>
    </w:p>
    <w:p w14:paraId="7E6E1322" w14:textId="77777777" w:rsidR="00FD6EF3" w:rsidRPr="00CE3DDA" w:rsidRDefault="002C7593">
      <w:pPr>
        <w:spacing w:after="0" w:line="264" w:lineRule="auto"/>
        <w:ind w:left="270"/>
        <w:jc w:val="center"/>
        <w:rPr>
          <w:lang w:val="sk-SK"/>
        </w:rPr>
      </w:pPr>
      <w:bookmarkStart w:id="1009" w:name="paragraf-7.nadpis"/>
      <w:bookmarkEnd w:id="1007"/>
      <w:r w:rsidRPr="00CE3DDA">
        <w:rPr>
          <w:rFonts w:ascii="Times New Roman" w:hAnsi="Times New Roman"/>
          <w:b/>
          <w:color w:val="000000"/>
          <w:lang w:val="sk-SK"/>
        </w:rPr>
        <w:t xml:space="preserve"> Údaje z registra osvedčení o zhode COC </w:t>
      </w:r>
    </w:p>
    <w:p w14:paraId="5FE0FB82" w14:textId="77777777" w:rsidR="00FD6EF3" w:rsidRPr="00CE3DDA" w:rsidRDefault="00FD6EF3">
      <w:pPr>
        <w:spacing w:after="0" w:line="264" w:lineRule="auto"/>
        <w:ind w:left="270"/>
        <w:jc w:val="center"/>
        <w:rPr>
          <w:lang w:val="sk-SK"/>
        </w:rPr>
      </w:pPr>
    </w:p>
    <w:p w14:paraId="551D8351"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36" w:anchor="paragraf-76.odsek-1.pismeno-i">
        <w:r w:rsidRPr="00CE3DDA">
          <w:rPr>
            <w:rFonts w:ascii="Times New Roman" w:hAnsi="Times New Roman"/>
            <w:b/>
            <w:color w:val="0000FF"/>
            <w:u w:val="single"/>
            <w:lang w:val="sk-SK"/>
          </w:rPr>
          <w:t>§ 76 ods. 1 písm. i)</w:t>
        </w:r>
      </w:hyperlink>
      <w:r w:rsidRPr="00CE3DDA">
        <w:rPr>
          <w:rFonts w:ascii="Times New Roman" w:hAnsi="Times New Roman"/>
          <w:b/>
          <w:color w:val="000000"/>
          <w:lang w:val="sk-SK"/>
        </w:rPr>
        <w:t xml:space="preserve"> a </w:t>
      </w:r>
      <w:hyperlink r:id="rId37"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68439324" w14:textId="6607345A" w:rsidR="00FD6EF3" w:rsidRPr="00CE3DDA" w:rsidRDefault="002C7593">
      <w:pPr>
        <w:spacing w:before="225" w:after="225" w:line="264" w:lineRule="auto"/>
        <w:ind w:left="345"/>
        <w:rPr>
          <w:lang w:val="sk-SK"/>
        </w:rPr>
      </w:pPr>
      <w:bookmarkStart w:id="1010" w:name="paragraf-7.odsek-1"/>
      <w:bookmarkEnd w:id="1009"/>
      <w:r w:rsidRPr="00CE3DDA">
        <w:rPr>
          <w:rFonts w:ascii="Times New Roman" w:hAnsi="Times New Roman"/>
          <w:color w:val="000000"/>
          <w:lang w:val="sk-SK"/>
        </w:rPr>
        <w:t xml:space="preserve"> </w:t>
      </w:r>
      <w:bookmarkStart w:id="1011" w:name="paragraf-7.odsek-1.oznacenie"/>
      <w:r w:rsidRPr="00CE3DDA">
        <w:rPr>
          <w:rFonts w:ascii="Times New Roman" w:hAnsi="Times New Roman"/>
          <w:color w:val="000000"/>
          <w:lang w:val="sk-SK"/>
        </w:rPr>
        <w:t xml:space="preserve">(1) </w:t>
      </w:r>
      <w:bookmarkEnd w:id="1011"/>
      <w:r w:rsidRPr="00CE3DDA">
        <w:rPr>
          <w:rFonts w:ascii="Times New Roman" w:hAnsi="Times New Roman"/>
          <w:color w:val="000000"/>
          <w:lang w:val="sk-SK"/>
        </w:rPr>
        <w:t xml:space="preserve">Údaje do registra osvedčení o zhode COC, ktoré zasielajú výrobcovia vozidiel podľa </w:t>
      </w:r>
      <w:hyperlink r:id="rId38" w:anchor="paragraf-13.odsek-3">
        <w:r w:rsidRPr="00CE3DDA">
          <w:rPr>
            <w:rFonts w:ascii="Times New Roman" w:hAnsi="Times New Roman"/>
            <w:color w:val="0000FF"/>
            <w:u w:val="single"/>
            <w:lang w:val="sk-SK"/>
          </w:rPr>
          <w:t>§ 13 ods. 3 zákona</w:t>
        </w:r>
      </w:hyperlink>
      <w:bookmarkStart w:id="1012" w:name="paragraf-7.odsek-1.text"/>
      <w:r w:rsidRPr="00CE3DDA">
        <w:rPr>
          <w:rFonts w:ascii="Times New Roman" w:hAnsi="Times New Roman"/>
          <w:color w:val="000000"/>
          <w:lang w:val="sk-SK"/>
        </w:rPr>
        <w:t xml:space="preserve">, sa vedú v registri osvedčení o zhode COC s celoštátnou pôsobnosťou. </w:t>
      </w:r>
      <w:bookmarkEnd w:id="1012"/>
    </w:p>
    <w:p w14:paraId="0370A852" w14:textId="77777777" w:rsidR="00FD6EF3" w:rsidRPr="00CE3DDA" w:rsidRDefault="002C7593">
      <w:pPr>
        <w:spacing w:after="0" w:line="264" w:lineRule="auto"/>
        <w:ind w:left="345"/>
        <w:rPr>
          <w:lang w:val="sk-SK"/>
        </w:rPr>
      </w:pPr>
      <w:bookmarkStart w:id="1013" w:name="paragraf-7.odsek-2"/>
      <w:bookmarkEnd w:id="1010"/>
      <w:r w:rsidRPr="00CE3DDA">
        <w:rPr>
          <w:rFonts w:ascii="Times New Roman" w:hAnsi="Times New Roman"/>
          <w:color w:val="000000"/>
          <w:lang w:val="sk-SK"/>
        </w:rPr>
        <w:t xml:space="preserve"> </w:t>
      </w:r>
      <w:bookmarkStart w:id="1014" w:name="paragraf-7.odsek-2.oznacenie"/>
      <w:r w:rsidRPr="00CE3DDA">
        <w:rPr>
          <w:rFonts w:ascii="Times New Roman" w:hAnsi="Times New Roman"/>
          <w:color w:val="000000"/>
          <w:lang w:val="sk-SK"/>
        </w:rPr>
        <w:t xml:space="preserve">(2) </w:t>
      </w:r>
      <w:bookmarkStart w:id="1015" w:name="paragraf-7.odsek-2.text"/>
      <w:bookmarkEnd w:id="1014"/>
      <w:r w:rsidRPr="00CE3DDA">
        <w:rPr>
          <w:rFonts w:ascii="Times New Roman" w:hAnsi="Times New Roman"/>
          <w:color w:val="000000"/>
          <w:lang w:val="sk-SK"/>
        </w:rPr>
        <w:t xml:space="preserve">Údaje podľa odseku 1 sa poskytujú </w:t>
      </w:r>
      <w:bookmarkEnd w:id="1015"/>
    </w:p>
    <w:p w14:paraId="13F5F5E8" w14:textId="77777777" w:rsidR="00FD6EF3" w:rsidRPr="00CE3DDA" w:rsidRDefault="002C7593">
      <w:pPr>
        <w:spacing w:before="225" w:after="225" w:line="264" w:lineRule="auto"/>
        <w:ind w:left="420"/>
        <w:rPr>
          <w:lang w:val="sk-SK"/>
        </w:rPr>
      </w:pPr>
      <w:bookmarkStart w:id="1016" w:name="paragraf-7.odsek-2.pismeno-a"/>
      <w:r w:rsidRPr="00CE3DDA">
        <w:rPr>
          <w:rFonts w:ascii="Times New Roman" w:hAnsi="Times New Roman"/>
          <w:color w:val="000000"/>
          <w:lang w:val="sk-SK"/>
        </w:rPr>
        <w:t xml:space="preserve"> </w:t>
      </w:r>
      <w:bookmarkStart w:id="1017" w:name="paragraf-7.odsek-2.pismeno-a.oznacenie"/>
      <w:r w:rsidRPr="00CE3DDA">
        <w:rPr>
          <w:rFonts w:ascii="Times New Roman" w:hAnsi="Times New Roman"/>
          <w:color w:val="000000"/>
          <w:lang w:val="sk-SK"/>
        </w:rPr>
        <w:t xml:space="preserve">a) </w:t>
      </w:r>
      <w:bookmarkStart w:id="1018" w:name="paragraf-7.odsek-2.pismeno-a.text"/>
      <w:bookmarkEnd w:id="1017"/>
      <w:r w:rsidRPr="00CE3DDA">
        <w:rPr>
          <w:rFonts w:ascii="Times New Roman" w:hAnsi="Times New Roman"/>
          <w:color w:val="000000"/>
          <w:lang w:val="sk-SK"/>
        </w:rPr>
        <w:t xml:space="preserve">typovému schvaľovaciemu orgánu, </w:t>
      </w:r>
      <w:bookmarkEnd w:id="1018"/>
    </w:p>
    <w:p w14:paraId="5DE78DE3" w14:textId="77777777" w:rsidR="00FD6EF3" w:rsidRPr="00CE3DDA" w:rsidRDefault="002C7593">
      <w:pPr>
        <w:spacing w:before="225" w:after="225" w:line="264" w:lineRule="auto"/>
        <w:ind w:left="420"/>
        <w:rPr>
          <w:lang w:val="sk-SK"/>
        </w:rPr>
      </w:pPr>
      <w:bookmarkStart w:id="1019" w:name="paragraf-7.odsek-2.pismeno-b"/>
      <w:bookmarkEnd w:id="1016"/>
      <w:r w:rsidRPr="00CE3DDA">
        <w:rPr>
          <w:rFonts w:ascii="Times New Roman" w:hAnsi="Times New Roman"/>
          <w:color w:val="000000"/>
          <w:lang w:val="sk-SK"/>
        </w:rPr>
        <w:t xml:space="preserve"> </w:t>
      </w:r>
      <w:bookmarkStart w:id="1020" w:name="paragraf-7.odsek-2.pismeno-b.oznacenie"/>
      <w:r w:rsidRPr="00CE3DDA">
        <w:rPr>
          <w:rFonts w:ascii="Times New Roman" w:hAnsi="Times New Roman"/>
          <w:color w:val="000000"/>
          <w:lang w:val="sk-SK"/>
        </w:rPr>
        <w:t xml:space="preserve">b) </w:t>
      </w:r>
      <w:bookmarkStart w:id="1021" w:name="paragraf-7.odsek-2.pismeno-b.text"/>
      <w:bookmarkEnd w:id="1020"/>
      <w:r w:rsidRPr="00CE3DDA">
        <w:rPr>
          <w:rFonts w:ascii="Times New Roman" w:hAnsi="Times New Roman"/>
          <w:color w:val="000000"/>
          <w:lang w:val="sk-SK"/>
        </w:rPr>
        <w:t xml:space="preserve">evidenčnému orgánu pri prvom prihlásení vozidla do evidencie vozidiel alebo pri zmene evidencie vozidla do iného členského štátu, </w:t>
      </w:r>
      <w:bookmarkEnd w:id="1021"/>
    </w:p>
    <w:p w14:paraId="173B17AE" w14:textId="77777777" w:rsidR="00FD6EF3" w:rsidRPr="00CE3DDA" w:rsidRDefault="002C7593">
      <w:pPr>
        <w:spacing w:before="225" w:after="225" w:line="264" w:lineRule="auto"/>
        <w:ind w:left="420"/>
        <w:rPr>
          <w:lang w:val="sk-SK"/>
        </w:rPr>
      </w:pPr>
      <w:bookmarkStart w:id="1022" w:name="paragraf-7.odsek-2.pismeno-c"/>
      <w:bookmarkEnd w:id="1019"/>
      <w:r w:rsidRPr="00CE3DDA">
        <w:rPr>
          <w:rFonts w:ascii="Times New Roman" w:hAnsi="Times New Roman"/>
          <w:color w:val="000000"/>
          <w:lang w:val="sk-SK"/>
        </w:rPr>
        <w:t xml:space="preserve"> </w:t>
      </w:r>
      <w:bookmarkStart w:id="1023" w:name="paragraf-7.odsek-2.pismeno-c.oznacenie"/>
      <w:r w:rsidRPr="00CE3DDA">
        <w:rPr>
          <w:rFonts w:ascii="Times New Roman" w:hAnsi="Times New Roman"/>
          <w:color w:val="000000"/>
          <w:lang w:val="sk-SK"/>
        </w:rPr>
        <w:t xml:space="preserve">c) </w:t>
      </w:r>
      <w:bookmarkStart w:id="1024" w:name="paragraf-7.odsek-2.pismeno-c.text"/>
      <w:bookmarkEnd w:id="1023"/>
      <w:r w:rsidRPr="00CE3DDA">
        <w:rPr>
          <w:rFonts w:ascii="Times New Roman" w:hAnsi="Times New Roman"/>
          <w:color w:val="000000"/>
          <w:lang w:val="sk-SK"/>
        </w:rPr>
        <w:t xml:space="preserve">technickej službe ako prevádzkovateľovi registra osvedčení o zhode COC v rozsahu potrebnom na plnenie jej úloh, </w:t>
      </w:r>
      <w:bookmarkEnd w:id="1024"/>
    </w:p>
    <w:p w14:paraId="51083C5C" w14:textId="77777777" w:rsidR="00FD6EF3" w:rsidRPr="00CE3DDA" w:rsidRDefault="002C7593">
      <w:pPr>
        <w:spacing w:before="225" w:after="225" w:line="264" w:lineRule="auto"/>
        <w:ind w:left="420"/>
        <w:rPr>
          <w:lang w:val="sk-SK"/>
        </w:rPr>
      </w:pPr>
      <w:bookmarkStart w:id="1025" w:name="paragraf-7.odsek-2.pismeno-d"/>
      <w:bookmarkEnd w:id="1022"/>
      <w:r w:rsidRPr="00CE3DDA">
        <w:rPr>
          <w:rFonts w:ascii="Times New Roman" w:hAnsi="Times New Roman"/>
          <w:color w:val="000000"/>
          <w:lang w:val="sk-SK"/>
        </w:rPr>
        <w:t xml:space="preserve"> </w:t>
      </w:r>
      <w:bookmarkStart w:id="1026" w:name="paragraf-7.odsek-2.pismeno-d.oznacenie"/>
      <w:r w:rsidRPr="00CE3DDA">
        <w:rPr>
          <w:rFonts w:ascii="Times New Roman" w:hAnsi="Times New Roman"/>
          <w:color w:val="000000"/>
          <w:lang w:val="sk-SK"/>
        </w:rPr>
        <w:t xml:space="preserve">d) </w:t>
      </w:r>
      <w:bookmarkStart w:id="1027" w:name="paragraf-7.odsek-2.pismeno-d.text"/>
      <w:bookmarkEnd w:id="1026"/>
      <w:r w:rsidRPr="00CE3DDA">
        <w:rPr>
          <w:rFonts w:ascii="Times New Roman" w:hAnsi="Times New Roman"/>
          <w:color w:val="000000"/>
          <w:lang w:val="sk-SK"/>
        </w:rPr>
        <w:t xml:space="preserve">oprávnenej osobe prevádzkujúcej pracovisko kontroly originality v rozsahu potrebnom na plnenie jej úloh, </w:t>
      </w:r>
      <w:bookmarkEnd w:id="1027"/>
    </w:p>
    <w:p w14:paraId="7C50BAB9" w14:textId="2C748AE1" w:rsidR="003B641E" w:rsidRDefault="002C7593">
      <w:pPr>
        <w:spacing w:before="225" w:after="225" w:line="264" w:lineRule="auto"/>
        <w:ind w:left="420"/>
        <w:rPr>
          <w:ins w:id="1028" w:author="Gregušová, Gabriela" w:date="2026-06-09T07:59:00Z"/>
          <w:rFonts w:ascii="Times New Roman" w:hAnsi="Times New Roman"/>
          <w:color w:val="000000"/>
          <w:lang w:val="sk-SK"/>
        </w:rPr>
      </w:pPr>
      <w:bookmarkStart w:id="1029" w:name="paragraf-7.odsek-2.pismeno-e"/>
      <w:bookmarkEnd w:id="1025"/>
      <w:r w:rsidRPr="00CE3DDA">
        <w:rPr>
          <w:rFonts w:ascii="Times New Roman" w:hAnsi="Times New Roman"/>
          <w:color w:val="000000"/>
          <w:lang w:val="sk-SK"/>
        </w:rPr>
        <w:t xml:space="preserve"> </w:t>
      </w:r>
      <w:bookmarkStart w:id="1030" w:name="paragraf-7.odsek-2.pismeno-e.oznacenie"/>
      <w:r w:rsidRPr="00CE3DDA">
        <w:rPr>
          <w:rFonts w:ascii="Times New Roman" w:hAnsi="Times New Roman"/>
          <w:color w:val="000000"/>
          <w:lang w:val="sk-SK"/>
        </w:rPr>
        <w:t xml:space="preserve">e) </w:t>
      </w:r>
      <w:bookmarkStart w:id="1031" w:name="paragraf-7.odsek-2.pismeno-e.text"/>
      <w:bookmarkEnd w:id="1030"/>
      <w:r w:rsidRPr="00CE3DDA">
        <w:rPr>
          <w:rFonts w:ascii="Times New Roman" w:hAnsi="Times New Roman"/>
          <w:color w:val="000000"/>
          <w:lang w:val="sk-SK"/>
        </w:rPr>
        <w:t>prevádzkovateľovi vozidla na jeho vyžiadanie</w:t>
      </w:r>
      <w:ins w:id="1032" w:author="Gregušová, Gabriela" w:date="2026-07-24T07:34:00Z">
        <w:r w:rsidR="00634EC3">
          <w:rPr>
            <w:rFonts w:ascii="Times New Roman" w:hAnsi="Times New Roman"/>
            <w:color w:val="000000"/>
            <w:lang w:val="sk-SK"/>
          </w:rPr>
          <w:t>,</w:t>
        </w:r>
      </w:ins>
      <w:del w:id="1033" w:author="Gregušová, Gabriela" w:date="2026-07-24T07:34:00Z">
        <w:r w:rsidRPr="00CE3DDA" w:rsidDel="00634EC3">
          <w:rPr>
            <w:rFonts w:ascii="Times New Roman" w:hAnsi="Times New Roman"/>
            <w:color w:val="000000"/>
            <w:lang w:val="sk-SK"/>
          </w:rPr>
          <w:delText>.</w:delText>
        </w:r>
      </w:del>
    </w:p>
    <w:p w14:paraId="7E94A287" w14:textId="1E2DE33A" w:rsidR="003B641E" w:rsidRPr="003B641E" w:rsidRDefault="002C7593" w:rsidP="003B641E">
      <w:pPr>
        <w:pStyle w:val="Odstavecseseznamem"/>
        <w:tabs>
          <w:tab w:val="left" w:pos="426"/>
        </w:tabs>
        <w:spacing w:before="120" w:after="0" w:line="240" w:lineRule="auto"/>
        <w:ind w:left="567"/>
        <w:contextualSpacing w:val="0"/>
        <w:jc w:val="both"/>
        <w:rPr>
          <w:ins w:id="1034" w:author="Gregušová, Gabriela" w:date="2026-06-09T07:59:00Z"/>
          <w:rFonts w:ascii="Times New Roman" w:eastAsia="Times New Roman" w:hAnsi="Times New Roman"/>
          <w:sz w:val="24"/>
          <w:szCs w:val="24"/>
          <w:lang w:eastAsia="sk-SK"/>
        </w:rPr>
      </w:pPr>
      <w:del w:id="1035" w:author="Gregušová, Gabriela" w:date="2026-06-09T07:59:00Z">
        <w:r w:rsidRPr="00CE3DDA" w:rsidDel="003B641E">
          <w:rPr>
            <w:rFonts w:ascii="Times New Roman" w:hAnsi="Times New Roman"/>
            <w:color w:val="000000"/>
          </w:rPr>
          <w:delText xml:space="preserve"> </w:delText>
        </w:r>
      </w:del>
      <w:bookmarkEnd w:id="1031"/>
      <w:ins w:id="1036" w:author="Gregušová, Gabriela" w:date="2026-06-09T07:59:00Z">
        <w:r w:rsidR="003B641E" w:rsidRPr="003B641E">
          <w:rPr>
            <w:rFonts w:ascii="Times New Roman" w:eastAsia="Times New Roman" w:hAnsi="Times New Roman"/>
            <w:sz w:val="24"/>
            <w:szCs w:val="24"/>
            <w:lang w:eastAsia="sk-SK"/>
          </w:rPr>
          <w:t>f) verejnosti podľa osobitného predpisu.</w:t>
        </w:r>
        <w:r w:rsidR="003B641E" w:rsidRPr="003B641E">
          <w:rPr>
            <w:rFonts w:ascii="Times New Roman" w:eastAsia="Times New Roman" w:hAnsi="Times New Roman"/>
            <w:sz w:val="24"/>
            <w:szCs w:val="24"/>
            <w:vertAlign w:val="superscript"/>
            <w:lang w:eastAsia="sk-SK"/>
          </w:rPr>
          <w:t>2c</w:t>
        </w:r>
        <w:r w:rsidR="003B641E" w:rsidRPr="003B641E">
          <w:rPr>
            <w:rFonts w:ascii="Times New Roman" w:eastAsia="Times New Roman" w:hAnsi="Times New Roman"/>
            <w:sz w:val="24"/>
            <w:szCs w:val="24"/>
            <w:lang w:eastAsia="sk-SK"/>
          </w:rPr>
          <w:t>)</w:t>
        </w:r>
      </w:ins>
    </w:p>
    <w:p w14:paraId="7CC65D3B" w14:textId="53F88DAF" w:rsidR="00335A40" w:rsidRPr="00335A40" w:rsidRDefault="00335A40" w:rsidP="00335A40">
      <w:pPr>
        <w:tabs>
          <w:tab w:val="left" w:pos="426"/>
        </w:tabs>
        <w:spacing w:before="120" w:after="0" w:line="240" w:lineRule="auto"/>
        <w:ind w:left="567"/>
        <w:jc w:val="both"/>
        <w:rPr>
          <w:ins w:id="1037" w:author="Gregušová, Gabriela" w:date="2026-06-09T08:22:00Z"/>
          <w:rFonts w:ascii="Times New Roman" w:eastAsia="Calibri" w:hAnsi="Times New Roman" w:cs="Times New Roman"/>
          <w:sz w:val="24"/>
          <w:szCs w:val="24"/>
          <w:lang w:val="sk-SK"/>
        </w:rPr>
      </w:pPr>
      <w:ins w:id="1038" w:author="Gregušová, Gabriela" w:date="2026-06-09T08:22:00Z">
        <w:r w:rsidRPr="00335A40">
          <w:rPr>
            <w:rFonts w:ascii="Times New Roman" w:eastAsia="Times New Roman" w:hAnsi="Times New Roman" w:cs="Times New Roman"/>
            <w:sz w:val="24"/>
            <w:szCs w:val="24"/>
            <w:lang w:val="sk-SK" w:eastAsia="sk-SK"/>
          </w:rPr>
          <w:t xml:space="preserve">(3) </w:t>
        </w:r>
        <w:r w:rsidRPr="00335A40">
          <w:rPr>
            <w:rFonts w:ascii="Times New Roman" w:eastAsia="Calibri" w:hAnsi="Times New Roman" w:cs="Times New Roman"/>
            <w:sz w:val="24"/>
            <w:szCs w:val="24"/>
            <w:lang w:val="sk-SK"/>
          </w:rPr>
          <w:t>Údaje sa osobám podľa odseku 2 poskytujú vo formáte štandardizovaných správ podľa osobitného predpisu</w:t>
        </w:r>
        <w:r w:rsidRPr="00335A40">
          <w:rPr>
            <w:rFonts w:ascii="Times New Roman" w:eastAsia="Calibri" w:hAnsi="Times New Roman" w:cs="Times New Roman"/>
            <w:sz w:val="24"/>
            <w:szCs w:val="24"/>
            <w:vertAlign w:val="superscript"/>
            <w:lang w:val="sk-SK"/>
          </w:rPr>
          <w:t>2d</w:t>
        </w:r>
        <w:r w:rsidRPr="00335A40">
          <w:rPr>
            <w:rFonts w:ascii="Times New Roman" w:eastAsia="Calibri" w:hAnsi="Times New Roman" w:cs="Times New Roman"/>
            <w:sz w:val="24"/>
            <w:szCs w:val="24"/>
            <w:lang w:val="sk-SK"/>
          </w:rPr>
          <w:t xml:space="preserve">) alebo vo forme výpisu týchto údajov vo formáte PDF – </w:t>
        </w:r>
        <w:proofErr w:type="spellStart"/>
        <w:r w:rsidRPr="00335A40">
          <w:rPr>
            <w:rFonts w:ascii="Times New Roman" w:eastAsia="Calibri" w:hAnsi="Times New Roman" w:cs="Times New Roman"/>
            <w:sz w:val="24"/>
            <w:szCs w:val="24"/>
            <w:lang w:val="sk-SK"/>
          </w:rPr>
          <w:t>Portable</w:t>
        </w:r>
        <w:proofErr w:type="spellEnd"/>
        <w:r w:rsidRPr="00335A40">
          <w:rPr>
            <w:rFonts w:ascii="Times New Roman" w:eastAsia="Calibri" w:hAnsi="Times New Roman" w:cs="Times New Roman"/>
            <w:sz w:val="24"/>
            <w:szCs w:val="24"/>
            <w:lang w:val="sk-SK"/>
          </w:rPr>
          <w:t xml:space="preserve"> </w:t>
        </w:r>
        <w:proofErr w:type="spellStart"/>
        <w:r w:rsidRPr="00335A40">
          <w:rPr>
            <w:rFonts w:ascii="Times New Roman" w:eastAsia="Calibri" w:hAnsi="Times New Roman" w:cs="Times New Roman"/>
            <w:sz w:val="24"/>
            <w:szCs w:val="24"/>
            <w:lang w:val="sk-SK"/>
          </w:rPr>
          <w:t>Document</w:t>
        </w:r>
        <w:proofErr w:type="spellEnd"/>
        <w:r w:rsidRPr="00335A40">
          <w:rPr>
            <w:rFonts w:ascii="Times New Roman" w:eastAsia="Calibri" w:hAnsi="Times New Roman" w:cs="Times New Roman"/>
            <w:sz w:val="24"/>
            <w:szCs w:val="24"/>
            <w:lang w:val="sk-SK"/>
          </w:rPr>
          <w:t xml:space="preserve"> </w:t>
        </w:r>
        <w:proofErr w:type="spellStart"/>
        <w:r w:rsidRPr="00335A40">
          <w:rPr>
            <w:rFonts w:ascii="Times New Roman" w:eastAsia="Calibri" w:hAnsi="Times New Roman" w:cs="Times New Roman"/>
            <w:sz w:val="24"/>
            <w:szCs w:val="24"/>
            <w:lang w:val="sk-SK"/>
          </w:rPr>
          <w:t>Format</w:t>
        </w:r>
        <w:proofErr w:type="spellEnd"/>
        <w:r w:rsidRPr="00335A40">
          <w:rPr>
            <w:rFonts w:ascii="Times New Roman" w:eastAsia="Calibri" w:hAnsi="Times New Roman" w:cs="Times New Roman"/>
            <w:sz w:val="24"/>
            <w:szCs w:val="24"/>
            <w:lang w:val="sk-SK"/>
          </w:rPr>
          <w:t>.</w:t>
        </w:r>
      </w:ins>
    </w:p>
    <w:p w14:paraId="44008092" w14:textId="3B746B9A" w:rsidR="00FD6EF3" w:rsidRDefault="00FD6EF3">
      <w:pPr>
        <w:spacing w:before="225" w:after="225" w:line="264" w:lineRule="auto"/>
        <w:ind w:left="420"/>
        <w:rPr>
          <w:ins w:id="1039" w:author="Gregušová, Gabriela" w:date="2026-06-09T07:59:00Z"/>
          <w:rFonts w:ascii="Times New Roman" w:hAnsi="Times New Roman"/>
          <w:color w:val="000000"/>
          <w:lang w:val="sk-SK"/>
        </w:rPr>
      </w:pPr>
    </w:p>
    <w:p w14:paraId="6E8E4B09" w14:textId="77777777" w:rsidR="003B641E" w:rsidRPr="00CE3DDA" w:rsidRDefault="003B641E">
      <w:pPr>
        <w:spacing w:before="225" w:after="225" w:line="264" w:lineRule="auto"/>
        <w:ind w:left="420"/>
        <w:rPr>
          <w:lang w:val="sk-SK"/>
        </w:rPr>
      </w:pPr>
    </w:p>
    <w:p w14:paraId="62513123" w14:textId="77777777" w:rsidR="00FD6EF3" w:rsidRPr="00CE3DDA" w:rsidRDefault="002C7593">
      <w:pPr>
        <w:spacing w:before="225" w:after="225" w:line="264" w:lineRule="auto"/>
        <w:ind w:left="270"/>
        <w:jc w:val="center"/>
        <w:rPr>
          <w:lang w:val="sk-SK"/>
        </w:rPr>
      </w:pPr>
      <w:bookmarkStart w:id="1040" w:name="paragraf-8.oznacenie"/>
      <w:bookmarkStart w:id="1041" w:name="paragraf-8"/>
      <w:bookmarkEnd w:id="1008"/>
      <w:bookmarkEnd w:id="1013"/>
      <w:bookmarkEnd w:id="1029"/>
      <w:r w:rsidRPr="00CE3DDA">
        <w:rPr>
          <w:rFonts w:ascii="Times New Roman" w:hAnsi="Times New Roman"/>
          <w:b/>
          <w:color w:val="000000"/>
          <w:lang w:val="sk-SK"/>
        </w:rPr>
        <w:t xml:space="preserve"> § 8 </w:t>
      </w:r>
    </w:p>
    <w:p w14:paraId="5FD6EC39" w14:textId="77777777" w:rsidR="00FD6EF3" w:rsidRPr="00CE3DDA" w:rsidRDefault="002C7593">
      <w:pPr>
        <w:spacing w:after="0" w:line="264" w:lineRule="auto"/>
        <w:ind w:left="270"/>
        <w:jc w:val="center"/>
        <w:rPr>
          <w:lang w:val="sk-SK"/>
        </w:rPr>
      </w:pPr>
      <w:bookmarkStart w:id="1042" w:name="paragraf-8.nadpis"/>
      <w:bookmarkEnd w:id="1040"/>
      <w:r w:rsidRPr="00CE3DDA">
        <w:rPr>
          <w:rFonts w:ascii="Times New Roman" w:hAnsi="Times New Roman"/>
          <w:b/>
          <w:color w:val="000000"/>
          <w:lang w:val="sk-SK"/>
        </w:rPr>
        <w:t xml:space="preserve"> Spôsob a postup vedenia evidencie o vyrobených a predaných tlačivách dokladov a pečiatkach používaných pri kontrole originality </w:t>
      </w:r>
    </w:p>
    <w:p w14:paraId="53311EBF" w14:textId="77777777" w:rsidR="00FD6EF3" w:rsidRPr="00CE3DDA" w:rsidRDefault="00FD6EF3">
      <w:pPr>
        <w:spacing w:after="0" w:line="264" w:lineRule="auto"/>
        <w:ind w:left="270"/>
        <w:jc w:val="center"/>
        <w:rPr>
          <w:lang w:val="sk-SK"/>
        </w:rPr>
      </w:pPr>
    </w:p>
    <w:p w14:paraId="1E756FA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39" w:anchor="paragraf-76.odsek-1.pismeno-k.bod-2">
        <w:r w:rsidRPr="00CE3DDA">
          <w:rPr>
            <w:rFonts w:ascii="Times New Roman" w:hAnsi="Times New Roman"/>
            <w:b/>
            <w:color w:val="0000FF"/>
            <w:u w:val="single"/>
            <w:lang w:val="sk-SK"/>
          </w:rPr>
          <w:t>§ 76 ods. 1 písm. k) druhému bodu</w:t>
        </w:r>
      </w:hyperlink>
      <w:r w:rsidRPr="00CE3DDA">
        <w:rPr>
          <w:rFonts w:ascii="Times New Roman" w:hAnsi="Times New Roman"/>
          <w:b/>
          <w:color w:val="000000"/>
          <w:lang w:val="sk-SK"/>
        </w:rPr>
        <w:t xml:space="preserve"> a </w:t>
      </w:r>
      <w:hyperlink r:id="rId40"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1A48896C" w14:textId="77777777" w:rsidR="00FD6EF3" w:rsidRPr="00CE3DDA" w:rsidRDefault="002C7593">
      <w:pPr>
        <w:spacing w:before="225" w:after="225" w:line="264" w:lineRule="auto"/>
        <w:ind w:left="345"/>
        <w:rPr>
          <w:lang w:val="sk-SK"/>
        </w:rPr>
      </w:pPr>
      <w:bookmarkStart w:id="1043" w:name="paragraf-8.odsek-1"/>
      <w:bookmarkEnd w:id="1042"/>
      <w:r w:rsidRPr="00CE3DDA">
        <w:rPr>
          <w:rFonts w:ascii="Times New Roman" w:hAnsi="Times New Roman"/>
          <w:color w:val="000000"/>
          <w:lang w:val="sk-SK"/>
        </w:rPr>
        <w:t xml:space="preserve"> </w:t>
      </w:r>
      <w:bookmarkStart w:id="1044" w:name="paragraf-8.odsek-1.oznacenie"/>
      <w:r w:rsidRPr="00CE3DDA">
        <w:rPr>
          <w:rFonts w:ascii="Times New Roman" w:hAnsi="Times New Roman"/>
          <w:color w:val="000000"/>
          <w:lang w:val="sk-SK"/>
        </w:rPr>
        <w:t xml:space="preserve">(1) </w:t>
      </w:r>
      <w:bookmarkStart w:id="1045" w:name="paragraf-8.odsek-1.text"/>
      <w:bookmarkEnd w:id="1044"/>
      <w:r w:rsidRPr="00CE3DDA">
        <w:rPr>
          <w:rFonts w:ascii="Times New Roman" w:hAnsi="Times New Roman"/>
          <w:color w:val="000000"/>
          <w:lang w:val="sk-SK"/>
        </w:rPr>
        <w:t xml:space="preserve">Centrálnu evidenciu o vyrobených a predaných tlačivách dokladov a o pečiatkach vedie technická služba v celoštátnom informačnom systéme. </w:t>
      </w:r>
      <w:bookmarkEnd w:id="1045"/>
    </w:p>
    <w:p w14:paraId="6BCCB977" w14:textId="77777777" w:rsidR="00FD6EF3" w:rsidRPr="00CE3DDA" w:rsidRDefault="002C7593">
      <w:pPr>
        <w:spacing w:before="225" w:after="225" w:line="264" w:lineRule="auto"/>
        <w:ind w:left="345"/>
        <w:rPr>
          <w:lang w:val="sk-SK"/>
        </w:rPr>
      </w:pPr>
      <w:bookmarkStart w:id="1046" w:name="paragraf-8.odsek-2"/>
      <w:bookmarkEnd w:id="1043"/>
      <w:r w:rsidRPr="00CE3DDA">
        <w:rPr>
          <w:rFonts w:ascii="Times New Roman" w:hAnsi="Times New Roman"/>
          <w:color w:val="000000"/>
          <w:lang w:val="sk-SK"/>
        </w:rPr>
        <w:t xml:space="preserve"> </w:t>
      </w:r>
      <w:bookmarkStart w:id="1047" w:name="paragraf-8.odsek-2.oznacenie"/>
      <w:r w:rsidRPr="00CE3DDA">
        <w:rPr>
          <w:rFonts w:ascii="Times New Roman" w:hAnsi="Times New Roman"/>
          <w:color w:val="000000"/>
          <w:lang w:val="sk-SK"/>
        </w:rPr>
        <w:t xml:space="preserve">(2) </w:t>
      </w:r>
      <w:bookmarkEnd w:id="1047"/>
      <w:r w:rsidRPr="00CE3DDA">
        <w:rPr>
          <w:rFonts w:ascii="Times New Roman" w:hAnsi="Times New Roman"/>
          <w:color w:val="000000"/>
          <w:lang w:val="sk-SK"/>
        </w:rPr>
        <w:t xml:space="preserve">V celoštátnom informačnom systéme sa o vyrobených a predaných tlačivách dokladov a pečiatkach zaznamenávajú údaje v rozsahu uvedenom v </w:t>
      </w:r>
      <w:hyperlink w:anchor="prilohy.priloha-priloha_c_1_k_vyhlaske_c_139_2018_z_z.oznacenie">
        <w:r w:rsidRPr="00CE3DDA">
          <w:rPr>
            <w:rFonts w:ascii="Times New Roman" w:hAnsi="Times New Roman"/>
            <w:color w:val="0000FF"/>
            <w:u w:val="single"/>
            <w:lang w:val="sk-SK"/>
          </w:rPr>
          <w:t>prílohe č. 1</w:t>
        </w:r>
      </w:hyperlink>
      <w:bookmarkStart w:id="1048" w:name="paragraf-8.odsek-2.text"/>
      <w:r w:rsidRPr="00CE3DDA">
        <w:rPr>
          <w:rFonts w:ascii="Times New Roman" w:hAnsi="Times New Roman"/>
          <w:color w:val="000000"/>
          <w:lang w:val="sk-SK"/>
        </w:rPr>
        <w:t xml:space="preserve">. </w:t>
      </w:r>
      <w:bookmarkEnd w:id="1048"/>
    </w:p>
    <w:p w14:paraId="27F40424" w14:textId="77777777" w:rsidR="00FD6EF3" w:rsidRPr="00CE3DDA" w:rsidRDefault="002C7593">
      <w:pPr>
        <w:spacing w:before="225" w:after="225" w:line="264" w:lineRule="auto"/>
        <w:ind w:left="345"/>
        <w:rPr>
          <w:lang w:val="sk-SK"/>
        </w:rPr>
      </w:pPr>
      <w:bookmarkStart w:id="1049" w:name="paragraf-8.odsek-3"/>
      <w:bookmarkEnd w:id="1046"/>
      <w:r w:rsidRPr="00CE3DDA">
        <w:rPr>
          <w:rFonts w:ascii="Times New Roman" w:hAnsi="Times New Roman"/>
          <w:color w:val="000000"/>
          <w:lang w:val="sk-SK"/>
        </w:rPr>
        <w:t xml:space="preserve"> </w:t>
      </w:r>
      <w:bookmarkStart w:id="1050" w:name="paragraf-8.odsek-3.oznacenie"/>
      <w:r w:rsidRPr="00CE3DDA">
        <w:rPr>
          <w:rFonts w:ascii="Times New Roman" w:hAnsi="Times New Roman"/>
          <w:color w:val="000000"/>
          <w:lang w:val="sk-SK"/>
        </w:rPr>
        <w:t xml:space="preserve">(3) </w:t>
      </w:r>
      <w:bookmarkStart w:id="1051" w:name="paragraf-8.odsek-3.text"/>
      <w:bookmarkEnd w:id="1050"/>
      <w:r w:rsidRPr="00CE3DDA">
        <w:rPr>
          <w:rFonts w:ascii="Times New Roman" w:hAnsi="Times New Roman"/>
          <w:color w:val="000000"/>
          <w:lang w:val="sk-SK"/>
        </w:rPr>
        <w:t xml:space="preserve">Pri tlačivách dokladov je identifikačným označením séria a evidenčné číslo a pri pečiatkach je identifikačným označením identifikačné číslo pracoviska kontroly originality a kód technika kontroly originality. </w:t>
      </w:r>
      <w:bookmarkEnd w:id="1051"/>
    </w:p>
    <w:p w14:paraId="574FA0EF" w14:textId="77777777" w:rsidR="00FD6EF3" w:rsidRPr="00CE3DDA" w:rsidRDefault="002C7593">
      <w:pPr>
        <w:spacing w:before="225" w:after="225" w:line="264" w:lineRule="auto"/>
        <w:ind w:left="270"/>
        <w:jc w:val="center"/>
        <w:rPr>
          <w:lang w:val="sk-SK"/>
        </w:rPr>
      </w:pPr>
      <w:bookmarkStart w:id="1052" w:name="paragraf-9.oznacenie"/>
      <w:bookmarkStart w:id="1053" w:name="paragraf-9"/>
      <w:bookmarkEnd w:id="1041"/>
      <w:bookmarkEnd w:id="1049"/>
      <w:r w:rsidRPr="00CE3DDA">
        <w:rPr>
          <w:rFonts w:ascii="Times New Roman" w:hAnsi="Times New Roman"/>
          <w:b/>
          <w:color w:val="000000"/>
          <w:lang w:val="sk-SK"/>
        </w:rPr>
        <w:t xml:space="preserve"> § 9 </w:t>
      </w:r>
    </w:p>
    <w:p w14:paraId="24DDD215" w14:textId="77777777" w:rsidR="00FD6EF3" w:rsidRPr="00CE3DDA" w:rsidRDefault="002C7593">
      <w:pPr>
        <w:spacing w:after="0" w:line="264" w:lineRule="auto"/>
        <w:ind w:left="270"/>
        <w:jc w:val="center"/>
        <w:rPr>
          <w:lang w:val="sk-SK"/>
        </w:rPr>
      </w:pPr>
      <w:bookmarkStart w:id="1054" w:name="paragraf-9.nadpis"/>
      <w:bookmarkEnd w:id="1052"/>
      <w:r w:rsidRPr="00CE3DDA">
        <w:rPr>
          <w:rFonts w:ascii="Times New Roman" w:hAnsi="Times New Roman"/>
          <w:b/>
          <w:color w:val="000000"/>
          <w:lang w:val="sk-SK"/>
        </w:rPr>
        <w:t xml:space="preserve"> Spôsob a lehoty inventarizácie a likvidácie tlačív dokladov a pečiatok používaných pri kontrole originality a postup pri ich znehodnotení, </w:t>
      </w:r>
    </w:p>
    <w:p w14:paraId="6CD140A0" w14:textId="77777777" w:rsidR="00FD6EF3" w:rsidRPr="00CE3DDA" w:rsidRDefault="00FD6EF3">
      <w:pPr>
        <w:spacing w:after="0" w:line="264" w:lineRule="auto"/>
        <w:ind w:left="270"/>
        <w:jc w:val="center"/>
        <w:rPr>
          <w:lang w:val="sk-SK"/>
        </w:rPr>
      </w:pPr>
    </w:p>
    <w:p w14:paraId="32A92187"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zničení, strate alebo odcudzení </w:t>
      </w:r>
    </w:p>
    <w:p w14:paraId="1D7804FF" w14:textId="77777777" w:rsidR="00FD6EF3" w:rsidRPr="00CE3DDA" w:rsidRDefault="00FD6EF3">
      <w:pPr>
        <w:spacing w:after="0" w:line="264" w:lineRule="auto"/>
        <w:ind w:left="270"/>
        <w:jc w:val="center"/>
        <w:rPr>
          <w:lang w:val="sk-SK"/>
        </w:rPr>
      </w:pPr>
    </w:p>
    <w:p w14:paraId="20647305"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1" w:anchor="paragraf-76.odsek-1.pismeno-k.bod-3">
        <w:r w:rsidRPr="00CE3DDA">
          <w:rPr>
            <w:rFonts w:ascii="Times New Roman" w:hAnsi="Times New Roman"/>
            <w:b/>
            <w:color w:val="0000FF"/>
            <w:u w:val="single"/>
            <w:lang w:val="sk-SK"/>
          </w:rPr>
          <w:t>§ 76 ods. 1 písm. k) tretiemu bodu až piatemu bodu</w:t>
        </w:r>
      </w:hyperlink>
      <w:r w:rsidRPr="00CE3DDA">
        <w:rPr>
          <w:rFonts w:ascii="Times New Roman" w:hAnsi="Times New Roman"/>
          <w:b/>
          <w:color w:val="000000"/>
          <w:lang w:val="sk-SK"/>
        </w:rPr>
        <w:t xml:space="preserve"> a </w:t>
      </w:r>
      <w:hyperlink r:id="rId42" w:anchor="paragraf-76.odsek-2">
        <w:r w:rsidRPr="00CE3DDA">
          <w:rPr>
            <w:rFonts w:ascii="Times New Roman" w:hAnsi="Times New Roman"/>
            <w:b/>
            <w:color w:val="0000FF"/>
            <w:u w:val="single"/>
            <w:lang w:val="sk-SK"/>
          </w:rPr>
          <w:t>ods. 2 zákona</w:t>
        </w:r>
      </w:hyperlink>
      <w:r w:rsidRPr="00CE3DDA">
        <w:rPr>
          <w:rFonts w:ascii="Times New Roman" w:hAnsi="Times New Roman"/>
          <w:b/>
          <w:color w:val="000000"/>
          <w:lang w:val="sk-SK"/>
        </w:rPr>
        <w:t xml:space="preserve">] </w:t>
      </w:r>
    </w:p>
    <w:p w14:paraId="489D4C20" w14:textId="77777777" w:rsidR="00FD6EF3" w:rsidRPr="00CE3DDA" w:rsidRDefault="002C7593">
      <w:pPr>
        <w:spacing w:before="225" w:after="225" w:line="264" w:lineRule="auto"/>
        <w:ind w:left="345"/>
        <w:rPr>
          <w:lang w:val="sk-SK"/>
        </w:rPr>
      </w:pPr>
      <w:bookmarkStart w:id="1055" w:name="paragraf-9.odsek-1"/>
      <w:bookmarkEnd w:id="1054"/>
      <w:r w:rsidRPr="00CE3DDA">
        <w:rPr>
          <w:rFonts w:ascii="Times New Roman" w:hAnsi="Times New Roman"/>
          <w:color w:val="000000"/>
          <w:lang w:val="sk-SK"/>
        </w:rPr>
        <w:t xml:space="preserve"> </w:t>
      </w:r>
      <w:bookmarkStart w:id="1056" w:name="paragraf-9.odsek-1.oznacenie"/>
      <w:r w:rsidRPr="00CE3DDA">
        <w:rPr>
          <w:rFonts w:ascii="Times New Roman" w:hAnsi="Times New Roman"/>
          <w:color w:val="000000"/>
          <w:lang w:val="sk-SK"/>
        </w:rPr>
        <w:t xml:space="preserve">(1) </w:t>
      </w:r>
      <w:bookmarkStart w:id="1057" w:name="paragraf-9.odsek-1.text"/>
      <w:bookmarkEnd w:id="1056"/>
      <w:r w:rsidRPr="00CE3DDA">
        <w:rPr>
          <w:rFonts w:ascii="Times New Roman" w:hAnsi="Times New Roman"/>
          <w:color w:val="000000"/>
          <w:lang w:val="sk-SK"/>
        </w:rPr>
        <w:t xml:space="preserve">Inventarizácia skladových zásob tlačív dokladov a pečiatok sa u technickej služby vykonáva porovnaním fyzického stavu so stavom vedeným v evidencii. </w:t>
      </w:r>
      <w:bookmarkEnd w:id="1057"/>
    </w:p>
    <w:p w14:paraId="557E4223" w14:textId="77777777" w:rsidR="00FD6EF3" w:rsidRPr="00CE3DDA" w:rsidRDefault="002C7593">
      <w:pPr>
        <w:spacing w:before="225" w:after="225" w:line="264" w:lineRule="auto"/>
        <w:ind w:left="345"/>
        <w:rPr>
          <w:lang w:val="sk-SK"/>
        </w:rPr>
      </w:pPr>
      <w:bookmarkStart w:id="1058" w:name="paragraf-9.odsek-2"/>
      <w:bookmarkEnd w:id="1055"/>
      <w:r w:rsidRPr="00CE3DDA">
        <w:rPr>
          <w:rFonts w:ascii="Times New Roman" w:hAnsi="Times New Roman"/>
          <w:color w:val="000000"/>
          <w:lang w:val="sk-SK"/>
        </w:rPr>
        <w:t xml:space="preserve"> </w:t>
      </w:r>
      <w:bookmarkStart w:id="1059" w:name="paragraf-9.odsek-2.oznacenie"/>
      <w:r w:rsidRPr="00CE3DDA">
        <w:rPr>
          <w:rFonts w:ascii="Times New Roman" w:hAnsi="Times New Roman"/>
          <w:color w:val="000000"/>
          <w:lang w:val="sk-SK"/>
        </w:rPr>
        <w:t xml:space="preserve">(2) </w:t>
      </w:r>
      <w:bookmarkStart w:id="1060" w:name="paragraf-9.odsek-2.text"/>
      <w:bookmarkEnd w:id="1059"/>
      <w:r w:rsidRPr="00CE3DDA">
        <w:rPr>
          <w:rFonts w:ascii="Times New Roman" w:hAnsi="Times New Roman"/>
          <w:color w:val="000000"/>
          <w:lang w:val="sk-SK"/>
        </w:rPr>
        <w:t xml:space="preserve">Inventarizácia skladových zásob sa vykonáva vždy k 31. decembru. </w:t>
      </w:r>
      <w:bookmarkEnd w:id="1060"/>
    </w:p>
    <w:p w14:paraId="67BC22BC" w14:textId="77777777" w:rsidR="00FD6EF3" w:rsidRPr="00CE3DDA" w:rsidRDefault="002C7593">
      <w:pPr>
        <w:spacing w:after="0" w:line="264" w:lineRule="auto"/>
        <w:ind w:left="345"/>
        <w:rPr>
          <w:lang w:val="sk-SK"/>
        </w:rPr>
      </w:pPr>
      <w:bookmarkStart w:id="1061" w:name="paragraf-9.odsek-3"/>
      <w:bookmarkEnd w:id="1058"/>
      <w:r w:rsidRPr="00CE3DDA">
        <w:rPr>
          <w:rFonts w:ascii="Times New Roman" w:hAnsi="Times New Roman"/>
          <w:color w:val="000000"/>
          <w:lang w:val="sk-SK"/>
        </w:rPr>
        <w:t xml:space="preserve"> </w:t>
      </w:r>
      <w:bookmarkStart w:id="1062" w:name="paragraf-9.odsek-3.oznacenie"/>
      <w:r w:rsidRPr="00CE3DDA">
        <w:rPr>
          <w:rFonts w:ascii="Times New Roman" w:hAnsi="Times New Roman"/>
          <w:color w:val="000000"/>
          <w:lang w:val="sk-SK"/>
        </w:rPr>
        <w:t xml:space="preserve">(3) </w:t>
      </w:r>
      <w:bookmarkStart w:id="1063" w:name="paragraf-9.odsek-3.text"/>
      <w:bookmarkEnd w:id="1062"/>
      <w:r w:rsidRPr="00CE3DDA">
        <w:rPr>
          <w:rFonts w:ascii="Times New Roman" w:hAnsi="Times New Roman"/>
          <w:color w:val="000000"/>
          <w:lang w:val="sk-SK"/>
        </w:rPr>
        <w:t xml:space="preserve">Ak sa pri inventarizácii zistí, že v skladových zásobách sa nachádzajú znehodnotené alebo zničené tlačivá dokladov alebo pečiatky, zaevidujú sa formou zápisu, ktorý obsahuje </w:t>
      </w:r>
      <w:bookmarkEnd w:id="1063"/>
    </w:p>
    <w:p w14:paraId="378D8753" w14:textId="77777777" w:rsidR="00FD6EF3" w:rsidRPr="00CE3DDA" w:rsidRDefault="002C7593">
      <w:pPr>
        <w:spacing w:before="225" w:after="225" w:line="264" w:lineRule="auto"/>
        <w:ind w:left="420"/>
        <w:rPr>
          <w:lang w:val="sk-SK"/>
        </w:rPr>
      </w:pPr>
      <w:bookmarkStart w:id="1064" w:name="paragraf-9.odsek-3.pismeno-a"/>
      <w:r w:rsidRPr="00CE3DDA">
        <w:rPr>
          <w:rFonts w:ascii="Times New Roman" w:hAnsi="Times New Roman"/>
          <w:color w:val="000000"/>
          <w:lang w:val="sk-SK"/>
        </w:rPr>
        <w:t xml:space="preserve"> </w:t>
      </w:r>
      <w:bookmarkStart w:id="1065" w:name="paragraf-9.odsek-3.pismeno-a.oznacenie"/>
      <w:r w:rsidRPr="00CE3DDA">
        <w:rPr>
          <w:rFonts w:ascii="Times New Roman" w:hAnsi="Times New Roman"/>
          <w:color w:val="000000"/>
          <w:lang w:val="sk-SK"/>
        </w:rPr>
        <w:t xml:space="preserve">a) </w:t>
      </w:r>
      <w:bookmarkStart w:id="1066" w:name="paragraf-9.odsek-3.pismeno-a.text"/>
      <w:bookmarkEnd w:id="1065"/>
      <w:r w:rsidRPr="00CE3DDA">
        <w:rPr>
          <w:rFonts w:ascii="Times New Roman" w:hAnsi="Times New Roman"/>
          <w:color w:val="000000"/>
          <w:lang w:val="sk-SK"/>
        </w:rPr>
        <w:t xml:space="preserve">druh evidovanej položky, </w:t>
      </w:r>
      <w:bookmarkEnd w:id="1066"/>
    </w:p>
    <w:p w14:paraId="4B8D4CC0" w14:textId="77777777" w:rsidR="00FD6EF3" w:rsidRPr="00CE3DDA" w:rsidRDefault="002C7593">
      <w:pPr>
        <w:spacing w:before="225" w:after="225" w:line="264" w:lineRule="auto"/>
        <w:ind w:left="420"/>
        <w:rPr>
          <w:lang w:val="sk-SK"/>
        </w:rPr>
      </w:pPr>
      <w:bookmarkStart w:id="1067" w:name="paragraf-9.odsek-3.pismeno-b"/>
      <w:bookmarkEnd w:id="1064"/>
      <w:r w:rsidRPr="00CE3DDA">
        <w:rPr>
          <w:rFonts w:ascii="Times New Roman" w:hAnsi="Times New Roman"/>
          <w:color w:val="000000"/>
          <w:lang w:val="sk-SK"/>
        </w:rPr>
        <w:t xml:space="preserve"> </w:t>
      </w:r>
      <w:bookmarkStart w:id="1068" w:name="paragraf-9.odsek-3.pismeno-b.oznacenie"/>
      <w:r w:rsidRPr="00CE3DDA">
        <w:rPr>
          <w:rFonts w:ascii="Times New Roman" w:hAnsi="Times New Roman"/>
          <w:color w:val="000000"/>
          <w:lang w:val="sk-SK"/>
        </w:rPr>
        <w:t xml:space="preserve">b) </w:t>
      </w:r>
      <w:bookmarkEnd w:id="1068"/>
      <w:r w:rsidRPr="00CE3DDA">
        <w:rPr>
          <w:rFonts w:ascii="Times New Roman" w:hAnsi="Times New Roman"/>
          <w:color w:val="000000"/>
          <w:lang w:val="sk-SK"/>
        </w:rPr>
        <w:t xml:space="preserve">identifikačné označenie podľa </w:t>
      </w:r>
      <w:hyperlink w:anchor="paragraf-8.odsek-3">
        <w:r w:rsidRPr="00CE3DDA">
          <w:rPr>
            <w:rFonts w:ascii="Times New Roman" w:hAnsi="Times New Roman"/>
            <w:color w:val="0000FF"/>
            <w:u w:val="single"/>
            <w:lang w:val="sk-SK"/>
          </w:rPr>
          <w:t>§ 8 ods. 3</w:t>
        </w:r>
      </w:hyperlink>
      <w:bookmarkStart w:id="1069" w:name="paragraf-9.odsek-3.pismeno-b.text"/>
      <w:r w:rsidRPr="00CE3DDA">
        <w:rPr>
          <w:rFonts w:ascii="Times New Roman" w:hAnsi="Times New Roman"/>
          <w:color w:val="000000"/>
          <w:lang w:val="sk-SK"/>
        </w:rPr>
        <w:t xml:space="preserve">, ak je zachované, </w:t>
      </w:r>
      <w:bookmarkEnd w:id="1069"/>
    </w:p>
    <w:p w14:paraId="06C6342D" w14:textId="77777777" w:rsidR="00FD6EF3" w:rsidRPr="00CE3DDA" w:rsidRDefault="002C7593">
      <w:pPr>
        <w:spacing w:before="225" w:after="225" w:line="264" w:lineRule="auto"/>
        <w:ind w:left="420"/>
        <w:rPr>
          <w:lang w:val="sk-SK"/>
        </w:rPr>
      </w:pPr>
      <w:bookmarkStart w:id="1070" w:name="paragraf-9.odsek-3.pismeno-c"/>
      <w:bookmarkEnd w:id="1067"/>
      <w:r w:rsidRPr="00CE3DDA">
        <w:rPr>
          <w:rFonts w:ascii="Times New Roman" w:hAnsi="Times New Roman"/>
          <w:color w:val="000000"/>
          <w:lang w:val="sk-SK"/>
        </w:rPr>
        <w:t xml:space="preserve"> </w:t>
      </w:r>
      <w:bookmarkStart w:id="1071" w:name="paragraf-9.odsek-3.pismeno-c.oznacenie"/>
      <w:r w:rsidRPr="00CE3DDA">
        <w:rPr>
          <w:rFonts w:ascii="Times New Roman" w:hAnsi="Times New Roman"/>
          <w:color w:val="000000"/>
          <w:lang w:val="sk-SK"/>
        </w:rPr>
        <w:t xml:space="preserve">c) </w:t>
      </w:r>
      <w:bookmarkStart w:id="1072" w:name="paragraf-9.odsek-3.pismeno-c.text"/>
      <w:bookmarkEnd w:id="1071"/>
      <w:r w:rsidRPr="00CE3DDA">
        <w:rPr>
          <w:rFonts w:ascii="Times New Roman" w:hAnsi="Times New Roman"/>
          <w:color w:val="000000"/>
          <w:lang w:val="sk-SK"/>
        </w:rPr>
        <w:t xml:space="preserve">či došlo k znehodnoteniu alebo zničeniu, </w:t>
      </w:r>
      <w:bookmarkEnd w:id="1072"/>
    </w:p>
    <w:p w14:paraId="7CCC4E54" w14:textId="77777777" w:rsidR="00FD6EF3" w:rsidRPr="00CE3DDA" w:rsidRDefault="002C7593">
      <w:pPr>
        <w:spacing w:before="225" w:after="225" w:line="264" w:lineRule="auto"/>
        <w:ind w:left="420"/>
        <w:rPr>
          <w:lang w:val="sk-SK"/>
        </w:rPr>
      </w:pPr>
      <w:bookmarkStart w:id="1073" w:name="paragraf-9.odsek-3.pismeno-d"/>
      <w:bookmarkEnd w:id="1070"/>
      <w:r w:rsidRPr="00CE3DDA">
        <w:rPr>
          <w:rFonts w:ascii="Times New Roman" w:hAnsi="Times New Roman"/>
          <w:color w:val="000000"/>
          <w:lang w:val="sk-SK"/>
        </w:rPr>
        <w:t xml:space="preserve"> </w:t>
      </w:r>
      <w:bookmarkStart w:id="1074" w:name="paragraf-9.odsek-3.pismeno-d.oznacenie"/>
      <w:r w:rsidRPr="00CE3DDA">
        <w:rPr>
          <w:rFonts w:ascii="Times New Roman" w:hAnsi="Times New Roman"/>
          <w:color w:val="000000"/>
          <w:lang w:val="sk-SK"/>
        </w:rPr>
        <w:t xml:space="preserve">d) </w:t>
      </w:r>
      <w:bookmarkStart w:id="1075" w:name="paragraf-9.odsek-3.pismeno-d.text"/>
      <w:bookmarkEnd w:id="1074"/>
      <w:r w:rsidRPr="00CE3DDA">
        <w:rPr>
          <w:rFonts w:ascii="Times New Roman" w:hAnsi="Times New Roman"/>
          <w:color w:val="000000"/>
          <w:lang w:val="sk-SK"/>
        </w:rPr>
        <w:t xml:space="preserve">počet kusov, </w:t>
      </w:r>
      <w:bookmarkEnd w:id="1075"/>
    </w:p>
    <w:p w14:paraId="44E5DE42" w14:textId="77777777" w:rsidR="00FD6EF3" w:rsidRPr="00CE3DDA" w:rsidRDefault="002C7593">
      <w:pPr>
        <w:spacing w:before="225" w:after="225" w:line="264" w:lineRule="auto"/>
        <w:ind w:left="420"/>
        <w:rPr>
          <w:lang w:val="sk-SK"/>
        </w:rPr>
      </w:pPr>
      <w:bookmarkStart w:id="1076" w:name="paragraf-9.odsek-3.pismeno-e"/>
      <w:bookmarkEnd w:id="1073"/>
      <w:r w:rsidRPr="00CE3DDA">
        <w:rPr>
          <w:rFonts w:ascii="Times New Roman" w:hAnsi="Times New Roman"/>
          <w:color w:val="000000"/>
          <w:lang w:val="sk-SK"/>
        </w:rPr>
        <w:t xml:space="preserve"> </w:t>
      </w:r>
      <w:bookmarkStart w:id="1077" w:name="paragraf-9.odsek-3.pismeno-e.oznacenie"/>
      <w:r w:rsidRPr="00CE3DDA">
        <w:rPr>
          <w:rFonts w:ascii="Times New Roman" w:hAnsi="Times New Roman"/>
          <w:color w:val="000000"/>
          <w:lang w:val="sk-SK"/>
        </w:rPr>
        <w:t xml:space="preserve">e) </w:t>
      </w:r>
      <w:bookmarkStart w:id="1078" w:name="paragraf-9.odsek-3.pismeno-e.text"/>
      <w:bookmarkEnd w:id="1077"/>
      <w:r w:rsidRPr="00CE3DDA">
        <w:rPr>
          <w:rFonts w:ascii="Times New Roman" w:hAnsi="Times New Roman"/>
          <w:color w:val="000000"/>
          <w:lang w:val="sk-SK"/>
        </w:rPr>
        <w:t xml:space="preserve">dátum inventarizácie, </w:t>
      </w:r>
      <w:bookmarkEnd w:id="1078"/>
    </w:p>
    <w:p w14:paraId="418C59A0" w14:textId="77777777" w:rsidR="00FD6EF3" w:rsidRPr="00CE3DDA" w:rsidRDefault="002C7593">
      <w:pPr>
        <w:spacing w:before="225" w:after="225" w:line="264" w:lineRule="auto"/>
        <w:ind w:left="420"/>
        <w:rPr>
          <w:lang w:val="sk-SK"/>
        </w:rPr>
      </w:pPr>
      <w:bookmarkStart w:id="1079" w:name="paragraf-9.odsek-3.pismeno-f"/>
      <w:bookmarkEnd w:id="1076"/>
      <w:r w:rsidRPr="00CE3DDA">
        <w:rPr>
          <w:rFonts w:ascii="Times New Roman" w:hAnsi="Times New Roman"/>
          <w:color w:val="000000"/>
          <w:lang w:val="sk-SK"/>
        </w:rPr>
        <w:t xml:space="preserve"> </w:t>
      </w:r>
      <w:bookmarkStart w:id="1080" w:name="paragraf-9.odsek-3.pismeno-f.oznacenie"/>
      <w:r w:rsidRPr="00CE3DDA">
        <w:rPr>
          <w:rFonts w:ascii="Times New Roman" w:hAnsi="Times New Roman"/>
          <w:color w:val="000000"/>
          <w:lang w:val="sk-SK"/>
        </w:rPr>
        <w:t xml:space="preserve">f) </w:t>
      </w:r>
      <w:bookmarkStart w:id="1081" w:name="paragraf-9.odsek-3.pismeno-f.text"/>
      <w:bookmarkEnd w:id="1080"/>
      <w:r w:rsidRPr="00CE3DDA">
        <w:rPr>
          <w:rFonts w:ascii="Times New Roman" w:hAnsi="Times New Roman"/>
          <w:color w:val="000000"/>
          <w:lang w:val="sk-SK"/>
        </w:rPr>
        <w:t xml:space="preserve">meno, priezvisko a podpis osoby, ktorá inventarizáciu vykonala. </w:t>
      </w:r>
      <w:bookmarkEnd w:id="1081"/>
    </w:p>
    <w:p w14:paraId="40572C30" w14:textId="77777777" w:rsidR="00FD6EF3" w:rsidRPr="00CE3DDA" w:rsidRDefault="002C7593">
      <w:pPr>
        <w:spacing w:after="0" w:line="264" w:lineRule="auto"/>
        <w:ind w:left="345"/>
        <w:rPr>
          <w:lang w:val="sk-SK"/>
        </w:rPr>
      </w:pPr>
      <w:bookmarkStart w:id="1082" w:name="paragraf-9.odsek-4"/>
      <w:bookmarkEnd w:id="1061"/>
      <w:bookmarkEnd w:id="1079"/>
      <w:r w:rsidRPr="00CE3DDA">
        <w:rPr>
          <w:rFonts w:ascii="Times New Roman" w:hAnsi="Times New Roman"/>
          <w:color w:val="000000"/>
          <w:lang w:val="sk-SK"/>
        </w:rPr>
        <w:t xml:space="preserve"> </w:t>
      </w:r>
      <w:bookmarkStart w:id="1083" w:name="paragraf-9.odsek-4.oznacenie"/>
      <w:r w:rsidRPr="00CE3DDA">
        <w:rPr>
          <w:rFonts w:ascii="Times New Roman" w:hAnsi="Times New Roman"/>
          <w:color w:val="000000"/>
          <w:lang w:val="sk-SK"/>
        </w:rPr>
        <w:t xml:space="preserve">(4) </w:t>
      </w:r>
      <w:bookmarkStart w:id="1084" w:name="paragraf-9.odsek-4.text"/>
      <w:bookmarkEnd w:id="1083"/>
      <w:r w:rsidRPr="00CE3DDA">
        <w:rPr>
          <w:rFonts w:ascii="Times New Roman" w:hAnsi="Times New Roman"/>
          <w:color w:val="000000"/>
          <w:lang w:val="sk-SK"/>
        </w:rPr>
        <w:t xml:space="preserve">Tlačivo dokladu alebo pečiatka, ktoré sa nedajú z akéhokoľvek dôvodu použiť na svoj účel, sa považujú za </w:t>
      </w:r>
      <w:bookmarkEnd w:id="1084"/>
    </w:p>
    <w:p w14:paraId="6B46F7D7" w14:textId="77777777" w:rsidR="00FD6EF3" w:rsidRPr="00CE3DDA" w:rsidRDefault="002C7593">
      <w:pPr>
        <w:spacing w:before="225" w:after="225" w:line="264" w:lineRule="auto"/>
        <w:ind w:left="420"/>
        <w:rPr>
          <w:lang w:val="sk-SK"/>
        </w:rPr>
      </w:pPr>
      <w:bookmarkStart w:id="1085" w:name="paragraf-9.odsek-4.pismeno-a"/>
      <w:r w:rsidRPr="00CE3DDA">
        <w:rPr>
          <w:rFonts w:ascii="Times New Roman" w:hAnsi="Times New Roman"/>
          <w:color w:val="000000"/>
          <w:lang w:val="sk-SK"/>
        </w:rPr>
        <w:t xml:space="preserve"> </w:t>
      </w:r>
      <w:bookmarkStart w:id="1086" w:name="paragraf-9.odsek-4.pismeno-a.oznacenie"/>
      <w:r w:rsidRPr="00CE3DDA">
        <w:rPr>
          <w:rFonts w:ascii="Times New Roman" w:hAnsi="Times New Roman"/>
          <w:color w:val="000000"/>
          <w:lang w:val="sk-SK"/>
        </w:rPr>
        <w:t xml:space="preserve">a) </w:t>
      </w:r>
      <w:bookmarkStart w:id="1087" w:name="paragraf-9.odsek-4.pismeno-a.text"/>
      <w:bookmarkEnd w:id="1086"/>
      <w:r w:rsidRPr="00CE3DDA">
        <w:rPr>
          <w:rFonts w:ascii="Times New Roman" w:hAnsi="Times New Roman"/>
          <w:color w:val="000000"/>
          <w:lang w:val="sk-SK"/>
        </w:rPr>
        <w:t xml:space="preserve">znehodnotené, ak majú zachované identifikačné označenie, </w:t>
      </w:r>
      <w:bookmarkEnd w:id="1087"/>
    </w:p>
    <w:p w14:paraId="1C9EDB1C" w14:textId="77777777" w:rsidR="00FD6EF3" w:rsidRPr="00CE3DDA" w:rsidRDefault="002C7593">
      <w:pPr>
        <w:spacing w:before="225" w:after="225" w:line="264" w:lineRule="auto"/>
        <w:ind w:left="420"/>
        <w:rPr>
          <w:lang w:val="sk-SK"/>
        </w:rPr>
      </w:pPr>
      <w:bookmarkStart w:id="1088" w:name="paragraf-9.odsek-4.pismeno-b"/>
      <w:bookmarkEnd w:id="1085"/>
      <w:r w:rsidRPr="00CE3DDA">
        <w:rPr>
          <w:rFonts w:ascii="Times New Roman" w:hAnsi="Times New Roman"/>
          <w:color w:val="000000"/>
          <w:lang w:val="sk-SK"/>
        </w:rPr>
        <w:t xml:space="preserve"> </w:t>
      </w:r>
      <w:bookmarkStart w:id="1089" w:name="paragraf-9.odsek-4.pismeno-b.oznacenie"/>
      <w:r w:rsidRPr="00CE3DDA">
        <w:rPr>
          <w:rFonts w:ascii="Times New Roman" w:hAnsi="Times New Roman"/>
          <w:color w:val="000000"/>
          <w:lang w:val="sk-SK"/>
        </w:rPr>
        <w:t xml:space="preserve">b) </w:t>
      </w:r>
      <w:bookmarkStart w:id="1090" w:name="paragraf-9.odsek-4.pismeno-b.text"/>
      <w:bookmarkEnd w:id="1089"/>
      <w:r w:rsidRPr="00CE3DDA">
        <w:rPr>
          <w:rFonts w:ascii="Times New Roman" w:hAnsi="Times New Roman"/>
          <w:color w:val="000000"/>
          <w:lang w:val="sk-SK"/>
        </w:rPr>
        <w:t xml:space="preserve">zničené, ak sa nezachovalo identifikačné označenie. </w:t>
      </w:r>
      <w:bookmarkEnd w:id="1090"/>
    </w:p>
    <w:p w14:paraId="15487925" w14:textId="77777777" w:rsidR="00FD6EF3" w:rsidRPr="00CE3DDA" w:rsidRDefault="002C7593">
      <w:pPr>
        <w:spacing w:after="0" w:line="264" w:lineRule="auto"/>
        <w:ind w:left="345"/>
        <w:rPr>
          <w:lang w:val="sk-SK"/>
        </w:rPr>
      </w:pPr>
      <w:bookmarkStart w:id="1091" w:name="paragraf-9.odsek-5"/>
      <w:bookmarkEnd w:id="1082"/>
      <w:bookmarkEnd w:id="1088"/>
      <w:r w:rsidRPr="00CE3DDA">
        <w:rPr>
          <w:rFonts w:ascii="Times New Roman" w:hAnsi="Times New Roman"/>
          <w:color w:val="000000"/>
          <w:lang w:val="sk-SK"/>
        </w:rPr>
        <w:t xml:space="preserve"> </w:t>
      </w:r>
      <w:bookmarkStart w:id="1092" w:name="paragraf-9.odsek-5.oznacenie"/>
      <w:r w:rsidRPr="00CE3DDA">
        <w:rPr>
          <w:rFonts w:ascii="Times New Roman" w:hAnsi="Times New Roman"/>
          <w:color w:val="000000"/>
          <w:lang w:val="sk-SK"/>
        </w:rPr>
        <w:t xml:space="preserve">(5) </w:t>
      </w:r>
      <w:bookmarkStart w:id="1093" w:name="paragraf-9.odsek-5.text"/>
      <w:bookmarkEnd w:id="1092"/>
      <w:r w:rsidRPr="00CE3DDA">
        <w:rPr>
          <w:rFonts w:ascii="Times New Roman" w:hAnsi="Times New Roman"/>
          <w:color w:val="000000"/>
          <w:lang w:val="sk-SK"/>
        </w:rPr>
        <w:t xml:space="preserve">Likvidácia znehodnotených a zničených tlačív dokladov a pečiatok technickej služby sa zabezpečí do 31. marca nasledujúceho kalendárneho roka a o vykonanom zlikvidovaní sa pripojí do zápisu podľa odseku 3 záznam v rozsahu </w:t>
      </w:r>
      <w:bookmarkEnd w:id="1093"/>
    </w:p>
    <w:p w14:paraId="185C4E38" w14:textId="77777777" w:rsidR="00FD6EF3" w:rsidRPr="00CE3DDA" w:rsidRDefault="002C7593">
      <w:pPr>
        <w:spacing w:before="225" w:after="225" w:line="264" w:lineRule="auto"/>
        <w:ind w:left="420"/>
        <w:rPr>
          <w:lang w:val="sk-SK"/>
        </w:rPr>
      </w:pPr>
      <w:bookmarkStart w:id="1094" w:name="paragraf-9.odsek-5.pismeno-a"/>
      <w:r w:rsidRPr="00CE3DDA">
        <w:rPr>
          <w:rFonts w:ascii="Times New Roman" w:hAnsi="Times New Roman"/>
          <w:color w:val="000000"/>
          <w:lang w:val="sk-SK"/>
        </w:rPr>
        <w:t xml:space="preserve"> </w:t>
      </w:r>
      <w:bookmarkStart w:id="1095" w:name="paragraf-9.odsek-5.pismeno-a.oznacenie"/>
      <w:r w:rsidRPr="00CE3DDA">
        <w:rPr>
          <w:rFonts w:ascii="Times New Roman" w:hAnsi="Times New Roman"/>
          <w:color w:val="000000"/>
          <w:lang w:val="sk-SK"/>
        </w:rPr>
        <w:t xml:space="preserve">a) </w:t>
      </w:r>
      <w:bookmarkStart w:id="1096" w:name="paragraf-9.odsek-5.pismeno-a.text"/>
      <w:bookmarkEnd w:id="1095"/>
      <w:r w:rsidRPr="00CE3DDA">
        <w:rPr>
          <w:rFonts w:ascii="Times New Roman" w:hAnsi="Times New Roman"/>
          <w:color w:val="000000"/>
          <w:lang w:val="sk-SK"/>
        </w:rPr>
        <w:t xml:space="preserve">dátum likvidácie, </w:t>
      </w:r>
      <w:bookmarkEnd w:id="1096"/>
    </w:p>
    <w:p w14:paraId="283182A7" w14:textId="77777777" w:rsidR="00FD6EF3" w:rsidRPr="00CE3DDA" w:rsidRDefault="002C7593">
      <w:pPr>
        <w:spacing w:before="225" w:after="225" w:line="264" w:lineRule="auto"/>
        <w:ind w:left="420"/>
        <w:rPr>
          <w:lang w:val="sk-SK"/>
        </w:rPr>
      </w:pPr>
      <w:bookmarkStart w:id="1097" w:name="paragraf-9.odsek-5.pismeno-b"/>
      <w:bookmarkEnd w:id="1094"/>
      <w:r w:rsidRPr="00CE3DDA">
        <w:rPr>
          <w:rFonts w:ascii="Times New Roman" w:hAnsi="Times New Roman"/>
          <w:color w:val="000000"/>
          <w:lang w:val="sk-SK"/>
        </w:rPr>
        <w:t xml:space="preserve"> </w:t>
      </w:r>
      <w:bookmarkStart w:id="1098" w:name="paragraf-9.odsek-5.pismeno-b.oznacenie"/>
      <w:r w:rsidRPr="00CE3DDA">
        <w:rPr>
          <w:rFonts w:ascii="Times New Roman" w:hAnsi="Times New Roman"/>
          <w:color w:val="000000"/>
          <w:lang w:val="sk-SK"/>
        </w:rPr>
        <w:t xml:space="preserve">b) </w:t>
      </w:r>
      <w:bookmarkStart w:id="1099" w:name="paragraf-9.odsek-5.pismeno-b.text"/>
      <w:bookmarkEnd w:id="1098"/>
      <w:r w:rsidRPr="00CE3DDA">
        <w:rPr>
          <w:rFonts w:ascii="Times New Roman" w:hAnsi="Times New Roman"/>
          <w:color w:val="000000"/>
          <w:lang w:val="sk-SK"/>
        </w:rPr>
        <w:t xml:space="preserve">meno, priezvisko a podpis osoby, ktorá vykonala likvidáciu. </w:t>
      </w:r>
      <w:bookmarkEnd w:id="1099"/>
    </w:p>
    <w:p w14:paraId="0E6DFF03" w14:textId="77777777" w:rsidR="00FD6EF3" w:rsidRPr="00CE3DDA" w:rsidRDefault="002C7593">
      <w:pPr>
        <w:spacing w:before="225" w:after="225" w:line="264" w:lineRule="auto"/>
        <w:ind w:left="345"/>
        <w:rPr>
          <w:lang w:val="sk-SK"/>
        </w:rPr>
      </w:pPr>
      <w:bookmarkStart w:id="1100" w:name="paragraf-9.odsek-6"/>
      <w:bookmarkEnd w:id="1091"/>
      <w:bookmarkEnd w:id="1097"/>
      <w:r w:rsidRPr="00CE3DDA">
        <w:rPr>
          <w:rFonts w:ascii="Times New Roman" w:hAnsi="Times New Roman"/>
          <w:color w:val="000000"/>
          <w:lang w:val="sk-SK"/>
        </w:rPr>
        <w:t xml:space="preserve"> </w:t>
      </w:r>
      <w:bookmarkStart w:id="1101" w:name="paragraf-9.odsek-6.oznacenie"/>
      <w:r w:rsidRPr="00CE3DDA">
        <w:rPr>
          <w:rFonts w:ascii="Times New Roman" w:hAnsi="Times New Roman"/>
          <w:color w:val="000000"/>
          <w:lang w:val="sk-SK"/>
        </w:rPr>
        <w:t xml:space="preserve">(6) </w:t>
      </w:r>
      <w:bookmarkStart w:id="1102" w:name="paragraf-9.odsek-6.text"/>
      <w:bookmarkEnd w:id="1101"/>
      <w:r w:rsidRPr="00CE3DDA">
        <w:rPr>
          <w:rFonts w:ascii="Times New Roman" w:hAnsi="Times New Roman"/>
          <w:color w:val="000000"/>
          <w:lang w:val="sk-SK"/>
        </w:rPr>
        <w:t xml:space="preserve">Ak dôjde k zisteniu, že došlo k strate alebo odcudzeniu tlačív dokladov alebo pečiatok evidovaných technickou službou, spracuje sa zápis podľa odseku 3, pričom v písmene c) sa uvedie ako dôvod strata alebo odcudzenie. Spracovaný zápis sa schvaľuje podpisom štatutárneho orgánu alebo člena štatutárneho orgánu technickej služby s uvedením jeho mena, priezviska a dátumu schválenia. Zabezpečí sa bezodkladné písomné oznámenie straty alebo odcudzenia tlačív dokladov alebo pečiatok príslušnému orgánu Policajného zboru. </w:t>
      </w:r>
      <w:bookmarkEnd w:id="1102"/>
    </w:p>
    <w:p w14:paraId="2CDCCE5D" w14:textId="77777777" w:rsidR="00FD6EF3" w:rsidRPr="00CE3DDA" w:rsidRDefault="002C7593">
      <w:pPr>
        <w:spacing w:after="0" w:line="264" w:lineRule="auto"/>
        <w:ind w:left="345"/>
        <w:rPr>
          <w:lang w:val="sk-SK"/>
        </w:rPr>
      </w:pPr>
      <w:bookmarkStart w:id="1103" w:name="paragraf-9.odsek-7"/>
      <w:bookmarkEnd w:id="1100"/>
      <w:r w:rsidRPr="00CE3DDA">
        <w:rPr>
          <w:rFonts w:ascii="Times New Roman" w:hAnsi="Times New Roman"/>
          <w:color w:val="000000"/>
          <w:lang w:val="sk-SK"/>
        </w:rPr>
        <w:t xml:space="preserve"> </w:t>
      </w:r>
      <w:bookmarkStart w:id="1104" w:name="paragraf-9.odsek-7.oznacenie"/>
      <w:r w:rsidRPr="00CE3DDA">
        <w:rPr>
          <w:rFonts w:ascii="Times New Roman" w:hAnsi="Times New Roman"/>
          <w:color w:val="000000"/>
          <w:lang w:val="sk-SK"/>
        </w:rPr>
        <w:t xml:space="preserve">(7) </w:t>
      </w:r>
      <w:bookmarkStart w:id="1105" w:name="paragraf-9.odsek-7.text"/>
      <w:bookmarkEnd w:id="1104"/>
      <w:r w:rsidRPr="00CE3DDA">
        <w:rPr>
          <w:rFonts w:ascii="Times New Roman" w:hAnsi="Times New Roman"/>
          <w:color w:val="000000"/>
          <w:lang w:val="sk-SK"/>
        </w:rPr>
        <w:t xml:space="preserve">Zoznamy znehodnotených a zničených tlačív dokladov a pečiatok prijatých od oprávnenej osoby kontroly originality sa evidujú formou zápisu, ktorý obsahuje </w:t>
      </w:r>
      <w:bookmarkEnd w:id="1105"/>
    </w:p>
    <w:p w14:paraId="2DE58912" w14:textId="77777777" w:rsidR="00FD6EF3" w:rsidRPr="00CE3DDA" w:rsidRDefault="002C7593">
      <w:pPr>
        <w:spacing w:before="225" w:after="225" w:line="264" w:lineRule="auto"/>
        <w:ind w:left="420"/>
        <w:rPr>
          <w:lang w:val="sk-SK"/>
        </w:rPr>
      </w:pPr>
      <w:bookmarkStart w:id="1106" w:name="paragraf-9.odsek-7.pismeno-a"/>
      <w:r w:rsidRPr="00CE3DDA">
        <w:rPr>
          <w:rFonts w:ascii="Times New Roman" w:hAnsi="Times New Roman"/>
          <w:color w:val="000000"/>
          <w:lang w:val="sk-SK"/>
        </w:rPr>
        <w:t xml:space="preserve"> </w:t>
      </w:r>
      <w:bookmarkStart w:id="1107" w:name="paragraf-9.odsek-7.pismeno-a.oznacenie"/>
      <w:r w:rsidRPr="00CE3DDA">
        <w:rPr>
          <w:rFonts w:ascii="Times New Roman" w:hAnsi="Times New Roman"/>
          <w:color w:val="000000"/>
          <w:lang w:val="sk-SK"/>
        </w:rPr>
        <w:t xml:space="preserve">a) </w:t>
      </w:r>
      <w:bookmarkStart w:id="1108" w:name="paragraf-9.odsek-7.pismeno-a.text"/>
      <w:bookmarkEnd w:id="1107"/>
      <w:r w:rsidRPr="00CE3DDA">
        <w:rPr>
          <w:rFonts w:ascii="Times New Roman" w:hAnsi="Times New Roman"/>
          <w:color w:val="000000"/>
          <w:lang w:val="sk-SK"/>
        </w:rPr>
        <w:t xml:space="preserve">dátum prijatia, </w:t>
      </w:r>
      <w:bookmarkEnd w:id="1108"/>
    </w:p>
    <w:p w14:paraId="59C855B9" w14:textId="77777777" w:rsidR="00FD6EF3" w:rsidRPr="00CE3DDA" w:rsidRDefault="002C7593">
      <w:pPr>
        <w:spacing w:before="225" w:after="225" w:line="264" w:lineRule="auto"/>
        <w:ind w:left="420"/>
        <w:rPr>
          <w:lang w:val="sk-SK"/>
        </w:rPr>
      </w:pPr>
      <w:bookmarkStart w:id="1109" w:name="paragraf-9.odsek-7.pismeno-b"/>
      <w:bookmarkEnd w:id="1106"/>
      <w:r w:rsidRPr="00CE3DDA">
        <w:rPr>
          <w:rFonts w:ascii="Times New Roman" w:hAnsi="Times New Roman"/>
          <w:color w:val="000000"/>
          <w:lang w:val="sk-SK"/>
        </w:rPr>
        <w:t xml:space="preserve"> </w:t>
      </w:r>
      <w:bookmarkStart w:id="1110" w:name="paragraf-9.odsek-7.pismeno-b.oznacenie"/>
      <w:r w:rsidRPr="00CE3DDA">
        <w:rPr>
          <w:rFonts w:ascii="Times New Roman" w:hAnsi="Times New Roman"/>
          <w:color w:val="000000"/>
          <w:lang w:val="sk-SK"/>
        </w:rPr>
        <w:t xml:space="preserve">b) </w:t>
      </w:r>
      <w:bookmarkStart w:id="1111" w:name="paragraf-9.odsek-7.pismeno-b.text"/>
      <w:bookmarkEnd w:id="1110"/>
      <w:r w:rsidRPr="00CE3DDA">
        <w:rPr>
          <w:rFonts w:ascii="Times New Roman" w:hAnsi="Times New Roman"/>
          <w:color w:val="000000"/>
          <w:lang w:val="sk-SK"/>
        </w:rPr>
        <w:t xml:space="preserve">číslo, pod ktorým je zoznam prijatý technickou službou zaevidovaný, </w:t>
      </w:r>
      <w:bookmarkEnd w:id="1111"/>
    </w:p>
    <w:p w14:paraId="758D8068" w14:textId="77777777" w:rsidR="00FD6EF3" w:rsidRPr="00CE3DDA" w:rsidRDefault="002C7593">
      <w:pPr>
        <w:spacing w:before="225" w:after="225" w:line="264" w:lineRule="auto"/>
        <w:ind w:left="420"/>
        <w:rPr>
          <w:lang w:val="sk-SK"/>
        </w:rPr>
      </w:pPr>
      <w:bookmarkStart w:id="1112" w:name="paragraf-9.odsek-7.pismeno-c"/>
      <w:bookmarkEnd w:id="1109"/>
      <w:r w:rsidRPr="00CE3DDA">
        <w:rPr>
          <w:rFonts w:ascii="Times New Roman" w:hAnsi="Times New Roman"/>
          <w:color w:val="000000"/>
          <w:lang w:val="sk-SK"/>
        </w:rPr>
        <w:t xml:space="preserve"> </w:t>
      </w:r>
      <w:bookmarkStart w:id="1113" w:name="paragraf-9.odsek-7.pismeno-c.oznacenie"/>
      <w:r w:rsidRPr="00CE3DDA">
        <w:rPr>
          <w:rFonts w:ascii="Times New Roman" w:hAnsi="Times New Roman"/>
          <w:color w:val="000000"/>
          <w:lang w:val="sk-SK"/>
        </w:rPr>
        <w:t xml:space="preserve">c) </w:t>
      </w:r>
      <w:bookmarkStart w:id="1114" w:name="paragraf-9.odsek-7.pismeno-c.text"/>
      <w:bookmarkEnd w:id="1113"/>
      <w:r w:rsidRPr="00CE3DDA">
        <w:rPr>
          <w:rFonts w:ascii="Times New Roman" w:hAnsi="Times New Roman"/>
          <w:color w:val="000000"/>
          <w:lang w:val="sk-SK"/>
        </w:rPr>
        <w:t xml:space="preserve">názov oprávnenej osoby kontroly originality, </w:t>
      </w:r>
      <w:bookmarkEnd w:id="1114"/>
    </w:p>
    <w:p w14:paraId="50840CB1" w14:textId="77777777" w:rsidR="00FD6EF3" w:rsidRPr="00CE3DDA" w:rsidRDefault="002C7593">
      <w:pPr>
        <w:spacing w:before="225" w:after="225" w:line="264" w:lineRule="auto"/>
        <w:ind w:left="420"/>
        <w:rPr>
          <w:lang w:val="sk-SK"/>
        </w:rPr>
      </w:pPr>
      <w:bookmarkStart w:id="1115" w:name="paragraf-9.odsek-7.pismeno-d"/>
      <w:bookmarkEnd w:id="1112"/>
      <w:r w:rsidRPr="00CE3DDA">
        <w:rPr>
          <w:rFonts w:ascii="Times New Roman" w:hAnsi="Times New Roman"/>
          <w:color w:val="000000"/>
          <w:lang w:val="sk-SK"/>
        </w:rPr>
        <w:t xml:space="preserve"> </w:t>
      </w:r>
      <w:bookmarkStart w:id="1116" w:name="paragraf-9.odsek-7.pismeno-d.oznacenie"/>
      <w:r w:rsidRPr="00CE3DDA">
        <w:rPr>
          <w:rFonts w:ascii="Times New Roman" w:hAnsi="Times New Roman"/>
          <w:color w:val="000000"/>
          <w:lang w:val="sk-SK"/>
        </w:rPr>
        <w:t xml:space="preserve">d) </w:t>
      </w:r>
      <w:bookmarkStart w:id="1117" w:name="paragraf-9.odsek-7.pismeno-d.text"/>
      <w:bookmarkEnd w:id="1116"/>
      <w:r w:rsidRPr="00CE3DDA">
        <w:rPr>
          <w:rFonts w:ascii="Times New Roman" w:hAnsi="Times New Roman"/>
          <w:color w:val="000000"/>
          <w:lang w:val="sk-SK"/>
        </w:rPr>
        <w:t xml:space="preserve">adresu pracoviska kontroly originality a jeho identifikačné číslo, </w:t>
      </w:r>
      <w:bookmarkEnd w:id="1117"/>
    </w:p>
    <w:p w14:paraId="74E7C654" w14:textId="77777777" w:rsidR="00FD6EF3" w:rsidRPr="00CE3DDA" w:rsidRDefault="002C7593">
      <w:pPr>
        <w:spacing w:before="225" w:after="225" w:line="264" w:lineRule="auto"/>
        <w:ind w:left="420"/>
        <w:rPr>
          <w:lang w:val="sk-SK"/>
        </w:rPr>
      </w:pPr>
      <w:bookmarkStart w:id="1118" w:name="paragraf-9.odsek-7.pismeno-e"/>
      <w:bookmarkEnd w:id="1115"/>
      <w:r w:rsidRPr="00CE3DDA">
        <w:rPr>
          <w:rFonts w:ascii="Times New Roman" w:hAnsi="Times New Roman"/>
          <w:color w:val="000000"/>
          <w:lang w:val="sk-SK"/>
        </w:rPr>
        <w:t xml:space="preserve"> </w:t>
      </w:r>
      <w:bookmarkStart w:id="1119" w:name="paragraf-9.odsek-7.pismeno-e.oznacenie"/>
      <w:r w:rsidRPr="00CE3DDA">
        <w:rPr>
          <w:rFonts w:ascii="Times New Roman" w:hAnsi="Times New Roman"/>
          <w:color w:val="000000"/>
          <w:lang w:val="sk-SK"/>
        </w:rPr>
        <w:t xml:space="preserve">e) </w:t>
      </w:r>
      <w:bookmarkStart w:id="1120" w:name="paragraf-9.odsek-7.pismeno-e.text"/>
      <w:bookmarkEnd w:id="1119"/>
      <w:r w:rsidRPr="00CE3DDA">
        <w:rPr>
          <w:rFonts w:ascii="Times New Roman" w:hAnsi="Times New Roman"/>
          <w:color w:val="000000"/>
          <w:lang w:val="sk-SK"/>
        </w:rPr>
        <w:t xml:space="preserve">druh evidovanej položky, </w:t>
      </w:r>
      <w:bookmarkEnd w:id="1120"/>
    </w:p>
    <w:p w14:paraId="7AB07129" w14:textId="77777777" w:rsidR="00FD6EF3" w:rsidRPr="00CE3DDA" w:rsidRDefault="002C7593">
      <w:pPr>
        <w:spacing w:before="225" w:after="225" w:line="264" w:lineRule="auto"/>
        <w:ind w:left="420"/>
        <w:rPr>
          <w:lang w:val="sk-SK"/>
        </w:rPr>
      </w:pPr>
      <w:bookmarkStart w:id="1121" w:name="paragraf-9.odsek-7.pismeno-f"/>
      <w:bookmarkEnd w:id="1118"/>
      <w:r w:rsidRPr="00CE3DDA">
        <w:rPr>
          <w:rFonts w:ascii="Times New Roman" w:hAnsi="Times New Roman"/>
          <w:color w:val="000000"/>
          <w:lang w:val="sk-SK"/>
        </w:rPr>
        <w:t xml:space="preserve"> </w:t>
      </w:r>
      <w:bookmarkStart w:id="1122" w:name="paragraf-9.odsek-7.pismeno-f.oznacenie"/>
      <w:r w:rsidRPr="00CE3DDA">
        <w:rPr>
          <w:rFonts w:ascii="Times New Roman" w:hAnsi="Times New Roman"/>
          <w:color w:val="000000"/>
          <w:lang w:val="sk-SK"/>
        </w:rPr>
        <w:t xml:space="preserve">f) </w:t>
      </w:r>
      <w:bookmarkStart w:id="1123" w:name="paragraf-9.odsek-7.pismeno-f.text"/>
      <w:bookmarkEnd w:id="1122"/>
      <w:r w:rsidRPr="00CE3DDA">
        <w:rPr>
          <w:rFonts w:ascii="Times New Roman" w:hAnsi="Times New Roman"/>
          <w:color w:val="000000"/>
          <w:lang w:val="sk-SK"/>
        </w:rPr>
        <w:t xml:space="preserve">počet kusov, </w:t>
      </w:r>
      <w:bookmarkEnd w:id="1123"/>
    </w:p>
    <w:p w14:paraId="5DF21A6B" w14:textId="77777777" w:rsidR="00FD6EF3" w:rsidRPr="00CE3DDA" w:rsidRDefault="002C7593">
      <w:pPr>
        <w:spacing w:before="225" w:after="225" w:line="264" w:lineRule="auto"/>
        <w:ind w:left="420"/>
        <w:rPr>
          <w:lang w:val="sk-SK"/>
        </w:rPr>
      </w:pPr>
      <w:bookmarkStart w:id="1124" w:name="paragraf-9.odsek-7.pismeno-g"/>
      <w:bookmarkEnd w:id="1121"/>
      <w:r w:rsidRPr="00CE3DDA">
        <w:rPr>
          <w:rFonts w:ascii="Times New Roman" w:hAnsi="Times New Roman"/>
          <w:color w:val="000000"/>
          <w:lang w:val="sk-SK"/>
        </w:rPr>
        <w:t xml:space="preserve"> </w:t>
      </w:r>
      <w:bookmarkStart w:id="1125" w:name="paragraf-9.odsek-7.pismeno-g.oznacenie"/>
      <w:r w:rsidRPr="00CE3DDA">
        <w:rPr>
          <w:rFonts w:ascii="Times New Roman" w:hAnsi="Times New Roman"/>
          <w:color w:val="000000"/>
          <w:lang w:val="sk-SK"/>
        </w:rPr>
        <w:t xml:space="preserve">g) </w:t>
      </w:r>
      <w:bookmarkEnd w:id="1125"/>
      <w:r w:rsidRPr="00CE3DDA">
        <w:rPr>
          <w:rFonts w:ascii="Times New Roman" w:hAnsi="Times New Roman"/>
          <w:color w:val="000000"/>
          <w:lang w:val="sk-SK"/>
        </w:rPr>
        <w:t xml:space="preserve">identifikačné označenie podľa </w:t>
      </w:r>
      <w:hyperlink w:anchor="paragraf-8.odsek-3">
        <w:r w:rsidRPr="00CE3DDA">
          <w:rPr>
            <w:rFonts w:ascii="Times New Roman" w:hAnsi="Times New Roman"/>
            <w:color w:val="0000FF"/>
            <w:u w:val="single"/>
            <w:lang w:val="sk-SK"/>
          </w:rPr>
          <w:t>§ 8 ods. 3</w:t>
        </w:r>
      </w:hyperlink>
      <w:bookmarkStart w:id="1126" w:name="paragraf-9.odsek-7.pismeno-g.text"/>
      <w:r w:rsidRPr="00CE3DDA">
        <w:rPr>
          <w:rFonts w:ascii="Times New Roman" w:hAnsi="Times New Roman"/>
          <w:color w:val="000000"/>
          <w:lang w:val="sk-SK"/>
        </w:rPr>
        <w:t xml:space="preserve">, ak je zachované, </w:t>
      </w:r>
      <w:bookmarkEnd w:id="1126"/>
    </w:p>
    <w:p w14:paraId="2BEC63B3" w14:textId="77777777" w:rsidR="00FD6EF3" w:rsidRPr="00CE3DDA" w:rsidRDefault="002C7593">
      <w:pPr>
        <w:spacing w:before="225" w:after="225" w:line="264" w:lineRule="auto"/>
        <w:ind w:left="420"/>
        <w:rPr>
          <w:lang w:val="sk-SK"/>
        </w:rPr>
      </w:pPr>
      <w:bookmarkStart w:id="1127" w:name="paragraf-9.odsek-7.pismeno-h"/>
      <w:bookmarkEnd w:id="1124"/>
      <w:r w:rsidRPr="00CE3DDA">
        <w:rPr>
          <w:rFonts w:ascii="Times New Roman" w:hAnsi="Times New Roman"/>
          <w:color w:val="000000"/>
          <w:lang w:val="sk-SK"/>
        </w:rPr>
        <w:t xml:space="preserve"> </w:t>
      </w:r>
      <w:bookmarkStart w:id="1128" w:name="paragraf-9.odsek-7.pismeno-h.oznacenie"/>
      <w:r w:rsidRPr="00CE3DDA">
        <w:rPr>
          <w:rFonts w:ascii="Times New Roman" w:hAnsi="Times New Roman"/>
          <w:color w:val="000000"/>
          <w:lang w:val="sk-SK"/>
        </w:rPr>
        <w:t xml:space="preserve">h) </w:t>
      </w:r>
      <w:bookmarkStart w:id="1129" w:name="paragraf-9.odsek-7.pismeno-h.text"/>
      <w:bookmarkEnd w:id="1128"/>
      <w:r w:rsidRPr="00CE3DDA">
        <w:rPr>
          <w:rFonts w:ascii="Times New Roman" w:hAnsi="Times New Roman"/>
          <w:color w:val="000000"/>
          <w:lang w:val="sk-SK"/>
        </w:rPr>
        <w:t xml:space="preserve">meno, priezvisko a podpis osoby, ktorá prijala zoznam. </w:t>
      </w:r>
      <w:bookmarkEnd w:id="1129"/>
    </w:p>
    <w:p w14:paraId="26B981ED" w14:textId="77777777" w:rsidR="00FD6EF3" w:rsidRPr="00CE3DDA" w:rsidRDefault="002C7593">
      <w:pPr>
        <w:spacing w:after="0" w:line="264" w:lineRule="auto"/>
        <w:ind w:left="345"/>
        <w:rPr>
          <w:lang w:val="sk-SK"/>
        </w:rPr>
      </w:pPr>
      <w:bookmarkStart w:id="1130" w:name="paragraf-9.odsek-8"/>
      <w:bookmarkEnd w:id="1103"/>
      <w:bookmarkEnd w:id="1127"/>
      <w:r w:rsidRPr="00CE3DDA">
        <w:rPr>
          <w:rFonts w:ascii="Times New Roman" w:hAnsi="Times New Roman"/>
          <w:color w:val="000000"/>
          <w:lang w:val="sk-SK"/>
        </w:rPr>
        <w:t xml:space="preserve"> </w:t>
      </w:r>
      <w:bookmarkStart w:id="1131" w:name="paragraf-9.odsek-8.oznacenie"/>
      <w:r w:rsidRPr="00CE3DDA">
        <w:rPr>
          <w:rFonts w:ascii="Times New Roman" w:hAnsi="Times New Roman"/>
          <w:color w:val="000000"/>
          <w:lang w:val="sk-SK"/>
        </w:rPr>
        <w:t xml:space="preserve">(8) </w:t>
      </w:r>
      <w:bookmarkStart w:id="1132" w:name="paragraf-9.odsek-8.text"/>
      <w:bookmarkEnd w:id="1131"/>
      <w:r w:rsidRPr="00CE3DDA">
        <w:rPr>
          <w:rFonts w:ascii="Times New Roman" w:hAnsi="Times New Roman"/>
          <w:color w:val="000000"/>
          <w:lang w:val="sk-SK"/>
        </w:rPr>
        <w:t xml:space="preserve">Likvidácia znehodnotených a zničených tlačív dokladov a pečiatok zaevidovaných podľa odseku 7 sa zabezpečí do dvoch mesiacov od ich prijatia od oprávnenej osoby kontroly originality. O vykonanom zlikvidovaní sa pripojí do zápisu podľa odseku 7 záznam v rozsahu </w:t>
      </w:r>
      <w:bookmarkEnd w:id="1132"/>
    </w:p>
    <w:p w14:paraId="35BA27E8" w14:textId="77777777" w:rsidR="00FD6EF3" w:rsidRPr="00CE3DDA" w:rsidRDefault="002C7593">
      <w:pPr>
        <w:spacing w:before="225" w:after="225" w:line="264" w:lineRule="auto"/>
        <w:ind w:left="420"/>
        <w:rPr>
          <w:lang w:val="sk-SK"/>
        </w:rPr>
      </w:pPr>
      <w:bookmarkStart w:id="1133" w:name="paragraf-9.odsek-8.pismeno-a"/>
      <w:r w:rsidRPr="00CE3DDA">
        <w:rPr>
          <w:rFonts w:ascii="Times New Roman" w:hAnsi="Times New Roman"/>
          <w:color w:val="000000"/>
          <w:lang w:val="sk-SK"/>
        </w:rPr>
        <w:t xml:space="preserve"> </w:t>
      </w:r>
      <w:bookmarkStart w:id="1134" w:name="paragraf-9.odsek-8.pismeno-a.oznacenie"/>
      <w:r w:rsidRPr="00CE3DDA">
        <w:rPr>
          <w:rFonts w:ascii="Times New Roman" w:hAnsi="Times New Roman"/>
          <w:color w:val="000000"/>
          <w:lang w:val="sk-SK"/>
        </w:rPr>
        <w:t xml:space="preserve">a) </w:t>
      </w:r>
      <w:bookmarkStart w:id="1135" w:name="paragraf-9.odsek-8.pismeno-a.text"/>
      <w:bookmarkEnd w:id="1134"/>
      <w:r w:rsidRPr="00CE3DDA">
        <w:rPr>
          <w:rFonts w:ascii="Times New Roman" w:hAnsi="Times New Roman"/>
          <w:color w:val="000000"/>
          <w:lang w:val="sk-SK"/>
        </w:rPr>
        <w:t xml:space="preserve">dátum likvidácie, </w:t>
      </w:r>
      <w:bookmarkEnd w:id="1135"/>
    </w:p>
    <w:p w14:paraId="4199BBB5" w14:textId="77777777" w:rsidR="00FD6EF3" w:rsidRPr="00CE3DDA" w:rsidRDefault="002C7593">
      <w:pPr>
        <w:spacing w:before="225" w:after="225" w:line="264" w:lineRule="auto"/>
        <w:ind w:left="420"/>
        <w:rPr>
          <w:lang w:val="sk-SK"/>
        </w:rPr>
      </w:pPr>
      <w:bookmarkStart w:id="1136" w:name="paragraf-9.odsek-8.pismeno-b"/>
      <w:bookmarkEnd w:id="1133"/>
      <w:r w:rsidRPr="00CE3DDA">
        <w:rPr>
          <w:rFonts w:ascii="Times New Roman" w:hAnsi="Times New Roman"/>
          <w:color w:val="000000"/>
          <w:lang w:val="sk-SK"/>
        </w:rPr>
        <w:t xml:space="preserve"> </w:t>
      </w:r>
      <w:bookmarkStart w:id="1137" w:name="paragraf-9.odsek-8.pismeno-b.oznacenie"/>
      <w:r w:rsidRPr="00CE3DDA">
        <w:rPr>
          <w:rFonts w:ascii="Times New Roman" w:hAnsi="Times New Roman"/>
          <w:color w:val="000000"/>
          <w:lang w:val="sk-SK"/>
        </w:rPr>
        <w:t xml:space="preserve">b) </w:t>
      </w:r>
      <w:bookmarkStart w:id="1138" w:name="paragraf-9.odsek-8.pismeno-b.text"/>
      <w:bookmarkEnd w:id="1137"/>
      <w:r w:rsidRPr="00CE3DDA">
        <w:rPr>
          <w:rFonts w:ascii="Times New Roman" w:hAnsi="Times New Roman"/>
          <w:color w:val="000000"/>
          <w:lang w:val="sk-SK"/>
        </w:rPr>
        <w:t xml:space="preserve">meno, priezvisko a podpis osoby, ktorá vykonala likvidáciu. </w:t>
      </w:r>
      <w:bookmarkEnd w:id="1138"/>
    </w:p>
    <w:p w14:paraId="41C2F315" w14:textId="77777777" w:rsidR="00FD6EF3" w:rsidRPr="00CE3DDA" w:rsidRDefault="002C7593">
      <w:pPr>
        <w:spacing w:after="0" w:line="264" w:lineRule="auto"/>
        <w:ind w:left="345"/>
        <w:rPr>
          <w:lang w:val="sk-SK"/>
        </w:rPr>
      </w:pPr>
      <w:bookmarkStart w:id="1139" w:name="paragraf-9.odsek-9"/>
      <w:bookmarkEnd w:id="1130"/>
      <w:bookmarkEnd w:id="1136"/>
      <w:r w:rsidRPr="00CE3DDA">
        <w:rPr>
          <w:rFonts w:ascii="Times New Roman" w:hAnsi="Times New Roman"/>
          <w:color w:val="000000"/>
          <w:lang w:val="sk-SK"/>
        </w:rPr>
        <w:t xml:space="preserve"> </w:t>
      </w:r>
      <w:bookmarkStart w:id="1140" w:name="paragraf-9.odsek-9.oznacenie"/>
      <w:r w:rsidRPr="00CE3DDA">
        <w:rPr>
          <w:rFonts w:ascii="Times New Roman" w:hAnsi="Times New Roman"/>
          <w:color w:val="000000"/>
          <w:lang w:val="sk-SK"/>
        </w:rPr>
        <w:t xml:space="preserve">(9) </w:t>
      </w:r>
      <w:bookmarkStart w:id="1141" w:name="paragraf-9.odsek-9.text"/>
      <w:bookmarkEnd w:id="1140"/>
      <w:r w:rsidRPr="00CE3DDA">
        <w:rPr>
          <w:rFonts w:ascii="Times New Roman" w:hAnsi="Times New Roman"/>
          <w:color w:val="000000"/>
          <w:lang w:val="sk-SK"/>
        </w:rPr>
        <w:t xml:space="preserve">Pri strate alebo odcudzení tlačív dokladov alebo pečiatok podľa odseku 6, nahlásenom oprávnenou osobou kontroly originality, sa v celoštátnom informačnom systéme zverejňuje upozornenie s uvedením týchto údajov: </w:t>
      </w:r>
      <w:bookmarkEnd w:id="1141"/>
    </w:p>
    <w:p w14:paraId="6EF44EC8" w14:textId="77777777" w:rsidR="00FD6EF3" w:rsidRPr="00CE3DDA" w:rsidRDefault="002C7593">
      <w:pPr>
        <w:spacing w:before="225" w:after="225" w:line="264" w:lineRule="auto"/>
        <w:ind w:left="420"/>
        <w:rPr>
          <w:lang w:val="sk-SK"/>
        </w:rPr>
      </w:pPr>
      <w:bookmarkStart w:id="1142" w:name="paragraf-9.odsek-9.pismeno-a"/>
      <w:r w:rsidRPr="00CE3DDA">
        <w:rPr>
          <w:rFonts w:ascii="Times New Roman" w:hAnsi="Times New Roman"/>
          <w:color w:val="000000"/>
          <w:lang w:val="sk-SK"/>
        </w:rPr>
        <w:t xml:space="preserve"> </w:t>
      </w:r>
      <w:bookmarkStart w:id="1143" w:name="paragraf-9.odsek-9.pismeno-a.oznacenie"/>
      <w:r w:rsidRPr="00CE3DDA">
        <w:rPr>
          <w:rFonts w:ascii="Times New Roman" w:hAnsi="Times New Roman"/>
          <w:color w:val="000000"/>
          <w:lang w:val="sk-SK"/>
        </w:rPr>
        <w:t xml:space="preserve">a) </w:t>
      </w:r>
      <w:bookmarkStart w:id="1144" w:name="paragraf-9.odsek-9.pismeno-a.text"/>
      <w:bookmarkEnd w:id="1143"/>
      <w:r w:rsidRPr="00CE3DDA">
        <w:rPr>
          <w:rFonts w:ascii="Times New Roman" w:hAnsi="Times New Roman"/>
          <w:color w:val="000000"/>
          <w:lang w:val="sk-SK"/>
        </w:rPr>
        <w:t xml:space="preserve">druh evidovanej položky, </w:t>
      </w:r>
      <w:bookmarkEnd w:id="1144"/>
    </w:p>
    <w:p w14:paraId="2D7F4CE9" w14:textId="77777777" w:rsidR="00FD6EF3" w:rsidRPr="00CE3DDA" w:rsidRDefault="002C7593">
      <w:pPr>
        <w:spacing w:before="225" w:after="225" w:line="264" w:lineRule="auto"/>
        <w:ind w:left="420"/>
        <w:rPr>
          <w:lang w:val="sk-SK"/>
        </w:rPr>
      </w:pPr>
      <w:bookmarkStart w:id="1145" w:name="paragraf-9.odsek-9.pismeno-b"/>
      <w:bookmarkEnd w:id="1142"/>
      <w:r w:rsidRPr="00CE3DDA">
        <w:rPr>
          <w:rFonts w:ascii="Times New Roman" w:hAnsi="Times New Roman"/>
          <w:color w:val="000000"/>
          <w:lang w:val="sk-SK"/>
        </w:rPr>
        <w:t xml:space="preserve"> </w:t>
      </w:r>
      <w:bookmarkStart w:id="1146" w:name="paragraf-9.odsek-9.pismeno-b.oznacenie"/>
      <w:r w:rsidRPr="00CE3DDA">
        <w:rPr>
          <w:rFonts w:ascii="Times New Roman" w:hAnsi="Times New Roman"/>
          <w:color w:val="000000"/>
          <w:lang w:val="sk-SK"/>
        </w:rPr>
        <w:t xml:space="preserve">b) </w:t>
      </w:r>
      <w:bookmarkEnd w:id="1146"/>
      <w:r w:rsidRPr="00CE3DDA">
        <w:rPr>
          <w:rFonts w:ascii="Times New Roman" w:hAnsi="Times New Roman"/>
          <w:color w:val="000000"/>
          <w:lang w:val="sk-SK"/>
        </w:rPr>
        <w:t xml:space="preserve">identifikačné označenie podľa </w:t>
      </w:r>
      <w:hyperlink w:anchor="paragraf-8.odsek-3">
        <w:r w:rsidRPr="00CE3DDA">
          <w:rPr>
            <w:rFonts w:ascii="Times New Roman" w:hAnsi="Times New Roman"/>
            <w:color w:val="0000FF"/>
            <w:u w:val="single"/>
            <w:lang w:val="sk-SK"/>
          </w:rPr>
          <w:t>§ 8 ods. 3</w:t>
        </w:r>
      </w:hyperlink>
      <w:bookmarkStart w:id="1147" w:name="paragraf-9.odsek-9.pismeno-b.text"/>
      <w:r w:rsidRPr="00CE3DDA">
        <w:rPr>
          <w:rFonts w:ascii="Times New Roman" w:hAnsi="Times New Roman"/>
          <w:color w:val="000000"/>
          <w:lang w:val="sk-SK"/>
        </w:rPr>
        <w:t xml:space="preserve">, </w:t>
      </w:r>
      <w:bookmarkEnd w:id="1147"/>
    </w:p>
    <w:p w14:paraId="07B66309" w14:textId="77777777" w:rsidR="00FD6EF3" w:rsidRPr="00CE3DDA" w:rsidRDefault="002C7593">
      <w:pPr>
        <w:spacing w:before="225" w:after="225" w:line="264" w:lineRule="auto"/>
        <w:ind w:left="420"/>
        <w:rPr>
          <w:lang w:val="sk-SK"/>
        </w:rPr>
      </w:pPr>
      <w:bookmarkStart w:id="1148" w:name="paragraf-9.odsek-9.pismeno-c"/>
      <w:bookmarkEnd w:id="1145"/>
      <w:r w:rsidRPr="00CE3DDA">
        <w:rPr>
          <w:rFonts w:ascii="Times New Roman" w:hAnsi="Times New Roman"/>
          <w:color w:val="000000"/>
          <w:lang w:val="sk-SK"/>
        </w:rPr>
        <w:t xml:space="preserve"> </w:t>
      </w:r>
      <w:bookmarkStart w:id="1149" w:name="paragraf-9.odsek-9.pismeno-c.oznacenie"/>
      <w:r w:rsidRPr="00CE3DDA">
        <w:rPr>
          <w:rFonts w:ascii="Times New Roman" w:hAnsi="Times New Roman"/>
          <w:color w:val="000000"/>
          <w:lang w:val="sk-SK"/>
        </w:rPr>
        <w:t xml:space="preserve">c) </w:t>
      </w:r>
      <w:bookmarkStart w:id="1150" w:name="paragraf-9.odsek-9.pismeno-c.text"/>
      <w:bookmarkEnd w:id="1149"/>
      <w:r w:rsidRPr="00CE3DDA">
        <w:rPr>
          <w:rFonts w:ascii="Times New Roman" w:hAnsi="Times New Roman"/>
          <w:color w:val="000000"/>
          <w:lang w:val="sk-SK"/>
        </w:rPr>
        <w:t xml:space="preserve">počet kusov, </w:t>
      </w:r>
      <w:bookmarkEnd w:id="1150"/>
    </w:p>
    <w:p w14:paraId="7B020251" w14:textId="77777777" w:rsidR="00FD6EF3" w:rsidRPr="00CE3DDA" w:rsidRDefault="002C7593">
      <w:pPr>
        <w:spacing w:before="225" w:after="225" w:line="264" w:lineRule="auto"/>
        <w:ind w:left="420"/>
        <w:rPr>
          <w:lang w:val="sk-SK"/>
        </w:rPr>
      </w:pPr>
      <w:bookmarkStart w:id="1151" w:name="paragraf-9.odsek-9.pismeno-d"/>
      <w:bookmarkEnd w:id="1148"/>
      <w:r w:rsidRPr="00CE3DDA">
        <w:rPr>
          <w:rFonts w:ascii="Times New Roman" w:hAnsi="Times New Roman"/>
          <w:color w:val="000000"/>
          <w:lang w:val="sk-SK"/>
        </w:rPr>
        <w:t xml:space="preserve"> </w:t>
      </w:r>
      <w:bookmarkStart w:id="1152" w:name="paragraf-9.odsek-9.pismeno-d.oznacenie"/>
      <w:r w:rsidRPr="00CE3DDA">
        <w:rPr>
          <w:rFonts w:ascii="Times New Roman" w:hAnsi="Times New Roman"/>
          <w:color w:val="000000"/>
          <w:lang w:val="sk-SK"/>
        </w:rPr>
        <w:t xml:space="preserve">d) </w:t>
      </w:r>
      <w:bookmarkStart w:id="1153" w:name="paragraf-9.odsek-9.pismeno-d.text"/>
      <w:bookmarkEnd w:id="1152"/>
      <w:r w:rsidRPr="00CE3DDA">
        <w:rPr>
          <w:rFonts w:ascii="Times New Roman" w:hAnsi="Times New Roman"/>
          <w:color w:val="000000"/>
          <w:lang w:val="sk-SK"/>
        </w:rPr>
        <w:t xml:space="preserve">dátum straty alebo odcudzenia. </w:t>
      </w:r>
      <w:bookmarkEnd w:id="1153"/>
    </w:p>
    <w:p w14:paraId="171FEA85" w14:textId="77777777" w:rsidR="00FD6EF3" w:rsidRPr="00CE3DDA" w:rsidRDefault="002C7593">
      <w:pPr>
        <w:spacing w:after="0" w:line="264" w:lineRule="auto"/>
        <w:ind w:left="345"/>
        <w:rPr>
          <w:lang w:val="sk-SK"/>
        </w:rPr>
      </w:pPr>
      <w:bookmarkStart w:id="1154" w:name="paragraf-9.odsek-10"/>
      <w:bookmarkEnd w:id="1139"/>
      <w:bookmarkEnd w:id="1151"/>
      <w:r w:rsidRPr="00CE3DDA">
        <w:rPr>
          <w:rFonts w:ascii="Times New Roman" w:hAnsi="Times New Roman"/>
          <w:color w:val="000000"/>
          <w:lang w:val="sk-SK"/>
        </w:rPr>
        <w:t xml:space="preserve"> </w:t>
      </w:r>
      <w:bookmarkStart w:id="1155" w:name="paragraf-9.odsek-10.oznacenie"/>
      <w:r w:rsidRPr="00CE3DDA">
        <w:rPr>
          <w:rFonts w:ascii="Times New Roman" w:hAnsi="Times New Roman"/>
          <w:color w:val="000000"/>
          <w:lang w:val="sk-SK"/>
        </w:rPr>
        <w:t xml:space="preserve">(10) </w:t>
      </w:r>
      <w:bookmarkStart w:id="1156" w:name="paragraf-9.odsek-10.text"/>
      <w:bookmarkEnd w:id="1155"/>
      <w:r w:rsidRPr="00CE3DDA">
        <w:rPr>
          <w:rFonts w:ascii="Times New Roman" w:hAnsi="Times New Roman"/>
          <w:color w:val="000000"/>
          <w:lang w:val="sk-SK"/>
        </w:rPr>
        <w:t xml:space="preserve">Technická služba uchováva päť rokov od vykonania zápisu alebo nahlásenia </w:t>
      </w:r>
      <w:bookmarkEnd w:id="1156"/>
    </w:p>
    <w:p w14:paraId="3E74A4FE" w14:textId="77777777" w:rsidR="00FD6EF3" w:rsidRPr="00CE3DDA" w:rsidRDefault="002C7593">
      <w:pPr>
        <w:spacing w:before="225" w:after="225" w:line="264" w:lineRule="auto"/>
        <w:ind w:left="420"/>
        <w:rPr>
          <w:lang w:val="sk-SK"/>
        </w:rPr>
      </w:pPr>
      <w:bookmarkStart w:id="1157" w:name="paragraf-9.odsek-10.pismeno-a"/>
      <w:r w:rsidRPr="00CE3DDA">
        <w:rPr>
          <w:rFonts w:ascii="Times New Roman" w:hAnsi="Times New Roman"/>
          <w:color w:val="000000"/>
          <w:lang w:val="sk-SK"/>
        </w:rPr>
        <w:t xml:space="preserve"> </w:t>
      </w:r>
      <w:bookmarkStart w:id="1158" w:name="paragraf-9.odsek-10.pismeno-a.oznacenie"/>
      <w:r w:rsidRPr="00CE3DDA">
        <w:rPr>
          <w:rFonts w:ascii="Times New Roman" w:hAnsi="Times New Roman"/>
          <w:color w:val="000000"/>
          <w:lang w:val="sk-SK"/>
        </w:rPr>
        <w:t xml:space="preserve">a) </w:t>
      </w:r>
      <w:bookmarkStart w:id="1159" w:name="paragraf-9.odsek-10.pismeno-a.text"/>
      <w:bookmarkEnd w:id="1158"/>
      <w:r w:rsidRPr="00CE3DDA">
        <w:rPr>
          <w:rFonts w:ascii="Times New Roman" w:hAnsi="Times New Roman"/>
          <w:color w:val="000000"/>
          <w:lang w:val="sk-SK"/>
        </w:rPr>
        <w:t xml:space="preserve">zápis podľa odseku 3 so záznamom podľa odseku 5, </w:t>
      </w:r>
      <w:bookmarkEnd w:id="1159"/>
    </w:p>
    <w:p w14:paraId="1BEA725A" w14:textId="77777777" w:rsidR="00FD6EF3" w:rsidRPr="00CE3DDA" w:rsidRDefault="002C7593">
      <w:pPr>
        <w:spacing w:before="225" w:after="225" w:line="264" w:lineRule="auto"/>
        <w:ind w:left="420"/>
        <w:rPr>
          <w:lang w:val="sk-SK"/>
        </w:rPr>
      </w:pPr>
      <w:bookmarkStart w:id="1160" w:name="paragraf-9.odsek-10.pismeno-b"/>
      <w:bookmarkEnd w:id="1157"/>
      <w:r w:rsidRPr="00CE3DDA">
        <w:rPr>
          <w:rFonts w:ascii="Times New Roman" w:hAnsi="Times New Roman"/>
          <w:color w:val="000000"/>
          <w:lang w:val="sk-SK"/>
        </w:rPr>
        <w:t xml:space="preserve"> </w:t>
      </w:r>
      <w:bookmarkStart w:id="1161" w:name="paragraf-9.odsek-10.pismeno-b.oznacenie"/>
      <w:r w:rsidRPr="00CE3DDA">
        <w:rPr>
          <w:rFonts w:ascii="Times New Roman" w:hAnsi="Times New Roman"/>
          <w:color w:val="000000"/>
          <w:lang w:val="sk-SK"/>
        </w:rPr>
        <w:t xml:space="preserve">b) </w:t>
      </w:r>
      <w:bookmarkStart w:id="1162" w:name="paragraf-9.odsek-10.pismeno-b.text"/>
      <w:bookmarkEnd w:id="1161"/>
      <w:r w:rsidRPr="00CE3DDA">
        <w:rPr>
          <w:rFonts w:ascii="Times New Roman" w:hAnsi="Times New Roman"/>
          <w:color w:val="000000"/>
          <w:lang w:val="sk-SK"/>
        </w:rPr>
        <w:t xml:space="preserve">zápis a oznámenie o strate alebo odcudzení podľa odseku 6, </w:t>
      </w:r>
      <w:bookmarkEnd w:id="1162"/>
    </w:p>
    <w:p w14:paraId="0C31A484" w14:textId="77777777" w:rsidR="00FD6EF3" w:rsidRPr="00CE3DDA" w:rsidRDefault="002C7593">
      <w:pPr>
        <w:spacing w:before="225" w:after="225" w:line="264" w:lineRule="auto"/>
        <w:ind w:left="420"/>
        <w:rPr>
          <w:lang w:val="sk-SK"/>
        </w:rPr>
      </w:pPr>
      <w:bookmarkStart w:id="1163" w:name="paragraf-9.odsek-10.pismeno-c"/>
      <w:bookmarkEnd w:id="1160"/>
      <w:r w:rsidRPr="00CE3DDA">
        <w:rPr>
          <w:rFonts w:ascii="Times New Roman" w:hAnsi="Times New Roman"/>
          <w:color w:val="000000"/>
          <w:lang w:val="sk-SK"/>
        </w:rPr>
        <w:t xml:space="preserve"> </w:t>
      </w:r>
      <w:bookmarkStart w:id="1164" w:name="paragraf-9.odsek-10.pismeno-c.oznacenie"/>
      <w:r w:rsidRPr="00CE3DDA">
        <w:rPr>
          <w:rFonts w:ascii="Times New Roman" w:hAnsi="Times New Roman"/>
          <w:color w:val="000000"/>
          <w:lang w:val="sk-SK"/>
        </w:rPr>
        <w:t xml:space="preserve">c) </w:t>
      </w:r>
      <w:bookmarkStart w:id="1165" w:name="paragraf-9.odsek-10.pismeno-c.text"/>
      <w:bookmarkEnd w:id="1164"/>
      <w:r w:rsidRPr="00CE3DDA">
        <w:rPr>
          <w:rFonts w:ascii="Times New Roman" w:hAnsi="Times New Roman"/>
          <w:color w:val="000000"/>
          <w:lang w:val="sk-SK"/>
        </w:rPr>
        <w:t xml:space="preserve">zápis podľa odseku 7 so záznamom podľa odseku 8, </w:t>
      </w:r>
      <w:bookmarkEnd w:id="1165"/>
    </w:p>
    <w:p w14:paraId="678109CF" w14:textId="77777777" w:rsidR="00FD6EF3" w:rsidRPr="00CE3DDA" w:rsidRDefault="002C7593">
      <w:pPr>
        <w:spacing w:before="225" w:after="225" w:line="264" w:lineRule="auto"/>
        <w:ind w:left="420"/>
        <w:rPr>
          <w:lang w:val="sk-SK"/>
        </w:rPr>
      </w:pPr>
      <w:bookmarkStart w:id="1166" w:name="paragraf-9.odsek-10.pismeno-d"/>
      <w:bookmarkEnd w:id="1163"/>
      <w:r w:rsidRPr="00CE3DDA">
        <w:rPr>
          <w:rFonts w:ascii="Times New Roman" w:hAnsi="Times New Roman"/>
          <w:color w:val="000000"/>
          <w:lang w:val="sk-SK"/>
        </w:rPr>
        <w:t xml:space="preserve"> </w:t>
      </w:r>
      <w:bookmarkStart w:id="1167" w:name="paragraf-9.odsek-10.pismeno-d.oznacenie"/>
      <w:r w:rsidRPr="00CE3DDA">
        <w:rPr>
          <w:rFonts w:ascii="Times New Roman" w:hAnsi="Times New Roman"/>
          <w:color w:val="000000"/>
          <w:lang w:val="sk-SK"/>
        </w:rPr>
        <w:t xml:space="preserve">d) </w:t>
      </w:r>
      <w:bookmarkStart w:id="1168" w:name="paragraf-9.odsek-10.pismeno-d.text"/>
      <w:bookmarkEnd w:id="1167"/>
      <w:r w:rsidRPr="00CE3DDA">
        <w:rPr>
          <w:rFonts w:ascii="Times New Roman" w:hAnsi="Times New Roman"/>
          <w:color w:val="000000"/>
          <w:lang w:val="sk-SK"/>
        </w:rPr>
        <w:t xml:space="preserve">nahlásenie oprávnenou osobou kontroly originality podľa odseku 9. </w:t>
      </w:r>
      <w:bookmarkEnd w:id="1168"/>
    </w:p>
    <w:p w14:paraId="5C622A55" w14:textId="77777777" w:rsidR="00FD6EF3" w:rsidRPr="00CE3DDA" w:rsidRDefault="002C7593">
      <w:pPr>
        <w:spacing w:before="225" w:after="225" w:line="264" w:lineRule="auto"/>
        <w:ind w:left="345"/>
        <w:rPr>
          <w:lang w:val="sk-SK"/>
        </w:rPr>
      </w:pPr>
      <w:bookmarkStart w:id="1169" w:name="paragraf-9.odsek-11"/>
      <w:bookmarkEnd w:id="1154"/>
      <w:bookmarkEnd w:id="1166"/>
      <w:r w:rsidRPr="00CE3DDA">
        <w:rPr>
          <w:rFonts w:ascii="Times New Roman" w:hAnsi="Times New Roman"/>
          <w:color w:val="000000"/>
          <w:lang w:val="sk-SK"/>
        </w:rPr>
        <w:t xml:space="preserve"> </w:t>
      </w:r>
      <w:bookmarkStart w:id="1170" w:name="paragraf-9.odsek-11.oznacenie"/>
      <w:r w:rsidRPr="00CE3DDA">
        <w:rPr>
          <w:rFonts w:ascii="Times New Roman" w:hAnsi="Times New Roman"/>
          <w:color w:val="000000"/>
          <w:lang w:val="sk-SK"/>
        </w:rPr>
        <w:t xml:space="preserve">(11) </w:t>
      </w:r>
      <w:bookmarkStart w:id="1171" w:name="paragraf-9.odsek-11.text"/>
      <w:bookmarkEnd w:id="1170"/>
      <w:r w:rsidRPr="00CE3DDA">
        <w:rPr>
          <w:rFonts w:ascii="Times New Roman" w:hAnsi="Times New Roman"/>
          <w:color w:val="000000"/>
          <w:lang w:val="sk-SK"/>
        </w:rPr>
        <w:t xml:space="preserve">Kópia zápisu alebo nahlásenia sa eviduje v celoštátnom informačnom systéme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bookmarkEnd w:id="1171"/>
    </w:p>
    <w:p w14:paraId="3CFEDA71" w14:textId="77777777" w:rsidR="00FD6EF3" w:rsidRPr="00CE3DDA" w:rsidRDefault="002C7593">
      <w:pPr>
        <w:spacing w:before="225" w:after="225" w:line="264" w:lineRule="auto"/>
        <w:ind w:left="270"/>
        <w:jc w:val="center"/>
        <w:rPr>
          <w:lang w:val="sk-SK"/>
        </w:rPr>
      </w:pPr>
      <w:bookmarkStart w:id="1172" w:name="paragraf-10.oznacenie"/>
      <w:bookmarkStart w:id="1173" w:name="paragraf-10"/>
      <w:bookmarkEnd w:id="1053"/>
      <w:bookmarkEnd w:id="1169"/>
      <w:r w:rsidRPr="00CE3DDA">
        <w:rPr>
          <w:rFonts w:ascii="Times New Roman" w:hAnsi="Times New Roman"/>
          <w:b/>
          <w:color w:val="000000"/>
          <w:lang w:val="sk-SK"/>
        </w:rPr>
        <w:t xml:space="preserve"> § 10 </w:t>
      </w:r>
    </w:p>
    <w:p w14:paraId="180EF98B" w14:textId="77777777" w:rsidR="00FD6EF3" w:rsidRPr="00CE3DDA" w:rsidRDefault="002C7593">
      <w:pPr>
        <w:spacing w:after="0" w:line="264" w:lineRule="auto"/>
        <w:ind w:left="270"/>
        <w:jc w:val="center"/>
        <w:rPr>
          <w:lang w:val="sk-SK"/>
        </w:rPr>
      </w:pPr>
      <w:bookmarkStart w:id="1174" w:name="paragraf-10.nadpis"/>
      <w:bookmarkEnd w:id="1172"/>
      <w:r w:rsidRPr="00CE3DDA">
        <w:rPr>
          <w:rFonts w:ascii="Times New Roman" w:hAnsi="Times New Roman"/>
          <w:b/>
          <w:color w:val="000000"/>
          <w:lang w:val="sk-SK"/>
        </w:rPr>
        <w:t xml:space="preserve"> Požiadavky na celoštátny informačný systém </w:t>
      </w:r>
    </w:p>
    <w:p w14:paraId="118810D5" w14:textId="77777777" w:rsidR="00FD6EF3" w:rsidRPr="00CE3DDA" w:rsidRDefault="00FD6EF3">
      <w:pPr>
        <w:spacing w:after="0" w:line="264" w:lineRule="auto"/>
        <w:ind w:left="270"/>
        <w:jc w:val="center"/>
        <w:rPr>
          <w:lang w:val="sk-SK"/>
        </w:rPr>
      </w:pPr>
    </w:p>
    <w:p w14:paraId="2BFA6BDC"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3" w:anchor="paragraf-76.odsek-6">
        <w:r w:rsidRPr="00CE3DDA">
          <w:rPr>
            <w:rFonts w:ascii="Times New Roman" w:hAnsi="Times New Roman"/>
            <w:b/>
            <w:color w:val="0000FF"/>
            <w:u w:val="single"/>
            <w:lang w:val="sk-SK"/>
          </w:rPr>
          <w:t>§ 76 ods. 6 zákona</w:t>
        </w:r>
      </w:hyperlink>
      <w:r w:rsidRPr="00CE3DDA">
        <w:rPr>
          <w:rFonts w:ascii="Times New Roman" w:hAnsi="Times New Roman"/>
          <w:b/>
          <w:color w:val="000000"/>
          <w:lang w:val="sk-SK"/>
        </w:rPr>
        <w:t xml:space="preserve">] </w:t>
      </w:r>
    </w:p>
    <w:p w14:paraId="41089E67" w14:textId="77777777" w:rsidR="00FD6EF3" w:rsidRPr="00CE3DDA" w:rsidRDefault="002C7593">
      <w:pPr>
        <w:spacing w:before="225" w:after="225" w:line="264" w:lineRule="auto"/>
        <w:ind w:left="345"/>
        <w:rPr>
          <w:lang w:val="sk-SK"/>
        </w:rPr>
      </w:pPr>
      <w:bookmarkStart w:id="1175" w:name="paragraf-10.odsek-1"/>
      <w:bookmarkEnd w:id="1174"/>
      <w:r w:rsidRPr="00CE3DDA">
        <w:rPr>
          <w:rFonts w:ascii="Times New Roman" w:hAnsi="Times New Roman"/>
          <w:color w:val="000000"/>
          <w:lang w:val="sk-SK"/>
        </w:rPr>
        <w:t xml:space="preserve"> </w:t>
      </w:r>
      <w:bookmarkStart w:id="1176" w:name="paragraf-10.odsek-1.oznacenie"/>
      <w:r w:rsidRPr="00CE3DDA">
        <w:rPr>
          <w:rFonts w:ascii="Times New Roman" w:hAnsi="Times New Roman"/>
          <w:color w:val="000000"/>
          <w:lang w:val="sk-SK"/>
        </w:rPr>
        <w:t xml:space="preserve">(1) </w:t>
      </w:r>
      <w:bookmarkStart w:id="1177" w:name="paragraf-10.odsek-1.text"/>
      <w:bookmarkEnd w:id="1176"/>
      <w:r w:rsidRPr="00CE3DDA">
        <w:rPr>
          <w:rFonts w:ascii="Times New Roman" w:hAnsi="Times New Roman"/>
          <w:color w:val="000000"/>
          <w:lang w:val="sk-SK"/>
        </w:rPr>
        <w:t xml:space="preserve">Celoštátny informačný systém je elektronický informačný systém, ktorý pracuje na princípe klient-server v sieti internet. </w:t>
      </w:r>
      <w:bookmarkEnd w:id="1177"/>
    </w:p>
    <w:p w14:paraId="02B1BA33" w14:textId="77777777" w:rsidR="00FD6EF3" w:rsidRPr="00CE3DDA" w:rsidRDefault="002C7593">
      <w:pPr>
        <w:spacing w:before="225" w:after="225" w:line="264" w:lineRule="auto"/>
        <w:ind w:left="345"/>
        <w:rPr>
          <w:lang w:val="sk-SK"/>
        </w:rPr>
      </w:pPr>
      <w:bookmarkStart w:id="1178" w:name="paragraf-10.odsek-2"/>
      <w:bookmarkEnd w:id="1175"/>
      <w:r w:rsidRPr="00CE3DDA">
        <w:rPr>
          <w:rFonts w:ascii="Times New Roman" w:hAnsi="Times New Roman"/>
          <w:color w:val="000000"/>
          <w:lang w:val="sk-SK"/>
        </w:rPr>
        <w:t xml:space="preserve"> </w:t>
      </w:r>
      <w:bookmarkStart w:id="1179" w:name="paragraf-10.odsek-2.oznacenie"/>
      <w:r w:rsidRPr="00CE3DDA">
        <w:rPr>
          <w:rFonts w:ascii="Times New Roman" w:hAnsi="Times New Roman"/>
          <w:color w:val="000000"/>
          <w:lang w:val="sk-SK"/>
        </w:rPr>
        <w:t xml:space="preserve">(2) </w:t>
      </w:r>
      <w:bookmarkEnd w:id="1179"/>
      <w:r w:rsidRPr="00CE3DDA">
        <w:rPr>
          <w:rFonts w:ascii="Times New Roman" w:hAnsi="Times New Roman"/>
          <w:color w:val="000000"/>
          <w:lang w:val="sk-SK"/>
        </w:rPr>
        <w:t xml:space="preserve">Minimálny rozsah evidovaných údajov v celoštátnom informačnom systéme je uvedený v </w:t>
      </w:r>
      <w:hyperlink w:anchor="prilohy.priloha-priloha_c_1_k_vyhlaske_c_139_2018_z_z.oznacenie">
        <w:r w:rsidRPr="00CE3DDA">
          <w:rPr>
            <w:rFonts w:ascii="Times New Roman" w:hAnsi="Times New Roman"/>
            <w:color w:val="0000FF"/>
            <w:u w:val="single"/>
            <w:lang w:val="sk-SK"/>
          </w:rPr>
          <w:t>prílohe č. 1</w:t>
        </w:r>
      </w:hyperlink>
      <w:bookmarkStart w:id="1180" w:name="paragraf-10.odsek-2.text"/>
      <w:r w:rsidRPr="00CE3DDA">
        <w:rPr>
          <w:rFonts w:ascii="Times New Roman" w:hAnsi="Times New Roman"/>
          <w:color w:val="000000"/>
          <w:lang w:val="sk-SK"/>
        </w:rPr>
        <w:t xml:space="preserve">. </w:t>
      </w:r>
      <w:bookmarkEnd w:id="1180"/>
    </w:p>
    <w:p w14:paraId="7740F5C4" w14:textId="77777777" w:rsidR="00FD6EF3" w:rsidRPr="00CE3DDA" w:rsidRDefault="002C7593">
      <w:pPr>
        <w:spacing w:after="0" w:line="264" w:lineRule="auto"/>
        <w:ind w:left="345"/>
        <w:rPr>
          <w:lang w:val="sk-SK"/>
        </w:rPr>
      </w:pPr>
      <w:bookmarkStart w:id="1181" w:name="paragraf-10.odsek-3"/>
      <w:bookmarkEnd w:id="1178"/>
      <w:r w:rsidRPr="00CE3DDA">
        <w:rPr>
          <w:rFonts w:ascii="Times New Roman" w:hAnsi="Times New Roman"/>
          <w:color w:val="000000"/>
          <w:lang w:val="sk-SK"/>
        </w:rPr>
        <w:t xml:space="preserve"> </w:t>
      </w:r>
      <w:bookmarkStart w:id="1182" w:name="paragraf-10.odsek-3.oznacenie"/>
      <w:r w:rsidRPr="00CE3DDA">
        <w:rPr>
          <w:rFonts w:ascii="Times New Roman" w:hAnsi="Times New Roman"/>
          <w:color w:val="000000"/>
          <w:lang w:val="sk-SK"/>
        </w:rPr>
        <w:t xml:space="preserve">(3) </w:t>
      </w:r>
      <w:bookmarkStart w:id="1183" w:name="paragraf-10.odsek-3.text"/>
      <w:bookmarkEnd w:id="1182"/>
      <w:r w:rsidRPr="00CE3DDA">
        <w:rPr>
          <w:rFonts w:ascii="Times New Roman" w:hAnsi="Times New Roman"/>
          <w:color w:val="000000"/>
          <w:lang w:val="sk-SK"/>
        </w:rPr>
        <w:t xml:space="preserve">Celoštátny informačný systém musí spĺňať tieto požiadavky na informačnú bezpečnosť: </w:t>
      </w:r>
      <w:bookmarkEnd w:id="1183"/>
    </w:p>
    <w:p w14:paraId="122145BD" w14:textId="77777777" w:rsidR="00FD6EF3" w:rsidRPr="00CE3DDA" w:rsidRDefault="002C7593">
      <w:pPr>
        <w:spacing w:before="225" w:after="225" w:line="264" w:lineRule="auto"/>
        <w:ind w:left="420"/>
        <w:rPr>
          <w:lang w:val="sk-SK"/>
        </w:rPr>
      </w:pPr>
      <w:bookmarkStart w:id="1184" w:name="paragraf-10.odsek-3.pismeno-a"/>
      <w:r w:rsidRPr="00CE3DDA">
        <w:rPr>
          <w:rFonts w:ascii="Times New Roman" w:hAnsi="Times New Roman"/>
          <w:color w:val="000000"/>
          <w:lang w:val="sk-SK"/>
        </w:rPr>
        <w:t xml:space="preserve"> </w:t>
      </w:r>
      <w:bookmarkStart w:id="1185" w:name="paragraf-10.odsek-3.pismeno-a.oznacenie"/>
      <w:r w:rsidRPr="00CE3DDA">
        <w:rPr>
          <w:rFonts w:ascii="Times New Roman" w:hAnsi="Times New Roman"/>
          <w:color w:val="000000"/>
          <w:lang w:val="sk-SK"/>
        </w:rPr>
        <w:t xml:space="preserve">a) </w:t>
      </w:r>
      <w:bookmarkStart w:id="1186" w:name="paragraf-10.odsek-3.pismeno-a.text"/>
      <w:bookmarkEnd w:id="1185"/>
      <w:r w:rsidRPr="00CE3DDA">
        <w:rPr>
          <w:rFonts w:ascii="Times New Roman" w:hAnsi="Times New Roman"/>
          <w:color w:val="000000"/>
          <w:lang w:val="sk-SK"/>
        </w:rPr>
        <w:t xml:space="preserve">technická služba má vypracovaný postup na zabezpečenie informačnej bezpečnosti informačného systému, </w:t>
      </w:r>
      <w:bookmarkEnd w:id="1186"/>
    </w:p>
    <w:p w14:paraId="217D0C80" w14:textId="77777777" w:rsidR="00FD6EF3" w:rsidRPr="00CE3DDA" w:rsidRDefault="002C7593">
      <w:pPr>
        <w:spacing w:before="225" w:after="225" w:line="264" w:lineRule="auto"/>
        <w:ind w:left="420"/>
        <w:rPr>
          <w:lang w:val="sk-SK"/>
        </w:rPr>
      </w:pPr>
      <w:bookmarkStart w:id="1187" w:name="paragraf-10.odsek-3.pismeno-b"/>
      <w:bookmarkEnd w:id="1184"/>
      <w:r w:rsidRPr="00CE3DDA">
        <w:rPr>
          <w:rFonts w:ascii="Times New Roman" w:hAnsi="Times New Roman"/>
          <w:color w:val="000000"/>
          <w:lang w:val="sk-SK"/>
        </w:rPr>
        <w:t xml:space="preserve"> </w:t>
      </w:r>
      <w:bookmarkStart w:id="1188" w:name="paragraf-10.odsek-3.pismeno-b.oznacenie"/>
      <w:r w:rsidRPr="00CE3DDA">
        <w:rPr>
          <w:rFonts w:ascii="Times New Roman" w:hAnsi="Times New Roman"/>
          <w:color w:val="000000"/>
          <w:lang w:val="sk-SK"/>
        </w:rPr>
        <w:t xml:space="preserve">b) </w:t>
      </w:r>
      <w:bookmarkEnd w:id="1188"/>
      <w:r w:rsidRPr="00CE3DDA">
        <w:rPr>
          <w:rFonts w:ascii="Times New Roman" w:hAnsi="Times New Roman"/>
          <w:color w:val="000000"/>
          <w:lang w:val="sk-SK"/>
        </w:rPr>
        <w:t xml:space="preserve">oprávnená osoba kontroly originality má vypracovaný postup na zabezpečenie bezpečnosti používania informačného systému prostredníctvom minimálnych požiadaviek na riadenie kvality pracoviska kontroly originality podľa </w:t>
      </w:r>
      <w:hyperlink w:anchor="paragraf-19">
        <w:r w:rsidRPr="00CE3DDA">
          <w:rPr>
            <w:rFonts w:ascii="Times New Roman" w:hAnsi="Times New Roman"/>
            <w:color w:val="0000FF"/>
            <w:u w:val="single"/>
            <w:lang w:val="sk-SK"/>
          </w:rPr>
          <w:t>§ 19</w:t>
        </w:r>
      </w:hyperlink>
      <w:bookmarkStart w:id="1189" w:name="paragraf-10.odsek-3.pismeno-b.text"/>
      <w:r w:rsidRPr="00CE3DDA">
        <w:rPr>
          <w:rFonts w:ascii="Times New Roman" w:hAnsi="Times New Roman"/>
          <w:color w:val="000000"/>
          <w:lang w:val="sk-SK"/>
        </w:rPr>
        <w:t xml:space="preserve">, </w:t>
      </w:r>
      <w:bookmarkEnd w:id="1189"/>
    </w:p>
    <w:p w14:paraId="55553DC0" w14:textId="77777777" w:rsidR="00FD6EF3" w:rsidRPr="00CE3DDA" w:rsidRDefault="002C7593">
      <w:pPr>
        <w:spacing w:before="225" w:after="225" w:line="264" w:lineRule="auto"/>
        <w:ind w:left="420"/>
        <w:rPr>
          <w:lang w:val="sk-SK"/>
        </w:rPr>
      </w:pPr>
      <w:bookmarkStart w:id="1190" w:name="paragraf-10.odsek-3.pismeno-c"/>
      <w:bookmarkEnd w:id="1187"/>
      <w:r w:rsidRPr="00CE3DDA">
        <w:rPr>
          <w:rFonts w:ascii="Times New Roman" w:hAnsi="Times New Roman"/>
          <w:color w:val="000000"/>
          <w:lang w:val="sk-SK"/>
        </w:rPr>
        <w:t xml:space="preserve"> </w:t>
      </w:r>
      <w:bookmarkStart w:id="1191" w:name="paragraf-10.odsek-3.pismeno-c.oznacenie"/>
      <w:r w:rsidRPr="00CE3DDA">
        <w:rPr>
          <w:rFonts w:ascii="Times New Roman" w:hAnsi="Times New Roman"/>
          <w:color w:val="000000"/>
          <w:lang w:val="sk-SK"/>
        </w:rPr>
        <w:t xml:space="preserve">c) </w:t>
      </w:r>
      <w:bookmarkStart w:id="1192" w:name="paragraf-10.odsek-3.pismeno-c.text"/>
      <w:bookmarkEnd w:id="1191"/>
      <w:r w:rsidRPr="00CE3DDA">
        <w:rPr>
          <w:rFonts w:ascii="Times New Roman" w:hAnsi="Times New Roman"/>
          <w:color w:val="000000"/>
          <w:lang w:val="sk-SK"/>
        </w:rPr>
        <w:t xml:space="preserve">aplikačný server aj dátový server informačného systému musí byť prevádzkovaný v zabezpečenom priestore, </w:t>
      </w:r>
      <w:bookmarkEnd w:id="1192"/>
    </w:p>
    <w:p w14:paraId="422ED1E1" w14:textId="77777777" w:rsidR="00FD6EF3" w:rsidRPr="00CE3DDA" w:rsidRDefault="002C7593">
      <w:pPr>
        <w:spacing w:before="225" w:after="225" w:line="264" w:lineRule="auto"/>
        <w:ind w:left="420"/>
        <w:rPr>
          <w:lang w:val="sk-SK"/>
        </w:rPr>
      </w:pPr>
      <w:bookmarkStart w:id="1193" w:name="paragraf-10.odsek-3.pismeno-d"/>
      <w:bookmarkEnd w:id="1190"/>
      <w:r w:rsidRPr="00CE3DDA">
        <w:rPr>
          <w:rFonts w:ascii="Times New Roman" w:hAnsi="Times New Roman"/>
          <w:color w:val="000000"/>
          <w:lang w:val="sk-SK"/>
        </w:rPr>
        <w:t xml:space="preserve"> </w:t>
      </w:r>
      <w:bookmarkStart w:id="1194" w:name="paragraf-10.odsek-3.pismeno-d.oznacenie"/>
      <w:r w:rsidRPr="00CE3DDA">
        <w:rPr>
          <w:rFonts w:ascii="Times New Roman" w:hAnsi="Times New Roman"/>
          <w:color w:val="000000"/>
          <w:lang w:val="sk-SK"/>
        </w:rPr>
        <w:t xml:space="preserve">d) </w:t>
      </w:r>
      <w:bookmarkStart w:id="1195" w:name="paragraf-10.odsek-3.pismeno-d.text"/>
      <w:bookmarkEnd w:id="1194"/>
      <w:r w:rsidRPr="00CE3DDA">
        <w:rPr>
          <w:rFonts w:ascii="Times New Roman" w:hAnsi="Times New Roman"/>
          <w:color w:val="000000"/>
          <w:lang w:val="sk-SK"/>
        </w:rPr>
        <w:t xml:space="preserve">databázový server musí byť umiestnený vo virtuálnej privátnej sieti bez prístupu z verejného internetu, </w:t>
      </w:r>
      <w:bookmarkEnd w:id="1195"/>
    </w:p>
    <w:p w14:paraId="19368A7E" w14:textId="77777777" w:rsidR="00FD6EF3" w:rsidRPr="00CE3DDA" w:rsidRDefault="002C7593">
      <w:pPr>
        <w:spacing w:before="225" w:after="225" w:line="264" w:lineRule="auto"/>
        <w:ind w:left="420"/>
        <w:rPr>
          <w:lang w:val="sk-SK"/>
        </w:rPr>
      </w:pPr>
      <w:bookmarkStart w:id="1196" w:name="paragraf-10.odsek-3.pismeno-e"/>
      <w:bookmarkEnd w:id="1193"/>
      <w:r w:rsidRPr="00CE3DDA">
        <w:rPr>
          <w:rFonts w:ascii="Times New Roman" w:hAnsi="Times New Roman"/>
          <w:color w:val="000000"/>
          <w:lang w:val="sk-SK"/>
        </w:rPr>
        <w:t xml:space="preserve"> </w:t>
      </w:r>
      <w:bookmarkStart w:id="1197" w:name="paragraf-10.odsek-3.pismeno-e.oznacenie"/>
      <w:r w:rsidRPr="00CE3DDA">
        <w:rPr>
          <w:rFonts w:ascii="Times New Roman" w:hAnsi="Times New Roman"/>
          <w:color w:val="000000"/>
          <w:lang w:val="sk-SK"/>
        </w:rPr>
        <w:t xml:space="preserve">e) </w:t>
      </w:r>
      <w:bookmarkStart w:id="1198" w:name="paragraf-10.odsek-3.pismeno-e.text"/>
      <w:bookmarkEnd w:id="1197"/>
      <w:r w:rsidRPr="00CE3DDA">
        <w:rPr>
          <w:rFonts w:ascii="Times New Roman" w:hAnsi="Times New Roman"/>
          <w:color w:val="000000"/>
          <w:lang w:val="sk-SK"/>
        </w:rPr>
        <w:t xml:space="preserve">prenos údajov musí byť zabezpečený prostredníctvom </w:t>
      </w:r>
      <w:proofErr w:type="spellStart"/>
      <w:r w:rsidRPr="00CE3DDA">
        <w:rPr>
          <w:rFonts w:ascii="Times New Roman" w:hAnsi="Times New Roman"/>
          <w:color w:val="000000"/>
          <w:lang w:val="sk-SK"/>
        </w:rPr>
        <w:t>https</w:t>
      </w:r>
      <w:proofErr w:type="spellEnd"/>
      <w:r w:rsidRPr="00CE3DDA">
        <w:rPr>
          <w:rFonts w:ascii="Times New Roman" w:hAnsi="Times New Roman"/>
          <w:color w:val="000000"/>
          <w:lang w:val="sk-SK"/>
        </w:rPr>
        <w:t xml:space="preserve"> protokolu, </w:t>
      </w:r>
      <w:bookmarkEnd w:id="1198"/>
    </w:p>
    <w:p w14:paraId="5C6BD0E0" w14:textId="77777777" w:rsidR="00FD6EF3" w:rsidRPr="00CE3DDA" w:rsidRDefault="002C7593">
      <w:pPr>
        <w:spacing w:before="225" w:after="225" w:line="264" w:lineRule="auto"/>
        <w:ind w:left="420"/>
        <w:rPr>
          <w:lang w:val="sk-SK"/>
        </w:rPr>
      </w:pPr>
      <w:bookmarkStart w:id="1199" w:name="paragraf-10.odsek-3.pismeno-f"/>
      <w:bookmarkEnd w:id="1196"/>
      <w:r w:rsidRPr="00CE3DDA">
        <w:rPr>
          <w:rFonts w:ascii="Times New Roman" w:hAnsi="Times New Roman"/>
          <w:color w:val="000000"/>
          <w:lang w:val="sk-SK"/>
        </w:rPr>
        <w:t xml:space="preserve"> </w:t>
      </w:r>
      <w:bookmarkStart w:id="1200" w:name="paragraf-10.odsek-3.pismeno-f.oznacenie"/>
      <w:r w:rsidRPr="00CE3DDA">
        <w:rPr>
          <w:rFonts w:ascii="Times New Roman" w:hAnsi="Times New Roman"/>
          <w:color w:val="000000"/>
          <w:lang w:val="sk-SK"/>
        </w:rPr>
        <w:t xml:space="preserve">f) </w:t>
      </w:r>
      <w:bookmarkStart w:id="1201" w:name="paragraf-10.odsek-3.pismeno-f.text"/>
      <w:bookmarkEnd w:id="1200"/>
      <w:r w:rsidRPr="00CE3DDA">
        <w:rPr>
          <w:rFonts w:ascii="Times New Roman" w:hAnsi="Times New Roman"/>
          <w:color w:val="000000"/>
          <w:lang w:val="sk-SK"/>
        </w:rPr>
        <w:t xml:space="preserve">poskytovateľom dôveryhodných služieb vydaný certifikát na zabezpečenie prenosu údajov s časovo obmedzenou platnosťou, </w:t>
      </w:r>
      <w:bookmarkEnd w:id="1201"/>
    </w:p>
    <w:p w14:paraId="2F38F7B2" w14:textId="77777777" w:rsidR="00FD6EF3" w:rsidRPr="00CE3DDA" w:rsidRDefault="002C7593">
      <w:pPr>
        <w:spacing w:before="225" w:after="225" w:line="264" w:lineRule="auto"/>
        <w:ind w:left="420"/>
        <w:rPr>
          <w:lang w:val="sk-SK"/>
        </w:rPr>
      </w:pPr>
      <w:bookmarkStart w:id="1202" w:name="paragraf-10.odsek-3.pismeno-g"/>
      <w:bookmarkEnd w:id="1199"/>
      <w:r w:rsidRPr="00CE3DDA">
        <w:rPr>
          <w:rFonts w:ascii="Times New Roman" w:hAnsi="Times New Roman"/>
          <w:color w:val="000000"/>
          <w:lang w:val="sk-SK"/>
        </w:rPr>
        <w:t xml:space="preserve"> </w:t>
      </w:r>
      <w:bookmarkStart w:id="1203" w:name="paragraf-10.odsek-3.pismeno-g.oznacenie"/>
      <w:r w:rsidRPr="00CE3DDA">
        <w:rPr>
          <w:rFonts w:ascii="Times New Roman" w:hAnsi="Times New Roman"/>
          <w:color w:val="000000"/>
          <w:lang w:val="sk-SK"/>
        </w:rPr>
        <w:t xml:space="preserve">g) </w:t>
      </w:r>
      <w:bookmarkStart w:id="1204" w:name="paragraf-10.odsek-3.pismeno-g.text"/>
      <w:bookmarkEnd w:id="1203"/>
      <w:r w:rsidRPr="00CE3DDA">
        <w:rPr>
          <w:rFonts w:ascii="Times New Roman" w:hAnsi="Times New Roman"/>
          <w:color w:val="000000"/>
          <w:lang w:val="sk-SK"/>
        </w:rPr>
        <w:t xml:space="preserve">prístup do informačného systému musí byť chránený viacúrovňovou autentifikáciou, ktorá zabraňuje prístupu neautorizovanej osoby. </w:t>
      </w:r>
      <w:bookmarkEnd w:id="1204"/>
    </w:p>
    <w:p w14:paraId="378324BB" w14:textId="77777777" w:rsidR="00FD6EF3" w:rsidRPr="00CE3DDA" w:rsidRDefault="002C7593">
      <w:pPr>
        <w:spacing w:after="0" w:line="264" w:lineRule="auto"/>
        <w:ind w:left="345"/>
        <w:rPr>
          <w:lang w:val="sk-SK"/>
        </w:rPr>
      </w:pPr>
      <w:bookmarkStart w:id="1205" w:name="paragraf-10.odsek-4"/>
      <w:bookmarkEnd w:id="1181"/>
      <w:bookmarkEnd w:id="1202"/>
      <w:r w:rsidRPr="00CE3DDA">
        <w:rPr>
          <w:rFonts w:ascii="Times New Roman" w:hAnsi="Times New Roman"/>
          <w:color w:val="000000"/>
          <w:lang w:val="sk-SK"/>
        </w:rPr>
        <w:t xml:space="preserve"> </w:t>
      </w:r>
      <w:bookmarkStart w:id="1206" w:name="paragraf-10.odsek-4.oznacenie"/>
      <w:r w:rsidRPr="00CE3DDA">
        <w:rPr>
          <w:rFonts w:ascii="Times New Roman" w:hAnsi="Times New Roman"/>
          <w:color w:val="000000"/>
          <w:lang w:val="sk-SK"/>
        </w:rPr>
        <w:t xml:space="preserve">(4) </w:t>
      </w:r>
      <w:bookmarkStart w:id="1207" w:name="paragraf-10.odsek-4.text"/>
      <w:bookmarkEnd w:id="1206"/>
      <w:r w:rsidRPr="00CE3DDA">
        <w:rPr>
          <w:rFonts w:ascii="Times New Roman" w:hAnsi="Times New Roman"/>
          <w:color w:val="000000"/>
          <w:lang w:val="sk-SK"/>
        </w:rPr>
        <w:t xml:space="preserve">Celoštátny informačný systém musí spĺňať tieto požiadavky na aplikáciu z pohľadu funkčnosti: </w:t>
      </w:r>
      <w:bookmarkEnd w:id="1207"/>
    </w:p>
    <w:p w14:paraId="3D24F532" w14:textId="77777777" w:rsidR="00FD6EF3" w:rsidRPr="00CE3DDA" w:rsidRDefault="002C7593">
      <w:pPr>
        <w:spacing w:before="225" w:after="225" w:line="264" w:lineRule="auto"/>
        <w:ind w:left="420"/>
        <w:rPr>
          <w:lang w:val="sk-SK"/>
        </w:rPr>
      </w:pPr>
      <w:bookmarkStart w:id="1208" w:name="paragraf-10.odsek-4.pismeno-a"/>
      <w:r w:rsidRPr="00CE3DDA">
        <w:rPr>
          <w:rFonts w:ascii="Times New Roman" w:hAnsi="Times New Roman"/>
          <w:color w:val="000000"/>
          <w:lang w:val="sk-SK"/>
        </w:rPr>
        <w:t xml:space="preserve"> </w:t>
      </w:r>
      <w:bookmarkStart w:id="1209" w:name="paragraf-10.odsek-4.pismeno-a.oznacenie"/>
      <w:r w:rsidRPr="00CE3DDA">
        <w:rPr>
          <w:rFonts w:ascii="Times New Roman" w:hAnsi="Times New Roman"/>
          <w:color w:val="000000"/>
          <w:lang w:val="sk-SK"/>
        </w:rPr>
        <w:t xml:space="preserve">a) </w:t>
      </w:r>
      <w:bookmarkStart w:id="1210" w:name="paragraf-10.odsek-4.pismeno-a.text"/>
      <w:bookmarkEnd w:id="1209"/>
      <w:r w:rsidRPr="00CE3DDA">
        <w:rPr>
          <w:rFonts w:ascii="Times New Roman" w:hAnsi="Times New Roman"/>
          <w:color w:val="000000"/>
          <w:lang w:val="sk-SK"/>
        </w:rPr>
        <w:t xml:space="preserve">zabezpečiť činnosti vykonávania kontroly originality podľa zákona, vykonávacích právnych predpisov a metodických pokynov, </w:t>
      </w:r>
      <w:bookmarkEnd w:id="1210"/>
    </w:p>
    <w:p w14:paraId="4DDF6225" w14:textId="77777777" w:rsidR="00FD6EF3" w:rsidRPr="00CE3DDA" w:rsidRDefault="002C7593">
      <w:pPr>
        <w:spacing w:before="225" w:after="225" w:line="264" w:lineRule="auto"/>
        <w:ind w:left="420"/>
        <w:rPr>
          <w:lang w:val="sk-SK"/>
        </w:rPr>
      </w:pPr>
      <w:bookmarkStart w:id="1211" w:name="paragraf-10.odsek-4.pismeno-b"/>
      <w:bookmarkEnd w:id="1208"/>
      <w:r w:rsidRPr="00CE3DDA">
        <w:rPr>
          <w:rFonts w:ascii="Times New Roman" w:hAnsi="Times New Roman"/>
          <w:color w:val="000000"/>
          <w:lang w:val="sk-SK"/>
        </w:rPr>
        <w:t xml:space="preserve"> </w:t>
      </w:r>
      <w:bookmarkStart w:id="1212" w:name="paragraf-10.odsek-4.pismeno-b.oznacenie"/>
      <w:r w:rsidRPr="00CE3DDA">
        <w:rPr>
          <w:rFonts w:ascii="Times New Roman" w:hAnsi="Times New Roman"/>
          <w:color w:val="000000"/>
          <w:lang w:val="sk-SK"/>
        </w:rPr>
        <w:t xml:space="preserve">b) </w:t>
      </w:r>
      <w:bookmarkStart w:id="1213" w:name="paragraf-10.odsek-4.pismeno-b.text"/>
      <w:bookmarkEnd w:id="1212"/>
      <w:r w:rsidRPr="00CE3DDA">
        <w:rPr>
          <w:rFonts w:ascii="Times New Roman" w:hAnsi="Times New Roman"/>
          <w:color w:val="000000"/>
          <w:lang w:val="sk-SK"/>
        </w:rPr>
        <w:t xml:space="preserve">zabezpečiť monitorovanie procesu vykonávania kontroly originality podľa vykonávacích právnych predpisov a metodických pokynov, </w:t>
      </w:r>
      <w:bookmarkEnd w:id="1213"/>
    </w:p>
    <w:p w14:paraId="0DC4FD43" w14:textId="77777777" w:rsidR="00FD6EF3" w:rsidRPr="00CE3DDA" w:rsidRDefault="002C7593">
      <w:pPr>
        <w:spacing w:before="225" w:after="225" w:line="264" w:lineRule="auto"/>
        <w:ind w:left="420"/>
        <w:rPr>
          <w:lang w:val="sk-SK"/>
        </w:rPr>
      </w:pPr>
      <w:bookmarkStart w:id="1214" w:name="paragraf-10.odsek-4.pismeno-c"/>
      <w:bookmarkEnd w:id="1211"/>
      <w:r w:rsidRPr="00CE3DDA">
        <w:rPr>
          <w:rFonts w:ascii="Times New Roman" w:hAnsi="Times New Roman"/>
          <w:color w:val="000000"/>
          <w:lang w:val="sk-SK"/>
        </w:rPr>
        <w:t xml:space="preserve"> </w:t>
      </w:r>
      <w:bookmarkStart w:id="1215" w:name="paragraf-10.odsek-4.pismeno-c.oznacenie"/>
      <w:r w:rsidRPr="00CE3DDA">
        <w:rPr>
          <w:rFonts w:ascii="Times New Roman" w:hAnsi="Times New Roman"/>
          <w:color w:val="000000"/>
          <w:lang w:val="sk-SK"/>
        </w:rPr>
        <w:t xml:space="preserve">c) </w:t>
      </w:r>
      <w:bookmarkStart w:id="1216" w:name="paragraf-10.odsek-4.pismeno-c.text"/>
      <w:bookmarkEnd w:id="1215"/>
      <w:r w:rsidRPr="00CE3DDA">
        <w:rPr>
          <w:rFonts w:ascii="Times New Roman" w:hAnsi="Times New Roman"/>
          <w:color w:val="000000"/>
          <w:lang w:val="sk-SK"/>
        </w:rPr>
        <w:t xml:space="preserve">umožniť priamy zápis nameraných hodnôt zo všetkých zariadení, pre ktoré sa takýto zápis požaduje, a to bez dodatočnej možnosti zmeny nameraných hodnôt, </w:t>
      </w:r>
      <w:bookmarkEnd w:id="1216"/>
    </w:p>
    <w:p w14:paraId="5934A252" w14:textId="77777777" w:rsidR="00FD6EF3" w:rsidRPr="00CE3DDA" w:rsidRDefault="002C7593">
      <w:pPr>
        <w:spacing w:before="225" w:after="225" w:line="264" w:lineRule="auto"/>
        <w:ind w:left="420"/>
        <w:rPr>
          <w:lang w:val="sk-SK"/>
        </w:rPr>
      </w:pPr>
      <w:bookmarkStart w:id="1217" w:name="paragraf-10.odsek-4.pismeno-d"/>
      <w:bookmarkEnd w:id="1214"/>
      <w:r w:rsidRPr="00CE3DDA">
        <w:rPr>
          <w:rFonts w:ascii="Times New Roman" w:hAnsi="Times New Roman"/>
          <w:color w:val="000000"/>
          <w:lang w:val="sk-SK"/>
        </w:rPr>
        <w:t xml:space="preserve"> </w:t>
      </w:r>
      <w:bookmarkStart w:id="1218" w:name="paragraf-10.odsek-4.pismeno-d.oznacenie"/>
      <w:r w:rsidRPr="00CE3DDA">
        <w:rPr>
          <w:rFonts w:ascii="Times New Roman" w:hAnsi="Times New Roman"/>
          <w:color w:val="000000"/>
          <w:lang w:val="sk-SK"/>
        </w:rPr>
        <w:t xml:space="preserve">d) </w:t>
      </w:r>
      <w:bookmarkStart w:id="1219" w:name="paragraf-10.odsek-4.pismeno-d.text"/>
      <w:bookmarkEnd w:id="1218"/>
      <w:r w:rsidRPr="00CE3DDA">
        <w:rPr>
          <w:rFonts w:ascii="Times New Roman" w:hAnsi="Times New Roman"/>
          <w:color w:val="000000"/>
          <w:lang w:val="sk-SK"/>
        </w:rPr>
        <w:t xml:space="preserve">neumožniť vykonanie kontroly originality technikovi kontroly originality bez platného osvedčenia technika kontroly originality a pracovisku kontroly originality bez platného oprávnenia na vykonávanie kontroly originality, </w:t>
      </w:r>
      <w:bookmarkEnd w:id="1219"/>
    </w:p>
    <w:p w14:paraId="5343F95B" w14:textId="77777777" w:rsidR="00FD6EF3" w:rsidRPr="00CE3DDA" w:rsidRDefault="002C7593">
      <w:pPr>
        <w:spacing w:before="225" w:after="225" w:line="264" w:lineRule="auto"/>
        <w:ind w:left="420"/>
        <w:rPr>
          <w:lang w:val="sk-SK"/>
        </w:rPr>
      </w:pPr>
      <w:bookmarkStart w:id="1220" w:name="paragraf-10.odsek-4.pismeno-e"/>
      <w:bookmarkEnd w:id="1217"/>
      <w:r w:rsidRPr="00CE3DDA">
        <w:rPr>
          <w:rFonts w:ascii="Times New Roman" w:hAnsi="Times New Roman"/>
          <w:color w:val="000000"/>
          <w:lang w:val="sk-SK"/>
        </w:rPr>
        <w:t xml:space="preserve"> </w:t>
      </w:r>
      <w:bookmarkStart w:id="1221" w:name="paragraf-10.odsek-4.pismeno-e.oznacenie"/>
      <w:r w:rsidRPr="00CE3DDA">
        <w:rPr>
          <w:rFonts w:ascii="Times New Roman" w:hAnsi="Times New Roman"/>
          <w:color w:val="000000"/>
          <w:lang w:val="sk-SK"/>
        </w:rPr>
        <w:t xml:space="preserve">e) </w:t>
      </w:r>
      <w:bookmarkStart w:id="1222" w:name="paragraf-10.odsek-4.pismeno-e.text"/>
      <w:bookmarkEnd w:id="1221"/>
      <w:r w:rsidRPr="00CE3DDA">
        <w:rPr>
          <w:rFonts w:ascii="Times New Roman" w:hAnsi="Times New Roman"/>
          <w:color w:val="000000"/>
          <w:lang w:val="sk-SK"/>
        </w:rPr>
        <w:t xml:space="preserve">zabrániť použitiu odcudzených alebo falošných tlačív dokladov, </w:t>
      </w:r>
      <w:bookmarkEnd w:id="1222"/>
    </w:p>
    <w:p w14:paraId="71C20287" w14:textId="77777777" w:rsidR="00FD6EF3" w:rsidRPr="00CE3DDA" w:rsidRDefault="002C7593">
      <w:pPr>
        <w:spacing w:after="0" w:line="264" w:lineRule="auto"/>
        <w:ind w:left="420"/>
        <w:rPr>
          <w:lang w:val="sk-SK"/>
        </w:rPr>
      </w:pPr>
      <w:bookmarkStart w:id="1223" w:name="paragraf-10.odsek-4.pismeno-f"/>
      <w:bookmarkEnd w:id="1220"/>
      <w:r w:rsidRPr="00CE3DDA">
        <w:rPr>
          <w:rFonts w:ascii="Times New Roman" w:hAnsi="Times New Roman"/>
          <w:color w:val="000000"/>
          <w:lang w:val="sk-SK"/>
        </w:rPr>
        <w:t xml:space="preserve"> </w:t>
      </w:r>
      <w:bookmarkStart w:id="1224" w:name="paragraf-10.odsek-4.pismeno-f.oznacenie"/>
      <w:r w:rsidRPr="00CE3DDA">
        <w:rPr>
          <w:rFonts w:ascii="Times New Roman" w:hAnsi="Times New Roman"/>
          <w:color w:val="000000"/>
          <w:lang w:val="sk-SK"/>
        </w:rPr>
        <w:t xml:space="preserve">f) </w:t>
      </w:r>
      <w:bookmarkStart w:id="1225" w:name="paragraf-10.odsek-4.pismeno-f.text"/>
      <w:bookmarkEnd w:id="1224"/>
      <w:r w:rsidRPr="00CE3DDA">
        <w:rPr>
          <w:rFonts w:ascii="Times New Roman" w:hAnsi="Times New Roman"/>
          <w:color w:val="000000"/>
          <w:lang w:val="sk-SK"/>
        </w:rPr>
        <w:t xml:space="preserve">neumožniť vykonanie kontroly originality technikovi kontroly originality a vystavenie dokladov, ak je prostredníctvom celoštátneho informačného systému zrejmé, že technikom kontroly originality </w:t>
      </w:r>
      <w:bookmarkEnd w:id="1225"/>
    </w:p>
    <w:p w14:paraId="3AE7F984" w14:textId="77777777" w:rsidR="00FD6EF3" w:rsidRPr="00CE3DDA" w:rsidRDefault="002C7593">
      <w:pPr>
        <w:spacing w:before="225" w:after="225" w:line="264" w:lineRule="auto"/>
        <w:ind w:left="495"/>
        <w:rPr>
          <w:lang w:val="sk-SK"/>
        </w:rPr>
      </w:pPr>
      <w:bookmarkStart w:id="1226" w:name="paragraf-10.odsek-4.pismeno-f.bod-1"/>
      <w:r w:rsidRPr="00CE3DDA">
        <w:rPr>
          <w:rFonts w:ascii="Times New Roman" w:hAnsi="Times New Roman"/>
          <w:color w:val="000000"/>
          <w:lang w:val="sk-SK"/>
        </w:rPr>
        <w:t xml:space="preserve"> </w:t>
      </w:r>
      <w:bookmarkStart w:id="1227" w:name="paragraf-10.odsek-4.pismeno-f.bod-1.ozna"/>
      <w:r w:rsidRPr="00CE3DDA">
        <w:rPr>
          <w:rFonts w:ascii="Times New Roman" w:hAnsi="Times New Roman"/>
          <w:color w:val="000000"/>
          <w:lang w:val="sk-SK"/>
        </w:rPr>
        <w:t xml:space="preserve">1. </w:t>
      </w:r>
      <w:bookmarkStart w:id="1228" w:name="paragraf-10.odsek-4.pismeno-f.bod-1.text"/>
      <w:bookmarkEnd w:id="1227"/>
      <w:r w:rsidRPr="00CE3DDA">
        <w:rPr>
          <w:rFonts w:ascii="Times New Roman" w:hAnsi="Times New Roman"/>
          <w:color w:val="000000"/>
          <w:lang w:val="sk-SK"/>
        </w:rPr>
        <w:t xml:space="preserve">nie sú vykonané všetky predpísané kontrolné úkony alebo </w:t>
      </w:r>
      <w:bookmarkEnd w:id="1228"/>
    </w:p>
    <w:p w14:paraId="705C1C2F" w14:textId="77777777" w:rsidR="00FD6EF3" w:rsidRPr="00CE3DDA" w:rsidRDefault="002C7593">
      <w:pPr>
        <w:spacing w:before="225" w:after="225" w:line="264" w:lineRule="auto"/>
        <w:ind w:left="495"/>
        <w:rPr>
          <w:lang w:val="sk-SK"/>
        </w:rPr>
      </w:pPr>
      <w:bookmarkStart w:id="1229" w:name="paragraf-10.odsek-4.pismeno-f.bod-2"/>
      <w:bookmarkEnd w:id="1226"/>
      <w:r w:rsidRPr="00CE3DDA">
        <w:rPr>
          <w:rFonts w:ascii="Times New Roman" w:hAnsi="Times New Roman"/>
          <w:color w:val="000000"/>
          <w:lang w:val="sk-SK"/>
        </w:rPr>
        <w:t xml:space="preserve"> </w:t>
      </w:r>
      <w:bookmarkStart w:id="1230" w:name="paragraf-10.odsek-4.pismeno-f.bod-2.ozna"/>
      <w:r w:rsidRPr="00CE3DDA">
        <w:rPr>
          <w:rFonts w:ascii="Times New Roman" w:hAnsi="Times New Roman"/>
          <w:color w:val="000000"/>
          <w:lang w:val="sk-SK"/>
        </w:rPr>
        <w:t xml:space="preserve">2. </w:t>
      </w:r>
      <w:bookmarkStart w:id="1231" w:name="paragraf-10.odsek-4.pismeno-f.bod-2.text"/>
      <w:bookmarkEnd w:id="1230"/>
      <w:r w:rsidRPr="00CE3DDA">
        <w:rPr>
          <w:rFonts w:ascii="Times New Roman" w:hAnsi="Times New Roman"/>
          <w:color w:val="000000"/>
          <w:lang w:val="sk-SK"/>
        </w:rPr>
        <w:t xml:space="preserve">je použité také vybavenie alebo zariadenie, ktoré umožní neoprávnené ovplyvnenie meraných hodnôt, alebo je vykonaný taký úkon, ktorý umožní neoprávnené ovplyvnenie meraných hodnôt alebo prenášaných hodnôt do celoštátneho informačného systému, </w:t>
      </w:r>
      <w:bookmarkEnd w:id="1231"/>
    </w:p>
    <w:p w14:paraId="18B2321C" w14:textId="77777777" w:rsidR="00FD6EF3" w:rsidRPr="00CE3DDA" w:rsidRDefault="002C7593">
      <w:pPr>
        <w:spacing w:after="0" w:line="264" w:lineRule="auto"/>
        <w:ind w:left="420"/>
        <w:rPr>
          <w:lang w:val="sk-SK"/>
        </w:rPr>
      </w:pPr>
      <w:bookmarkStart w:id="1232" w:name="paragraf-10.odsek-4.pismeno-g"/>
      <w:bookmarkEnd w:id="1223"/>
      <w:bookmarkEnd w:id="1229"/>
      <w:r w:rsidRPr="00CE3DDA">
        <w:rPr>
          <w:rFonts w:ascii="Times New Roman" w:hAnsi="Times New Roman"/>
          <w:color w:val="000000"/>
          <w:lang w:val="sk-SK"/>
        </w:rPr>
        <w:t xml:space="preserve"> </w:t>
      </w:r>
      <w:bookmarkStart w:id="1233" w:name="paragraf-10.odsek-4.pismeno-g.oznacenie"/>
      <w:r w:rsidRPr="00CE3DDA">
        <w:rPr>
          <w:rFonts w:ascii="Times New Roman" w:hAnsi="Times New Roman"/>
          <w:color w:val="000000"/>
          <w:lang w:val="sk-SK"/>
        </w:rPr>
        <w:t xml:space="preserve">g) </w:t>
      </w:r>
      <w:bookmarkStart w:id="1234" w:name="paragraf-10.odsek-4.pismeno-g.text"/>
      <w:bookmarkEnd w:id="1233"/>
      <w:r w:rsidRPr="00CE3DDA">
        <w:rPr>
          <w:rFonts w:ascii="Times New Roman" w:hAnsi="Times New Roman"/>
          <w:color w:val="000000"/>
          <w:lang w:val="sk-SK"/>
        </w:rPr>
        <w:t xml:space="preserve">zabrániť použitiu chybného identifikačného čísla vozidla VIN a oznámiť chybu technikovi kontroly originality a technickej službe; za chybu identifikačného čísla vozidla VIN sa považuje nesúlad </w:t>
      </w:r>
      <w:bookmarkEnd w:id="1234"/>
    </w:p>
    <w:p w14:paraId="0739198B" w14:textId="77777777" w:rsidR="00FD6EF3" w:rsidRPr="00CE3DDA" w:rsidRDefault="002C7593">
      <w:pPr>
        <w:spacing w:before="225" w:after="225" w:line="264" w:lineRule="auto"/>
        <w:ind w:left="495"/>
        <w:rPr>
          <w:lang w:val="sk-SK"/>
        </w:rPr>
      </w:pPr>
      <w:bookmarkStart w:id="1235" w:name="paragraf-10.odsek-4.pismeno-g.bod-1"/>
      <w:r w:rsidRPr="00CE3DDA">
        <w:rPr>
          <w:rFonts w:ascii="Times New Roman" w:hAnsi="Times New Roman"/>
          <w:color w:val="000000"/>
          <w:lang w:val="sk-SK"/>
        </w:rPr>
        <w:t xml:space="preserve"> </w:t>
      </w:r>
      <w:bookmarkStart w:id="1236" w:name="paragraf-10.odsek-4.pismeno-g.bod-1.ozna"/>
      <w:r w:rsidRPr="00CE3DDA">
        <w:rPr>
          <w:rFonts w:ascii="Times New Roman" w:hAnsi="Times New Roman"/>
          <w:color w:val="000000"/>
          <w:lang w:val="sk-SK"/>
        </w:rPr>
        <w:t xml:space="preserve">1. </w:t>
      </w:r>
      <w:bookmarkStart w:id="1237" w:name="paragraf-10.odsek-4.pismeno-g.bod-1.text"/>
      <w:bookmarkEnd w:id="1236"/>
      <w:r w:rsidRPr="00CE3DDA">
        <w:rPr>
          <w:rFonts w:ascii="Times New Roman" w:hAnsi="Times New Roman"/>
          <w:color w:val="000000"/>
          <w:lang w:val="sk-SK"/>
        </w:rPr>
        <w:t xml:space="preserve">údajov zistený rozkódovaním identifikačného čísla vozidla VIN s údajmi na vozidle a s údajmi v dokladoch vozidla, </w:t>
      </w:r>
      <w:bookmarkEnd w:id="1237"/>
    </w:p>
    <w:p w14:paraId="349593E8" w14:textId="77777777" w:rsidR="00FD6EF3" w:rsidRPr="00CE3DDA" w:rsidRDefault="002C7593">
      <w:pPr>
        <w:spacing w:before="225" w:after="225" w:line="264" w:lineRule="auto"/>
        <w:ind w:left="495"/>
        <w:rPr>
          <w:lang w:val="sk-SK"/>
        </w:rPr>
      </w:pPr>
      <w:bookmarkStart w:id="1238" w:name="paragraf-10.odsek-4.pismeno-g.bod-2"/>
      <w:bookmarkEnd w:id="1235"/>
      <w:r w:rsidRPr="00CE3DDA">
        <w:rPr>
          <w:rFonts w:ascii="Times New Roman" w:hAnsi="Times New Roman"/>
          <w:color w:val="000000"/>
          <w:lang w:val="sk-SK"/>
        </w:rPr>
        <w:t xml:space="preserve"> </w:t>
      </w:r>
      <w:bookmarkStart w:id="1239" w:name="paragraf-10.odsek-4.pismeno-g.bod-2.ozna"/>
      <w:r w:rsidRPr="00CE3DDA">
        <w:rPr>
          <w:rFonts w:ascii="Times New Roman" w:hAnsi="Times New Roman"/>
          <w:color w:val="000000"/>
          <w:lang w:val="sk-SK"/>
        </w:rPr>
        <w:t xml:space="preserve">2. </w:t>
      </w:r>
      <w:bookmarkStart w:id="1240" w:name="paragraf-10.odsek-4.pismeno-g.bod-2.text"/>
      <w:bookmarkEnd w:id="1239"/>
      <w:r w:rsidRPr="00CE3DDA">
        <w:rPr>
          <w:rFonts w:ascii="Times New Roman" w:hAnsi="Times New Roman"/>
          <w:color w:val="000000"/>
          <w:lang w:val="sk-SK"/>
        </w:rPr>
        <w:t xml:space="preserve">zistený kontrolou správnosti zadania 17-miestneho identifikačného čísla vozidla VIN, </w:t>
      </w:r>
      <w:bookmarkEnd w:id="1240"/>
    </w:p>
    <w:p w14:paraId="6957FDC6" w14:textId="77777777" w:rsidR="00FD6EF3" w:rsidRPr="00CE3DDA" w:rsidRDefault="002C7593">
      <w:pPr>
        <w:spacing w:before="225" w:after="225" w:line="264" w:lineRule="auto"/>
        <w:ind w:left="495"/>
        <w:rPr>
          <w:lang w:val="sk-SK"/>
        </w:rPr>
      </w:pPr>
      <w:bookmarkStart w:id="1241" w:name="paragraf-10.odsek-4.pismeno-g.bod-3"/>
      <w:bookmarkEnd w:id="1238"/>
      <w:r w:rsidRPr="00CE3DDA">
        <w:rPr>
          <w:rFonts w:ascii="Times New Roman" w:hAnsi="Times New Roman"/>
          <w:color w:val="000000"/>
          <w:lang w:val="sk-SK"/>
        </w:rPr>
        <w:t xml:space="preserve"> </w:t>
      </w:r>
      <w:bookmarkStart w:id="1242" w:name="paragraf-10.odsek-4.pismeno-g.bod-3.ozna"/>
      <w:r w:rsidRPr="00CE3DDA">
        <w:rPr>
          <w:rFonts w:ascii="Times New Roman" w:hAnsi="Times New Roman"/>
          <w:color w:val="000000"/>
          <w:lang w:val="sk-SK"/>
        </w:rPr>
        <w:t xml:space="preserve">3. </w:t>
      </w:r>
      <w:bookmarkStart w:id="1243" w:name="paragraf-10.odsek-4.pismeno-g.bod-3.text"/>
      <w:bookmarkEnd w:id="1242"/>
      <w:r w:rsidRPr="00CE3DDA">
        <w:rPr>
          <w:rFonts w:ascii="Times New Roman" w:hAnsi="Times New Roman"/>
          <w:color w:val="000000"/>
          <w:lang w:val="sk-SK"/>
        </w:rPr>
        <w:t xml:space="preserve">zistený overením kontrolnej číslice, ak ho identifikačné číslo vozidla VIN obsahuje, </w:t>
      </w:r>
      <w:bookmarkEnd w:id="1243"/>
    </w:p>
    <w:p w14:paraId="6FAF949B" w14:textId="77777777" w:rsidR="00FD6EF3" w:rsidRPr="00CE3DDA" w:rsidRDefault="002C7593">
      <w:pPr>
        <w:spacing w:before="225" w:after="225" w:line="264" w:lineRule="auto"/>
        <w:ind w:left="495"/>
        <w:rPr>
          <w:lang w:val="sk-SK"/>
        </w:rPr>
      </w:pPr>
      <w:bookmarkStart w:id="1244" w:name="paragraf-10.odsek-4.pismeno-g.bod-4"/>
      <w:bookmarkEnd w:id="1241"/>
      <w:r w:rsidRPr="00CE3DDA">
        <w:rPr>
          <w:rFonts w:ascii="Times New Roman" w:hAnsi="Times New Roman"/>
          <w:color w:val="000000"/>
          <w:lang w:val="sk-SK"/>
        </w:rPr>
        <w:t xml:space="preserve"> </w:t>
      </w:r>
      <w:bookmarkStart w:id="1245" w:name="paragraf-10.odsek-4.pismeno-g.bod-4.ozna"/>
      <w:r w:rsidRPr="00CE3DDA">
        <w:rPr>
          <w:rFonts w:ascii="Times New Roman" w:hAnsi="Times New Roman"/>
          <w:color w:val="000000"/>
          <w:lang w:val="sk-SK"/>
        </w:rPr>
        <w:t xml:space="preserve">4. </w:t>
      </w:r>
      <w:bookmarkStart w:id="1246" w:name="paragraf-10.odsek-4.pismeno-g.bod-4.text"/>
      <w:bookmarkEnd w:id="1245"/>
      <w:r w:rsidRPr="00CE3DDA">
        <w:rPr>
          <w:rFonts w:ascii="Times New Roman" w:hAnsi="Times New Roman"/>
          <w:color w:val="000000"/>
          <w:lang w:val="sk-SK"/>
        </w:rPr>
        <w:t xml:space="preserve">zistený overením chybného zadania WMI, ktoré identifikačné číslo vozidla VIN obsahuje, </w:t>
      </w:r>
      <w:bookmarkEnd w:id="1246"/>
    </w:p>
    <w:p w14:paraId="3DE4EBEE" w14:textId="77777777" w:rsidR="00FD6EF3" w:rsidRPr="00CE3DDA" w:rsidRDefault="002C7593">
      <w:pPr>
        <w:spacing w:after="0" w:line="264" w:lineRule="auto"/>
        <w:ind w:left="420"/>
        <w:rPr>
          <w:lang w:val="sk-SK"/>
        </w:rPr>
      </w:pPr>
      <w:bookmarkStart w:id="1247" w:name="paragraf-10.odsek-4.pismeno-h"/>
      <w:bookmarkEnd w:id="1232"/>
      <w:bookmarkEnd w:id="1244"/>
      <w:r w:rsidRPr="00CE3DDA">
        <w:rPr>
          <w:rFonts w:ascii="Times New Roman" w:hAnsi="Times New Roman"/>
          <w:color w:val="000000"/>
          <w:lang w:val="sk-SK"/>
        </w:rPr>
        <w:t xml:space="preserve"> </w:t>
      </w:r>
      <w:bookmarkStart w:id="1248" w:name="paragraf-10.odsek-4.pismeno-h.oznacenie"/>
      <w:r w:rsidRPr="00CE3DDA">
        <w:rPr>
          <w:rFonts w:ascii="Times New Roman" w:hAnsi="Times New Roman"/>
          <w:color w:val="000000"/>
          <w:lang w:val="sk-SK"/>
        </w:rPr>
        <w:t xml:space="preserve">h) </w:t>
      </w:r>
      <w:bookmarkStart w:id="1249" w:name="paragraf-10.odsek-4.pismeno-h.text"/>
      <w:bookmarkEnd w:id="1248"/>
      <w:r w:rsidRPr="00CE3DDA">
        <w:rPr>
          <w:rFonts w:ascii="Times New Roman" w:hAnsi="Times New Roman"/>
          <w:color w:val="000000"/>
          <w:lang w:val="sk-SK"/>
        </w:rPr>
        <w:t xml:space="preserve">poskytnúť technikovi kontroly originality </w:t>
      </w:r>
      <w:bookmarkEnd w:id="1249"/>
    </w:p>
    <w:p w14:paraId="123BD96A" w14:textId="77777777" w:rsidR="00FD6EF3" w:rsidRPr="00CE3DDA" w:rsidRDefault="002C7593">
      <w:pPr>
        <w:spacing w:before="225" w:after="225" w:line="264" w:lineRule="auto"/>
        <w:ind w:left="495"/>
        <w:rPr>
          <w:lang w:val="sk-SK"/>
        </w:rPr>
      </w:pPr>
      <w:bookmarkStart w:id="1250" w:name="paragraf-10.odsek-4.pismeno-h.bod-1"/>
      <w:r w:rsidRPr="00CE3DDA">
        <w:rPr>
          <w:rFonts w:ascii="Times New Roman" w:hAnsi="Times New Roman"/>
          <w:color w:val="000000"/>
          <w:lang w:val="sk-SK"/>
        </w:rPr>
        <w:t xml:space="preserve"> </w:t>
      </w:r>
      <w:bookmarkStart w:id="1251" w:name="paragraf-10.odsek-4.pismeno-h.bod-1.ozna"/>
      <w:r w:rsidRPr="00CE3DDA">
        <w:rPr>
          <w:rFonts w:ascii="Times New Roman" w:hAnsi="Times New Roman"/>
          <w:color w:val="000000"/>
          <w:lang w:val="sk-SK"/>
        </w:rPr>
        <w:t xml:space="preserve">1. </w:t>
      </w:r>
      <w:bookmarkStart w:id="1252" w:name="paragraf-10.odsek-4.pismeno-h.bod-1.text"/>
      <w:bookmarkEnd w:id="1251"/>
      <w:r w:rsidRPr="00CE3DDA">
        <w:rPr>
          <w:rFonts w:ascii="Times New Roman" w:hAnsi="Times New Roman"/>
          <w:color w:val="000000"/>
          <w:lang w:val="sk-SK"/>
        </w:rPr>
        <w:t xml:space="preserve">vzory vyhotovení, miesta umiestnení a ochranné prvky identifikátorov a výrobných štítkov kontrolovaných vozidiel a zaznamenať výkon kontroly originality na spätné overenie, </w:t>
      </w:r>
      <w:bookmarkEnd w:id="1252"/>
    </w:p>
    <w:p w14:paraId="1D1063B8" w14:textId="77777777" w:rsidR="00FD6EF3" w:rsidRPr="00CE3DDA" w:rsidRDefault="002C7593">
      <w:pPr>
        <w:spacing w:before="225" w:after="225" w:line="264" w:lineRule="auto"/>
        <w:ind w:left="495"/>
        <w:rPr>
          <w:lang w:val="sk-SK"/>
        </w:rPr>
      </w:pPr>
      <w:bookmarkStart w:id="1253" w:name="paragraf-10.odsek-4.pismeno-h.bod-2"/>
      <w:bookmarkEnd w:id="1250"/>
      <w:r w:rsidRPr="00CE3DDA">
        <w:rPr>
          <w:rFonts w:ascii="Times New Roman" w:hAnsi="Times New Roman"/>
          <w:color w:val="000000"/>
          <w:lang w:val="sk-SK"/>
        </w:rPr>
        <w:t xml:space="preserve"> </w:t>
      </w:r>
      <w:bookmarkStart w:id="1254" w:name="paragraf-10.odsek-4.pismeno-h.bod-2.ozna"/>
      <w:r w:rsidRPr="00CE3DDA">
        <w:rPr>
          <w:rFonts w:ascii="Times New Roman" w:hAnsi="Times New Roman"/>
          <w:color w:val="000000"/>
          <w:lang w:val="sk-SK"/>
        </w:rPr>
        <w:t xml:space="preserve">2. </w:t>
      </w:r>
      <w:bookmarkStart w:id="1255" w:name="paragraf-10.odsek-4.pismeno-h.bod-2.text"/>
      <w:bookmarkEnd w:id="1254"/>
      <w:r w:rsidRPr="00CE3DDA">
        <w:rPr>
          <w:rFonts w:ascii="Times New Roman" w:hAnsi="Times New Roman"/>
          <w:color w:val="000000"/>
          <w:lang w:val="sk-SK"/>
        </w:rPr>
        <w:t xml:space="preserve">vzory dokladov vozidla kontrolovaných vozidiel s umiestnením a vyhotovením ochranných prvkov a zaznamenať výkon kontroly originality na spätné overenie, </w:t>
      </w:r>
      <w:bookmarkEnd w:id="1255"/>
    </w:p>
    <w:p w14:paraId="18CE43C4" w14:textId="77777777" w:rsidR="00FD6EF3" w:rsidRPr="00CE3DDA" w:rsidRDefault="002C7593">
      <w:pPr>
        <w:spacing w:before="225" w:after="225" w:line="264" w:lineRule="auto"/>
        <w:ind w:left="495"/>
        <w:rPr>
          <w:lang w:val="sk-SK"/>
        </w:rPr>
      </w:pPr>
      <w:bookmarkStart w:id="1256" w:name="paragraf-10.odsek-4.pismeno-h.bod-3"/>
      <w:bookmarkEnd w:id="1253"/>
      <w:r w:rsidRPr="00CE3DDA">
        <w:rPr>
          <w:rFonts w:ascii="Times New Roman" w:hAnsi="Times New Roman"/>
          <w:color w:val="000000"/>
          <w:lang w:val="sk-SK"/>
        </w:rPr>
        <w:t xml:space="preserve"> </w:t>
      </w:r>
      <w:bookmarkStart w:id="1257" w:name="paragraf-10.odsek-4.pismeno-h.bod-3.ozna"/>
      <w:r w:rsidRPr="00CE3DDA">
        <w:rPr>
          <w:rFonts w:ascii="Times New Roman" w:hAnsi="Times New Roman"/>
          <w:color w:val="000000"/>
          <w:lang w:val="sk-SK"/>
        </w:rPr>
        <w:t xml:space="preserve">3. </w:t>
      </w:r>
      <w:bookmarkStart w:id="1258" w:name="paragraf-10.odsek-4.pismeno-h.bod-3.text"/>
      <w:bookmarkEnd w:id="1257"/>
      <w:r w:rsidRPr="00CE3DDA">
        <w:rPr>
          <w:rFonts w:ascii="Times New Roman" w:hAnsi="Times New Roman"/>
          <w:color w:val="000000"/>
          <w:lang w:val="sk-SK"/>
        </w:rPr>
        <w:t xml:space="preserve">výbavu vozidla viazanú na identifikačné číslo vozidla VIN kontrolovaného vozidla, </w:t>
      </w:r>
      <w:bookmarkEnd w:id="1258"/>
    </w:p>
    <w:p w14:paraId="3C0A7957" w14:textId="77777777" w:rsidR="00FD6EF3" w:rsidRPr="00CE3DDA" w:rsidRDefault="002C7593">
      <w:pPr>
        <w:spacing w:before="225" w:after="225" w:line="264" w:lineRule="auto"/>
        <w:ind w:left="420"/>
        <w:rPr>
          <w:lang w:val="sk-SK"/>
        </w:rPr>
      </w:pPr>
      <w:bookmarkStart w:id="1259" w:name="paragraf-10.odsek-4.pismeno-i"/>
      <w:bookmarkEnd w:id="1247"/>
      <w:bookmarkEnd w:id="1256"/>
      <w:r w:rsidRPr="00CE3DDA">
        <w:rPr>
          <w:rFonts w:ascii="Times New Roman" w:hAnsi="Times New Roman"/>
          <w:color w:val="000000"/>
          <w:lang w:val="sk-SK"/>
        </w:rPr>
        <w:t xml:space="preserve"> </w:t>
      </w:r>
      <w:bookmarkStart w:id="1260" w:name="paragraf-10.odsek-4.pismeno-i.oznacenie"/>
      <w:r w:rsidRPr="00CE3DDA">
        <w:rPr>
          <w:rFonts w:ascii="Times New Roman" w:hAnsi="Times New Roman"/>
          <w:color w:val="000000"/>
          <w:lang w:val="sk-SK"/>
        </w:rPr>
        <w:t xml:space="preserve">i) </w:t>
      </w:r>
      <w:bookmarkEnd w:id="1260"/>
      <w:r w:rsidRPr="00CE3DDA">
        <w:rPr>
          <w:rFonts w:ascii="Times New Roman" w:hAnsi="Times New Roman"/>
          <w:color w:val="000000"/>
          <w:lang w:val="sk-SK"/>
        </w:rPr>
        <w:t xml:space="preserve">zabezpečiť overenie údajov vozidla a dokladov vozidla v informačných systémoch podľa </w:t>
      </w:r>
      <w:hyperlink r:id="rId44" w:anchor="paragraf-76.odsek-3">
        <w:r w:rsidRPr="00CE3DDA">
          <w:rPr>
            <w:rFonts w:ascii="Times New Roman" w:hAnsi="Times New Roman"/>
            <w:color w:val="0000FF"/>
            <w:u w:val="single"/>
            <w:lang w:val="sk-SK"/>
          </w:rPr>
          <w:t>§ 76 ods. 3</w:t>
        </w:r>
      </w:hyperlink>
      <w:bookmarkStart w:id="1261" w:name="paragraf-10.odsek-4.pismeno-i.text"/>
      <w:r w:rsidRPr="00CE3DDA">
        <w:rPr>
          <w:rFonts w:ascii="Times New Roman" w:hAnsi="Times New Roman"/>
          <w:color w:val="000000"/>
          <w:lang w:val="sk-SK"/>
        </w:rPr>
        <w:t xml:space="preserve"> zákona, </w:t>
      </w:r>
      <w:bookmarkEnd w:id="1261"/>
    </w:p>
    <w:p w14:paraId="78DDCEDA" w14:textId="4D1CE013" w:rsidR="00FD6EF3" w:rsidRPr="00CE3DDA" w:rsidRDefault="002C7593">
      <w:pPr>
        <w:spacing w:before="225" w:after="225" w:line="264" w:lineRule="auto"/>
        <w:ind w:left="420"/>
        <w:rPr>
          <w:lang w:val="sk-SK"/>
        </w:rPr>
      </w:pPr>
      <w:bookmarkStart w:id="1262" w:name="paragraf-10.odsek-4.pismeno-j"/>
      <w:bookmarkEnd w:id="1259"/>
      <w:r w:rsidRPr="00CE3DDA">
        <w:rPr>
          <w:rFonts w:ascii="Times New Roman" w:hAnsi="Times New Roman"/>
          <w:color w:val="000000"/>
          <w:lang w:val="sk-SK"/>
        </w:rPr>
        <w:t xml:space="preserve"> </w:t>
      </w:r>
      <w:bookmarkStart w:id="1263" w:name="paragraf-10.odsek-4.pismeno-j.oznacenie"/>
      <w:r w:rsidRPr="00CE3DDA">
        <w:rPr>
          <w:rFonts w:ascii="Times New Roman" w:hAnsi="Times New Roman"/>
          <w:color w:val="000000"/>
          <w:lang w:val="sk-SK"/>
        </w:rPr>
        <w:t xml:space="preserve">j) </w:t>
      </w:r>
      <w:bookmarkStart w:id="1264" w:name="paragraf-10.odsek-4.pismeno-j.text"/>
      <w:bookmarkEnd w:id="1263"/>
      <w:r w:rsidRPr="00CE3DDA">
        <w:rPr>
          <w:rFonts w:ascii="Times New Roman" w:hAnsi="Times New Roman"/>
          <w:color w:val="000000"/>
          <w:lang w:val="sk-SK"/>
        </w:rPr>
        <w:t>zabezpečiť poskytnutie údajov do informačného systému evidencie vozidiel, jednotného informačného systému v cestnej doprave a do registra prevádzkových záznamov</w:t>
      </w:r>
      <w:ins w:id="1265" w:author="Gregušová, Gabriela" w:date="2026-06-09T08:55:00Z">
        <w:r w:rsidR="008753D4">
          <w:rPr>
            <w:rFonts w:ascii="Times New Roman" w:hAnsi="Times New Roman"/>
            <w:color w:val="000000"/>
            <w:lang w:val="sk-SK"/>
          </w:rPr>
          <w:t>,</w:t>
        </w:r>
      </w:ins>
      <w:del w:id="1266" w:author="Gregušová, Gabriela" w:date="2026-06-09T08:55:00Z">
        <w:r w:rsidRPr="00CE3DDA" w:rsidDel="008753D4">
          <w:rPr>
            <w:rFonts w:ascii="Times New Roman" w:hAnsi="Times New Roman"/>
            <w:color w:val="000000"/>
            <w:lang w:val="sk-SK"/>
          </w:rPr>
          <w:delText>.</w:delText>
        </w:r>
      </w:del>
      <w:r w:rsidRPr="00CE3DDA">
        <w:rPr>
          <w:rFonts w:ascii="Times New Roman" w:hAnsi="Times New Roman"/>
          <w:color w:val="000000"/>
          <w:lang w:val="sk-SK"/>
        </w:rPr>
        <w:t xml:space="preserve"> </w:t>
      </w:r>
      <w:bookmarkEnd w:id="1264"/>
    </w:p>
    <w:bookmarkEnd w:id="1173"/>
    <w:bookmarkEnd w:id="1205"/>
    <w:bookmarkEnd w:id="1262"/>
    <w:p w14:paraId="1F145B79" w14:textId="0DB42DB0" w:rsidR="00B17E82" w:rsidRPr="00B17E82" w:rsidRDefault="00B17E82" w:rsidP="00B17E82">
      <w:pPr>
        <w:tabs>
          <w:tab w:val="left" w:pos="993"/>
        </w:tabs>
        <w:spacing w:before="120" w:after="0" w:line="240" w:lineRule="auto"/>
        <w:ind w:left="992" w:hanging="567"/>
        <w:jc w:val="both"/>
        <w:rPr>
          <w:ins w:id="1267" w:author="Gregušová, Gabriela" w:date="2026-07-22T11:54:00Z"/>
          <w:rFonts w:ascii="Times New Roman" w:eastAsia="Calibri" w:hAnsi="Times New Roman" w:cs="Times New Roman"/>
          <w:sz w:val="24"/>
          <w:szCs w:val="24"/>
          <w:lang w:val="sk-SK"/>
        </w:rPr>
      </w:pPr>
      <w:ins w:id="1268" w:author="Gregušová, Gabriela" w:date="2026-07-22T11:54:00Z">
        <w:r w:rsidRPr="00B17E82">
          <w:rPr>
            <w:rFonts w:ascii="Times New Roman" w:eastAsia="Calibri" w:hAnsi="Times New Roman" w:cs="Times New Roman"/>
            <w:sz w:val="24"/>
            <w:szCs w:val="24"/>
            <w:lang w:val="sk-SK"/>
          </w:rPr>
          <w:t>k)</w:t>
        </w:r>
        <w:r w:rsidRPr="00B17E82">
          <w:rPr>
            <w:rFonts w:ascii="Times New Roman" w:eastAsia="Calibri" w:hAnsi="Times New Roman" w:cs="Times New Roman"/>
            <w:sz w:val="24"/>
            <w:szCs w:val="24"/>
            <w:lang w:val="sk-SK"/>
          </w:rPr>
          <w:tab/>
          <w:t>zabezpečiť poskytnutie údajov o pozastavení prevádzky vozidla do automatizovaného informačného systému technických kontrol s celoštátnou pôsobnosťou.</w:t>
        </w:r>
      </w:ins>
    </w:p>
    <w:p w14:paraId="70556FA3" w14:textId="77777777" w:rsidR="00FD6EF3" w:rsidRPr="00CE3DDA" w:rsidRDefault="00FD6EF3">
      <w:pPr>
        <w:spacing w:after="0"/>
        <w:ind w:left="120"/>
        <w:rPr>
          <w:lang w:val="sk-SK"/>
        </w:rPr>
      </w:pPr>
    </w:p>
    <w:p w14:paraId="18A8B688" w14:textId="77777777" w:rsidR="00FD6EF3" w:rsidRPr="00CE3DDA" w:rsidRDefault="002C7593">
      <w:pPr>
        <w:spacing w:before="300" w:after="0" w:line="264" w:lineRule="auto"/>
        <w:ind w:left="195"/>
        <w:jc w:val="center"/>
        <w:rPr>
          <w:lang w:val="sk-SK"/>
        </w:rPr>
      </w:pPr>
      <w:r w:rsidRPr="00CE3DDA">
        <w:rPr>
          <w:rFonts w:ascii="Times New Roman" w:hAnsi="Times New Roman"/>
          <w:b/>
          <w:color w:val="000000"/>
          <w:sz w:val="24"/>
          <w:lang w:val="sk-SK"/>
        </w:rPr>
        <w:t xml:space="preserve"> Podrobnosti o schvaľovaní vhodnosti zariadení, vzorových výtlačkov tlačív dokladov a celoštátneho informačného systému </w:t>
      </w:r>
    </w:p>
    <w:p w14:paraId="1B6F2BB1" w14:textId="77777777" w:rsidR="00FD6EF3" w:rsidRPr="00CE3DDA" w:rsidRDefault="002C7593">
      <w:pPr>
        <w:spacing w:before="225" w:after="225" w:line="264" w:lineRule="auto"/>
        <w:ind w:left="270"/>
        <w:jc w:val="center"/>
        <w:rPr>
          <w:lang w:val="sk-SK"/>
        </w:rPr>
      </w:pPr>
      <w:bookmarkStart w:id="1269" w:name="paragraf-11.oznacenie"/>
      <w:bookmarkStart w:id="1270" w:name="paragraf-11"/>
      <w:r w:rsidRPr="00CE3DDA">
        <w:rPr>
          <w:rFonts w:ascii="Times New Roman" w:hAnsi="Times New Roman"/>
          <w:b/>
          <w:color w:val="000000"/>
          <w:lang w:val="sk-SK"/>
        </w:rPr>
        <w:t xml:space="preserve"> § 11 </w:t>
      </w:r>
    </w:p>
    <w:p w14:paraId="12EBE631" w14:textId="77777777" w:rsidR="00FD6EF3" w:rsidRPr="00CE3DDA" w:rsidRDefault="002C7593">
      <w:pPr>
        <w:spacing w:after="0" w:line="264" w:lineRule="auto"/>
        <w:ind w:left="270"/>
        <w:jc w:val="center"/>
        <w:rPr>
          <w:lang w:val="sk-SK"/>
        </w:rPr>
      </w:pPr>
      <w:bookmarkStart w:id="1271" w:name="paragraf-11.nadpis"/>
      <w:bookmarkEnd w:id="1269"/>
      <w:r w:rsidRPr="00CE3DDA">
        <w:rPr>
          <w:rFonts w:ascii="Times New Roman" w:hAnsi="Times New Roman"/>
          <w:b/>
          <w:color w:val="000000"/>
          <w:lang w:val="sk-SK"/>
        </w:rPr>
        <w:t xml:space="preserve"> Zoznam zariadení používaných pri kontrole originality </w:t>
      </w:r>
    </w:p>
    <w:p w14:paraId="7EEAA4D0" w14:textId="77777777" w:rsidR="00FD6EF3" w:rsidRPr="00CE3DDA" w:rsidRDefault="00FD6EF3">
      <w:pPr>
        <w:spacing w:after="0" w:line="264" w:lineRule="auto"/>
        <w:ind w:left="270"/>
        <w:jc w:val="center"/>
        <w:rPr>
          <w:lang w:val="sk-SK"/>
        </w:rPr>
      </w:pPr>
    </w:p>
    <w:p w14:paraId="0AC1B68D"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podliehajúcich schvaľovaniu </w:t>
      </w:r>
    </w:p>
    <w:p w14:paraId="448503C8" w14:textId="77777777" w:rsidR="00FD6EF3" w:rsidRPr="00CE3DDA" w:rsidRDefault="00FD6EF3">
      <w:pPr>
        <w:spacing w:after="0" w:line="264" w:lineRule="auto"/>
        <w:ind w:left="270"/>
        <w:jc w:val="center"/>
        <w:rPr>
          <w:lang w:val="sk-SK"/>
        </w:rPr>
      </w:pPr>
    </w:p>
    <w:p w14:paraId="3DEEF137"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5" w:anchor="paragraf-78.odsek-2">
        <w:r w:rsidRPr="00CE3DDA">
          <w:rPr>
            <w:rFonts w:ascii="Times New Roman" w:hAnsi="Times New Roman"/>
            <w:b/>
            <w:color w:val="0000FF"/>
            <w:u w:val="single"/>
            <w:lang w:val="sk-SK"/>
          </w:rPr>
          <w:t>§ 78 ods. 2 zákona</w:t>
        </w:r>
      </w:hyperlink>
      <w:r w:rsidRPr="00CE3DDA">
        <w:rPr>
          <w:rFonts w:ascii="Times New Roman" w:hAnsi="Times New Roman"/>
          <w:b/>
          <w:color w:val="000000"/>
          <w:lang w:val="sk-SK"/>
        </w:rPr>
        <w:t xml:space="preserve">] </w:t>
      </w:r>
    </w:p>
    <w:p w14:paraId="12A8917E" w14:textId="3DB7EA7C" w:rsidR="00FD6EF3" w:rsidRPr="00CE3DDA" w:rsidRDefault="002C7593">
      <w:pPr>
        <w:spacing w:before="225" w:after="225" w:line="264" w:lineRule="auto"/>
        <w:ind w:left="345"/>
        <w:rPr>
          <w:lang w:val="sk-SK"/>
        </w:rPr>
      </w:pPr>
      <w:bookmarkStart w:id="1272" w:name="paragraf-11.odsek-1"/>
      <w:bookmarkEnd w:id="1271"/>
      <w:r w:rsidRPr="00CE3DDA">
        <w:rPr>
          <w:rFonts w:ascii="Times New Roman" w:hAnsi="Times New Roman"/>
          <w:color w:val="000000"/>
          <w:lang w:val="sk-SK"/>
        </w:rPr>
        <w:t xml:space="preserve"> </w:t>
      </w:r>
      <w:bookmarkStart w:id="1273" w:name="paragraf-11.odsek-1.oznacenie"/>
      <w:bookmarkEnd w:id="1273"/>
      <w:r w:rsidRPr="00CE3DDA">
        <w:rPr>
          <w:rFonts w:ascii="Times New Roman" w:hAnsi="Times New Roman"/>
          <w:color w:val="000000"/>
          <w:lang w:val="sk-SK"/>
        </w:rPr>
        <w:t xml:space="preserve">Schvaľovaniu vhodnosti zariadení používaných pri kontrole originality podliehajú zariadenia podľa </w:t>
      </w:r>
      <w:hyperlink w:anchor="paragraf-18.odsek-1.pismeno-g">
        <w:r w:rsidRPr="00CE3DDA">
          <w:rPr>
            <w:rFonts w:ascii="Times New Roman" w:hAnsi="Times New Roman"/>
            <w:color w:val="0000FF"/>
            <w:u w:val="single"/>
            <w:lang w:val="sk-SK"/>
          </w:rPr>
          <w:t>§ 18 ods. 1 písm. g) až i</w:t>
        </w:r>
      </w:hyperlink>
      <w:r w:rsidRPr="00CE3DDA">
        <w:rPr>
          <w:rFonts w:ascii="Times New Roman" w:hAnsi="Times New Roman"/>
          <w:color w:val="000000"/>
          <w:lang w:val="sk-SK"/>
        </w:rPr>
        <w:t xml:space="preserve">) a </w:t>
      </w:r>
      <w:r w:rsidR="007E0D05">
        <w:fldChar w:fldCharType="begin"/>
      </w:r>
      <w:r w:rsidR="007E0D05">
        <w:instrText xml:space="preserve"> HYPERLINK \l "paragraf-18.odsek-1.pismeno-l" \h </w:instrText>
      </w:r>
      <w:r w:rsidR="007E0D05">
        <w:fldChar w:fldCharType="separate"/>
      </w:r>
      <w:r w:rsidRPr="00CE3DDA">
        <w:rPr>
          <w:rFonts w:ascii="Times New Roman" w:hAnsi="Times New Roman"/>
          <w:color w:val="0000FF"/>
          <w:u w:val="single"/>
          <w:lang w:val="sk-SK"/>
        </w:rPr>
        <w:t xml:space="preserve">l) až </w:t>
      </w:r>
      <w:ins w:id="1274" w:author="Gregušová, Gabriela" w:date="2026-06-09T08:56:00Z">
        <w:r w:rsidR="00595B8D">
          <w:rPr>
            <w:rFonts w:ascii="Times New Roman" w:hAnsi="Times New Roman"/>
            <w:color w:val="0000FF"/>
            <w:u w:val="single"/>
            <w:lang w:val="sk-SK"/>
          </w:rPr>
          <w:t>n)</w:t>
        </w:r>
      </w:ins>
      <w:del w:id="1275" w:author="Gregušová, Gabriela" w:date="2026-06-09T08:56:00Z">
        <w:r w:rsidRPr="00CE3DDA" w:rsidDel="00595B8D">
          <w:rPr>
            <w:rFonts w:ascii="Times New Roman" w:hAnsi="Times New Roman"/>
            <w:color w:val="0000FF"/>
            <w:u w:val="single"/>
            <w:lang w:val="sk-SK"/>
          </w:rPr>
          <w:delText>p)</w:delText>
        </w:r>
      </w:del>
      <w:r w:rsidR="007E0D05">
        <w:rPr>
          <w:rFonts w:ascii="Times New Roman" w:hAnsi="Times New Roman"/>
          <w:color w:val="0000FF"/>
          <w:u w:val="single"/>
          <w:lang w:val="sk-SK"/>
        </w:rPr>
        <w:fldChar w:fldCharType="end"/>
      </w:r>
      <w:bookmarkStart w:id="1276" w:name="paragraf-11.odsek-1.text"/>
      <w:r w:rsidRPr="00CE3DDA">
        <w:rPr>
          <w:rFonts w:ascii="Times New Roman" w:hAnsi="Times New Roman"/>
          <w:color w:val="000000"/>
          <w:lang w:val="sk-SK"/>
        </w:rPr>
        <w:t xml:space="preserve">. </w:t>
      </w:r>
      <w:bookmarkEnd w:id="1276"/>
    </w:p>
    <w:p w14:paraId="67E23F53" w14:textId="77777777" w:rsidR="00FD6EF3" w:rsidRPr="00CE3DDA" w:rsidRDefault="002C7593">
      <w:pPr>
        <w:spacing w:before="225" w:after="225" w:line="264" w:lineRule="auto"/>
        <w:ind w:left="270"/>
        <w:jc w:val="center"/>
        <w:rPr>
          <w:lang w:val="sk-SK"/>
        </w:rPr>
      </w:pPr>
      <w:bookmarkStart w:id="1277" w:name="paragraf-12.oznacenie"/>
      <w:bookmarkStart w:id="1278" w:name="paragraf-12"/>
      <w:bookmarkEnd w:id="1270"/>
      <w:bookmarkEnd w:id="1272"/>
      <w:r w:rsidRPr="00CE3DDA">
        <w:rPr>
          <w:rFonts w:ascii="Times New Roman" w:hAnsi="Times New Roman"/>
          <w:b/>
          <w:color w:val="000000"/>
          <w:lang w:val="sk-SK"/>
        </w:rPr>
        <w:t xml:space="preserve"> § 12 </w:t>
      </w:r>
    </w:p>
    <w:p w14:paraId="6DA447F7" w14:textId="77777777" w:rsidR="00FD6EF3" w:rsidRPr="00CE3DDA" w:rsidRDefault="002C7593">
      <w:pPr>
        <w:spacing w:after="0" w:line="264" w:lineRule="auto"/>
        <w:ind w:left="270"/>
        <w:jc w:val="center"/>
        <w:rPr>
          <w:lang w:val="sk-SK"/>
        </w:rPr>
      </w:pPr>
      <w:bookmarkStart w:id="1279" w:name="paragraf-12.nadpis"/>
      <w:bookmarkEnd w:id="1277"/>
      <w:r w:rsidRPr="00CE3DDA">
        <w:rPr>
          <w:rFonts w:ascii="Times New Roman" w:hAnsi="Times New Roman"/>
          <w:b/>
          <w:color w:val="000000"/>
          <w:lang w:val="sk-SK"/>
        </w:rPr>
        <w:t xml:space="preserve"> Návrh na schválenie vhodnosti zariadení používaných pri kontrole originality </w:t>
      </w:r>
    </w:p>
    <w:p w14:paraId="5269AF63" w14:textId="77777777" w:rsidR="00FD6EF3" w:rsidRPr="00CE3DDA" w:rsidRDefault="00FD6EF3">
      <w:pPr>
        <w:spacing w:after="0" w:line="264" w:lineRule="auto"/>
        <w:ind w:left="270"/>
        <w:jc w:val="center"/>
        <w:rPr>
          <w:lang w:val="sk-SK"/>
        </w:rPr>
      </w:pPr>
    </w:p>
    <w:p w14:paraId="3B7A4F18"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6" w:anchor="paragraf-78.odsek-3">
        <w:r w:rsidRPr="00CE3DDA">
          <w:rPr>
            <w:rFonts w:ascii="Times New Roman" w:hAnsi="Times New Roman"/>
            <w:b/>
            <w:color w:val="0000FF"/>
            <w:u w:val="single"/>
            <w:lang w:val="sk-SK"/>
          </w:rPr>
          <w:t>§ 78 ods. 3 zákona</w:t>
        </w:r>
      </w:hyperlink>
      <w:r w:rsidRPr="00CE3DDA">
        <w:rPr>
          <w:rFonts w:ascii="Times New Roman" w:hAnsi="Times New Roman"/>
          <w:b/>
          <w:color w:val="000000"/>
          <w:lang w:val="sk-SK"/>
        </w:rPr>
        <w:t xml:space="preserve">] </w:t>
      </w:r>
    </w:p>
    <w:p w14:paraId="5E39154C" w14:textId="77777777" w:rsidR="00FD6EF3" w:rsidRPr="00CE3DDA" w:rsidRDefault="002C7593">
      <w:pPr>
        <w:spacing w:after="0" w:line="264" w:lineRule="auto"/>
        <w:ind w:left="345"/>
        <w:rPr>
          <w:lang w:val="sk-SK"/>
        </w:rPr>
      </w:pPr>
      <w:bookmarkStart w:id="1280" w:name="paragraf-12.odsek-1"/>
      <w:bookmarkEnd w:id="1279"/>
      <w:r w:rsidRPr="00CE3DDA">
        <w:rPr>
          <w:rFonts w:ascii="Times New Roman" w:hAnsi="Times New Roman"/>
          <w:color w:val="000000"/>
          <w:lang w:val="sk-SK"/>
        </w:rPr>
        <w:t xml:space="preserve"> </w:t>
      </w:r>
      <w:bookmarkStart w:id="1281" w:name="paragraf-12.odsek-1.oznacenie"/>
      <w:bookmarkStart w:id="1282" w:name="paragraf-12.odsek-1.text"/>
      <w:bookmarkEnd w:id="1281"/>
      <w:r w:rsidRPr="00CE3DDA">
        <w:rPr>
          <w:rFonts w:ascii="Times New Roman" w:hAnsi="Times New Roman"/>
          <w:color w:val="000000"/>
          <w:lang w:val="sk-SK"/>
        </w:rPr>
        <w:t xml:space="preserve">Návrh na schválenie vhodnosti zariadenia používaného pri kontrole originality obsahuje </w:t>
      </w:r>
      <w:bookmarkEnd w:id="1282"/>
    </w:p>
    <w:p w14:paraId="4EF2ECAF" w14:textId="77777777" w:rsidR="00FD6EF3" w:rsidRPr="00CE3DDA" w:rsidRDefault="002C7593">
      <w:pPr>
        <w:spacing w:before="225" w:after="225" w:line="264" w:lineRule="auto"/>
        <w:ind w:left="420"/>
        <w:rPr>
          <w:lang w:val="sk-SK"/>
        </w:rPr>
      </w:pPr>
      <w:bookmarkStart w:id="1283" w:name="paragraf-12.odsek-1.pismeno-a"/>
      <w:r w:rsidRPr="00CE3DDA">
        <w:rPr>
          <w:rFonts w:ascii="Times New Roman" w:hAnsi="Times New Roman"/>
          <w:color w:val="000000"/>
          <w:lang w:val="sk-SK"/>
        </w:rPr>
        <w:t xml:space="preserve"> </w:t>
      </w:r>
      <w:bookmarkStart w:id="1284" w:name="paragraf-12.odsek-1.pismeno-a.oznacenie"/>
      <w:r w:rsidRPr="00CE3DDA">
        <w:rPr>
          <w:rFonts w:ascii="Times New Roman" w:hAnsi="Times New Roman"/>
          <w:color w:val="000000"/>
          <w:lang w:val="sk-SK"/>
        </w:rPr>
        <w:t xml:space="preserve">a) </w:t>
      </w:r>
      <w:bookmarkEnd w:id="1284"/>
      <w:r w:rsidRPr="00CE3DDA">
        <w:rPr>
          <w:rFonts w:ascii="Times New Roman" w:hAnsi="Times New Roman"/>
          <w:color w:val="000000"/>
          <w:lang w:val="sk-SK"/>
        </w:rPr>
        <w:t xml:space="preserve">identifikačné údaje navrhovateľa podľa </w:t>
      </w:r>
      <w:hyperlink r:id="rId47" w:anchor="paragraf-157.odsek-3">
        <w:r w:rsidRPr="00CE3DDA">
          <w:rPr>
            <w:rFonts w:ascii="Times New Roman" w:hAnsi="Times New Roman"/>
            <w:color w:val="0000FF"/>
            <w:u w:val="single"/>
            <w:lang w:val="sk-SK"/>
          </w:rPr>
          <w:t>§ 157 ods. 3 zákona</w:t>
        </w:r>
      </w:hyperlink>
      <w:bookmarkStart w:id="1285" w:name="paragraf-12.odsek-1.pismeno-a.text"/>
      <w:r w:rsidRPr="00CE3DDA">
        <w:rPr>
          <w:rFonts w:ascii="Times New Roman" w:hAnsi="Times New Roman"/>
          <w:color w:val="000000"/>
          <w:lang w:val="sk-SK"/>
        </w:rPr>
        <w:t xml:space="preserve">, </w:t>
      </w:r>
      <w:bookmarkEnd w:id="1285"/>
    </w:p>
    <w:p w14:paraId="586EDAE0" w14:textId="77777777" w:rsidR="00FD6EF3" w:rsidRPr="00CE3DDA" w:rsidRDefault="002C7593">
      <w:pPr>
        <w:spacing w:before="225" w:after="225" w:line="264" w:lineRule="auto"/>
        <w:ind w:left="420"/>
        <w:rPr>
          <w:lang w:val="sk-SK"/>
        </w:rPr>
      </w:pPr>
      <w:bookmarkStart w:id="1286" w:name="paragraf-12.odsek-1.pismeno-b"/>
      <w:bookmarkEnd w:id="1283"/>
      <w:r w:rsidRPr="00CE3DDA">
        <w:rPr>
          <w:rFonts w:ascii="Times New Roman" w:hAnsi="Times New Roman"/>
          <w:color w:val="000000"/>
          <w:lang w:val="sk-SK"/>
        </w:rPr>
        <w:t xml:space="preserve"> </w:t>
      </w:r>
      <w:bookmarkStart w:id="1287" w:name="paragraf-12.odsek-1.pismeno-b.oznacenie"/>
      <w:r w:rsidRPr="00CE3DDA">
        <w:rPr>
          <w:rFonts w:ascii="Times New Roman" w:hAnsi="Times New Roman"/>
          <w:color w:val="000000"/>
          <w:lang w:val="sk-SK"/>
        </w:rPr>
        <w:t xml:space="preserve">b) </w:t>
      </w:r>
      <w:bookmarkStart w:id="1288" w:name="paragraf-12.odsek-1.pismeno-b.text"/>
      <w:bookmarkEnd w:id="1287"/>
      <w:r w:rsidRPr="00CE3DDA">
        <w:rPr>
          <w:rFonts w:ascii="Times New Roman" w:hAnsi="Times New Roman"/>
          <w:color w:val="000000"/>
          <w:lang w:val="sk-SK"/>
        </w:rPr>
        <w:t xml:space="preserve">názov zariadenia, </w:t>
      </w:r>
      <w:bookmarkEnd w:id="1288"/>
    </w:p>
    <w:p w14:paraId="2FCFB365" w14:textId="77777777" w:rsidR="00FD6EF3" w:rsidRPr="00CE3DDA" w:rsidRDefault="002C7593">
      <w:pPr>
        <w:spacing w:before="225" w:after="225" w:line="264" w:lineRule="auto"/>
        <w:ind w:left="420"/>
        <w:rPr>
          <w:lang w:val="sk-SK"/>
        </w:rPr>
      </w:pPr>
      <w:bookmarkStart w:id="1289" w:name="paragraf-12.odsek-1.pismeno-c"/>
      <w:bookmarkEnd w:id="1286"/>
      <w:r w:rsidRPr="00CE3DDA">
        <w:rPr>
          <w:rFonts w:ascii="Times New Roman" w:hAnsi="Times New Roman"/>
          <w:color w:val="000000"/>
          <w:lang w:val="sk-SK"/>
        </w:rPr>
        <w:t xml:space="preserve"> </w:t>
      </w:r>
      <w:bookmarkStart w:id="1290" w:name="paragraf-12.odsek-1.pismeno-c.oznacenie"/>
      <w:r w:rsidRPr="00CE3DDA">
        <w:rPr>
          <w:rFonts w:ascii="Times New Roman" w:hAnsi="Times New Roman"/>
          <w:color w:val="000000"/>
          <w:lang w:val="sk-SK"/>
        </w:rPr>
        <w:t xml:space="preserve">c) </w:t>
      </w:r>
      <w:bookmarkStart w:id="1291" w:name="paragraf-12.odsek-1.pismeno-c.text"/>
      <w:bookmarkEnd w:id="1290"/>
      <w:r w:rsidRPr="00CE3DDA">
        <w:rPr>
          <w:rFonts w:ascii="Times New Roman" w:hAnsi="Times New Roman"/>
          <w:color w:val="000000"/>
          <w:lang w:val="sk-SK"/>
        </w:rPr>
        <w:t xml:space="preserve">vyhlásenie navrhovateľa o tom, že je výrobcom alebo zástupcom výrobcu zariadenia a je oprávnený na konanie o schválení vhodnosti zariadenia na použitie pri kontrole originality, </w:t>
      </w:r>
      <w:bookmarkEnd w:id="1291"/>
    </w:p>
    <w:p w14:paraId="4E21F25F" w14:textId="77777777" w:rsidR="00FD6EF3" w:rsidRPr="00CE3DDA" w:rsidRDefault="002C7593">
      <w:pPr>
        <w:spacing w:before="225" w:after="225" w:line="264" w:lineRule="auto"/>
        <w:ind w:left="420"/>
        <w:rPr>
          <w:lang w:val="sk-SK"/>
        </w:rPr>
      </w:pPr>
      <w:bookmarkStart w:id="1292" w:name="paragraf-12.odsek-1.pismeno-d"/>
      <w:bookmarkEnd w:id="1289"/>
      <w:r w:rsidRPr="00CE3DDA">
        <w:rPr>
          <w:rFonts w:ascii="Times New Roman" w:hAnsi="Times New Roman"/>
          <w:color w:val="000000"/>
          <w:lang w:val="sk-SK"/>
        </w:rPr>
        <w:t xml:space="preserve"> </w:t>
      </w:r>
      <w:bookmarkStart w:id="1293" w:name="paragraf-12.odsek-1.pismeno-d.oznacenie"/>
      <w:r w:rsidRPr="00CE3DDA">
        <w:rPr>
          <w:rFonts w:ascii="Times New Roman" w:hAnsi="Times New Roman"/>
          <w:color w:val="000000"/>
          <w:lang w:val="sk-SK"/>
        </w:rPr>
        <w:t xml:space="preserve">d) </w:t>
      </w:r>
      <w:bookmarkStart w:id="1294" w:name="paragraf-12.odsek-1.pismeno-d.text"/>
      <w:bookmarkEnd w:id="1293"/>
      <w:r w:rsidRPr="00CE3DDA">
        <w:rPr>
          <w:rFonts w:ascii="Times New Roman" w:hAnsi="Times New Roman"/>
          <w:color w:val="000000"/>
          <w:lang w:val="sk-SK"/>
        </w:rPr>
        <w:t xml:space="preserve">písomné plnomocenstvo výrobcu alebo zástupcu výrobcu zariadenia na konanie o schválení vhodnosti zariadenia na použitie pri kontrole originality, ak navrhovateľ nie je výrobcom zariadenia, </w:t>
      </w:r>
      <w:bookmarkEnd w:id="1294"/>
    </w:p>
    <w:p w14:paraId="075C07B3" w14:textId="77777777" w:rsidR="00FD6EF3" w:rsidRPr="00CE3DDA" w:rsidRDefault="002C7593">
      <w:pPr>
        <w:spacing w:before="225" w:after="225" w:line="264" w:lineRule="auto"/>
        <w:ind w:left="420"/>
        <w:rPr>
          <w:lang w:val="sk-SK"/>
        </w:rPr>
      </w:pPr>
      <w:bookmarkStart w:id="1295" w:name="paragraf-12.odsek-1.pismeno-e"/>
      <w:bookmarkEnd w:id="1292"/>
      <w:r w:rsidRPr="00CE3DDA">
        <w:rPr>
          <w:rFonts w:ascii="Times New Roman" w:hAnsi="Times New Roman"/>
          <w:color w:val="000000"/>
          <w:lang w:val="sk-SK"/>
        </w:rPr>
        <w:t xml:space="preserve"> </w:t>
      </w:r>
      <w:bookmarkStart w:id="1296" w:name="paragraf-12.odsek-1.pismeno-e.oznacenie"/>
      <w:r w:rsidRPr="00CE3DDA">
        <w:rPr>
          <w:rFonts w:ascii="Times New Roman" w:hAnsi="Times New Roman"/>
          <w:color w:val="000000"/>
          <w:lang w:val="sk-SK"/>
        </w:rPr>
        <w:t xml:space="preserve">e) </w:t>
      </w:r>
      <w:bookmarkStart w:id="1297" w:name="paragraf-12.odsek-1.pismeno-e.text"/>
      <w:bookmarkEnd w:id="1296"/>
      <w:r w:rsidRPr="00CE3DDA">
        <w:rPr>
          <w:rFonts w:ascii="Times New Roman" w:hAnsi="Times New Roman"/>
          <w:color w:val="000000"/>
          <w:lang w:val="sk-SK"/>
        </w:rPr>
        <w:t xml:space="preserve">správu z overenia vhodnosti zariadenia vypracovanú technickou službou. </w:t>
      </w:r>
      <w:bookmarkEnd w:id="1297"/>
    </w:p>
    <w:p w14:paraId="70A001B1" w14:textId="77777777" w:rsidR="00FD6EF3" w:rsidRPr="00CE3DDA" w:rsidRDefault="002C7593">
      <w:pPr>
        <w:spacing w:before="225" w:after="225" w:line="264" w:lineRule="auto"/>
        <w:ind w:left="270"/>
        <w:jc w:val="center"/>
        <w:rPr>
          <w:lang w:val="sk-SK"/>
        </w:rPr>
      </w:pPr>
      <w:bookmarkStart w:id="1298" w:name="paragraf-13.oznacenie"/>
      <w:bookmarkStart w:id="1299" w:name="paragraf-13"/>
      <w:bookmarkEnd w:id="1278"/>
      <w:bookmarkEnd w:id="1280"/>
      <w:bookmarkEnd w:id="1295"/>
      <w:r w:rsidRPr="00CE3DDA">
        <w:rPr>
          <w:rFonts w:ascii="Times New Roman" w:hAnsi="Times New Roman"/>
          <w:b/>
          <w:color w:val="000000"/>
          <w:lang w:val="sk-SK"/>
        </w:rPr>
        <w:t xml:space="preserve"> § 13 </w:t>
      </w:r>
    </w:p>
    <w:p w14:paraId="456DCED3" w14:textId="77777777" w:rsidR="00FD6EF3" w:rsidRPr="00CE3DDA" w:rsidRDefault="002C7593">
      <w:pPr>
        <w:spacing w:after="0" w:line="264" w:lineRule="auto"/>
        <w:ind w:left="270"/>
        <w:jc w:val="center"/>
        <w:rPr>
          <w:lang w:val="sk-SK"/>
        </w:rPr>
      </w:pPr>
      <w:bookmarkStart w:id="1300" w:name="paragraf-13.nadpis"/>
      <w:bookmarkEnd w:id="1298"/>
      <w:r w:rsidRPr="00CE3DDA">
        <w:rPr>
          <w:rFonts w:ascii="Times New Roman" w:hAnsi="Times New Roman"/>
          <w:b/>
          <w:color w:val="000000"/>
          <w:lang w:val="sk-SK"/>
        </w:rPr>
        <w:t xml:space="preserve"> Tlačivá dokladov používané pri kontrole originality podliehajúce schvaľovaniu </w:t>
      </w:r>
    </w:p>
    <w:p w14:paraId="20A4414E" w14:textId="77777777" w:rsidR="00FD6EF3" w:rsidRPr="00CE3DDA" w:rsidRDefault="00FD6EF3">
      <w:pPr>
        <w:spacing w:after="0" w:line="264" w:lineRule="auto"/>
        <w:ind w:left="270"/>
        <w:jc w:val="center"/>
        <w:rPr>
          <w:lang w:val="sk-SK"/>
        </w:rPr>
      </w:pPr>
    </w:p>
    <w:p w14:paraId="586A2035"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8" w:anchor="paragraf-80.odsek-1.pismeno-c">
        <w:r w:rsidRPr="00CE3DDA">
          <w:rPr>
            <w:rFonts w:ascii="Times New Roman" w:hAnsi="Times New Roman"/>
            <w:b/>
            <w:color w:val="0000FF"/>
            <w:u w:val="single"/>
            <w:lang w:val="sk-SK"/>
          </w:rPr>
          <w:t>§ 80 ods. 1 písm. c) zákona</w:t>
        </w:r>
      </w:hyperlink>
      <w:r w:rsidRPr="00CE3DDA">
        <w:rPr>
          <w:rFonts w:ascii="Times New Roman" w:hAnsi="Times New Roman"/>
          <w:b/>
          <w:color w:val="000000"/>
          <w:lang w:val="sk-SK"/>
        </w:rPr>
        <w:t xml:space="preserve">] </w:t>
      </w:r>
    </w:p>
    <w:p w14:paraId="7A62670B" w14:textId="77777777" w:rsidR="00FD6EF3" w:rsidRPr="00CE3DDA" w:rsidRDefault="002C7593">
      <w:pPr>
        <w:spacing w:after="0" w:line="264" w:lineRule="auto"/>
        <w:ind w:left="345"/>
        <w:rPr>
          <w:lang w:val="sk-SK"/>
        </w:rPr>
      </w:pPr>
      <w:bookmarkStart w:id="1301" w:name="paragraf-13.odsek-1"/>
      <w:bookmarkEnd w:id="1300"/>
      <w:r w:rsidRPr="00CE3DDA">
        <w:rPr>
          <w:rFonts w:ascii="Times New Roman" w:hAnsi="Times New Roman"/>
          <w:color w:val="000000"/>
          <w:lang w:val="sk-SK"/>
        </w:rPr>
        <w:t xml:space="preserve"> </w:t>
      </w:r>
      <w:bookmarkStart w:id="1302" w:name="paragraf-13.odsek-1.oznacenie"/>
      <w:bookmarkStart w:id="1303" w:name="paragraf-13.odsek-1.text"/>
      <w:bookmarkEnd w:id="1302"/>
      <w:r w:rsidRPr="00CE3DDA">
        <w:rPr>
          <w:rFonts w:ascii="Times New Roman" w:hAnsi="Times New Roman"/>
          <w:color w:val="000000"/>
          <w:lang w:val="sk-SK"/>
        </w:rPr>
        <w:t xml:space="preserve">Schvaľovaniu podliehajú: </w:t>
      </w:r>
      <w:bookmarkEnd w:id="1303"/>
    </w:p>
    <w:p w14:paraId="2C181060" w14:textId="77777777" w:rsidR="00FD6EF3" w:rsidRPr="00CE3DDA" w:rsidRDefault="002C7593">
      <w:pPr>
        <w:spacing w:before="225" w:after="225" w:line="264" w:lineRule="auto"/>
        <w:ind w:left="420"/>
        <w:rPr>
          <w:lang w:val="sk-SK"/>
        </w:rPr>
      </w:pPr>
      <w:bookmarkStart w:id="1304" w:name="paragraf-13.odsek-1.pismeno-a"/>
      <w:r w:rsidRPr="00CE3DDA">
        <w:rPr>
          <w:rFonts w:ascii="Times New Roman" w:hAnsi="Times New Roman"/>
          <w:color w:val="000000"/>
          <w:lang w:val="sk-SK"/>
        </w:rPr>
        <w:t xml:space="preserve"> </w:t>
      </w:r>
      <w:bookmarkStart w:id="1305" w:name="paragraf-13.odsek-1.pismeno-a.oznacenie"/>
      <w:r w:rsidRPr="00CE3DDA">
        <w:rPr>
          <w:rFonts w:ascii="Times New Roman" w:hAnsi="Times New Roman"/>
          <w:color w:val="000000"/>
          <w:lang w:val="sk-SK"/>
        </w:rPr>
        <w:t xml:space="preserve">a) </w:t>
      </w:r>
      <w:bookmarkStart w:id="1306" w:name="paragraf-13.odsek-1.pismeno-a.text"/>
      <w:bookmarkEnd w:id="1305"/>
      <w:r w:rsidRPr="00CE3DDA">
        <w:rPr>
          <w:rFonts w:ascii="Times New Roman" w:hAnsi="Times New Roman"/>
          <w:color w:val="000000"/>
          <w:lang w:val="sk-SK"/>
        </w:rPr>
        <w:t xml:space="preserve">tlačivo odborný posudok o kontrole originality, </w:t>
      </w:r>
      <w:bookmarkEnd w:id="1306"/>
    </w:p>
    <w:p w14:paraId="3239049F" w14:textId="77777777" w:rsidR="00FD6EF3" w:rsidRPr="00CE3DDA" w:rsidRDefault="002C7593">
      <w:pPr>
        <w:spacing w:before="225" w:after="225" w:line="264" w:lineRule="auto"/>
        <w:ind w:left="420"/>
        <w:rPr>
          <w:lang w:val="sk-SK"/>
        </w:rPr>
      </w:pPr>
      <w:bookmarkStart w:id="1307" w:name="paragraf-13.odsek-1.pismeno-b"/>
      <w:bookmarkEnd w:id="1304"/>
      <w:r w:rsidRPr="00CE3DDA">
        <w:rPr>
          <w:rFonts w:ascii="Times New Roman" w:hAnsi="Times New Roman"/>
          <w:color w:val="000000"/>
          <w:lang w:val="sk-SK"/>
        </w:rPr>
        <w:t xml:space="preserve"> </w:t>
      </w:r>
      <w:bookmarkStart w:id="1308" w:name="paragraf-13.odsek-1.pismeno-b.oznacenie"/>
      <w:r w:rsidRPr="00CE3DDA">
        <w:rPr>
          <w:rFonts w:ascii="Times New Roman" w:hAnsi="Times New Roman"/>
          <w:color w:val="000000"/>
          <w:lang w:val="sk-SK"/>
        </w:rPr>
        <w:t xml:space="preserve">b) </w:t>
      </w:r>
      <w:bookmarkStart w:id="1309" w:name="paragraf-13.odsek-1.pismeno-b.text"/>
      <w:bookmarkEnd w:id="1308"/>
      <w:r w:rsidRPr="00CE3DDA">
        <w:rPr>
          <w:rFonts w:ascii="Times New Roman" w:hAnsi="Times New Roman"/>
          <w:color w:val="000000"/>
          <w:lang w:val="sk-SK"/>
        </w:rPr>
        <w:t xml:space="preserve">tlačivo protokol o kontrole originality evidenčnej, </w:t>
      </w:r>
      <w:bookmarkEnd w:id="1309"/>
    </w:p>
    <w:p w14:paraId="5073281E" w14:textId="77777777" w:rsidR="00FD6EF3" w:rsidRPr="00CE3DDA" w:rsidRDefault="002C7593">
      <w:pPr>
        <w:spacing w:before="225" w:after="225" w:line="264" w:lineRule="auto"/>
        <w:ind w:left="420"/>
        <w:rPr>
          <w:lang w:val="sk-SK"/>
        </w:rPr>
      </w:pPr>
      <w:bookmarkStart w:id="1310" w:name="paragraf-13.odsek-1.pismeno-c"/>
      <w:bookmarkEnd w:id="1307"/>
      <w:r w:rsidRPr="00CE3DDA">
        <w:rPr>
          <w:rFonts w:ascii="Times New Roman" w:hAnsi="Times New Roman"/>
          <w:color w:val="000000"/>
          <w:lang w:val="sk-SK"/>
        </w:rPr>
        <w:t xml:space="preserve"> </w:t>
      </w:r>
      <w:bookmarkStart w:id="1311" w:name="paragraf-13.odsek-1.pismeno-c.oznacenie"/>
      <w:r w:rsidRPr="00CE3DDA">
        <w:rPr>
          <w:rFonts w:ascii="Times New Roman" w:hAnsi="Times New Roman"/>
          <w:color w:val="000000"/>
          <w:lang w:val="sk-SK"/>
        </w:rPr>
        <w:t xml:space="preserve">c) </w:t>
      </w:r>
      <w:bookmarkStart w:id="1312" w:name="paragraf-13.odsek-1.pismeno-c.text"/>
      <w:bookmarkEnd w:id="1311"/>
      <w:r w:rsidRPr="00CE3DDA">
        <w:rPr>
          <w:rFonts w:ascii="Times New Roman" w:hAnsi="Times New Roman"/>
          <w:color w:val="000000"/>
          <w:lang w:val="sk-SK"/>
        </w:rPr>
        <w:t xml:space="preserve">tlačivo protokol o umiestnení a upevnení identifikačného čísla vozidla VIN, </w:t>
      </w:r>
      <w:bookmarkEnd w:id="1312"/>
    </w:p>
    <w:p w14:paraId="6CD6F75D" w14:textId="77777777" w:rsidR="00FD6EF3" w:rsidRPr="00CE3DDA" w:rsidRDefault="002C7593">
      <w:pPr>
        <w:spacing w:before="225" w:after="225" w:line="264" w:lineRule="auto"/>
        <w:ind w:left="420"/>
        <w:rPr>
          <w:lang w:val="sk-SK"/>
        </w:rPr>
      </w:pPr>
      <w:bookmarkStart w:id="1313" w:name="paragraf-13.odsek-1.pismeno-d"/>
      <w:bookmarkEnd w:id="1310"/>
      <w:r w:rsidRPr="00CE3DDA">
        <w:rPr>
          <w:rFonts w:ascii="Times New Roman" w:hAnsi="Times New Roman"/>
          <w:color w:val="000000"/>
          <w:lang w:val="sk-SK"/>
        </w:rPr>
        <w:t xml:space="preserve"> </w:t>
      </w:r>
      <w:bookmarkStart w:id="1314" w:name="paragraf-13.odsek-1.pismeno-d.oznacenie"/>
      <w:r w:rsidRPr="00CE3DDA">
        <w:rPr>
          <w:rFonts w:ascii="Times New Roman" w:hAnsi="Times New Roman"/>
          <w:color w:val="000000"/>
          <w:lang w:val="sk-SK"/>
        </w:rPr>
        <w:t xml:space="preserve">d) </w:t>
      </w:r>
      <w:bookmarkStart w:id="1315" w:name="paragraf-13.odsek-1.pismeno-d.text"/>
      <w:bookmarkEnd w:id="1314"/>
      <w:r w:rsidRPr="00CE3DDA">
        <w:rPr>
          <w:rFonts w:ascii="Times New Roman" w:hAnsi="Times New Roman"/>
          <w:color w:val="000000"/>
          <w:lang w:val="sk-SK"/>
        </w:rPr>
        <w:t xml:space="preserve">tlačivo protokol o umiestnení a upevnení náhradného identifikačného čísla vozidla VIN. </w:t>
      </w:r>
      <w:bookmarkEnd w:id="1315"/>
    </w:p>
    <w:p w14:paraId="0DDC9D47" w14:textId="77777777" w:rsidR="00FD6EF3" w:rsidRPr="00CE3DDA" w:rsidRDefault="002C7593">
      <w:pPr>
        <w:spacing w:before="225" w:after="225" w:line="264" w:lineRule="auto"/>
        <w:ind w:left="270"/>
        <w:jc w:val="center"/>
        <w:rPr>
          <w:lang w:val="sk-SK"/>
        </w:rPr>
      </w:pPr>
      <w:bookmarkStart w:id="1316" w:name="paragraf-14.oznacenie"/>
      <w:bookmarkStart w:id="1317" w:name="paragraf-14"/>
      <w:bookmarkEnd w:id="1299"/>
      <w:bookmarkEnd w:id="1301"/>
      <w:bookmarkEnd w:id="1313"/>
      <w:r w:rsidRPr="00CE3DDA">
        <w:rPr>
          <w:rFonts w:ascii="Times New Roman" w:hAnsi="Times New Roman"/>
          <w:b/>
          <w:color w:val="000000"/>
          <w:lang w:val="sk-SK"/>
        </w:rPr>
        <w:t xml:space="preserve"> § 14 </w:t>
      </w:r>
    </w:p>
    <w:p w14:paraId="638A753F" w14:textId="77777777" w:rsidR="00FD6EF3" w:rsidRPr="00CE3DDA" w:rsidRDefault="002C7593">
      <w:pPr>
        <w:spacing w:after="0" w:line="264" w:lineRule="auto"/>
        <w:ind w:left="270"/>
        <w:jc w:val="center"/>
        <w:rPr>
          <w:lang w:val="sk-SK"/>
        </w:rPr>
      </w:pPr>
      <w:bookmarkStart w:id="1318" w:name="paragraf-14.nadpis"/>
      <w:bookmarkEnd w:id="1316"/>
      <w:r w:rsidRPr="00CE3DDA">
        <w:rPr>
          <w:rFonts w:ascii="Times New Roman" w:hAnsi="Times New Roman"/>
          <w:b/>
          <w:color w:val="000000"/>
          <w:lang w:val="sk-SK"/>
        </w:rPr>
        <w:t xml:space="preserve"> Návrh na schválenie tlačív dokladov používaných pri kontrole originality </w:t>
      </w:r>
    </w:p>
    <w:p w14:paraId="51C0E487" w14:textId="77777777" w:rsidR="00FD6EF3" w:rsidRPr="00CE3DDA" w:rsidRDefault="00FD6EF3">
      <w:pPr>
        <w:spacing w:after="0" w:line="264" w:lineRule="auto"/>
        <w:ind w:left="270"/>
        <w:jc w:val="center"/>
        <w:rPr>
          <w:lang w:val="sk-SK"/>
        </w:rPr>
      </w:pPr>
    </w:p>
    <w:p w14:paraId="700BE56F"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49" w:anchor="paragraf-80.odsek-3">
        <w:r w:rsidRPr="00CE3DDA">
          <w:rPr>
            <w:rFonts w:ascii="Times New Roman" w:hAnsi="Times New Roman"/>
            <w:b/>
            <w:color w:val="0000FF"/>
            <w:u w:val="single"/>
            <w:lang w:val="sk-SK"/>
          </w:rPr>
          <w:t>§ 80 ods. 3 zákona</w:t>
        </w:r>
      </w:hyperlink>
      <w:r w:rsidRPr="00CE3DDA">
        <w:rPr>
          <w:rFonts w:ascii="Times New Roman" w:hAnsi="Times New Roman"/>
          <w:b/>
          <w:color w:val="000000"/>
          <w:lang w:val="sk-SK"/>
        </w:rPr>
        <w:t xml:space="preserve">] </w:t>
      </w:r>
    </w:p>
    <w:p w14:paraId="136DBDBA" w14:textId="77777777" w:rsidR="00FD6EF3" w:rsidRPr="00CE3DDA" w:rsidRDefault="002C7593">
      <w:pPr>
        <w:spacing w:after="0" w:line="264" w:lineRule="auto"/>
        <w:ind w:left="345"/>
        <w:rPr>
          <w:lang w:val="sk-SK"/>
        </w:rPr>
      </w:pPr>
      <w:bookmarkStart w:id="1319" w:name="paragraf-14.odsek-1"/>
      <w:bookmarkEnd w:id="1318"/>
      <w:r w:rsidRPr="00CE3DDA">
        <w:rPr>
          <w:rFonts w:ascii="Times New Roman" w:hAnsi="Times New Roman"/>
          <w:color w:val="000000"/>
          <w:lang w:val="sk-SK"/>
        </w:rPr>
        <w:t xml:space="preserve"> </w:t>
      </w:r>
      <w:bookmarkStart w:id="1320" w:name="paragraf-14.odsek-1.oznacenie"/>
      <w:bookmarkStart w:id="1321" w:name="paragraf-14.odsek-1.text"/>
      <w:bookmarkEnd w:id="1320"/>
      <w:r w:rsidRPr="00CE3DDA">
        <w:rPr>
          <w:rFonts w:ascii="Times New Roman" w:hAnsi="Times New Roman"/>
          <w:color w:val="000000"/>
          <w:lang w:val="sk-SK"/>
        </w:rPr>
        <w:t xml:space="preserve">Návrh na schválenie tlačív dokladov používaných pri kontrole originality obsahuje </w:t>
      </w:r>
      <w:bookmarkEnd w:id="1321"/>
    </w:p>
    <w:p w14:paraId="74143959" w14:textId="77777777" w:rsidR="00FD6EF3" w:rsidRPr="00CE3DDA" w:rsidRDefault="002C7593">
      <w:pPr>
        <w:spacing w:before="225" w:after="225" w:line="264" w:lineRule="auto"/>
        <w:ind w:left="420"/>
        <w:rPr>
          <w:lang w:val="sk-SK"/>
        </w:rPr>
      </w:pPr>
      <w:bookmarkStart w:id="1322" w:name="paragraf-14.odsek-1.pismeno-a"/>
      <w:r w:rsidRPr="00CE3DDA">
        <w:rPr>
          <w:rFonts w:ascii="Times New Roman" w:hAnsi="Times New Roman"/>
          <w:color w:val="000000"/>
          <w:lang w:val="sk-SK"/>
        </w:rPr>
        <w:t xml:space="preserve"> </w:t>
      </w:r>
      <w:bookmarkStart w:id="1323" w:name="paragraf-14.odsek-1.pismeno-a.oznacenie"/>
      <w:r w:rsidRPr="00CE3DDA">
        <w:rPr>
          <w:rFonts w:ascii="Times New Roman" w:hAnsi="Times New Roman"/>
          <w:color w:val="000000"/>
          <w:lang w:val="sk-SK"/>
        </w:rPr>
        <w:t xml:space="preserve">a) </w:t>
      </w:r>
      <w:bookmarkEnd w:id="1323"/>
      <w:r w:rsidRPr="00CE3DDA">
        <w:rPr>
          <w:rFonts w:ascii="Times New Roman" w:hAnsi="Times New Roman"/>
          <w:color w:val="000000"/>
          <w:lang w:val="sk-SK"/>
        </w:rPr>
        <w:t xml:space="preserve">identifikačné údaje navrhovateľa podľa </w:t>
      </w:r>
      <w:hyperlink r:id="rId50" w:anchor="paragraf-157.odsek-3">
        <w:r w:rsidRPr="00CE3DDA">
          <w:rPr>
            <w:rFonts w:ascii="Times New Roman" w:hAnsi="Times New Roman"/>
            <w:color w:val="0000FF"/>
            <w:u w:val="single"/>
            <w:lang w:val="sk-SK"/>
          </w:rPr>
          <w:t>§ 157 ods. 3 zákona</w:t>
        </w:r>
      </w:hyperlink>
      <w:bookmarkStart w:id="1324" w:name="paragraf-14.odsek-1.pismeno-a.text"/>
      <w:r w:rsidRPr="00CE3DDA">
        <w:rPr>
          <w:rFonts w:ascii="Times New Roman" w:hAnsi="Times New Roman"/>
          <w:color w:val="000000"/>
          <w:lang w:val="sk-SK"/>
        </w:rPr>
        <w:t xml:space="preserve">, </w:t>
      </w:r>
      <w:bookmarkEnd w:id="1324"/>
    </w:p>
    <w:p w14:paraId="46E8EEB0" w14:textId="77777777" w:rsidR="00FD6EF3" w:rsidRPr="00CE3DDA" w:rsidRDefault="002C7593">
      <w:pPr>
        <w:spacing w:before="225" w:after="225" w:line="264" w:lineRule="auto"/>
        <w:ind w:left="420"/>
        <w:rPr>
          <w:lang w:val="sk-SK"/>
        </w:rPr>
      </w:pPr>
      <w:bookmarkStart w:id="1325" w:name="paragraf-14.odsek-1.pismeno-b"/>
      <w:bookmarkEnd w:id="1322"/>
      <w:r w:rsidRPr="00CE3DDA">
        <w:rPr>
          <w:rFonts w:ascii="Times New Roman" w:hAnsi="Times New Roman"/>
          <w:color w:val="000000"/>
          <w:lang w:val="sk-SK"/>
        </w:rPr>
        <w:t xml:space="preserve"> </w:t>
      </w:r>
      <w:bookmarkStart w:id="1326" w:name="paragraf-14.odsek-1.pismeno-b.oznacenie"/>
      <w:r w:rsidRPr="00CE3DDA">
        <w:rPr>
          <w:rFonts w:ascii="Times New Roman" w:hAnsi="Times New Roman"/>
          <w:color w:val="000000"/>
          <w:lang w:val="sk-SK"/>
        </w:rPr>
        <w:t xml:space="preserve">b) </w:t>
      </w:r>
      <w:bookmarkStart w:id="1327" w:name="paragraf-14.odsek-1.pismeno-b.text"/>
      <w:bookmarkEnd w:id="1326"/>
      <w:r w:rsidRPr="00CE3DDA">
        <w:rPr>
          <w:rFonts w:ascii="Times New Roman" w:hAnsi="Times New Roman"/>
          <w:color w:val="000000"/>
          <w:lang w:val="sk-SK"/>
        </w:rPr>
        <w:t xml:space="preserve">názov schvaľovaného tlačiva dokladu, </w:t>
      </w:r>
      <w:bookmarkEnd w:id="1327"/>
    </w:p>
    <w:p w14:paraId="7119AA61" w14:textId="77777777" w:rsidR="00FD6EF3" w:rsidRPr="00CE3DDA" w:rsidRDefault="002C7593">
      <w:pPr>
        <w:spacing w:before="225" w:after="225" w:line="264" w:lineRule="auto"/>
        <w:ind w:left="420"/>
        <w:rPr>
          <w:lang w:val="sk-SK"/>
        </w:rPr>
      </w:pPr>
      <w:bookmarkStart w:id="1328" w:name="paragraf-14.odsek-1.pismeno-c"/>
      <w:bookmarkEnd w:id="1325"/>
      <w:r w:rsidRPr="00CE3DDA">
        <w:rPr>
          <w:rFonts w:ascii="Times New Roman" w:hAnsi="Times New Roman"/>
          <w:color w:val="000000"/>
          <w:lang w:val="sk-SK"/>
        </w:rPr>
        <w:t xml:space="preserve"> </w:t>
      </w:r>
      <w:bookmarkStart w:id="1329" w:name="paragraf-14.odsek-1.pismeno-c.oznacenie"/>
      <w:r w:rsidRPr="00CE3DDA">
        <w:rPr>
          <w:rFonts w:ascii="Times New Roman" w:hAnsi="Times New Roman"/>
          <w:color w:val="000000"/>
          <w:lang w:val="sk-SK"/>
        </w:rPr>
        <w:t xml:space="preserve">c) </w:t>
      </w:r>
      <w:bookmarkStart w:id="1330" w:name="paragraf-14.odsek-1.pismeno-c.text"/>
      <w:bookmarkEnd w:id="1329"/>
      <w:r w:rsidRPr="00CE3DDA">
        <w:rPr>
          <w:rFonts w:ascii="Times New Roman" w:hAnsi="Times New Roman"/>
          <w:color w:val="000000"/>
          <w:lang w:val="sk-SK"/>
        </w:rPr>
        <w:t xml:space="preserve">údaje výrobcu tlačiva dokladu a </w:t>
      </w:r>
      <w:bookmarkEnd w:id="1330"/>
    </w:p>
    <w:p w14:paraId="00AA4048" w14:textId="77777777" w:rsidR="00FD6EF3" w:rsidRPr="00CE3DDA" w:rsidRDefault="002C7593">
      <w:pPr>
        <w:spacing w:before="225" w:after="225" w:line="264" w:lineRule="auto"/>
        <w:ind w:left="420"/>
        <w:rPr>
          <w:lang w:val="sk-SK"/>
        </w:rPr>
      </w:pPr>
      <w:bookmarkStart w:id="1331" w:name="paragraf-14.odsek-1.pismeno-d"/>
      <w:bookmarkEnd w:id="1328"/>
      <w:r w:rsidRPr="00CE3DDA">
        <w:rPr>
          <w:rFonts w:ascii="Times New Roman" w:hAnsi="Times New Roman"/>
          <w:color w:val="000000"/>
          <w:lang w:val="sk-SK"/>
        </w:rPr>
        <w:t xml:space="preserve"> </w:t>
      </w:r>
      <w:bookmarkStart w:id="1332" w:name="paragraf-14.odsek-1.pismeno-d.oznacenie"/>
      <w:r w:rsidRPr="00CE3DDA">
        <w:rPr>
          <w:rFonts w:ascii="Times New Roman" w:hAnsi="Times New Roman"/>
          <w:color w:val="000000"/>
          <w:lang w:val="sk-SK"/>
        </w:rPr>
        <w:t xml:space="preserve">d) </w:t>
      </w:r>
      <w:bookmarkStart w:id="1333" w:name="paragraf-14.odsek-1.pismeno-d.text"/>
      <w:bookmarkEnd w:id="1332"/>
      <w:r w:rsidRPr="00CE3DDA">
        <w:rPr>
          <w:rFonts w:ascii="Times New Roman" w:hAnsi="Times New Roman"/>
          <w:color w:val="000000"/>
          <w:lang w:val="sk-SK"/>
        </w:rPr>
        <w:t xml:space="preserve">vzorový výtlačok tlačiva dokladu. </w:t>
      </w:r>
      <w:bookmarkEnd w:id="1333"/>
    </w:p>
    <w:p w14:paraId="1E70B325" w14:textId="77777777" w:rsidR="00FD6EF3" w:rsidRPr="00CE3DDA" w:rsidRDefault="002C7593">
      <w:pPr>
        <w:spacing w:before="225" w:after="225" w:line="264" w:lineRule="auto"/>
        <w:ind w:left="270"/>
        <w:jc w:val="center"/>
        <w:rPr>
          <w:lang w:val="sk-SK"/>
        </w:rPr>
      </w:pPr>
      <w:bookmarkStart w:id="1334" w:name="paragraf-15.oznacenie"/>
      <w:bookmarkStart w:id="1335" w:name="paragraf-15"/>
      <w:bookmarkEnd w:id="1317"/>
      <w:bookmarkEnd w:id="1319"/>
      <w:bookmarkEnd w:id="1331"/>
      <w:r w:rsidRPr="00CE3DDA">
        <w:rPr>
          <w:rFonts w:ascii="Times New Roman" w:hAnsi="Times New Roman"/>
          <w:b/>
          <w:color w:val="000000"/>
          <w:lang w:val="sk-SK"/>
        </w:rPr>
        <w:t xml:space="preserve"> § 15 </w:t>
      </w:r>
    </w:p>
    <w:p w14:paraId="649553A1" w14:textId="77777777" w:rsidR="00FD6EF3" w:rsidRPr="00CE3DDA" w:rsidRDefault="002C7593">
      <w:pPr>
        <w:spacing w:after="0" w:line="264" w:lineRule="auto"/>
        <w:ind w:left="270"/>
        <w:jc w:val="center"/>
        <w:rPr>
          <w:lang w:val="sk-SK"/>
        </w:rPr>
      </w:pPr>
      <w:bookmarkStart w:id="1336" w:name="paragraf-15.nadpis"/>
      <w:bookmarkEnd w:id="1334"/>
      <w:r w:rsidRPr="00CE3DDA">
        <w:rPr>
          <w:rFonts w:ascii="Times New Roman" w:hAnsi="Times New Roman"/>
          <w:b/>
          <w:color w:val="000000"/>
          <w:lang w:val="sk-SK"/>
        </w:rPr>
        <w:t xml:space="preserve"> Návrh na schválenie celoštátneho informačného systému </w:t>
      </w:r>
    </w:p>
    <w:p w14:paraId="4FB62DE1" w14:textId="77777777" w:rsidR="00FD6EF3" w:rsidRPr="00CE3DDA" w:rsidRDefault="00FD6EF3">
      <w:pPr>
        <w:spacing w:after="0" w:line="264" w:lineRule="auto"/>
        <w:ind w:left="270"/>
        <w:jc w:val="center"/>
        <w:rPr>
          <w:lang w:val="sk-SK"/>
        </w:rPr>
      </w:pPr>
    </w:p>
    <w:p w14:paraId="1B0ADF91"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51" w:anchor="paragraf-81.odsek-3">
        <w:r w:rsidRPr="00CE3DDA">
          <w:rPr>
            <w:rFonts w:ascii="Times New Roman" w:hAnsi="Times New Roman"/>
            <w:b/>
            <w:color w:val="0000FF"/>
            <w:u w:val="single"/>
            <w:lang w:val="sk-SK"/>
          </w:rPr>
          <w:t>§ 81 ods. 3 zákona</w:t>
        </w:r>
      </w:hyperlink>
      <w:r w:rsidRPr="00CE3DDA">
        <w:rPr>
          <w:rFonts w:ascii="Times New Roman" w:hAnsi="Times New Roman"/>
          <w:b/>
          <w:color w:val="000000"/>
          <w:lang w:val="sk-SK"/>
        </w:rPr>
        <w:t xml:space="preserve">] </w:t>
      </w:r>
    </w:p>
    <w:p w14:paraId="0B2F7474" w14:textId="77777777" w:rsidR="00FD6EF3" w:rsidRPr="00CE3DDA" w:rsidRDefault="002C7593">
      <w:pPr>
        <w:spacing w:after="0" w:line="264" w:lineRule="auto"/>
        <w:ind w:left="345"/>
        <w:rPr>
          <w:lang w:val="sk-SK"/>
        </w:rPr>
      </w:pPr>
      <w:bookmarkStart w:id="1337" w:name="paragraf-15.odsek-1"/>
      <w:bookmarkEnd w:id="1336"/>
      <w:r w:rsidRPr="00CE3DDA">
        <w:rPr>
          <w:rFonts w:ascii="Times New Roman" w:hAnsi="Times New Roman"/>
          <w:color w:val="000000"/>
          <w:lang w:val="sk-SK"/>
        </w:rPr>
        <w:t xml:space="preserve"> </w:t>
      </w:r>
      <w:bookmarkStart w:id="1338" w:name="paragraf-15.odsek-1.oznacenie"/>
      <w:bookmarkStart w:id="1339" w:name="paragraf-15.odsek-1.text"/>
      <w:bookmarkEnd w:id="1338"/>
      <w:r w:rsidRPr="00CE3DDA">
        <w:rPr>
          <w:rFonts w:ascii="Times New Roman" w:hAnsi="Times New Roman"/>
          <w:color w:val="000000"/>
          <w:lang w:val="sk-SK"/>
        </w:rPr>
        <w:t xml:space="preserve">Návrh na schválenie celoštátneho informačného systému obsahuje </w:t>
      </w:r>
      <w:bookmarkEnd w:id="1339"/>
    </w:p>
    <w:p w14:paraId="36933126" w14:textId="77777777" w:rsidR="00FD6EF3" w:rsidRPr="00CE3DDA" w:rsidRDefault="002C7593">
      <w:pPr>
        <w:spacing w:before="225" w:after="225" w:line="264" w:lineRule="auto"/>
        <w:ind w:left="420"/>
        <w:rPr>
          <w:lang w:val="sk-SK"/>
        </w:rPr>
      </w:pPr>
      <w:bookmarkStart w:id="1340" w:name="paragraf-15.odsek-1.pismeno-a"/>
      <w:r w:rsidRPr="00CE3DDA">
        <w:rPr>
          <w:rFonts w:ascii="Times New Roman" w:hAnsi="Times New Roman"/>
          <w:color w:val="000000"/>
          <w:lang w:val="sk-SK"/>
        </w:rPr>
        <w:t xml:space="preserve"> </w:t>
      </w:r>
      <w:bookmarkStart w:id="1341" w:name="paragraf-15.odsek-1.pismeno-a.oznacenie"/>
      <w:r w:rsidRPr="00CE3DDA">
        <w:rPr>
          <w:rFonts w:ascii="Times New Roman" w:hAnsi="Times New Roman"/>
          <w:color w:val="000000"/>
          <w:lang w:val="sk-SK"/>
        </w:rPr>
        <w:t xml:space="preserve">a) </w:t>
      </w:r>
      <w:bookmarkEnd w:id="1341"/>
      <w:r w:rsidRPr="00CE3DDA">
        <w:rPr>
          <w:rFonts w:ascii="Times New Roman" w:hAnsi="Times New Roman"/>
          <w:color w:val="000000"/>
          <w:lang w:val="sk-SK"/>
        </w:rPr>
        <w:t xml:space="preserve">identifikačné údaje technickej služby podľa </w:t>
      </w:r>
      <w:hyperlink r:id="rId52" w:anchor="paragraf-157.odsek-3">
        <w:r w:rsidRPr="00CE3DDA">
          <w:rPr>
            <w:rFonts w:ascii="Times New Roman" w:hAnsi="Times New Roman"/>
            <w:color w:val="0000FF"/>
            <w:u w:val="single"/>
            <w:lang w:val="sk-SK"/>
          </w:rPr>
          <w:t>§ 157 ods. 3 zákona</w:t>
        </w:r>
      </w:hyperlink>
      <w:bookmarkStart w:id="1342" w:name="paragraf-15.odsek-1.pismeno-a.text"/>
      <w:r w:rsidRPr="00CE3DDA">
        <w:rPr>
          <w:rFonts w:ascii="Times New Roman" w:hAnsi="Times New Roman"/>
          <w:color w:val="000000"/>
          <w:lang w:val="sk-SK"/>
        </w:rPr>
        <w:t xml:space="preserve">, </w:t>
      </w:r>
      <w:bookmarkEnd w:id="1342"/>
    </w:p>
    <w:p w14:paraId="47D162AF" w14:textId="77777777" w:rsidR="00FD6EF3" w:rsidRPr="00CE3DDA" w:rsidRDefault="002C7593">
      <w:pPr>
        <w:spacing w:before="225" w:after="225" w:line="264" w:lineRule="auto"/>
        <w:ind w:left="420"/>
        <w:rPr>
          <w:lang w:val="sk-SK"/>
        </w:rPr>
      </w:pPr>
      <w:bookmarkStart w:id="1343" w:name="paragraf-15.odsek-1.pismeno-b"/>
      <w:bookmarkEnd w:id="1340"/>
      <w:r w:rsidRPr="00CE3DDA">
        <w:rPr>
          <w:rFonts w:ascii="Times New Roman" w:hAnsi="Times New Roman"/>
          <w:color w:val="000000"/>
          <w:lang w:val="sk-SK"/>
        </w:rPr>
        <w:t xml:space="preserve"> </w:t>
      </w:r>
      <w:bookmarkStart w:id="1344" w:name="paragraf-15.odsek-1.pismeno-b.oznacenie"/>
      <w:r w:rsidRPr="00CE3DDA">
        <w:rPr>
          <w:rFonts w:ascii="Times New Roman" w:hAnsi="Times New Roman"/>
          <w:color w:val="000000"/>
          <w:lang w:val="sk-SK"/>
        </w:rPr>
        <w:t xml:space="preserve">b) </w:t>
      </w:r>
      <w:bookmarkStart w:id="1345" w:name="paragraf-15.odsek-1.pismeno-b.text"/>
      <w:bookmarkEnd w:id="1344"/>
      <w:r w:rsidRPr="00CE3DDA">
        <w:rPr>
          <w:rFonts w:ascii="Times New Roman" w:hAnsi="Times New Roman"/>
          <w:color w:val="000000"/>
          <w:lang w:val="sk-SK"/>
        </w:rPr>
        <w:t xml:space="preserve">názov informačného systému, </w:t>
      </w:r>
      <w:bookmarkEnd w:id="1345"/>
    </w:p>
    <w:p w14:paraId="46C3B249" w14:textId="77777777" w:rsidR="00FD6EF3" w:rsidRPr="00CE3DDA" w:rsidRDefault="002C7593">
      <w:pPr>
        <w:spacing w:before="225" w:after="225" w:line="264" w:lineRule="auto"/>
        <w:ind w:left="420"/>
        <w:rPr>
          <w:lang w:val="sk-SK"/>
        </w:rPr>
      </w:pPr>
      <w:bookmarkStart w:id="1346" w:name="paragraf-15.odsek-1.pismeno-c"/>
      <w:bookmarkEnd w:id="1343"/>
      <w:r w:rsidRPr="00CE3DDA">
        <w:rPr>
          <w:rFonts w:ascii="Times New Roman" w:hAnsi="Times New Roman"/>
          <w:color w:val="000000"/>
          <w:lang w:val="sk-SK"/>
        </w:rPr>
        <w:t xml:space="preserve"> </w:t>
      </w:r>
      <w:bookmarkStart w:id="1347" w:name="paragraf-15.odsek-1.pismeno-c.oznacenie"/>
      <w:r w:rsidRPr="00CE3DDA">
        <w:rPr>
          <w:rFonts w:ascii="Times New Roman" w:hAnsi="Times New Roman"/>
          <w:color w:val="000000"/>
          <w:lang w:val="sk-SK"/>
        </w:rPr>
        <w:t xml:space="preserve">c) </w:t>
      </w:r>
      <w:bookmarkStart w:id="1348" w:name="paragraf-15.odsek-1.pismeno-c.text"/>
      <w:bookmarkEnd w:id="1347"/>
      <w:r w:rsidRPr="00CE3DDA">
        <w:rPr>
          <w:rFonts w:ascii="Times New Roman" w:hAnsi="Times New Roman"/>
          <w:color w:val="000000"/>
          <w:lang w:val="sk-SK"/>
        </w:rPr>
        <w:t xml:space="preserve">identifikačné údaje dodávateľa informačného systému, </w:t>
      </w:r>
      <w:bookmarkEnd w:id="1348"/>
    </w:p>
    <w:p w14:paraId="5C9B64C6" w14:textId="77777777" w:rsidR="00FD6EF3" w:rsidRPr="00CE3DDA" w:rsidRDefault="002C7593">
      <w:pPr>
        <w:spacing w:before="225" w:after="225" w:line="264" w:lineRule="auto"/>
        <w:ind w:left="420"/>
        <w:rPr>
          <w:lang w:val="sk-SK"/>
        </w:rPr>
      </w:pPr>
      <w:bookmarkStart w:id="1349" w:name="paragraf-15.odsek-1.pismeno-d"/>
      <w:bookmarkEnd w:id="1346"/>
      <w:r w:rsidRPr="00CE3DDA">
        <w:rPr>
          <w:rFonts w:ascii="Times New Roman" w:hAnsi="Times New Roman"/>
          <w:color w:val="000000"/>
          <w:lang w:val="sk-SK"/>
        </w:rPr>
        <w:t xml:space="preserve"> </w:t>
      </w:r>
      <w:bookmarkStart w:id="1350" w:name="paragraf-15.odsek-1.pismeno-d.oznacenie"/>
      <w:r w:rsidRPr="00CE3DDA">
        <w:rPr>
          <w:rFonts w:ascii="Times New Roman" w:hAnsi="Times New Roman"/>
          <w:color w:val="000000"/>
          <w:lang w:val="sk-SK"/>
        </w:rPr>
        <w:t xml:space="preserve">d) </w:t>
      </w:r>
      <w:bookmarkStart w:id="1351" w:name="paragraf-15.odsek-1.pismeno-d.text"/>
      <w:bookmarkEnd w:id="1350"/>
      <w:r w:rsidRPr="00CE3DDA">
        <w:rPr>
          <w:rFonts w:ascii="Times New Roman" w:hAnsi="Times New Roman"/>
          <w:color w:val="000000"/>
          <w:lang w:val="sk-SK"/>
        </w:rPr>
        <w:t xml:space="preserve">prístup do informačného systému na účel overenia plnenia požiadaviek. </w:t>
      </w:r>
      <w:bookmarkEnd w:id="1351"/>
    </w:p>
    <w:bookmarkEnd w:id="1335"/>
    <w:bookmarkEnd w:id="1337"/>
    <w:bookmarkEnd w:id="1349"/>
    <w:p w14:paraId="5075D9FE" w14:textId="77777777" w:rsidR="00FD6EF3" w:rsidRPr="00CE3DDA" w:rsidRDefault="00FD6EF3">
      <w:pPr>
        <w:spacing w:after="0"/>
        <w:ind w:left="120"/>
        <w:rPr>
          <w:lang w:val="sk-SK"/>
        </w:rPr>
      </w:pPr>
    </w:p>
    <w:p w14:paraId="5438CBD9" w14:textId="77777777" w:rsidR="00FD6EF3" w:rsidRPr="00CE3DDA" w:rsidRDefault="002C7593">
      <w:pPr>
        <w:spacing w:before="300" w:after="0" w:line="264" w:lineRule="auto"/>
        <w:ind w:left="195"/>
        <w:jc w:val="center"/>
        <w:rPr>
          <w:lang w:val="sk-SK"/>
        </w:rPr>
      </w:pPr>
      <w:r w:rsidRPr="00CE3DDA">
        <w:rPr>
          <w:rFonts w:ascii="Times New Roman" w:hAnsi="Times New Roman"/>
          <w:b/>
          <w:color w:val="000000"/>
          <w:sz w:val="24"/>
          <w:lang w:val="sk-SK"/>
        </w:rPr>
        <w:t xml:space="preserve"> Podrobnosti o oprávnení na vykonávanie kontroly originality </w:t>
      </w:r>
    </w:p>
    <w:p w14:paraId="21F13739" w14:textId="77777777" w:rsidR="00FD6EF3" w:rsidRPr="00CE3DDA" w:rsidRDefault="002C7593">
      <w:pPr>
        <w:spacing w:before="225" w:after="225" w:line="264" w:lineRule="auto"/>
        <w:ind w:left="270"/>
        <w:jc w:val="center"/>
        <w:rPr>
          <w:lang w:val="sk-SK"/>
        </w:rPr>
      </w:pPr>
      <w:bookmarkStart w:id="1352" w:name="paragraf-16.oznacenie"/>
      <w:bookmarkStart w:id="1353" w:name="paragraf-16"/>
      <w:r w:rsidRPr="00CE3DDA">
        <w:rPr>
          <w:rFonts w:ascii="Times New Roman" w:hAnsi="Times New Roman"/>
          <w:b/>
          <w:color w:val="000000"/>
          <w:lang w:val="sk-SK"/>
        </w:rPr>
        <w:t xml:space="preserve"> § 16 </w:t>
      </w:r>
    </w:p>
    <w:p w14:paraId="3DE0550E" w14:textId="77777777" w:rsidR="00FD6EF3" w:rsidRPr="00CE3DDA" w:rsidRDefault="002C7593">
      <w:pPr>
        <w:spacing w:after="0" w:line="264" w:lineRule="auto"/>
        <w:ind w:left="270"/>
        <w:jc w:val="center"/>
        <w:rPr>
          <w:lang w:val="sk-SK"/>
        </w:rPr>
      </w:pPr>
      <w:bookmarkStart w:id="1354" w:name="paragraf-16.nadpis"/>
      <w:bookmarkEnd w:id="1352"/>
      <w:r w:rsidRPr="00CE3DDA">
        <w:rPr>
          <w:rFonts w:ascii="Times New Roman" w:hAnsi="Times New Roman"/>
          <w:b/>
          <w:color w:val="000000"/>
          <w:lang w:val="sk-SK"/>
        </w:rPr>
        <w:t xml:space="preserve"> Návrh na udelenie povolenia na zriadenie pracoviska kontroly originality </w:t>
      </w:r>
    </w:p>
    <w:p w14:paraId="622BE1A3" w14:textId="77777777" w:rsidR="00FD6EF3" w:rsidRPr="00CE3DDA" w:rsidRDefault="00FD6EF3">
      <w:pPr>
        <w:spacing w:after="0" w:line="264" w:lineRule="auto"/>
        <w:ind w:left="270"/>
        <w:jc w:val="center"/>
        <w:rPr>
          <w:lang w:val="sk-SK"/>
        </w:rPr>
      </w:pPr>
    </w:p>
    <w:p w14:paraId="487C051A"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53" w:anchor="paragraf-83.odsek-2">
        <w:r w:rsidRPr="00CE3DDA">
          <w:rPr>
            <w:rFonts w:ascii="Times New Roman" w:hAnsi="Times New Roman"/>
            <w:b/>
            <w:color w:val="0000FF"/>
            <w:u w:val="single"/>
            <w:lang w:val="sk-SK"/>
          </w:rPr>
          <w:t>§ 83 ods. 2 zákona</w:t>
        </w:r>
      </w:hyperlink>
      <w:r w:rsidRPr="00CE3DDA">
        <w:rPr>
          <w:rFonts w:ascii="Times New Roman" w:hAnsi="Times New Roman"/>
          <w:b/>
          <w:color w:val="000000"/>
          <w:lang w:val="sk-SK"/>
        </w:rPr>
        <w:t xml:space="preserve">] </w:t>
      </w:r>
    </w:p>
    <w:p w14:paraId="58DC9CF2" w14:textId="77777777" w:rsidR="00FD6EF3" w:rsidRPr="00CE3DDA" w:rsidRDefault="002C7593">
      <w:pPr>
        <w:spacing w:after="0" w:line="264" w:lineRule="auto"/>
        <w:ind w:left="345"/>
        <w:rPr>
          <w:lang w:val="sk-SK"/>
        </w:rPr>
      </w:pPr>
      <w:bookmarkStart w:id="1355" w:name="paragraf-16.odsek-1"/>
      <w:bookmarkEnd w:id="1354"/>
      <w:r w:rsidRPr="00CE3DDA">
        <w:rPr>
          <w:rFonts w:ascii="Times New Roman" w:hAnsi="Times New Roman"/>
          <w:color w:val="000000"/>
          <w:lang w:val="sk-SK"/>
        </w:rPr>
        <w:t xml:space="preserve"> </w:t>
      </w:r>
      <w:bookmarkStart w:id="1356" w:name="paragraf-16.odsek-1.oznacenie"/>
      <w:r w:rsidRPr="00CE3DDA">
        <w:rPr>
          <w:rFonts w:ascii="Times New Roman" w:hAnsi="Times New Roman"/>
          <w:color w:val="000000"/>
          <w:lang w:val="sk-SK"/>
        </w:rPr>
        <w:t xml:space="preserve">(1) </w:t>
      </w:r>
      <w:bookmarkStart w:id="1357" w:name="paragraf-16.odsek-1.text"/>
      <w:bookmarkEnd w:id="1356"/>
      <w:r w:rsidRPr="00CE3DDA">
        <w:rPr>
          <w:rFonts w:ascii="Times New Roman" w:hAnsi="Times New Roman"/>
          <w:color w:val="000000"/>
          <w:lang w:val="sk-SK"/>
        </w:rPr>
        <w:t xml:space="preserve">Návrh na udelenie povolenia na zriadenie pracoviska kontroly originality obsahuje </w:t>
      </w:r>
      <w:bookmarkEnd w:id="1357"/>
    </w:p>
    <w:p w14:paraId="227DDC56" w14:textId="77777777" w:rsidR="00FD6EF3" w:rsidRPr="00CE3DDA" w:rsidRDefault="002C7593">
      <w:pPr>
        <w:spacing w:before="225" w:after="225" w:line="264" w:lineRule="auto"/>
        <w:ind w:left="420"/>
        <w:rPr>
          <w:lang w:val="sk-SK"/>
        </w:rPr>
      </w:pPr>
      <w:bookmarkStart w:id="1358" w:name="paragraf-16.odsek-1.pismeno-a"/>
      <w:r w:rsidRPr="00CE3DDA">
        <w:rPr>
          <w:rFonts w:ascii="Times New Roman" w:hAnsi="Times New Roman"/>
          <w:color w:val="000000"/>
          <w:lang w:val="sk-SK"/>
        </w:rPr>
        <w:t xml:space="preserve"> </w:t>
      </w:r>
      <w:bookmarkStart w:id="1359" w:name="paragraf-16.odsek-1.pismeno-a.oznacenie"/>
      <w:r w:rsidRPr="00CE3DDA">
        <w:rPr>
          <w:rFonts w:ascii="Times New Roman" w:hAnsi="Times New Roman"/>
          <w:color w:val="000000"/>
          <w:lang w:val="sk-SK"/>
        </w:rPr>
        <w:t xml:space="preserve">a) </w:t>
      </w:r>
      <w:bookmarkEnd w:id="1359"/>
      <w:r w:rsidRPr="00CE3DDA">
        <w:rPr>
          <w:rFonts w:ascii="Times New Roman" w:hAnsi="Times New Roman"/>
          <w:color w:val="000000"/>
          <w:lang w:val="sk-SK"/>
        </w:rPr>
        <w:t xml:space="preserve">identifikačné údaje navrhovateľa podľa </w:t>
      </w:r>
      <w:hyperlink r:id="rId54" w:anchor="paragraf-157.odsek-3">
        <w:r w:rsidRPr="00CE3DDA">
          <w:rPr>
            <w:rFonts w:ascii="Times New Roman" w:hAnsi="Times New Roman"/>
            <w:color w:val="0000FF"/>
            <w:u w:val="single"/>
            <w:lang w:val="sk-SK"/>
          </w:rPr>
          <w:t>§ 157 ods. 3 zákona</w:t>
        </w:r>
      </w:hyperlink>
      <w:bookmarkStart w:id="1360" w:name="paragraf-16.odsek-1.pismeno-a.text"/>
      <w:r w:rsidRPr="00CE3DDA">
        <w:rPr>
          <w:rFonts w:ascii="Times New Roman" w:hAnsi="Times New Roman"/>
          <w:color w:val="000000"/>
          <w:lang w:val="sk-SK"/>
        </w:rPr>
        <w:t xml:space="preserve">, </w:t>
      </w:r>
      <w:bookmarkEnd w:id="1360"/>
    </w:p>
    <w:p w14:paraId="517AA2B6" w14:textId="77777777" w:rsidR="00FD6EF3" w:rsidRPr="00CE3DDA" w:rsidRDefault="002C7593">
      <w:pPr>
        <w:spacing w:before="225" w:after="225" w:line="264" w:lineRule="auto"/>
        <w:ind w:left="420"/>
        <w:rPr>
          <w:lang w:val="sk-SK"/>
        </w:rPr>
      </w:pPr>
      <w:bookmarkStart w:id="1361" w:name="paragraf-16.odsek-1.pismeno-b"/>
      <w:bookmarkEnd w:id="1358"/>
      <w:r w:rsidRPr="00CE3DDA">
        <w:rPr>
          <w:rFonts w:ascii="Times New Roman" w:hAnsi="Times New Roman"/>
          <w:color w:val="000000"/>
          <w:lang w:val="sk-SK"/>
        </w:rPr>
        <w:t xml:space="preserve"> </w:t>
      </w:r>
      <w:bookmarkStart w:id="1362" w:name="paragraf-16.odsek-1.pismeno-b.oznacenie"/>
      <w:r w:rsidRPr="00CE3DDA">
        <w:rPr>
          <w:rFonts w:ascii="Times New Roman" w:hAnsi="Times New Roman"/>
          <w:color w:val="000000"/>
          <w:lang w:val="sk-SK"/>
        </w:rPr>
        <w:t xml:space="preserve">b) </w:t>
      </w:r>
      <w:bookmarkStart w:id="1363" w:name="paragraf-16.odsek-1.pismeno-b.text"/>
      <w:bookmarkEnd w:id="1362"/>
      <w:r w:rsidRPr="00CE3DDA">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363"/>
    </w:p>
    <w:p w14:paraId="68C1074B" w14:textId="77777777" w:rsidR="00FD6EF3" w:rsidRPr="00CE3DDA" w:rsidRDefault="002C7593">
      <w:pPr>
        <w:spacing w:before="225" w:after="225" w:line="264" w:lineRule="auto"/>
        <w:ind w:left="420"/>
        <w:rPr>
          <w:lang w:val="sk-SK"/>
        </w:rPr>
      </w:pPr>
      <w:bookmarkStart w:id="1364" w:name="paragraf-16.odsek-1.pismeno-c"/>
      <w:bookmarkEnd w:id="1361"/>
      <w:r w:rsidRPr="00CE3DDA">
        <w:rPr>
          <w:rFonts w:ascii="Times New Roman" w:hAnsi="Times New Roman"/>
          <w:color w:val="000000"/>
          <w:lang w:val="sk-SK"/>
        </w:rPr>
        <w:t xml:space="preserve"> </w:t>
      </w:r>
      <w:bookmarkStart w:id="1365" w:name="paragraf-16.odsek-1.pismeno-c.oznacenie"/>
      <w:r w:rsidRPr="00CE3DDA">
        <w:rPr>
          <w:rFonts w:ascii="Times New Roman" w:hAnsi="Times New Roman"/>
          <w:color w:val="000000"/>
          <w:lang w:val="sk-SK"/>
        </w:rPr>
        <w:t xml:space="preserve">c) </w:t>
      </w:r>
      <w:bookmarkEnd w:id="1365"/>
      <w:r w:rsidRPr="00CE3DDA">
        <w:rPr>
          <w:rFonts w:ascii="Times New Roman" w:hAnsi="Times New Roman"/>
          <w:color w:val="000000"/>
          <w:lang w:val="sk-SK"/>
        </w:rPr>
        <w:t xml:space="preserve">doklad preukazujúci finančnú spoľahlivosť podľa </w:t>
      </w:r>
      <w:hyperlink r:id="rId55" w:anchor="paragraf-163.odsek-5">
        <w:r w:rsidRPr="00CE3DDA">
          <w:rPr>
            <w:rFonts w:ascii="Times New Roman" w:hAnsi="Times New Roman"/>
            <w:color w:val="0000FF"/>
            <w:u w:val="single"/>
            <w:lang w:val="sk-SK"/>
          </w:rPr>
          <w:t>§ 163 ods. 5 zákona</w:t>
        </w:r>
      </w:hyperlink>
      <w:bookmarkStart w:id="1366" w:name="paragraf-16.odsek-1.pismeno-c.text"/>
      <w:r w:rsidRPr="00CE3DDA">
        <w:rPr>
          <w:rFonts w:ascii="Times New Roman" w:hAnsi="Times New Roman"/>
          <w:color w:val="000000"/>
          <w:lang w:val="sk-SK"/>
        </w:rPr>
        <w:t xml:space="preserve">,, </w:t>
      </w:r>
      <w:bookmarkEnd w:id="1366"/>
    </w:p>
    <w:p w14:paraId="5041A6A8" w14:textId="77777777" w:rsidR="00FD6EF3" w:rsidRPr="00CE3DDA" w:rsidRDefault="002C7593">
      <w:pPr>
        <w:spacing w:before="225" w:after="225" w:line="264" w:lineRule="auto"/>
        <w:ind w:left="420"/>
        <w:rPr>
          <w:lang w:val="sk-SK"/>
        </w:rPr>
      </w:pPr>
      <w:bookmarkStart w:id="1367" w:name="paragraf-16.odsek-1.pismeno-d"/>
      <w:bookmarkEnd w:id="1364"/>
      <w:r w:rsidRPr="00CE3DDA">
        <w:rPr>
          <w:rFonts w:ascii="Times New Roman" w:hAnsi="Times New Roman"/>
          <w:color w:val="000000"/>
          <w:lang w:val="sk-SK"/>
        </w:rPr>
        <w:t xml:space="preserve"> </w:t>
      </w:r>
      <w:bookmarkStart w:id="1368" w:name="paragraf-16.odsek-1.pismeno-d.oznacenie"/>
      <w:r w:rsidRPr="00CE3DDA">
        <w:rPr>
          <w:rFonts w:ascii="Times New Roman" w:hAnsi="Times New Roman"/>
          <w:color w:val="000000"/>
          <w:lang w:val="sk-SK"/>
        </w:rPr>
        <w:t xml:space="preserve">d) </w:t>
      </w:r>
      <w:bookmarkEnd w:id="1368"/>
      <w:r w:rsidRPr="00CE3DDA">
        <w:rPr>
          <w:rFonts w:ascii="Times New Roman" w:hAnsi="Times New Roman"/>
          <w:color w:val="000000"/>
          <w:lang w:val="sk-SK"/>
        </w:rPr>
        <w:t xml:space="preserve">doklady preukazujúce splnenie podmienok podľa </w:t>
      </w:r>
      <w:hyperlink r:id="rId56" w:anchor="paragraf-83.odsek-1.pismeno-c.bod-2">
        <w:r w:rsidRPr="00CE3DDA">
          <w:rPr>
            <w:rFonts w:ascii="Times New Roman" w:hAnsi="Times New Roman"/>
            <w:color w:val="0000FF"/>
            <w:u w:val="single"/>
            <w:lang w:val="sk-SK"/>
          </w:rPr>
          <w:t>§ 83 ods. 1 písm. c) druhého bodu a tretieho bodu zákona</w:t>
        </w:r>
      </w:hyperlink>
      <w:bookmarkStart w:id="1369" w:name="paragraf-16.odsek-1.pismeno-d.text"/>
      <w:r w:rsidRPr="00CE3DDA">
        <w:rPr>
          <w:rFonts w:ascii="Times New Roman" w:hAnsi="Times New Roman"/>
          <w:color w:val="000000"/>
          <w:lang w:val="sk-SK"/>
        </w:rPr>
        <w:t xml:space="preserve">, </w:t>
      </w:r>
      <w:bookmarkEnd w:id="1369"/>
    </w:p>
    <w:p w14:paraId="01A34FC7" w14:textId="77777777" w:rsidR="00FD6EF3" w:rsidRPr="00CE3DDA" w:rsidRDefault="002C7593">
      <w:pPr>
        <w:spacing w:before="225" w:after="225" w:line="264" w:lineRule="auto"/>
        <w:ind w:left="420"/>
        <w:rPr>
          <w:lang w:val="sk-SK"/>
        </w:rPr>
      </w:pPr>
      <w:bookmarkStart w:id="1370" w:name="paragraf-16.odsek-1.pismeno-e"/>
      <w:bookmarkEnd w:id="1367"/>
      <w:r w:rsidRPr="00CE3DDA">
        <w:rPr>
          <w:rFonts w:ascii="Times New Roman" w:hAnsi="Times New Roman"/>
          <w:color w:val="000000"/>
          <w:lang w:val="sk-SK"/>
        </w:rPr>
        <w:t xml:space="preserve"> </w:t>
      </w:r>
      <w:bookmarkStart w:id="1371" w:name="paragraf-16.odsek-1.pismeno-e.oznacenie"/>
      <w:r w:rsidRPr="00CE3DDA">
        <w:rPr>
          <w:rFonts w:ascii="Times New Roman" w:hAnsi="Times New Roman"/>
          <w:color w:val="000000"/>
          <w:lang w:val="sk-SK"/>
        </w:rPr>
        <w:t xml:space="preserve">e) </w:t>
      </w:r>
      <w:bookmarkEnd w:id="1371"/>
      <w:r w:rsidRPr="00CE3DDA">
        <w:rPr>
          <w:rFonts w:ascii="Times New Roman" w:hAnsi="Times New Roman"/>
          <w:color w:val="000000"/>
          <w:lang w:val="sk-SK"/>
        </w:rPr>
        <w:t xml:space="preserve">údaje potrebné na vyžiadanie výpisu z registra trestov navrhovateľa na preukázanie bezúhonnosti podľa </w:t>
      </w:r>
      <w:hyperlink r:id="rId57" w:anchor="paragraf-167.odsek-4">
        <w:r w:rsidRPr="00CE3DDA">
          <w:rPr>
            <w:rFonts w:ascii="Times New Roman" w:hAnsi="Times New Roman"/>
            <w:color w:val="0000FF"/>
            <w:u w:val="single"/>
            <w:lang w:val="sk-SK"/>
          </w:rPr>
          <w:t>§ 167 ods. 4 zákona</w:t>
        </w:r>
      </w:hyperlink>
      <w:bookmarkStart w:id="1372" w:name="paragraf-16.odsek-1.pismeno-e.text"/>
      <w:r w:rsidRPr="00CE3DDA">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372"/>
    </w:p>
    <w:p w14:paraId="7138497A" w14:textId="77777777" w:rsidR="00FD6EF3" w:rsidRPr="00CE3DDA" w:rsidRDefault="002C7593">
      <w:pPr>
        <w:spacing w:before="225" w:after="225" w:line="264" w:lineRule="auto"/>
        <w:ind w:left="420"/>
        <w:rPr>
          <w:lang w:val="sk-SK"/>
        </w:rPr>
      </w:pPr>
      <w:bookmarkStart w:id="1373" w:name="paragraf-16.odsek-1.pismeno-f"/>
      <w:bookmarkEnd w:id="1370"/>
      <w:r w:rsidRPr="00CE3DDA">
        <w:rPr>
          <w:rFonts w:ascii="Times New Roman" w:hAnsi="Times New Roman"/>
          <w:color w:val="000000"/>
          <w:lang w:val="sk-SK"/>
        </w:rPr>
        <w:t xml:space="preserve"> </w:t>
      </w:r>
      <w:bookmarkStart w:id="1374" w:name="paragraf-16.odsek-1.pismeno-f.oznacenie"/>
      <w:r w:rsidRPr="00CE3DDA">
        <w:rPr>
          <w:rFonts w:ascii="Times New Roman" w:hAnsi="Times New Roman"/>
          <w:color w:val="000000"/>
          <w:lang w:val="sk-SK"/>
        </w:rPr>
        <w:t xml:space="preserve">f) </w:t>
      </w:r>
      <w:bookmarkEnd w:id="1374"/>
      <w:r w:rsidRPr="00CE3DDA">
        <w:rPr>
          <w:rFonts w:ascii="Times New Roman" w:hAnsi="Times New Roman"/>
          <w:color w:val="000000"/>
          <w:lang w:val="sk-SK"/>
        </w:rPr>
        <w:t xml:space="preserve">doklady preukazujúce dôveryhodnosť navrhovateľa podľa </w:t>
      </w:r>
      <w:hyperlink r:id="rId58" w:anchor="paragraf-167.odsek-6">
        <w:r w:rsidRPr="00CE3DDA">
          <w:rPr>
            <w:rFonts w:ascii="Times New Roman" w:hAnsi="Times New Roman"/>
            <w:color w:val="0000FF"/>
            <w:u w:val="single"/>
            <w:lang w:val="sk-SK"/>
          </w:rPr>
          <w:t>§ 167 ods. 6 zákona</w:t>
        </w:r>
      </w:hyperlink>
      <w:bookmarkStart w:id="1375" w:name="paragraf-16.odsek-1.pismeno-f.text"/>
      <w:r w:rsidRPr="00CE3DDA">
        <w:rPr>
          <w:rFonts w:ascii="Times New Roman" w:hAnsi="Times New Roman"/>
          <w:color w:val="000000"/>
          <w:lang w:val="sk-SK"/>
        </w:rPr>
        <w:t xml:space="preserve">, </w:t>
      </w:r>
      <w:bookmarkEnd w:id="1375"/>
    </w:p>
    <w:p w14:paraId="1767B267" w14:textId="77777777" w:rsidR="00FD6EF3" w:rsidRPr="00CE3DDA" w:rsidRDefault="002C7593">
      <w:pPr>
        <w:spacing w:before="225" w:after="225" w:line="264" w:lineRule="auto"/>
        <w:ind w:left="420"/>
        <w:rPr>
          <w:lang w:val="sk-SK"/>
        </w:rPr>
      </w:pPr>
      <w:bookmarkStart w:id="1376" w:name="paragraf-16.odsek-1.pismeno-g"/>
      <w:bookmarkEnd w:id="1373"/>
      <w:r w:rsidRPr="00CE3DDA">
        <w:rPr>
          <w:rFonts w:ascii="Times New Roman" w:hAnsi="Times New Roman"/>
          <w:color w:val="000000"/>
          <w:lang w:val="sk-SK"/>
        </w:rPr>
        <w:t xml:space="preserve"> </w:t>
      </w:r>
      <w:bookmarkStart w:id="1377" w:name="paragraf-16.odsek-1.pismeno-g.oznacenie"/>
      <w:r w:rsidRPr="00CE3DDA">
        <w:rPr>
          <w:rFonts w:ascii="Times New Roman" w:hAnsi="Times New Roman"/>
          <w:color w:val="000000"/>
          <w:lang w:val="sk-SK"/>
        </w:rPr>
        <w:t xml:space="preserve">g) </w:t>
      </w:r>
      <w:bookmarkStart w:id="1378" w:name="paragraf-16.odsek-1.pismeno-g.text"/>
      <w:bookmarkEnd w:id="1377"/>
      <w:r w:rsidRPr="00CE3DDA">
        <w:rPr>
          <w:rFonts w:ascii="Times New Roman" w:hAnsi="Times New Roman"/>
          <w:color w:val="000000"/>
          <w:lang w:val="sk-SK"/>
        </w:rPr>
        <w:t xml:space="preserve">čestné vyhlásenie navrhovateľa, že nie je v konkurze alebo reštrukturalizácii, ak je podnikateľom, </w:t>
      </w:r>
      <w:bookmarkEnd w:id="1378"/>
    </w:p>
    <w:p w14:paraId="0033D9C9" w14:textId="77777777" w:rsidR="00FD6EF3" w:rsidRPr="00CE3DDA" w:rsidRDefault="002C7593">
      <w:pPr>
        <w:spacing w:before="225" w:after="225" w:line="264" w:lineRule="auto"/>
        <w:ind w:left="420"/>
        <w:rPr>
          <w:lang w:val="sk-SK"/>
        </w:rPr>
      </w:pPr>
      <w:bookmarkStart w:id="1379" w:name="paragraf-16.odsek-1.pismeno-h"/>
      <w:bookmarkEnd w:id="1376"/>
      <w:r w:rsidRPr="00CE3DDA">
        <w:rPr>
          <w:rFonts w:ascii="Times New Roman" w:hAnsi="Times New Roman"/>
          <w:color w:val="000000"/>
          <w:lang w:val="sk-SK"/>
        </w:rPr>
        <w:t xml:space="preserve"> </w:t>
      </w:r>
      <w:bookmarkStart w:id="1380" w:name="paragraf-16.odsek-1.pismeno-h.oznacenie"/>
      <w:r w:rsidRPr="00CE3DDA">
        <w:rPr>
          <w:rFonts w:ascii="Times New Roman" w:hAnsi="Times New Roman"/>
          <w:color w:val="000000"/>
          <w:lang w:val="sk-SK"/>
        </w:rPr>
        <w:t xml:space="preserve">h) </w:t>
      </w:r>
      <w:bookmarkEnd w:id="1380"/>
      <w:r w:rsidRPr="00CE3DDA">
        <w:rPr>
          <w:rFonts w:ascii="Times New Roman" w:hAnsi="Times New Roman"/>
          <w:color w:val="000000"/>
          <w:lang w:val="sk-SK"/>
        </w:rPr>
        <w:t xml:space="preserve">čestné vyhlásenie navrhovateľa o plnení podmienky zákazu personálneho a majetkového prepojenia podľa </w:t>
      </w:r>
      <w:hyperlink r:id="rId59" w:anchor="paragraf-168.odsek-5">
        <w:r w:rsidRPr="00CE3DDA">
          <w:rPr>
            <w:rFonts w:ascii="Times New Roman" w:hAnsi="Times New Roman"/>
            <w:color w:val="0000FF"/>
            <w:u w:val="single"/>
            <w:lang w:val="sk-SK"/>
          </w:rPr>
          <w:t>§ 168 ods. 5 zákona</w:t>
        </w:r>
      </w:hyperlink>
      <w:bookmarkStart w:id="1381" w:name="paragraf-16.odsek-1.pismeno-h.text"/>
      <w:r w:rsidRPr="00CE3DDA">
        <w:rPr>
          <w:rFonts w:ascii="Times New Roman" w:hAnsi="Times New Roman"/>
          <w:color w:val="000000"/>
          <w:lang w:val="sk-SK"/>
        </w:rPr>
        <w:t xml:space="preserve">. </w:t>
      </w:r>
      <w:bookmarkEnd w:id="1381"/>
    </w:p>
    <w:p w14:paraId="6036A89E" w14:textId="77777777" w:rsidR="00FD6EF3" w:rsidRPr="00CE3DDA" w:rsidRDefault="002C7593">
      <w:pPr>
        <w:spacing w:before="225" w:after="225" w:line="264" w:lineRule="auto"/>
        <w:ind w:left="345"/>
        <w:rPr>
          <w:lang w:val="sk-SK"/>
        </w:rPr>
      </w:pPr>
      <w:bookmarkStart w:id="1382" w:name="paragraf-16.odsek-2"/>
      <w:bookmarkEnd w:id="1355"/>
      <w:bookmarkEnd w:id="1379"/>
      <w:r w:rsidRPr="00CE3DDA">
        <w:rPr>
          <w:rFonts w:ascii="Times New Roman" w:hAnsi="Times New Roman"/>
          <w:color w:val="000000"/>
          <w:lang w:val="sk-SK"/>
        </w:rPr>
        <w:t xml:space="preserve"> </w:t>
      </w:r>
      <w:bookmarkStart w:id="1383" w:name="paragraf-16.odsek-2.oznacenie"/>
      <w:r w:rsidRPr="00CE3DDA">
        <w:rPr>
          <w:rFonts w:ascii="Times New Roman" w:hAnsi="Times New Roman"/>
          <w:color w:val="000000"/>
          <w:lang w:val="sk-SK"/>
        </w:rPr>
        <w:t xml:space="preserve">(2) </w:t>
      </w:r>
      <w:bookmarkStart w:id="1384" w:name="paragraf-16.odsek-2.text"/>
      <w:bookmarkEnd w:id="1383"/>
      <w:r w:rsidRPr="00CE3DDA">
        <w:rPr>
          <w:rFonts w:ascii="Times New Roman" w:hAnsi="Times New Roman"/>
          <w:color w:val="000000"/>
          <w:lang w:val="sk-SK"/>
        </w:rPr>
        <w:t xml:space="preserve">Navrhovateľ so sídlom alebo bydliskom na území členského štátu mimo územia Slovenskej republiky alebo na území tretieho štátu môže doklad uvedený v odseku 1 písm. c) nahradiť rovnocenným dokladom vydaným v tomto štáte. </w:t>
      </w:r>
      <w:bookmarkEnd w:id="1384"/>
    </w:p>
    <w:p w14:paraId="2BEFA2DF" w14:textId="77777777" w:rsidR="00FD6EF3" w:rsidRPr="00CE3DDA" w:rsidRDefault="002C7593">
      <w:pPr>
        <w:spacing w:before="225" w:after="225" w:line="264" w:lineRule="auto"/>
        <w:ind w:left="270"/>
        <w:jc w:val="center"/>
        <w:rPr>
          <w:lang w:val="sk-SK"/>
        </w:rPr>
      </w:pPr>
      <w:bookmarkStart w:id="1385" w:name="paragraf-17.oznacenie"/>
      <w:bookmarkStart w:id="1386" w:name="paragraf-17"/>
      <w:bookmarkEnd w:id="1353"/>
      <w:bookmarkEnd w:id="1382"/>
      <w:r w:rsidRPr="00CE3DDA">
        <w:rPr>
          <w:rFonts w:ascii="Times New Roman" w:hAnsi="Times New Roman"/>
          <w:b/>
          <w:color w:val="000000"/>
          <w:lang w:val="sk-SK"/>
        </w:rPr>
        <w:t xml:space="preserve"> § 17 </w:t>
      </w:r>
    </w:p>
    <w:p w14:paraId="23481556" w14:textId="77777777" w:rsidR="00FD6EF3" w:rsidRPr="00CE3DDA" w:rsidRDefault="002C7593">
      <w:pPr>
        <w:spacing w:after="0" w:line="264" w:lineRule="auto"/>
        <w:ind w:left="270"/>
        <w:jc w:val="center"/>
        <w:rPr>
          <w:lang w:val="sk-SK"/>
        </w:rPr>
      </w:pPr>
      <w:bookmarkStart w:id="1387" w:name="paragraf-17.nadpis"/>
      <w:bookmarkEnd w:id="1385"/>
      <w:r w:rsidRPr="00CE3DDA">
        <w:rPr>
          <w:rFonts w:ascii="Times New Roman" w:hAnsi="Times New Roman"/>
          <w:b/>
          <w:color w:val="000000"/>
          <w:lang w:val="sk-SK"/>
        </w:rPr>
        <w:t xml:space="preserve"> Priestorové vybavenie pracoviska kontroly originality </w:t>
      </w:r>
    </w:p>
    <w:p w14:paraId="1F67534B" w14:textId="77777777" w:rsidR="00FD6EF3" w:rsidRPr="00CE3DDA" w:rsidRDefault="00FD6EF3">
      <w:pPr>
        <w:spacing w:after="0" w:line="264" w:lineRule="auto"/>
        <w:ind w:left="270"/>
        <w:jc w:val="center"/>
        <w:rPr>
          <w:lang w:val="sk-SK"/>
        </w:rPr>
      </w:pPr>
    </w:p>
    <w:p w14:paraId="59F32FEC"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60" w:anchor="paragraf-84.odsek-1.pismeno-c.bod-3">
        <w:r w:rsidRPr="00CE3DDA">
          <w:rPr>
            <w:rFonts w:ascii="Times New Roman" w:hAnsi="Times New Roman"/>
            <w:b/>
            <w:color w:val="0000FF"/>
            <w:u w:val="single"/>
            <w:lang w:val="sk-SK"/>
          </w:rPr>
          <w:t>§ 84 ods. 1 písm. c) tretiemu bodu zákona</w:t>
        </w:r>
      </w:hyperlink>
      <w:r w:rsidRPr="00CE3DDA">
        <w:rPr>
          <w:rFonts w:ascii="Times New Roman" w:hAnsi="Times New Roman"/>
          <w:b/>
          <w:color w:val="000000"/>
          <w:lang w:val="sk-SK"/>
        </w:rPr>
        <w:t xml:space="preserve">] </w:t>
      </w:r>
    </w:p>
    <w:p w14:paraId="61825C1B" w14:textId="77777777" w:rsidR="00FD6EF3" w:rsidRPr="00CE3DDA" w:rsidRDefault="002C7593">
      <w:pPr>
        <w:spacing w:after="0" w:line="264" w:lineRule="auto"/>
        <w:ind w:left="345"/>
        <w:rPr>
          <w:lang w:val="sk-SK"/>
        </w:rPr>
      </w:pPr>
      <w:bookmarkStart w:id="1388" w:name="paragraf-17.odsek-1"/>
      <w:bookmarkEnd w:id="1387"/>
      <w:r w:rsidRPr="00CE3DDA">
        <w:rPr>
          <w:rFonts w:ascii="Times New Roman" w:hAnsi="Times New Roman"/>
          <w:color w:val="000000"/>
          <w:lang w:val="sk-SK"/>
        </w:rPr>
        <w:t xml:space="preserve"> </w:t>
      </w:r>
      <w:bookmarkStart w:id="1389" w:name="paragraf-17.odsek-1.oznacenie"/>
      <w:r w:rsidRPr="00CE3DDA">
        <w:rPr>
          <w:rFonts w:ascii="Times New Roman" w:hAnsi="Times New Roman"/>
          <w:color w:val="000000"/>
          <w:lang w:val="sk-SK"/>
        </w:rPr>
        <w:t xml:space="preserve">(1) </w:t>
      </w:r>
      <w:bookmarkStart w:id="1390" w:name="paragraf-17.odsek-1.text"/>
      <w:bookmarkEnd w:id="1389"/>
      <w:r w:rsidRPr="00CE3DDA">
        <w:rPr>
          <w:rFonts w:ascii="Times New Roman" w:hAnsi="Times New Roman"/>
          <w:color w:val="000000"/>
          <w:lang w:val="sk-SK"/>
        </w:rPr>
        <w:t xml:space="preserve">Pracovisko kontroly originality pozostáva z priestorov </w:t>
      </w:r>
      <w:bookmarkEnd w:id="1390"/>
    </w:p>
    <w:p w14:paraId="61145CCF" w14:textId="77777777" w:rsidR="00FD6EF3" w:rsidRPr="00CE3DDA" w:rsidRDefault="002C7593">
      <w:pPr>
        <w:spacing w:before="225" w:after="225" w:line="264" w:lineRule="auto"/>
        <w:ind w:left="420"/>
        <w:rPr>
          <w:lang w:val="sk-SK"/>
        </w:rPr>
      </w:pPr>
      <w:bookmarkStart w:id="1391" w:name="paragraf-17.odsek-1.pismeno-a"/>
      <w:r w:rsidRPr="00CE3DDA">
        <w:rPr>
          <w:rFonts w:ascii="Times New Roman" w:hAnsi="Times New Roman"/>
          <w:color w:val="000000"/>
          <w:lang w:val="sk-SK"/>
        </w:rPr>
        <w:t xml:space="preserve"> </w:t>
      </w:r>
      <w:bookmarkStart w:id="1392" w:name="paragraf-17.odsek-1.pismeno-a.oznacenie"/>
      <w:r w:rsidRPr="00CE3DDA">
        <w:rPr>
          <w:rFonts w:ascii="Times New Roman" w:hAnsi="Times New Roman"/>
          <w:color w:val="000000"/>
          <w:lang w:val="sk-SK"/>
        </w:rPr>
        <w:t xml:space="preserve">a) </w:t>
      </w:r>
      <w:bookmarkStart w:id="1393" w:name="paragraf-17.odsek-1.pismeno-a.text"/>
      <w:bookmarkEnd w:id="1392"/>
      <w:r w:rsidRPr="00CE3DDA">
        <w:rPr>
          <w:rFonts w:ascii="Times New Roman" w:hAnsi="Times New Roman"/>
          <w:color w:val="000000"/>
          <w:lang w:val="sk-SK"/>
        </w:rPr>
        <w:t xml:space="preserve">prijímacej kancelárie, </w:t>
      </w:r>
      <w:bookmarkEnd w:id="1393"/>
    </w:p>
    <w:p w14:paraId="65396BB4" w14:textId="77777777" w:rsidR="00FD6EF3" w:rsidRPr="00CE3DDA" w:rsidRDefault="002C7593">
      <w:pPr>
        <w:spacing w:before="225" w:after="225" w:line="264" w:lineRule="auto"/>
        <w:ind w:left="420"/>
        <w:rPr>
          <w:lang w:val="sk-SK"/>
        </w:rPr>
      </w:pPr>
      <w:bookmarkStart w:id="1394" w:name="paragraf-17.odsek-1.pismeno-b"/>
      <w:bookmarkEnd w:id="1391"/>
      <w:r w:rsidRPr="00CE3DDA">
        <w:rPr>
          <w:rFonts w:ascii="Times New Roman" w:hAnsi="Times New Roman"/>
          <w:color w:val="000000"/>
          <w:lang w:val="sk-SK"/>
        </w:rPr>
        <w:t xml:space="preserve"> </w:t>
      </w:r>
      <w:bookmarkStart w:id="1395" w:name="paragraf-17.odsek-1.pismeno-b.oznacenie"/>
      <w:r w:rsidRPr="00CE3DDA">
        <w:rPr>
          <w:rFonts w:ascii="Times New Roman" w:hAnsi="Times New Roman"/>
          <w:color w:val="000000"/>
          <w:lang w:val="sk-SK"/>
        </w:rPr>
        <w:t xml:space="preserve">b) </w:t>
      </w:r>
      <w:bookmarkStart w:id="1396" w:name="paragraf-17.odsek-1.pismeno-b.text"/>
      <w:bookmarkEnd w:id="1395"/>
      <w:r w:rsidRPr="00CE3DDA">
        <w:rPr>
          <w:rFonts w:ascii="Times New Roman" w:hAnsi="Times New Roman"/>
          <w:color w:val="000000"/>
          <w:lang w:val="sk-SK"/>
        </w:rPr>
        <w:t xml:space="preserve">čakárne pre návštevníkov, </w:t>
      </w:r>
      <w:bookmarkEnd w:id="1396"/>
    </w:p>
    <w:p w14:paraId="66E5D7EB" w14:textId="77777777" w:rsidR="00FD6EF3" w:rsidRPr="00CE3DDA" w:rsidRDefault="002C7593">
      <w:pPr>
        <w:spacing w:before="225" w:after="225" w:line="264" w:lineRule="auto"/>
        <w:ind w:left="420"/>
        <w:rPr>
          <w:lang w:val="sk-SK"/>
        </w:rPr>
      </w:pPr>
      <w:bookmarkStart w:id="1397" w:name="paragraf-17.odsek-1.pismeno-c"/>
      <w:bookmarkEnd w:id="1394"/>
      <w:r w:rsidRPr="00CE3DDA">
        <w:rPr>
          <w:rFonts w:ascii="Times New Roman" w:hAnsi="Times New Roman"/>
          <w:color w:val="000000"/>
          <w:lang w:val="sk-SK"/>
        </w:rPr>
        <w:t xml:space="preserve"> </w:t>
      </w:r>
      <w:bookmarkStart w:id="1398" w:name="paragraf-17.odsek-1.pismeno-c.oznacenie"/>
      <w:r w:rsidRPr="00CE3DDA">
        <w:rPr>
          <w:rFonts w:ascii="Times New Roman" w:hAnsi="Times New Roman"/>
          <w:color w:val="000000"/>
          <w:lang w:val="sk-SK"/>
        </w:rPr>
        <w:t xml:space="preserve">c) </w:t>
      </w:r>
      <w:bookmarkStart w:id="1399" w:name="paragraf-17.odsek-1.pismeno-c.text"/>
      <w:bookmarkEnd w:id="1398"/>
      <w:r w:rsidRPr="00CE3DDA">
        <w:rPr>
          <w:rFonts w:ascii="Times New Roman" w:hAnsi="Times New Roman"/>
          <w:color w:val="000000"/>
          <w:lang w:val="sk-SK"/>
        </w:rPr>
        <w:t xml:space="preserve">hygienických zariadení pre návštevníkov a zamestnancov, </w:t>
      </w:r>
      <w:bookmarkEnd w:id="1399"/>
    </w:p>
    <w:p w14:paraId="1A99320F" w14:textId="77777777" w:rsidR="00FD6EF3" w:rsidRPr="00CE3DDA" w:rsidRDefault="002C7593">
      <w:pPr>
        <w:spacing w:before="225" w:after="225" w:line="264" w:lineRule="auto"/>
        <w:ind w:left="420"/>
        <w:rPr>
          <w:lang w:val="sk-SK"/>
        </w:rPr>
      </w:pPr>
      <w:bookmarkStart w:id="1400" w:name="paragraf-17.odsek-1.pismeno-d"/>
      <w:bookmarkEnd w:id="1397"/>
      <w:r w:rsidRPr="00CE3DDA">
        <w:rPr>
          <w:rFonts w:ascii="Times New Roman" w:hAnsi="Times New Roman"/>
          <w:color w:val="000000"/>
          <w:lang w:val="sk-SK"/>
        </w:rPr>
        <w:t xml:space="preserve"> </w:t>
      </w:r>
      <w:bookmarkStart w:id="1401" w:name="paragraf-17.odsek-1.pismeno-d.oznacenie"/>
      <w:r w:rsidRPr="00CE3DDA">
        <w:rPr>
          <w:rFonts w:ascii="Times New Roman" w:hAnsi="Times New Roman"/>
          <w:color w:val="000000"/>
          <w:lang w:val="sk-SK"/>
        </w:rPr>
        <w:t xml:space="preserve">d) </w:t>
      </w:r>
      <w:bookmarkStart w:id="1402" w:name="paragraf-17.odsek-1.pismeno-d.text"/>
      <w:bookmarkEnd w:id="1401"/>
      <w:r w:rsidRPr="00CE3DDA">
        <w:rPr>
          <w:rFonts w:ascii="Times New Roman" w:hAnsi="Times New Roman"/>
          <w:color w:val="000000"/>
          <w:lang w:val="sk-SK"/>
        </w:rPr>
        <w:t xml:space="preserve">kontrolnej linky, </w:t>
      </w:r>
      <w:bookmarkEnd w:id="1402"/>
    </w:p>
    <w:p w14:paraId="02221B35" w14:textId="77777777" w:rsidR="00FD6EF3" w:rsidRPr="00CE3DDA" w:rsidRDefault="002C7593">
      <w:pPr>
        <w:spacing w:before="225" w:after="225" w:line="264" w:lineRule="auto"/>
        <w:ind w:left="420"/>
        <w:rPr>
          <w:lang w:val="sk-SK"/>
        </w:rPr>
      </w:pPr>
      <w:bookmarkStart w:id="1403" w:name="paragraf-17.odsek-1.pismeno-e"/>
      <w:bookmarkEnd w:id="1400"/>
      <w:r w:rsidRPr="00CE3DDA">
        <w:rPr>
          <w:rFonts w:ascii="Times New Roman" w:hAnsi="Times New Roman"/>
          <w:color w:val="000000"/>
          <w:lang w:val="sk-SK"/>
        </w:rPr>
        <w:t xml:space="preserve"> </w:t>
      </w:r>
      <w:bookmarkStart w:id="1404" w:name="paragraf-17.odsek-1.pismeno-e.oznacenie"/>
      <w:r w:rsidRPr="00CE3DDA">
        <w:rPr>
          <w:rFonts w:ascii="Times New Roman" w:hAnsi="Times New Roman"/>
          <w:color w:val="000000"/>
          <w:lang w:val="sk-SK"/>
        </w:rPr>
        <w:t xml:space="preserve">e) </w:t>
      </w:r>
      <w:bookmarkStart w:id="1405" w:name="paragraf-17.odsek-1.pismeno-e.text"/>
      <w:bookmarkEnd w:id="1404"/>
      <w:r w:rsidRPr="00CE3DDA">
        <w:rPr>
          <w:rFonts w:ascii="Times New Roman" w:hAnsi="Times New Roman"/>
          <w:color w:val="000000"/>
          <w:lang w:val="sk-SK"/>
        </w:rPr>
        <w:t xml:space="preserve">prístupových komunikácií a vnútorných komunikácií a odstavných plôch. </w:t>
      </w:r>
      <w:bookmarkEnd w:id="1405"/>
    </w:p>
    <w:p w14:paraId="717A64BE" w14:textId="77777777" w:rsidR="00FD6EF3" w:rsidRPr="00CE3DDA" w:rsidRDefault="002C7593">
      <w:pPr>
        <w:spacing w:after="0" w:line="264" w:lineRule="auto"/>
        <w:ind w:left="345"/>
        <w:rPr>
          <w:lang w:val="sk-SK"/>
        </w:rPr>
      </w:pPr>
      <w:bookmarkStart w:id="1406" w:name="paragraf-17.odsek-2"/>
      <w:bookmarkEnd w:id="1388"/>
      <w:bookmarkEnd w:id="1403"/>
      <w:r w:rsidRPr="00CE3DDA">
        <w:rPr>
          <w:rFonts w:ascii="Times New Roman" w:hAnsi="Times New Roman"/>
          <w:color w:val="000000"/>
          <w:lang w:val="sk-SK"/>
        </w:rPr>
        <w:t xml:space="preserve"> </w:t>
      </w:r>
      <w:bookmarkStart w:id="1407" w:name="paragraf-17.odsek-2.oznacenie"/>
      <w:r w:rsidRPr="00CE3DDA">
        <w:rPr>
          <w:rFonts w:ascii="Times New Roman" w:hAnsi="Times New Roman"/>
          <w:color w:val="000000"/>
          <w:lang w:val="sk-SK"/>
        </w:rPr>
        <w:t xml:space="preserve">(2) </w:t>
      </w:r>
      <w:bookmarkStart w:id="1408" w:name="paragraf-17.odsek-2.text"/>
      <w:bookmarkEnd w:id="1407"/>
      <w:r w:rsidRPr="00CE3DDA">
        <w:rPr>
          <w:rFonts w:ascii="Times New Roman" w:hAnsi="Times New Roman"/>
          <w:color w:val="000000"/>
          <w:lang w:val="sk-SK"/>
        </w:rPr>
        <w:t xml:space="preserve">Priestor kontrolnej linky pracoviska kontroly originality musí mať vnútorné rozmery najmenej s rozmermi </w:t>
      </w:r>
      <w:bookmarkEnd w:id="1408"/>
    </w:p>
    <w:p w14:paraId="7F77B878" w14:textId="77777777" w:rsidR="00FD6EF3" w:rsidRPr="00CE3DDA" w:rsidRDefault="002C7593">
      <w:pPr>
        <w:spacing w:before="225" w:after="225" w:line="264" w:lineRule="auto"/>
        <w:ind w:left="420"/>
        <w:rPr>
          <w:lang w:val="sk-SK"/>
        </w:rPr>
      </w:pPr>
      <w:bookmarkStart w:id="1409" w:name="paragraf-17.odsek-2.pismeno-a"/>
      <w:r w:rsidRPr="00CE3DDA">
        <w:rPr>
          <w:rFonts w:ascii="Times New Roman" w:hAnsi="Times New Roman"/>
          <w:color w:val="000000"/>
          <w:lang w:val="sk-SK"/>
        </w:rPr>
        <w:t xml:space="preserve"> </w:t>
      </w:r>
      <w:bookmarkStart w:id="1410" w:name="paragraf-17.odsek-2.pismeno-a.oznacenie"/>
      <w:r w:rsidRPr="00CE3DDA">
        <w:rPr>
          <w:rFonts w:ascii="Times New Roman" w:hAnsi="Times New Roman"/>
          <w:color w:val="000000"/>
          <w:lang w:val="sk-SK"/>
        </w:rPr>
        <w:t xml:space="preserve">a) </w:t>
      </w:r>
      <w:bookmarkStart w:id="1411" w:name="paragraf-17.odsek-2.pismeno-a.text"/>
      <w:bookmarkEnd w:id="1410"/>
      <w:r w:rsidRPr="00CE3DDA">
        <w:rPr>
          <w:rFonts w:ascii="Times New Roman" w:hAnsi="Times New Roman"/>
          <w:color w:val="000000"/>
          <w:lang w:val="sk-SK"/>
        </w:rPr>
        <w:t xml:space="preserve">dĺžka 12,3 m, </w:t>
      </w:r>
      <w:bookmarkEnd w:id="1411"/>
    </w:p>
    <w:p w14:paraId="2EECD6A5" w14:textId="77777777" w:rsidR="00FD6EF3" w:rsidRPr="00CE3DDA" w:rsidRDefault="002C7593">
      <w:pPr>
        <w:spacing w:before="225" w:after="225" w:line="264" w:lineRule="auto"/>
        <w:ind w:left="420"/>
        <w:rPr>
          <w:lang w:val="sk-SK"/>
        </w:rPr>
      </w:pPr>
      <w:bookmarkStart w:id="1412" w:name="paragraf-17.odsek-2.pismeno-b"/>
      <w:bookmarkEnd w:id="1409"/>
      <w:r w:rsidRPr="00CE3DDA">
        <w:rPr>
          <w:rFonts w:ascii="Times New Roman" w:hAnsi="Times New Roman"/>
          <w:color w:val="000000"/>
          <w:lang w:val="sk-SK"/>
        </w:rPr>
        <w:t xml:space="preserve"> </w:t>
      </w:r>
      <w:bookmarkStart w:id="1413" w:name="paragraf-17.odsek-2.pismeno-b.oznacenie"/>
      <w:r w:rsidRPr="00CE3DDA">
        <w:rPr>
          <w:rFonts w:ascii="Times New Roman" w:hAnsi="Times New Roman"/>
          <w:color w:val="000000"/>
          <w:lang w:val="sk-SK"/>
        </w:rPr>
        <w:t xml:space="preserve">b) </w:t>
      </w:r>
      <w:bookmarkStart w:id="1414" w:name="paragraf-17.odsek-2.pismeno-b.text"/>
      <w:bookmarkEnd w:id="1413"/>
      <w:r w:rsidRPr="00CE3DDA">
        <w:rPr>
          <w:rFonts w:ascii="Times New Roman" w:hAnsi="Times New Roman"/>
          <w:color w:val="000000"/>
          <w:lang w:val="sk-SK"/>
        </w:rPr>
        <w:t xml:space="preserve">šírka 4,7 m, </w:t>
      </w:r>
      <w:bookmarkEnd w:id="1414"/>
    </w:p>
    <w:p w14:paraId="4EF345F1" w14:textId="77777777" w:rsidR="00FD6EF3" w:rsidRPr="00CE3DDA" w:rsidRDefault="002C7593">
      <w:pPr>
        <w:spacing w:before="225" w:after="225" w:line="264" w:lineRule="auto"/>
        <w:ind w:left="420"/>
        <w:rPr>
          <w:lang w:val="sk-SK"/>
        </w:rPr>
      </w:pPr>
      <w:bookmarkStart w:id="1415" w:name="paragraf-17.odsek-2.pismeno-c"/>
      <w:bookmarkEnd w:id="1412"/>
      <w:r w:rsidRPr="00CE3DDA">
        <w:rPr>
          <w:rFonts w:ascii="Times New Roman" w:hAnsi="Times New Roman"/>
          <w:color w:val="000000"/>
          <w:lang w:val="sk-SK"/>
        </w:rPr>
        <w:t xml:space="preserve"> </w:t>
      </w:r>
      <w:bookmarkStart w:id="1416" w:name="paragraf-17.odsek-2.pismeno-c.oznacenie"/>
      <w:r w:rsidRPr="00CE3DDA">
        <w:rPr>
          <w:rFonts w:ascii="Times New Roman" w:hAnsi="Times New Roman"/>
          <w:color w:val="000000"/>
          <w:lang w:val="sk-SK"/>
        </w:rPr>
        <w:t xml:space="preserve">c) </w:t>
      </w:r>
      <w:bookmarkStart w:id="1417" w:name="paragraf-17.odsek-2.pismeno-c.text"/>
      <w:bookmarkEnd w:id="1416"/>
      <w:r w:rsidRPr="00CE3DDA">
        <w:rPr>
          <w:rFonts w:ascii="Times New Roman" w:hAnsi="Times New Roman"/>
          <w:color w:val="000000"/>
          <w:lang w:val="sk-SK"/>
        </w:rPr>
        <w:t xml:space="preserve">výška 4,3 m a 5,8 m v mieste vozidlového zdviháka, ak je použitý, </w:t>
      </w:r>
      <w:bookmarkEnd w:id="1417"/>
    </w:p>
    <w:p w14:paraId="65CF0BC2" w14:textId="77777777" w:rsidR="00FD6EF3" w:rsidRPr="00CE3DDA" w:rsidRDefault="002C7593">
      <w:pPr>
        <w:spacing w:before="225" w:after="225" w:line="264" w:lineRule="auto"/>
        <w:ind w:left="420"/>
        <w:rPr>
          <w:lang w:val="sk-SK"/>
        </w:rPr>
      </w:pPr>
      <w:bookmarkStart w:id="1418" w:name="paragraf-17.odsek-2.pismeno-d"/>
      <w:bookmarkEnd w:id="1415"/>
      <w:r w:rsidRPr="00CE3DDA">
        <w:rPr>
          <w:rFonts w:ascii="Times New Roman" w:hAnsi="Times New Roman"/>
          <w:color w:val="000000"/>
          <w:lang w:val="sk-SK"/>
        </w:rPr>
        <w:t xml:space="preserve"> </w:t>
      </w:r>
      <w:bookmarkStart w:id="1419" w:name="paragraf-17.odsek-2.pismeno-d.oznacenie"/>
      <w:r w:rsidRPr="00CE3DDA">
        <w:rPr>
          <w:rFonts w:ascii="Times New Roman" w:hAnsi="Times New Roman"/>
          <w:color w:val="000000"/>
          <w:lang w:val="sk-SK"/>
        </w:rPr>
        <w:t xml:space="preserve">d) </w:t>
      </w:r>
      <w:bookmarkStart w:id="1420" w:name="paragraf-17.odsek-2.pismeno-d.text"/>
      <w:bookmarkEnd w:id="1419"/>
      <w:r w:rsidRPr="00CE3DDA">
        <w:rPr>
          <w:rFonts w:ascii="Times New Roman" w:hAnsi="Times New Roman"/>
          <w:color w:val="000000"/>
          <w:lang w:val="sk-SK"/>
        </w:rPr>
        <w:t xml:space="preserve">šírka brány 3,2 m, </w:t>
      </w:r>
      <w:bookmarkEnd w:id="1420"/>
    </w:p>
    <w:p w14:paraId="5303102E" w14:textId="77777777" w:rsidR="00FD6EF3" w:rsidRPr="00CE3DDA" w:rsidRDefault="002C7593">
      <w:pPr>
        <w:spacing w:before="225" w:after="225" w:line="264" w:lineRule="auto"/>
        <w:ind w:left="420"/>
        <w:rPr>
          <w:lang w:val="sk-SK"/>
        </w:rPr>
      </w:pPr>
      <w:bookmarkStart w:id="1421" w:name="paragraf-17.odsek-2.pismeno-e"/>
      <w:bookmarkEnd w:id="1418"/>
      <w:r w:rsidRPr="00CE3DDA">
        <w:rPr>
          <w:rFonts w:ascii="Times New Roman" w:hAnsi="Times New Roman"/>
          <w:color w:val="000000"/>
          <w:lang w:val="sk-SK"/>
        </w:rPr>
        <w:t xml:space="preserve"> </w:t>
      </w:r>
      <w:bookmarkStart w:id="1422" w:name="paragraf-17.odsek-2.pismeno-e.oznacenie"/>
      <w:r w:rsidRPr="00CE3DDA">
        <w:rPr>
          <w:rFonts w:ascii="Times New Roman" w:hAnsi="Times New Roman"/>
          <w:color w:val="000000"/>
          <w:lang w:val="sk-SK"/>
        </w:rPr>
        <w:t xml:space="preserve">e) </w:t>
      </w:r>
      <w:bookmarkStart w:id="1423" w:name="paragraf-17.odsek-2.pismeno-e.text"/>
      <w:bookmarkEnd w:id="1422"/>
      <w:r w:rsidRPr="00CE3DDA">
        <w:rPr>
          <w:rFonts w:ascii="Times New Roman" w:hAnsi="Times New Roman"/>
          <w:color w:val="000000"/>
          <w:lang w:val="sk-SK"/>
        </w:rPr>
        <w:t xml:space="preserve">výška brány 4,1 m. </w:t>
      </w:r>
      <w:bookmarkEnd w:id="1423"/>
    </w:p>
    <w:p w14:paraId="37909478" w14:textId="77777777" w:rsidR="00FD6EF3" w:rsidRPr="00CE3DDA" w:rsidRDefault="002C7593">
      <w:pPr>
        <w:spacing w:before="225" w:after="225" w:line="264" w:lineRule="auto"/>
        <w:ind w:left="345"/>
        <w:rPr>
          <w:lang w:val="sk-SK"/>
        </w:rPr>
      </w:pPr>
      <w:bookmarkStart w:id="1424" w:name="paragraf-17.odsek-3"/>
      <w:bookmarkEnd w:id="1406"/>
      <w:bookmarkEnd w:id="1421"/>
      <w:r w:rsidRPr="00CE3DDA">
        <w:rPr>
          <w:rFonts w:ascii="Times New Roman" w:hAnsi="Times New Roman"/>
          <w:color w:val="000000"/>
          <w:lang w:val="sk-SK"/>
        </w:rPr>
        <w:t xml:space="preserve"> </w:t>
      </w:r>
      <w:bookmarkStart w:id="1425" w:name="paragraf-17.odsek-3.oznacenie"/>
      <w:r w:rsidRPr="00CE3DDA">
        <w:rPr>
          <w:rFonts w:ascii="Times New Roman" w:hAnsi="Times New Roman"/>
          <w:color w:val="000000"/>
          <w:lang w:val="sk-SK"/>
        </w:rPr>
        <w:t xml:space="preserve">(3) </w:t>
      </w:r>
      <w:bookmarkStart w:id="1426" w:name="paragraf-17.odsek-3.text"/>
      <w:bookmarkEnd w:id="1425"/>
      <w:r w:rsidRPr="00CE3DDA">
        <w:rPr>
          <w:rFonts w:ascii="Times New Roman" w:hAnsi="Times New Roman"/>
          <w:color w:val="000000"/>
          <w:lang w:val="sk-SK"/>
        </w:rPr>
        <w:t xml:space="preserve">Priestor kontrolnej linky stacionárneho pracoviska kontroly originality musí mať podlahu s bezprašným a ľahko </w:t>
      </w:r>
      <w:proofErr w:type="spellStart"/>
      <w:r w:rsidRPr="00CE3DDA">
        <w:rPr>
          <w:rFonts w:ascii="Times New Roman" w:hAnsi="Times New Roman"/>
          <w:color w:val="000000"/>
          <w:lang w:val="sk-SK"/>
        </w:rPr>
        <w:t>udržovateľným</w:t>
      </w:r>
      <w:proofErr w:type="spellEnd"/>
      <w:r w:rsidRPr="00CE3DDA">
        <w:rPr>
          <w:rFonts w:ascii="Times New Roman" w:hAnsi="Times New Roman"/>
          <w:color w:val="000000"/>
          <w:lang w:val="sk-SK"/>
        </w:rPr>
        <w:t xml:space="preserve"> povrchom na kontrolnej linke. </w:t>
      </w:r>
      <w:bookmarkEnd w:id="1426"/>
    </w:p>
    <w:p w14:paraId="409C9EAE" w14:textId="77777777" w:rsidR="00FD6EF3" w:rsidRPr="00CE3DDA" w:rsidRDefault="002C7593">
      <w:pPr>
        <w:spacing w:before="225" w:after="225" w:line="264" w:lineRule="auto"/>
        <w:ind w:left="345"/>
        <w:rPr>
          <w:lang w:val="sk-SK"/>
        </w:rPr>
      </w:pPr>
      <w:bookmarkStart w:id="1427" w:name="paragraf-17.odsek-4"/>
      <w:bookmarkEnd w:id="1424"/>
      <w:r w:rsidRPr="00CE3DDA">
        <w:rPr>
          <w:rFonts w:ascii="Times New Roman" w:hAnsi="Times New Roman"/>
          <w:color w:val="000000"/>
          <w:lang w:val="sk-SK"/>
        </w:rPr>
        <w:t xml:space="preserve"> </w:t>
      </w:r>
      <w:bookmarkStart w:id="1428" w:name="paragraf-17.odsek-4.oznacenie"/>
      <w:r w:rsidRPr="00CE3DDA">
        <w:rPr>
          <w:rFonts w:ascii="Times New Roman" w:hAnsi="Times New Roman"/>
          <w:color w:val="000000"/>
          <w:lang w:val="sk-SK"/>
        </w:rPr>
        <w:t xml:space="preserve">(4) </w:t>
      </w:r>
      <w:bookmarkEnd w:id="1428"/>
      <w:r w:rsidRPr="00CE3DDA">
        <w:rPr>
          <w:rFonts w:ascii="Times New Roman" w:hAnsi="Times New Roman"/>
          <w:color w:val="000000"/>
          <w:lang w:val="sk-SK"/>
        </w:rPr>
        <w:t>Prístupové komunikácie a vnútorné komunikácie pracoviska kontroly originality vrátane odstavných plôch musia primerane spĺňať podmienky ustanovené osobitným predpisom.</w:t>
      </w:r>
      <w:hyperlink w:anchor="poznamky.poznamka-3">
        <w:r w:rsidRPr="00CE3DDA">
          <w:rPr>
            <w:rFonts w:ascii="Times New Roman" w:hAnsi="Times New Roman"/>
            <w:color w:val="000000"/>
            <w:sz w:val="18"/>
            <w:vertAlign w:val="superscript"/>
            <w:lang w:val="sk-SK"/>
          </w:rPr>
          <w:t>3</w:t>
        </w:r>
        <w:r w:rsidRPr="00CE3DDA">
          <w:rPr>
            <w:rFonts w:ascii="Times New Roman" w:hAnsi="Times New Roman"/>
            <w:color w:val="0000FF"/>
            <w:u w:val="single"/>
            <w:lang w:val="sk-SK"/>
          </w:rPr>
          <w:t>)</w:t>
        </w:r>
      </w:hyperlink>
      <w:r w:rsidRPr="00CE3DDA">
        <w:rPr>
          <w:rFonts w:ascii="Times New Roman" w:hAnsi="Times New Roman"/>
          <w:color w:val="000000"/>
          <w:lang w:val="sk-SK"/>
        </w:rPr>
        <w:t xml:space="preserve"> Na prevádzkové priestory pracoviska kontroly originality vrátane prístupových komunikácií a vnútorných komunikácií a odstavných plôch sa vzťahujú požiadavky na zaistenie bezpečnosti a ochrany zdravia pri práci podľa osobitných predpisov.</w:t>
      </w:r>
      <w:hyperlink w:anchor="poznamky.poznamka-4">
        <w:r w:rsidRPr="00CE3DDA">
          <w:rPr>
            <w:rFonts w:ascii="Times New Roman" w:hAnsi="Times New Roman"/>
            <w:color w:val="000000"/>
            <w:sz w:val="18"/>
            <w:vertAlign w:val="superscript"/>
            <w:lang w:val="sk-SK"/>
          </w:rPr>
          <w:t>4</w:t>
        </w:r>
        <w:r w:rsidRPr="00CE3DDA">
          <w:rPr>
            <w:rFonts w:ascii="Times New Roman" w:hAnsi="Times New Roman"/>
            <w:color w:val="0000FF"/>
            <w:u w:val="single"/>
            <w:lang w:val="sk-SK"/>
          </w:rPr>
          <w:t>)</w:t>
        </w:r>
      </w:hyperlink>
      <w:bookmarkStart w:id="1429" w:name="paragraf-17.odsek-4.text"/>
      <w:r w:rsidRPr="00CE3DDA">
        <w:rPr>
          <w:rFonts w:ascii="Times New Roman" w:hAnsi="Times New Roman"/>
          <w:color w:val="000000"/>
          <w:lang w:val="sk-SK"/>
        </w:rPr>
        <w:t xml:space="preserve"> </w:t>
      </w:r>
      <w:bookmarkEnd w:id="1429"/>
    </w:p>
    <w:p w14:paraId="53803FF1" w14:textId="77777777" w:rsidR="00FD6EF3" w:rsidRPr="00CE3DDA" w:rsidRDefault="002C7593">
      <w:pPr>
        <w:spacing w:before="225" w:after="225" w:line="264" w:lineRule="auto"/>
        <w:ind w:left="270"/>
        <w:jc w:val="center"/>
        <w:rPr>
          <w:lang w:val="sk-SK"/>
        </w:rPr>
      </w:pPr>
      <w:bookmarkStart w:id="1430" w:name="paragraf-18.oznacenie"/>
      <w:bookmarkStart w:id="1431" w:name="paragraf-18"/>
      <w:bookmarkEnd w:id="1386"/>
      <w:bookmarkEnd w:id="1427"/>
      <w:r w:rsidRPr="00CE3DDA">
        <w:rPr>
          <w:rFonts w:ascii="Times New Roman" w:hAnsi="Times New Roman"/>
          <w:b/>
          <w:color w:val="000000"/>
          <w:lang w:val="sk-SK"/>
        </w:rPr>
        <w:t xml:space="preserve"> § 18 </w:t>
      </w:r>
    </w:p>
    <w:p w14:paraId="7A21EC5F" w14:textId="77777777" w:rsidR="00FD6EF3" w:rsidRPr="00CE3DDA" w:rsidRDefault="002C7593">
      <w:pPr>
        <w:spacing w:after="0" w:line="264" w:lineRule="auto"/>
        <w:ind w:left="270"/>
        <w:jc w:val="center"/>
        <w:rPr>
          <w:lang w:val="sk-SK"/>
        </w:rPr>
      </w:pPr>
      <w:bookmarkStart w:id="1432" w:name="paragraf-18.nadpis"/>
      <w:bookmarkEnd w:id="1430"/>
      <w:r w:rsidRPr="00CE3DDA">
        <w:rPr>
          <w:rFonts w:ascii="Times New Roman" w:hAnsi="Times New Roman"/>
          <w:b/>
          <w:color w:val="000000"/>
          <w:lang w:val="sk-SK"/>
        </w:rPr>
        <w:t xml:space="preserve"> Technologické vybavenie pracoviska kontroly originality </w:t>
      </w:r>
    </w:p>
    <w:p w14:paraId="0275E0F7" w14:textId="77777777" w:rsidR="00FD6EF3" w:rsidRPr="00CE3DDA" w:rsidRDefault="00FD6EF3">
      <w:pPr>
        <w:spacing w:after="0" w:line="264" w:lineRule="auto"/>
        <w:ind w:left="270"/>
        <w:jc w:val="center"/>
        <w:rPr>
          <w:lang w:val="sk-SK"/>
        </w:rPr>
      </w:pPr>
    </w:p>
    <w:p w14:paraId="7F441F4C"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61" w:anchor="paragraf-84.odsek-1.pismeno-c.bod-4">
        <w:r w:rsidRPr="00CE3DDA">
          <w:rPr>
            <w:rFonts w:ascii="Times New Roman" w:hAnsi="Times New Roman"/>
            <w:b/>
            <w:color w:val="0000FF"/>
            <w:u w:val="single"/>
            <w:lang w:val="sk-SK"/>
          </w:rPr>
          <w:t>§ 84 ods. 1 písm. c) štvrtému bodu zákona</w:t>
        </w:r>
      </w:hyperlink>
      <w:r w:rsidRPr="00CE3DDA">
        <w:rPr>
          <w:rFonts w:ascii="Times New Roman" w:hAnsi="Times New Roman"/>
          <w:b/>
          <w:color w:val="000000"/>
          <w:lang w:val="sk-SK"/>
        </w:rPr>
        <w:t xml:space="preserve">] </w:t>
      </w:r>
    </w:p>
    <w:p w14:paraId="73718FF5" w14:textId="77777777" w:rsidR="00FD6EF3" w:rsidRPr="00CE3DDA" w:rsidRDefault="002C7593">
      <w:pPr>
        <w:spacing w:after="0" w:line="264" w:lineRule="auto"/>
        <w:ind w:left="345"/>
        <w:rPr>
          <w:lang w:val="sk-SK"/>
        </w:rPr>
      </w:pPr>
      <w:bookmarkStart w:id="1433" w:name="paragraf-18.odsek-1"/>
      <w:bookmarkEnd w:id="1432"/>
      <w:r w:rsidRPr="00CE3DDA">
        <w:rPr>
          <w:rFonts w:ascii="Times New Roman" w:hAnsi="Times New Roman"/>
          <w:color w:val="000000"/>
          <w:lang w:val="sk-SK"/>
        </w:rPr>
        <w:t xml:space="preserve"> </w:t>
      </w:r>
      <w:bookmarkStart w:id="1434" w:name="paragraf-18.odsek-1.oznacenie"/>
      <w:r w:rsidRPr="00CE3DDA">
        <w:rPr>
          <w:rFonts w:ascii="Times New Roman" w:hAnsi="Times New Roman"/>
          <w:color w:val="000000"/>
          <w:lang w:val="sk-SK"/>
        </w:rPr>
        <w:t xml:space="preserve">(1) </w:t>
      </w:r>
      <w:bookmarkStart w:id="1435" w:name="paragraf-18.odsek-1.text"/>
      <w:bookmarkEnd w:id="1434"/>
      <w:r w:rsidRPr="00CE3DDA">
        <w:rPr>
          <w:rFonts w:ascii="Times New Roman" w:hAnsi="Times New Roman"/>
          <w:color w:val="000000"/>
          <w:lang w:val="sk-SK"/>
        </w:rPr>
        <w:t xml:space="preserve">Technologické vybavenie pracoviska kontroly originality tvoria tieto zariadenia: </w:t>
      </w:r>
      <w:bookmarkEnd w:id="1435"/>
    </w:p>
    <w:p w14:paraId="66ACA9C1" w14:textId="77777777" w:rsidR="00FD6EF3" w:rsidRPr="00CE3DDA" w:rsidRDefault="002C7593">
      <w:pPr>
        <w:spacing w:before="225" w:after="225" w:line="264" w:lineRule="auto"/>
        <w:ind w:left="420"/>
        <w:rPr>
          <w:lang w:val="sk-SK"/>
        </w:rPr>
      </w:pPr>
      <w:bookmarkStart w:id="1436" w:name="paragraf-18.odsek-1.pismeno-a"/>
      <w:r w:rsidRPr="00CE3DDA">
        <w:rPr>
          <w:rFonts w:ascii="Times New Roman" w:hAnsi="Times New Roman"/>
          <w:color w:val="000000"/>
          <w:lang w:val="sk-SK"/>
        </w:rPr>
        <w:t xml:space="preserve"> </w:t>
      </w:r>
      <w:bookmarkStart w:id="1437" w:name="paragraf-18.odsek-1.pismeno-a.oznacenie"/>
      <w:r w:rsidRPr="00CE3DDA">
        <w:rPr>
          <w:rFonts w:ascii="Times New Roman" w:hAnsi="Times New Roman"/>
          <w:color w:val="000000"/>
          <w:lang w:val="sk-SK"/>
        </w:rPr>
        <w:t xml:space="preserve">a) </w:t>
      </w:r>
      <w:bookmarkStart w:id="1438" w:name="paragraf-18.odsek-1.pismeno-a.text"/>
      <w:bookmarkEnd w:id="1437"/>
      <w:r w:rsidRPr="00CE3DDA">
        <w:rPr>
          <w:rFonts w:ascii="Times New Roman" w:hAnsi="Times New Roman"/>
          <w:color w:val="000000"/>
          <w:lang w:val="sk-SK"/>
        </w:rPr>
        <w:t xml:space="preserve">počítač so softvérovým vybavením umožňujúcim prístup do celoštátneho informačného systému vedeného technickou službou a s aktuálnym softvérovým vybavením pre vykonávanie kontroly originality, </w:t>
      </w:r>
      <w:bookmarkEnd w:id="1438"/>
    </w:p>
    <w:p w14:paraId="08F945C8" w14:textId="484D491A" w:rsidR="00FD6EF3" w:rsidRPr="00CE3DDA" w:rsidRDefault="002C7593">
      <w:pPr>
        <w:spacing w:before="225" w:after="225" w:line="264" w:lineRule="auto"/>
        <w:ind w:left="420"/>
        <w:rPr>
          <w:lang w:val="sk-SK"/>
        </w:rPr>
      </w:pPr>
      <w:bookmarkStart w:id="1439" w:name="paragraf-18.odsek-1.pismeno-b"/>
      <w:bookmarkEnd w:id="1436"/>
      <w:r w:rsidRPr="00CE3DDA">
        <w:rPr>
          <w:rFonts w:ascii="Times New Roman" w:hAnsi="Times New Roman"/>
          <w:color w:val="000000"/>
          <w:lang w:val="sk-SK"/>
        </w:rPr>
        <w:t xml:space="preserve"> </w:t>
      </w:r>
      <w:bookmarkStart w:id="1440" w:name="paragraf-18.odsek-1.pismeno-b.oznacenie"/>
      <w:r w:rsidRPr="00CE3DDA">
        <w:rPr>
          <w:rFonts w:ascii="Times New Roman" w:hAnsi="Times New Roman"/>
          <w:color w:val="000000"/>
          <w:lang w:val="sk-SK"/>
        </w:rPr>
        <w:t xml:space="preserve">b) </w:t>
      </w:r>
      <w:bookmarkStart w:id="1441" w:name="paragraf-18.odsek-1.pismeno-b.text"/>
      <w:bookmarkEnd w:id="1440"/>
      <w:r w:rsidRPr="00CE3DDA">
        <w:rPr>
          <w:rFonts w:ascii="Times New Roman" w:hAnsi="Times New Roman"/>
          <w:color w:val="000000"/>
          <w:lang w:val="sk-SK"/>
        </w:rPr>
        <w:t>pripojenie na internet so statickou verejnou IP adresou</w:t>
      </w:r>
      <w:ins w:id="1442" w:author="Gregušová, Gabriela" w:date="2026-06-09T08:57:00Z">
        <w:r w:rsidR="00595B8D" w:rsidRPr="00595B8D">
          <w:rPr>
            <w:rFonts w:ascii="Times New Roman" w:hAnsi="Times New Roman"/>
            <w:sz w:val="24"/>
            <w:szCs w:val="24"/>
          </w:rPr>
          <w:t xml:space="preserve"> </w:t>
        </w:r>
        <w:r w:rsidR="00595B8D">
          <w:rPr>
            <w:rFonts w:ascii="Times New Roman" w:hAnsi="Times New Roman"/>
            <w:sz w:val="24"/>
            <w:szCs w:val="24"/>
          </w:rPr>
          <w:t xml:space="preserve">a </w:t>
        </w:r>
        <w:proofErr w:type="spellStart"/>
        <w:r w:rsidR="00595B8D">
          <w:rPr>
            <w:rFonts w:ascii="Times New Roman" w:hAnsi="Times New Roman"/>
            <w:sz w:val="24"/>
            <w:szCs w:val="24"/>
          </w:rPr>
          <w:t>prístupový</w:t>
        </w:r>
        <w:proofErr w:type="spellEnd"/>
        <w:r w:rsidR="00595B8D">
          <w:rPr>
            <w:rFonts w:ascii="Times New Roman" w:hAnsi="Times New Roman"/>
            <w:sz w:val="24"/>
            <w:szCs w:val="24"/>
          </w:rPr>
          <w:t xml:space="preserve"> bod WIFI</w:t>
        </w:r>
        <w:r w:rsidR="00595B8D">
          <w:rPr>
            <w:rFonts w:ascii="Times New Roman" w:hAnsi="Times New Roman"/>
            <w:color w:val="000000"/>
            <w:lang w:val="sk-SK"/>
          </w:rPr>
          <w:t xml:space="preserve"> </w:t>
        </w:r>
      </w:ins>
      <w:r w:rsidRPr="00CE3DDA">
        <w:rPr>
          <w:rFonts w:ascii="Times New Roman" w:hAnsi="Times New Roman"/>
          <w:color w:val="000000"/>
          <w:lang w:val="sk-SK"/>
        </w:rPr>
        <w:t xml:space="preserve">, </w:t>
      </w:r>
      <w:bookmarkEnd w:id="1441"/>
    </w:p>
    <w:p w14:paraId="5DF6B603" w14:textId="77777777" w:rsidR="00FD6EF3" w:rsidRPr="00CE3DDA" w:rsidRDefault="002C7593">
      <w:pPr>
        <w:spacing w:before="225" w:after="225" w:line="264" w:lineRule="auto"/>
        <w:ind w:left="420"/>
        <w:rPr>
          <w:lang w:val="sk-SK"/>
        </w:rPr>
      </w:pPr>
      <w:bookmarkStart w:id="1443" w:name="paragraf-18.odsek-1.pismeno-c"/>
      <w:bookmarkEnd w:id="1439"/>
      <w:r w:rsidRPr="00CE3DDA">
        <w:rPr>
          <w:rFonts w:ascii="Times New Roman" w:hAnsi="Times New Roman"/>
          <w:color w:val="000000"/>
          <w:lang w:val="sk-SK"/>
        </w:rPr>
        <w:t xml:space="preserve"> </w:t>
      </w:r>
      <w:bookmarkStart w:id="1444" w:name="paragraf-18.odsek-1.pismeno-c.oznacenie"/>
      <w:r w:rsidRPr="00CE3DDA">
        <w:rPr>
          <w:rFonts w:ascii="Times New Roman" w:hAnsi="Times New Roman"/>
          <w:color w:val="000000"/>
          <w:lang w:val="sk-SK"/>
        </w:rPr>
        <w:t xml:space="preserve">c) </w:t>
      </w:r>
      <w:bookmarkStart w:id="1445" w:name="paragraf-18.odsek-1.pismeno-c.text"/>
      <w:bookmarkEnd w:id="1444"/>
      <w:r w:rsidRPr="00CE3DDA">
        <w:rPr>
          <w:rFonts w:ascii="Times New Roman" w:hAnsi="Times New Roman"/>
          <w:color w:val="000000"/>
          <w:lang w:val="sk-SK"/>
        </w:rPr>
        <w:t xml:space="preserve">počítačová tlačiareň, </w:t>
      </w:r>
      <w:bookmarkEnd w:id="1445"/>
    </w:p>
    <w:p w14:paraId="5CB17F4F" w14:textId="77777777" w:rsidR="00FD6EF3" w:rsidRPr="00CE3DDA" w:rsidRDefault="002C7593">
      <w:pPr>
        <w:spacing w:before="225" w:after="225" w:line="264" w:lineRule="auto"/>
        <w:ind w:left="420"/>
        <w:rPr>
          <w:lang w:val="sk-SK"/>
        </w:rPr>
      </w:pPr>
      <w:bookmarkStart w:id="1446" w:name="paragraf-18.odsek-1.pismeno-d"/>
      <w:bookmarkEnd w:id="1443"/>
      <w:r w:rsidRPr="00CE3DDA">
        <w:rPr>
          <w:rFonts w:ascii="Times New Roman" w:hAnsi="Times New Roman"/>
          <w:color w:val="000000"/>
          <w:lang w:val="sk-SK"/>
        </w:rPr>
        <w:t xml:space="preserve"> </w:t>
      </w:r>
      <w:bookmarkStart w:id="1447" w:name="paragraf-18.odsek-1.pismeno-d.oznacenie"/>
      <w:r w:rsidRPr="00CE3DDA">
        <w:rPr>
          <w:rFonts w:ascii="Times New Roman" w:hAnsi="Times New Roman"/>
          <w:color w:val="000000"/>
          <w:lang w:val="sk-SK"/>
        </w:rPr>
        <w:t xml:space="preserve">d) </w:t>
      </w:r>
      <w:bookmarkStart w:id="1448" w:name="paragraf-18.odsek-1.pismeno-d.text"/>
      <w:bookmarkEnd w:id="1447"/>
      <w:r w:rsidRPr="00CE3DDA">
        <w:rPr>
          <w:rFonts w:ascii="Times New Roman" w:hAnsi="Times New Roman"/>
          <w:color w:val="000000"/>
          <w:lang w:val="sk-SK"/>
        </w:rPr>
        <w:t xml:space="preserve">kopírovací stroj, </w:t>
      </w:r>
      <w:bookmarkEnd w:id="1448"/>
    </w:p>
    <w:p w14:paraId="206DDAF5" w14:textId="77777777" w:rsidR="00FD6EF3" w:rsidRPr="00CE3DDA" w:rsidRDefault="002C7593">
      <w:pPr>
        <w:spacing w:before="225" w:after="225" w:line="264" w:lineRule="auto"/>
        <w:ind w:left="420"/>
        <w:rPr>
          <w:lang w:val="sk-SK"/>
        </w:rPr>
      </w:pPr>
      <w:bookmarkStart w:id="1449" w:name="paragraf-18.odsek-1.pismeno-e"/>
      <w:bookmarkEnd w:id="1446"/>
      <w:r w:rsidRPr="00CE3DDA">
        <w:rPr>
          <w:rFonts w:ascii="Times New Roman" w:hAnsi="Times New Roman"/>
          <w:color w:val="000000"/>
          <w:lang w:val="sk-SK"/>
        </w:rPr>
        <w:t xml:space="preserve"> </w:t>
      </w:r>
      <w:bookmarkStart w:id="1450" w:name="paragraf-18.odsek-1.pismeno-e.oznacenie"/>
      <w:r w:rsidRPr="00CE3DDA">
        <w:rPr>
          <w:rFonts w:ascii="Times New Roman" w:hAnsi="Times New Roman"/>
          <w:color w:val="000000"/>
          <w:lang w:val="sk-SK"/>
        </w:rPr>
        <w:t xml:space="preserve">e) </w:t>
      </w:r>
      <w:bookmarkStart w:id="1451" w:name="paragraf-18.odsek-1.pismeno-e.text"/>
      <w:bookmarkEnd w:id="1450"/>
      <w:r w:rsidRPr="00CE3DDA">
        <w:rPr>
          <w:rFonts w:ascii="Times New Roman" w:hAnsi="Times New Roman"/>
          <w:color w:val="000000"/>
          <w:lang w:val="sk-SK"/>
        </w:rPr>
        <w:t xml:space="preserve">skener, </w:t>
      </w:r>
      <w:bookmarkEnd w:id="1451"/>
    </w:p>
    <w:p w14:paraId="3175BA01" w14:textId="77777777" w:rsidR="00FD6EF3" w:rsidRPr="00CE3DDA" w:rsidRDefault="002C7593">
      <w:pPr>
        <w:spacing w:before="225" w:after="225" w:line="264" w:lineRule="auto"/>
        <w:ind w:left="420"/>
        <w:rPr>
          <w:lang w:val="sk-SK"/>
        </w:rPr>
      </w:pPr>
      <w:bookmarkStart w:id="1452" w:name="paragraf-18.odsek-1.pismeno-f"/>
      <w:bookmarkEnd w:id="1449"/>
      <w:r w:rsidRPr="00CE3DDA">
        <w:rPr>
          <w:rFonts w:ascii="Times New Roman" w:hAnsi="Times New Roman"/>
          <w:color w:val="000000"/>
          <w:lang w:val="sk-SK"/>
        </w:rPr>
        <w:t xml:space="preserve"> </w:t>
      </w:r>
      <w:bookmarkStart w:id="1453" w:name="paragraf-18.odsek-1.pismeno-f.oznacenie"/>
      <w:r w:rsidRPr="00CE3DDA">
        <w:rPr>
          <w:rFonts w:ascii="Times New Roman" w:hAnsi="Times New Roman"/>
          <w:color w:val="000000"/>
          <w:lang w:val="sk-SK"/>
        </w:rPr>
        <w:t xml:space="preserve">f) </w:t>
      </w:r>
      <w:bookmarkStart w:id="1454" w:name="paragraf-18.odsek-1.pismeno-f.text"/>
      <w:bookmarkEnd w:id="1453"/>
      <w:r w:rsidRPr="00CE3DDA">
        <w:rPr>
          <w:rFonts w:ascii="Times New Roman" w:hAnsi="Times New Roman"/>
          <w:color w:val="000000"/>
          <w:lang w:val="sk-SK"/>
        </w:rPr>
        <w:t xml:space="preserve">trezor na uloženie tlačív dokladov a pečiatok, </w:t>
      </w:r>
      <w:bookmarkEnd w:id="1454"/>
    </w:p>
    <w:p w14:paraId="0C6D7968" w14:textId="77777777" w:rsidR="00FD6EF3" w:rsidRPr="00CE3DDA" w:rsidRDefault="002C7593">
      <w:pPr>
        <w:spacing w:before="225" w:after="225" w:line="264" w:lineRule="auto"/>
        <w:ind w:left="420"/>
        <w:rPr>
          <w:lang w:val="sk-SK"/>
        </w:rPr>
      </w:pPr>
      <w:bookmarkStart w:id="1455" w:name="paragraf-18.odsek-1.pismeno-g"/>
      <w:bookmarkEnd w:id="1452"/>
      <w:r w:rsidRPr="00CE3DDA">
        <w:rPr>
          <w:rFonts w:ascii="Times New Roman" w:hAnsi="Times New Roman"/>
          <w:color w:val="000000"/>
          <w:lang w:val="sk-SK"/>
        </w:rPr>
        <w:t xml:space="preserve"> </w:t>
      </w:r>
      <w:bookmarkStart w:id="1456" w:name="paragraf-18.odsek-1.pismeno-g.oznacenie"/>
      <w:r w:rsidRPr="00CE3DDA">
        <w:rPr>
          <w:rFonts w:ascii="Times New Roman" w:hAnsi="Times New Roman"/>
          <w:color w:val="000000"/>
          <w:lang w:val="sk-SK"/>
        </w:rPr>
        <w:t xml:space="preserve">g) </w:t>
      </w:r>
      <w:bookmarkStart w:id="1457" w:name="paragraf-18.odsek-1.pismeno-g.text"/>
      <w:bookmarkEnd w:id="1456"/>
      <w:r w:rsidRPr="00CE3DDA">
        <w:rPr>
          <w:rFonts w:ascii="Times New Roman" w:hAnsi="Times New Roman"/>
          <w:color w:val="000000"/>
          <w:lang w:val="sk-SK"/>
        </w:rPr>
        <w:t xml:space="preserve">zariadenie na overenie pravosti dokladov s aktuálnou databázou vzorov dokladov a ochranných prvkov, </w:t>
      </w:r>
      <w:bookmarkEnd w:id="1457"/>
    </w:p>
    <w:p w14:paraId="5ED7315E" w14:textId="77777777" w:rsidR="00FD6EF3" w:rsidRPr="00CE3DDA" w:rsidRDefault="002C7593">
      <w:pPr>
        <w:spacing w:before="225" w:after="225" w:line="264" w:lineRule="auto"/>
        <w:ind w:left="420"/>
        <w:rPr>
          <w:lang w:val="sk-SK"/>
        </w:rPr>
      </w:pPr>
      <w:bookmarkStart w:id="1458" w:name="paragraf-18.odsek-1.pismeno-h"/>
      <w:bookmarkEnd w:id="1455"/>
      <w:r w:rsidRPr="00CE3DDA">
        <w:rPr>
          <w:rFonts w:ascii="Times New Roman" w:hAnsi="Times New Roman"/>
          <w:color w:val="000000"/>
          <w:lang w:val="sk-SK"/>
        </w:rPr>
        <w:t xml:space="preserve"> </w:t>
      </w:r>
      <w:bookmarkStart w:id="1459" w:name="paragraf-18.odsek-1.pismeno-h.oznacenie"/>
      <w:r w:rsidRPr="00CE3DDA">
        <w:rPr>
          <w:rFonts w:ascii="Times New Roman" w:hAnsi="Times New Roman"/>
          <w:color w:val="000000"/>
          <w:lang w:val="sk-SK"/>
        </w:rPr>
        <w:t xml:space="preserve">h) </w:t>
      </w:r>
      <w:bookmarkStart w:id="1460" w:name="paragraf-18.odsek-1.pismeno-h.text"/>
      <w:bookmarkEnd w:id="1459"/>
      <w:r w:rsidRPr="00CE3DDA">
        <w:rPr>
          <w:rFonts w:ascii="Times New Roman" w:hAnsi="Times New Roman"/>
          <w:color w:val="000000"/>
          <w:lang w:val="sk-SK"/>
        </w:rPr>
        <w:t xml:space="preserve">zariadenie na zisťovanie skrytých zvarových spojov s priamym záznamom zistených hodnôt do kontrolného počítača, </w:t>
      </w:r>
      <w:bookmarkEnd w:id="1460"/>
    </w:p>
    <w:p w14:paraId="008DD1E6" w14:textId="77777777" w:rsidR="00FD6EF3" w:rsidRPr="00CE3DDA" w:rsidRDefault="002C7593">
      <w:pPr>
        <w:spacing w:before="225" w:after="225" w:line="264" w:lineRule="auto"/>
        <w:ind w:left="420"/>
        <w:rPr>
          <w:lang w:val="sk-SK"/>
        </w:rPr>
      </w:pPr>
      <w:bookmarkStart w:id="1461" w:name="paragraf-18.odsek-1.pismeno-i"/>
      <w:bookmarkEnd w:id="1458"/>
      <w:r w:rsidRPr="00CE3DDA">
        <w:rPr>
          <w:rFonts w:ascii="Times New Roman" w:hAnsi="Times New Roman"/>
          <w:color w:val="000000"/>
          <w:lang w:val="sk-SK"/>
        </w:rPr>
        <w:t xml:space="preserve"> </w:t>
      </w:r>
      <w:bookmarkStart w:id="1462" w:name="paragraf-18.odsek-1.pismeno-i.oznacenie"/>
      <w:r w:rsidRPr="00CE3DDA">
        <w:rPr>
          <w:rFonts w:ascii="Times New Roman" w:hAnsi="Times New Roman"/>
          <w:color w:val="000000"/>
          <w:lang w:val="sk-SK"/>
        </w:rPr>
        <w:t xml:space="preserve">i) </w:t>
      </w:r>
      <w:bookmarkStart w:id="1463" w:name="paragraf-18.odsek-1.pismeno-i.text"/>
      <w:bookmarkEnd w:id="1462"/>
      <w:r w:rsidRPr="00CE3DDA">
        <w:rPr>
          <w:rFonts w:ascii="Times New Roman" w:hAnsi="Times New Roman"/>
          <w:color w:val="000000"/>
          <w:lang w:val="sk-SK"/>
        </w:rPr>
        <w:t xml:space="preserve">súprava na skúšanie magnetickou práškovou metódou alebo </w:t>
      </w:r>
      <w:proofErr w:type="spellStart"/>
      <w:r w:rsidRPr="00CE3DDA">
        <w:rPr>
          <w:rFonts w:ascii="Times New Roman" w:hAnsi="Times New Roman"/>
          <w:color w:val="000000"/>
          <w:lang w:val="sk-SK"/>
        </w:rPr>
        <w:t>magnetooptickou</w:t>
      </w:r>
      <w:proofErr w:type="spellEnd"/>
      <w:r w:rsidRPr="00CE3DDA">
        <w:rPr>
          <w:rFonts w:ascii="Times New Roman" w:hAnsi="Times New Roman"/>
          <w:color w:val="000000"/>
          <w:lang w:val="sk-SK"/>
        </w:rPr>
        <w:t xml:space="preserve"> metódou, </w:t>
      </w:r>
      <w:bookmarkEnd w:id="1463"/>
    </w:p>
    <w:p w14:paraId="5BBA0380" w14:textId="77777777" w:rsidR="00FD6EF3" w:rsidRPr="00CE3DDA" w:rsidRDefault="002C7593">
      <w:pPr>
        <w:spacing w:before="225" w:after="225" w:line="264" w:lineRule="auto"/>
        <w:ind w:left="420"/>
        <w:rPr>
          <w:lang w:val="sk-SK"/>
        </w:rPr>
      </w:pPr>
      <w:bookmarkStart w:id="1464" w:name="paragraf-18.odsek-1.pismeno-j"/>
      <w:bookmarkEnd w:id="1461"/>
      <w:r w:rsidRPr="00CE3DDA">
        <w:rPr>
          <w:rFonts w:ascii="Times New Roman" w:hAnsi="Times New Roman"/>
          <w:color w:val="000000"/>
          <w:lang w:val="sk-SK"/>
        </w:rPr>
        <w:t xml:space="preserve"> </w:t>
      </w:r>
      <w:bookmarkStart w:id="1465" w:name="paragraf-18.odsek-1.pismeno-j.oznacenie"/>
      <w:r w:rsidRPr="00CE3DDA">
        <w:rPr>
          <w:rFonts w:ascii="Times New Roman" w:hAnsi="Times New Roman"/>
          <w:color w:val="000000"/>
          <w:lang w:val="sk-SK"/>
        </w:rPr>
        <w:t xml:space="preserve">j) </w:t>
      </w:r>
      <w:bookmarkStart w:id="1466" w:name="paragraf-18.odsek-1.pismeno-j.text"/>
      <w:bookmarkEnd w:id="1465"/>
      <w:r w:rsidRPr="00CE3DDA">
        <w:rPr>
          <w:rFonts w:ascii="Times New Roman" w:hAnsi="Times New Roman"/>
          <w:color w:val="000000"/>
          <w:lang w:val="sk-SK"/>
        </w:rPr>
        <w:t xml:space="preserve">zariadenie na kontrolu skrytých miest v dutinách vozidiel, </w:t>
      </w:r>
      <w:bookmarkEnd w:id="1466"/>
    </w:p>
    <w:p w14:paraId="0A252005" w14:textId="77777777" w:rsidR="00FD6EF3" w:rsidRPr="00CE3DDA" w:rsidRDefault="002C7593">
      <w:pPr>
        <w:spacing w:before="225" w:after="225" w:line="264" w:lineRule="auto"/>
        <w:ind w:left="420"/>
        <w:rPr>
          <w:lang w:val="sk-SK"/>
        </w:rPr>
      </w:pPr>
      <w:bookmarkStart w:id="1467" w:name="paragraf-18.odsek-1.pismeno-k"/>
      <w:bookmarkEnd w:id="1464"/>
      <w:r w:rsidRPr="00CE3DDA">
        <w:rPr>
          <w:rFonts w:ascii="Times New Roman" w:hAnsi="Times New Roman"/>
          <w:color w:val="000000"/>
          <w:lang w:val="sk-SK"/>
        </w:rPr>
        <w:t xml:space="preserve"> </w:t>
      </w:r>
      <w:bookmarkStart w:id="1468" w:name="paragraf-18.odsek-1.pismeno-k.oznacenie"/>
      <w:r w:rsidRPr="00CE3DDA">
        <w:rPr>
          <w:rFonts w:ascii="Times New Roman" w:hAnsi="Times New Roman"/>
          <w:color w:val="000000"/>
          <w:lang w:val="sk-SK"/>
        </w:rPr>
        <w:t xml:space="preserve">k) </w:t>
      </w:r>
      <w:bookmarkStart w:id="1469" w:name="paragraf-18.odsek-1.pismeno-k.text"/>
      <w:bookmarkEnd w:id="1468"/>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ručného náradia, </w:t>
      </w:r>
      <w:bookmarkEnd w:id="1469"/>
    </w:p>
    <w:p w14:paraId="4D4A0894" w14:textId="374E33DD" w:rsidR="00FD6EF3" w:rsidRPr="00CE3DDA" w:rsidDel="00595B8D" w:rsidRDefault="002C7593">
      <w:pPr>
        <w:spacing w:before="225" w:after="225" w:line="264" w:lineRule="auto"/>
        <w:ind w:left="420"/>
        <w:rPr>
          <w:del w:id="1470" w:author="Gregušová, Gabriela" w:date="2026-06-09T08:57:00Z"/>
          <w:lang w:val="sk-SK"/>
        </w:rPr>
      </w:pPr>
      <w:bookmarkStart w:id="1471" w:name="paragraf-18.odsek-1.pismeno-l"/>
      <w:bookmarkEnd w:id="1467"/>
      <w:del w:id="1472" w:author="Gregušová, Gabriela" w:date="2026-06-09T08:57:00Z">
        <w:r w:rsidRPr="00CE3DDA" w:rsidDel="00595B8D">
          <w:rPr>
            <w:rFonts w:ascii="Times New Roman" w:hAnsi="Times New Roman"/>
            <w:color w:val="000000"/>
            <w:lang w:val="sk-SK"/>
          </w:rPr>
          <w:delText xml:space="preserve"> </w:delText>
        </w:r>
        <w:bookmarkStart w:id="1473" w:name="paragraf-18.odsek-1.pismeno-l.oznacenie"/>
        <w:r w:rsidRPr="00CE3DDA" w:rsidDel="00595B8D">
          <w:rPr>
            <w:rFonts w:ascii="Times New Roman" w:hAnsi="Times New Roman"/>
            <w:color w:val="000000"/>
            <w:lang w:val="sk-SK"/>
          </w:rPr>
          <w:delText xml:space="preserve">l) </w:delText>
        </w:r>
        <w:bookmarkStart w:id="1474" w:name="paragraf-18.odsek-1.pismeno-l.text"/>
        <w:bookmarkEnd w:id="1473"/>
        <w:r w:rsidRPr="00CE3DDA" w:rsidDel="00595B8D">
          <w:rPr>
            <w:rFonts w:ascii="Times New Roman" w:hAnsi="Times New Roman"/>
            <w:color w:val="000000"/>
            <w:lang w:val="sk-SK"/>
          </w:rPr>
          <w:delText xml:space="preserve">mikrokamera s priamym záznamom do kontrolného počítača, </w:delText>
        </w:r>
        <w:bookmarkEnd w:id="1474"/>
      </w:del>
    </w:p>
    <w:p w14:paraId="2C37E86A" w14:textId="6FF1203E" w:rsidR="00FD6EF3" w:rsidRPr="00CE3DDA" w:rsidRDefault="002C7593">
      <w:pPr>
        <w:spacing w:before="225" w:after="225" w:line="264" w:lineRule="auto"/>
        <w:ind w:left="420"/>
        <w:rPr>
          <w:lang w:val="sk-SK"/>
        </w:rPr>
      </w:pPr>
      <w:bookmarkStart w:id="1475" w:name="paragraf-18.odsek-1.pismeno-m"/>
      <w:bookmarkEnd w:id="1471"/>
      <w:del w:id="1476" w:author="Gregušová, Gabriela" w:date="2026-06-09T08:57:00Z">
        <w:r w:rsidRPr="00CE3DDA" w:rsidDel="00595B8D">
          <w:rPr>
            <w:rFonts w:ascii="Times New Roman" w:hAnsi="Times New Roman"/>
            <w:color w:val="000000"/>
            <w:lang w:val="sk-SK"/>
          </w:rPr>
          <w:delText xml:space="preserve"> </w:delText>
        </w:r>
      </w:del>
      <w:bookmarkStart w:id="1477" w:name="paragraf-18.odsek-1.pismeno-m.oznacenie"/>
      <w:ins w:id="1478" w:author="Gregušová, Gabriela" w:date="2026-06-09T08:57:00Z">
        <w:r w:rsidR="00595B8D">
          <w:rPr>
            <w:rFonts w:ascii="Times New Roman" w:hAnsi="Times New Roman"/>
            <w:color w:val="000000"/>
            <w:lang w:val="sk-SK"/>
          </w:rPr>
          <w:t>l)</w:t>
        </w:r>
      </w:ins>
      <w:del w:id="1479" w:author="Gregušová, Gabriela" w:date="2026-06-09T08:57:00Z">
        <w:r w:rsidRPr="00CE3DDA" w:rsidDel="00595B8D">
          <w:rPr>
            <w:rFonts w:ascii="Times New Roman" w:hAnsi="Times New Roman"/>
            <w:color w:val="000000"/>
            <w:lang w:val="sk-SK"/>
          </w:rPr>
          <w:delText>m)</w:delText>
        </w:r>
      </w:del>
      <w:r w:rsidRPr="00CE3DDA">
        <w:rPr>
          <w:rFonts w:ascii="Times New Roman" w:hAnsi="Times New Roman"/>
          <w:color w:val="000000"/>
          <w:lang w:val="sk-SK"/>
        </w:rPr>
        <w:t xml:space="preserve"> </w:t>
      </w:r>
      <w:bookmarkStart w:id="1480" w:name="paragraf-18.odsek-1.pismeno-m.text"/>
      <w:bookmarkEnd w:id="1477"/>
      <w:r w:rsidRPr="00CE3DDA">
        <w:rPr>
          <w:rFonts w:ascii="Times New Roman" w:hAnsi="Times New Roman"/>
          <w:color w:val="000000"/>
          <w:lang w:val="sk-SK"/>
        </w:rPr>
        <w:t xml:space="preserve">mikroskop s priamym záznamom do kontrolného počítača, </w:t>
      </w:r>
      <w:bookmarkEnd w:id="1480"/>
    </w:p>
    <w:p w14:paraId="77DBEB65" w14:textId="24EE4A0C" w:rsidR="00FD6EF3" w:rsidRPr="00CE3DDA" w:rsidRDefault="002C7593">
      <w:pPr>
        <w:spacing w:before="225" w:after="225" w:line="264" w:lineRule="auto"/>
        <w:ind w:left="420"/>
        <w:rPr>
          <w:lang w:val="sk-SK"/>
        </w:rPr>
      </w:pPr>
      <w:bookmarkStart w:id="1481" w:name="paragraf-18.odsek-1.pismeno-n"/>
      <w:bookmarkEnd w:id="1475"/>
      <w:r w:rsidRPr="00CE3DDA">
        <w:rPr>
          <w:rFonts w:ascii="Times New Roman" w:hAnsi="Times New Roman"/>
          <w:color w:val="000000"/>
          <w:lang w:val="sk-SK"/>
        </w:rPr>
        <w:t xml:space="preserve"> </w:t>
      </w:r>
      <w:bookmarkStart w:id="1482" w:name="paragraf-18.odsek-1.pismeno-n.oznacenie"/>
      <w:ins w:id="1483" w:author="Gregušová, Gabriela" w:date="2026-06-09T08:57:00Z">
        <w:r w:rsidR="00595B8D">
          <w:rPr>
            <w:rFonts w:ascii="Times New Roman" w:hAnsi="Times New Roman"/>
            <w:color w:val="000000"/>
            <w:lang w:val="sk-SK"/>
          </w:rPr>
          <w:t>m)</w:t>
        </w:r>
      </w:ins>
      <w:del w:id="1484" w:author="Gregušová, Gabriela" w:date="2026-06-09T08:57:00Z">
        <w:r w:rsidRPr="00CE3DDA" w:rsidDel="00595B8D">
          <w:rPr>
            <w:rFonts w:ascii="Times New Roman" w:hAnsi="Times New Roman"/>
            <w:color w:val="000000"/>
            <w:lang w:val="sk-SK"/>
          </w:rPr>
          <w:delText>n)</w:delText>
        </w:r>
      </w:del>
      <w:r w:rsidRPr="00CE3DDA">
        <w:rPr>
          <w:rFonts w:ascii="Times New Roman" w:hAnsi="Times New Roman"/>
          <w:color w:val="000000"/>
          <w:lang w:val="sk-SK"/>
        </w:rPr>
        <w:t xml:space="preserve"> </w:t>
      </w:r>
      <w:bookmarkStart w:id="1485" w:name="paragraf-18.odsek-1.pismeno-n.text"/>
      <w:bookmarkEnd w:id="1482"/>
      <w:r w:rsidRPr="00CE3DDA">
        <w:rPr>
          <w:rFonts w:ascii="Times New Roman" w:hAnsi="Times New Roman"/>
          <w:color w:val="000000"/>
          <w:lang w:val="sk-SK"/>
        </w:rPr>
        <w:t xml:space="preserve">zariadenie na meranie hrúbky povlakovej vrstvy karosérie s priamym záznamom nameraných hodnôt do kontrolného počítača, </w:t>
      </w:r>
      <w:bookmarkEnd w:id="1485"/>
    </w:p>
    <w:p w14:paraId="36BFA6B4" w14:textId="437659FA" w:rsidR="006B2766" w:rsidRPr="006B2766" w:rsidRDefault="002C7593" w:rsidP="006B2766">
      <w:pPr>
        <w:pStyle w:val="Odstavecseseznamem"/>
        <w:tabs>
          <w:tab w:val="left" w:pos="426"/>
        </w:tabs>
        <w:spacing w:before="120" w:after="0" w:line="240" w:lineRule="auto"/>
        <w:ind w:left="426"/>
        <w:contextualSpacing w:val="0"/>
        <w:jc w:val="both"/>
        <w:rPr>
          <w:ins w:id="1486" w:author="Gregušová, Gabriela" w:date="2026-06-09T08:59:00Z"/>
          <w:rFonts w:ascii="Times New Roman" w:hAnsi="Times New Roman"/>
          <w:sz w:val="24"/>
          <w:szCs w:val="24"/>
        </w:rPr>
      </w:pPr>
      <w:bookmarkStart w:id="1487" w:name="paragraf-18.odsek-1.pismeno-o"/>
      <w:bookmarkEnd w:id="1481"/>
      <w:r w:rsidRPr="00CE3DDA">
        <w:rPr>
          <w:rFonts w:ascii="Times New Roman" w:hAnsi="Times New Roman"/>
          <w:color w:val="000000"/>
        </w:rPr>
        <w:t xml:space="preserve"> </w:t>
      </w:r>
      <w:bookmarkStart w:id="1488" w:name="paragraf-18.odsek-1.pismeno-o.oznacenie"/>
      <w:ins w:id="1489" w:author="Gregušová, Gabriela" w:date="2026-06-09T08:57:00Z">
        <w:r w:rsidR="00595B8D">
          <w:rPr>
            <w:rFonts w:ascii="Times New Roman" w:hAnsi="Times New Roman"/>
            <w:color w:val="000000"/>
          </w:rPr>
          <w:t>n)</w:t>
        </w:r>
      </w:ins>
      <w:del w:id="1490" w:author="Gregušová, Gabriela" w:date="2026-06-09T08:57:00Z">
        <w:r w:rsidRPr="00CE3DDA" w:rsidDel="00595B8D">
          <w:rPr>
            <w:rFonts w:ascii="Times New Roman" w:hAnsi="Times New Roman"/>
            <w:color w:val="000000"/>
          </w:rPr>
          <w:delText>o)</w:delText>
        </w:r>
      </w:del>
      <w:del w:id="1491" w:author="Gregušová, Gabriela" w:date="2026-06-09T08:59:00Z">
        <w:r w:rsidRPr="00CE3DDA" w:rsidDel="006B2766">
          <w:rPr>
            <w:rFonts w:ascii="Times New Roman" w:hAnsi="Times New Roman"/>
            <w:color w:val="000000"/>
          </w:rPr>
          <w:delText xml:space="preserve"> </w:delText>
        </w:r>
        <w:bookmarkStart w:id="1492" w:name="paragraf-18.odsek-1.pismeno-o.text"/>
        <w:bookmarkEnd w:id="1488"/>
        <w:r w:rsidRPr="00CE3DDA" w:rsidDel="006B2766">
          <w:rPr>
            <w:rFonts w:ascii="Times New Roman" w:hAnsi="Times New Roman"/>
            <w:color w:val="000000"/>
          </w:rPr>
          <w:delText>zariadenie na analýzu zmien mikroštruktúry v kovovom materiáli magnetoinduktívnou metódou alebo pomocou vírivých prúdov s priamym záznamom zistených hodnôt do kontrolného počítača,</w:delText>
        </w:r>
      </w:del>
      <w:r w:rsidRPr="00CE3DDA">
        <w:rPr>
          <w:rFonts w:ascii="Times New Roman" w:hAnsi="Times New Roman"/>
          <w:color w:val="000000"/>
        </w:rPr>
        <w:t xml:space="preserve"> </w:t>
      </w:r>
      <w:bookmarkEnd w:id="1492"/>
      <w:ins w:id="1493" w:author="Gregušová, Gabriela" w:date="2026-06-09T09:06:00Z">
        <w:r w:rsidR="008D57E6">
          <w:rPr>
            <w:rFonts w:ascii="Times New Roman" w:hAnsi="Times New Roman"/>
            <w:sz w:val="24"/>
            <w:szCs w:val="24"/>
          </w:rPr>
          <w:t>zariadenie na identifikáciu riadiacich jednotiek a na komunikáciu s nimi,</w:t>
        </w:r>
      </w:ins>
    </w:p>
    <w:p w14:paraId="4AE26712" w14:textId="32D89BFE" w:rsidR="00FD6EF3" w:rsidRPr="00CE3DDA" w:rsidDel="006B2766" w:rsidRDefault="00FD6EF3">
      <w:pPr>
        <w:spacing w:before="225" w:after="225" w:line="264" w:lineRule="auto"/>
        <w:ind w:left="420"/>
        <w:rPr>
          <w:del w:id="1494" w:author="Gregušová, Gabriela" w:date="2026-06-09T09:01:00Z"/>
          <w:lang w:val="sk-SK"/>
        </w:rPr>
      </w:pPr>
    </w:p>
    <w:p w14:paraId="6A98EE3C" w14:textId="07786011" w:rsidR="00FD6EF3" w:rsidRPr="008D57E6" w:rsidRDefault="00595B8D">
      <w:pPr>
        <w:spacing w:before="225" w:after="225" w:line="264" w:lineRule="auto"/>
        <w:ind w:left="420"/>
        <w:rPr>
          <w:strike/>
          <w:lang w:val="sk-SK"/>
        </w:rPr>
      </w:pPr>
      <w:bookmarkStart w:id="1495" w:name="paragraf-18.odsek-1.pismeno-p"/>
      <w:bookmarkEnd w:id="1487"/>
      <w:ins w:id="1496" w:author="Gregušová, Gabriela" w:date="2026-06-09T08:57:00Z">
        <w:r w:rsidRPr="008D57E6">
          <w:rPr>
            <w:rFonts w:ascii="Times New Roman" w:hAnsi="Times New Roman"/>
            <w:strike/>
            <w:lang w:val="sk-SK"/>
          </w:rPr>
          <w:t>o)</w:t>
        </w:r>
      </w:ins>
      <w:del w:id="1497" w:author="Gregušová, Gabriela" w:date="2026-06-09T08:58:00Z">
        <w:r w:rsidR="002C7593" w:rsidRPr="008D57E6" w:rsidDel="00595B8D">
          <w:rPr>
            <w:rFonts w:ascii="Times New Roman" w:hAnsi="Times New Roman"/>
            <w:strike/>
            <w:lang w:val="sk-SK"/>
          </w:rPr>
          <w:delText xml:space="preserve"> </w:delText>
        </w:r>
        <w:bookmarkStart w:id="1498" w:name="paragraf-18.odsek-1.pismeno-p.oznacenie"/>
        <w:r w:rsidR="002C7593" w:rsidRPr="008D57E6" w:rsidDel="00595B8D">
          <w:rPr>
            <w:rFonts w:ascii="Times New Roman" w:hAnsi="Times New Roman"/>
            <w:strike/>
            <w:lang w:val="sk-SK"/>
          </w:rPr>
          <w:delText>p)</w:delText>
        </w:r>
      </w:del>
      <w:r w:rsidR="002C7593" w:rsidRPr="008D57E6">
        <w:rPr>
          <w:rFonts w:ascii="Times New Roman" w:hAnsi="Times New Roman"/>
          <w:strike/>
          <w:lang w:val="sk-SK"/>
        </w:rPr>
        <w:t xml:space="preserve"> </w:t>
      </w:r>
      <w:bookmarkStart w:id="1499" w:name="paragraf-18.odsek-1.pismeno-p.text"/>
      <w:bookmarkEnd w:id="1498"/>
      <w:r w:rsidR="002C7593" w:rsidRPr="008D57E6">
        <w:rPr>
          <w:rFonts w:ascii="Times New Roman" w:hAnsi="Times New Roman"/>
          <w:strike/>
          <w:lang w:val="sk-SK"/>
        </w:rPr>
        <w:t xml:space="preserve">čítačka palubnej diagnostiky OBD s aktuálnym softvérovým vybavením, </w:t>
      </w:r>
      <w:bookmarkEnd w:id="1499"/>
    </w:p>
    <w:p w14:paraId="07F865B1" w14:textId="19DBC76D" w:rsidR="00FD6EF3" w:rsidRPr="00CE3DDA" w:rsidRDefault="008D57E6">
      <w:pPr>
        <w:spacing w:before="225" w:after="225" w:line="264" w:lineRule="auto"/>
        <w:ind w:left="420"/>
        <w:rPr>
          <w:lang w:val="sk-SK"/>
        </w:rPr>
      </w:pPr>
      <w:bookmarkStart w:id="1500" w:name="paragraf-18.odsek-1.pismeno-q"/>
      <w:bookmarkEnd w:id="1495"/>
      <w:ins w:id="1501" w:author="Gregušová, Gabriela" w:date="2026-06-09T09:07:00Z">
        <w:r>
          <w:rPr>
            <w:rFonts w:ascii="Times New Roman" w:hAnsi="Times New Roman"/>
            <w:color w:val="000000"/>
            <w:lang w:val="sk-SK"/>
          </w:rPr>
          <w:t>o)</w:t>
        </w:r>
      </w:ins>
      <w:r w:rsidR="002C7593" w:rsidRPr="00CE3DDA">
        <w:rPr>
          <w:rFonts w:ascii="Times New Roman" w:hAnsi="Times New Roman"/>
          <w:color w:val="000000"/>
          <w:lang w:val="sk-SK"/>
        </w:rPr>
        <w:t xml:space="preserve"> </w:t>
      </w:r>
      <w:bookmarkStart w:id="1502" w:name="paragraf-18.odsek-1.pismeno-q.oznacenie"/>
      <w:ins w:id="1503" w:author="Gregušová, Gabriela" w:date="2026-06-09T08:58:00Z">
        <w:r w:rsidR="00595B8D" w:rsidRPr="008D57E6">
          <w:rPr>
            <w:rFonts w:ascii="Times New Roman" w:hAnsi="Times New Roman"/>
            <w:strike/>
            <w:color w:val="000000"/>
            <w:lang w:val="sk-SK"/>
          </w:rPr>
          <w:t>p)</w:t>
        </w:r>
      </w:ins>
      <w:del w:id="1504" w:author="Gregušová, Gabriela" w:date="2026-06-09T08:58:00Z">
        <w:r w:rsidR="002C7593" w:rsidRPr="008D57E6" w:rsidDel="00595B8D">
          <w:rPr>
            <w:rFonts w:ascii="Times New Roman" w:hAnsi="Times New Roman"/>
            <w:strike/>
            <w:color w:val="000000"/>
            <w:lang w:val="sk-SK"/>
          </w:rPr>
          <w:delText>q</w:delText>
        </w:r>
        <w:r w:rsidR="002C7593" w:rsidRPr="00CE3DDA" w:rsidDel="00595B8D">
          <w:rPr>
            <w:rFonts w:ascii="Times New Roman" w:hAnsi="Times New Roman"/>
            <w:color w:val="000000"/>
            <w:lang w:val="sk-SK"/>
          </w:rPr>
          <w:delText>)</w:delText>
        </w:r>
      </w:del>
      <w:r w:rsidR="002C7593" w:rsidRPr="00CE3DDA">
        <w:rPr>
          <w:rFonts w:ascii="Times New Roman" w:hAnsi="Times New Roman"/>
          <w:color w:val="000000"/>
          <w:lang w:val="sk-SK"/>
        </w:rPr>
        <w:t xml:space="preserve"> </w:t>
      </w:r>
      <w:bookmarkStart w:id="1505" w:name="paragraf-18.odsek-1.pismeno-q.text"/>
      <w:bookmarkEnd w:id="1502"/>
      <w:r w:rsidR="002C7593" w:rsidRPr="00CE3DDA">
        <w:rPr>
          <w:rFonts w:ascii="Times New Roman" w:hAnsi="Times New Roman"/>
          <w:color w:val="000000"/>
          <w:lang w:val="sk-SK"/>
        </w:rPr>
        <w:t xml:space="preserve">prenosný detektor úniku plynu, </w:t>
      </w:r>
      <w:bookmarkEnd w:id="1505"/>
    </w:p>
    <w:p w14:paraId="5F61EE5F" w14:textId="19C3F218" w:rsidR="00FD6EF3" w:rsidRPr="00CE3DDA" w:rsidRDefault="008D57E6">
      <w:pPr>
        <w:spacing w:before="225" w:after="225" w:line="264" w:lineRule="auto"/>
        <w:ind w:left="420"/>
        <w:rPr>
          <w:lang w:val="sk-SK"/>
        </w:rPr>
      </w:pPr>
      <w:bookmarkStart w:id="1506" w:name="paragraf-18.odsek-1.pismeno-r"/>
      <w:bookmarkEnd w:id="1500"/>
      <w:ins w:id="1507" w:author="Gregušová, Gabriela" w:date="2026-06-09T09:08:00Z">
        <w:r w:rsidRPr="008D57E6">
          <w:rPr>
            <w:rFonts w:ascii="Times New Roman" w:hAnsi="Times New Roman"/>
            <w:color w:val="000000"/>
            <w:lang w:val="sk-SK"/>
          </w:rPr>
          <w:t>p)</w:t>
        </w:r>
        <w:r>
          <w:rPr>
            <w:rFonts w:ascii="Times New Roman" w:hAnsi="Times New Roman"/>
            <w:strike/>
            <w:color w:val="000000"/>
            <w:lang w:val="sk-SK"/>
          </w:rPr>
          <w:t xml:space="preserve"> </w:t>
        </w:r>
      </w:ins>
      <w:ins w:id="1508" w:author="Gregušová, Gabriela" w:date="2026-06-09T08:58:00Z">
        <w:r w:rsidR="00595B8D" w:rsidRPr="008D57E6">
          <w:rPr>
            <w:rFonts w:ascii="Times New Roman" w:hAnsi="Times New Roman"/>
            <w:strike/>
            <w:color w:val="000000"/>
            <w:lang w:val="sk-SK"/>
          </w:rPr>
          <w:t>q)</w:t>
        </w:r>
      </w:ins>
      <w:del w:id="1509" w:author="Gregušová, Gabriela" w:date="2026-06-09T08:58:00Z">
        <w:r w:rsidR="002C7593" w:rsidRPr="00CE3DDA" w:rsidDel="00595B8D">
          <w:rPr>
            <w:rFonts w:ascii="Times New Roman" w:hAnsi="Times New Roman"/>
            <w:color w:val="000000"/>
            <w:lang w:val="sk-SK"/>
          </w:rPr>
          <w:delText xml:space="preserve"> </w:delText>
        </w:r>
        <w:bookmarkStart w:id="1510" w:name="paragraf-18.odsek-1.pismeno-r.oznacenie"/>
        <w:r w:rsidR="002C7593" w:rsidRPr="00CE3DDA" w:rsidDel="00595B8D">
          <w:rPr>
            <w:rFonts w:ascii="Times New Roman" w:hAnsi="Times New Roman"/>
            <w:color w:val="000000"/>
            <w:lang w:val="sk-SK"/>
          </w:rPr>
          <w:delText>r)</w:delText>
        </w:r>
      </w:del>
      <w:r w:rsidR="002C7593" w:rsidRPr="00CE3DDA">
        <w:rPr>
          <w:rFonts w:ascii="Times New Roman" w:hAnsi="Times New Roman"/>
          <w:color w:val="000000"/>
          <w:lang w:val="sk-SK"/>
        </w:rPr>
        <w:t xml:space="preserve"> </w:t>
      </w:r>
      <w:bookmarkStart w:id="1511" w:name="paragraf-18.odsek-1.pismeno-r.text"/>
      <w:bookmarkEnd w:id="1510"/>
      <w:r w:rsidR="002C7593" w:rsidRPr="00CE3DDA">
        <w:rPr>
          <w:rFonts w:ascii="Times New Roman" w:hAnsi="Times New Roman"/>
          <w:color w:val="000000"/>
          <w:lang w:val="sk-SK"/>
        </w:rPr>
        <w:t xml:space="preserve">stacionárne detektory úniku plynu, </w:t>
      </w:r>
      <w:bookmarkEnd w:id="1511"/>
    </w:p>
    <w:p w14:paraId="4B029FC2" w14:textId="6ABDDC7C" w:rsidR="00FD6EF3" w:rsidRPr="00CE3DDA" w:rsidRDefault="008D57E6">
      <w:pPr>
        <w:spacing w:before="225" w:after="225" w:line="264" w:lineRule="auto"/>
        <w:ind w:left="420"/>
        <w:rPr>
          <w:lang w:val="sk-SK"/>
        </w:rPr>
      </w:pPr>
      <w:bookmarkStart w:id="1512" w:name="paragraf-18.odsek-1.pismeno-s"/>
      <w:bookmarkEnd w:id="1506"/>
      <w:ins w:id="1513" w:author="Gregušová, Gabriela" w:date="2026-06-09T09:08:00Z">
        <w:r w:rsidRPr="008D57E6">
          <w:rPr>
            <w:rFonts w:ascii="Times New Roman" w:hAnsi="Times New Roman"/>
            <w:color w:val="000000"/>
            <w:lang w:val="sk-SK"/>
          </w:rPr>
          <w:t>q)</w:t>
        </w:r>
        <w:r>
          <w:rPr>
            <w:rFonts w:ascii="Times New Roman" w:hAnsi="Times New Roman"/>
            <w:strike/>
            <w:color w:val="000000"/>
            <w:lang w:val="sk-SK"/>
          </w:rPr>
          <w:t xml:space="preserve"> </w:t>
        </w:r>
      </w:ins>
      <w:ins w:id="1514" w:author="Gregušová, Gabriela" w:date="2026-06-09T08:58:00Z">
        <w:r w:rsidR="00595B8D" w:rsidRPr="008D57E6">
          <w:rPr>
            <w:rFonts w:ascii="Times New Roman" w:hAnsi="Times New Roman"/>
            <w:strike/>
            <w:color w:val="000000"/>
            <w:lang w:val="sk-SK"/>
          </w:rPr>
          <w:t>r)</w:t>
        </w:r>
      </w:ins>
      <w:del w:id="1515" w:author="Gregušová, Gabriela" w:date="2026-06-09T08:58:00Z">
        <w:r w:rsidR="002C7593" w:rsidRPr="00CE3DDA" w:rsidDel="00595B8D">
          <w:rPr>
            <w:rFonts w:ascii="Times New Roman" w:hAnsi="Times New Roman"/>
            <w:color w:val="000000"/>
            <w:lang w:val="sk-SK"/>
          </w:rPr>
          <w:delText xml:space="preserve"> </w:delText>
        </w:r>
        <w:bookmarkStart w:id="1516" w:name="paragraf-18.odsek-1.pismeno-s.oznacenie"/>
        <w:r w:rsidR="002C7593" w:rsidRPr="00CE3DDA" w:rsidDel="00595B8D">
          <w:rPr>
            <w:rFonts w:ascii="Times New Roman" w:hAnsi="Times New Roman"/>
            <w:color w:val="000000"/>
            <w:lang w:val="sk-SK"/>
          </w:rPr>
          <w:delText>s)</w:delText>
        </w:r>
      </w:del>
      <w:r w:rsidR="002C7593" w:rsidRPr="00CE3DDA">
        <w:rPr>
          <w:rFonts w:ascii="Times New Roman" w:hAnsi="Times New Roman"/>
          <w:color w:val="000000"/>
          <w:lang w:val="sk-SK"/>
        </w:rPr>
        <w:t xml:space="preserve"> </w:t>
      </w:r>
      <w:bookmarkStart w:id="1517" w:name="paragraf-18.odsek-1.pismeno-s.text"/>
      <w:bookmarkEnd w:id="1516"/>
      <w:r w:rsidR="002C7593" w:rsidRPr="00CE3DDA">
        <w:rPr>
          <w:rFonts w:ascii="Times New Roman" w:hAnsi="Times New Roman"/>
          <w:color w:val="000000"/>
          <w:lang w:val="sk-SK"/>
        </w:rPr>
        <w:t xml:space="preserve">vozík na umiestnenie technologického zariadenia, </w:t>
      </w:r>
      <w:bookmarkEnd w:id="1517"/>
    </w:p>
    <w:p w14:paraId="3EB7A8DF" w14:textId="437BEDD0" w:rsidR="00FD6EF3" w:rsidRPr="00CE3DDA" w:rsidRDefault="008D57E6">
      <w:pPr>
        <w:spacing w:before="225" w:after="225" w:line="264" w:lineRule="auto"/>
        <w:ind w:left="420"/>
        <w:rPr>
          <w:lang w:val="sk-SK"/>
        </w:rPr>
      </w:pPr>
      <w:bookmarkStart w:id="1518" w:name="paragraf-18.odsek-1.pismeno-t"/>
      <w:bookmarkEnd w:id="1512"/>
      <w:ins w:id="1519" w:author="Gregušová, Gabriela" w:date="2026-06-09T09:08:00Z">
        <w:r w:rsidRPr="008D57E6">
          <w:rPr>
            <w:rFonts w:ascii="Times New Roman" w:hAnsi="Times New Roman"/>
            <w:color w:val="000000"/>
            <w:lang w:val="sk-SK"/>
          </w:rPr>
          <w:t>r)</w:t>
        </w:r>
      </w:ins>
      <w:r w:rsidR="002C7593" w:rsidRPr="008D57E6">
        <w:rPr>
          <w:rFonts w:ascii="Times New Roman" w:hAnsi="Times New Roman"/>
          <w:strike/>
          <w:color w:val="000000"/>
          <w:lang w:val="sk-SK"/>
        </w:rPr>
        <w:t xml:space="preserve"> </w:t>
      </w:r>
      <w:bookmarkStart w:id="1520" w:name="paragraf-18.odsek-1.pismeno-t.oznacenie"/>
      <w:ins w:id="1521" w:author="Gregušová, Gabriela" w:date="2026-06-09T08:58:00Z">
        <w:r w:rsidR="00595B8D" w:rsidRPr="008D57E6">
          <w:rPr>
            <w:rFonts w:ascii="Times New Roman" w:hAnsi="Times New Roman"/>
            <w:strike/>
            <w:color w:val="000000"/>
            <w:lang w:val="sk-SK"/>
          </w:rPr>
          <w:t>s)</w:t>
        </w:r>
      </w:ins>
      <w:del w:id="1522" w:author="Gregušová, Gabriela" w:date="2026-06-09T08:58:00Z">
        <w:r w:rsidR="002C7593" w:rsidRPr="008D57E6" w:rsidDel="00595B8D">
          <w:rPr>
            <w:rFonts w:ascii="Times New Roman" w:hAnsi="Times New Roman"/>
            <w:strike/>
            <w:color w:val="000000"/>
            <w:lang w:val="sk-SK"/>
          </w:rPr>
          <w:delText>t</w:delText>
        </w:r>
        <w:r w:rsidR="002C7593" w:rsidRPr="00CE3DDA" w:rsidDel="00595B8D">
          <w:rPr>
            <w:rFonts w:ascii="Times New Roman" w:hAnsi="Times New Roman"/>
            <w:color w:val="000000"/>
            <w:lang w:val="sk-SK"/>
          </w:rPr>
          <w:delText>)</w:delText>
        </w:r>
      </w:del>
      <w:r w:rsidR="002C7593" w:rsidRPr="00CE3DDA">
        <w:rPr>
          <w:rFonts w:ascii="Times New Roman" w:hAnsi="Times New Roman"/>
          <w:color w:val="000000"/>
          <w:lang w:val="sk-SK"/>
        </w:rPr>
        <w:t xml:space="preserve"> </w:t>
      </w:r>
      <w:bookmarkStart w:id="1523" w:name="paragraf-18.odsek-1.pismeno-t.text"/>
      <w:bookmarkEnd w:id="1520"/>
      <w:r w:rsidR="002C7593" w:rsidRPr="00CE3DDA">
        <w:rPr>
          <w:rFonts w:ascii="Times New Roman" w:hAnsi="Times New Roman"/>
          <w:color w:val="000000"/>
          <w:lang w:val="sk-SK"/>
        </w:rPr>
        <w:t xml:space="preserve">kontrolná jama alebo celovozidlový zdvihák, </w:t>
      </w:r>
      <w:bookmarkEnd w:id="1523"/>
    </w:p>
    <w:p w14:paraId="26D65339" w14:textId="7D6C51D7" w:rsidR="00FD6EF3" w:rsidRPr="00CE3DDA" w:rsidRDefault="008D57E6">
      <w:pPr>
        <w:spacing w:before="225" w:after="225" w:line="264" w:lineRule="auto"/>
        <w:ind w:left="420"/>
        <w:rPr>
          <w:lang w:val="sk-SK"/>
        </w:rPr>
      </w:pPr>
      <w:bookmarkStart w:id="1524" w:name="paragraf-18.odsek-1.pismeno-u"/>
      <w:bookmarkEnd w:id="1518"/>
      <w:ins w:id="1525" w:author="Gregušová, Gabriela" w:date="2026-06-09T09:09:00Z">
        <w:r w:rsidRPr="008D57E6">
          <w:rPr>
            <w:rFonts w:ascii="Times New Roman" w:hAnsi="Times New Roman"/>
            <w:color w:val="000000"/>
            <w:lang w:val="sk-SK"/>
          </w:rPr>
          <w:t>s)</w:t>
        </w:r>
        <w:r>
          <w:rPr>
            <w:rFonts w:ascii="Times New Roman" w:hAnsi="Times New Roman"/>
            <w:strike/>
            <w:color w:val="000000"/>
            <w:lang w:val="sk-SK"/>
          </w:rPr>
          <w:t xml:space="preserve"> </w:t>
        </w:r>
      </w:ins>
      <w:ins w:id="1526" w:author="Gregušová, Gabriela" w:date="2026-06-09T08:58:00Z">
        <w:r w:rsidR="00595B8D" w:rsidRPr="008D57E6">
          <w:rPr>
            <w:rFonts w:ascii="Times New Roman" w:hAnsi="Times New Roman"/>
            <w:strike/>
            <w:color w:val="000000"/>
            <w:lang w:val="sk-SK"/>
          </w:rPr>
          <w:t>t)</w:t>
        </w:r>
      </w:ins>
      <w:del w:id="1527" w:author="Gregušová, Gabriela" w:date="2026-06-09T08:58:00Z">
        <w:r w:rsidR="002C7593" w:rsidRPr="00CE3DDA" w:rsidDel="00595B8D">
          <w:rPr>
            <w:rFonts w:ascii="Times New Roman" w:hAnsi="Times New Roman"/>
            <w:color w:val="000000"/>
            <w:lang w:val="sk-SK"/>
          </w:rPr>
          <w:delText xml:space="preserve"> </w:delText>
        </w:r>
        <w:bookmarkStart w:id="1528" w:name="paragraf-18.odsek-1.pismeno-u.oznacenie"/>
        <w:r w:rsidR="002C7593" w:rsidRPr="00CE3DDA" w:rsidDel="00595B8D">
          <w:rPr>
            <w:rFonts w:ascii="Times New Roman" w:hAnsi="Times New Roman"/>
            <w:color w:val="000000"/>
            <w:lang w:val="sk-SK"/>
          </w:rPr>
          <w:delText>u)</w:delText>
        </w:r>
      </w:del>
      <w:r w:rsidR="002C7593" w:rsidRPr="00CE3DDA">
        <w:rPr>
          <w:rFonts w:ascii="Times New Roman" w:hAnsi="Times New Roman"/>
          <w:color w:val="000000"/>
          <w:lang w:val="sk-SK"/>
        </w:rPr>
        <w:t xml:space="preserve"> </w:t>
      </w:r>
      <w:bookmarkStart w:id="1529" w:name="paragraf-18.odsek-1.pismeno-u.text"/>
      <w:bookmarkEnd w:id="1528"/>
      <w:r w:rsidR="002C7593" w:rsidRPr="00CE3DDA">
        <w:rPr>
          <w:rFonts w:ascii="Times New Roman" w:hAnsi="Times New Roman"/>
          <w:color w:val="000000"/>
          <w:lang w:val="sk-SK"/>
        </w:rPr>
        <w:t>digitálny fotoaparát</w:t>
      </w:r>
      <w:ins w:id="1530" w:author="Gregušová, Gabriela" w:date="2026-06-09T09:09:00Z">
        <w:r>
          <w:rPr>
            <w:rFonts w:ascii="Times New Roman" w:hAnsi="Times New Roman"/>
            <w:color w:val="000000"/>
            <w:lang w:val="sk-SK"/>
          </w:rPr>
          <w:t xml:space="preserve"> </w:t>
        </w:r>
        <w:proofErr w:type="spellStart"/>
        <w:r w:rsidRPr="00F9772C">
          <w:rPr>
            <w:rFonts w:ascii="Times New Roman" w:hAnsi="Times New Roman"/>
            <w:sz w:val="24"/>
            <w:szCs w:val="24"/>
          </w:rPr>
          <w:t>alebo</w:t>
        </w:r>
        <w:proofErr w:type="spellEnd"/>
        <w:r w:rsidRPr="00F9772C">
          <w:rPr>
            <w:rFonts w:ascii="Times New Roman" w:hAnsi="Times New Roman"/>
            <w:sz w:val="24"/>
            <w:szCs w:val="24"/>
          </w:rPr>
          <w:t xml:space="preserve"> </w:t>
        </w:r>
        <w:proofErr w:type="spellStart"/>
        <w:r w:rsidRPr="00F9772C">
          <w:rPr>
            <w:rFonts w:ascii="Times New Roman" w:hAnsi="Times New Roman"/>
            <w:sz w:val="24"/>
            <w:szCs w:val="24"/>
          </w:rPr>
          <w:t>mobilné</w:t>
        </w:r>
        <w:proofErr w:type="spellEnd"/>
        <w:r w:rsidRPr="00F9772C">
          <w:rPr>
            <w:rFonts w:ascii="Times New Roman" w:hAnsi="Times New Roman"/>
            <w:sz w:val="24"/>
            <w:szCs w:val="24"/>
          </w:rPr>
          <w:t xml:space="preserve"> </w:t>
        </w:r>
        <w:proofErr w:type="spellStart"/>
        <w:r w:rsidRPr="00F9772C">
          <w:rPr>
            <w:rFonts w:ascii="Times New Roman" w:hAnsi="Times New Roman"/>
            <w:sz w:val="24"/>
            <w:szCs w:val="24"/>
          </w:rPr>
          <w:t>zariadenie</w:t>
        </w:r>
        <w:proofErr w:type="spellEnd"/>
        <w:r w:rsidRPr="00F9772C">
          <w:rPr>
            <w:rFonts w:ascii="Times New Roman" w:hAnsi="Times New Roman"/>
            <w:sz w:val="24"/>
            <w:szCs w:val="24"/>
          </w:rPr>
          <w:t xml:space="preserve"> </w:t>
        </w:r>
        <w:proofErr w:type="spellStart"/>
        <w:r>
          <w:rPr>
            <w:rFonts w:ascii="Times New Roman" w:hAnsi="Times New Roman"/>
            <w:sz w:val="24"/>
            <w:szCs w:val="24"/>
          </w:rPr>
          <w:t>vybavené</w:t>
        </w:r>
        <w:proofErr w:type="spellEnd"/>
        <w:r>
          <w:rPr>
            <w:rFonts w:ascii="Times New Roman" w:hAnsi="Times New Roman"/>
            <w:sz w:val="24"/>
            <w:szCs w:val="24"/>
          </w:rPr>
          <w:t xml:space="preserve"> </w:t>
        </w:r>
        <w:proofErr w:type="spellStart"/>
        <w:r>
          <w:rPr>
            <w:rFonts w:ascii="Times New Roman" w:hAnsi="Times New Roman"/>
            <w:sz w:val="24"/>
            <w:szCs w:val="24"/>
          </w:rPr>
          <w:t>kamerou</w:t>
        </w:r>
      </w:ins>
      <w:proofErr w:type="spellEnd"/>
      <w:r w:rsidR="002C7593" w:rsidRPr="00CE3DDA">
        <w:rPr>
          <w:rFonts w:ascii="Times New Roman" w:hAnsi="Times New Roman"/>
          <w:color w:val="000000"/>
          <w:lang w:val="sk-SK"/>
        </w:rPr>
        <w:t xml:space="preserve">. </w:t>
      </w:r>
      <w:bookmarkEnd w:id="1529"/>
    </w:p>
    <w:p w14:paraId="07436DE1" w14:textId="0302C9CF" w:rsidR="00FD6EF3" w:rsidRPr="00CE3DDA" w:rsidRDefault="002C7593">
      <w:pPr>
        <w:spacing w:before="225" w:after="225" w:line="264" w:lineRule="auto"/>
        <w:ind w:left="345"/>
        <w:rPr>
          <w:lang w:val="sk-SK"/>
        </w:rPr>
      </w:pPr>
      <w:bookmarkStart w:id="1531" w:name="paragraf-18.odsek-2"/>
      <w:bookmarkEnd w:id="1433"/>
      <w:bookmarkEnd w:id="1524"/>
      <w:r w:rsidRPr="00CE3DDA">
        <w:rPr>
          <w:rFonts w:ascii="Times New Roman" w:hAnsi="Times New Roman"/>
          <w:color w:val="000000"/>
          <w:lang w:val="sk-SK"/>
        </w:rPr>
        <w:t xml:space="preserve"> </w:t>
      </w:r>
      <w:bookmarkStart w:id="1532" w:name="paragraf-18.odsek-2.oznacenie"/>
      <w:r w:rsidRPr="00CE3DDA">
        <w:rPr>
          <w:rFonts w:ascii="Times New Roman" w:hAnsi="Times New Roman"/>
          <w:color w:val="000000"/>
          <w:lang w:val="sk-SK"/>
        </w:rPr>
        <w:t xml:space="preserve">(2) </w:t>
      </w:r>
      <w:bookmarkStart w:id="1533" w:name="paragraf-18.odsek-2.text"/>
      <w:bookmarkEnd w:id="1532"/>
      <w:r w:rsidRPr="00CE3DDA">
        <w:rPr>
          <w:rFonts w:ascii="Times New Roman" w:hAnsi="Times New Roman"/>
          <w:color w:val="000000"/>
          <w:lang w:val="sk-SK"/>
        </w:rPr>
        <w:t xml:space="preserve">Ak má pracovisko kontroly originality jednu kontrolnú linku, musí byť vybavená dvoma zariadeniami podľa odseku 1 písm. a) a po jednom zariadení podľa odseku 1 písm. b) až </w:t>
      </w:r>
      <w:ins w:id="1534" w:author="Gregušová, Gabriela" w:date="2026-06-09T09:21:00Z">
        <w:r w:rsidR="008C0F24">
          <w:rPr>
            <w:rFonts w:ascii="Times New Roman" w:hAnsi="Times New Roman"/>
            <w:color w:val="000000"/>
            <w:lang w:val="sk-SK"/>
          </w:rPr>
          <w:t>s)</w:t>
        </w:r>
      </w:ins>
      <w:del w:id="1535" w:author="Gregušová, Gabriela" w:date="2026-06-09T09:21:00Z">
        <w:r w:rsidRPr="00CE3DDA" w:rsidDel="008C0F24">
          <w:rPr>
            <w:rFonts w:ascii="Times New Roman" w:hAnsi="Times New Roman"/>
            <w:color w:val="000000"/>
            <w:lang w:val="sk-SK"/>
          </w:rPr>
          <w:delText>u)</w:delText>
        </w:r>
      </w:del>
      <w:r w:rsidRPr="00CE3DDA">
        <w:rPr>
          <w:rFonts w:ascii="Times New Roman" w:hAnsi="Times New Roman"/>
          <w:color w:val="000000"/>
          <w:lang w:val="sk-SK"/>
        </w:rPr>
        <w:t xml:space="preserve">. </w:t>
      </w:r>
      <w:bookmarkEnd w:id="1533"/>
    </w:p>
    <w:p w14:paraId="40DAFEBF" w14:textId="5BC21078" w:rsidR="00FD6EF3" w:rsidRPr="00CE3DDA" w:rsidRDefault="002C7593">
      <w:pPr>
        <w:spacing w:before="225" w:after="225" w:line="264" w:lineRule="auto"/>
        <w:ind w:left="345"/>
        <w:rPr>
          <w:lang w:val="sk-SK"/>
        </w:rPr>
      </w:pPr>
      <w:bookmarkStart w:id="1536" w:name="paragraf-18.odsek-3"/>
      <w:bookmarkEnd w:id="1531"/>
      <w:r w:rsidRPr="00CE3DDA">
        <w:rPr>
          <w:rFonts w:ascii="Times New Roman" w:hAnsi="Times New Roman"/>
          <w:color w:val="000000"/>
          <w:lang w:val="sk-SK"/>
        </w:rPr>
        <w:t xml:space="preserve"> </w:t>
      </w:r>
      <w:bookmarkStart w:id="1537" w:name="paragraf-18.odsek-3.oznacenie"/>
      <w:r w:rsidRPr="00CE3DDA">
        <w:rPr>
          <w:rFonts w:ascii="Times New Roman" w:hAnsi="Times New Roman"/>
          <w:color w:val="000000"/>
          <w:lang w:val="sk-SK"/>
        </w:rPr>
        <w:t xml:space="preserve">(3) </w:t>
      </w:r>
      <w:bookmarkStart w:id="1538" w:name="paragraf-18.odsek-3.text"/>
      <w:bookmarkEnd w:id="1537"/>
      <w:r w:rsidRPr="00CE3DDA">
        <w:rPr>
          <w:rFonts w:ascii="Times New Roman" w:hAnsi="Times New Roman"/>
          <w:color w:val="000000"/>
          <w:lang w:val="sk-SK"/>
        </w:rPr>
        <w:t xml:space="preserve">Pracovisko kontroly originality môže mať najviac dve kontrolné linky. Ak má pracovisko kontroly originality dve kontrolné linky, musí byť vybavené tromi zariadeniami podľa odseku 1 písm. a) a každá z týchto liniek musí byť vybavená zariadeniami požadovanými podľa odseku 1 písm. b) až </w:t>
      </w:r>
      <w:ins w:id="1539" w:author="Gregušová, Gabriela" w:date="2026-06-09T09:21:00Z">
        <w:r w:rsidR="008C0F24">
          <w:rPr>
            <w:rFonts w:ascii="Times New Roman" w:hAnsi="Times New Roman"/>
            <w:color w:val="000000"/>
            <w:lang w:val="sk-SK"/>
          </w:rPr>
          <w:t>s)</w:t>
        </w:r>
      </w:ins>
      <w:del w:id="1540" w:author="Gregušová, Gabriela" w:date="2026-06-09T09:21:00Z">
        <w:r w:rsidRPr="00CE3DDA" w:rsidDel="008C0F24">
          <w:rPr>
            <w:rFonts w:ascii="Times New Roman" w:hAnsi="Times New Roman"/>
            <w:color w:val="000000"/>
            <w:lang w:val="sk-SK"/>
          </w:rPr>
          <w:delText>u)</w:delText>
        </w:r>
      </w:del>
      <w:r w:rsidRPr="00CE3DDA">
        <w:rPr>
          <w:rFonts w:ascii="Times New Roman" w:hAnsi="Times New Roman"/>
          <w:color w:val="000000"/>
          <w:lang w:val="sk-SK"/>
        </w:rPr>
        <w:t xml:space="preserve"> okrem zariadení podľa odseku 1 písm. b) až g), i) až k)</w:t>
      </w:r>
      <w:ins w:id="1541" w:author="Gregušová, Gabriela" w:date="2026-06-09T09:21:00Z">
        <w:r w:rsidR="008C0F24">
          <w:rPr>
            <w:rFonts w:ascii="Times New Roman" w:hAnsi="Times New Roman"/>
            <w:color w:val="000000"/>
            <w:lang w:val="sk-SK"/>
          </w:rPr>
          <w:t xml:space="preserve"> a o)</w:t>
        </w:r>
      </w:ins>
      <w:del w:id="1542" w:author="Gregušová, Gabriela" w:date="2026-06-09T09:21:00Z">
        <w:r w:rsidRPr="00CE3DDA" w:rsidDel="008C0F24">
          <w:rPr>
            <w:rFonts w:ascii="Times New Roman" w:hAnsi="Times New Roman"/>
            <w:color w:val="000000"/>
            <w:lang w:val="sk-SK"/>
          </w:rPr>
          <w:delText>, p) a q)</w:delText>
        </w:r>
      </w:del>
      <w:r w:rsidRPr="00CE3DDA">
        <w:rPr>
          <w:rFonts w:ascii="Times New Roman" w:hAnsi="Times New Roman"/>
          <w:color w:val="000000"/>
          <w:lang w:val="sk-SK"/>
        </w:rPr>
        <w:t xml:space="preserve">; z týchto zariadení môže mať pracovisko kontroly originality po jednej položke. </w:t>
      </w:r>
      <w:bookmarkEnd w:id="1538"/>
    </w:p>
    <w:p w14:paraId="2C6BAD18" w14:textId="151EAB40" w:rsidR="00FD6EF3" w:rsidRPr="00CE3DDA" w:rsidRDefault="002C7593">
      <w:pPr>
        <w:spacing w:before="225" w:after="225" w:line="264" w:lineRule="auto"/>
        <w:ind w:left="345"/>
        <w:rPr>
          <w:lang w:val="sk-SK"/>
        </w:rPr>
      </w:pPr>
      <w:bookmarkStart w:id="1543" w:name="paragraf-18.odsek-4"/>
      <w:bookmarkEnd w:id="1536"/>
      <w:r w:rsidRPr="00CE3DDA">
        <w:rPr>
          <w:rFonts w:ascii="Times New Roman" w:hAnsi="Times New Roman"/>
          <w:color w:val="000000"/>
          <w:lang w:val="sk-SK"/>
        </w:rPr>
        <w:t xml:space="preserve"> </w:t>
      </w:r>
      <w:bookmarkStart w:id="1544" w:name="paragraf-18.odsek-4.oznacenie"/>
      <w:r w:rsidRPr="00CE3DDA">
        <w:rPr>
          <w:rFonts w:ascii="Times New Roman" w:hAnsi="Times New Roman"/>
          <w:color w:val="000000"/>
          <w:lang w:val="sk-SK"/>
        </w:rPr>
        <w:t xml:space="preserve">(4) </w:t>
      </w:r>
      <w:bookmarkEnd w:id="1544"/>
      <w:r w:rsidRPr="00CE3DDA">
        <w:rPr>
          <w:rFonts w:ascii="Times New Roman" w:hAnsi="Times New Roman"/>
          <w:color w:val="000000"/>
          <w:lang w:val="sk-SK"/>
        </w:rPr>
        <w:t xml:space="preserve">K stacionárnym detektorom úniku plynu podľa odseku 1 písm. </w:t>
      </w:r>
      <w:ins w:id="1545" w:author="Gregušová, Gabriela" w:date="2026-06-09T09:22:00Z">
        <w:r w:rsidR="00C61562">
          <w:rPr>
            <w:rFonts w:ascii="Times New Roman" w:hAnsi="Times New Roman"/>
            <w:color w:val="000000"/>
            <w:lang w:val="sk-SK"/>
          </w:rPr>
          <w:t>p)</w:t>
        </w:r>
      </w:ins>
      <w:del w:id="1546" w:author="Gregušová, Gabriela" w:date="2026-06-09T09:22:00Z">
        <w:r w:rsidRPr="00CE3DDA" w:rsidDel="00C61562">
          <w:rPr>
            <w:rFonts w:ascii="Times New Roman" w:hAnsi="Times New Roman"/>
            <w:color w:val="000000"/>
            <w:lang w:val="sk-SK"/>
          </w:rPr>
          <w:delText>r)</w:delText>
        </w:r>
      </w:del>
      <w:r w:rsidRPr="00CE3DDA">
        <w:rPr>
          <w:rFonts w:ascii="Times New Roman" w:hAnsi="Times New Roman"/>
          <w:color w:val="000000"/>
          <w:lang w:val="sk-SK"/>
        </w:rPr>
        <w:t xml:space="preserve"> musí byť vyhlásenie o zhode vybavenia priestoru kontrolnej linky alebo kontrolných liniek pracoviska kontroly originality detekciou nebezpečnej koncentrácie výbušného plynu podľa technickej normy</w:t>
      </w:r>
      <w:hyperlink w:anchor="poznamky.poznamka-5">
        <w:r w:rsidRPr="00CE3DDA">
          <w:rPr>
            <w:rFonts w:ascii="Times New Roman" w:hAnsi="Times New Roman"/>
            <w:color w:val="000000"/>
            <w:sz w:val="18"/>
            <w:vertAlign w:val="superscript"/>
            <w:lang w:val="sk-SK"/>
          </w:rPr>
          <w:t>5</w:t>
        </w:r>
        <w:r w:rsidRPr="00CE3DDA">
          <w:rPr>
            <w:rFonts w:ascii="Times New Roman" w:hAnsi="Times New Roman"/>
            <w:color w:val="0000FF"/>
            <w:u w:val="single"/>
            <w:lang w:val="sk-SK"/>
          </w:rPr>
          <w:t>)</w:t>
        </w:r>
      </w:hyperlink>
      <w:bookmarkStart w:id="1547" w:name="paragraf-18.odsek-4.text"/>
      <w:r w:rsidRPr="00CE3DDA">
        <w:rPr>
          <w:rFonts w:ascii="Times New Roman" w:hAnsi="Times New Roman"/>
          <w:color w:val="000000"/>
          <w:lang w:val="sk-SK"/>
        </w:rPr>
        <w:t xml:space="preserve"> alebo inej obdobnej technickej špecifikácie s porovnateľnými alebo prísnejšími požiadavkami. Ak ide o pracovisko kontroly originality s dvomi kontrolnými linkami, ktoré nesusedia alebo sú navzájom oddelené, musí vyhlásenie o zhode tento stav zohľadňovať alebo na každú takúto linku musí byť vypracované samostatné vyhlásenie o zhode. Vyhlásenie o zhode vystavuje subjekt inštalujúci systém stacionárnych detektorov úniku plynu. </w:t>
      </w:r>
      <w:bookmarkEnd w:id="1547"/>
    </w:p>
    <w:p w14:paraId="39DC450A" w14:textId="77777777" w:rsidR="00FD6EF3" w:rsidRPr="00CE3DDA" w:rsidRDefault="002C7593">
      <w:pPr>
        <w:spacing w:before="225" w:after="225" w:line="264" w:lineRule="auto"/>
        <w:ind w:left="345"/>
        <w:rPr>
          <w:lang w:val="sk-SK"/>
        </w:rPr>
      </w:pPr>
      <w:bookmarkStart w:id="1548" w:name="paragraf-18.odsek-5"/>
      <w:bookmarkEnd w:id="1543"/>
      <w:r w:rsidRPr="00CE3DDA">
        <w:rPr>
          <w:rFonts w:ascii="Times New Roman" w:hAnsi="Times New Roman"/>
          <w:color w:val="000000"/>
          <w:lang w:val="sk-SK"/>
        </w:rPr>
        <w:t xml:space="preserve"> </w:t>
      </w:r>
      <w:bookmarkStart w:id="1549" w:name="paragraf-18.odsek-5.oznacenie"/>
      <w:r w:rsidRPr="00CE3DDA">
        <w:rPr>
          <w:rFonts w:ascii="Times New Roman" w:hAnsi="Times New Roman"/>
          <w:color w:val="000000"/>
          <w:lang w:val="sk-SK"/>
        </w:rPr>
        <w:t xml:space="preserve">(5) </w:t>
      </w:r>
      <w:bookmarkEnd w:id="1549"/>
      <w:r w:rsidRPr="00CE3DDA">
        <w:rPr>
          <w:rFonts w:ascii="Times New Roman" w:hAnsi="Times New Roman"/>
          <w:color w:val="000000"/>
          <w:lang w:val="sk-SK"/>
        </w:rPr>
        <w:t xml:space="preserve">Požiadavky na zariadenia podľa odseku 1 podľa jednotlivých typov liniek sú uvedené v </w:t>
      </w:r>
      <w:hyperlink w:anchor="prilohy.priloha-priloha_c_2_k_vyhlaske_c_139_2018_z_z.oznacenie">
        <w:r w:rsidRPr="00CE3DDA">
          <w:rPr>
            <w:rFonts w:ascii="Times New Roman" w:hAnsi="Times New Roman"/>
            <w:color w:val="0000FF"/>
            <w:u w:val="single"/>
            <w:lang w:val="sk-SK"/>
          </w:rPr>
          <w:t>prílohe č. 2</w:t>
        </w:r>
      </w:hyperlink>
      <w:bookmarkStart w:id="1550" w:name="paragraf-18.odsek-5.text"/>
      <w:r w:rsidRPr="00CE3DDA">
        <w:rPr>
          <w:rFonts w:ascii="Times New Roman" w:hAnsi="Times New Roman"/>
          <w:color w:val="000000"/>
          <w:lang w:val="sk-SK"/>
        </w:rPr>
        <w:t xml:space="preserve">. </w:t>
      </w:r>
      <w:bookmarkEnd w:id="1550"/>
    </w:p>
    <w:p w14:paraId="525169DF" w14:textId="77777777" w:rsidR="00FD6EF3" w:rsidRPr="00CE3DDA" w:rsidRDefault="002C7593">
      <w:pPr>
        <w:spacing w:before="225" w:after="225" w:line="264" w:lineRule="auto"/>
        <w:ind w:left="270"/>
        <w:jc w:val="center"/>
        <w:rPr>
          <w:lang w:val="sk-SK"/>
        </w:rPr>
      </w:pPr>
      <w:bookmarkStart w:id="1551" w:name="paragraf-19.oznacenie"/>
      <w:bookmarkStart w:id="1552" w:name="paragraf-19"/>
      <w:bookmarkEnd w:id="1431"/>
      <w:bookmarkEnd w:id="1548"/>
      <w:r w:rsidRPr="00CE3DDA">
        <w:rPr>
          <w:rFonts w:ascii="Times New Roman" w:hAnsi="Times New Roman"/>
          <w:b/>
          <w:color w:val="000000"/>
          <w:lang w:val="sk-SK"/>
        </w:rPr>
        <w:t xml:space="preserve"> § 19 </w:t>
      </w:r>
    </w:p>
    <w:p w14:paraId="185776AB" w14:textId="77777777" w:rsidR="00FD6EF3" w:rsidRPr="00CE3DDA" w:rsidRDefault="002C7593">
      <w:pPr>
        <w:spacing w:after="0" w:line="264" w:lineRule="auto"/>
        <w:ind w:left="270"/>
        <w:jc w:val="center"/>
        <w:rPr>
          <w:lang w:val="sk-SK"/>
        </w:rPr>
      </w:pPr>
      <w:bookmarkStart w:id="1553" w:name="paragraf-19.nadpis"/>
      <w:bookmarkEnd w:id="1551"/>
      <w:r w:rsidRPr="00CE3DDA">
        <w:rPr>
          <w:rFonts w:ascii="Times New Roman" w:hAnsi="Times New Roman"/>
          <w:b/>
          <w:color w:val="000000"/>
          <w:lang w:val="sk-SK"/>
        </w:rPr>
        <w:t xml:space="preserve"> Minimálne požiadavky na riadenie kvality </w:t>
      </w:r>
    </w:p>
    <w:p w14:paraId="6E702BC0" w14:textId="77777777" w:rsidR="00FD6EF3" w:rsidRPr="00CE3DDA" w:rsidRDefault="00FD6EF3">
      <w:pPr>
        <w:spacing w:after="0" w:line="264" w:lineRule="auto"/>
        <w:ind w:left="270"/>
        <w:jc w:val="center"/>
        <w:rPr>
          <w:lang w:val="sk-SK"/>
        </w:rPr>
      </w:pPr>
    </w:p>
    <w:p w14:paraId="604B5657"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62" w:anchor="paragraf-84.odsek-1.pismeno-c.bod-6">
        <w:r w:rsidRPr="00CE3DDA">
          <w:rPr>
            <w:rFonts w:ascii="Times New Roman" w:hAnsi="Times New Roman"/>
            <w:b/>
            <w:color w:val="0000FF"/>
            <w:u w:val="single"/>
            <w:lang w:val="sk-SK"/>
          </w:rPr>
          <w:t>§ 84 ods. 1 písm. c) šiestemu bodu zákona</w:t>
        </w:r>
      </w:hyperlink>
      <w:r w:rsidRPr="00CE3DDA">
        <w:rPr>
          <w:rFonts w:ascii="Times New Roman" w:hAnsi="Times New Roman"/>
          <w:b/>
          <w:color w:val="000000"/>
          <w:lang w:val="sk-SK"/>
        </w:rPr>
        <w:t xml:space="preserve">] </w:t>
      </w:r>
    </w:p>
    <w:p w14:paraId="453C2F88" w14:textId="77777777" w:rsidR="00FD6EF3" w:rsidRPr="00CE3DDA" w:rsidRDefault="002C7593">
      <w:pPr>
        <w:spacing w:before="225" w:after="225" w:line="264" w:lineRule="auto"/>
        <w:ind w:left="345"/>
        <w:rPr>
          <w:lang w:val="sk-SK"/>
        </w:rPr>
      </w:pPr>
      <w:bookmarkStart w:id="1554" w:name="paragraf-19.odsek-1"/>
      <w:bookmarkEnd w:id="1553"/>
      <w:r w:rsidRPr="00CE3DDA">
        <w:rPr>
          <w:rFonts w:ascii="Times New Roman" w:hAnsi="Times New Roman"/>
          <w:color w:val="000000"/>
          <w:lang w:val="sk-SK"/>
        </w:rPr>
        <w:t xml:space="preserve"> </w:t>
      </w:r>
      <w:bookmarkStart w:id="1555" w:name="paragraf-19.odsek-1.oznacenie"/>
      <w:r w:rsidRPr="00CE3DDA">
        <w:rPr>
          <w:rFonts w:ascii="Times New Roman" w:hAnsi="Times New Roman"/>
          <w:color w:val="000000"/>
          <w:lang w:val="sk-SK"/>
        </w:rPr>
        <w:t xml:space="preserve">(1) </w:t>
      </w:r>
      <w:bookmarkStart w:id="1556" w:name="paragraf-19.odsek-1.text"/>
      <w:bookmarkEnd w:id="1555"/>
      <w:r w:rsidRPr="00CE3DDA">
        <w:rPr>
          <w:rFonts w:ascii="Times New Roman" w:hAnsi="Times New Roman"/>
          <w:color w:val="000000"/>
          <w:lang w:val="sk-SK"/>
        </w:rPr>
        <w:t xml:space="preserve">Minimálnymi požiadavkami na riadenie kvality pracoviska kontroly originality je súhrn organizačných opatrení, činností a nástrojov, ktoré písomnou formou zaisťujú spätnú overiteľnosť plnenia riadnych postupov pri kontrole originality. </w:t>
      </w:r>
      <w:bookmarkEnd w:id="1556"/>
    </w:p>
    <w:p w14:paraId="30F84BC6" w14:textId="77777777" w:rsidR="00FD6EF3" w:rsidRPr="00CE3DDA" w:rsidRDefault="002C7593">
      <w:pPr>
        <w:spacing w:after="0" w:line="264" w:lineRule="auto"/>
        <w:ind w:left="345"/>
        <w:rPr>
          <w:lang w:val="sk-SK"/>
        </w:rPr>
      </w:pPr>
      <w:bookmarkStart w:id="1557" w:name="paragraf-19.odsek-2"/>
      <w:bookmarkEnd w:id="1554"/>
      <w:r w:rsidRPr="00CE3DDA">
        <w:rPr>
          <w:rFonts w:ascii="Times New Roman" w:hAnsi="Times New Roman"/>
          <w:color w:val="000000"/>
          <w:lang w:val="sk-SK"/>
        </w:rPr>
        <w:t xml:space="preserve"> </w:t>
      </w:r>
      <w:bookmarkStart w:id="1558" w:name="paragraf-19.odsek-2.oznacenie"/>
      <w:r w:rsidRPr="00CE3DDA">
        <w:rPr>
          <w:rFonts w:ascii="Times New Roman" w:hAnsi="Times New Roman"/>
          <w:color w:val="000000"/>
          <w:lang w:val="sk-SK"/>
        </w:rPr>
        <w:t xml:space="preserve">(2) </w:t>
      </w:r>
      <w:bookmarkStart w:id="1559" w:name="paragraf-19.odsek-2.text"/>
      <w:bookmarkEnd w:id="1558"/>
      <w:r w:rsidRPr="00CE3DDA">
        <w:rPr>
          <w:rFonts w:ascii="Times New Roman" w:hAnsi="Times New Roman"/>
          <w:color w:val="000000"/>
          <w:lang w:val="sk-SK"/>
        </w:rPr>
        <w:t xml:space="preserve">Plnenie minimálnych požiadaviek na riadenie kvality pracoviska kontroly originality sa preukazuje </w:t>
      </w:r>
      <w:bookmarkEnd w:id="1559"/>
    </w:p>
    <w:p w14:paraId="407FBCD4" w14:textId="77777777" w:rsidR="00FD6EF3" w:rsidRPr="00CE3DDA" w:rsidRDefault="002C7593">
      <w:pPr>
        <w:spacing w:after="0" w:line="264" w:lineRule="auto"/>
        <w:ind w:left="420"/>
        <w:rPr>
          <w:lang w:val="sk-SK"/>
        </w:rPr>
      </w:pPr>
      <w:bookmarkStart w:id="1560" w:name="paragraf-19.odsek-2.pismeno-a"/>
      <w:r w:rsidRPr="00CE3DDA">
        <w:rPr>
          <w:rFonts w:ascii="Times New Roman" w:hAnsi="Times New Roman"/>
          <w:color w:val="000000"/>
          <w:lang w:val="sk-SK"/>
        </w:rPr>
        <w:t xml:space="preserve"> </w:t>
      </w:r>
      <w:bookmarkStart w:id="1561" w:name="paragraf-19.odsek-2.pismeno-a.oznacenie"/>
      <w:r w:rsidRPr="00CE3DDA">
        <w:rPr>
          <w:rFonts w:ascii="Times New Roman" w:hAnsi="Times New Roman"/>
          <w:color w:val="000000"/>
          <w:lang w:val="sk-SK"/>
        </w:rPr>
        <w:t xml:space="preserve">a) </w:t>
      </w:r>
      <w:bookmarkStart w:id="1562" w:name="paragraf-19.odsek-2.pismeno-a.text"/>
      <w:bookmarkEnd w:id="1561"/>
      <w:r w:rsidRPr="00CE3DDA">
        <w:rPr>
          <w:rFonts w:ascii="Times New Roman" w:hAnsi="Times New Roman"/>
          <w:color w:val="000000"/>
          <w:lang w:val="sk-SK"/>
        </w:rPr>
        <w:t xml:space="preserve">zdokumentovaným postupom, ktorý </w:t>
      </w:r>
      <w:bookmarkEnd w:id="1562"/>
    </w:p>
    <w:p w14:paraId="7F7BD8F1" w14:textId="77777777" w:rsidR="00FD6EF3" w:rsidRPr="00CE3DDA" w:rsidRDefault="002C7593">
      <w:pPr>
        <w:spacing w:before="225" w:after="225" w:line="264" w:lineRule="auto"/>
        <w:ind w:left="495"/>
        <w:rPr>
          <w:lang w:val="sk-SK"/>
        </w:rPr>
      </w:pPr>
      <w:bookmarkStart w:id="1563" w:name="paragraf-19.odsek-2.pismeno-a.bod-1"/>
      <w:r w:rsidRPr="00CE3DDA">
        <w:rPr>
          <w:rFonts w:ascii="Times New Roman" w:hAnsi="Times New Roman"/>
          <w:color w:val="000000"/>
          <w:lang w:val="sk-SK"/>
        </w:rPr>
        <w:t xml:space="preserve"> </w:t>
      </w:r>
      <w:bookmarkStart w:id="1564" w:name="paragraf-19.odsek-2.pismeno-a.bod-1.ozna"/>
      <w:r w:rsidRPr="00CE3DDA">
        <w:rPr>
          <w:rFonts w:ascii="Times New Roman" w:hAnsi="Times New Roman"/>
          <w:color w:val="000000"/>
          <w:lang w:val="sk-SK"/>
        </w:rPr>
        <w:t xml:space="preserve">1. </w:t>
      </w:r>
      <w:bookmarkStart w:id="1565" w:name="paragraf-19.odsek-2.pismeno-a.bod-1.text"/>
      <w:bookmarkEnd w:id="1564"/>
      <w:r w:rsidRPr="00CE3DDA">
        <w:rPr>
          <w:rFonts w:ascii="Times New Roman" w:hAnsi="Times New Roman"/>
          <w:color w:val="000000"/>
          <w:lang w:val="sk-SK"/>
        </w:rPr>
        <w:t xml:space="preserve">zahŕňa kontrolu správnosti vystavovania dokladov o kontrole originality, pečiatkovania, podpisovania a potvrdenia o oboznámení prevádzkovateľa vozidla alebo vodiča vozidla s výsledkom kontroly originality, </w:t>
      </w:r>
      <w:bookmarkEnd w:id="1565"/>
    </w:p>
    <w:p w14:paraId="4D3EA424" w14:textId="77777777" w:rsidR="00FD6EF3" w:rsidRPr="00CE3DDA" w:rsidRDefault="002C7593">
      <w:pPr>
        <w:spacing w:before="225" w:after="225" w:line="264" w:lineRule="auto"/>
        <w:ind w:left="495"/>
        <w:rPr>
          <w:lang w:val="sk-SK"/>
        </w:rPr>
      </w:pPr>
      <w:bookmarkStart w:id="1566" w:name="paragraf-19.odsek-2.pismeno-a.bod-2"/>
      <w:bookmarkEnd w:id="1563"/>
      <w:r w:rsidRPr="00CE3DDA">
        <w:rPr>
          <w:rFonts w:ascii="Times New Roman" w:hAnsi="Times New Roman"/>
          <w:color w:val="000000"/>
          <w:lang w:val="sk-SK"/>
        </w:rPr>
        <w:t xml:space="preserve"> </w:t>
      </w:r>
      <w:bookmarkStart w:id="1567" w:name="paragraf-19.odsek-2.pismeno-a.bod-2.ozna"/>
      <w:r w:rsidRPr="00CE3DDA">
        <w:rPr>
          <w:rFonts w:ascii="Times New Roman" w:hAnsi="Times New Roman"/>
          <w:color w:val="000000"/>
          <w:lang w:val="sk-SK"/>
        </w:rPr>
        <w:t xml:space="preserve">2. </w:t>
      </w:r>
      <w:bookmarkStart w:id="1568" w:name="paragraf-19.odsek-2.pismeno-a.bod-2.text"/>
      <w:bookmarkEnd w:id="1567"/>
      <w:r w:rsidRPr="00CE3DDA">
        <w:rPr>
          <w:rFonts w:ascii="Times New Roman" w:hAnsi="Times New Roman"/>
          <w:color w:val="000000"/>
          <w:lang w:val="sk-SK"/>
        </w:rPr>
        <w:t xml:space="preserve">určuje zodpovednosť jednotlivých zamestnancov, </w:t>
      </w:r>
      <w:bookmarkEnd w:id="1568"/>
    </w:p>
    <w:p w14:paraId="772BC607" w14:textId="77777777" w:rsidR="00FD6EF3" w:rsidRPr="00CE3DDA" w:rsidRDefault="002C7593">
      <w:pPr>
        <w:spacing w:before="225" w:after="225" w:line="264" w:lineRule="auto"/>
        <w:ind w:left="495"/>
        <w:rPr>
          <w:lang w:val="sk-SK"/>
        </w:rPr>
      </w:pPr>
      <w:bookmarkStart w:id="1569" w:name="paragraf-19.odsek-2.pismeno-a.bod-3"/>
      <w:bookmarkEnd w:id="1566"/>
      <w:r w:rsidRPr="00CE3DDA">
        <w:rPr>
          <w:rFonts w:ascii="Times New Roman" w:hAnsi="Times New Roman"/>
          <w:color w:val="000000"/>
          <w:lang w:val="sk-SK"/>
        </w:rPr>
        <w:t xml:space="preserve"> </w:t>
      </w:r>
      <w:bookmarkStart w:id="1570" w:name="paragraf-19.odsek-2.pismeno-a.bod-3.ozna"/>
      <w:r w:rsidRPr="00CE3DDA">
        <w:rPr>
          <w:rFonts w:ascii="Times New Roman" w:hAnsi="Times New Roman"/>
          <w:color w:val="000000"/>
          <w:lang w:val="sk-SK"/>
        </w:rPr>
        <w:t xml:space="preserve">3. </w:t>
      </w:r>
      <w:bookmarkStart w:id="1571" w:name="paragraf-19.odsek-2.pismeno-a.bod-3.text"/>
      <w:bookmarkEnd w:id="1570"/>
      <w:r w:rsidRPr="00CE3DDA">
        <w:rPr>
          <w:rFonts w:ascii="Times New Roman" w:hAnsi="Times New Roman"/>
          <w:color w:val="000000"/>
          <w:lang w:val="sk-SK"/>
        </w:rPr>
        <w:t xml:space="preserve">určuje dobrovoľné školenia jednotlivých zamestnancov s cieľom zvýšenia kvality, </w:t>
      </w:r>
      <w:bookmarkEnd w:id="1571"/>
    </w:p>
    <w:p w14:paraId="6558E949" w14:textId="77777777" w:rsidR="00FD6EF3" w:rsidRPr="00CE3DDA" w:rsidRDefault="002C7593">
      <w:pPr>
        <w:spacing w:before="225" w:after="225" w:line="264" w:lineRule="auto"/>
        <w:ind w:left="495"/>
        <w:rPr>
          <w:lang w:val="sk-SK"/>
        </w:rPr>
      </w:pPr>
      <w:bookmarkStart w:id="1572" w:name="paragraf-19.odsek-2.pismeno-a.bod-4"/>
      <w:bookmarkEnd w:id="1569"/>
      <w:r w:rsidRPr="00CE3DDA">
        <w:rPr>
          <w:rFonts w:ascii="Times New Roman" w:hAnsi="Times New Roman"/>
          <w:color w:val="000000"/>
          <w:lang w:val="sk-SK"/>
        </w:rPr>
        <w:t xml:space="preserve"> </w:t>
      </w:r>
      <w:bookmarkStart w:id="1573" w:name="paragraf-19.odsek-2.pismeno-a.bod-4.ozna"/>
      <w:r w:rsidRPr="00CE3DDA">
        <w:rPr>
          <w:rFonts w:ascii="Times New Roman" w:hAnsi="Times New Roman"/>
          <w:color w:val="000000"/>
          <w:lang w:val="sk-SK"/>
        </w:rPr>
        <w:t xml:space="preserve">4. </w:t>
      </w:r>
      <w:bookmarkStart w:id="1574" w:name="paragraf-19.odsek-2.pismeno-a.bod-4.text"/>
      <w:bookmarkEnd w:id="1573"/>
      <w:r w:rsidRPr="00CE3DDA">
        <w:rPr>
          <w:rFonts w:ascii="Times New Roman" w:hAnsi="Times New Roman"/>
          <w:color w:val="000000"/>
          <w:lang w:val="sk-SK"/>
        </w:rPr>
        <w:t xml:space="preserve">určuje postup vybavovania sťažností, </w:t>
      </w:r>
      <w:bookmarkEnd w:id="1574"/>
    </w:p>
    <w:p w14:paraId="1EFA8158" w14:textId="77777777" w:rsidR="00FD6EF3" w:rsidRPr="00CE3DDA" w:rsidRDefault="002C7593">
      <w:pPr>
        <w:spacing w:before="225" w:after="225" w:line="264" w:lineRule="auto"/>
        <w:ind w:left="495"/>
        <w:rPr>
          <w:lang w:val="sk-SK"/>
        </w:rPr>
      </w:pPr>
      <w:bookmarkStart w:id="1575" w:name="paragraf-19.odsek-2.pismeno-a.bod-5"/>
      <w:bookmarkEnd w:id="1572"/>
      <w:r w:rsidRPr="00CE3DDA">
        <w:rPr>
          <w:rFonts w:ascii="Times New Roman" w:hAnsi="Times New Roman"/>
          <w:color w:val="000000"/>
          <w:lang w:val="sk-SK"/>
        </w:rPr>
        <w:t xml:space="preserve"> </w:t>
      </w:r>
      <w:bookmarkStart w:id="1576" w:name="paragraf-19.odsek-2.pismeno-a.bod-5.ozna"/>
      <w:r w:rsidRPr="00CE3DDA">
        <w:rPr>
          <w:rFonts w:ascii="Times New Roman" w:hAnsi="Times New Roman"/>
          <w:color w:val="000000"/>
          <w:lang w:val="sk-SK"/>
        </w:rPr>
        <w:t xml:space="preserve">5. </w:t>
      </w:r>
      <w:bookmarkStart w:id="1577" w:name="paragraf-19.odsek-2.pismeno-a.bod-5.text"/>
      <w:bookmarkEnd w:id="1576"/>
      <w:r w:rsidRPr="00CE3DDA">
        <w:rPr>
          <w:rFonts w:ascii="Times New Roman" w:hAnsi="Times New Roman"/>
          <w:color w:val="000000"/>
          <w:lang w:val="sk-SK"/>
        </w:rPr>
        <w:t xml:space="preserve">určuje periodicitu vnútornej kontroly, určuje formu výstupu z vykonanej vnútornej kontroly, </w:t>
      </w:r>
      <w:bookmarkEnd w:id="1577"/>
    </w:p>
    <w:p w14:paraId="0B40CF0F" w14:textId="77777777" w:rsidR="00FD6EF3" w:rsidRPr="00CE3DDA" w:rsidRDefault="002C7593">
      <w:pPr>
        <w:spacing w:before="225" w:after="225" w:line="264" w:lineRule="auto"/>
        <w:ind w:left="495"/>
        <w:rPr>
          <w:lang w:val="sk-SK"/>
        </w:rPr>
      </w:pPr>
      <w:bookmarkStart w:id="1578" w:name="paragraf-19.odsek-2.pismeno-a.bod-6"/>
      <w:bookmarkEnd w:id="1575"/>
      <w:r w:rsidRPr="00CE3DDA">
        <w:rPr>
          <w:rFonts w:ascii="Times New Roman" w:hAnsi="Times New Roman"/>
          <w:color w:val="000000"/>
          <w:lang w:val="sk-SK"/>
        </w:rPr>
        <w:t xml:space="preserve"> </w:t>
      </w:r>
      <w:bookmarkStart w:id="1579" w:name="paragraf-19.odsek-2.pismeno-a.bod-6.ozna"/>
      <w:r w:rsidRPr="00CE3DDA">
        <w:rPr>
          <w:rFonts w:ascii="Times New Roman" w:hAnsi="Times New Roman"/>
          <w:color w:val="000000"/>
          <w:lang w:val="sk-SK"/>
        </w:rPr>
        <w:t xml:space="preserve">6. </w:t>
      </w:r>
      <w:bookmarkStart w:id="1580" w:name="paragraf-19.odsek-2.pismeno-a.bod-6.text"/>
      <w:bookmarkEnd w:id="1579"/>
      <w:r w:rsidRPr="00CE3DDA">
        <w:rPr>
          <w:rFonts w:ascii="Times New Roman" w:hAnsi="Times New Roman"/>
          <w:color w:val="000000"/>
          <w:lang w:val="sk-SK"/>
        </w:rPr>
        <w:t xml:space="preserve">určuje postup na zabezpečenie bezpečnosti používania celoštátneho informačného systému alebo </w:t>
      </w:r>
      <w:bookmarkEnd w:id="1580"/>
    </w:p>
    <w:p w14:paraId="50542DDE" w14:textId="77777777" w:rsidR="00FD6EF3" w:rsidRPr="00CE3DDA" w:rsidRDefault="002C7593">
      <w:pPr>
        <w:spacing w:before="225" w:after="225" w:line="264" w:lineRule="auto"/>
        <w:ind w:left="420"/>
        <w:rPr>
          <w:lang w:val="sk-SK"/>
        </w:rPr>
      </w:pPr>
      <w:bookmarkStart w:id="1581" w:name="paragraf-19.odsek-2.pismeno-b"/>
      <w:bookmarkEnd w:id="1560"/>
      <w:bookmarkEnd w:id="1578"/>
      <w:r w:rsidRPr="00CE3DDA">
        <w:rPr>
          <w:rFonts w:ascii="Times New Roman" w:hAnsi="Times New Roman"/>
          <w:color w:val="000000"/>
          <w:lang w:val="sk-SK"/>
        </w:rPr>
        <w:t xml:space="preserve"> </w:t>
      </w:r>
      <w:bookmarkStart w:id="1582" w:name="paragraf-19.odsek-2.pismeno-b.oznacenie"/>
      <w:r w:rsidRPr="00CE3DDA">
        <w:rPr>
          <w:rFonts w:ascii="Times New Roman" w:hAnsi="Times New Roman"/>
          <w:color w:val="000000"/>
          <w:lang w:val="sk-SK"/>
        </w:rPr>
        <w:t xml:space="preserve">b) </w:t>
      </w:r>
      <w:bookmarkEnd w:id="1582"/>
      <w:r w:rsidRPr="00CE3DDA">
        <w:rPr>
          <w:rFonts w:ascii="Times New Roman" w:hAnsi="Times New Roman"/>
          <w:color w:val="000000"/>
          <w:lang w:val="sk-SK"/>
        </w:rPr>
        <w:t>platným osvedčením o akreditácii</w:t>
      </w:r>
      <w:hyperlink w:anchor="poznamky.poznamka-6">
        <w:r w:rsidRPr="00CE3DDA">
          <w:rPr>
            <w:rFonts w:ascii="Times New Roman" w:hAnsi="Times New Roman"/>
            <w:color w:val="000000"/>
            <w:sz w:val="18"/>
            <w:vertAlign w:val="superscript"/>
            <w:lang w:val="sk-SK"/>
          </w:rPr>
          <w:t>6</w:t>
        </w:r>
        <w:r w:rsidRPr="00CE3DDA">
          <w:rPr>
            <w:rFonts w:ascii="Times New Roman" w:hAnsi="Times New Roman"/>
            <w:color w:val="0000FF"/>
            <w:u w:val="single"/>
            <w:lang w:val="sk-SK"/>
          </w:rPr>
          <w:t>)</w:t>
        </w:r>
      </w:hyperlink>
      <w:r w:rsidRPr="00CE3DDA">
        <w:rPr>
          <w:rFonts w:ascii="Times New Roman" w:hAnsi="Times New Roman"/>
          <w:color w:val="000000"/>
          <w:lang w:val="sk-SK"/>
        </w:rPr>
        <w:t xml:space="preserve"> vydaným Slovenskou národnou akreditačnou službou preukazujúcim splnenie požiadaviek na činnosť orgánov vykonávajúcich inšpekciu ako inšpekčný orgán typu „A“.</w:t>
      </w:r>
      <w:hyperlink w:anchor="poznamky.poznamka-7">
        <w:r w:rsidRPr="00CE3DDA">
          <w:rPr>
            <w:rFonts w:ascii="Times New Roman" w:hAnsi="Times New Roman"/>
            <w:color w:val="000000"/>
            <w:sz w:val="18"/>
            <w:vertAlign w:val="superscript"/>
            <w:lang w:val="sk-SK"/>
          </w:rPr>
          <w:t>7</w:t>
        </w:r>
        <w:r w:rsidRPr="00CE3DDA">
          <w:rPr>
            <w:rFonts w:ascii="Times New Roman" w:hAnsi="Times New Roman"/>
            <w:color w:val="0000FF"/>
            <w:u w:val="single"/>
            <w:lang w:val="sk-SK"/>
          </w:rPr>
          <w:t>)</w:t>
        </w:r>
      </w:hyperlink>
      <w:bookmarkStart w:id="1583" w:name="paragraf-19.odsek-2.pismeno-b.text"/>
      <w:r w:rsidRPr="00CE3DDA">
        <w:rPr>
          <w:rFonts w:ascii="Times New Roman" w:hAnsi="Times New Roman"/>
          <w:color w:val="000000"/>
          <w:lang w:val="sk-SK"/>
        </w:rPr>
        <w:t xml:space="preserve"> </w:t>
      </w:r>
      <w:bookmarkEnd w:id="1583"/>
    </w:p>
    <w:p w14:paraId="48707910" w14:textId="77777777" w:rsidR="00FD6EF3" w:rsidRPr="00CE3DDA" w:rsidRDefault="002C7593">
      <w:pPr>
        <w:spacing w:before="225" w:after="225" w:line="264" w:lineRule="auto"/>
        <w:ind w:left="345"/>
        <w:rPr>
          <w:lang w:val="sk-SK"/>
        </w:rPr>
      </w:pPr>
      <w:bookmarkStart w:id="1584" w:name="paragraf-19.odsek-3"/>
      <w:bookmarkEnd w:id="1557"/>
      <w:bookmarkEnd w:id="1581"/>
      <w:r w:rsidRPr="00CE3DDA">
        <w:rPr>
          <w:rFonts w:ascii="Times New Roman" w:hAnsi="Times New Roman"/>
          <w:color w:val="000000"/>
          <w:lang w:val="sk-SK"/>
        </w:rPr>
        <w:t xml:space="preserve"> </w:t>
      </w:r>
      <w:bookmarkStart w:id="1585" w:name="paragraf-19.odsek-3.oznacenie"/>
      <w:r w:rsidRPr="00CE3DDA">
        <w:rPr>
          <w:rFonts w:ascii="Times New Roman" w:hAnsi="Times New Roman"/>
          <w:color w:val="000000"/>
          <w:lang w:val="sk-SK"/>
        </w:rPr>
        <w:t xml:space="preserve">(3) </w:t>
      </w:r>
      <w:bookmarkEnd w:id="1585"/>
      <w:r w:rsidRPr="00CE3DDA">
        <w:rPr>
          <w:rFonts w:ascii="Times New Roman" w:hAnsi="Times New Roman"/>
          <w:color w:val="000000"/>
          <w:lang w:val="sk-SK"/>
        </w:rPr>
        <w:t>Plnenie minimálnych požiadaviek na riadenie kvality pracoviska kontroly originality môže byť preukázané aj platným certifikátom preukazujúci zavedený systém riadenia a kvality výroby podľa technickej normy</w:t>
      </w:r>
      <w:hyperlink w:anchor="poznamky.poznamka-8">
        <w:r w:rsidRPr="00CE3DDA">
          <w:rPr>
            <w:rFonts w:ascii="Times New Roman" w:hAnsi="Times New Roman"/>
            <w:color w:val="000000"/>
            <w:sz w:val="18"/>
            <w:vertAlign w:val="superscript"/>
            <w:lang w:val="sk-SK"/>
          </w:rPr>
          <w:t>8</w:t>
        </w:r>
        <w:r w:rsidRPr="00CE3DDA">
          <w:rPr>
            <w:rFonts w:ascii="Times New Roman" w:hAnsi="Times New Roman"/>
            <w:color w:val="0000FF"/>
            <w:u w:val="single"/>
            <w:lang w:val="sk-SK"/>
          </w:rPr>
          <w:t>)</w:t>
        </w:r>
      </w:hyperlink>
      <w:bookmarkStart w:id="1586" w:name="paragraf-19.odsek-3.text"/>
      <w:r w:rsidRPr="00CE3DDA">
        <w:rPr>
          <w:rFonts w:ascii="Times New Roman" w:hAnsi="Times New Roman"/>
          <w:color w:val="000000"/>
          <w:lang w:val="sk-SK"/>
        </w:rPr>
        <w:t xml:space="preserve"> alebo inej obdobnej technickej špecifikácie s porovnateľnými alebo prísnejšími požiadavkami, ak tento systém zahŕňa požiadavky podľa odseku 2 písm. a). </w:t>
      </w:r>
      <w:bookmarkEnd w:id="1586"/>
    </w:p>
    <w:p w14:paraId="1DE1255E" w14:textId="77777777" w:rsidR="00FD6EF3" w:rsidRPr="00CE3DDA" w:rsidRDefault="002C7593">
      <w:pPr>
        <w:spacing w:before="225" w:after="225" w:line="264" w:lineRule="auto"/>
        <w:ind w:left="270"/>
        <w:jc w:val="center"/>
        <w:rPr>
          <w:lang w:val="sk-SK"/>
        </w:rPr>
      </w:pPr>
      <w:bookmarkStart w:id="1587" w:name="paragraf-20.oznacenie"/>
      <w:bookmarkStart w:id="1588" w:name="paragraf-20"/>
      <w:bookmarkEnd w:id="1552"/>
      <w:bookmarkEnd w:id="1584"/>
      <w:r w:rsidRPr="00CE3DDA">
        <w:rPr>
          <w:rFonts w:ascii="Times New Roman" w:hAnsi="Times New Roman"/>
          <w:b/>
          <w:color w:val="000000"/>
          <w:lang w:val="sk-SK"/>
        </w:rPr>
        <w:t xml:space="preserve"> § 20 </w:t>
      </w:r>
    </w:p>
    <w:p w14:paraId="616356B8" w14:textId="77777777" w:rsidR="00FD6EF3" w:rsidRPr="00CE3DDA" w:rsidRDefault="002C7593">
      <w:pPr>
        <w:spacing w:after="0" w:line="264" w:lineRule="auto"/>
        <w:ind w:left="270"/>
        <w:jc w:val="center"/>
        <w:rPr>
          <w:lang w:val="sk-SK"/>
        </w:rPr>
      </w:pPr>
      <w:bookmarkStart w:id="1589" w:name="paragraf-20.nadpis"/>
      <w:bookmarkEnd w:id="1587"/>
      <w:r w:rsidRPr="00CE3DDA">
        <w:rPr>
          <w:rFonts w:ascii="Times New Roman" w:hAnsi="Times New Roman"/>
          <w:b/>
          <w:color w:val="000000"/>
          <w:lang w:val="sk-SK"/>
        </w:rPr>
        <w:t xml:space="preserve"> Návrh na udelenie oprávnenia na vykonávanie kontroly originality </w:t>
      </w:r>
    </w:p>
    <w:p w14:paraId="3B02CD4D" w14:textId="77777777" w:rsidR="00FD6EF3" w:rsidRPr="00CE3DDA" w:rsidRDefault="00FD6EF3">
      <w:pPr>
        <w:spacing w:after="0" w:line="264" w:lineRule="auto"/>
        <w:ind w:left="270"/>
        <w:jc w:val="center"/>
        <w:rPr>
          <w:lang w:val="sk-SK"/>
        </w:rPr>
      </w:pPr>
    </w:p>
    <w:p w14:paraId="758AD17F"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63" w:anchor="paragraf-84.odsek-2">
        <w:r w:rsidRPr="00CE3DDA">
          <w:rPr>
            <w:rFonts w:ascii="Times New Roman" w:hAnsi="Times New Roman"/>
            <w:b/>
            <w:color w:val="0000FF"/>
            <w:u w:val="single"/>
            <w:lang w:val="sk-SK"/>
          </w:rPr>
          <w:t>§ 84 ods. 2 zákona</w:t>
        </w:r>
      </w:hyperlink>
      <w:r w:rsidRPr="00CE3DDA">
        <w:rPr>
          <w:rFonts w:ascii="Times New Roman" w:hAnsi="Times New Roman"/>
          <w:b/>
          <w:color w:val="000000"/>
          <w:lang w:val="sk-SK"/>
        </w:rPr>
        <w:t xml:space="preserve">] </w:t>
      </w:r>
    </w:p>
    <w:p w14:paraId="6993DCC3" w14:textId="77777777" w:rsidR="00FD6EF3" w:rsidRPr="00CE3DDA" w:rsidRDefault="002C7593">
      <w:pPr>
        <w:spacing w:after="0" w:line="264" w:lineRule="auto"/>
        <w:ind w:left="345"/>
        <w:rPr>
          <w:lang w:val="sk-SK"/>
        </w:rPr>
      </w:pPr>
      <w:bookmarkStart w:id="1590" w:name="paragraf-20.odsek-1"/>
      <w:bookmarkEnd w:id="1589"/>
      <w:r w:rsidRPr="00CE3DDA">
        <w:rPr>
          <w:rFonts w:ascii="Times New Roman" w:hAnsi="Times New Roman"/>
          <w:color w:val="000000"/>
          <w:lang w:val="sk-SK"/>
        </w:rPr>
        <w:t xml:space="preserve"> </w:t>
      </w:r>
      <w:bookmarkStart w:id="1591" w:name="paragraf-20.odsek-1.oznacenie"/>
      <w:r w:rsidRPr="00CE3DDA">
        <w:rPr>
          <w:rFonts w:ascii="Times New Roman" w:hAnsi="Times New Roman"/>
          <w:color w:val="000000"/>
          <w:lang w:val="sk-SK"/>
        </w:rPr>
        <w:t xml:space="preserve">(1) </w:t>
      </w:r>
      <w:bookmarkStart w:id="1592" w:name="paragraf-20.odsek-1.text"/>
      <w:bookmarkEnd w:id="1591"/>
      <w:r w:rsidRPr="00CE3DDA">
        <w:rPr>
          <w:rFonts w:ascii="Times New Roman" w:hAnsi="Times New Roman"/>
          <w:color w:val="000000"/>
          <w:lang w:val="sk-SK"/>
        </w:rPr>
        <w:t xml:space="preserve">Návrh na udelenie oprávnenia na vykonávanie kontroly originality obsahuje </w:t>
      </w:r>
      <w:bookmarkEnd w:id="1592"/>
    </w:p>
    <w:p w14:paraId="688906C5" w14:textId="77777777" w:rsidR="00FD6EF3" w:rsidRPr="00CE3DDA" w:rsidRDefault="002C7593">
      <w:pPr>
        <w:spacing w:before="225" w:after="225" w:line="264" w:lineRule="auto"/>
        <w:ind w:left="420"/>
        <w:rPr>
          <w:lang w:val="sk-SK"/>
        </w:rPr>
      </w:pPr>
      <w:bookmarkStart w:id="1593" w:name="paragraf-20.odsek-1.pismeno-a"/>
      <w:r w:rsidRPr="00CE3DDA">
        <w:rPr>
          <w:rFonts w:ascii="Times New Roman" w:hAnsi="Times New Roman"/>
          <w:color w:val="000000"/>
          <w:lang w:val="sk-SK"/>
        </w:rPr>
        <w:t xml:space="preserve"> </w:t>
      </w:r>
      <w:bookmarkStart w:id="1594" w:name="paragraf-20.odsek-1.pismeno-a.oznacenie"/>
      <w:r w:rsidRPr="00CE3DDA">
        <w:rPr>
          <w:rFonts w:ascii="Times New Roman" w:hAnsi="Times New Roman"/>
          <w:color w:val="000000"/>
          <w:lang w:val="sk-SK"/>
        </w:rPr>
        <w:t xml:space="preserve">a) </w:t>
      </w:r>
      <w:bookmarkEnd w:id="1594"/>
      <w:r w:rsidRPr="00CE3DDA">
        <w:rPr>
          <w:rFonts w:ascii="Times New Roman" w:hAnsi="Times New Roman"/>
          <w:color w:val="000000"/>
          <w:lang w:val="sk-SK"/>
        </w:rPr>
        <w:t xml:space="preserve">identifikačné údaje navrhovateľa podľa </w:t>
      </w:r>
      <w:hyperlink r:id="rId64" w:anchor="paragraf-157.odsek-3">
        <w:r w:rsidRPr="00CE3DDA">
          <w:rPr>
            <w:rFonts w:ascii="Times New Roman" w:hAnsi="Times New Roman"/>
            <w:color w:val="0000FF"/>
            <w:u w:val="single"/>
            <w:lang w:val="sk-SK"/>
          </w:rPr>
          <w:t>§ 157 ods. 3 zákona</w:t>
        </w:r>
      </w:hyperlink>
      <w:bookmarkStart w:id="1595" w:name="paragraf-20.odsek-1.pismeno-a.text"/>
      <w:r w:rsidRPr="00CE3DDA">
        <w:rPr>
          <w:rFonts w:ascii="Times New Roman" w:hAnsi="Times New Roman"/>
          <w:color w:val="000000"/>
          <w:lang w:val="sk-SK"/>
        </w:rPr>
        <w:t xml:space="preserve">, </w:t>
      </w:r>
      <w:bookmarkEnd w:id="1595"/>
    </w:p>
    <w:p w14:paraId="6BD59CEA" w14:textId="77777777" w:rsidR="00FD6EF3" w:rsidRPr="00CE3DDA" w:rsidRDefault="002C7593">
      <w:pPr>
        <w:spacing w:before="225" w:after="225" w:line="264" w:lineRule="auto"/>
        <w:ind w:left="420"/>
        <w:rPr>
          <w:lang w:val="sk-SK"/>
        </w:rPr>
      </w:pPr>
      <w:bookmarkStart w:id="1596" w:name="paragraf-20.odsek-1.pismeno-b"/>
      <w:bookmarkEnd w:id="1593"/>
      <w:r w:rsidRPr="00CE3DDA">
        <w:rPr>
          <w:rFonts w:ascii="Times New Roman" w:hAnsi="Times New Roman"/>
          <w:color w:val="000000"/>
          <w:lang w:val="sk-SK"/>
        </w:rPr>
        <w:t xml:space="preserve"> </w:t>
      </w:r>
      <w:bookmarkStart w:id="1597" w:name="paragraf-20.odsek-1.pismeno-b.oznacenie"/>
      <w:r w:rsidRPr="00CE3DDA">
        <w:rPr>
          <w:rFonts w:ascii="Times New Roman" w:hAnsi="Times New Roman"/>
          <w:color w:val="000000"/>
          <w:lang w:val="sk-SK"/>
        </w:rPr>
        <w:t xml:space="preserve">b) </w:t>
      </w:r>
      <w:bookmarkStart w:id="1598" w:name="paragraf-20.odsek-1.pismeno-b.text"/>
      <w:bookmarkEnd w:id="1597"/>
      <w:r w:rsidRPr="00CE3DDA">
        <w:rPr>
          <w:rFonts w:ascii="Times New Roman" w:hAnsi="Times New Roman"/>
          <w:color w:val="000000"/>
          <w:lang w:val="sk-SK"/>
        </w:rPr>
        <w:t xml:space="preserve">výpis z obdobného registra, akým je obchodný register alebo živnostenský register vedený v členskom štáte mimo územia Slovenskej republiky alebo v zmluvnom štáte, na ktorého území má podnikateľ sídlo, nie starší ako tri mesiace, </w:t>
      </w:r>
      <w:bookmarkEnd w:id="1598"/>
    </w:p>
    <w:p w14:paraId="7CF1A5AE" w14:textId="77777777" w:rsidR="00FD6EF3" w:rsidRPr="00CE3DDA" w:rsidRDefault="002C7593">
      <w:pPr>
        <w:spacing w:before="225" w:after="225" w:line="264" w:lineRule="auto"/>
        <w:ind w:left="420"/>
        <w:rPr>
          <w:lang w:val="sk-SK"/>
        </w:rPr>
      </w:pPr>
      <w:bookmarkStart w:id="1599" w:name="paragraf-20.odsek-1.pismeno-c"/>
      <w:bookmarkEnd w:id="1596"/>
      <w:r w:rsidRPr="00CE3DDA">
        <w:rPr>
          <w:rFonts w:ascii="Times New Roman" w:hAnsi="Times New Roman"/>
          <w:color w:val="000000"/>
          <w:lang w:val="sk-SK"/>
        </w:rPr>
        <w:t xml:space="preserve"> </w:t>
      </w:r>
      <w:bookmarkStart w:id="1600" w:name="paragraf-20.odsek-1.pismeno-c.oznacenie"/>
      <w:r w:rsidRPr="00CE3DDA">
        <w:rPr>
          <w:rFonts w:ascii="Times New Roman" w:hAnsi="Times New Roman"/>
          <w:color w:val="000000"/>
          <w:lang w:val="sk-SK"/>
        </w:rPr>
        <w:t xml:space="preserve">c) </w:t>
      </w:r>
      <w:bookmarkStart w:id="1601" w:name="paragraf-20.odsek-1.pismeno-c.text"/>
      <w:bookmarkEnd w:id="1600"/>
      <w:r w:rsidRPr="00CE3DDA">
        <w:rPr>
          <w:rFonts w:ascii="Times New Roman" w:hAnsi="Times New Roman"/>
          <w:color w:val="000000"/>
          <w:lang w:val="sk-SK"/>
        </w:rPr>
        <w:t xml:space="preserve">kolaudačné rozhodnutie na stavbu, v ktorej sa nachádza pracovisko kontroly originality, </w:t>
      </w:r>
      <w:bookmarkEnd w:id="1601"/>
    </w:p>
    <w:p w14:paraId="5D6DFAF9" w14:textId="77777777" w:rsidR="00FD6EF3" w:rsidRPr="00CE3DDA" w:rsidRDefault="002C7593">
      <w:pPr>
        <w:spacing w:before="225" w:after="225" w:line="264" w:lineRule="auto"/>
        <w:ind w:left="420"/>
        <w:rPr>
          <w:lang w:val="sk-SK"/>
        </w:rPr>
      </w:pPr>
      <w:bookmarkStart w:id="1602" w:name="paragraf-20.odsek-1.pismeno-d"/>
      <w:bookmarkEnd w:id="1599"/>
      <w:r w:rsidRPr="00CE3DDA">
        <w:rPr>
          <w:rFonts w:ascii="Times New Roman" w:hAnsi="Times New Roman"/>
          <w:color w:val="000000"/>
          <w:lang w:val="sk-SK"/>
        </w:rPr>
        <w:t xml:space="preserve"> </w:t>
      </w:r>
      <w:bookmarkStart w:id="1603" w:name="paragraf-20.odsek-1.pismeno-d.oznacenie"/>
      <w:r w:rsidRPr="00CE3DDA">
        <w:rPr>
          <w:rFonts w:ascii="Times New Roman" w:hAnsi="Times New Roman"/>
          <w:color w:val="000000"/>
          <w:lang w:val="sk-SK"/>
        </w:rPr>
        <w:t xml:space="preserve">d) </w:t>
      </w:r>
      <w:bookmarkStart w:id="1604" w:name="paragraf-20.odsek-1.pismeno-d.text"/>
      <w:bookmarkEnd w:id="1603"/>
      <w:r w:rsidRPr="00CE3DDA">
        <w:rPr>
          <w:rFonts w:ascii="Times New Roman" w:hAnsi="Times New Roman"/>
          <w:color w:val="000000"/>
          <w:lang w:val="sk-SK"/>
        </w:rPr>
        <w:t xml:space="preserve">údaje k pozemku so stavbou alebo stavbe pracoviska kontroly originality potrebné na vyhľadanie v katastri nehnuteľností, </w:t>
      </w:r>
      <w:bookmarkEnd w:id="1604"/>
    </w:p>
    <w:p w14:paraId="5F41F88C" w14:textId="77777777" w:rsidR="00FD6EF3" w:rsidRPr="00CE3DDA" w:rsidRDefault="002C7593">
      <w:pPr>
        <w:spacing w:before="225" w:after="225" w:line="264" w:lineRule="auto"/>
        <w:ind w:left="420"/>
        <w:rPr>
          <w:lang w:val="sk-SK"/>
        </w:rPr>
      </w:pPr>
      <w:bookmarkStart w:id="1605" w:name="paragraf-20.odsek-1.pismeno-e"/>
      <w:bookmarkEnd w:id="1602"/>
      <w:r w:rsidRPr="00CE3DDA">
        <w:rPr>
          <w:rFonts w:ascii="Times New Roman" w:hAnsi="Times New Roman"/>
          <w:color w:val="000000"/>
          <w:lang w:val="sk-SK"/>
        </w:rPr>
        <w:t xml:space="preserve"> </w:t>
      </w:r>
      <w:bookmarkStart w:id="1606" w:name="paragraf-20.odsek-1.pismeno-e.oznacenie"/>
      <w:r w:rsidRPr="00CE3DDA">
        <w:rPr>
          <w:rFonts w:ascii="Times New Roman" w:hAnsi="Times New Roman"/>
          <w:color w:val="000000"/>
          <w:lang w:val="sk-SK"/>
        </w:rPr>
        <w:t xml:space="preserve">e) </w:t>
      </w:r>
      <w:bookmarkStart w:id="1607" w:name="paragraf-20.odsek-1.pismeno-e.text"/>
      <w:bookmarkEnd w:id="1606"/>
      <w:r w:rsidRPr="00CE3DDA">
        <w:rPr>
          <w:rFonts w:ascii="Times New Roman" w:hAnsi="Times New Roman"/>
          <w:color w:val="000000"/>
          <w:lang w:val="sk-SK"/>
        </w:rPr>
        <w:t xml:space="preserve">nájomnú zmluvu s úradne osvedčenými podpismi na pozemok so stavbou alebo k stavbe pracoviska kontroly originality, ak navrhovateľ nie je vlastníkom tohto pozemku alebo stavby, </w:t>
      </w:r>
      <w:bookmarkEnd w:id="1607"/>
    </w:p>
    <w:p w14:paraId="00E907C0" w14:textId="77777777" w:rsidR="00FD6EF3" w:rsidRPr="00CE3DDA" w:rsidRDefault="002C7593">
      <w:pPr>
        <w:spacing w:before="225" w:after="225" w:line="264" w:lineRule="auto"/>
        <w:ind w:left="420"/>
        <w:rPr>
          <w:lang w:val="sk-SK"/>
        </w:rPr>
      </w:pPr>
      <w:bookmarkStart w:id="1608" w:name="paragraf-20.odsek-1.pismeno-f"/>
      <w:bookmarkEnd w:id="1605"/>
      <w:r w:rsidRPr="00CE3DDA">
        <w:rPr>
          <w:rFonts w:ascii="Times New Roman" w:hAnsi="Times New Roman"/>
          <w:color w:val="000000"/>
          <w:lang w:val="sk-SK"/>
        </w:rPr>
        <w:t xml:space="preserve"> </w:t>
      </w:r>
      <w:bookmarkStart w:id="1609" w:name="paragraf-20.odsek-1.pismeno-f.oznacenie"/>
      <w:r w:rsidRPr="00CE3DDA">
        <w:rPr>
          <w:rFonts w:ascii="Times New Roman" w:hAnsi="Times New Roman"/>
          <w:color w:val="000000"/>
          <w:lang w:val="sk-SK"/>
        </w:rPr>
        <w:t xml:space="preserve">f) </w:t>
      </w:r>
      <w:bookmarkEnd w:id="1609"/>
      <w:r w:rsidRPr="00CE3DDA">
        <w:rPr>
          <w:rFonts w:ascii="Times New Roman" w:hAnsi="Times New Roman"/>
          <w:color w:val="000000"/>
          <w:lang w:val="sk-SK"/>
        </w:rPr>
        <w:t xml:space="preserve">čestné vyhlásenie navrhovateľa o splnení podmienky zákazu personálneho a majetkového prepojenia podľa </w:t>
      </w:r>
      <w:hyperlink r:id="rId65" w:anchor="paragraf-84.odsek-1.pismeno-c.bod-7">
        <w:r w:rsidRPr="00CE3DDA">
          <w:rPr>
            <w:rFonts w:ascii="Times New Roman" w:hAnsi="Times New Roman"/>
            <w:color w:val="0000FF"/>
            <w:u w:val="single"/>
            <w:lang w:val="sk-SK"/>
          </w:rPr>
          <w:t>§ 84 ods. 1 písm. c) siedmeho bodu zákona</w:t>
        </w:r>
      </w:hyperlink>
      <w:bookmarkStart w:id="1610" w:name="paragraf-20.odsek-1.pismeno-f.text"/>
      <w:r w:rsidRPr="00CE3DDA">
        <w:rPr>
          <w:rFonts w:ascii="Times New Roman" w:hAnsi="Times New Roman"/>
          <w:color w:val="000000"/>
          <w:lang w:val="sk-SK"/>
        </w:rPr>
        <w:t xml:space="preserve">, </w:t>
      </w:r>
      <w:bookmarkEnd w:id="1610"/>
    </w:p>
    <w:p w14:paraId="06DB1204" w14:textId="77777777" w:rsidR="00FD6EF3" w:rsidRPr="00CE3DDA" w:rsidRDefault="002C7593">
      <w:pPr>
        <w:spacing w:before="225" w:after="225" w:line="264" w:lineRule="auto"/>
        <w:ind w:left="420"/>
        <w:rPr>
          <w:lang w:val="sk-SK"/>
        </w:rPr>
      </w:pPr>
      <w:bookmarkStart w:id="1611" w:name="paragraf-20.odsek-1.pismeno-g"/>
      <w:bookmarkEnd w:id="1608"/>
      <w:r w:rsidRPr="00CE3DDA">
        <w:rPr>
          <w:rFonts w:ascii="Times New Roman" w:hAnsi="Times New Roman"/>
          <w:color w:val="000000"/>
          <w:lang w:val="sk-SK"/>
        </w:rPr>
        <w:t xml:space="preserve"> </w:t>
      </w:r>
      <w:bookmarkStart w:id="1612" w:name="paragraf-20.odsek-1.pismeno-g.oznacenie"/>
      <w:r w:rsidRPr="00CE3DDA">
        <w:rPr>
          <w:rFonts w:ascii="Times New Roman" w:hAnsi="Times New Roman"/>
          <w:color w:val="000000"/>
          <w:lang w:val="sk-SK"/>
        </w:rPr>
        <w:t xml:space="preserve">g) </w:t>
      </w:r>
      <w:bookmarkStart w:id="1613" w:name="paragraf-20.odsek-1.pismeno-g.text"/>
      <w:bookmarkEnd w:id="1612"/>
      <w:r w:rsidRPr="00CE3DDA">
        <w:rPr>
          <w:rFonts w:ascii="Times New Roman" w:hAnsi="Times New Roman"/>
          <w:color w:val="000000"/>
          <w:lang w:val="sk-SK"/>
        </w:rPr>
        <w:t xml:space="preserve">zmluvu o poistení zodpovednosti za škodu spôsobenú vykonávaním kontroly originality, </w:t>
      </w:r>
      <w:bookmarkEnd w:id="1613"/>
    </w:p>
    <w:p w14:paraId="1D4EDEF3" w14:textId="77777777" w:rsidR="00FD6EF3" w:rsidRPr="00CE3DDA" w:rsidRDefault="002C7593">
      <w:pPr>
        <w:spacing w:before="225" w:after="225" w:line="264" w:lineRule="auto"/>
        <w:ind w:left="420"/>
        <w:rPr>
          <w:lang w:val="sk-SK"/>
        </w:rPr>
      </w:pPr>
      <w:bookmarkStart w:id="1614" w:name="paragraf-20.odsek-1.pismeno-h"/>
      <w:bookmarkEnd w:id="1611"/>
      <w:r w:rsidRPr="00CE3DDA">
        <w:rPr>
          <w:rFonts w:ascii="Times New Roman" w:hAnsi="Times New Roman"/>
          <w:color w:val="000000"/>
          <w:lang w:val="sk-SK"/>
        </w:rPr>
        <w:t xml:space="preserve"> </w:t>
      </w:r>
      <w:bookmarkStart w:id="1615" w:name="paragraf-20.odsek-1.pismeno-h.oznacenie"/>
      <w:r w:rsidRPr="00CE3DDA">
        <w:rPr>
          <w:rFonts w:ascii="Times New Roman" w:hAnsi="Times New Roman"/>
          <w:color w:val="000000"/>
          <w:lang w:val="sk-SK"/>
        </w:rPr>
        <w:t xml:space="preserve">h) </w:t>
      </w:r>
      <w:bookmarkEnd w:id="1615"/>
      <w:r w:rsidRPr="00CE3DDA">
        <w:rPr>
          <w:rFonts w:ascii="Times New Roman" w:hAnsi="Times New Roman"/>
          <w:color w:val="000000"/>
          <w:lang w:val="sk-SK"/>
        </w:rPr>
        <w:t xml:space="preserve">doklad preukazujúci finančnú spoľahlivosť podľa </w:t>
      </w:r>
      <w:hyperlink r:id="rId66" w:anchor="paragraf-163.odsek-5">
        <w:r w:rsidRPr="00CE3DDA">
          <w:rPr>
            <w:rFonts w:ascii="Times New Roman" w:hAnsi="Times New Roman"/>
            <w:color w:val="0000FF"/>
            <w:u w:val="single"/>
            <w:lang w:val="sk-SK"/>
          </w:rPr>
          <w:t>§ 163 ods. 5 zákona</w:t>
        </w:r>
      </w:hyperlink>
      <w:bookmarkStart w:id="1616" w:name="paragraf-20.odsek-1.pismeno-h.text"/>
      <w:r w:rsidRPr="00CE3DDA">
        <w:rPr>
          <w:rFonts w:ascii="Times New Roman" w:hAnsi="Times New Roman"/>
          <w:color w:val="000000"/>
          <w:lang w:val="sk-SK"/>
        </w:rPr>
        <w:t xml:space="preserve">, </w:t>
      </w:r>
      <w:bookmarkEnd w:id="1616"/>
    </w:p>
    <w:p w14:paraId="75CBD7CB" w14:textId="77777777" w:rsidR="00FD6EF3" w:rsidRPr="00CE3DDA" w:rsidRDefault="002C7593">
      <w:pPr>
        <w:spacing w:before="225" w:after="225" w:line="264" w:lineRule="auto"/>
        <w:ind w:left="420"/>
        <w:rPr>
          <w:lang w:val="sk-SK"/>
        </w:rPr>
      </w:pPr>
      <w:bookmarkStart w:id="1617" w:name="paragraf-20.odsek-1.pismeno-i"/>
      <w:bookmarkEnd w:id="1614"/>
      <w:r w:rsidRPr="00CE3DDA">
        <w:rPr>
          <w:rFonts w:ascii="Times New Roman" w:hAnsi="Times New Roman"/>
          <w:color w:val="000000"/>
          <w:lang w:val="sk-SK"/>
        </w:rPr>
        <w:t xml:space="preserve"> </w:t>
      </w:r>
      <w:bookmarkStart w:id="1618" w:name="paragraf-20.odsek-1.pismeno-i.oznacenie"/>
      <w:r w:rsidRPr="00CE3DDA">
        <w:rPr>
          <w:rFonts w:ascii="Times New Roman" w:hAnsi="Times New Roman"/>
          <w:color w:val="000000"/>
          <w:lang w:val="sk-SK"/>
        </w:rPr>
        <w:t xml:space="preserve">i) </w:t>
      </w:r>
      <w:bookmarkEnd w:id="1618"/>
      <w:r w:rsidRPr="00CE3DDA">
        <w:rPr>
          <w:rFonts w:ascii="Times New Roman" w:hAnsi="Times New Roman"/>
          <w:color w:val="000000"/>
          <w:lang w:val="sk-SK"/>
        </w:rPr>
        <w:t xml:space="preserve">údaje potrebné na vyžiadanie výpisu z registra trestov navrhovateľa na preukázanie bezúhonnosti podľa </w:t>
      </w:r>
      <w:hyperlink r:id="rId67" w:anchor="paragraf-167.odsek-4">
        <w:r w:rsidRPr="00CE3DDA">
          <w:rPr>
            <w:rFonts w:ascii="Times New Roman" w:hAnsi="Times New Roman"/>
            <w:color w:val="0000FF"/>
            <w:u w:val="single"/>
            <w:lang w:val="sk-SK"/>
          </w:rPr>
          <w:t>§ 167 ods. 4 zákona</w:t>
        </w:r>
      </w:hyperlink>
      <w:bookmarkStart w:id="1619" w:name="paragraf-20.odsek-1.pismeno-i.text"/>
      <w:r w:rsidRPr="00CE3DDA">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619"/>
    </w:p>
    <w:p w14:paraId="28228231" w14:textId="77777777" w:rsidR="00FD6EF3" w:rsidRPr="00CE3DDA" w:rsidRDefault="002C7593">
      <w:pPr>
        <w:spacing w:before="225" w:after="225" w:line="264" w:lineRule="auto"/>
        <w:ind w:left="420"/>
        <w:rPr>
          <w:lang w:val="sk-SK"/>
        </w:rPr>
      </w:pPr>
      <w:bookmarkStart w:id="1620" w:name="paragraf-20.odsek-1.pismeno-j"/>
      <w:bookmarkEnd w:id="1617"/>
      <w:r w:rsidRPr="00CE3DDA">
        <w:rPr>
          <w:rFonts w:ascii="Times New Roman" w:hAnsi="Times New Roman"/>
          <w:color w:val="000000"/>
          <w:lang w:val="sk-SK"/>
        </w:rPr>
        <w:t xml:space="preserve"> </w:t>
      </w:r>
      <w:bookmarkStart w:id="1621" w:name="paragraf-20.odsek-1.pismeno-j.oznacenie"/>
      <w:r w:rsidRPr="00CE3DDA">
        <w:rPr>
          <w:rFonts w:ascii="Times New Roman" w:hAnsi="Times New Roman"/>
          <w:color w:val="000000"/>
          <w:lang w:val="sk-SK"/>
        </w:rPr>
        <w:t xml:space="preserve">j) </w:t>
      </w:r>
      <w:bookmarkEnd w:id="1621"/>
      <w:r w:rsidRPr="00CE3DDA">
        <w:rPr>
          <w:rFonts w:ascii="Times New Roman" w:hAnsi="Times New Roman"/>
          <w:color w:val="000000"/>
          <w:lang w:val="sk-SK"/>
        </w:rPr>
        <w:t xml:space="preserve">pracovné zmluvy zamestnancov ku dňu začatia činnosti preukazujúce splnenie podmienok podľa </w:t>
      </w:r>
      <w:hyperlink r:id="rId68" w:anchor="paragraf-84.odsek-1.pismeno-c.bod-8">
        <w:r w:rsidRPr="00CE3DDA">
          <w:rPr>
            <w:rFonts w:ascii="Times New Roman" w:hAnsi="Times New Roman"/>
            <w:color w:val="0000FF"/>
            <w:u w:val="single"/>
            <w:lang w:val="sk-SK"/>
          </w:rPr>
          <w:t>§ 84 ods. 1 písm. c) ôsmeho bodu zákona</w:t>
        </w:r>
      </w:hyperlink>
      <w:bookmarkStart w:id="1622" w:name="paragraf-20.odsek-1.pismeno-j.text"/>
      <w:r w:rsidRPr="00CE3DDA">
        <w:rPr>
          <w:rFonts w:ascii="Times New Roman" w:hAnsi="Times New Roman"/>
          <w:color w:val="000000"/>
          <w:lang w:val="sk-SK"/>
        </w:rPr>
        <w:t xml:space="preserve">, </w:t>
      </w:r>
      <w:bookmarkEnd w:id="1622"/>
    </w:p>
    <w:p w14:paraId="4EE96233" w14:textId="77777777" w:rsidR="00FD6EF3" w:rsidRPr="00CE3DDA" w:rsidRDefault="002C7593">
      <w:pPr>
        <w:spacing w:before="225" w:after="225" w:line="264" w:lineRule="auto"/>
        <w:ind w:left="420"/>
        <w:rPr>
          <w:lang w:val="sk-SK"/>
        </w:rPr>
      </w:pPr>
      <w:bookmarkStart w:id="1623" w:name="paragraf-20.odsek-1.pismeno-k"/>
      <w:bookmarkEnd w:id="1620"/>
      <w:r w:rsidRPr="00CE3DDA">
        <w:rPr>
          <w:rFonts w:ascii="Times New Roman" w:hAnsi="Times New Roman"/>
          <w:color w:val="000000"/>
          <w:lang w:val="sk-SK"/>
        </w:rPr>
        <w:t xml:space="preserve"> </w:t>
      </w:r>
      <w:bookmarkStart w:id="1624" w:name="paragraf-20.odsek-1.pismeno-k.oznacenie"/>
      <w:r w:rsidRPr="00CE3DDA">
        <w:rPr>
          <w:rFonts w:ascii="Times New Roman" w:hAnsi="Times New Roman"/>
          <w:color w:val="000000"/>
          <w:lang w:val="sk-SK"/>
        </w:rPr>
        <w:t xml:space="preserve">k) </w:t>
      </w:r>
      <w:bookmarkEnd w:id="1624"/>
      <w:r w:rsidRPr="00CE3DDA">
        <w:rPr>
          <w:rFonts w:ascii="Times New Roman" w:hAnsi="Times New Roman"/>
          <w:color w:val="000000"/>
          <w:lang w:val="sk-SK"/>
        </w:rPr>
        <w:t xml:space="preserve">doklady preukazujúce dôveryhodnosť podľa </w:t>
      </w:r>
      <w:hyperlink r:id="rId69" w:anchor="paragraf-167.odsek-6">
        <w:r w:rsidRPr="00CE3DDA">
          <w:rPr>
            <w:rFonts w:ascii="Times New Roman" w:hAnsi="Times New Roman"/>
            <w:color w:val="0000FF"/>
            <w:u w:val="single"/>
            <w:lang w:val="sk-SK"/>
          </w:rPr>
          <w:t>§ 167 ods. 6 zákona</w:t>
        </w:r>
      </w:hyperlink>
      <w:bookmarkStart w:id="1625" w:name="paragraf-20.odsek-1.pismeno-k.text"/>
      <w:r w:rsidRPr="00CE3DDA">
        <w:rPr>
          <w:rFonts w:ascii="Times New Roman" w:hAnsi="Times New Roman"/>
          <w:color w:val="000000"/>
          <w:lang w:val="sk-SK"/>
        </w:rPr>
        <w:t xml:space="preserve">, </w:t>
      </w:r>
      <w:bookmarkEnd w:id="1625"/>
    </w:p>
    <w:p w14:paraId="6A69148B" w14:textId="77777777" w:rsidR="00FD6EF3" w:rsidRPr="00CE3DDA" w:rsidRDefault="002C7593">
      <w:pPr>
        <w:spacing w:before="225" w:after="225" w:line="264" w:lineRule="auto"/>
        <w:ind w:left="420"/>
        <w:rPr>
          <w:lang w:val="sk-SK"/>
        </w:rPr>
      </w:pPr>
      <w:bookmarkStart w:id="1626" w:name="paragraf-20.odsek-1.pismeno-l"/>
      <w:bookmarkEnd w:id="1623"/>
      <w:r w:rsidRPr="00CE3DDA">
        <w:rPr>
          <w:rFonts w:ascii="Times New Roman" w:hAnsi="Times New Roman"/>
          <w:color w:val="000000"/>
          <w:lang w:val="sk-SK"/>
        </w:rPr>
        <w:t xml:space="preserve"> </w:t>
      </w:r>
      <w:bookmarkStart w:id="1627" w:name="paragraf-20.odsek-1.pismeno-l.oznacenie"/>
      <w:r w:rsidRPr="00CE3DDA">
        <w:rPr>
          <w:rFonts w:ascii="Times New Roman" w:hAnsi="Times New Roman"/>
          <w:color w:val="000000"/>
          <w:lang w:val="sk-SK"/>
        </w:rPr>
        <w:t xml:space="preserve">l) </w:t>
      </w:r>
      <w:bookmarkStart w:id="1628" w:name="paragraf-20.odsek-1.pismeno-l.text"/>
      <w:bookmarkEnd w:id="1627"/>
      <w:r w:rsidRPr="00CE3DDA">
        <w:rPr>
          <w:rFonts w:ascii="Times New Roman" w:hAnsi="Times New Roman"/>
          <w:color w:val="000000"/>
          <w:lang w:val="sk-SK"/>
        </w:rPr>
        <w:t xml:space="preserve">čestné vyhlásenie navrhovateľa, že nie je v konkurze alebo reštrukturalizácii, ak je podnikateľom, </w:t>
      </w:r>
      <w:bookmarkEnd w:id="1628"/>
    </w:p>
    <w:p w14:paraId="5C46066A" w14:textId="77777777" w:rsidR="00FD6EF3" w:rsidRPr="00CE3DDA" w:rsidRDefault="002C7593">
      <w:pPr>
        <w:spacing w:before="225" w:after="225" w:line="264" w:lineRule="auto"/>
        <w:ind w:left="420"/>
        <w:rPr>
          <w:lang w:val="sk-SK"/>
        </w:rPr>
      </w:pPr>
      <w:bookmarkStart w:id="1629" w:name="paragraf-20.odsek-1.pismeno-m"/>
      <w:bookmarkEnd w:id="1626"/>
      <w:r w:rsidRPr="00CE3DDA">
        <w:rPr>
          <w:rFonts w:ascii="Times New Roman" w:hAnsi="Times New Roman"/>
          <w:color w:val="000000"/>
          <w:lang w:val="sk-SK"/>
        </w:rPr>
        <w:t xml:space="preserve"> </w:t>
      </w:r>
      <w:bookmarkStart w:id="1630" w:name="paragraf-20.odsek-1.pismeno-m.oznacenie"/>
      <w:r w:rsidRPr="00CE3DDA">
        <w:rPr>
          <w:rFonts w:ascii="Times New Roman" w:hAnsi="Times New Roman"/>
          <w:color w:val="000000"/>
          <w:lang w:val="sk-SK"/>
        </w:rPr>
        <w:t xml:space="preserve">m) </w:t>
      </w:r>
      <w:bookmarkEnd w:id="1630"/>
      <w:r w:rsidRPr="00CE3DDA">
        <w:rPr>
          <w:rFonts w:ascii="Times New Roman" w:hAnsi="Times New Roman"/>
          <w:color w:val="000000"/>
          <w:lang w:val="sk-SK"/>
        </w:rPr>
        <w:t xml:space="preserve">doklady preukazujúce plnenie minimálnych požiadaviek na riadenie kvality podľa </w:t>
      </w:r>
      <w:hyperlink w:anchor="paragraf-19">
        <w:r w:rsidRPr="00CE3DDA">
          <w:rPr>
            <w:rFonts w:ascii="Times New Roman" w:hAnsi="Times New Roman"/>
            <w:color w:val="0000FF"/>
            <w:u w:val="single"/>
            <w:lang w:val="sk-SK"/>
          </w:rPr>
          <w:t>§ 19</w:t>
        </w:r>
      </w:hyperlink>
      <w:bookmarkStart w:id="1631" w:name="paragraf-20.odsek-1.pismeno-m.text"/>
      <w:r w:rsidRPr="00CE3DDA">
        <w:rPr>
          <w:rFonts w:ascii="Times New Roman" w:hAnsi="Times New Roman"/>
          <w:color w:val="000000"/>
          <w:lang w:val="sk-SK"/>
        </w:rPr>
        <w:t xml:space="preserve">, </w:t>
      </w:r>
      <w:bookmarkEnd w:id="1631"/>
    </w:p>
    <w:p w14:paraId="0570FC42" w14:textId="77777777" w:rsidR="00FD6EF3" w:rsidRPr="00CE3DDA" w:rsidRDefault="002C7593">
      <w:pPr>
        <w:spacing w:before="225" w:after="225" w:line="264" w:lineRule="auto"/>
        <w:ind w:left="420"/>
        <w:rPr>
          <w:lang w:val="sk-SK"/>
        </w:rPr>
      </w:pPr>
      <w:bookmarkStart w:id="1632" w:name="paragraf-20.odsek-1.pismeno-n"/>
      <w:bookmarkEnd w:id="1629"/>
      <w:r w:rsidRPr="00CE3DDA">
        <w:rPr>
          <w:rFonts w:ascii="Times New Roman" w:hAnsi="Times New Roman"/>
          <w:color w:val="000000"/>
          <w:lang w:val="sk-SK"/>
        </w:rPr>
        <w:t xml:space="preserve"> </w:t>
      </w:r>
      <w:bookmarkStart w:id="1633" w:name="paragraf-20.odsek-1.pismeno-n.oznacenie"/>
      <w:r w:rsidRPr="00CE3DDA">
        <w:rPr>
          <w:rFonts w:ascii="Times New Roman" w:hAnsi="Times New Roman"/>
          <w:color w:val="000000"/>
          <w:lang w:val="sk-SK"/>
        </w:rPr>
        <w:t xml:space="preserve">n) </w:t>
      </w:r>
      <w:bookmarkStart w:id="1634" w:name="paragraf-20.odsek-1.pismeno-n.text"/>
      <w:bookmarkEnd w:id="1633"/>
      <w:r w:rsidRPr="00CE3DDA">
        <w:rPr>
          <w:rFonts w:ascii="Times New Roman" w:hAnsi="Times New Roman"/>
          <w:color w:val="000000"/>
          <w:lang w:val="sk-SK"/>
        </w:rPr>
        <w:t xml:space="preserve">správu z overenia plnenia podmienok na vykonávanie kontroly originality vydanú technickou službou, </w:t>
      </w:r>
      <w:bookmarkEnd w:id="1634"/>
    </w:p>
    <w:p w14:paraId="5A8A2B18" w14:textId="77777777" w:rsidR="00FD6EF3" w:rsidRPr="00CE3DDA" w:rsidRDefault="002C7593">
      <w:pPr>
        <w:spacing w:before="225" w:after="225" w:line="264" w:lineRule="auto"/>
        <w:ind w:left="420"/>
        <w:rPr>
          <w:lang w:val="sk-SK"/>
        </w:rPr>
      </w:pPr>
      <w:bookmarkStart w:id="1635" w:name="paragraf-20.odsek-1.pismeno-o"/>
      <w:bookmarkEnd w:id="1632"/>
      <w:r w:rsidRPr="00CE3DDA">
        <w:rPr>
          <w:rFonts w:ascii="Times New Roman" w:hAnsi="Times New Roman"/>
          <w:color w:val="000000"/>
          <w:lang w:val="sk-SK"/>
        </w:rPr>
        <w:t xml:space="preserve"> </w:t>
      </w:r>
      <w:bookmarkStart w:id="1636" w:name="paragraf-20.odsek-1.pismeno-o.oznacenie"/>
      <w:r w:rsidRPr="00CE3DDA">
        <w:rPr>
          <w:rFonts w:ascii="Times New Roman" w:hAnsi="Times New Roman"/>
          <w:color w:val="000000"/>
          <w:lang w:val="sk-SK"/>
        </w:rPr>
        <w:t xml:space="preserve">o) </w:t>
      </w:r>
      <w:bookmarkEnd w:id="1636"/>
      <w:r w:rsidRPr="00CE3DDA">
        <w:rPr>
          <w:rFonts w:ascii="Times New Roman" w:hAnsi="Times New Roman"/>
          <w:color w:val="000000"/>
          <w:lang w:val="sk-SK"/>
        </w:rPr>
        <w:t>certifikát preukazujúci zavedený systém manažérstva proti korupcii</w:t>
      </w:r>
      <w:hyperlink w:anchor="poznamky.poznamka-9">
        <w:r w:rsidRPr="00CE3DDA">
          <w:rPr>
            <w:rFonts w:ascii="Times New Roman" w:hAnsi="Times New Roman"/>
            <w:color w:val="000000"/>
            <w:sz w:val="18"/>
            <w:vertAlign w:val="superscript"/>
            <w:lang w:val="sk-SK"/>
          </w:rPr>
          <w:t>9</w:t>
        </w:r>
        <w:r w:rsidRPr="00CE3DDA">
          <w:rPr>
            <w:rFonts w:ascii="Times New Roman" w:hAnsi="Times New Roman"/>
            <w:color w:val="0000FF"/>
            <w:u w:val="single"/>
            <w:lang w:val="sk-SK"/>
          </w:rPr>
          <w:t>)</w:t>
        </w:r>
      </w:hyperlink>
      <w:bookmarkStart w:id="1637" w:name="paragraf-20.odsek-1.pismeno-o.text"/>
      <w:r w:rsidRPr="00CE3DDA">
        <w:rPr>
          <w:rFonts w:ascii="Times New Roman" w:hAnsi="Times New Roman"/>
          <w:color w:val="000000"/>
          <w:lang w:val="sk-SK"/>
        </w:rPr>
        <w:t xml:space="preserve"> vydaný akreditovaným certifikačným orgánom, ktorý je posúdený Slovenskou národnou akreditačnou službou. </w:t>
      </w:r>
      <w:bookmarkEnd w:id="1637"/>
    </w:p>
    <w:p w14:paraId="01A41DA0" w14:textId="77777777" w:rsidR="00FD6EF3" w:rsidRPr="00CE3DDA" w:rsidRDefault="002C7593">
      <w:pPr>
        <w:spacing w:before="225" w:after="225" w:line="264" w:lineRule="auto"/>
        <w:ind w:left="345"/>
        <w:rPr>
          <w:lang w:val="sk-SK"/>
        </w:rPr>
      </w:pPr>
      <w:bookmarkStart w:id="1638" w:name="paragraf-20.odsek-2"/>
      <w:bookmarkEnd w:id="1590"/>
      <w:bookmarkEnd w:id="1635"/>
      <w:r w:rsidRPr="00CE3DDA">
        <w:rPr>
          <w:rFonts w:ascii="Times New Roman" w:hAnsi="Times New Roman"/>
          <w:color w:val="000000"/>
          <w:lang w:val="sk-SK"/>
        </w:rPr>
        <w:t xml:space="preserve"> </w:t>
      </w:r>
      <w:bookmarkStart w:id="1639" w:name="paragraf-20.odsek-2.oznacenie"/>
      <w:r w:rsidRPr="00CE3DDA">
        <w:rPr>
          <w:rFonts w:ascii="Times New Roman" w:hAnsi="Times New Roman"/>
          <w:color w:val="000000"/>
          <w:lang w:val="sk-SK"/>
        </w:rPr>
        <w:t xml:space="preserve">(2) </w:t>
      </w:r>
      <w:bookmarkStart w:id="1640" w:name="paragraf-20.odsek-2.text"/>
      <w:bookmarkEnd w:id="1639"/>
      <w:r w:rsidRPr="00CE3DDA">
        <w:rPr>
          <w:rFonts w:ascii="Times New Roman" w:hAnsi="Times New Roman"/>
          <w:color w:val="000000"/>
          <w:lang w:val="sk-SK"/>
        </w:rPr>
        <w:t xml:space="preserve">Navrhovateľ so sídlom alebo bydliskom na území členského štátu mimo územia Slovenskej republiky alebo na území tretieho štátu môže doklady uvedené v odseku 1 písm. g) a h) nahradiť rovnocennými dokladmi vydanými v tomto štáte. </w:t>
      </w:r>
      <w:bookmarkEnd w:id="1640"/>
    </w:p>
    <w:p w14:paraId="101137CE" w14:textId="77777777" w:rsidR="00FD6EF3" w:rsidRPr="00CE3DDA" w:rsidRDefault="002C7593">
      <w:pPr>
        <w:spacing w:before="225" w:after="225" w:line="264" w:lineRule="auto"/>
        <w:ind w:left="270"/>
        <w:jc w:val="center"/>
        <w:rPr>
          <w:lang w:val="sk-SK"/>
        </w:rPr>
      </w:pPr>
      <w:bookmarkStart w:id="1641" w:name="paragraf-21.oznacenie"/>
      <w:bookmarkStart w:id="1642" w:name="paragraf-21"/>
      <w:bookmarkEnd w:id="1588"/>
      <w:bookmarkEnd w:id="1638"/>
      <w:r w:rsidRPr="00CE3DDA">
        <w:rPr>
          <w:rFonts w:ascii="Times New Roman" w:hAnsi="Times New Roman"/>
          <w:b/>
          <w:color w:val="000000"/>
          <w:lang w:val="sk-SK"/>
        </w:rPr>
        <w:t xml:space="preserve"> § 21 </w:t>
      </w:r>
    </w:p>
    <w:p w14:paraId="7F96818C" w14:textId="77777777" w:rsidR="00FD6EF3" w:rsidRPr="00CE3DDA" w:rsidRDefault="002C7593">
      <w:pPr>
        <w:spacing w:after="0" w:line="264" w:lineRule="auto"/>
        <w:ind w:left="270"/>
        <w:jc w:val="center"/>
        <w:rPr>
          <w:lang w:val="sk-SK"/>
        </w:rPr>
      </w:pPr>
      <w:bookmarkStart w:id="1643" w:name="paragraf-21.nadpis"/>
      <w:bookmarkEnd w:id="1641"/>
      <w:r w:rsidRPr="00CE3DDA">
        <w:rPr>
          <w:rFonts w:ascii="Times New Roman" w:hAnsi="Times New Roman"/>
          <w:b/>
          <w:color w:val="000000"/>
          <w:lang w:val="sk-SK"/>
        </w:rPr>
        <w:t xml:space="preserve"> Označenie pracoviska kontroly originality </w:t>
      </w:r>
    </w:p>
    <w:p w14:paraId="4BF4C78A" w14:textId="77777777" w:rsidR="00FD6EF3" w:rsidRPr="00CE3DDA" w:rsidRDefault="00FD6EF3">
      <w:pPr>
        <w:spacing w:after="0" w:line="264" w:lineRule="auto"/>
        <w:ind w:left="270"/>
        <w:jc w:val="center"/>
        <w:rPr>
          <w:lang w:val="sk-SK"/>
        </w:rPr>
      </w:pPr>
    </w:p>
    <w:p w14:paraId="0897DC1E"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70" w:anchor="paragraf-88.odsek-1.pismeno-h">
        <w:r w:rsidRPr="00CE3DDA">
          <w:rPr>
            <w:rFonts w:ascii="Times New Roman" w:hAnsi="Times New Roman"/>
            <w:b/>
            <w:color w:val="0000FF"/>
            <w:u w:val="single"/>
            <w:lang w:val="sk-SK"/>
          </w:rPr>
          <w:t>§ 88 ods. 1 písm. h)</w:t>
        </w:r>
      </w:hyperlink>
      <w:r w:rsidRPr="00CE3DDA">
        <w:rPr>
          <w:rFonts w:ascii="Times New Roman" w:hAnsi="Times New Roman"/>
          <w:b/>
          <w:color w:val="000000"/>
          <w:lang w:val="sk-SK"/>
        </w:rPr>
        <w:t xml:space="preserve"> a </w:t>
      </w:r>
      <w:hyperlink r:id="rId71" w:anchor="paragraf-88.odsek-3">
        <w:r w:rsidRPr="00CE3DDA">
          <w:rPr>
            <w:rFonts w:ascii="Times New Roman" w:hAnsi="Times New Roman"/>
            <w:b/>
            <w:color w:val="0000FF"/>
            <w:u w:val="single"/>
            <w:lang w:val="sk-SK"/>
          </w:rPr>
          <w:t>ods. 3 zákona</w:t>
        </w:r>
      </w:hyperlink>
      <w:r w:rsidRPr="00CE3DDA">
        <w:rPr>
          <w:rFonts w:ascii="Times New Roman" w:hAnsi="Times New Roman"/>
          <w:b/>
          <w:color w:val="000000"/>
          <w:lang w:val="sk-SK"/>
        </w:rPr>
        <w:t xml:space="preserve">] </w:t>
      </w:r>
    </w:p>
    <w:p w14:paraId="44E41C5A" w14:textId="77777777" w:rsidR="00FD6EF3" w:rsidRPr="00CE3DDA" w:rsidRDefault="002C7593">
      <w:pPr>
        <w:spacing w:before="225" w:after="225" w:line="264" w:lineRule="auto"/>
        <w:ind w:left="345"/>
        <w:rPr>
          <w:lang w:val="sk-SK"/>
        </w:rPr>
      </w:pPr>
      <w:bookmarkStart w:id="1644" w:name="paragraf-21.odsek-1"/>
      <w:bookmarkEnd w:id="1643"/>
      <w:r w:rsidRPr="00CE3DDA">
        <w:rPr>
          <w:rFonts w:ascii="Times New Roman" w:hAnsi="Times New Roman"/>
          <w:color w:val="000000"/>
          <w:lang w:val="sk-SK"/>
        </w:rPr>
        <w:t xml:space="preserve"> </w:t>
      </w:r>
      <w:bookmarkStart w:id="1645" w:name="paragraf-21.odsek-1.oznacenie"/>
      <w:bookmarkEnd w:id="1645"/>
      <w:r w:rsidRPr="00CE3DDA">
        <w:rPr>
          <w:rFonts w:ascii="Times New Roman" w:hAnsi="Times New Roman"/>
          <w:color w:val="000000"/>
          <w:lang w:val="sk-SK"/>
        </w:rPr>
        <w:t xml:space="preserve">Vzor označenia pracoviska kontroly originality a jeho náležitosti sú uvedené v </w:t>
      </w:r>
      <w:hyperlink w:anchor="prilohy.priloha-priloha_c_3_k_vyhlaske_c_139_2018_z_z.oznacenie">
        <w:r w:rsidRPr="00CE3DDA">
          <w:rPr>
            <w:rFonts w:ascii="Times New Roman" w:hAnsi="Times New Roman"/>
            <w:color w:val="0000FF"/>
            <w:u w:val="single"/>
            <w:lang w:val="sk-SK"/>
          </w:rPr>
          <w:t>prílohe č. 3</w:t>
        </w:r>
      </w:hyperlink>
      <w:bookmarkStart w:id="1646" w:name="paragraf-21.odsek-1.text"/>
      <w:r w:rsidRPr="00CE3DDA">
        <w:rPr>
          <w:rFonts w:ascii="Times New Roman" w:hAnsi="Times New Roman"/>
          <w:color w:val="000000"/>
          <w:lang w:val="sk-SK"/>
        </w:rPr>
        <w:t xml:space="preserve">. </w:t>
      </w:r>
      <w:bookmarkEnd w:id="1646"/>
    </w:p>
    <w:p w14:paraId="7E207E09" w14:textId="77777777" w:rsidR="00FD6EF3" w:rsidRPr="00CE3DDA" w:rsidRDefault="002C7593">
      <w:pPr>
        <w:spacing w:before="225" w:after="225" w:line="264" w:lineRule="auto"/>
        <w:ind w:left="270"/>
        <w:jc w:val="center"/>
        <w:rPr>
          <w:lang w:val="sk-SK"/>
        </w:rPr>
      </w:pPr>
      <w:bookmarkStart w:id="1647" w:name="paragraf-22.oznacenie"/>
      <w:bookmarkStart w:id="1648" w:name="paragraf-22"/>
      <w:bookmarkEnd w:id="1642"/>
      <w:bookmarkEnd w:id="1644"/>
      <w:r w:rsidRPr="00CE3DDA">
        <w:rPr>
          <w:rFonts w:ascii="Times New Roman" w:hAnsi="Times New Roman"/>
          <w:b/>
          <w:color w:val="000000"/>
          <w:lang w:val="sk-SK"/>
        </w:rPr>
        <w:t xml:space="preserve"> § 22 </w:t>
      </w:r>
    </w:p>
    <w:p w14:paraId="3F901B34" w14:textId="77777777" w:rsidR="00FD6EF3" w:rsidRPr="00CE3DDA" w:rsidRDefault="002C7593">
      <w:pPr>
        <w:spacing w:after="0" w:line="264" w:lineRule="auto"/>
        <w:ind w:left="270"/>
        <w:jc w:val="center"/>
        <w:rPr>
          <w:lang w:val="sk-SK"/>
        </w:rPr>
      </w:pPr>
      <w:bookmarkStart w:id="1649" w:name="paragraf-22.nadpis"/>
      <w:bookmarkEnd w:id="1647"/>
      <w:r w:rsidRPr="00CE3DDA">
        <w:rPr>
          <w:rFonts w:ascii="Times New Roman" w:hAnsi="Times New Roman"/>
          <w:b/>
          <w:color w:val="000000"/>
          <w:lang w:val="sk-SK"/>
        </w:rPr>
        <w:t xml:space="preserve"> Spôsob a postup vedenia evidencie o prijatých a vydaných tlačivách dokladov a o prijatých a pridelených pečiatkach používaných pri kontrole originality </w:t>
      </w:r>
    </w:p>
    <w:p w14:paraId="16705E27" w14:textId="77777777" w:rsidR="00FD6EF3" w:rsidRPr="00CE3DDA" w:rsidRDefault="00FD6EF3">
      <w:pPr>
        <w:spacing w:after="0" w:line="264" w:lineRule="auto"/>
        <w:ind w:left="270"/>
        <w:jc w:val="center"/>
        <w:rPr>
          <w:lang w:val="sk-SK"/>
        </w:rPr>
      </w:pPr>
    </w:p>
    <w:p w14:paraId="6FD8C3D9"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72" w:anchor="paragraf-88.odsek-1.pismeno-j">
        <w:r w:rsidRPr="00CE3DDA">
          <w:rPr>
            <w:rFonts w:ascii="Times New Roman" w:hAnsi="Times New Roman"/>
            <w:b/>
            <w:color w:val="0000FF"/>
            <w:u w:val="single"/>
            <w:lang w:val="sk-SK"/>
          </w:rPr>
          <w:t>§ 88 ods. 1 písm. j)</w:t>
        </w:r>
      </w:hyperlink>
      <w:r w:rsidRPr="00CE3DDA">
        <w:rPr>
          <w:rFonts w:ascii="Times New Roman" w:hAnsi="Times New Roman"/>
          <w:b/>
          <w:color w:val="000000"/>
          <w:lang w:val="sk-SK"/>
        </w:rPr>
        <w:t xml:space="preserve"> a </w:t>
      </w:r>
      <w:hyperlink r:id="rId73" w:anchor="paragraf-88.odsek-3">
        <w:r w:rsidRPr="00CE3DDA">
          <w:rPr>
            <w:rFonts w:ascii="Times New Roman" w:hAnsi="Times New Roman"/>
            <w:b/>
            <w:color w:val="0000FF"/>
            <w:u w:val="single"/>
            <w:lang w:val="sk-SK"/>
          </w:rPr>
          <w:t>ods. 3 zákona</w:t>
        </w:r>
      </w:hyperlink>
      <w:r w:rsidRPr="00CE3DDA">
        <w:rPr>
          <w:rFonts w:ascii="Times New Roman" w:hAnsi="Times New Roman"/>
          <w:b/>
          <w:color w:val="000000"/>
          <w:lang w:val="sk-SK"/>
        </w:rPr>
        <w:t xml:space="preserve">] </w:t>
      </w:r>
    </w:p>
    <w:p w14:paraId="69DE592F" w14:textId="77777777" w:rsidR="00FD6EF3" w:rsidRPr="00CE3DDA" w:rsidRDefault="002C7593">
      <w:pPr>
        <w:spacing w:before="225" w:after="225" w:line="264" w:lineRule="auto"/>
        <w:ind w:left="345"/>
        <w:rPr>
          <w:lang w:val="sk-SK"/>
        </w:rPr>
      </w:pPr>
      <w:bookmarkStart w:id="1650" w:name="paragraf-22.odsek-1"/>
      <w:bookmarkEnd w:id="1649"/>
      <w:r w:rsidRPr="00CE3DDA">
        <w:rPr>
          <w:rFonts w:ascii="Times New Roman" w:hAnsi="Times New Roman"/>
          <w:color w:val="000000"/>
          <w:lang w:val="sk-SK"/>
        </w:rPr>
        <w:t xml:space="preserve"> </w:t>
      </w:r>
      <w:bookmarkStart w:id="1651" w:name="paragraf-22.odsek-1.oznacenie"/>
      <w:r w:rsidRPr="00CE3DDA">
        <w:rPr>
          <w:rFonts w:ascii="Times New Roman" w:hAnsi="Times New Roman"/>
          <w:color w:val="000000"/>
          <w:lang w:val="sk-SK"/>
        </w:rPr>
        <w:t xml:space="preserve">(1) </w:t>
      </w:r>
      <w:bookmarkStart w:id="1652" w:name="paragraf-22.odsek-1.text"/>
      <w:bookmarkEnd w:id="1651"/>
      <w:r w:rsidRPr="00CE3DDA">
        <w:rPr>
          <w:rFonts w:ascii="Times New Roman" w:hAnsi="Times New Roman"/>
          <w:color w:val="000000"/>
          <w:lang w:val="sk-SK"/>
        </w:rPr>
        <w:t xml:space="preserve">Evidencia príjmu a výdaja tlačív dokladov sa vedie v celoštátnom informačnom systéme. </w:t>
      </w:r>
      <w:bookmarkEnd w:id="1652"/>
    </w:p>
    <w:p w14:paraId="12105BEF" w14:textId="77777777" w:rsidR="00FD6EF3" w:rsidRPr="00CE3DDA" w:rsidRDefault="002C7593">
      <w:pPr>
        <w:spacing w:before="225" w:after="225" w:line="264" w:lineRule="auto"/>
        <w:ind w:left="345"/>
        <w:rPr>
          <w:lang w:val="sk-SK"/>
        </w:rPr>
      </w:pPr>
      <w:bookmarkStart w:id="1653" w:name="paragraf-22.odsek-2"/>
      <w:bookmarkEnd w:id="1650"/>
      <w:r w:rsidRPr="00CE3DDA">
        <w:rPr>
          <w:rFonts w:ascii="Times New Roman" w:hAnsi="Times New Roman"/>
          <w:color w:val="000000"/>
          <w:lang w:val="sk-SK"/>
        </w:rPr>
        <w:t xml:space="preserve"> </w:t>
      </w:r>
      <w:bookmarkStart w:id="1654" w:name="paragraf-22.odsek-2.oznacenie"/>
      <w:r w:rsidRPr="00CE3DDA">
        <w:rPr>
          <w:rFonts w:ascii="Times New Roman" w:hAnsi="Times New Roman"/>
          <w:color w:val="000000"/>
          <w:lang w:val="sk-SK"/>
        </w:rPr>
        <w:t xml:space="preserve">(2) </w:t>
      </w:r>
      <w:bookmarkEnd w:id="1654"/>
      <w:r w:rsidRPr="00CE3DDA">
        <w:rPr>
          <w:rFonts w:ascii="Times New Roman" w:hAnsi="Times New Roman"/>
          <w:color w:val="000000"/>
          <w:lang w:val="sk-SK"/>
        </w:rPr>
        <w:t xml:space="preserve">O príjme a výdaji tlačív dokladov sa zaznamenávajú údaje v rozsahu uvedenom v </w:t>
      </w:r>
      <w:hyperlink w:anchor="prilohy.priloha-priloha_c_1_k_vyhlaske_c_139_2018_z_z.oznacenie">
        <w:r w:rsidRPr="00CE3DDA">
          <w:rPr>
            <w:rFonts w:ascii="Times New Roman" w:hAnsi="Times New Roman"/>
            <w:color w:val="0000FF"/>
            <w:u w:val="single"/>
            <w:lang w:val="sk-SK"/>
          </w:rPr>
          <w:t>prílohe č. 1</w:t>
        </w:r>
      </w:hyperlink>
      <w:bookmarkStart w:id="1655" w:name="paragraf-22.odsek-2.text"/>
      <w:r w:rsidRPr="00CE3DDA">
        <w:rPr>
          <w:rFonts w:ascii="Times New Roman" w:hAnsi="Times New Roman"/>
          <w:color w:val="000000"/>
          <w:lang w:val="sk-SK"/>
        </w:rPr>
        <w:t xml:space="preserve">. </w:t>
      </w:r>
      <w:bookmarkEnd w:id="1655"/>
    </w:p>
    <w:p w14:paraId="18A39CF8" w14:textId="77777777" w:rsidR="00FD6EF3" w:rsidRPr="00CE3DDA" w:rsidRDefault="002C7593">
      <w:pPr>
        <w:spacing w:after="0" w:line="264" w:lineRule="auto"/>
        <w:ind w:left="345"/>
        <w:rPr>
          <w:lang w:val="sk-SK"/>
        </w:rPr>
      </w:pPr>
      <w:bookmarkStart w:id="1656" w:name="paragraf-22.odsek-3"/>
      <w:bookmarkEnd w:id="1653"/>
      <w:r w:rsidRPr="00CE3DDA">
        <w:rPr>
          <w:rFonts w:ascii="Times New Roman" w:hAnsi="Times New Roman"/>
          <w:color w:val="000000"/>
          <w:lang w:val="sk-SK"/>
        </w:rPr>
        <w:t xml:space="preserve"> </w:t>
      </w:r>
      <w:bookmarkStart w:id="1657" w:name="paragraf-22.odsek-3.oznacenie"/>
      <w:r w:rsidRPr="00CE3DDA">
        <w:rPr>
          <w:rFonts w:ascii="Times New Roman" w:hAnsi="Times New Roman"/>
          <w:color w:val="000000"/>
          <w:lang w:val="sk-SK"/>
        </w:rPr>
        <w:t xml:space="preserve">(3) </w:t>
      </w:r>
      <w:bookmarkStart w:id="1658" w:name="paragraf-22.odsek-3.text"/>
      <w:bookmarkEnd w:id="1657"/>
      <w:r w:rsidRPr="00CE3DDA">
        <w:rPr>
          <w:rFonts w:ascii="Times New Roman" w:hAnsi="Times New Roman"/>
          <w:color w:val="000000"/>
          <w:lang w:val="sk-SK"/>
        </w:rPr>
        <w:t xml:space="preserve">Evidencia príjmu a výdaja pečiatok sa vedie v knihe príjmu a výdaja pečiatok, ktorá obsahuje </w:t>
      </w:r>
      <w:bookmarkEnd w:id="1658"/>
    </w:p>
    <w:p w14:paraId="57C991F6" w14:textId="77777777" w:rsidR="00FD6EF3" w:rsidRPr="00CE3DDA" w:rsidRDefault="002C7593">
      <w:pPr>
        <w:spacing w:before="225" w:after="225" w:line="264" w:lineRule="auto"/>
        <w:ind w:left="420"/>
        <w:rPr>
          <w:lang w:val="sk-SK"/>
        </w:rPr>
      </w:pPr>
      <w:bookmarkStart w:id="1659" w:name="paragraf-22.odsek-3.pismeno-a"/>
      <w:r w:rsidRPr="00CE3DDA">
        <w:rPr>
          <w:rFonts w:ascii="Times New Roman" w:hAnsi="Times New Roman"/>
          <w:color w:val="000000"/>
          <w:lang w:val="sk-SK"/>
        </w:rPr>
        <w:t xml:space="preserve"> </w:t>
      </w:r>
      <w:bookmarkStart w:id="1660" w:name="paragraf-22.odsek-3.pismeno-a.oznacenie"/>
      <w:r w:rsidRPr="00CE3DDA">
        <w:rPr>
          <w:rFonts w:ascii="Times New Roman" w:hAnsi="Times New Roman"/>
          <w:color w:val="000000"/>
          <w:lang w:val="sk-SK"/>
        </w:rPr>
        <w:t xml:space="preserve">a) </w:t>
      </w:r>
      <w:bookmarkStart w:id="1661" w:name="paragraf-22.odsek-3.pismeno-a.text"/>
      <w:bookmarkEnd w:id="1660"/>
      <w:r w:rsidRPr="00CE3DDA">
        <w:rPr>
          <w:rFonts w:ascii="Times New Roman" w:hAnsi="Times New Roman"/>
          <w:color w:val="000000"/>
          <w:lang w:val="sk-SK"/>
        </w:rPr>
        <w:t xml:space="preserve">identifikačné číslo a sídlo pracoviska kontroly originality, </w:t>
      </w:r>
      <w:bookmarkEnd w:id="1661"/>
    </w:p>
    <w:p w14:paraId="6AF16939" w14:textId="77777777" w:rsidR="00FD6EF3" w:rsidRPr="00CE3DDA" w:rsidRDefault="002C7593">
      <w:pPr>
        <w:spacing w:before="225" w:after="225" w:line="264" w:lineRule="auto"/>
        <w:ind w:left="420"/>
        <w:rPr>
          <w:lang w:val="sk-SK"/>
        </w:rPr>
      </w:pPr>
      <w:bookmarkStart w:id="1662" w:name="paragraf-22.odsek-3.pismeno-b"/>
      <w:bookmarkEnd w:id="1659"/>
      <w:r w:rsidRPr="00CE3DDA">
        <w:rPr>
          <w:rFonts w:ascii="Times New Roman" w:hAnsi="Times New Roman"/>
          <w:color w:val="000000"/>
          <w:lang w:val="sk-SK"/>
        </w:rPr>
        <w:t xml:space="preserve"> </w:t>
      </w:r>
      <w:bookmarkStart w:id="1663" w:name="paragraf-22.odsek-3.pismeno-b.oznacenie"/>
      <w:r w:rsidRPr="00CE3DDA">
        <w:rPr>
          <w:rFonts w:ascii="Times New Roman" w:hAnsi="Times New Roman"/>
          <w:color w:val="000000"/>
          <w:lang w:val="sk-SK"/>
        </w:rPr>
        <w:t xml:space="preserve">b) </w:t>
      </w:r>
      <w:bookmarkStart w:id="1664" w:name="paragraf-22.odsek-3.pismeno-b.text"/>
      <w:bookmarkEnd w:id="1663"/>
      <w:r w:rsidRPr="00CE3DDA">
        <w:rPr>
          <w:rFonts w:ascii="Times New Roman" w:hAnsi="Times New Roman"/>
          <w:color w:val="000000"/>
          <w:lang w:val="sk-SK"/>
        </w:rPr>
        <w:t xml:space="preserve">dátum príjmu pečiatky, </w:t>
      </w:r>
      <w:bookmarkEnd w:id="1664"/>
    </w:p>
    <w:p w14:paraId="4A5EAE43" w14:textId="77777777" w:rsidR="00FD6EF3" w:rsidRPr="00CE3DDA" w:rsidRDefault="002C7593">
      <w:pPr>
        <w:spacing w:before="225" w:after="225" w:line="264" w:lineRule="auto"/>
        <w:ind w:left="420"/>
        <w:rPr>
          <w:lang w:val="sk-SK"/>
        </w:rPr>
      </w:pPr>
      <w:bookmarkStart w:id="1665" w:name="paragraf-22.odsek-3.pismeno-c"/>
      <w:bookmarkEnd w:id="1662"/>
      <w:r w:rsidRPr="00CE3DDA">
        <w:rPr>
          <w:rFonts w:ascii="Times New Roman" w:hAnsi="Times New Roman"/>
          <w:color w:val="000000"/>
          <w:lang w:val="sk-SK"/>
        </w:rPr>
        <w:t xml:space="preserve"> </w:t>
      </w:r>
      <w:bookmarkStart w:id="1666" w:name="paragraf-22.odsek-3.pismeno-c.oznacenie"/>
      <w:r w:rsidRPr="00CE3DDA">
        <w:rPr>
          <w:rFonts w:ascii="Times New Roman" w:hAnsi="Times New Roman"/>
          <w:color w:val="000000"/>
          <w:lang w:val="sk-SK"/>
        </w:rPr>
        <w:t xml:space="preserve">c) </w:t>
      </w:r>
      <w:bookmarkEnd w:id="1666"/>
      <w:r w:rsidRPr="00CE3DDA">
        <w:rPr>
          <w:rFonts w:ascii="Times New Roman" w:hAnsi="Times New Roman"/>
          <w:color w:val="000000"/>
          <w:lang w:val="sk-SK"/>
        </w:rPr>
        <w:t xml:space="preserve">identifikačné označenie pečiatky podľa </w:t>
      </w:r>
      <w:hyperlink w:anchor="paragraf-8.odsek-3">
        <w:r w:rsidRPr="00CE3DDA">
          <w:rPr>
            <w:rFonts w:ascii="Times New Roman" w:hAnsi="Times New Roman"/>
            <w:color w:val="0000FF"/>
            <w:u w:val="single"/>
            <w:lang w:val="sk-SK"/>
          </w:rPr>
          <w:t>§ 8 ods. 3</w:t>
        </w:r>
      </w:hyperlink>
      <w:bookmarkStart w:id="1667" w:name="paragraf-22.odsek-3.pismeno-c.text"/>
      <w:r w:rsidRPr="00CE3DDA">
        <w:rPr>
          <w:rFonts w:ascii="Times New Roman" w:hAnsi="Times New Roman"/>
          <w:color w:val="000000"/>
          <w:lang w:val="sk-SK"/>
        </w:rPr>
        <w:t xml:space="preserve">, </w:t>
      </w:r>
      <w:bookmarkEnd w:id="1667"/>
    </w:p>
    <w:p w14:paraId="2D50123D" w14:textId="77777777" w:rsidR="00FD6EF3" w:rsidRPr="00CE3DDA" w:rsidRDefault="002C7593">
      <w:pPr>
        <w:spacing w:before="225" w:after="225" w:line="264" w:lineRule="auto"/>
        <w:ind w:left="420"/>
        <w:rPr>
          <w:lang w:val="sk-SK"/>
        </w:rPr>
      </w:pPr>
      <w:bookmarkStart w:id="1668" w:name="paragraf-22.odsek-3.pismeno-d"/>
      <w:bookmarkEnd w:id="1665"/>
      <w:r w:rsidRPr="00CE3DDA">
        <w:rPr>
          <w:rFonts w:ascii="Times New Roman" w:hAnsi="Times New Roman"/>
          <w:color w:val="000000"/>
          <w:lang w:val="sk-SK"/>
        </w:rPr>
        <w:t xml:space="preserve"> </w:t>
      </w:r>
      <w:bookmarkStart w:id="1669" w:name="paragraf-22.odsek-3.pismeno-d.oznacenie"/>
      <w:r w:rsidRPr="00CE3DDA">
        <w:rPr>
          <w:rFonts w:ascii="Times New Roman" w:hAnsi="Times New Roman"/>
          <w:color w:val="000000"/>
          <w:lang w:val="sk-SK"/>
        </w:rPr>
        <w:t xml:space="preserve">d) </w:t>
      </w:r>
      <w:bookmarkStart w:id="1670" w:name="paragraf-22.odsek-3.pismeno-d.text"/>
      <w:bookmarkEnd w:id="1669"/>
      <w:r w:rsidRPr="00CE3DDA">
        <w:rPr>
          <w:rFonts w:ascii="Times New Roman" w:hAnsi="Times New Roman"/>
          <w:color w:val="000000"/>
          <w:lang w:val="sk-SK"/>
        </w:rPr>
        <w:t xml:space="preserve">meno, priezvisko a podpis štatutárneho orgánu oprávnenej osoby kontroly originality alebo ním písomne splnomocnenej osoby na príjem pečiatok, </w:t>
      </w:r>
      <w:bookmarkEnd w:id="1670"/>
    </w:p>
    <w:p w14:paraId="73D87617" w14:textId="77777777" w:rsidR="00FD6EF3" w:rsidRPr="00CE3DDA" w:rsidRDefault="002C7593">
      <w:pPr>
        <w:spacing w:before="225" w:after="225" w:line="264" w:lineRule="auto"/>
        <w:ind w:left="420"/>
        <w:rPr>
          <w:lang w:val="sk-SK"/>
        </w:rPr>
      </w:pPr>
      <w:bookmarkStart w:id="1671" w:name="paragraf-22.odsek-3.pismeno-e"/>
      <w:bookmarkEnd w:id="1668"/>
      <w:r w:rsidRPr="00CE3DDA">
        <w:rPr>
          <w:rFonts w:ascii="Times New Roman" w:hAnsi="Times New Roman"/>
          <w:color w:val="000000"/>
          <w:lang w:val="sk-SK"/>
        </w:rPr>
        <w:t xml:space="preserve"> </w:t>
      </w:r>
      <w:bookmarkStart w:id="1672" w:name="paragraf-22.odsek-3.pismeno-e.oznacenie"/>
      <w:r w:rsidRPr="00CE3DDA">
        <w:rPr>
          <w:rFonts w:ascii="Times New Roman" w:hAnsi="Times New Roman"/>
          <w:color w:val="000000"/>
          <w:lang w:val="sk-SK"/>
        </w:rPr>
        <w:t xml:space="preserve">e) </w:t>
      </w:r>
      <w:bookmarkStart w:id="1673" w:name="paragraf-22.odsek-3.pismeno-e.text"/>
      <w:bookmarkEnd w:id="1672"/>
      <w:r w:rsidRPr="00CE3DDA">
        <w:rPr>
          <w:rFonts w:ascii="Times New Roman" w:hAnsi="Times New Roman"/>
          <w:color w:val="000000"/>
          <w:lang w:val="sk-SK"/>
        </w:rPr>
        <w:t xml:space="preserve">odtlačok pečiatky, </w:t>
      </w:r>
      <w:bookmarkEnd w:id="1673"/>
    </w:p>
    <w:p w14:paraId="52373894" w14:textId="77777777" w:rsidR="00FD6EF3" w:rsidRPr="00CE3DDA" w:rsidRDefault="002C7593">
      <w:pPr>
        <w:spacing w:before="225" w:after="225" w:line="264" w:lineRule="auto"/>
        <w:ind w:left="420"/>
        <w:rPr>
          <w:lang w:val="sk-SK"/>
        </w:rPr>
      </w:pPr>
      <w:bookmarkStart w:id="1674" w:name="paragraf-22.odsek-3.pismeno-f"/>
      <w:bookmarkEnd w:id="1671"/>
      <w:r w:rsidRPr="00CE3DDA">
        <w:rPr>
          <w:rFonts w:ascii="Times New Roman" w:hAnsi="Times New Roman"/>
          <w:color w:val="000000"/>
          <w:lang w:val="sk-SK"/>
        </w:rPr>
        <w:t xml:space="preserve"> </w:t>
      </w:r>
      <w:bookmarkStart w:id="1675" w:name="paragraf-22.odsek-3.pismeno-f.oznacenie"/>
      <w:r w:rsidRPr="00CE3DDA">
        <w:rPr>
          <w:rFonts w:ascii="Times New Roman" w:hAnsi="Times New Roman"/>
          <w:color w:val="000000"/>
          <w:lang w:val="sk-SK"/>
        </w:rPr>
        <w:t xml:space="preserve">f) </w:t>
      </w:r>
      <w:bookmarkStart w:id="1676" w:name="paragraf-22.odsek-3.pismeno-f.text"/>
      <w:bookmarkEnd w:id="1675"/>
      <w:r w:rsidRPr="00CE3DDA">
        <w:rPr>
          <w:rFonts w:ascii="Times New Roman" w:hAnsi="Times New Roman"/>
          <w:color w:val="000000"/>
          <w:lang w:val="sk-SK"/>
        </w:rPr>
        <w:t xml:space="preserve">dátum výdaja pečiatky pridelenej technikovi kontroly originality, </w:t>
      </w:r>
      <w:bookmarkEnd w:id="1676"/>
    </w:p>
    <w:p w14:paraId="2B827915" w14:textId="77777777" w:rsidR="00FD6EF3" w:rsidRPr="00CE3DDA" w:rsidRDefault="002C7593">
      <w:pPr>
        <w:spacing w:before="225" w:after="225" w:line="264" w:lineRule="auto"/>
        <w:ind w:left="420"/>
        <w:rPr>
          <w:lang w:val="sk-SK"/>
        </w:rPr>
      </w:pPr>
      <w:bookmarkStart w:id="1677" w:name="paragraf-22.odsek-3.pismeno-g"/>
      <w:bookmarkEnd w:id="1674"/>
      <w:r w:rsidRPr="00CE3DDA">
        <w:rPr>
          <w:rFonts w:ascii="Times New Roman" w:hAnsi="Times New Roman"/>
          <w:color w:val="000000"/>
          <w:lang w:val="sk-SK"/>
        </w:rPr>
        <w:t xml:space="preserve"> </w:t>
      </w:r>
      <w:bookmarkStart w:id="1678" w:name="paragraf-22.odsek-3.pismeno-g.oznacenie"/>
      <w:r w:rsidRPr="00CE3DDA">
        <w:rPr>
          <w:rFonts w:ascii="Times New Roman" w:hAnsi="Times New Roman"/>
          <w:color w:val="000000"/>
          <w:lang w:val="sk-SK"/>
        </w:rPr>
        <w:t xml:space="preserve">g) </w:t>
      </w:r>
      <w:bookmarkStart w:id="1679" w:name="paragraf-22.odsek-3.pismeno-g.text"/>
      <w:bookmarkEnd w:id="1678"/>
      <w:r w:rsidRPr="00CE3DDA">
        <w:rPr>
          <w:rFonts w:ascii="Times New Roman" w:hAnsi="Times New Roman"/>
          <w:color w:val="000000"/>
          <w:lang w:val="sk-SK"/>
        </w:rPr>
        <w:t xml:space="preserve">meno, priezvisko a podpis oprávnenej osoby určenej štatutárnym orgánom oprávnenej osoby kontroly originality na výdaj pečiatok pridelených technikom kontroly originality, </w:t>
      </w:r>
      <w:bookmarkEnd w:id="1679"/>
    </w:p>
    <w:p w14:paraId="476BE302" w14:textId="77777777" w:rsidR="00FD6EF3" w:rsidRPr="00CE3DDA" w:rsidRDefault="002C7593">
      <w:pPr>
        <w:spacing w:before="225" w:after="225" w:line="264" w:lineRule="auto"/>
        <w:ind w:left="420"/>
        <w:rPr>
          <w:lang w:val="sk-SK"/>
        </w:rPr>
      </w:pPr>
      <w:bookmarkStart w:id="1680" w:name="paragraf-22.odsek-3.pismeno-h"/>
      <w:bookmarkEnd w:id="1677"/>
      <w:r w:rsidRPr="00CE3DDA">
        <w:rPr>
          <w:rFonts w:ascii="Times New Roman" w:hAnsi="Times New Roman"/>
          <w:color w:val="000000"/>
          <w:lang w:val="sk-SK"/>
        </w:rPr>
        <w:t xml:space="preserve"> </w:t>
      </w:r>
      <w:bookmarkStart w:id="1681" w:name="paragraf-22.odsek-3.pismeno-h.oznacenie"/>
      <w:r w:rsidRPr="00CE3DDA">
        <w:rPr>
          <w:rFonts w:ascii="Times New Roman" w:hAnsi="Times New Roman"/>
          <w:color w:val="000000"/>
          <w:lang w:val="sk-SK"/>
        </w:rPr>
        <w:t xml:space="preserve">h) </w:t>
      </w:r>
      <w:bookmarkStart w:id="1682" w:name="paragraf-22.odsek-3.pismeno-h.text"/>
      <w:bookmarkEnd w:id="1681"/>
      <w:r w:rsidRPr="00CE3DDA">
        <w:rPr>
          <w:rFonts w:ascii="Times New Roman" w:hAnsi="Times New Roman"/>
          <w:color w:val="000000"/>
          <w:lang w:val="sk-SK"/>
        </w:rPr>
        <w:t xml:space="preserve">meno, priezvisko a podpis preberajúceho technika kontroly originality. </w:t>
      </w:r>
      <w:bookmarkEnd w:id="1682"/>
    </w:p>
    <w:p w14:paraId="10F0AF67" w14:textId="77777777" w:rsidR="00FD6EF3" w:rsidRPr="00CE3DDA" w:rsidRDefault="002C7593">
      <w:pPr>
        <w:spacing w:before="225" w:after="225" w:line="264" w:lineRule="auto"/>
        <w:ind w:left="270"/>
        <w:jc w:val="center"/>
        <w:rPr>
          <w:lang w:val="sk-SK"/>
        </w:rPr>
      </w:pPr>
      <w:bookmarkStart w:id="1683" w:name="paragraf-23.oznacenie"/>
      <w:bookmarkStart w:id="1684" w:name="paragraf-23"/>
      <w:bookmarkEnd w:id="1648"/>
      <w:bookmarkEnd w:id="1656"/>
      <w:bookmarkEnd w:id="1680"/>
      <w:r w:rsidRPr="00CE3DDA">
        <w:rPr>
          <w:rFonts w:ascii="Times New Roman" w:hAnsi="Times New Roman"/>
          <w:b/>
          <w:color w:val="000000"/>
          <w:lang w:val="sk-SK"/>
        </w:rPr>
        <w:t xml:space="preserve"> § 23 </w:t>
      </w:r>
    </w:p>
    <w:p w14:paraId="7C85B691" w14:textId="62F7EBB9" w:rsidR="00FD6EF3" w:rsidRPr="00CE3DDA" w:rsidRDefault="002C7593">
      <w:pPr>
        <w:spacing w:after="0" w:line="264" w:lineRule="auto"/>
        <w:ind w:left="270"/>
        <w:jc w:val="center"/>
        <w:rPr>
          <w:lang w:val="sk-SK"/>
        </w:rPr>
      </w:pPr>
      <w:bookmarkStart w:id="1685" w:name="paragraf-23.nadpis"/>
      <w:bookmarkEnd w:id="1683"/>
      <w:r w:rsidRPr="00CE3DDA">
        <w:rPr>
          <w:rFonts w:ascii="Times New Roman" w:hAnsi="Times New Roman"/>
          <w:b/>
          <w:color w:val="000000"/>
          <w:lang w:val="sk-SK"/>
        </w:rPr>
        <w:t xml:space="preserve"> Spôsob a postup vedenia evidencie tlačív dokladov a pečiatok používaných pri kontrole originality pri ich znehodnotení, zničení, strate alebo odcudzení a pri zániku oprávnenej osoby kontroly originality a lehoty ich odovzdania </w:t>
      </w:r>
    </w:p>
    <w:p w14:paraId="30B9C2B3" w14:textId="1BA31DC8" w:rsidR="00FD6EF3" w:rsidRDefault="00FD6EF3">
      <w:pPr>
        <w:spacing w:after="0" w:line="264" w:lineRule="auto"/>
        <w:ind w:left="270"/>
        <w:jc w:val="center"/>
        <w:rPr>
          <w:lang w:val="sk-SK"/>
        </w:rPr>
      </w:pPr>
    </w:p>
    <w:p w14:paraId="616F27C4" w14:textId="02C41F86" w:rsidR="00FD6EF3" w:rsidRPr="00CE3DDA" w:rsidRDefault="002C7593">
      <w:pPr>
        <w:spacing w:after="0" w:line="264" w:lineRule="auto"/>
        <w:ind w:left="270"/>
        <w:jc w:val="center"/>
        <w:rPr>
          <w:lang w:val="sk-SK"/>
        </w:rPr>
      </w:pPr>
      <w:del w:id="1686" w:author="Gregušová, Gabriela" w:date="2026-07-22T10:25:00Z">
        <w:r w:rsidRPr="00CE3DDA" w:rsidDel="00330261">
          <w:rPr>
            <w:rFonts w:ascii="Times New Roman" w:hAnsi="Times New Roman"/>
            <w:b/>
            <w:color w:val="000000"/>
            <w:lang w:val="sk-SK"/>
          </w:rPr>
          <w:delText xml:space="preserve"> </w:delText>
        </w:r>
      </w:del>
      <w:r w:rsidRPr="00CE3DDA">
        <w:rPr>
          <w:rFonts w:ascii="Times New Roman" w:hAnsi="Times New Roman"/>
          <w:b/>
          <w:color w:val="000000"/>
          <w:lang w:val="sk-SK"/>
        </w:rPr>
        <w:t xml:space="preserve">[k </w:t>
      </w:r>
      <w:hyperlink r:id="rId74" w:anchor="paragraf-88.odsek-1.pismeno-j">
        <w:r w:rsidRPr="00CE3DDA">
          <w:rPr>
            <w:rFonts w:ascii="Times New Roman" w:hAnsi="Times New Roman"/>
            <w:b/>
            <w:color w:val="0000FF"/>
            <w:u w:val="single"/>
            <w:lang w:val="sk-SK"/>
          </w:rPr>
          <w:t>§ 88 ods. 1 písm. j)</w:t>
        </w:r>
      </w:hyperlink>
      <w:r w:rsidRPr="00CE3DDA">
        <w:rPr>
          <w:rFonts w:ascii="Times New Roman" w:hAnsi="Times New Roman"/>
          <w:b/>
          <w:color w:val="000000"/>
          <w:lang w:val="sk-SK"/>
        </w:rPr>
        <w:t xml:space="preserve"> a </w:t>
      </w:r>
      <w:hyperlink r:id="rId75" w:anchor="paragraf-88.odsek-1.pismeno-n">
        <w:r w:rsidRPr="00CE3DDA">
          <w:rPr>
            <w:rFonts w:ascii="Times New Roman" w:hAnsi="Times New Roman"/>
            <w:b/>
            <w:color w:val="0000FF"/>
            <w:u w:val="single"/>
            <w:lang w:val="sk-SK"/>
          </w:rPr>
          <w:t>n)</w:t>
        </w:r>
      </w:hyperlink>
      <w:r w:rsidRPr="00CE3DDA">
        <w:rPr>
          <w:rFonts w:ascii="Times New Roman" w:hAnsi="Times New Roman"/>
          <w:b/>
          <w:color w:val="000000"/>
          <w:lang w:val="sk-SK"/>
        </w:rPr>
        <w:t xml:space="preserve"> a </w:t>
      </w:r>
      <w:hyperlink r:id="rId76" w:anchor="paragraf-88.odsek-3">
        <w:r w:rsidRPr="00CE3DDA">
          <w:rPr>
            <w:rFonts w:ascii="Times New Roman" w:hAnsi="Times New Roman"/>
            <w:b/>
            <w:color w:val="0000FF"/>
            <w:u w:val="single"/>
            <w:lang w:val="sk-SK"/>
          </w:rPr>
          <w:t>ods. 3 zákona</w:t>
        </w:r>
      </w:hyperlink>
      <w:r w:rsidRPr="00CE3DDA">
        <w:rPr>
          <w:rFonts w:ascii="Times New Roman" w:hAnsi="Times New Roman"/>
          <w:b/>
          <w:color w:val="000000"/>
          <w:lang w:val="sk-SK"/>
        </w:rPr>
        <w:t xml:space="preserve">] </w:t>
      </w:r>
    </w:p>
    <w:p w14:paraId="005562C6" w14:textId="77777777" w:rsidR="00FD6EF3" w:rsidRPr="00CE3DDA" w:rsidRDefault="002C7593">
      <w:pPr>
        <w:spacing w:after="0" w:line="264" w:lineRule="auto"/>
        <w:ind w:left="345"/>
        <w:rPr>
          <w:lang w:val="sk-SK"/>
        </w:rPr>
      </w:pPr>
      <w:bookmarkStart w:id="1687" w:name="paragraf-23.odsek-1"/>
      <w:bookmarkEnd w:id="1685"/>
      <w:r w:rsidRPr="00CE3DDA">
        <w:rPr>
          <w:rFonts w:ascii="Times New Roman" w:hAnsi="Times New Roman"/>
          <w:color w:val="000000"/>
          <w:lang w:val="sk-SK"/>
        </w:rPr>
        <w:t xml:space="preserve"> </w:t>
      </w:r>
      <w:bookmarkStart w:id="1688" w:name="paragraf-23.odsek-1.oznacenie"/>
      <w:r w:rsidRPr="00CE3DDA">
        <w:rPr>
          <w:rFonts w:ascii="Times New Roman" w:hAnsi="Times New Roman"/>
          <w:color w:val="000000"/>
          <w:lang w:val="sk-SK"/>
        </w:rPr>
        <w:t xml:space="preserve">(1) </w:t>
      </w:r>
      <w:bookmarkStart w:id="1689" w:name="paragraf-23.odsek-1.text"/>
      <w:bookmarkEnd w:id="1688"/>
      <w:r w:rsidRPr="00CE3DDA">
        <w:rPr>
          <w:rFonts w:ascii="Times New Roman" w:hAnsi="Times New Roman"/>
          <w:color w:val="000000"/>
          <w:lang w:val="sk-SK"/>
        </w:rPr>
        <w:t xml:space="preserve">Ak sa tlačivo dokladu znehodnotí alebo zničí, vyhotoví sa záznam do celoštátneho informačného systému, ktorý obsahuje </w:t>
      </w:r>
      <w:bookmarkEnd w:id="1689"/>
    </w:p>
    <w:p w14:paraId="66BAEDDD" w14:textId="77777777" w:rsidR="00FD6EF3" w:rsidRPr="00CE3DDA" w:rsidRDefault="002C7593">
      <w:pPr>
        <w:spacing w:before="225" w:after="225" w:line="264" w:lineRule="auto"/>
        <w:ind w:left="420"/>
        <w:rPr>
          <w:lang w:val="sk-SK"/>
        </w:rPr>
      </w:pPr>
      <w:bookmarkStart w:id="1690" w:name="paragraf-23.odsek-1.pismeno-a"/>
      <w:r w:rsidRPr="00CE3DDA">
        <w:rPr>
          <w:rFonts w:ascii="Times New Roman" w:hAnsi="Times New Roman"/>
          <w:color w:val="000000"/>
          <w:lang w:val="sk-SK"/>
        </w:rPr>
        <w:t xml:space="preserve"> </w:t>
      </w:r>
      <w:bookmarkStart w:id="1691" w:name="paragraf-23.odsek-1.pismeno-a.oznacenie"/>
      <w:r w:rsidRPr="00CE3DDA">
        <w:rPr>
          <w:rFonts w:ascii="Times New Roman" w:hAnsi="Times New Roman"/>
          <w:color w:val="000000"/>
          <w:lang w:val="sk-SK"/>
        </w:rPr>
        <w:t xml:space="preserve">a) </w:t>
      </w:r>
      <w:bookmarkStart w:id="1692" w:name="paragraf-23.odsek-1.pismeno-a.text"/>
      <w:bookmarkEnd w:id="1691"/>
      <w:r w:rsidRPr="00CE3DDA">
        <w:rPr>
          <w:rFonts w:ascii="Times New Roman" w:hAnsi="Times New Roman"/>
          <w:color w:val="000000"/>
          <w:lang w:val="sk-SK"/>
        </w:rPr>
        <w:t xml:space="preserve">druh položky, </w:t>
      </w:r>
      <w:bookmarkEnd w:id="1692"/>
    </w:p>
    <w:p w14:paraId="2C44305F" w14:textId="77777777" w:rsidR="00FD6EF3" w:rsidRPr="00CE3DDA" w:rsidRDefault="002C7593">
      <w:pPr>
        <w:spacing w:before="225" w:after="225" w:line="264" w:lineRule="auto"/>
        <w:ind w:left="420"/>
        <w:rPr>
          <w:lang w:val="sk-SK"/>
        </w:rPr>
      </w:pPr>
      <w:bookmarkStart w:id="1693" w:name="paragraf-23.odsek-1.pismeno-b"/>
      <w:bookmarkEnd w:id="1690"/>
      <w:r w:rsidRPr="00CE3DDA">
        <w:rPr>
          <w:rFonts w:ascii="Times New Roman" w:hAnsi="Times New Roman"/>
          <w:color w:val="000000"/>
          <w:lang w:val="sk-SK"/>
        </w:rPr>
        <w:t xml:space="preserve"> </w:t>
      </w:r>
      <w:bookmarkStart w:id="1694" w:name="paragraf-23.odsek-1.pismeno-b.oznacenie"/>
      <w:r w:rsidRPr="00CE3DDA">
        <w:rPr>
          <w:rFonts w:ascii="Times New Roman" w:hAnsi="Times New Roman"/>
          <w:color w:val="000000"/>
          <w:lang w:val="sk-SK"/>
        </w:rPr>
        <w:t xml:space="preserve">b) </w:t>
      </w:r>
      <w:bookmarkEnd w:id="1694"/>
      <w:r w:rsidRPr="00CE3DDA">
        <w:rPr>
          <w:rFonts w:ascii="Times New Roman" w:hAnsi="Times New Roman"/>
          <w:color w:val="000000"/>
          <w:lang w:val="sk-SK"/>
        </w:rPr>
        <w:t xml:space="preserve">identifikačné označenie podľa </w:t>
      </w:r>
      <w:hyperlink w:anchor="paragraf-8.odsek-3">
        <w:r w:rsidRPr="00CE3DDA">
          <w:rPr>
            <w:rFonts w:ascii="Times New Roman" w:hAnsi="Times New Roman"/>
            <w:color w:val="0000FF"/>
            <w:u w:val="single"/>
            <w:lang w:val="sk-SK"/>
          </w:rPr>
          <w:t>§ 8 ods. 3</w:t>
        </w:r>
      </w:hyperlink>
      <w:bookmarkStart w:id="1695" w:name="paragraf-23.odsek-1.pismeno-b.text"/>
      <w:r w:rsidRPr="00CE3DDA">
        <w:rPr>
          <w:rFonts w:ascii="Times New Roman" w:hAnsi="Times New Roman"/>
          <w:color w:val="000000"/>
          <w:lang w:val="sk-SK"/>
        </w:rPr>
        <w:t xml:space="preserve">, ak je zachované, </w:t>
      </w:r>
      <w:bookmarkEnd w:id="1695"/>
    </w:p>
    <w:p w14:paraId="4F0082C1" w14:textId="77777777" w:rsidR="00FD6EF3" w:rsidRPr="00CE3DDA" w:rsidRDefault="002C7593">
      <w:pPr>
        <w:spacing w:before="225" w:after="225" w:line="264" w:lineRule="auto"/>
        <w:ind w:left="420"/>
        <w:rPr>
          <w:lang w:val="sk-SK"/>
        </w:rPr>
      </w:pPr>
      <w:bookmarkStart w:id="1696" w:name="paragraf-23.odsek-1.pismeno-c"/>
      <w:bookmarkEnd w:id="1693"/>
      <w:r w:rsidRPr="00CE3DDA">
        <w:rPr>
          <w:rFonts w:ascii="Times New Roman" w:hAnsi="Times New Roman"/>
          <w:color w:val="000000"/>
          <w:lang w:val="sk-SK"/>
        </w:rPr>
        <w:t xml:space="preserve"> </w:t>
      </w:r>
      <w:bookmarkStart w:id="1697" w:name="paragraf-23.odsek-1.pismeno-c.oznacenie"/>
      <w:r w:rsidRPr="00CE3DDA">
        <w:rPr>
          <w:rFonts w:ascii="Times New Roman" w:hAnsi="Times New Roman"/>
          <w:color w:val="000000"/>
          <w:lang w:val="sk-SK"/>
        </w:rPr>
        <w:t xml:space="preserve">c) </w:t>
      </w:r>
      <w:bookmarkStart w:id="1698" w:name="paragraf-23.odsek-1.pismeno-c.text"/>
      <w:bookmarkEnd w:id="1697"/>
      <w:r w:rsidRPr="00CE3DDA">
        <w:rPr>
          <w:rFonts w:ascii="Times New Roman" w:hAnsi="Times New Roman"/>
          <w:color w:val="000000"/>
          <w:lang w:val="sk-SK"/>
        </w:rPr>
        <w:t xml:space="preserve">dátum znehodnotenia alebo zničenia, </w:t>
      </w:r>
      <w:bookmarkEnd w:id="1698"/>
    </w:p>
    <w:p w14:paraId="61A50293" w14:textId="77777777" w:rsidR="00FD6EF3" w:rsidRPr="00CE3DDA" w:rsidRDefault="002C7593">
      <w:pPr>
        <w:spacing w:before="225" w:after="225" w:line="264" w:lineRule="auto"/>
        <w:ind w:left="420"/>
        <w:rPr>
          <w:lang w:val="sk-SK"/>
        </w:rPr>
      </w:pPr>
      <w:bookmarkStart w:id="1699" w:name="paragraf-23.odsek-1.pismeno-d"/>
      <w:bookmarkEnd w:id="1696"/>
      <w:r w:rsidRPr="00CE3DDA">
        <w:rPr>
          <w:rFonts w:ascii="Times New Roman" w:hAnsi="Times New Roman"/>
          <w:color w:val="000000"/>
          <w:lang w:val="sk-SK"/>
        </w:rPr>
        <w:t xml:space="preserve"> </w:t>
      </w:r>
      <w:bookmarkStart w:id="1700" w:name="paragraf-23.odsek-1.pismeno-d.oznacenie"/>
      <w:r w:rsidRPr="00CE3DDA">
        <w:rPr>
          <w:rFonts w:ascii="Times New Roman" w:hAnsi="Times New Roman"/>
          <w:color w:val="000000"/>
          <w:lang w:val="sk-SK"/>
        </w:rPr>
        <w:t xml:space="preserve">d) </w:t>
      </w:r>
      <w:bookmarkStart w:id="1701" w:name="paragraf-23.odsek-1.pismeno-d.text"/>
      <w:bookmarkEnd w:id="1700"/>
      <w:r w:rsidRPr="00CE3DDA">
        <w:rPr>
          <w:rFonts w:ascii="Times New Roman" w:hAnsi="Times New Roman"/>
          <w:color w:val="000000"/>
          <w:lang w:val="sk-SK"/>
        </w:rPr>
        <w:t xml:space="preserve">či došlo k znehodnoteniu alebo zničeniu, </w:t>
      </w:r>
      <w:bookmarkEnd w:id="1701"/>
    </w:p>
    <w:p w14:paraId="1260A0CA" w14:textId="77777777" w:rsidR="00FD6EF3" w:rsidRPr="00CE3DDA" w:rsidRDefault="002C7593">
      <w:pPr>
        <w:spacing w:before="225" w:after="225" w:line="264" w:lineRule="auto"/>
        <w:ind w:left="420"/>
        <w:rPr>
          <w:lang w:val="sk-SK"/>
        </w:rPr>
      </w:pPr>
      <w:bookmarkStart w:id="1702" w:name="paragraf-23.odsek-1.pismeno-e"/>
      <w:bookmarkEnd w:id="1699"/>
      <w:r w:rsidRPr="00CE3DDA">
        <w:rPr>
          <w:rFonts w:ascii="Times New Roman" w:hAnsi="Times New Roman"/>
          <w:color w:val="000000"/>
          <w:lang w:val="sk-SK"/>
        </w:rPr>
        <w:t xml:space="preserve"> </w:t>
      </w:r>
      <w:bookmarkStart w:id="1703" w:name="paragraf-23.odsek-1.pismeno-e.oznacenie"/>
      <w:r w:rsidRPr="00CE3DDA">
        <w:rPr>
          <w:rFonts w:ascii="Times New Roman" w:hAnsi="Times New Roman"/>
          <w:color w:val="000000"/>
          <w:lang w:val="sk-SK"/>
        </w:rPr>
        <w:t xml:space="preserve">e) </w:t>
      </w:r>
      <w:bookmarkStart w:id="1704" w:name="paragraf-23.odsek-1.pismeno-e.text"/>
      <w:bookmarkEnd w:id="1703"/>
      <w:r w:rsidRPr="00CE3DDA">
        <w:rPr>
          <w:rFonts w:ascii="Times New Roman" w:hAnsi="Times New Roman"/>
          <w:color w:val="000000"/>
          <w:lang w:val="sk-SK"/>
        </w:rPr>
        <w:t xml:space="preserve">počet kusov, </w:t>
      </w:r>
      <w:bookmarkEnd w:id="1704"/>
    </w:p>
    <w:p w14:paraId="200521A1" w14:textId="77777777" w:rsidR="00FD6EF3" w:rsidRPr="00CE3DDA" w:rsidRDefault="002C7593">
      <w:pPr>
        <w:spacing w:before="225" w:after="225" w:line="264" w:lineRule="auto"/>
        <w:ind w:left="420"/>
        <w:rPr>
          <w:lang w:val="sk-SK"/>
        </w:rPr>
      </w:pPr>
      <w:bookmarkStart w:id="1705" w:name="paragraf-23.odsek-1.pismeno-f"/>
      <w:bookmarkEnd w:id="1702"/>
      <w:r w:rsidRPr="00CE3DDA">
        <w:rPr>
          <w:rFonts w:ascii="Times New Roman" w:hAnsi="Times New Roman"/>
          <w:color w:val="000000"/>
          <w:lang w:val="sk-SK"/>
        </w:rPr>
        <w:t xml:space="preserve"> </w:t>
      </w:r>
      <w:bookmarkStart w:id="1706" w:name="paragraf-23.odsek-1.pismeno-f.oznacenie"/>
      <w:r w:rsidRPr="00CE3DDA">
        <w:rPr>
          <w:rFonts w:ascii="Times New Roman" w:hAnsi="Times New Roman"/>
          <w:color w:val="000000"/>
          <w:lang w:val="sk-SK"/>
        </w:rPr>
        <w:t xml:space="preserve">f) </w:t>
      </w:r>
      <w:bookmarkStart w:id="1707" w:name="paragraf-23.odsek-1.pismeno-f.text"/>
      <w:bookmarkEnd w:id="1706"/>
      <w:r w:rsidRPr="00CE3DDA">
        <w:rPr>
          <w:rFonts w:ascii="Times New Roman" w:hAnsi="Times New Roman"/>
          <w:color w:val="000000"/>
          <w:lang w:val="sk-SK"/>
        </w:rPr>
        <w:t xml:space="preserve">meno a priezvisko osoby, ktorá vyhotovila záznam. </w:t>
      </w:r>
      <w:bookmarkEnd w:id="1707"/>
    </w:p>
    <w:p w14:paraId="7FE7D276" w14:textId="77777777" w:rsidR="00FD6EF3" w:rsidRPr="00CE3DDA" w:rsidRDefault="002C7593">
      <w:pPr>
        <w:spacing w:before="225" w:after="225" w:line="264" w:lineRule="auto"/>
        <w:ind w:left="345"/>
        <w:rPr>
          <w:lang w:val="sk-SK"/>
        </w:rPr>
      </w:pPr>
      <w:bookmarkStart w:id="1708" w:name="paragraf-23.odsek-2"/>
      <w:bookmarkEnd w:id="1687"/>
      <w:bookmarkEnd w:id="1705"/>
      <w:r w:rsidRPr="00CE3DDA">
        <w:rPr>
          <w:rFonts w:ascii="Times New Roman" w:hAnsi="Times New Roman"/>
          <w:color w:val="000000"/>
          <w:lang w:val="sk-SK"/>
        </w:rPr>
        <w:t xml:space="preserve"> </w:t>
      </w:r>
      <w:bookmarkStart w:id="1709" w:name="paragraf-23.odsek-2.oznacenie"/>
      <w:r w:rsidRPr="00CE3DDA">
        <w:rPr>
          <w:rFonts w:ascii="Times New Roman" w:hAnsi="Times New Roman"/>
          <w:color w:val="000000"/>
          <w:lang w:val="sk-SK"/>
        </w:rPr>
        <w:t xml:space="preserve">(2) </w:t>
      </w:r>
      <w:bookmarkStart w:id="1710" w:name="paragraf-23.odsek-2.text"/>
      <w:bookmarkEnd w:id="1709"/>
      <w:r w:rsidRPr="00CE3DDA">
        <w:rPr>
          <w:rFonts w:ascii="Times New Roman" w:hAnsi="Times New Roman"/>
          <w:color w:val="000000"/>
          <w:lang w:val="sk-SK"/>
        </w:rPr>
        <w:t xml:space="preserve">Ak dôjde k znehodnoteniu alebo zničeniu pečiatky, prevezme sa pečiatka od technika kontroly originality, ktorému je pridelená, a prevzatie sa zaeviduje podľa § 22 ods. 3. </w:t>
      </w:r>
      <w:bookmarkEnd w:id="1710"/>
    </w:p>
    <w:p w14:paraId="7B81E2D0" w14:textId="4CD649C1" w:rsidR="00FD6EF3" w:rsidRPr="00CE3DDA" w:rsidRDefault="002C7593">
      <w:pPr>
        <w:spacing w:before="225" w:after="225" w:line="264" w:lineRule="auto"/>
        <w:ind w:left="345"/>
        <w:rPr>
          <w:lang w:val="sk-SK"/>
        </w:rPr>
      </w:pPr>
      <w:bookmarkStart w:id="1711" w:name="paragraf-23.odsek-3"/>
      <w:bookmarkEnd w:id="1708"/>
      <w:r w:rsidRPr="00CE3DDA">
        <w:rPr>
          <w:rFonts w:ascii="Times New Roman" w:hAnsi="Times New Roman"/>
          <w:color w:val="000000"/>
          <w:lang w:val="sk-SK"/>
        </w:rPr>
        <w:t xml:space="preserve"> </w:t>
      </w:r>
      <w:bookmarkStart w:id="1712" w:name="paragraf-23.odsek-3.oznacenie"/>
      <w:r w:rsidRPr="00CE3DDA">
        <w:rPr>
          <w:rFonts w:ascii="Times New Roman" w:hAnsi="Times New Roman"/>
          <w:color w:val="000000"/>
          <w:lang w:val="sk-SK"/>
        </w:rPr>
        <w:t xml:space="preserve">(3) </w:t>
      </w:r>
      <w:bookmarkStart w:id="1713" w:name="paragraf-23.odsek-3.text"/>
      <w:bookmarkEnd w:id="1712"/>
      <w:r w:rsidRPr="00CE3DDA">
        <w:rPr>
          <w:rFonts w:ascii="Times New Roman" w:hAnsi="Times New Roman"/>
          <w:color w:val="000000"/>
          <w:lang w:val="sk-SK"/>
        </w:rPr>
        <w:t xml:space="preserve">Ak dôjde k zisteniu, že došlo k strate alebo odcudzeniu tlačív dokladov alebo pečiatok evidovaných oprávnenou osobou kontroly originality, vyhotoví sa záznam podľa odseku 1, pričom v písmene d) sa uvedie ako dôvod strata alebo odcudzenie. Zabezpečí sa bezodkladné oznámenie straty alebo odcudzenia tlačív dokladov alebo pečiatok technickej službe. </w:t>
      </w:r>
      <w:bookmarkEnd w:id="1713"/>
    </w:p>
    <w:p w14:paraId="40E73FC5" w14:textId="77777777" w:rsidR="00FD6EF3" w:rsidRPr="00CE3DDA" w:rsidRDefault="002C7593">
      <w:pPr>
        <w:spacing w:before="225" w:after="225" w:line="264" w:lineRule="auto"/>
        <w:ind w:left="345"/>
        <w:rPr>
          <w:lang w:val="sk-SK"/>
        </w:rPr>
      </w:pPr>
      <w:bookmarkStart w:id="1714" w:name="paragraf-23.odsek-4"/>
      <w:bookmarkEnd w:id="1711"/>
      <w:r w:rsidRPr="00CE3DDA">
        <w:rPr>
          <w:rFonts w:ascii="Times New Roman" w:hAnsi="Times New Roman"/>
          <w:color w:val="000000"/>
          <w:lang w:val="sk-SK"/>
        </w:rPr>
        <w:t xml:space="preserve"> </w:t>
      </w:r>
      <w:bookmarkStart w:id="1715" w:name="paragraf-23.odsek-4.oznacenie"/>
      <w:r w:rsidRPr="00CE3DDA">
        <w:rPr>
          <w:rFonts w:ascii="Times New Roman" w:hAnsi="Times New Roman"/>
          <w:color w:val="000000"/>
          <w:lang w:val="sk-SK"/>
        </w:rPr>
        <w:t xml:space="preserve">(4) </w:t>
      </w:r>
      <w:bookmarkStart w:id="1716" w:name="paragraf-23.odsek-4.text"/>
      <w:bookmarkEnd w:id="1715"/>
      <w:r w:rsidRPr="00CE3DDA">
        <w:rPr>
          <w:rFonts w:ascii="Times New Roman" w:hAnsi="Times New Roman"/>
          <w:color w:val="000000"/>
          <w:lang w:val="sk-SK"/>
        </w:rPr>
        <w:t xml:space="preserve">Vyhotoví sa zoznam znehodnotených, zničených, stratených alebo odcudzených tlačív dokladov a pečiatok zaznamenaných podľa odsekov 1 až 3 vždy k 31. decembru. </w:t>
      </w:r>
      <w:bookmarkEnd w:id="1716"/>
    </w:p>
    <w:p w14:paraId="02864C4D" w14:textId="77777777" w:rsidR="00FD6EF3" w:rsidRPr="00CE3DDA" w:rsidRDefault="002C7593">
      <w:pPr>
        <w:spacing w:before="225" w:after="225" w:line="264" w:lineRule="auto"/>
        <w:ind w:left="345"/>
        <w:rPr>
          <w:lang w:val="sk-SK"/>
        </w:rPr>
      </w:pPr>
      <w:bookmarkStart w:id="1717" w:name="paragraf-23.odsek-5"/>
      <w:bookmarkEnd w:id="1714"/>
      <w:r w:rsidRPr="00CE3DDA">
        <w:rPr>
          <w:rFonts w:ascii="Times New Roman" w:hAnsi="Times New Roman"/>
          <w:color w:val="000000"/>
          <w:lang w:val="sk-SK"/>
        </w:rPr>
        <w:t xml:space="preserve"> </w:t>
      </w:r>
      <w:bookmarkStart w:id="1718" w:name="paragraf-23.odsek-5.oznacenie"/>
      <w:r w:rsidRPr="00CE3DDA">
        <w:rPr>
          <w:rFonts w:ascii="Times New Roman" w:hAnsi="Times New Roman"/>
          <w:color w:val="000000"/>
          <w:lang w:val="sk-SK"/>
        </w:rPr>
        <w:t xml:space="preserve">(5) </w:t>
      </w:r>
      <w:bookmarkStart w:id="1719" w:name="paragraf-23.odsek-5.text"/>
      <w:bookmarkEnd w:id="1718"/>
      <w:r w:rsidRPr="00CE3DDA">
        <w:rPr>
          <w:rFonts w:ascii="Times New Roman" w:hAnsi="Times New Roman"/>
          <w:color w:val="000000"/>
          <w:lang w:val="sk-SK"/>
        </w:rPr>
        <w:t xml:space="preserve">Znehodnotené alebo zničené tlačivá dokladov a pečiatky spolu so zoznamom podľa odseku 4 sa odovzdajú do 15. februára nasledujúceho kalendárneho roka technickej službe na likvidáciu, ktorá vydá potvrdenie o prijatí znehodnotených alebo zničených tlačív dokladov a pečiatok. </w:t>
      </w:r>
      <w:bookmarkEnd w:id="1719"/>
    </w:p>
    <w:p w14:paraId="7529D061" w14:textId="77777777" w:rsidR="00FD6EF3" w:rsidRPr="00CE3DDA" w:rsidRDefault="002C7593">
      <w:pPr>
        <w:spacing w:after="0" w:line="264" w:lineRule="auto"/>
        <w:ind w:left="345"/>
        <w:rPr>
          <w:lang w:val="sk-SK"/>
        </w:rPr>
      </w:pPr>
      <w:bookmarkStart w:id="1720" w:name="paragraf-23.odsek-6"/>
      <w:bookmarkEnd w:id="1717"/>
      <w:r w:rsidRPr="00CE3DDA">
        <w:rPr>
          <w:rFonts w:ascii="Times New Roman" w:hAnsi="Times New Roman"/>
          <w:color w:val="000000"/>
          <w:lang w:val="sk-SK"/>
        </w:rPr>
        <w:t xml:space="preserve"> </w:t>
      </w:r>
      <w:bookmarkStart w:id="1721" w:name="paragraf-23.odsek-6.oznacenie"/>
      <w:r w:rsidRPr="00CE3DDA">
        <w:rPr>
          <w:rFonts w:ascii="Times New Roman" w:hAnsi="Times New Roman"/>
          <w:color w:val="000000"/>
          <w:lang w:val="sk-SK"/>
        </w:rPr>
        <w:t xml:space="preserve">(6) </w:t>
      </w:r>
      <w:bookmarkStart w:id="1722" w:name="paragraf-23.odsek-6.text"/>
      <w:bookmarkEnd w:id="1721"/>
      <w:r w:rsidRPr="00CE3DDA">
        <w:rPr>
          <w:rFonts w:ascii="Times New Roman" w:hAnsi="Times New Roman"/>
          <w:color w:val="000000"/>
          <w:lang w:val="sk-SK"/>
        </w:rPr>
        <w:t xml:space="preserve">Najneskôr do 15 dní odo dňa nadobudnutia právoplatnosti rozhodnutia o zrušení alebo zániku oprávnenia na vykonávanie kontroly originality sa odovzdajú technickej službe </w:t>
      </w:r>
      <w:bookmarkEnd w:id="1722"/>
    </w:p>
    <w:p w14:paraId="602C1219" w14:textId="77777777" w:rsidR="00FD6EF3" w:rsidRPr="00CE3DDA" w:rsidRDefault="002C7593">
      <w:pPr>
        <w:spacing w:before="225" w:after="225" w:line="264" w:lineRule="auto"/>
        <w:ind w:left="420"/>
        <w:rPr>
          <w:lang w:val="sk-SK"/>
        </w:rPr>
      </w:pPr>
      <w:bookmarkStart w:id="1723" w:name="paragraf-23.odsek-6.pismeno-a"/>
      <w:r w:rsidRPr="00CE3DDA">
        <w:rPr>
          <w:rFonts w:ascii="Times New Roman" w:hAnsi="Times New Roman"/>
          <w:color w:val="000000"/>
          <w:lang w:val="sk-SK"/>
        </w:rPr>
        <w:t xml:space="preserve"> </w:t>
      </w:r>
      <w:bookmarkStart w:id="1724" w:name="paragraf-23.odsek-6.pismeno-a.oznacenie"/>
      <w:r w:rsidRPr="00CE3DDA">
        <w:rPr>
          <w:rFonts w:ascii="Times New Roman" w:hAnsi="Times New Roman"/>
          <w:color w:val="000000"/>
          <w:lang w:val="sk-SK"/>
        </w:rPr>
        <w:t xml:space="preserve">a) </w:t>
      </w:r>
      <w:bookmarkStart w:id="1725" w:name="paragraf-23.odsek-6.pismeno-a.text"/>
      <w:bookmarkEnd w:id="1724"/>
      <w:r w:rsidRPr="00CE3DDA">
        <w:rPr>
          <w:rFonts w:ascii="Times New Roman" w:hAnsi="Times New Roman"/>
          <w:color w:val="000000"/>
          <w:lang w:val="sk-SK"/>
        </w:rPr>
        <w:t xml:space="preserve">nespotrebované tlačivá dokladov a pečiatky, </w:t>
      </w:r>
      <w:bookmarkEnd w:id="1725"/>
    </w:p>
    <w:p w14:paraId="15BF3967" w14:textId="77777777" w:rsidR="00FD6EF3" w:rsidRPr="00CE3DDA" w:rsidRDefault="002C7593">
      <w:pPr>
        <w:spacing w:before="225" w:after="225" w:line="264" w:lineRule="auto"/>
        <w:ind w:left="420"/>
        <w:rPr>
          <w:lang w:val="sk-SK"/>
        </w:rPr>
      </w:pPr>
      <w:bookmarkStart w:id="1726" w:name="paragraf-23.odsek-6.pismeno-b"/>
      <w:bookmarkEnd w:id="1723"/>
      <w:r w:rsidRPr="00CE3DDA">
        <w:rPr>
          <w:rFonts w:ascii="Times New Roman" w:hAnsi="Times New Roman"/>
          <w:color w:val="000000"/>
          <w:lang w:val="sk-SK"/>
        </w:rPr>
        <w:t xml:space="preserve"> </w:t>
      </w:r>
      <w:bookmarkStart w:id="1727" w:name="paragraf-23.odsek-6.pismeno-b.oznacenie"/>
      <w:r w:rsidRPr="00CE3DDA">
        <w:rPr>
          <w:rFonts w:ascii="Times New Roman" w:hAnsi="Times New Roman"/>
          <w:color w:val="000000"/>
          <w:lang w:val="sk-SK"/>
        </w:rPr>
        <w:t xml:space="preserve">b) </w:t>
      </w:r>
      <w:bookmarkStart w:id="1728" w:name="paragraf-23.odsek-6.pismeno-b.text"/>
      <w:bookmarkEnd w:id="1727"/>
      <w:r w:rsidRPr="00CE3DDA">
        <w:rPr>
          <w:rFonts w:ascii="Times New Roman" w:hAnsi="Times New Roman"/>
          <w:color w:val="000000"/>
          <w:lang w:val="sk-SK"/>
        </w:rPr>
        <w:t xml:space="preserve">znehodnotené alebo zničené tlačivá dokladov a pečiatky spolu so zoznamom podľa odseku 4. </w:t>
      </w:r>
      <w:bookmarkEnd w:id="1728"/>
    </w:p>
    <w:p w14:paraId="6409E29B" w14:textId="77777777" w:rsidR="00FD6EF3" w:rsidRPr="00CE3DDA" w:rsidRDefault="002C7593">
      <w:pPr>
        <w:spacing w:before="225" w:after="225" w:line="264" w:lineRule="auto"/>
        <w:ind w:left="345"/>
        <w:rPr>
          <w:lang w:val="sk-SK"/>
        </w:rPr>
      </w:pPr>
      <w:bookmarkStart w:id="1729" w:name="paragraf-23.odsek-7"/>
      <w:bookmarkEnd w:id="1720"/>
      <w:bookmarkEnd w:id="1726"/>
      <w:r w:rsidRPr="00CE3DDA">
        <w:rPr>
          <w:rFonts w:ascii="Times New Roman" w:hAnsi="Times New Roman"/>
          <w:color w:val="000000"/>
          <w:lang w:val="sk-SK"/>
        </w:rPr>
        <w:t xml:space="preserve"> </w:t>
      </w:r>
      <w:bookmarkStart w:id="1730" w:name="paragraf-23.odsek-7.oznacenie"/>
      <w:r w:rsidRPr="00CE3DDA">
        <w:rPr>
          <w:rFonts w:ascii="Times New Roman" w:hAnsi="Times New Roman"/>
          <w:color w:val="000000"/>
          <w:lang w:val="sk-SK"/>
        </w:rPr>
        <w:t xml:space="preserve">(7) </w:t>
      </w:r>
      <w:bookmarkStart w:id="1731" w:name="paragraf-23.odsek-7.text"/>
      <w:bookmarkEnd w:id="1730"/>
      <w:r w:rsidRPr="00CE3DDA">
        <w:rPr>
          <w:rFonts w:ascii="Times New Roman" w:hAnsi="Times New Roman"/>
          <w:color w:val="000000"/>
          <w:lang w:val="sk-SK"/>
        </w:rPr>
        <w:t xml:space="preserve">Kniha príjmu a výdaja pečiatok sa uchováva päť rokov odo dňa nadobudnutia právoplatnosti rozhodnutia o zrušení alebo zániku oprávnenia na vykonávanie kontroly originality. </w:t>
      </w:r>
      <w:bookmarkEnd w:id="1731"/>
    </w:p>
    <w:bookmarkEnd w:id="1684"/>
    <w:bookmarkEnd w:id="1729"/>
    <w:p w14:paraId="6A474B5E" w14:textId="77777777" w:rsidR="00FD6EF3" w:rsidRPr="00CE3DDA" w:rsidRDefault="00FD6EF3">
      <w:pPr>
        <w:spacing w:after="0"/>
        <w:ind w:left="120"/>
        <w:rPr>
          <w:lang w:val="sk-SK"/>
        </w:rPr>
      </w:pPr>
    </w:p>
    <w:p w14:paraId="4C23470A" w14:textId="77777777" w:rsidR="00FD6EF3" w:rsidRPr="00CE3DDA" w:rsidRDefault="002C7593">
      <w:pPr>
        <w:spacing w:before="300" w:after="0" w:line="264" w:lineRule="auto"/>
        <w:ind w:left="195"/>
        <w:jc w:val="center"/>
        <w:rPr>
          <w:lang w:val="sk-SK"/>
        </w:rPr>
      </w:pPr>
      <w:r w:rsidRPr="00CE3DDA">
        <w:rPr>
          <w:rFonts w:ascii="Times New Roman" w:hAnsi="Times New Roman"/>
          <w:b/>
          <w:color w:val="000000"/>
          <w:sz w:val="24"/>
          <w:lang w:val="sk-SK"/>
        </w:rPr>
        <w:t xml:space="preserve"> Podrobnosti o technikovi kontroly originality </w:t>
      </w:r>
    </w:p>
    <w:p w14:paraId="00692813" w14:textId="77777777" w:rsidR="00FD6EF3" w:rsidRPr="00CE3DDA" w:rsidRDefault="002C7593">
      <w:pPr>
        <w:spacing w:before="225" w:after="225" w:line="264" w:lineRule="auto"/>
        <w:ind w:left="270"/>
        <w:jc w:val="center"/>
        <w:rPr>
          <w:lang w:val="sk-SK"/>
        </w:rPr>
      </w:pPr>
      <w:bookmarkStart w:id="1732" w:name="paragraf-24.oznacenie"/>
      <w:bookmarkStart w:id="1733" w:name="paragraf-24"/>
      <w:r w:rsidRPr="00CE3DDA">
        <w:rPr>
          <w:rFonts w:ascii="Times New Roman" w:hAnsi="Times New Roman"/>
          <w:b/>
          <w:color w:val="000000"/>
          <w:lang w:val="sk-SK"/>
        </w:rPr>
        <w:t xml:space="preserve"> § 24 </w:t>
      </w:r>
    </w:p>
    <w:p w14:paraId="5D33016B" w14:textId="77777777" w:rsidR="00FD6EF3" w:rsidRPr="00CE3DDA" w:rsidRDefault="002C7593">
      <w:pPr>
        <w:spacing w:after="0" w:line="264" w:lineRule="auto"/>
        <w:ind w:left="270"/>
        <w:jc w:val="center"/>
        <w:rPr>
          <w:lang w:val="sk-SK"/>
        </w:rPr>
      </w:pPr>
      <w:bookmarkStart w:id="1734" w:name="paragraf-24.nadpis"/>
      <w:bookmarkEnd w:id="1732"/>
      <w:r w:rsidRPr="00CE3DDA">
        <w:rPr>
          <w:rFonts w:ascii="Times New Roman" w:hAnsi="Times New Roman"/>
          <w:b/>
          <w:color w:val="000000"/>
          <w:lang w:val="sk-SK"/>
        </w:rPr>
        <w:t xml:space="preserve"> Návrh na udelenie osvedčenia technika kontroly originality </w:t>
      </w:r>
    </w:p>
    <w:p w14:paraId="08CA5FA2" w14:textId="77777777" w:rsidR="00FD6EF3" w:rsidRPr="00CE3DDA" w:rsidRDefault="00FD6EF3">
      <w:pPr>
        <w:spacing w:after="0" w:line="264" w:lineRule="auto"/>
        <w:ind w:left="270"/>
        <w:jc w:val="center"/>
        <w:rPr>
          <w:lang w:val="sk-SK"/>
        </w:rPr>
      </w:pPr>
    </w:p>
    <w:p w14:paraId="56C39215"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77" w:anchor="paragraf-90.odsek-4.pismeno-c">
        <w:r w:rsidRPr="00CE3DDA">
          <w:rPr>
            <w:rFonts w:ascii="Times New Roman" w:hAnsi="Times New Roman"/>
            <w:b/>
            <w:color w:val="0000FF"/>
            <w:u w:val="single"/>
            <w:lang w:val="sk-SK"/>
          </w:rPr>
          <w:t>§ 90 ods. 4 písm. c) zákona</w:t>
        </w:r>
      </w:hyperlink>
      <w:r w:rsidRPr="00CE3DDA">
        <w:rPr>
          <w:rFonts w:ascii="Times New Roman" w:hAnsi="Times New Roman"/>
          <w:b/>
          <w:color w:val="000000"/>
          <w:lang w:val="sk-SK"/>
        </w:rPr>
        <w:t xml:space="preserve">] </w:t>
      </w:r>
    </w:p>
    <w:p w14:paraId="27C80D5E" w14:textId="77777777" w:rsidR="00FD6EF3" w:rsidRPr="00CE3DDA" w:rsidRDefault="002C7593">
      <w:pPr>
        <w:spacing w:after="0" w:line="264" w:lineRule="auto"/>
        <w:ind w:left="345"/>
        <w:rPr>
          <w:lang w:val="sk-SK"/>
        </w:rPr>
      </w:pPr>
      <w:bookmarkStart w:id="1735" w:name="paragraf-24.odsek-1"/>
      <w:bookmarkEnd w:id="1734"/>
      <w:r w:rsidRPr="00CE3DDA">
        <w:rPr>
          <w:rFonts w:ascii="Times New Roman" w:hAnsi="Times New Roman"/>
          <w:color w:val="000000"/>
          <w:lang w:val="sk-SK"/>
        </w:rPr>
        <w:t xml:space="preserve"> </w:t>
      </w:r>
      <w:bookmarkStart w:id="1736" w:name="paragraf-24.odsek-1.oznacenie"/>
      <w:r w:rsidRPr="00CE3DDA">
        <w:rPr>
          <w:rFonts w:ascii="Times New Roman" w:hAnsi="Times New Roman"/>
          <w:color w:val="000000"/>
          <w:lang w:val="sk-SK"/>
        </w:rPr>
        <w:t xml:space="preserve">(1) </w:t>
      </w:r>
      <w:bookmarkStart w:id="1737" w:name="paragraf-24.odsek-1.text"/>
      <w:bookmarkEnd w:id="1736"/>
      <w:r w:rsidRPr="00CE3DDA">
        <w:rPr>
          <w:rFonts w:ascii="Times New Roman" w:hAnsi="Times New Roman"/>
          <w:color w:val="000000"/>
          <w:lang w:val="sk-SK"/>
        </w:rPr>
        <w:t xml:space="preserve">Návrh na udelenie osvedčenia technika kontroly originality obsahuje </w:t>
      </w:r>
      <w:bookmarkEnd w:id="1737"/>
    </w:p>
    <w:p w14:paraId="40B58B8A" w14:textId="77777777" w:rsidR="00FD6EF3" w:rsidRPr="00CE3DDA" w:rsidRDefault="002C7593">
      <w:pPr>
        <w:spacing w:before="225" w:after="225" w:line="264" w:lineRule="auto"/>
        <w:ind w:left="420"/>
        <w:rPr>
          <w:lang w:val="sk-SK"/>
        </w:rPr>
      </w:pPr>
      <w:bookmarkStart w:id="1738" w:name="paragraf-24.odsek-1.pismeno-a"/>
      <w:r w:rsidRPr="00CE3DDA">
        <w:rPr>
          <w:rFonts w:ascii="Times New Roman" w:hAnsi="Times New Roman"/>
          <w:color w:val="000000"/>
          <w:lang w:val="sk-SK"/>
        </w:rPr>
        <w:t xml:space="preserve"> </w:t>
      </w:r>
      <w:bookmarkStart w:id="1739" w:name="paragraf-24.odsek-1.pismeno-a.oznacenie"/>
      <w:r w:rsidRPr="00CE3DDA">
        <w:rPr>
          <w:rFonts w:ascii="Times New Roman" w:hAnsi="Times New Roman"/>
          <w:color w:val="000000"/>
          <w:lang w:val="sk-SK"/>
        </w:rPr>
        <w:t xml:space="preserve">a) </w:t>
      </w:r>
      <w:bookmarkEnd w:id="1739"/>
      <w:r w:rsidRPr="00CE3DDA">
        <w:rPr>
          <w:rFonts w:ascii="Times New Roman" w:hAnsi="Times New Roman"/>
          <w:color w:val="000000"/>
          <w:lang w:val="sk-SK"/>
        </w:rPr>
        <w:t xml:space="preserve">identifikačné údaje podľa </w:t>
      </w:r>
      <w:hyperlink r:id="rId78" w:anchor="paragraf-157.odsek-3">
        <w:r w:rsidRPr="00CE3DDA">
          <w:rPr>
            <w:rFonts w:ascii="Times New Roman" w:hAnsi="Times New Roman"/>
            <w:color w:val="0000FF"/>
            <w:u w:val="single"/>
            <w:lang w:val="sk-SK"/>
          </w:rPr>
          <w:t>§ 157 ods. 3 zákona</w:t>
        </w:r>
      </w:hyperlink>
      <w:bookmarkStart w:id="1740" w:name="paragraf-24.odsek-1.pismeno-a.text"/>
      <w:r w:rsidRPr="00CE3DDA">
        <w:rPr>
          <w:rFonts w:ascii="Times New Roman" w:hAnsi="Times New Roman"/>
          <w:color w:val="000000"/>
          <w:lang w:val="sk-SK"/>
        </w:rPr>
        <w:t xml:space="preserve"> oprávnenej osoby kontroly originality alebo osoby, ktorá je držiteľom povolenia na zriadenie pracoviska kontroly originality, </w:t>
      </w:r>
      <w:bookmarkEnd w:id="1740"/>
    </w:p>
    <w:p w14:paraId="0FB71669" w14:textId="77777777" w:rsidR="00FD6EF3" w:rsidRPr="00CE3DDA" w:rsidRDefault="002C7593">
      <w:pPr>
        <w:spacing w:before="225" w:after="225" w:line="264" w:lineRule="auto"/>
        <w:ind w:left="420"/>
        <w:rPr>
          <w:lang w:val="sk-SK"/>
        </w:rPr>
      </w:pPr>
      <w:bookmarkStart w:id="1741" w:name="paragraf-24.odsek-1.pismeno-b"/>
      <w:bookmarkEnd w:id="1738"/>
      <w:r w:rsidRPr="00CE3DDA">
        <w:rPr>
          <w:rFonts w:ascii="Times New Roman" w:hAnsi="Times New Roman"/>
          <w:color w:val="000000"/>
          <w:lang w:val="sk-SK"/>
        </w:rPr>
        <w:t xml:space="preserve"> </w:t>
      </w:r>
      <w:bookmarkStart w:id="1742" w:name="paragraf-24.odsek-1.pismeno-b.oznacenie"/>
      <w:r w:rsidRPr="00CE3DDA">
        <w:rPr>
          <w:rFonts w:ascii="Times New Roman" w:hAnsi="Times New Roman"/>
          <w:color w:val="000000"/>
          <w:lang w:val="sk-SK"/>
        </w:rPr>
        <w:t xml:space="preserve">b) </w:t>
      </w:r>
      <w:bookmarkStart w:id="1743" w:name="paragraf-24.odsek-1.pismeno-b.text"/>
      <w:bookmarkEnd w:id="1742"/>
      <w:r w:rsidRPr="00CE3DDA">
        <w:rPr>
          <w:rFonts w:ascii="Times New Roman" w:hAnsi="Times New Roman"/>
          <w:color w:val="000000"/>
          <w:lang w:val="sk-SK"/>
        </w:rPr>
        <w:t xml:space="preserve">identifikačné údaje podľa § 157 ods. 3 zákona fyzickej osoby, pre ktorú sa žiada o udelenie osvedčenia, </w:t>
      </w:r>
      <w:bookmarkEnd w:id="1743"/>
    </w:p>
    <w:p w14:paraId="7DE3757C" w14:textId="77777777" w:rsidR="00FD6EF3" w:rsidRPr="00CE3DDA" w:rsidRDefault="002C7593">
      <w:pPr>
        <w:spacing w:before="225" w:after="225" w:line="264" w:lineRule="auto"/>
        <w:ind w:left="420"/>
        <w:rPr>
          <w:lang w:val="sk-SK"/>
        </w:rPr>
      </w:pPr>
      <w:bookmarkStart w:id="1744" w:name="paragraf-24.odsek-1.pismeno-c"/>
      <w:bookmarkEnd w:id="1741"/>
      <w:r w:rsidRPr="00CE3DDA">
        <w:rPr>
          <w:rFonts w:ascii="Times New Roman" w:hAnsi="Times New Roman"/>
          <w:color w:val="000000"/>
          <w:lang w:val="sk-SK"/>
        </w:rPr>
        <w:t xml:space="preserve"> </w:t>
      </w:r>
      <w:bookmarkStart w:id="1745" w:name="paragraf-24.odsek-1.pismeno-c.oznacenie"/>
      <w:r w:rsidRPr="00CE3DDA">
        <w:rPr>
          <w:rFonts w:ascii="Times New Roman" w:hAnsi="Times New Roman"/>
          <w:color w:val="000000"/>
          <w:lang w:val="sk-SK"/>
        </w:rPr>
        <w:t xml:space="preserve">c) </w:t>
      </w:r>
      <w:bookmarkEnd w:id="1745"/>
      <w:r w:rsidRPr="00CE3DDA">
        <w:rPr>
          <w:rFonts w:ascii="Times New Roman" w:hAnsi="Times New Roman"/>
          <w:color w:val="000000"/>
          <w:lang w:val="sk-SK"/>
        </w:rPr>
        <w:t xml:space="preserve">údaje potrebné na vyžiadanie výpisu z registra trestov osoby podľa písmena b) na preukázanie bezúhonnosti podľa </w:t>
      </w:r>
      <w:hyperlink r:id="rId79" w:anchor="paragraf-167.odsek-4">
        <w:r w:rsidRPr="00CE3DDA">
          <w:rPr>
            <w:rFonts w:ascii="Times New Roman" w:hAnsi="Times New Roman"/>
            <w:color w:val="0000FF"/>
            <w:u w:val="single"/>
            <w:lang w:val="sk-SK"/>
          </w:rPr>
          <w:t>§ 167 ods. 4 zákona</w:t>
        </w:r>
      </w:hyperlink>
      <w:bookmarkStart w:id="1746" w:name="paragraf-24.odsek-1.pismeno-c.text"/>
      <w:r w:rsidRPr="00CE3DDA">
        <w:rPr>
          <w:rFonts w:ascii="Times New Roman" w:hAnsi="Times New Roman"/>
          <w:color w:val="000000"/>
          <w:lang w:val="sk-SK"/>
        </w:rPr>
        <w:t xml:space="preserve"> a súhlas s ich spracovaním; ak ide o cudzinca, výpis z registra trestov alebo obdobný doklad vydaný štátom, ktorého je občanom, nie starší ako tri mesiace, </w:t>
      </w:r>
      <w:bookmarkEnd w:id="1746"/>
    </w:p>
    <w:p w14:paraId="1A1F10DB" w14:textId="77777777" w:rsidR="00FD6EF3" w:rsidRPr="00CE3DDA" w:rsidRDefault="002C7593">
      <w:pPr>
        <w:spacing w:before="225" w:after="225" w:line="264" w:lineRule="auto"/>
        <w:ind w:left="420"/>
        <w:rPr>
          <w:lang w:val="sk-SK"/>
        </w:rPr>
      </w:pPr>
      <w:bookmarkStart w:id="1747" w:name="paragraf-24.odsek-1.pismeno-d"/>
      <w:bookmarkEnd w:id="1744"/>
      <w:r w:rsidRPr="00CE3DDA">
        <w:rPr>
          <w:rFonts w:ascii="Times New Roman" w:hAnsi="Times New Roman"/>
          <w:color w:val="000000"/>
          <w:lang w:val="sk-SK"/>
        </w:rPr>
        <w:t xml:space="preserve"> </w:t>
      </w:r>
      <w:bookmarkStart w:id="1748" w:name="paragraf-24.odsek-1.pismeno-d.oznacenie"/>
      <w:r w:rsidRPr="00CE3DDA">
        <w:rPr>
          <w:rFonts w:ascii="Times New Roman" w:hAnsi="Times New Roman"/>
          <w:color w:val="000000"/>
          <w:lang w:val="sk-SK"/>
        </w:rPr>
        <w:t xml:space="preserve">d) </w:t>
      </w:r>
      <w:bookmarkEnd w:id="1748"/>
      <w:r w:rsidRPr="00CE3DDA">
        <w:rPr>
          <w:rFonts w:ascii="Times New Roman" w:hAnsi="Times New Roman"/>
          <w:color w:val="000000"/>
          <w:lang w:val="sk-SK"/>
        </w:rPr>
        <w:t xml:space="preserve">doklady preukazujúce dôveryhodnosť podľa </w:t>
      </w:r>
      <w:hyperlink r:id="rId80" w:anchor="paragraf-167.odsek-6">
        <w:r w:rsidRPr="00CE3DDA">
          <w:rPr>
            <w:rFonts w:ascii="Times New Roman" w:hAnsi="Times New Roman"/>
            <w:color w:val="0000FF"/>
            <w:u w:val="single"/>
            <w:lang w:val="sk-SK"/>
          </w:rPr>
          <w:t>§ 167 ods. 6</w:t>
        </w:r>
      </w:hyperlink>
      <w:bookmarkStart w:id="1749" w:name="paragraf-24.odsek-1.pismeno-d.text"/>
      <w:r w:rsidRPr="00CE3DDA">
        <w:rPr>
          <w:rFonts w:ascii="Times New Roman" w:hAnsi="Times New Roman"/>
          <w:color w:val="000000"/>
          <w:lang w:val="sk-SK"/>
        </w:rPr>
        <w:t xml:space="preserve"> zákona osoby podľa písmena b), </w:t>
      </w:r>
      <w:bookmarkEnd w:id="1749"/>
    </w:p>
    <w:p w14:paraId="34D6704F" w14:textId="77777777" w:rsidR="00FD6EF3" w:rsidRPr="00CE3DDA" w:rsidRDefault="002C7593">
      <w:pPr>
        <w:spacing w:after="0" w:line="264" w:lineRule="auto"/>
        <w:ind w:left="420"/>
        <w:rPr>
          <w:lang w:val="sk-SK"/>
        </w:rPr>
      </w:pPr>
      <w:bookmarkStart w:id="1750" w:name="paragraf-24.odsek-1.pismeno-e"/>
      <w:bookmarkEnd w:id="1747"/>
      <w:r w:rsidRPr="00CE3DDA">
        <w:rPr>
          <w:rFonts w:ascii="Times New Roman" w:hAnsi="Times New Roman"/>
          <w:color w:val="000000"/>
          <w:lang w:val="sk-SK"/>
        </w:rPr>
        <w:t xml:space="preserve"> </w:t>
      </w:r>
      <w:bookmarkStart w:id="1751" w:name="paragraf-24.odsek-1.pismeno-e.oznacenie"/>
      <w:r w:rsidRPr="00CE3DDA">
        <w:rPr>
          <w:rFonts w:ascii="Times New Roman" w:hAnsi="Times New Roman"/>
          <w:color w:val="000000"/>
          <w:lang w:val="sk-SK"/>
        </w:rPr>
        <w:t xml:space="preserve">e) </w:t>
      </w:r>
      <w:bookmarkEnd w:id="1751"/>
      <w:r w:rsidRPr="00CE3DDA">
        <w:rPr>
          <w:rFonts w:ascii="Times New Roman" w:hAnsi="Times New Roman"/>
          <w:color w:val="000000"/>
          <w:lang w:val="sk-SK"/>
        </w:rPr>
        <w:t xml:space="preserve">zápisnicu zo skúšky z overenia znalostí o vozidlách alebo doklad o vzdelaní z absolvovaného učebného odboru alebo študijného odboru, ktorého absolvent je oslobodený od skúšky podľa </w:t>
      </w:r>
    </w:p>
    <w:p w14:paraId="219F5CDE" w14:textId="77777777" w:rsidR="00FD6EF3" w:rsidRPr="00CE3DDA" w:rsidRDefault="00FD6EF3">
      <w:pPr>
        <w:spacing w:after="0" w:line="264" w:lineRule="auto"/>
        <w:ind w:left="420"/>
        <w:rPr>
          <w:lang w:val="sk-SK"/>
        </w:rPr>
      </w:pPr>
    </w:p>
    <w:p w14:paraId="79BA8623" w14:textId="77777777" w:rsidR="00FD6EF3" w:rsidRPr="00CE3DDA" w:rsidRDefault="00B174C7">
      <w:pPr>
        <w:spacing w:after="0" w:line="264" w:lineRule="auto"/>
        <w:ind w:left="420"/>
        <w:rPr>
          <w:lang w:val="sk-SK"/>
        </w:rPr>
      </w:pPr>
      <w:hyperlink r:id="rId81" w:anchor="paragraf-94.odsek-7">
        <w:r w:rsidR="002C7593" w:rsidRPr="00CE3DDA">
          <w:rPr>
            <w:rFonts w:ascii="Times New Roman" w:hAnsi="Times New Roman"/>
            <w:color w:val="0000FF"/>
            <w:u w:val="single"/>
            <w:lang w:val="sk-SK"/>
          </w:rPr>
          <w:t>§ 94 ods. 7 zákona</w:t>
        </w:r>
      </w:hyperlink>
      <w:bookmarkStart w:id="1752" w:name="paragraf-24.odsek-1.pismeno-e.text"/>
      <w:r w:rsidR="002C7593" w:rsidRPr="00CE3DDA">
        <w:rPr>
          <w:rFonts w:ascii="Times New Roman" w:hAnsi="Times New Roman"/>
          <w:color w:val="000000"/>
          <w:lang w:val="sk-SK"/>
        </w:rPr>
        <w:t xml:space="preserve">, </w:t>
      </w:r>
      <w:bookmarkEnd w:id="1752"/>
    </w:p>
    <w:p w14:paraId="03B8F696" w14:textId="77777777" w:rsidR="00FD6EF3" w:rsidRPr="00CE3DDA" w:rsidRDefault="002C7593">
      <w:pPr>
        <w:spacing w:before="225" w:after="225" w:line="264" w:lineRule="auto"/>
        <w:ind w:left="420"/>
        <w:rPr>
          <w:lang w:val="sk-SK"/>
        </w:rPr>
      </w:pPr>
      <w:bookmarkStart w:id="1753" w:name="paragraf-24.odsek-1.pismeno-f"/>
      <w:bookmarkEnd w:id="1750"/>
      <w:r w:rsidRPr="00CE3DDA">
        <w:rPr>
          <w:rFonts w:ascii="Times New Roman" w:hAnsi="Times New Roman"/>
          <w:color w:val="000000"/>
          <w:lang w:val="sk-SK"/>
        </w:rPr>
        <w:t xml:space="preserve"> </w:t>
      </w:r>
      <w:bookmarkStart w:id="1754" w:name="paragraf-24.odsek-1.pismeno-f.oznacenie"/>
      <w:r w:rsidRPr="00CE3DDA">
        <w:rPr>
          <w:rFonts w:ascii="Times New Roman" w:hAnsi="Times New Roman"/>
          <w:color w:val="000000"/>
          <w:lang w:val="sk-SK"/>
        </w:rPr>
        <w:t xml:space="preserve">f) </w:t>
      </w:r>
      <w:bookmarkEnd w:id="1754"/>
      <w:r w:rsidRPr="00CE3DDA">
        <w:rPr>
          <w:rFonts w:ascii="Times New Roman" w:hAnsi="Times New Roman"/>
          <w:color w:val="000000"/>
          <w:lang w:val="sk-SK"/>
        </w:rPr>
        <w:t xml:space="preserve">doklad preukazujúci odbornú prax alebo rovnocennú praktickú skúsenosť podľa </w:t>
      </w:r>
      <w:hyperlink r:id="rId82" w:anchor="paragraf-90.odsek-3.pismeno-a.bod-3">
        <w:r w:rsidRPr="00CE3DDA">
          <w:rPr>
            <w:rFonts w:ascii="Times New Roman" w:hAnsi="Times New Roman"/>
            <w:color w:val="0000FF"/>
            <w:u w:val="single"/>
            <w:lang w:val="sk-SK"/>
          </w:rPr>
          <w:t>§ 90 ods. 3 písm. a) tretieho bodu</w:t>
        </w:r>
      </w:hyperlink>
      <w:bookmarkStart w:id="1755" w:name="paragraf-24.odsek-1.pismeno-f.text"/>
      <w:r w:rsidRPr="00CE3DDA">
        <w:rPr>
          <w:rFonts w:ascii="Times New Roman" w:hAnsi="Times New Roman"/>
          <w:color w:val="000000"/>
          <w:lang w:val="sk-SK"/>
        </w:rPr>
        <w:t xml:space="preserve"> alebo písm. b) tretieho bodu zákona, </w:t>
      </w:r>
      <w:bookmarkEnd w:id="1755"/>
    </w:p>
    <w:p w14:paraId="69D8945C" w14:textId="77777777" w:rsidR="00FD6EF3" w:rsidRPr="00CE3DDA" w:rsidRDefault="002C7593">
      <w:pPr>
        <w:spacing w:before="225" w:after="225" w:line="264" w:lineRule="auto"/>
        <w:ind w:left="420"/>
        <w:rPr>
          <w:lang w:val="sk-SK"/>
        </w:rPr>
      </w:pPr>
      <w:bookmarkStart w:id="1756" w:name="paragraf-24.odsek-1.pismeno-g"/>
      <w:bookmarkEnd w:id="1753"/>
      <w:r w:rsidRPr="00CE3DDA">
        <w:rPr>
          <w:rFonts w:ascii="Times New Roman" w:hAnsi="Times New Roman"/>
          <w:color w:val="000000"/>
          <w:lang w:val="sk-SK"/>
        </w:rPr>
        <w:t xml:space="preserve"> </w:t>
      </w:r>
      <w:bookmarkStart w:id="1757" w:name="paragraf-24.odsek-1.pismeno-g.oznacenie"/>
      <w:r w:rsidRPr="00CE3DDA">
        <w:rPr>
          <w:rFonts w:ascii="Times New Roman" w:hAnsi="Times New Roman"/>
          <w:color w:val="000000"/>
          <w:lang w:val="sk-SK"/>
        </w:rPr>
        <w:t xml:space="preserve">g) </w:t>
      </w:r>
      <w:bookmarkStart w:id="1758" w:name="paragraf-24.odsek-1.pismeno-g.text"/>
      <w:bookmarkEnd w:id="1757"/>
      <w:r w:rsidRPr="00CE3DDA">
        <w:rPr>
          <w:rFonts w:ascii="Times New Roman" w:hAnsi="Times New Roman"/>
          <w:color w:val="000000"/>
          <w:lang w:val="sk-SK"/>
        </w:rPr>
        <w:t xml:space="preserve">pracovnú zmluvu, </w:t>
      </w:r>
      <w:bookmarkEnd w:id="1758"/>
    </w:p>
    <w:p w14:paraId="34C06C48" w14:textId="77777777" w:rsidR="00FD6EF3" w:rsidRPr="00CE3DDA" w:rsidRDefault="002C7593">
      <w:pPr>
        <w:spacing w:before="225" w:after="225" w:line="264" w:lineRule="auto"/>
        <w:ind w:left="420"/>
        <w:rPr>
          <w:lang w:val="sk-SK"/>
        </w:rPr>
      </w:pPr>
      <w:bookmarkStart w:id="1759" w:name="paragraf-24.odsek-1.pismeno-h"/>
      <w:bookmarkEnd w:id="1756"/>
      <w:r w:rsidRPr="00CE3DDA">
        <w:rPr>
          <w:rFonts w:ascii="Times New Roman" w:hAnsi="Times New Roman"/>
          <w:color w:val="000000"/>
          <w:lang w:val="sk-SK"/>
        </w:rPr>
        <w:t xml:space="preserve"> </w:t>
      </w:r>
      <w:bookmarkStart w:id="1760" w:name="paragraf-24.odsek-1.pismeno-h.oznacenie"/>
      <w:r w:rsidRPr="00CE3DDA">
        <w:rPr>
          <w:rFonts w:ascii="Times New Roman" w:hAnsi="Times New Roman"/>
          <w:color w:val="000000"/>
          <w:lang w:val="sk-SK"/>
        </w:rPr>
        <w:t xml:space="preserve">h) </w:t>
      </w:r>
      <w:bookmarkStart w:id="1761" w:name="paragraf-24.odsek-1.pismeno-h.text"/>
      <w:bookmarkEnd w:id="1760"/>
      <w:r w:rsidRPr="00CE3DDA">
        <w:rPr>
          <w:rFonts w:ascii="Times New Roman" w:hAnsi="Times New Roman"/>
          <w:color w:val="000000"/>
          <w:lang w:val="sk-SK"/>
        </w:rPr>
        <w:t xml:space="preserve">potvrdenie o absolvovaní základného školenia a </w:t>
      </w:r>
      <w:bookmarkEnd w:id="1761"/>
    </w:p>
    <w:p w14:paraId="5506DE59" w14:textId="77777777" w:rsidR="00FD6EF3" w:rsidRPr="00CE3DDA" w:rsidRDefault="002C7593">
      <w:pPr>
        <w:spacing w:before="225" w:after="225" w:line="264" w:lineRule="auto"/>
        <w:ind w:left="420"/>
        <w:rPr>
          <w:lang w:val="sk-SK"/>
        </w:rPr>
      </w:pPr>
      <w:bookmarkStart w:id="1762" w:name="paragraf-24.odsek-1.pismeno-i"/>
      <w:bookmarkEnd w:id="1759"/>
      <w:r w:rsidRPr="00CE3DDA">
        <w:rPr>
          <w:rFonts w:ascii="Times New Roman" w:hAnsi="Times New Roman"/>
          <w:color w:val="000000"/>
          <w:lang w:val="sk-SK"/>
        </w:rPr>
        <w:t xml:space="preserve"> </w:t>
      </w:r>
      <w:bookmarkStart w:id="1763" w:name="paragraf-24.odsek-1.pismeno-i.oznacenie"/>
      <w:r w:rsidRPr="00CE3DDA">
        <w:rPr>
          <w:rFonts w:ascii="Times New Roman" w:hAnsi="Times New Roman"/>
          <w:color w:val="000000"/>
          <w:lang w:val="sk-SK"/>
        </w:rPr>
        <w:t xml:space="preserve">i) </w:t>
      </w:r>
      <w:bookmarkStart w:id="1764" w:name="paragraf-24.odsek-1.pismeno-i.text"/>
      <w:bookmarkEnd w:id="1763"/>
      <w:r w:rsidRPr="00CE3DDA">
        <w:rPr>
          <w:rFonts w:ascii="Times New Roman" w:hAnsi="Times New Roman"/>
          <w:color w:val="000000"/>
          <w:lang w:val="sk-SK"/>
        </w:rPr>
        <w:t xml:space="preserve">zápisnicu o skúške z odbornej spôsobilosti na vykonávanie kontroly originality nie staršiu ako šesť mesiacov. </w:t>
      </w:r>
      <w:bookmarkEnd w:id="1764"/>
    </w:p>
    <w:p w14:paraId="038CCE28" w14:textId="77777777" w:rsidR="00FD6EF3" w:rsidRPr="00CE3DDA" w:rsidRDefault="002C7593">
      <w:pPr>
        <w:spacing w:before="225" w:after="225" w:line="264" w:lineRule="auto"/>
        <w:ind w:left="345"/>
        <w:rPr>
          <w:lang w:val="sk-SK"/>
        </w:rPr>
      </w:pPr>
      <w:bookmarkStart w:id="1765" w:name="paragraf-24.odsek-2"/>
      <w:bookmarkEnd w:id="1735"/>
      <w:bookmarkEnd w:id="1762"/>
      <w:r w:rsidRPr="00CE3DDA">
        <w:rPr>
          <w:rFonts w:ascii="Times New Roman" w:hAnsi="Times New Roman"/>
          <w:color w:val="000000"/>
          <w:lang w:val="sk-SK"/>
        </w:rPr>
        <w:t xml:space="preserve"> </w:t>
      </w:r>
      <w:bookmarkStart w:id="1766" w:name="paragraf-24.odsek-2.oznacenie"/>
      <w:r w:rsidRPr="00CE3DDA">
        <w:rPr>
          <w:rFonts w:ascii="Times New Roman" w:hAnsi="Times New Roman"/>
          <w:color w:val="000000"/>
          <w:lang w:val="sk-SK"/>
        </w:rPr>
        <w:t xml:space="preserve">(2) </w:t>
      </w:r>
      <w:bookmarkStart w:id="1767" w:name="paragraf-24.odsek-2.text"/>
      <w:bookmarkEnd w:id="1766"/>
      <w:r w:rsidRPr="00CE3DDA">
        <w:rPr>
          <w:rFonts w:ascii="Times New Roman" w:hAnsi="Times New Roman"/>
          <w:color w:val="000000"/>
          <w:lang w:val="sk-SK"/>
        </w:rPr>
        <w:t xml:space="preserve">Ak ide o fyzickú osobu, ktorá je občanom iného štátu ako Slovenská republika, navrhovateľ môže predložiť rovnocenný doklad uvedený v odseku 1 písm. f) vydaný v štáte, v ktorom má fyzická osoba bydlisko. </w:t>
      </w:r>
      <w:bookmarkEnd w:id="1767"/>
    </w:p>
    <w:p w14:paraId="4BCD957E" w14:textId="77777777" w:rsidR="00FD6EF3" w:rsidRPr="00CE3DDA" w:rsidRDefault="002C7593">
      <w:pPr>
        <w:spacing w:before="225" w:after="225" w:line="264" w:lineRule="auto"/>
        <w:ind w:left="270"/>
        <w:jc w:val="center"/>
        <w:rPr>
          <w:lang w:val="sk-SK"/>
        </w:rPr>
      </w:pPr>
      <w:bookmarkStart w:id="1768" w:name="paragraf-25.oznacenie"/>
      <w:bookmarkStart w:id="1769" w:name="paragraf-25"/>
      <w:bookmarkEnd w:id="1733"/>
      <w:bookmarkEnd w:id="1765"/>
      <w:r w:rsidRPr="00CE3DDA">
        <w:rPr>
          <w:rFonts w:ascii="Times New Roman" w:hAnsi="Times New Roman"/>
          <w:b/>
          <w:color w:val="000000"/>
          <w:lang w:val="sk-SK"/>
        </w:rPr>
        <w:t xml:space="preserve"> § 25 </w:t>
      </w:r>
    </w:p>
    <w:p w14:paraId="28ECEF1F" w14:textId="5DF4F037" w:rsidR="00FD6EF3" w:rsidRPr="00CE3DDA" w:rsidRDefault="002C7593">
      <w:pPr>
        <w:spacing w:after="0" w:line="264" w:lineRule="auto"/>
        <w:ind w:left="270"/>
        <w:jc w:val="center"/>
        <w:rPr>
          <w:lang w:val="sk-SK"/>
        </w:rPr>
      </w:pPr>
      <w:bookmarkStart w:id="1770" w:name="paragraf-25.nadpis"/>
      <w:bookmarkEnd w:id="1768"/>
      <w:r w:rsidRPr="00CE3DDA">
        <w:rPr>
          <w:rFonts w:ascii="Times New Roman" w:hAnsi="Times New Roman"/>
          <w:b/>
          <w:color w:val="000000"/>
          <w:lang w:val="sk-SK"/>
        </w:rPr>
        <w:t xml:space="preserve"> Záväzná prihláška na základné školenie</w:t>
      </w:r>
      <w:ins w:id="1771" w:author="Gregušová, Gabriela" w:date="2026-07-22T08:10:00Z">
        <w:r w:rsidR="00782E66">
          <w:rPr>
            <w:rFonts w:ascii="Times New Roman" w:hAnsi="Times New Roman"/>
            <w:b/>
            <w:color w:val="000000"/>
            <w:lang w:val="sk-SK"/>
          </w:rPr>
          <w:t>, doškoľovací kurz alebo priebežné školenie</w:t>
        </w:r>
      </w:ins>
      <w:r w:rsidRPr="00CE3DDA">
        <w:rPr>
          <w:rFonts w:ascii="Times New Roman" w:hAnsi="Times New Roman"/>
          <w:b/>
          <w:color w:val="000000"/>
          <w:lang w:val="sk-SK"/>
        </w:rPr>
        <w:t xml:space="preserve"> </w:t>
      </w:r>
      <w:del w:id="1772" w:author="Gregušová, Gabriela" w:date="2026-07-22T08:10:00Z">
        <w:r w:rsidRPr="00CE3DDA" w:rsidDel="00782E66">
          <w:rPr>
            <w:rFonts w:ascii="Times New Roman" w:hAnsi="Times New Roman"/>
            <w:b/>
            <w:color w:val="000000"/>
            <w:lang w:val="sk-SK"/>
          </w:rPr>
          <w:delText xml:space="preserve">alebo doškoľovací kurz </w:delText>
        </w:r>
      </w:del>
    </w:p>
    <w:p w14:paraId="249E44C4" w14:textId="3E27904E" w:rsidR="00FD6EF3" w:rsidRPr="00CE3DDA" w:rsidDel="00782E66" w:rsidRDefault="00FD6EF3">
      <w:pPr>
        <w:spacing w:after="0" w:line="264" w:lineRule="auto"/>
        <w:ind w:left="270"/>
        <w:jc w:val="center"/>
        <w:rPr>
          <w:del w:id="1773" w:author="Gregušová, Gabriela" w:date="2026-07-22T08:10:00Z"/>
          <w:lang w:val="sk-SK"/>
        </w:rPr>
      </w:pPr>
    </w:p>
    <w:p w14:paraId="66C0D823" w14:textId="0ED7DED3" w:rsidR="00FD6EF3" w:rsidRPr="00CE3DDA" w:rsidRDefault="002C7593">
      <w:pPr>
        <w:spacing w:after="0" w:line="264" w:lineRule="auto"/>
        <w:ind w:left="270"/>
        <w:jc w:val="center"/>
        <w:rPr>
          <w:lang w:val="sk-SK"/>
        </w:rPr>
      </w:pPr>
      <w:del w:id="1774" w:author="Gregušová, Gabriela" w:date="2026-07-22T08:10:00Z">
        <w:r w:rsidRPr="00CE3DDA" w:rsidDel="00782E66">
          <w:rPr>
            <w:rFonts w:ascii="Times New Roman" w:hAnsi="Times New Roman"/>
            <w:b/>
            <w:color w:val="000000"/>
            <w:lang w:val="sk-SK"/>
          </w:rPr>
          <w:delText xml:space="preserve"> </w:delText>
        </w:r>
      </w:del>
      <w:r w:rsidRPr="00CE3DDA">
        <w:rPr>
          <w:rFonts w:ascii="Times New Roman" w:hAnsi="Times New Roman"/>
          <w:b/>
          <w:color w:val="000000"/>
          <w:lang w:val="sk-SK"/>
        </w:rPr>
        <w:t xml:space="preserve">[k </w:t>
      </w:r>
      <w:hyperlink r:id="rId83" w:anchor="paragraf-92.odsek-5.pismeno-c">
        <w:r w:rsidRPr="00CE3DDA">
          <w:rPr>
            <w:rFonts w:ascii="Times New Roman" w:hAnsi="Times New Roman"/>
            <w:b/>
            <w:color w:val="0000FF"/>
            <w:u w:val="single"/>
            <w:lang w:val="sk-SK"/>
          </w:rPr>
          <w:t>§ 92 ods. 5 písm. c) zákona</w:t>
        </w:r>
      </w:hyperlink>
      <w:r w:rsidRPr="00CE3DDA">
        <w:rPr>
          <w:rFonts w:ascii="Times New Roman" w:hAnsi="Times New Roman"/>
          <w:b/>
          <w:color w:val="000000"/>
          <w:lang w:val="sk-SK"/>
        </w:rPr>
        <w:t xml:space="preserve">] </w:t>
      </w:r>
    </w:p>
    <w:p w14:paraId="0F3094C1" w14:textId="06C2AD79" w:rsidR="00FD6EF3" w:rsidRPr="00CE3DDA" w:rsidRDefault="002C7593">
      <w:pPr>
        <w:spacing w:after="0" w:line="264" w:lineRule="auto"/>
        <w:ind w:left="345"/>
        <w:rPr>
          <w:lang w:val="sk-SK"/>
        </w:rPr>
      </w:pPr>
      <w:bookmarkStart w:id="1775" w:name="paragraf-25.odsek-1"/>
      <w:bookmarkEnd w:id="1770"/>
      <w:r w:rsidRPr="00CE3DDA">
        <w:rPr>
          <w:rFonts w:ascii="Times New Roman" w:hAnsi="Times New Roman"/>
          <w:color w:val="000000"/>
          <w:lang w:val="sk-SK"/>
        </w:rPr>
        <w:t xml:space="preserve"> </w:t>
      </w:r>
      <w:bookmarkStart w:id="1776" w:name="paragraf-25.odsek-1.oznacenie"/>
      <w:r w:rsidRPr="00CE3DDA">
        <w:rPr>
          <w:rFonts w:ascii="Times New Roman" w:hAnsi="Times New Roman"/>
          <w:color w:val="000000"/>
          <w:lang w:val="sk-SK"/>
        </w:rPr>
        <w:t xml:space="preserve">(1) </w:t>
      </w:r>
      <w:bookmarkStart w:id="1777" w:name="paragraf-25.odsek-1.text"/>
      <w:bookmarkEnd w:id="1776"/>
      <w:r w:rsidRPr="00CE3DDA">
        <w:rPr>
          <w:rFonts w:ascii="Times New Roman" w:hAnsi="Times New Roman"/>
          <w:color w:val="000000"/>
          <w:lang w:val="sk-SK"/>
        </w:rPr>
        <w:t>Záväzná prihláška na základné školenie</w:t>
      </w:r>
      <w:ins w:id="1778" w:author="Gregušová, Gabriela" w:date="2026-07-22T08:11:00Z">
        <w:r w:rsidR="00782E66">
          <w:rPr>
            <w:rFonts w:ascii="Times New Roman" w:hAnsi="Times New Roman"/>
            <w:color w:val="000000"/>
            <w:lang w:val="sk-SK"/>
          </w:rPr>
          <w:t>, doškoľovací kurz alebo priebežné školenie</w:t>
        </w:r>
      </w:ins>
      <w:del w:id="1779" w:author="Gregušová, Gabriela" w:date="2026-07-22T08:11:00Z">
        <w:r w:rsidRPr="00CE3DDA" w:rsidDel="00782E66">
          <w:rPr>
            <w:rFonts w:ascii="Times New Roman" w:hAnsi="Times New Roman"/>
            <w:color w:val="000000"/>
            <w:lang w:val="sk-SK"/>
          </w:rPr>
          <w:delText xml:space="preserve"> alebo doškoľovací kurz</w:delText>
        </w:r>
      </w:del>
      <w:r w:rsidRPr="00CE3DDA">
        <w:rPr>
          <w:rFonts w:ascii="Times New Roman" w:hAnsi="Times New Roman"/>
          <w:color w:val="000000"/>
          <w:lang w:val="sk-SK"/>
        </w:rPr>
        <w:t xml:space="preserve"> obsahuje </w:t>
      </w:r>
      <w:bookmarkEnd w:id="1777"/>
    </w:p>
    <w:p w14:paraId="55C76204" w14:textId="77777777" w:rsidR="00FD6EF3" w:rsidRPr="00CE3DDA" w:rsidRDefault="002C7593">
      <w:pPr>
        <w:spacing w:before="225" w:after="225" w:line="264" w:lineRule="auto"/>
        <w:ind w:left="420"/>
        <w:rPr>
          <w:lang w:val="sk-SK"/>
        </w:rPr>
      </w:pPr>
      <w:bookmarkStart w:id="1780" w:name="paragraf-25.odsek-1.pismeno-a"/>
      <w:r w:rsidRPr="00CE3DDA">
        <w:rPr>
          <w:rFonts w:ascii="Times New Roman" w:hAnsi="Times New Roman"/>
          <w:color w:val="000000"/>
          <w:lang w:val="sk-SK"/>
        </w:rPr>
        <w:t xml:space="preserve"> </w:t>
      </w:r>
      <w:bookmarkStart w:id="1781" w:name="paragraf-25.odsek-1.pismeno-a.oznacenie"/>
      <w:r w:rsidRPr="00CE3DDA">
        <w:rPr>
          <w:rFonts w:ascii="Times New Roman" w:hAnsi="Times New Roman"/>
          <w:color w:val="000000"/>
          <w:lang w:val="sk-SK"/>
        </w:rPr>
        <w:t xml:space="preserve">a) </w:t>
      </w:r>
      <w:bookmarkEnd w:id="1781"/>
      <w:r w:rsidRPr="00CE3DDA">
        <w:rPr>
          <w:rFonts w:ascii="Times New Roman" w:hAnsi="Times New Roman"/>
          <w:color w:val="000000"/>
          <w:lang w:val="sk-SK"/>
        </w:rPr>
        <w:t xml:space="preserve">identifikačné údaje podľa </w:t>
      </w:r>
      <w:hyperlink r:id="rId84" w:anchor="paragraf-157.odsek-3">
        <w:r w:rsidRPr="00CE3DDA">
          <w:rPr>
            <w:rFonts w:ascii="Times New Roman" w:hAnsi="Times New Roman"/>
            <w:color w:val="0000FF"/>
            <w:u w:val="single"/>
            <w:lang w:val="sk-SK"/>
          </w:rPr>
          <w:t>§ 157 ods. 3 zákona</w:t>
        </w:r>
      </w:hyperlink>
      <w:bookmarkStart w:id="1782" w:name="paragraf-25.odsek-1.pismeno-a.text"/>
      <w:r w:rsidRPr="00CE3DDA">
        <w:rPr>
          <w:rFonts w:ascii="Times New Roman" w:hAnsi="Times New Roman"/>
          <w:color w:val="000000"/>
          <w:lang w:val="sk-SK"/>
        </w:rPr>
        <w:t xml:space="preserve"> oprávnenej osoby kontroly originality alebo osoby, ktorá je držiteľom povolenia na zriadenie pracoviska kontroly originality, </w:t>
      </w:r>
      <w:bookmarkEnd w:id="1782"/>
    </w:p>
    <w:p w14:paraId="5D080C3E" w14:textId="16F84A4D" w:rsidR="00FD6EF3" w:rsidRPr="00CE3DDA" w:rsidRDefault="002C7593">
      <w:pPr>
        <w:spacing w:before="225" w:after="225" w:line="264" w:lineRule="auto"/>
        <w:ind w:left="420"/>
        <w:rPr>
          <w:lang w:val="sk-SK"/>
        </w:rPr>
      </w:pPr>
      <w:bookmarkStart w:id="1783" w:name="paragraf-25.odsek-1.pismeno-b"/>
      <w:bookmarkEnd w:id="1780"/>
      <w:r w:rsidRPr="00CE3DDA">
        <w:rPr>
          <w:rFonts w:ascii="Times New Roman" w:hAnsi="Times New Roman"/>
          <w:color w:val="000000"/>
          <w:lang w:val="sk-SK"/>
        </w:rPr>
        <w:t xml:space="preserve"> </w:t>
      </w:r>
      <w:bookmarkStart w:id="1784" w:name="paragraf-25.odsek-1.pismeno-b.oznacenie"/>
      <w:r w:rsidRPr="00CE3DDA">
        <w:rPr>
          <w:rFonts w:ascii="Times New Roman" w:hAnsi="Times New Roman"/>
          <w:color w:val="000000"/>
          <w:lang w:val="sk-SK"/>
        </w:rPr>
        <w:t xml:space="preserve">b) </w:t>
      </w:r>
      <w:bookmarkEnd w:id="1784"/>
      <w:r w:rsidRPr="00CE3DDA">
        <w:rPr>
          <w:rFonts w:ascii="Times New Roman" w:hAnsi="Times New Roman"/>
          <w:color w:val="000000"/>
          <w:lang w:val="sk-SK"/>
        </w:rPr>
        <w:t xml:space="preserve">identifikačné údaje podľa </w:t>
      </w:r>
      <w:hyperlink r:id="rId85" w:anchor="paragraf-157.odsek-3">
        <w:r w:rsidRPr="00CE3DDA">
          <w:rPr>
            <w:rFonts w:ascii="Times New Roman" w:hAnsi="Times New Roman"/>
            <w:color w:val="0000FF"/>
            <w:u w:val="single"/>
            <w:lang w:val="sk-SK"/>
          </w:rPr>
          <w:t>§ 157 ods. 3 zákona</w:t>
        </w:r>
      </w:hyperlink>
      <w:bookmarkStart w:id="1785" w:name="paragraf-25.odsek-1.pismeno-b.text"/>
      <w:r w:rsidRPr="00CE3DDA">
        <w:rPr>
          <w:rFonts w:ascii="Times New Roman" w:hAnsi="Times New Roman"/>
          <w:color w:val="000000"/>
          <w:lang w:val="sk-SK"/>
        </w:rPr>
        <w:t xml:space="preserve"> fyzickej osoby, pre ktorú sa žiada prihlásenie na základné </w:t>
      </w:r>
      <w:del w:id="1786" w:author="Gregušová, Gabriela" w:date="2026-07-23T07:03:00Z">
        <w:r w:rsidRPr="00CE3DDA" w:rsidDel="00CB064C">
          <w:rPr>
            <w:rFonts w:ascii="Times New Roman" w:hAnsi="Times New Roman"/>
            <w:color w:val="000000"/>
            <w:lang w:val="sk-SK"/>
          </w:rPr>
          <w:delText>školenie alebo doškoľovací kurz</w:delText>
        </w:r>
      </w:del>
      <w:ins w:id="1787" w:author="Gregušová, Gabriela" w:date="2026-07-23T07:04:00Z">
        <w:r w:rsidR="00CB064C">
          <w:rPr>
            <w:rFonts w:ascii="Times New Roman" w:hAnsi="Times New Roman"/>
            <w:color w:val="000000"/>
            <w:lang w:val="sk-SK"/>
          </w:rPr>
          <w:t>školenie, doškoľovací kurz alebo priebežné školenie</w:t>
        </w:r>
      </w:ins>
      <w:r w:rsidRPr="00CE3DDA">
        <w:rPr>
          <w:rFonts w:ascii="Times New Roman" w:hAnsi="Times New Roman"/>
          <w:color w:val="000000"/>
          <w:lang w:val="sk-SK"/>
        </w:rPr>
        <w:t xml:space="preserve">, </w:t>
      </w:r>
      <w:bookmarkEnd w:id="1785"/>
    </w:p>
    <w:p w14:paraId="18CA89BB" w14:textId="77777777" w:rsidR="00FD6EF3" w:rsidRPr="00CE3DDA" w:rsidRDefault="002C7593">
      <w:pPr>
        <w:spacing w:before="225" w:after="225" w:line="264" w:lineRule="auto"/>
        <w:ind w:left="420"/>
        <w:rPr>
          <w:lang w:val="sk-SK"/>
        </w:rPr>
      </w:pPr>
      <w:bookmarkStart w:id="1788" w:name="paragraf-25.odsek-1.pismeno-c"/>
      <w:bookmarkEnd w:id="1783"/>
      <w:r w:rsidRPr="00CE3DDA">
        <w:rPr>
          <w:rFonts w:ascii="Times New Roman" w:hAnsi="Times New Roman"/>
          <w:color w:val="000000"/>
          <w:lang w:val="sk-SK"/>
        </w:rPr>
        <w:t xml:space="preserve"> </w:t>
      </w:r>
      <w:bookmarkStart w:id="1789" w:name="paragraf-25.odsek-1.pismeno-c.oznacenie"/>
      <w:r w:rsidRPr="00CE3DDA">
        <w:rPr>
          <w:rFonts w:ascii="Times New Roman" w:hAnsi="Times New Roman"/>
          <w:color w:val="000000"/>
          <w:lang w:val="sk-SK"/>
        </w:rPr>
        <w:t xml:space="preserve">c) </w:t>
      </w:r>
      <w:bookmarkStart w:id="1790" w:name="paragraf-25.odsek-1.pismeno-c.text"/>
      <w:bookmarkEnd w:id="1789"/>
      <w:r w:rsidRPr="00CE3DDA">
        <w:rPr>
          <w:rFonts w:ascii="Times New Roman" w:hAnsi="Times New Roman"/>
          <w:color w:val="000000"/>
          <w:lang w:val="sk-SK"/>
        </w:rPr>
        <w:t xml:space="preserve">druh školenia alebo kurzu, </w:t>
      </w:r>
      <w:bookmarkEnd w:id="1790"/>
    </w:p>
    <w:p w14:paraId="2D12914B" w14:textId="77777777" w:rsidR="00FD6EF3" w:rsidRPr="00CE3DDA" w:rsidRDefault="002C7593">
      <w:pPr>
        <w:spacing w:before="225" w:after="225" w:line="264" w:lineRule="auto"/>
        <w:ind w:left="420"/>
        <w:rPr>
          <w:lang w:val="sk-SK"/>
        </w:rPr>
      </w:pPr>
      <w:bookmarkStart w:id="1791" w:name="paragraf-25.odsek-1.pismeno-d"/>
      <w:bookmarkEnd w:id="1788"/>
      <w:r w:rsidRPr="00CE3DDA">
        <w:rPr>
          <w:rFonts w:ascii="Times New Roman" w:hAnsi="Times New Roman"/>
          <w:color w:val="000000"/>
          <w:lang w:val="sk-SK"/>
        </w:rPr>
        <w:t xml:space="preserve"> </w:t>
      </w:r>
      <w:bookmarkStart w:id="1792" w:name="paragraf-25.odsek-1.pismeno-d.oznacenie"/>
      <w:r w:rsidRPr="00CE3DDA">
        <w:rPr>
          <w:rFonts w:ascii="Times New Roman" w:hAnsi="Times New Roman"/>
          <w:color w:val="000000"/>
          <w:lang w:val="sk-SK"/>
        </w:rPr>
        <w:t xml:space="preserve">d) </w:t>
      </w:r>
      <w:bookmarkStart w:id="1793" w:name="paragraf-25.odsek-1.pismeno-d.text"/>
      <w:bookmarkEnd w:id="1792"/>
      <w:r w:rsidRPr="00CE3DDA">
        <w:rPr>
          <w:rFonts w:ascii="Times New Roman" w:hAnsi="Times New Roman"/>
          <w:color w:val="000000"/>
          <w:lang w:val="sk-SK"/>
        </w:rPr>
        <w:t xml:space="preserve">druh kontroly originality a kategórie vozidiel, na ktorých sa budú kontroly originality vykonávať. </w:t>
      </w:r>
      <w:bookmarkEnd w:id="1793"/>
    </w:p>
    <w:p w14:paraId="3C5CB33A" w14:textId="237A34EA" w:rsidR="00FD6EF3" w:rsidRDefault="002C7593">
      <w:pPr>
        <w:spacing w:before="225" w:after="225" w:line="264" w:lineRule="auto"/>
        <w:ind w:left="345"/>
        <w:rPr>
          <w:ins w:id="1794" w:author="Gregušová, Gabriela" w:date="2026-06-09T09:44:00Z"/>
          <w:rFonts w:ascii="Times New Roman" w:hAnsi="Times New Roman"/>
          <w:color w:val="000000"/>
          <w:lang w:val="sk-SK"/>
        </w:rPr>
      </w:pPr>
      <w:bookmarkStart w:id="1795" w:name="paragraf-25.odsek-2"/>
      <w:bookmarkEnd w:id="1775"/>
      <w:bookmarkEnd w:id="1791"/>
      <w:r w:rsidRPr="00CE3DDA">
        <w:rPr>
          <w:rFonts w:ascii="Times New Roman" w:hAnsi="Times New Roman"/>
          <w:color w:val="000000"/>
          <w:lang w:val="sk-SK"/>
        </w:rPr>
        <w:t xml:space="preserve"> </w:t>
      </w:r>
      <w:bookmarkStart w:id="1796" w:name="paragraf-25.odsek-2.oznacenie"/>
      <w:r w:rsidRPr="00CE3DDA">
        <w:rPr>
          <w:rFonts w:ascii="Times New Roman" w:hAnsi="Times New Roman"/>
          <w:color w:val="000000"/>
          <w:lang w:val="sk-SK"/>
        </w:rPr>
        <w:t xml:space="preserve">(2) </w:t>
      </w:r>
      <w:bookmarkStart w:id="1797" w:name="paragraf-25.odsek-2.text"/>
      <w:bookmarkEnd w:id="1796"/>
      <w:r w:rsidRPr="00CE3DDA">
        <w:rPr>
          <w:rFonts w:ascii="Times New Roman" w:hAnsi="Times New Roman"/>
          <w:color w:val="000000"/>
          <w:lang w:val="sk-SK"/>
        </w:rPr>
        <w:t xml:space="preserve">Pri základnom školení záväzná prihláška podľa odseku 1 obsahuje aj kópiu zápisnice zo skúšky z overenia znalostí o vozidlách alebo doklad o vzdelaní z absolvovaného učebného odboru alebo študijného odboru, ktorý je oslobodený od skúšky, a životopis prihlasovanej osoby. </w:t>
      </w:r>
      <w:bookmarkEnd w:id="1797"/>
    </w:p>
    <w:p w14:paraId="23BDB5FB" w14:textId="48137427" w:rsidR="00782E66" w:rsidRDefault="00782E66" w:rsidP="00782E66">
      <w:pPr>
        <w:pStyle w:val="Odstavecseseznamem"/>
        <w:tabs>
          <w:tab w:val="left" w:pos="1134"/>
        </w:tabs>
        <w:spacing w:before="120" w:after="0" w:line="240" w:lineRule="auto"/>
        <w:ind w:left="0"/>
        <w:contextualSpacing w:val="0"/>
        <w:jc w:val="both"/>
        <w:rPr>
          <w:ins w:id="1798" w:author="Gregušová, Gabriela" w:date="2026-07-22T08:12:00Z"/>
          <w:rFonts w:ascii="Times New Roman" w:hAnsi="Times New Roman"/>
          <w:sz w:val="24"/>
          <w:szCs w:val="24"/>
        </w:rPr>
      </w:pPr>
      <w:ins w:id="1799" w:author="Gregušová, Gabriela" w:date="2026-07-22T08:12:00Z">
        <w:r w:rsidRPr="00FD4498">
          <w:rPr>
            <w:rFonts w:ascii="Times New Roman" w:hAnsi="Times New Roman"/>
            <w:sz w:val="24"/>
            <w:szCs w:val="24"/>
          </w:rPr>
          <w:t>(3) Záväzná prihláška na priebežné školenie okrem údajov podľa odseku 1 obsahuje aj označenie príslušnej časti priebežného školenia a dátum absolvovania predchádzajúcej časti priebežného školenia.</w:t>
        </w:r>
        <w:r>
          <w:rPr>
            <w:rFonts w:ascii="Times New Roman" w:hAnsi="Times New Roman"/>
            <w:sz w:val="24"/>
            <w:szCs w:val="24"/>
          </w:rPr>
          <w:t xml:space="preserve"> </w:t>
        </w:r>
      </w:ins>
    </w:p>
    <w:p w14:paraId="4B548EC3" w14:textId="77777777" w:rsidR="00FD6EF3" w:rsidRPr="00CE3DDA" w:rsidRDefault="002C7593">
      <w:pPr>
        <w:spacing w:before="225" w:after="225" w:line="264" w:lineRule="auto"/>
        <w:ind w:left="270"/>
        <w:jc w:val="center"/>
        <w:rPr>
          <w:lang w:val="sk-SK"/>
        </w:rPr>
      </w:pPr>
      <w:bookmarkStart w:id="1800" w:name="paragraf-26.oznacenie"/>
      <w:bookmarkStart w:id="1801" w:name="paragraf-26"/>
      <w:bookmarkEnd w:id="1769"/>
      <w:bookmarkEnd w:id="1795"/>
      <w:r w:rsidRPr="00CE3DDA">
        <w:rPr>
          <w:rFonts w:ascii="Times New Roman" w:hAnsi="Times New Roman"/>
          <w:b/>
          <w:color w:val="000000"/>
          <w:lang w:val="sk-SK"/>
        </w:rPr>
        <w:t xml:space="preserve"> § 26 </w:t>
      </w:r>
    </w:p>
    <w:p w14:paraId="05F5AEC0" w14:textId="410B0782" w:rsidR="00FD6EF3" w:rsidRPr="00CE3DDA" w:rsidRDefault="002C7593">
      <w:pPr>
        <w:spacing w:after="0" w:line="264" w:lineRule="auto"/>
        <w:ind w:left="270"/>
        <w:jc w:val="center"/>
        <w:rPr>
          <w:lang w:val="sk-SK"/>
        </w:rPr>
      </w:pPr>
      <w:bookmarkStart w:id="1802" w:name="paragraf-26.nadpis"/>
      <w:bookmarkEnd w:id="1800"/>
      <w:r w:rsidRPr="00CE3DDA">
        <w:rPr>
          <w:rFonts w:ascii="Times New Roman" w:hAnsi="Times New Roman"/>
          <w:b/>
          <w:color w:val="000000"/>
          <w:lang w:val="sk-SK"/>
        </w:rPr>
        <w:t xml:space="preserve"> Spôsob a rozsah základného </w:t>
      </w:r>
      <w:del w:id="1803" w:author="Gregušová, Gabriela" w:date="2026-07-22T08:24:00Z">
        <w:r w:rsidRPr="00CE3DDA" w:rsidDel="00AF4462">
          <w:rPr>
            <w:rFonts w:ascii="Times New Roman" w:hAnsi="Times New Roman"/>
            <w:b/>
            <w:color w:val="000000"/>
            <w:lang w:val="sk-SK"/>
          </w:rPr>
          <w:delText xml:space="preserve">školenia a doškoľovacieho kurzu </w:delText>
        </w:r>
      </w:del>
    </w:p>
    <w:p w14:paraId="3D3DC268" w14:textId="15A4955D" w:rsidR="00FD6EF3" w:rsidRPr="00AF4462" w:rsidRDefault="00AF4462">
      <w:pPr>
        <w:spacing w:after="0" w:line="264" w:lineRule="auto"/>
        <w:ind w:left="270"/>
        <w:jc w:val="center"/>
        <w:rPr>
          <w:rFonts w:ascii="Times New Roman" w:hAnsi="Times New Roman" w:cs="Times New Roman"/>
          <w:lang w:val="sk-SK"/>
        </w:rPr>
      </w:pPr>
      <w:ins w:id="1804" w:author="Gregušová, Gabriela" w:date="2026-07-22T08:25:00Z">
        <w:r w:rsidRPr="00AF4462">
          <w:rPr>
            <w:rFonts w:ascii="Times New Roman" w:hAnsi="Times New Roman" w:cs="Times New Roman"/>
            <w:lang w:val="sk-SK"/>
          </w:rPr>
          <w:t>školenia, doškoľovacieho kurzu a pri</w:t>
        </w:r>
      </w:ins>
      <w:r w:rsidR="00B17E82">
        <w:rPr>
          <w:rFonts w:ascii="Times New Roman" w:hAnsi="Times New Roman" w:cs="Times New Roman"/>
          <w:lang w:val="sk-SK"/>
        </w:rPr>
        <w:t>e</w:t>
      </w:r>
      <w:ins w:id="1805" w:author="Gregušová, Gabriela" w:date="2026-07-22T08:25:00Z">
        <w:r w:rsidRPr="00AF4462">
          <w:rPr>
            <w:rFonts w:ascii="Times New Roman" w:hAnsi="Times New Roman" w:cs="Times New Roman"/>
            <w:lang w:val="sk-SK"/>
          </w:rPr>
          <w:t>bežného školenia</w:t>
        </w:r>
      </w:ins>
    </w:p>
    <w:p w14:paraId="0557F4A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86" w:anchor="paragraf-92.odsek-15">
        <w:r w:rsidRPr="00CE3DDA">
          <w:rPr>
            <w:rFonts w:ascii="Times New Roman" w:hAnsi="Times New Roman"/>
            <w:b/>
            <w:color w:val="0000FF"/>
            <w:u w:val="single"/>
            <w:lang w:val="sk-SK"/>
          </w:rPr>
          <w:t>§ 92 ods. 15 zákona</w:t>
        </w:r>
      </w:hyperlink>
      <w:r w:rsidRPr="00CE3DDA">
        <w:rPr>
          <w:rFonts w:ascii="Times New Roman" w:hAnsi="Times New Roman"/>
          <w:b/>
          <w:color w:val="000000"/>
          <w:lang w:val="sk-SK"/>
        </w:rPr>
        <w:t xml:space="preserve">] </w:t>
      </w:r>
    </w:p>
    <w:p w14:paraId="1A50D76D" w14:textId="77777777" w:rsidR="00FD6EF3" w:rsidRPr="00CE3DDA" w:rsidRDefault="002C7593">
      <w:pPr>
        <w:spacing w:after="0" w:line="264" w:lineRule="auto"/>
        <w:ind w:left="345"/>
        <w:rPr>
          <w:lang w:val="sk-SK"/>
        </w:rPr>
      </w:pPr>
      <w:bookmarkStart w:id="1806" w:name="paragraf-26.odsek-1"/>
      <w:bookmarkEnd w:id="1802"/>
      <w:r w:rsidRPr="00CE3DDA">
        <w:rPr>
          <w:rFonts w:ascii="Times New Roman" w:hAnsi="Times New Roman"/>
          <w:color w:val="000000"/>
          <w:lang w:val="sk-SK"/>
        </w:rPr>
        <w:t xml:space="preserve"> </w:t>
      </w:r>
      <w:bookmarkStart w:id="1807" w:name="paragraf-26.odsek-1.oznacenie"/>
      <w:r w:rsidRPr="00CE3DDA">
        <w:rPr>
          <w:rFonts w:ascii="Times New Roman" w:hAnsi="Times New Roman"/>
          <w:color w:val="000000"/>
          <w:lang w:val="sk-SK"/>
        </w:rPr>
        <w:t xml:space="preserve">(1) </w:t>
      </w:r>
      <w:bookmarkStart w:id="1808" w:name="paragraf-26.odsek-1.text"/>
      <w:bookmarkEnd w:id="1807"/>
      <w:r w:rsidRPr="00CE3DDA">
        <w:rPr>
          <w:rFonts w:ascii="Times New Roman" w:hAnsi="Times New Roman"/>
          <w:color w:val="000000"/>
          <w:lang w:val="sk-SK"/>
        </w:rPr>
        <w:t xml:space="preserve">Základné školenie je zamerané na tieto základné témy: </w:t>
      </w:r>
      <w:bookmarkEnd w:id="1808"/>
    </w:p>
    <w:p w14:paraId="2A652BA5" w14:textId="77777777" w:rsidR="00FD6EF3" w:rsidRPr="00CE3DDA" w:rsidRDefault="002C7593">
      <w:pPr>
        <w:spacing w:after="0" w:line="264" w:lineRule="auto"/>
        <w:ind w:left="420"/>
        <w:rPr>
          <w:lang w:val="sk-SK"/>
        </w:rPr>
      </w:pPr>
      <w:bookmarkStart w:id="1809" w:name="paragraf-26.odsek-1.pismeno-a"/>
      <w:r w:rsidRPr="00CE3DDA">
        <w:rPr>
          <w:rFonts w:ascii="Times New Roman" w:hAnsi="Times New Roman"/>
          <w:color w:val="000000"/>
          <w:lang w:val="sk-SK"/>
        </w:rPr>
        <w:t xml:space="preserve"> </w:t>
      </w:r>
      <w:bookmarkStart w:id="1810" w:name="paragraf-26.odsek-1.pismeno-a.oznacenie"/>
      <w:r w:rsidRPr="00CE3DDA">
        <w:rPr>
          <w:rFonts w:ascii="Times New Roman" w:hAnsi="Times New Roman"/>
          <w:color w:val="000000"/>
          <w:lang w:val="sk-SK"/>
        </w:rPr>
        <w:t xml:space="preserve">a) </w:t>
      </w:r>
      <w:bookmarkStart w:id="1811" w:name="paragraf-26.odsek-1.pismeno-a.text"/>
      <w:bookmarkEnd w:id="1810"/>
      <w:r w:rsidRPr="00CE3DDA">
        <w:rPr>
          <w:rFonts w:ascii="Times New Roman" w:hAnsi="Times New Roman"/>
          <w:color w:val="000000"/>
          <w:lang w:val="sk-SK"/>
        </w:rPr>
        <w:t xml:space="preserve">technológia vozidla v rozsahu </w:t>
      </w:r>
      <w:bookmarkEnd w:id="1811"/>
    </w:p>
    <w:p w14:paraId="06481184" w14:textId="77777777" w:rsidR="00FD6EF3" w:rsidRPr="00CE3DDA" w:rsidRDefault="002C7593">
      <w:pPr>
        <w:spacing w:before="225" w:after="225" w:line="264" w:lineRule="auto"/>
        <w:ind w:left="495"/>
        <w:rPr>
          <w:lang w:val="sk-SK"/>
        </w:rPr>
      </w:pPr>
      <w:bookmarkStart w:id="1812" w:name="paragraf-26.odsek-1.pismeno-a.bod-1"/>
      <w:r w:rsidRPr="00CE3DDA">
        <w:rPr>
          <w:rFonts w:ascii="Times New Roman" w:hAnsi="Times New Roman"/>
          <w:color w:val="000000"/>
          <w:lang w:val="sk-SK"/>
        </w:rPr>
        <w:t xml:space="preserve"> </w:t>
      </w:r>
      <w:bookmarkStart w:id="1813" w:name="paragraf-26.odsek-1.pismeno-a.bod-1.ozna"/>
      <w:r w:rsidRPr="00CE3DDA">
        <w:rPr>
          <w:rFonts w:ascii="Times New Roman" w:hAnsi="Times New Roman"/>
          <w:color w:val="000000"/>
          <w:lang w:val="sk-SK"/>
        </w:rPr>
        <w:t xml:space="preserve">1. </w:t>
      </w:r>
      <w:bookmarkStart w:id="1814" w:name="paragraf-26.odsek-1.pismeno-a.bod-1.text"/>
      <w:bookmarkEnd w:id="1813"/>
      <w:r w:rsidRPr="00CE3DDA">
        <w:rPr>
          <w:rFonts w:ascii="Times New Roman" w:hAnsi="Times New Roman"/>
          <w:color w:val="000000"/>
          <w:lang w:val="sk-SK"/>
        </w:rPr>
        <w:t xml:space="preserve">konštrukcia vozidla, </w:t>
      </w:r>
      <w:bookmarkEnd w:id="1814"/>
    </w:p>
    <w:p w14:paraId="15D4ADC0" w14:textId="77777777" w:rsidR="00FD6EF3" w:rsidRPr="00CE3DDA" w:rsidRDefault="002C7593">
      <w:pPr>
        <w:spacing w:before="225" w:after="225" w:line="264" w:lineRule="auto"/>
        <w:ind w:left="495"/>
        <w:rPr>
          <w:lang w:val="sk-SK"/>
        </w:rPr>
      </w:pPr>
      <w:bookmarkStart w:id="1815" w:name="paragraf-26.odsek-1.pismeno-a.bod-2"/>
      <w:bookmarkEnd w:id="1812"/>
      <w:r w:rsidRPr="00CE3DDA">
        <w:rPr>
          <w:rFonts w:ascii="Times New Roman" w:hAnsi="Times New Roman"/>
          <w:color w:val="000000"/>
          <w:lang w:val="sk-SK"/>
        </w:rPr>
        <w:t xml:space="preserve"> </w:t>
      </w:r>
      <w:bookmarkStart w:id="1816" w:name="paragraf-26.odsek-1.pismeno-a.bod-2.ozna"/>
      <w:r w:rsidRPr="00CE3DDA">
        <w:rPr>
          <w:rFonts w:ascii="Times New Roman" w:hAnsi="Times New Roman"/>
          <w:color w:val="000000"/>
          <w:lang w:val="sk-SK"/>
        </w:rPr>
        <w:t xml:space="preserve">2. </w:t>
      </w:r>
      <w:bookmarkStart w:id="1817" w:name="paragraf-26.odsek-1.pismeno-a.bod-2.text"/>
      <w:bookmarkEnd w:id="1816"/>
      <w:r w:rsidRPr="00CE3DDA">
        <w:rPr>
          <w:rFonts w:ascii="Times New Roman" w:hAnsi="Times New Roman"/>
          <w:color w:val="000000"/>
          <w:lang w:val="sk-SK"/>
        </w:rPr>
        <w:t xml:space="preserve">identifikátory vozidla, </w:t>
      </w:r>
      <w:bookmarkEnd w:id="1817"/>
    </w:p>
    <w:p w14:paraId="1B1A6C74" w14:textId="77777777" w:rsidR="00FD6EF3" w:rsidRPr="00CE3DDA" w:rsidRDefault="002C7593">
      <w:pPr>
        <w:spacing w:before="225" w:after="225" w:line="264" w:lineRule="auto"/>
        <w:ind w:left="420"/>
        <w:rPr>
          <w:lang w:val="sk-SK"/>
        </w:rPr>
      </w:pPr>
      <w:bookmarkStart w:id="1818" w:name="paragraf-26.odsek-1.pismeno-b"/>
      <w:bookmarkEnd w:id="1809"/>
      <w:bookmarkEnd w:id="1815"/>
      <w:r w:rsidRPr="00CE3DDA">
        <w:rPr>
          <w:rFonts w:ascii="Times New Roman" w:hAnsi="Times New Roman"/>
          <w:color w:val="000000"/>
          <w:lang w:val="sk-SK"/>
        </w:rPr>
        <w:t xml:space="preserve"> </w:t>
      </w:r>
      <w:bookmarkStart w:id="1819" w:name="paragraf-26.odsek-1.pismeno-b.oznacenie"/>
      <w:r w:rsidRPr="00CE3DDA">
        <w:rPr>
          <w:rFonts w:ascii="Times New Roman" w:hAnsi="Times New Roman"/>
          <w:color w:val="000000"/>
          <w:lang w:val="sk-SK"/>
        </w:rPr>
        <w:t xml:space="preserve">b) </w:t>
      </w:r>
      <w:bookmarkStart w:id="1820" w:name="paragraf-26.odsek-1.pismeno-b.text"/>
      <w:bookmarkEnd w:id="1819"/>
      <w:r w:rsidRPr="00CE3DDA">
        <w:rPr>
          <w:rFonts w:ascii="Times New Roman" w:hAnsi="Times New Roman"/>
          <w:color w:val="000000"/>
          <w:lang w:val="sk-SK"/>
        </w:rPr>
        <w:t xml:space="preserve">skúšobné metódy, </w:t>
      </w:r>
      <w:bookmarkEnd w:id="1820"/>
    </w:p>
    <w:p w14:paraId="5FBF5F7A" w14:textId="77777777" w:rsidR="00FD6EF3" w:rsidRPr="00CE3DDA" w:rsidRDefault="002C7593">
      <w:pPr>
        <w:spacing w:before="225" w:after="225" w:line="264" w:lineRule="auto"/>
        <w:ind w:left="420"/>
        <w:rPr>
          <w:lang w:val="sk-SK"/>
        </w:rPr>
      </w:pPr>
      <w:bookmarkStart w:id="1821" w:name="paragraf-26.odsek-1.pismeno-c"/>
      <w:bookmarkEnd w:id="1818"/>
      <w:r w:rsidRPr="00CE3DDA">
        <w:rPr>
          <w:rFonts w:ascii="Times New Roman" w:hAnsi="Times New Roman"/>
          <w:color w:val="000000"/>
          <w:lang w:val="sk-SK"/>
        </w:rPr>
        <w:t xml:space="preserve"> </w:t>
      </w:r>
      <w:bookmarkStart w:id="1822" w:name="paragraf-26.odsek-1.pismeno-c.oznacenie"/>
      <w:r w:rsidRPr="00CE3DDA">
        <w:rPr>
          <w:rFonts w:ascii="Times New Roman" w:hAnsi="Times New Roman"/>
          <w:color w:val="000000"/>
          <w:lang w:val="sk-SK"/>
        </w:rPr>
        <w:t xml:space="preserve">c) </w:t>
      </w:r>
      <w:bookmarkStart w:id="1823" w:name="paragraf-26.odsek-1.pismeno-c.text"/>
      <w:bookmarkEnd w:id="1822"/>
      <w:r w:rsidRPr="00CE3DDA">
        <w:rPr>
          <w:rFonts w:ascii="Times New Roman" w:hAnsi="Times New Roman"/>
          <w:color w:val="000000"/>
          <w:lang w:val="sk-SK"/>
        </w:rPr>
        <w:t xml:space="preserve">hodnotenie chýb, </w:t>
      </w:r>
      <w:bookmarkEnd w:id="1823"/>
    </w:p>
    <w:p w14:paraId="4BBEB425" w14:textId="77777777" w:rsidR="00FD6EF3" w:rsidRPr="00CE3DDA" w:rsidRDefault="002C7593">
      <w:pPr>
        <w:spacing w:before="225" w:after="225" w:line="264" w:lineRule="auto"/>
        <w:ind w:left="420"/>
        <w:rPr>
          <w:lang w:val="sk-SK"/>
        </w:rPr>
      </w:pPr>
      <w:bookmarkStart w:id="1824" w:name="paragraf-26.odsek-1.pismeno-d"/>
      <w:bookmarkEnd w:id="1821"/>
      <w:r w:rsidRPr="00CE3DDA">
        <w:rPr>
          <w:rFonts w:ascii="Times New Roman" w:hAnsi="Times New Roman"/>
          <w:color w:val="000000"/>
          <w:lang w:val="sk-SK"/>
        </w:rPr>
        <w:t xml:space="preserve"> </w:t>
      </w:r>
      <w:bookmarkStart w:id="1825" w:name="paragraf-26.odsek-1.pismeno-d.oznacenie"/>
      <w:r w:rsidRPr="00CE3DDA">
        <w:rPr>
          <w:rFonts w:ascii="Times New Roman" w:hAnsi="Times New Roman"/>
          <w:color w:val="000000"/>
          <w:lang w:val="sk-SK"/>
        </w:rPr>
        <w:t xml:space="preserve">d) </w:t>
      </w:r>
      <w:bookmarkStart w:id="1826" w:name="paragraf-26.odsek-1.pismeno-d.text"/>
      <w:bookmarkEnd w:id="1825"/>
      <w:r w:rsidRPr="00CE3DDA">
        <w:rPr>
          <w:rFonts w:ascii="Times New Roman" w:hAnsi="Times New Roman"/>
          <w:color w:val="000000"/>
          <w:lang w:val="sk-SK"/>
        </w:rPr>
        <w:t xml:space="preserve">požiadavky týkajúce sa identifikátorov vozidla pri schvaľovaní, </w:t>
      </w:r>
      <w:bookmarkEnd w:id="1826"/>
    </w:p>
    <w:p w14:paraId="6E11CDB3" w14:textId="77777777" w:rsidR="00FD6EF3" w:rsidRPr="00CE3DDA" w:rsidRDefault="002C7593">
      <w:pPr>
        <w:spacing w:before="225" w:after="225" w:line="264" w:lineRule="auto"/>
        <w:ind w:left="420"/>
        <w:rPr>
          <w:lang w:val="sk-SK"/>
        </w:rPr>
      </w:pPr>
      <w:bookmarkStart w:id="1827" w:name="paragraf-26.odsek-1.pismeno-e"/>
      <w:bookmarkEnd w:id="1824"/>
      <w:r w:rsidRPr="00CE3DDA">
        <w:rPr>
          <w:rFonts w:ascii="Times New Roman" w:hAnsi="Times New Roman"/>
          <w:color w:val="000000"/>
          <w:lang w:val="sk-SK"/>
        </w:rPr>
        <w:t xml:space="preserve"> </w:t>
      </w:r>
      <w:bookmarkStart w:id="1828" w:name="paragraf-26.odsek-1.pismeno-e.oznacenie"/>
      <w:r w:rsidRPr="00CE3DDA">
        <w:rPr>
          <w:rFonts w:ascii="Times New Roman" w:hAnsi="Times New Roman"/>
          <w:color w:val="000000"/>
          <w:lang w:val="sk-SK"/>
        </w:rPr>
        <w:t xml:space="preserve">e) </w:t>
      </w:r>
      <w:bookmarkStart w:id="1829" w:name="paragraf-26.odsek-1.pismeno-e.text"/>
      <w:bookmarkEnd w:id="1828"/>
      <w:r w:rsidRPr="00CE3DDA">
        <w:rPr>
          <w:rFonts w:ascii="Times New Roman" w:hAnsi="Times New Roman"/>
          <w:color w:val="000000"/>
          <w:lang w:val="sk-SK"/>
        </w:rPr>
        <w:t xml:space="preserve">predpisy upravujúce vykonávanie kontroly originality, </w:t>
      </w:r>
      <w:bookmarkEnd w:id="1829"/>
    </w:p>
    <w:p w14:paraId="3C0D3933" w14:textId="77777777" w:rsidR="00FD6EF3" w:rsidRPr="00CE3DDA" w:rsidRDefault="002C7593">
      <w:pPr>
        <w:spacing w:before="225" w:after="225" w:line="264" w:lineRule="auto"/>
        <w:ind w:left="420"/>
        <w:rPr>
          <w:lang w:val="sk-SK"/>
        </w:rPr>
      </w:pPr>
      <w:bookmarkStart w:id="1830" w:name="paragraf-26.odsek-1.pismeno-f"/>
      <w:bookmarkEnd w:id="1827"/>
      <w:r w:rsidRPr="00CE3DDA">
        <w:rPr>
          <w:rFonts w:ascii="Times New Roman" w:hAnsi="Times New Roman"/>
          <w:color w:val="000000"/>
          <w:lang w:val="sk-SK"/>
        </w:rPr>
        <w:t xml:space="preserve"> </w:t>
      </w:r>
      <w:bookmarkStart w:id="1831" w:name="paragraf-26.odsek-1.pismeno-f.oznacenie"/>
      <w:r w:rsidRPr="00CE3DDA">
        <w:rPr>
          <w:rFonts w:ascii="Times New Roman" w:hAnsi="Times New Roman"/>
          <w:color w:val="000000"/>
          <w:lang w:val="sk-SK"/>
        </w:rPr>
        <w:t xml:space="preserve">f) </w:t>
      </w:r>
      <w:bookmarkStart w:id="1832" w:name="paragraf-26.odsek-1.pismeno-f.text"/>
      <w:bookmarkEnd w:id="1831"/>
      <w:r w:rsidRPr="00CE3DDA">
        <w:rPr>
          <w:rFonts w:ascii="Times New Roman" w:hAnsi="Times New Roman"/>
          <w:color w:val="000000"/>
          <w:lang w:val="sk-SK"/>
        </w:rPr>
        <w:t xml:space="preserve">administratívne ustanovenia týkajúce sa schvaľovania a evidencie vozidiel a kontroly originality, </w:t>
      </w:r>
      <w:bookmarkEnd w:id="1832"/>
    </w:p>
    <w:p w14:paraId="62582607" w14:textId="77777777" w:rsidR="00FD6EF3" w:rsidRPr="00CE3DDA" w:rsidRDefault="002C7593">
      <w:pPr>
        <w:spacing w:before="225" w:after="225" w:line="264" w:lineRule="auto"/>
        <w:ind w:left="420"/>
        <w:rPr>
          <w:lang w:val="sk-SK"/>
        </w:rPr>
      </w:pPr>
      <w:bookmarkStart w:id="1833" w:name="paragraf-26.odsek-1.pismeno-g"/>
      <w:bookmarkEnd w:id="1830"/>
      <w:r w:rsidRPr="00CE3DDA">
        <w:rPr>
          <w:rFonts w:ascii="Times New Roman" w:hAnsi="Times New Roman"/>
          <w:color w:val="000000"/>
          <w:lang w:val="sk-SK"/>
        </w:rPr>
        <w:t xml:space="preserve"> </w:t>
      </w:r>
      <w:bookmarkStart w:id="1834" w:name="paragraf-26.odsek-1.pismeno-g.oznacenie"/>
      <w:r w:rsidRPr="00CE3DDA">
        <w:rPr>
          <w:rFonts w:ascii="Times New Roman" w:hAnsi="Times New Roman"/>
          <w:color w:val="000000"/>
          <w:lang w:val="sk-SK"/>
        </w:rPr>
        <w:t xml:space="preserve">g) </w:t>
      </w:r>
      <w:bookmarkStart w:id="1835" w:name="paragraf-26.odsek-1.pismeno-g.text"/>
      <w:bookmarkEnd w:id="1834"/>
      <w:r w:rsidRPr="00CE3DDA">
        <w:rPr>
          <w:rFonts w:ascii="Times New Roman" w:hAnsi="Times New Roman"/>
          <w:color w:val="000000"/>
          <w:lang w:val="sk-SK"/>
        </w:rPr>
        <w:t xml:space="preserve">počítačové aplikácie potrebné na kontrolu a administratívne postupy. </w:t>
      </w:r>
      <w:bookmarkEnd w:id="1835"/>
    </w:p>
    <w:p w14:paraId="6AB7C5D7" w14:textId="77777777" w:rsidR="00FD6EF3" w:rsidRPr="00CE3DDA" w:rsidRDefault="002C7593">
      <w:pPr>
        <w:spacing w:after="0" w:line="264" w:lineRule="auto"/>
        <w:ind w:left="345"/>
        <w:rPr>
          <w:lang w:val="sk-SK"/>
        </w:rPr>
      </w:pPr>
      <w:bookmarkStart w:id="1836" w:name="paragraf-26.odsek-2"/>
      <w:bookmarkEnd w:id="1806"/>
      <w:bookmarkEnd w:id="1833"/>
      <w:r w:rsidRPr="00CE3DDA">
        <w:rPr>
          <w:rFonts w:ascii="Times New Roman" w:hAnsi="Times New Roman"/>
          <w:color w:val="000000"/>
          <w:lang w:val="sk-SK"/>
        </w:rPr>
        <w:t xml:space="preserve"> </w:t>
      </w:r>
      <w:bookmarkStart w:id="1837" w:name="paragraf-26.odsek-2.oznacenie"/>
      <w:r w:rsidRPr="00CE3DDA">
        <w:rPr>
          <w:rFonts w:ascii="Times New Roman" w:hAnsi="Times New Roman"/>
          <w:color w:val="000000"/>
          <w:lang w:val="sk-SK"/>
        </w:rPr>
        <w:t xml:space="preserve">(2) </w:t>
      </w:r>
      <w:bookmarkStart w:id="1838" w:name="paragraf-26.odsek-2.text"/>
      <w:bookmarkEnd w:id="1837"/>
      <w:r w:rsidRPr="00CE3DDA">
        <w:rPr>
          <w:rFonts w:ascii="Times New Roman" w:hAnsi="Times New Roman"/>
          <w:color w:val="000000"/>
          <w:lang w:val="sk-SK"/>
        </w:rPr>
        <w:t xml:space="preserve">Základné školenie na získanie osvedčenia technika kontroly originality zahŕňa 40 vyučovacích hodín teoretickej výučby, 30 vyučovacích hodín praktického výcviku a desať vyučovacích hodín odborných konzultácií so zameraním okrem základných tém podľa odseku 1 aj na </w:t>
      </w:r>
      <w:bookmarkEnd w:id="1838"/>
    </w:p>
    <w:p w14:paraId="272DA724" w14:textId="77777777" w:rsidR="00FD6EF3" w:rsidRPr="00CE3DDA" w:rsidRDefault="002C7593">
      <w:pPr>
        <w:spacing w:before="225" w:after="225" w:line="264" w:lineRule="auto"/>
        <w:ind w:left="420"/>
        <w:rPr>
          <w:lang w:val="sk-SK"/>
        </w:rPr>
      </w:pPr>
      <w:bookmarkStart w:id="1839" w:name="paragraf-26.odsek-2.pismeno-a"/>
      <w:r w:rsidRPr="00CE3DDA">
        <w:rPr>
          <w:rFonts w:ascii="Times New Roman" w:hAnsi="Times New Roman"/>
          <w:color w:val="000000"/>
          <w:lang w:val="sk-SK"/>
        </w:rPr>
        <w:t xml:space="preserve"> </w:t>
      </w:r>
      <w:bookmarkStart w:id="1840" w:name="paragraf-26.odsek-2.pismeno-a.oznacenie"/>
      <w:r w:rsidRPr="00CE3DDA">
        <w:rPr>
          <w:rFonts w:ascii="Times New Roman" w:hAnsi="Times New Roman"/>
          <w:color w:val="000000"/>
          <w:lang w:val="sk-SK"/>
        </w:rPr>
        <w:t xml:space="preserve">a) </w:t>
      </w:r>
      <w:bookmarkStart w:id="1841" w:name="paragraf-26.odsek-2.pismeno-a.text"/>
      <w:bookmarkEnd w:id="1840"/>
      <w:r w:rsidRPr="00CE3DDA">
        <w:rPr>
          <w:rFonts w:ascii="Times New Roman" w:hAnsi="Times New Roman"/>
          <w:color w:val="000000"/>
          <w:lang w:val="sk-SK"/>
        </w:rPr>
        <w:t xml:space="preserve">predpisy upravujúce vykonávanie kontroly originality, </w:t>
      </w:r>
      <w:bookmarkEnd w:id="1841"/>
    </w:p>
    <w:p w14:paraId="1D71E859" w14:textId="77777777" w:rsidR="00FD6EF3" w:rsidRPr="00CE3DDA" w:rsidRDefault="002C7593">
      <w:pPr>
        <w:spacing w:before="225" w:after="225" w:line="264" w:lineRule="auto"/>
        <w:ind w:left="420"/>
        <w:rPr>
          <w:lang w:val="sk-SK"/>
        </w:rPr>
      </w:pPr>
      <w:bookmarkStart w:id="1842" w:name="paragraf-26.odsek-2.pismeno-b"/>
      <w:bookmarkEnd w:id="1839"/>
      <w:r w:rsidRPr="00CE3DDA">
        <w:rPr>
          <w:rFonts w:ascii="Times New Roman" w:hAnsi="Times New Roman"/>
          <w:color w:val="000000"/>
          <w:lang w:val="sk-SK"/>
        </w:rPr>
        <w:t xml:space="preserve"> </w:t>
      </w:r>
      <w:bookmarkStart w:id="1843" w:name="paragraf-26.odsek-2.pismeno-b.oznacenie"/>
      <w:r w:rsidRPr="00CE3DDA">
        <w:rPr>
          <w:rFonts w:ascii="Times New Roman" w:hAnsi="Times New Roman"/>
          <w:color w:val="000000"/>
          <w:lang w:val="sk-SK"/>
        </w:rPr>
        <w:t xml:space="preserve">b) </w:t>
      </w:r>
      <w:bookmarkStart w:id="1844" w:name="paragraf-26.odsek-2.pismeno-b.text"/>
      <w:bookmarkEnd w:id="1843"/>
      <w:r w:rsidRPr="00CE3DDA">
        <w:rPr>
          <w:rFonts w:ascii="Times New Roman" w:hAnsi="Times New Roman"/>
          <w:color w:val="000000"/>
          <w:lang w:val="sk-SK"/>
        </w:rPr>
        <w:t xml:space="preserve">metodiky a metódy používané pri kontrole originality, </w:t>
      </w:r>
      <w:bookmarkEnd w:id="1844"/>
    </w:p>
    <w:p w14:paraId="35EB50C2" w14:textId="77777777" w:rsidR="00FD6EF3" w:rsidRPr="00CE3DDA" w:rsidRDefault="002C7593">
      <w:pPr>
        <w:spacing w:before="225" w:after="225" w:line="264" w:lineRule="auto"/>
        <w:ind w:left="420"/>
        <w:rPr>
          <w:lang w:val="sk-SK"/>
        </w:rPr>
      </w:pPr>
      <w:bookmarkStart w:id="1845" w:name="paragraf-26.odsek-2.pismeno-c"/>
      <w:bookmarkEnd w:id="1842"/>
      <w:r w:rsidRPr="00CE3DDA">
        <w:rPr>
          <w:rFonts w:ascii="Times New Roman" w:hAnsi="Times New Roman"/>
          <w:color w:val="000000"/>
          <w:lang w:val="sk-SK"/>
        </w:rPr>
        <w:t xml:space="preserve"> </w:t>
      </w:r>
      <w:bookmarkStart w:id="1846" w:name="paragraf-26.odsek-2.pismeno-c.oznacenie"/>
      <w:r w:rsidRPr="00CE3DDA">
        <w:rPr>
          <w:rFonts w:ascii="Times New Roman" w:hAnsi="Times New Roman"/>
          <w:color w:val="000000"/>
          <w:lang w:val="sk-SK"/>
        </w:rPr>
        <w:t xml:space="preserve">c) </w:t>
      </w:r>
      <w:bookmarkStart w:id="1847" w:name="paragraf-26.odsek-2.pismeno-c.text"/>
      <w:bookmarkEnd w:id="1846"/>
      <w:r w:rsidRPr="00CE3DDA">
        <w:rPr>
          <w:rFonts w:ascii="Times New Roman" w:hAnsi="Times New Roman"/>
          <w:color w:val="000000"/>
          <w:lang w:val="sk-SK"/>
        </w:rPr>
        <w:t xml:space="preserve">technologické vybavenie pracoviska kontroly originality, funkciu zariadení používaných pri kontrole originality, </w:t>
      </w:r>
      <w:bookmarkEnd w:id="1847"/>
    </w:p>
    <w:p w14:paraId="1F8605AF" w14:textId="77777777" w:rsidR="00FD6EF3" w:rsidRPr="00CE3DDA" w:rsidRDefault="002C7593">
      <w:pPr>
        <w:spacing w:before="225" w:after="225" w:line="264" w:lineRule="auto"/>
        <w:ind w:left="420"/>
        <w:rPr>
          <w:lang w:val="sk-SK"/>
        </w:rPr>
      </w:pPr>
      <w:bookmarkStart w:id="1848" w:name="paragraf-26.odsek-2.pismeno-d"/>
      <w:bookmarkEnd w:id="1845"/>
      <w:r w:rsidRPr="00CE3DDA">
        <w:rPr>
          <w:rFonts w:ascii="Times New Roman" w:hAnsi="Times New Roman"/>
          <w:color w:val="000000"/>
          <w:lang w:val="sk-SK"/>
        </w:rPr>
        <w:t xml:space="preserve"> </w:t>
      </w:r>
      <w:bookmarkStart w:id="1849" w:name="paragraf-26.odsek-2.pismeno-d.oznacenie"/>
      <w:r w:rsidRPr="00CE3DDA">
        <w:rPr>
          <w:rFonts w:ascii="Times New Roman" w:hAnsi="Times New Roman"/>
          <w:color w:val="000000"/>
          <w:lang w:val="sk-SK"/>
        </w:rPr>
        <w:t xml:space="preserve">d) </w:t>
      </w:r>
      <w:bookmarkStart w:id="1850" w:name="paragraf-26.odsek-2.pismeno-d.text"/>
      <w:bookmarkEnd w:id="1849"/>
      <w:r w:rsidRPr="00CE3DDA">
        <w:rPr>
          <w:rFonts w:ascii="Times New Roman" w:hAnsi="Times New Roman"/>
          <w:color w:val="000000"/>
          <w:lang w:val="sk-SK"/>
        </w:rPr>
        <w:t xml:space="preserve">praktické ukážky z vykonávania kontroly originality, vyhodnocovanie a vyznačovanie výsledku hodnotenia kontroly originality do príslušných dokladov, </w:t>
      </w:r>
      <w:bookmarkEnd w:id="1850"/>
    </w:p>
    <w:p w14:paraId="7394D0EE" w14:textId="77777777" w:rsidR="00FD6EF3" w:rsidRPr="00CE3DDA" w:rsidRDefault="002C7593">
      <w:pPr>
        <w:spacing w:before="225" w:after="225" w:line="264" w:lineRule="auto"/>
        <w:ind w:left="420"/>
        <w:rPr>
          <w:lang w:val="sk-SK"/>
        </w:rPr>
      </w:pPr>
      <w:bookmarkStart w:id="1851" w:name="paragraf-26.odsek-2.pismeno-e"/>
      <w:bookmarkEnd w:id="1848"/>
      <w:r w:rsidRPr="00CE3DDA">
        <w:rPr>
          <w:rFonts w:ascii="Times New Roman" w:hAnsi="Times New Roman"/>
          <w:color w:val="000000"/>
          <w:lang w:val="sk-SK"/>
        </w:rPr>
        <w:t xml:space="preserve"> </w:t>
      </w:r>
      <w:bookmarkStart w:id="1852" w:name="paragraf-26.odsek-2.pismeno-e.oznacenie"/>
      <w:r w:rsidRPr="00CE3DDA">
        <w:rPr>
          <w:rFonts w:ascii="Times New Roman" w:hAnsi="Times New Roman"/>
          <w:color w:val="000000"/>
          <w:lang w:val="sk-SK"/>
        </w:rPr>
        <w:t xml:space="preserve">e) </w:t>
      </w:r>
      <w:bookmarkStart w:id="1853" w:name="paragraf-26.odsek-2.pismeno-e.text"/>
      <w:bookmarkEnd w:id="1852"/>
      <w:r w:rsidRPr="00CE3DDA">
        <w:rPr>
          <w:rFonts w:ascii="Times New Roman" w:hAnsi="Times New Roman"/>
          <w:color w:val="000000"/>
          <w:lang w:val="sk-SK"/>
        </w:rPr>
        <w:t xml:space="preserve">celoštátny informačný systém, </w:t>
      </w:r>
      <w:bookmarkEnd w:id="1853"/>
    </w:p>
    <w:p w14:paraId="2F2029CE" w14:textId="77777777" w:rsidR="00FD6EF3" w:rsidRPr="00CE3DDA" w:rsidRDefault="002C7593">
      <w:pPr>
        <w:spacing w:before="225" w:after="225" w:line="264" w:lineRule="auto"/>
        <w:ind w:left="420"/>
        <w:rPr>
          <w:lang w:val="sk-SK"/>
        </w:rPr>
      </w:pPr>
      <w:bookmarkStart w:id="1854" w:name="paragraf-26.odsek-2.pismeno-f"/>
      <w:bookmarkEnd w:id="1851"/>
      <w:r w:rsidRPr="00CE3DDA">
        <w:rPr>
          <w:rFonts w:ascii="Times New Roman" w:hAnsi="Times New Roman"/>
          <w:color w:val="000000"/>
          <w:lang w:val="sk-SK"/>
        </w:rPr>
        <w:t xml:space="preserve"> </w:t>
      </w:r>
      <w:bookmarkStart w:id="1855" w:name="paragraf-26.odsek-2.pismeno-f.oznacenie"/>
      <w:r w:rsidRPr="00CE3DDA">
        <w:rPr>
          <w:rFonts w:ascii="Times New Roman" w:hAnsi="Times New Roman"/>
          <w:color w:val="000000"/>
          <w:lang w:val="sk-SK"/>
        </w:rPr>
        <w:t xml:space="preserve">f) </w:t>
      </w:r>
      <w:bookmarkStart w:id="1856" w:name="paragraf-26.odsek-2.pismeno-f.text"/>
      <w:bookmarkEnd w:id="1855"/>
      <w:r w:rsidRPr="00CE3DDA">
        <w:rPr>
          <w:rFonts w:ascii="Times New Roman" w:hAnsi="Times New Roman"/>
          <w:color w:val="000000"/>
          <w:lang w:val="sk-SK"/>
        </w:rPr>
        <w:t xml:space="preserve">kontrolu zariadení používaných pri vykonávaní kontroly originality. </w:t>
      </w:r>
      <w:bookmarkEnd w:id="1856"/>
    </w:p>
    <w:p w14:paraId="7FF09AAD" w14:textId="77777777" w:rsidR="00FD6EF3" w:rsidRPr="00CE3DDA" w:rsidRDefault="002C7593">
      <w:pPr>
        <w:spacing w:before="225" w:after="225" w:line="264" w:lineRule="auto"/>
        <w:ind w:left="345"/>
        <w:rPr>
          <w:lang w:val="sk-SK"/>
        </w:rPr>
      </w:pPr>
      <w:bookmarkStart w:id="1857" w:name="paragraf-26.odsek-3"/>
      <w:bookmarkEnd w:id="1836"/>
      <w:bookmarkEnd w:id="1854"/>
      <w:r w:rsidRPr="00CE3DDA">
        <w:rPr>
          <w:rFonts w:ascii="Times New Roman" w:hAnsi="Times New Roman"/>
          <w:color w:val="000000"/>
          <w:lang w:val="sk-SK"/>
        </w:rPr>
        <w:t xml:space="preserve"> </w:t>
      </w:r>
      <w:bookmarkStart w:id="1858" w:name="paragraf-26.odsek-3.oznacenie"/>
      <w:r w:rsidRPr="00CE3DDA">
        <w:rPr>
          <w:rFonts w:ascii="Times New Roman" w:hAnsi="Times New Roman"/>
          <w:color w:val="000000"/>
          <w:lang w:val="sk-SK"/>
        </w:rPr>
        <w:t xml:space="preserve">(3) </w:t>
      </w:r>
      <w:bookmarkStart w:id="1859" w:name="paragraf-26.odsek-3.text"/>
      <w:bookmarkEnd w:id="1858"/>
      <w:r w:rsidRPr="00CE3DDA">
        <w:rPr>
          <w:rFonts w:ascii="Times New Roman" w:hAnsi="Times New Roman"/>
          <w:color w:val="000000"/>
          <w:lang w:val="sk-SK"/>
        </w:rPr>
        <w:t xml:space="preserve">Doškoľovací kurz technika kontroly originality musí byť v rozsahu 20 vyučovacích hodín teoretickej výučby, 20 vyučovacích hodín praktického výcviku a jedna vyučovacia hodina odborných konzultácií so zameraním, ako je uvedené v odseku 2. </w:t>
      </w:r>
      <w:bookmarkEnd w:id="1859"/>
    </w:p>
    <w:p w14:paraId="4C6ACCB1" w14:textId="77777777" w:rsidR="00FD6EF3" w:rsidRPr="00CE3DDA" w:rsidRDefault="002C7593">
      <w:pPr>
        <w:spacing w:before="225" w:after="225" w:line="264" w:lineRule="auto"/>
        <w:ind w:left="345"/>
        <w:rPr>
          <w:lang w:val="sk-SK"/>
        </w:rPr>
      </w:pPr>
      <w:bookmarkStart w:id="1860" w:name="paragraf-26.odsek-4"/>
      <w:bookmarkEnd w:id="1857"/>
      <w:r w:rsidRPr="00CE3DDA">
        <w:rPr>
          <w:rFonts w:ascii="Times New Roman" w:hAnsi="Times New Roman"/>
          <w:color w:val="000000"/>
          <w:lang w:val="sk-SK"/>
        </w:rPr>
        <w:t xml:space="preserve"> </w:t>
      </w:r>
      <w:bookmarkStart w:id="1861" w:name="paragraf-26.odsek-4.oznacenie"/>
      <w:r w:rsidRPr="00CE3DDA">
        <w:rPr>
          <w:rFonts w:ascii="Times New Roman" w:hAnsi="Times New Roman"/>
          <w:color w:val="000000"/>
          <w:lang w:val="sk-SK"/>
        </w:rPr>
        <w:t xml:space="preserve">(4) </w:t>
      </w:r>
      <w:bookmarkStart w:id="1862" w:name="paragraf-26.odsek-4.text"/>
      <w:bookmarkEnd w:id="1861"/>
      <w:r w:rsidRPr="00CE3DDA">
        <w:rPr>
          <w:rFonts w:ascii="Times New Roman" w:hAnsi="Times New Roman"/>
          <w:color w:val="000000"/>
          <w:lang w:val="sk-SK"/>
        </w:rPr>
        <w:t xml:space="preserve">Doškoľovací kurz technika kontroly originality, ak to nariadil príslušný schvaľovací orgán, sa vykonáva so zameraním a v rozsahu určenom typovým schvaľovacím orgánom. </w:t>
      </w:r>
      <w:bookmarkEnd w:id="1862"/>
    </w:p>
    <w:p w14:paraId="383B873B" w14:textId="2B0E0ECC" w:rsidR="00FD6EF3" w:rsidRDefault="002C7593">
      <w:pPr>
        <w:spacing w:before="225" w:after="225" w:line="264" w:lineRule="auto"/>
        <w:ind w:left="345"/>
        <w:rPr>
          <w:ins w:id="1863" w:author="Gregušová, Gabriela" w:date="2026-07-22T08:39:00Z"/>
          <w:rFonts w:ascii="Times New Roman" w:hAnsi="Times New Roman"/>
          <w:color w:val="000000"/>
          <w:lang w:val="sk-SK"/>
        </w:rPr>
      </w:pPr>
      <w:bookmarkStart w:id="1864" w:name="paragraf-26.odsek-5"/>
      <w:bookmarkEnd w:id="1860"/>
      <w:r w:rsidRPr="00CE3DDA">
        <w:rPr>
          <w:rFonts w:ascii="Times New Roman" w:hAnsi="Times New Roman"/>
          <w:color w:val="000000"/>
          <w:lang w:val="sk-SK"/>
        </w:rPr>
        <w:t xml:space="preserve"> </w:t>
      </w:r>
      <w:bookmarkStart w:id="1865" w:name="paragraf-26.odsek-5.oznacenie"/>
      <w:r w:rsidRPr="00CE3DDA">
        <w:rPr>
          <w:rFonts w:ascii="Times New Roman" w:hAnsi="Times New Roman"/>
          <w:color w:val="000000"/>
          <w:lang w:val="sk-SK"/>
        </w:rPr>
        <w:t xml:space="preserve">(5) </w:t>
      </w:r>
      <w:bookmarkStart w:id="1866" w:name="paragraf-26.odsek-5.text"/>
      <w:bookmarkEnd w:id="1865"/>
      <w:r w:rsidRPr="00CE3DDA">
        <w:rPr>
          <w:rFonts w:ascii="Times New Roman" w:hAnsi="Times New Roman"/>
          <w:color w:val="000000"/>
          <w:lang w:val="sk-SK"/>
        </w:rPr>
        <w:t xml:space="preserve">Základné školenie a doškoľovací kurz musí byť ukončené do šiestich mesiacov od začatia školenia alebo kurzu. </w:t>
      </w:r>
      <w:bookmarkEnd w:id="1866"/>
    </w:p>
    <w:p w14:paraId="0AF9074F" w14:textId="26D3F42E" w:rsidR="00724CC2" w:rsidRPr="000164CA" w:rsidRDefault="000164CA" w:rsidP="00724CC2">
      <w:pPr>
        <w:pStyle w:val="Odsekzoznamu"/>
        <w:numPr>
          <w:ilvl w:val="0"/>
          <w:numId w:val="2"/>
        </w:numPr>
        <w:tabs>
          <w:tab w:val="left" w:pos="1134"/>
        </w:tabs>
        <w:spacing w:before="120" w:after="0" w:line="240" w:lineRule="auto"/>
        <w:jc w:val="both"/>
        <w:rPr>
          <w:rFonts w:ascii="Times New Roman" w:eastAsia="Calibri" w:hAnsi="Times New Roman" w:cs="Times New Roman"/>
          <w:color w:val="EE0000"/>
          <w:sz w:val="24"/>
          <w:szCs w:val="24"/>
          <w:u w:val="single"/>
          <w:lang w:val="sk-SK"/>
        </w:rPr>
      </w:pPr>
      <w:proofErr w:type="spellStart"/>
      <w:r w:rsidRPr="000164CA">
        <w:rPr>
          <w:rFonts w:ascii="Times New Roman" w:hAnsi="Times New Roman"/>
          <w:color w:val="EE0000"/>
          <w:sz w:val="24"/>
          <w:szCs w:val="24"/>
          <w:u w:val="single"/>
        </w:rPr>
        <w:t>Priebežné</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školenie</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sa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vykonáva</w:t>
      </w:r>
      <w:proofErr w:type="spellEnd"/>
      <w:r w:rsidRPr="000164CA">
        <w:rPr>
          <w:rFonts w:ascii="Times New Roman" w:hAnsi="Times New Roman"/>
          <w:color w:val="EE0000"/>
          <w:sz w:val="24"/>
          <w:szCs w:val="24"/>
          <w:u w:val="single"/>
        </w:rPr>
        <w:t xml:space="preserve"> v troch </w:t>
      </w:r>
      <w:proofErr w:type="spellStart"/>
      <w:r w:rsidRPr="000164CA">
        <w:rPr>
          <w:rFonts w:ascii="Times New Roman" w:hAnsi="Times New Roman"/>
          <w:color w:val="EE0000"/>
          <w:sz w:val="24"/>
          <w:szCs w:val="24"/>
          <w:u w:val="single"/>
        </w:rPr>
        <w:t>častiach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Každá</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časť</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priebežného</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školenia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zahŕňa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osem</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vyučovacích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hodín</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teoretickej</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výučby</w:t>
      </w:r>
      <w:proofErr w:type="spellEnd"/>
      <w:r w:rsidRPr="000164CA">
        <w:rPr>
          <w:rFonts w:ascii="Times New Roman" w:hAnsi="Times New Roman"/>
          <w:color w:val="EE0000"/>
          <w:sz w:val="24"/>
          <w:szCs w:val="24"/>
          <w:u w:val="single"/>
        </w:rPr>
        <w:t xml:space="preserve"> a </w:t>
      </w:r>
      <w:proofErr w:type="spellStart"/>
      <w:r w:rsidRPr="000164CA">
        <w:rPr>
          <w:rFonts w:ascii="Times New Roman" w:hAnsi="Times New Roman"/>
          <w:color w:val="EE0000"/>
          <w:sz w:val="24"/>
          <w:szCs w:val="24"/>
          <w:u w:val="single"/>
        </w:rPr>
        <w:t>praktickej</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výučby</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jednu</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vyučovaciu</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hodinu</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odborných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konzultácií</w:t>
      </w:r>
      <w:proofErr w:type="spellEnd"/>
      <w:r w:rsidRPr="000164CA">
        <w:rPr>
          <w:rFonts w:ascii="Times New Roman" w:hAnsi="Times New Roman"/>
          <w:color w:val="EE0000"/>
          <w:sz w:val="24"/>
          <w:szCs w:val="24"/>
          <w:u w:val="single"/>
        </w:rPr>
        <w:t xml:space="preserve"> so </w:t>
      </w:r>
      <w:proofErr w:type="spellStart"/>
      <w:r w:rsidRPr="000164CA">
        <w:rPr>
          <w:rFonts w:ascii="Times New Roman" w:hAnsi="Times New Roman"/>
          <w:color w:val="EE0000"/>
          <w:sz w:val="24"/>
          <w:szCs w:val="24"/>
          <w:u w:val="single"/>
        </w:rPr>
        <w:t>zameraním</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na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zmeny</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alebo</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nové</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poznatky</w:t>
      </w:r>
      <w:proofErr w:type="spellEnd"/>
      <w:r w:rsidRPr="000164CA">
        <w:rPr>
          <w:rFonts w:ascii="Times New Roman" w:hAnsi="Times New Roman"/>
          <w:color w:val="EE0000"/>
          <w:sz w:val="24"/>
          <w:szCs w:val="24"/>
          <w:u w:val="single"/>
        </w:rPr>
        <w:t xml:space="preserve"> v </w:t>
      </w:r>
      <w:proofErr w:type="spellStart"/>
      <w:r w:rsidRPr="000164CA">
        <w:rPr>
          <w:rFonts w:ascii="Times New Roman" w:hAnsi="Times New Roman"/>
          <w:color w:val="EE0000"/>
          <w:sz w:val="24"/>
          <w:szCs w:val="24"/>
          <w:u w:val="single"/>
        </w:rPr>
        <w:t>témach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podľa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odseku</w:t>
      </w:r>
      <w:proofErr w:type="spellEnd"/>
      <w:r w:rsidRPr="000164CA">
        <w:rPr>
          <w:rFonts w:ascii="Times New Roman" w:hAnsi="Times New Roman"/>
          <w:color w:val="EE0000"/>
          <w:sz w:val="24"/>
          <w:szCs w:val="24"/>
          <w:u w:val="single"/>
        </w:rPr>
        <w:t xml:space="preserve"> 1, </w:t>
      </w:r>
      <w:proofErr w:type="spellStart"/>
      <w:r w:rsidRPr="000164CA">
        <w:rPr>
          <w:rFonts w:ascii="Times New Roman" w:hAnsi="Times New Roman"/>
          <w:color w:val="EE0000"/>
          <w:sz w:val="24"/>
          <w:szCs w:val="24"/>
          <w:u w:val="single"/>
        </w:rPr>
        <w:t>najčastejšie</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chyby</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technikov</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pri</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kontrole</w:t>
      </w:r>
      <w:proofErr w:type="spellEnd"/>
      <w:r w:rsidRPr="000164CA">
        <w:rPr>
          <w:rFonts w:ascii="Times New Roman" w:hAnsi="Times New Roman"/>
          <w:color w:val="EE0000"/>
          <w:sz w:val="24"/>
          <w:szCs w:val="24"/>
          <w:u w:val="single"/>
        </w:rPr>
        <w:t xml:space="preserve"> originality a </w:t>
      </w:r>
      <w:proofErr w:type="spellStart"/>
      <w:r w:rsidRPr="000164CA">
        <w:rPr>
          <w:rFonts w:ascii="Times New Roman" w:hAnsi="Times New Roman"/>
          <w:color w:val="EE0000"/>
          <w:sz w:val="24"/>
          <w:szCs w:val="24"/>
          <w:u w:val="single"/>
        </w:rPr>
        <w:t>správne</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hodnotenie</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vozidla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pri</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kontrole</w:t>
      </w:r>
      <w:proofErr w:type="spellEnd"/>
      <w:r w:rsidRPr="000164CA">
        <w:rPr>
          <w:rFonts w:ascii="Times New Roman" w:hAnsi="Times New Roman"/>
          <w:color w:val="EE0000"/>
          <w:sz w:val="24"/>
          <w:szCs w:val="24"/>
          <w:u w:val="single"/>
        </w:rPr>
        <w:t xml:space="preserve"> originality a </w:t>
      </w:r>
      <w:proofErr w:type="spellStart"/>
      <w:r w:rsidRPr="000164CA">
        <w:rPr>
          <w:rFonts w:ascii="Times New Roman" w:hAnsi="Times New Roman"/>
          <w:color w:val="EE0000"/>
          <w:sz w:val="24"/>
          <w:szCs w:val="24"/>
          <w:u w:val="single"/>
        </w:rPr>
        <w:t>záverečný</w:t>
      </w:r>
      <w:proofErr w:type="spellEnd"/>
      <w:r w:rsidRPr="000164CA">
        <w:rPr>
          <w:rFonts w:ascii="Times New Roman" w:hAnsi="Times New Roman"/>
          <w:color w:val="EE0000"/>
          <w:sz w:val="24"/>
          <w:szCs w:val="24"/>
          <w:u w:val="single"/>
        </w:rPr>
        <w:t xml:space="preserve"> test. </w:t>
      </w:r>
      <w:proofErr w:type="spellStart"/>
      <w:r w:rsidRPr="000164CA">
        <w:rPr>
          <w:rFonts w:ascii="Times New Roman" w:hAnsi="Times New Roman"/>
          <w:color w:val="EE0000"/>
          <w:sz w:val="24"/>
          <w:szCs w:val="24"/>
          <w:u w:val="single"/>
        </w:rPr>
        <w:t>Záverečný</w:t>
      </w:r>
      <w:proofErr w:type="spellEnd"/>
      <w:r w:rsidRPr="000164CA">
        <w:rPr>
          <w:rFonts w:ascii="Times New Roman" w:hAnsi="Times New Roman"/>
          <w:color w:val="EE0000"/>
          <w:sz w:val="24"/>
          <w:szCs w:val="24"/>
          <w:u w:val="single"/>
        </w:rPr>
        <w:t xml:space="preserve"> test </w:t>
      </w:r>
      <w:proofErr w:type="spellStart"/>
      <w:r w:rsidRPr="000164CA">
        <w:rPr>
          <w:rFonts w:ascii="Times New Roman" w:hAnsi="Times New Roman"/>
          <w:color w:val="EE0000"/>
          <w:sz w:val="24"/>
          <w:szCs w:val="24"/>
          <w:u w:val="single"/>
        </w:rPr>
        <w:t>obsahuje</w:t>
      </w:r>
      <w:proofErr w:type="spellEnd"/>
      <w:r w:rsidRPr="000164CA">
        <w:rPr>
          <w:rFonts w:ascii="Times New Roman" w:hAnsi="Times New Roman"/>
          <w:color w:val="EE0000"/>
          <w:sz w:val="24"/>
          <w:szCs w:val="24"/>
          <w:u w:val="single"/>
        </w:rPr>
        <w:t xml:space="preserve"> 15 </w:t>
      </w:r>
      <w:proofErr w:type="spellStart"/>
      <w:r w:rsidRPr="000164CA">
        <w:rPr>
          <w:rFonts w:ascii="Times New Roman" w:hAnsi="Times New Roman"/>
          <w:color w:val="EE0000"/>
          <w:sz w:val="24"/>
          <w:szCs w:val="24"/>
          <w:u w:val="single"/>
        </w:rPr>
        <w:t>otázok</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zameraných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na</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prednesené</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témy</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priebežného</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školenia</w:t>
      </w:r>
      <w:proofErr w:type="spellEnd"/>
      <w:r w:rsidRPr="000164CA">
        <w:rPr>
          <w:rFonts w:ascii="Times New Roman" w:hAnsi="Times New Roman"/>
          <w:color w:val="EE0000"/>
          <w:sz w:val="24"/>
          <w:szCs w:val="24"/>
          <w:u w:val="single"/>
        </w:rPr>
        <w:t xml:space="preserve"> a </w:t>
      </w:r>
      <w:proofErr w:type="spellStart"/>
      <w:r w:rsidRPr="000164CA">
        <w:rPr>
          <w:rFonts w:ascii="Times New Roman" w:hAnsi="Times New Roman"/>
          <w:color w:val="EE0000"/>
          <w:sz w:val="24"/>
          <w:szCs w:val="24"/>
          <w:u w:val="single"/>
        </w:rPr>
        <w:t>trvá</w:t>
      </w:r>
      <w:proofErr w:type="spellEnd"/>
      <w:r w:rsidRPr="000164CA">
        <w:rPr>
          <w:rFonts w:ascii="Times New Roman" w:hAnsi="Times New Roman"/>
          <w:color w:val="EE0000"/>
          <w:sz w:val="24"/>
          <w:szCs w:val="24"/>
          <w:u w:val="single"/>
        </w:rPr>
        <w:t xml:space="preserve"> 30 </w:t>
      </w:r>
      <w:proofErr w:type="spellStart"/>
      <w:r w:rsidRPr="000164CA">
        <w:rPr>
          <w:rFonts w:ascii="Times New Roman" w:hAnsi="Times New Roman"/>
          <w:color w:val="EE0000"/>
          <w:sz w:val="24"/>
          <w:szCs w:val="24"/>
          <w:u w:val="single"/>
        </w:rPr>
        <w:t>minút</w:t>
      </w:r>
      <w:proofErr w:type="spellEnd"/>
      <w:r w:rsidRPr="000164CA">
        <w:rPr>
          <w:rFonts w:ascii="Times New Roman" w:hAnsi="Times New Roman"/>
          <w:color w:val="EE0000"/>
          <w:sz w:val="24"/>
          <w:szCs w:val="24"/>
          <w:u w:val="single"/>
        </w:rPr>
        <w:t xml:space="preserve">; pre </w:t>
      </w:r>
      <w:proofErr w:type="spellStart"/>
      <w:r w:rsidRPr="000164CA">
        <w:rPr>
          <w:rFonts w:ascii="Times New Roman" w:hAnsi="Times New Roman"/>
          <w:color w:val="EE0000"/>
          <w:sz w:val="24"/>
          <w:szCs w:val="24"/>
          <w:u w:val="single"/>
        </w:rPr>
        <w:t>úspešné</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absolvovanie</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záverečného</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testu</w:t>
      </w:r>
      <w:proofErr w:type="spellEnd"/>
      <w:r w:rsidRPr="000164CA">
        <w:rPr>
          <w:rFonts w:ascii="Times New Roman" w:hAnsi="Times New Roman"/>
          <w:color w:val="EE0000"/>
          <w:sz w:val="24"/>
          <w:szCs w:val="24"/>
          <w:u w:val="single"/>
        </w:rPr>
        <w:t xml:space="preserve"> je </w:t>
      </w:r>
      <w:proofErr w:type="spellStart"/>
      <w:r w:rsidRPr="000164CA">
        <w:rPr>
          <w:rFonts w:ascii="Times New Roman" w:hAnsi="Times New Roman"/>
          <w:color w:val="EE0000"/>
          <w:sz w:val="24"/>
          <w:szCs w:val="24"/>
          <w:u w:val="single"/>
        </w:rPr>
        <w:t>potrebné</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dosiahnuť</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úspešnosť</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aspoň</w:t>
      </w:r>
      <w:proofErr w:type="spellEnd"/>
      <w:r w:rsidRPr="000164CA">
        <w:rPr>
          <w:rFonts w:ascii="Times New Roman" w:hAnsi="Times New Roman"/>
          <w:color w:val="EE0000"/>
          <w:sz w:val="24"/>
          <w:szCs w:val="24"/>
          <w:u w:val="single"/>
        </w:rPr>
        <w:t xml:space="preserve"> 80 % </w:t>
      </w:r>
      <w:proofErr w:type="spellStart"/>
      <w:r w:rsidRPr="000164CA">
        <w:rPr>
          <w:rFonts w:ascii="Times New Roman" w:hAnsi="Times New Roman"/>
          <w:color w:val="EE0000"/>
          <w:sz w:val="24"/>
          <w:szCs w:val="24"/>
          <w:u w:val="single"/>
        </w:rPr>
        <w:t>správnych</w:t>
      </w:r>
      <w:proofErr w:type="spellEnd"/>
      <w:r w:rsidRPr="000164CA">
        <w:rPr>
          <w:rFonts w:ascii="Times New Roman" w:hAnsi="Times New Roman"/>
          <w:color w:val="EE0000"/>
          <w:sz w:val="24"/>
          <w:szCs w:val="24"/>
          <w:u w:val="single"/>
        </w:rPr>
        <w:t xml:space="preserve"> </w:t>
      </w:r>
      <w:proofErr w:type="spellStart"/>
      <w:r w:rsidRPr="000164CA">
        <w:rPr>
          <w:rFonts w:ascii="Times New Roman" w:hAnsi="Times New Roman"/>
          <w:color w:val="EE0000"/>
          <w:sz w:val="24"/>
          <w:szCs w:val="24"/>
          <w:u w:val="single"/>
        </w:rPr>
        <w:t>odpovedí</w:t>
      </w:r>
      <w:proofErr w:type="spellEnd"/>
      <w:r w:rsidRPr="000164CA">
        <w:rPr>
          <w:rFonts w:ascii="Times New Roman" w:hAnsi="Times New Roman"/>
          <w:color w:val="EE0000"/>
          <w:sz w:val="24"/>
          <w:szCs w:val="24"/>
          <w:u w:val="single"/>
        </w:rPr>
        <w:t>.</w:t>
      </w:r>
    </w:p>
    <w:p w14:paraId="0C1946BD" w14:textId="77777777" w:rsidR="00AF4462" w:rsidRPr="00AF4462" w:rsidRDefault="00D50D79" w:rsidP="00AF4462">
      <w:pPr>
        <w:pStyle w:val="Odstavecseseznamem"/>
        <w:numPr>
          <w:ilvl w:val="0"/>
          <w:numId w:val="2"/>
        </w:numPr>
        <w:tabs>
          <w:tab w:val="left" w:pos="1134"/>
        </w:tabs>
        <w:spacing w:before="120" w:after="0" w:line="240" w:lineRule="auto"/>
        <w:contextualSpacing w:val="0"/>
        <w:jc w:val="both"/>
        <w:rPr>
          <w:ins w:id="1867" w:author="Gregušová, Gabriela" w:date="2026-07-22T08:29:00Z"/>
          <w:rFonts w:ascii="Times New Roman" w:hAnsi="Times New Roman"/>
          <w:sz w:val="24"/>
          <w:szCs w:val="24"/>
        </w:rPr>
      </w:pPr>
      <w:ins w:id="1868" w:author="Gregušová, Gabriela" w:date="2026-07-16T12:08:00Z">
        <w:r w:rsidRPr="00350944">
          <w:rPr>
            <w:rFonts w:ascii="Times New Roman" w:hAnsi="Times New Roman"/>
            <w:sz w:val="24"/>
            <w:szCs w:val="24"/>
          </w:rPr>
          <w:t xml:space="preserve"> </w:t>
        </w:r>
      </w:ins>
      <w:ins w:id="1869" w:author="Gregušová, Gabriela" w:date="2026-07-22T08:29:00Z">
        <w:r w:rsidR="00AF4462" w:rsidRPr="00AF4462">
          <w:rPr>
            <w:rFonts w:ascii="Times New Roman" w:hAnsi="Times New Roman"/>
            <w:sz w:val="24"/>
            <w:szCs w:val="24"/>
          </w:rPr>
          <w:t>Technik kontroly originality absolvuje</w:t>
        </w:r>
      </w:ins>
    </w:p>
    <w:p w14:paraId="40BB7BA1" w14:textId="77777777" w:rsidR="00AF4462" w:rsidRPr="00AF4462" w:rsidRDefault="00AF4462" w:rsidP="00AF4462">
      <w:pPr>
        <w:tabs>
          <w:tab w:val="left" w:pos="851"/>
        </w:tabs>
        <w:spacing w:before="120" w:after="0" w:line="240" w:lineRule="auto"/>
        <w:ind w:left="1040"/>
        <w:jc w:val="both"/>
        <w:rPr>
          <w:ins w:id="1870" w:author="Gregušová, Gabriela" w:date="2026-07-22T08:29:00Z"/>
          <w:rFonts w:ascii="Times New Roman" w:eastAsia="Calibri" w:hAnsi="Times New Roman" w:cs="Times New Roman"/>
          <w:sz w:val="24"/>
          <w:szCs w:val="24"/>
          <w:lang w:val="sk-SK"/>
        </w:rPr>
      </w:pPr>
      <w:ins w:id="1871" w:author="Gregušová, Gabriela" w:date="2026-07-22T08:29:00Z">
        <w:r w:rsidRPr="00AF4462">
          <w:rPr>
            <w:rFonts w:ascii="Times New Roman" w:eastAsia="Calibri" w:hAnsi="Times New Roman" w:cs="Times New Roman"/>
            <w:sz w:val="24"/>
            <w:szCs w:val="24"/>
            <w:lang w:val="sk-SK"/>
          </w:rPr>
          <w:t>a)</w:t>
        </w:r>
        <w:r w:rsidRPr="00AF4462">
          <w:rPr>
            <w:rFonts w:ascii="Times New Roman" w:eastAsia="Calibri" w:hAnsi="Times New Roman" w:cs="Times New Roman"/>
            <w:sz w:val="24"/>
            <w:szCs w:val="24"/>
            <w:lang w:val="sk-SK"/>
          </w:rPr>
          <w:tab/>
          <w:t>prvú  časť priebežného školenia v období od šesť do 18 mesiacov od vydania osvedčenia technika kontroly originality,</w:t>
        </w:r>
      </w:ins>
    </w:p>
    <w:p w14:paraId="7382A774" w14:textId="77777777" w:rsidR="00AF4462" w:rsidRPr="00AF4462" w:rsidRDefault="00AF4462" w:rsidP="00AF4462">
      <w:pPr>
        <w:tabs>
          <w:tab w:val="left" w:pos="851"/>
        </w:tabs>
        <w:spacing w:before="120" w:after="0" w:line="240" w:lineRule="auto"/>
        <w:ind w:left="1040"/>
        <w:jc w:val="both"/>
        <w:rPr>
          <w:ins w:id="1872" w:author="Gregušová, Gabriela" w:date="2026-07-22T08:29:00Z"/>
          <w:rFonts w:ascii="Times New Roman" w:eastAsia="Calibri" w:hAnsi="Times New Roman" w:cs="Times New Roman"/>
          <w:sz w:val="24"/>
          <w:szCs w:val="24"/>
          <w:lang w:val="sk-SK"/>
        </w:rPr>
      </w:pPr>
      <w:ins w:id="1873" w:author="Gregušová, Gabriela" w:date="2026-07-22T08:29:00Z">
        <w:r w:rsidRPr="00AF4462">
          <w:rPr>
            <w:rFonts w:ascii="Times New Roman" w:eastAsia="Calibri" w:hAnsi="Times New Roman" w:cs="Times New Roman"/>
            <w:sz w:val="24"/>
            <w:szCs w:val="24"/>
            <w:lang w:val="sk-SK"/>
          </w:rPr>
          <w:t>b)</w:t>
        </w:r>
        <w:r w:rsidRPr="00AF4462">
          <w:rPr>
            <w:rFonts w:ascii="Times New Roman" w:eastAsia="Calibri" w:hAnsi="Times New Roman" w:cs="Times New Roman"/>
            <w:sz w:val="24"/>
            <w:szCs w:val="24"/>
            <w:lang w:val="sk-SK"/>
          </w:rPr>
          <w:tab/>
          <w:t>druhú časť priebežného školenia v období od 24 do 36 mesiacov od vydania osvedčenia technika kontroly originality,</w:t>
        </w:r>
      </w:ins>
    </w:p>
    <w:p w14:paraId="765EF06B" w14:textId="77777777" w:rsidR="00AF4462" w:rsidRPr="00AF4462" w:rsidRDefault="00AF4462" w:rsidP="00AF4462">
      <w:pPr>
        <w:tabs>
          <w:tab w:val="left" w:pos="851"/>
        </w:tabs>
        <w:spacing w:before="120" w:after="0" w:line="240" w:lineRule="auto"/>
        <w:ind w:left="1040"/>
        <w:jc w:val="both"/>
        <w:rPr>
          <w:ins w:id="1874" w:author="Gregušová, Gabriela" w:date="2026-07-22T08:29:00Z"/>
          <w:rFonts w:ascii="Times New Roman" w:eastAsia="Calibri" w:hAnsi="Times New Roman" w:cs="Times New Roman"/>
          <w:sz w:val="24"/>
          <w:szCs w:val="24"/>
          <w:lang w:val="sk-SK"/>
        </w:rPr>
      </w:pPr>
      <w:ins w:id="1875" w:author="Gregušová, Gabriela" w:date="2026-07-22T08:29:00Z">
        <w:r w:rsidRPr="00AF4462">
          <w:rPr>
            <w:rFonts w:ascii="Times New Roman" w:eastAsia="Calibri" w:hAnsi="Times New Roman" w:cs="Times New Roman"/>
            <w:sz w:val="24"/>
            <w:szCs w:val="24"/>
            <w:lang w:val="sk-SK"/>
          </w:rPr>
          <w:t>c)</w:t>
        </w:r>
        <w:r w:rsidRPr="00AF4462">
          <w:rPr>
            <w:rFonts w:ascii="Times New Roman" w:eastAsia="Calibri" w:hAnsi="Times New Roman" w:cs="Times New Roman"/>
            <w:sz w:val="24"/>
            <w:szCs w:val="24"/>
            <w:lang w:val="sk-SK"/>
          </w:rPr>
          <w:tab/>
          <w:t>tretiu časť priebežného školenia v období od 42 do 54 mesiacov od vydania osvedčenia technika kontroly originality.</w:t>
        </w:r>
      </w:ins>
    </w:p>
    <w:p w14:paraId="0436D430" w14:textId="2F59AB6B" w:rsidR="00350944" w:rsidRPr="00CE3DDA" w:rsidRDefault="00350944" w:rsidP="00AF4462">
      <w:pPr>
        <w:tabs>
          <w:tab w:val="left" w:pos="1134"/>
        </w:tabs>
        <w:spacing w:before="120" w:after="0" w:line="240" w:lineRule="auto"/>
        <w:ind w:left="426" w:firstLine="708"/>
        <w:jc w:val="both"/>
        <w:rPr>
          <w:lang w:val="sk-SK"/>
        </w:rPr>
      </w:pPr>
    </w:p>
    <w:p w14:paraId="5EBFAF9C" w14:textId="77777777" w:rsidR="00FD6EF3" w:rsidRPr="00CE3DDA" w:rsidRDefault="002C7593">
      <w:pPr>
        <w:spacing w:before="225" w:after="225" w:line="264" w:lineRule="auto"/>
        <w:ind w:left="270"/>
        <w:jc w:val="center"/>
        <w:rPr>
          <w:lang w:val="sk-SK"/>
        </w:rPr>
      </w:pPr>
      <w:bookmarkStart w:id="1876" w:name="paragraf-27.oznacenie"/>
      <w:bookmarkStart w:id="1877" w:name="paragraf-27"/>
      <w:bookmarkEnd w:id="1801"/>
      <w:bookmarkEnd w:id="1864"/>
      <w:r w:rsidRPr="00CE3DDA">
        <w:rPr>
          <w:rFonts w:ascii="Times New Roman" w:hAnsi="Times New Roman"/>
          <w:b/>
          <w:color w:val="000000"/>
          <w:lang w:val="sk-SK"/>
        </w:rPr>
        <w:t xml:space="preserve"> § 27 </w:t>
      </w:r>
    </w:p>
    <w:p w14:paraId="7AC0D0F4" w14:textId="77777777" w:rsidR="00FD6EF3" w:rsidRPr="00CE3DDA" w:rsidRDefault="002C7593">
      <w:pPr>
        <w:spacing w:after="0" w:line="264" w:lineRule="auto"/>
        <w:ind w:left="270"/>
        <w:jc w:val="center"/>
        <w:rPr>
          <w:lang w:val="sk-SK"/>
        </w:rPr>
      </w:pPr>
      <w:bookmarkStart w:id="1878" w:name="paragraf-27.nadpis"/>
      <w:bookmarkEnd w:id="1876"/>
      <w:r w:rsidRPr="00CE3DDA">
        <w:rPr>
          <w:rFonts w:ascii="Times New Roman" w:hAnsi="Times New Roman"/>
          <w:b/>
          <w:color w:val="000000"/>
          <w:lang w:val="sk-SK"/>
        </w:rPr>
        <w:t xml:space="preserve"> Vydávanie a náležitosti potvrdení o absolvovaní školenia a kurzu </w:t>
      </w:r>
    </w:p>
    <w:p w14:paraId="521D2650" w14:textId="77777777" w:rsidR="00FD6EF3" w:rsidRPr="00CE3DDA" w:rsidRDefault="00FD6EF3">
      <w:pPr>
        <w:spacing w:after="0" w:line="264" w:lineRule="auto"/>
        <w:ind w:left="270"/>
        <w:jc w:val="center"/>
        <w:rPr>
          <w:lang w:val="sk-SK"/>
        </w:rPr>
      </w:pPr>
    </w:p>
    <w:p w14:paraId="4353A6B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87" w:anchor="paragraf-92.odsek-15">
        <w:r w:rsidRPr="00CE3DDA">
          <w:rPr>
            <w:rFonts w:ascii="Times New Roman" w:hAnsi="Times New Roman"/>
            <w:b/>
            <w:color w:val="0000FF"/>
            <w:u w:val="single"/>
            <w:lang w:val="sk-SK"/>
          </w:rPr>
          <w:t>§ 92 ods. 15 zákona</w:t>
        </w:r>
      </w:hyperlink>
      <w:r w:rsidRPr="00CE3DDA">
        <w:rPr>
          <w:rFonts w:ascii="Times New Roman" w:hAnsi="Times New Roman"/>
          <w:b/>
          <w:color w:val="000000"/>
          <w:lang w:val="sk-SK"/>
        </w:rPr>
        <w:t xml:space="preserve">] </w:t>
      </w:r>
    </w:p>
    <w:p w14:paraId="7B2F007C" w14:textId="3196C461" w:rsidR="00FD6EF3" w:rsidRPr="00CE3DDA" w:rsidRDefault="00EF35FA">
      <w:pPr>
        <w:spacing w:after="0" w:line="264" w:lineRule="auto"/>
        <w:ind w:left="345"/>
        <w:rPr>
          <w:lang w:val="sk-SK"/>
        </w:rPr>
      </w:pPr>
      <w:bookmarkStart w:id="1879" w:name="paragraf-27.odsek-1"/>
      <w:bookmarkEnd w:id="1878"/>
      <w:ins w:id="1880" w:author="Gregušová, Gabriela" w:date="2026-06-16T11:13:00Z">
        <w:r>
          <w:rPr>
            <w:rFonts w:ascii="Times New Roman" w:hAnsi="Times New Roman"/>
            <w:color w:val="000000"/>
            <w:lang w:val="sk-SK"/>
          </w:rPr>
          <w:t>(1)</w:t>
        </w:r>
      </w:ins>
      <w:r w:rsidR="002C7593" w:rsidRPr="00CE3DDA">
        <w:rPr>
          <w:rFonts w:ascii="Times New Roman" w:hAnsi="Times New Roman"/>
          <w:color w:val="000000"/>
          <w:lang w:val="sk-SK"/>
        </w:rPr>
        <w:t xml:space="preserve"> </w:t>
      </w:r>
      <w:bookmarkStart w:id="1881" w:name="paragraf-27.odsek-1.oznacenie"/>
      <w:bookmarkStart w:id="1882" w:name="paragraf-27.odsek-1.text"/>
      <w:bookmarkEnd w:id="1881"/>
      <w:r w:rsidR="002C7593" w:rsidRPr="00CE3DDA">
        <w:rPr>
          <w:rFonts w:ascii="Times New Roman" w:hAnsi="Times New Roman"/>
          <w:color w:val="000000"/>
          <w:lang w:val="sk-SK"/>
        </w:rPr>
        <w:t xml:space="preserve">Potvrdenie o absolvovaní základného školenia a potvrdenie o absolvovaní doškoľovacieho kurzu vydané technickou službou je v písomnej forme a obsahuje </w:t>
      </w:r>
      <w:bookmarkEnd w:id="1882"/>
    </w:p>
    <w:p w14:paraId="55327E9F" w14:textId="77777777" w:rsidR="00FD6EF3" w:rsidRPr="00CE3DDA" w:rsidRDefault="002C7593">
      <w:pPr>
        <w:spacing w:before="225" w:after="225" w:line="264" w:lineRule="auto"/>
        <w:ind w:left="420"/>
        <w:rPr>
          <w:lang w:val="sk-SK"/>
        </w:rPr>
      </w:pPr>
      <w:bookmarkStart w:id="1883" w:name="paragraf-27.odsek-1.pismeno-a"/>
      <w:r w:rsidRPr="00CE3DDA">
        <w:rPr>
          <w:rFonts w:ascii="Times New Roman" w:hAnsi="Times New Roman"/>
          <w:color w:val="000000"/>
          <w:lang w:val="sk-SK"/>
        </w:rPr>
        <w:t xml:space="preserve"> </w:t>
      </w:r>
      <w:bookmarkStart w:id="1884" w:name="paragraf-27.odsek-1.pismeno-a.oznacenie"/>
      <w:r w:rsidRPr="00CE3DDA">
        <w:rPr>
          <w:rFonts w:ascii="Times New Roman" w:hAnsi="Times New Roman"/>
          <w:color w:val="000000"/>
          <w:lang w:val="sk-SK"/>
        </w:rPr>
        <w:t xml:space="preserve">a) </w:t>
      </w:r>
      <w:bookmarkEnd w:id="1884"/>
      <w:r w:rsidRPr="00CE3DDA">
        <w:rPr>
          <w:rFonts w:ascii="Times New Roman" w:hAnsi="Times New Roman"/>
          <w:color w:val="000000"/>
          <w:lang w:val="sk-SK"/>
        </w:rPr>
        <w:t xml:space="preserve">identifikačné údaje podľa </w:t>
      </w:r>
      <w:hyperlink r:id="rId88" w:anchor="paragraf-157.odsek-3">
        <w:r w:rsidRPr="00CE3DDA">
          <w:rPr>
            <w:rFonts w:ascii="Times New Roman" w:hAnsi="Times New Roman"/>
            <w:color w:val="0000FF"/>
            <w:u w:val="single"/>
            <w:lang w:val="sk-SK"/>
          </w:rPr>
          <w:t>§ 157 ods. 3 zákona</w:t>
        </w:r>
      </w:hyperlink>
      <w:bookmarkStart w:id="1885" w:name="paragraf-27.odsek-1.pismeno-a.text"/>
      <w:r w:rsidRPr="00CE3DDA">
        <w:rPr>
          <w:rFonts w:ascii="Times New Roman" w:hAnsi="Times New Roman"/>
          <w:color w:val="000000"/>
          <w:lang w:val="sk-SK"/>
        </w:rPr>
        <w:t xml:space="preserve"> oprávnenej osoby kontroly originality alebo osoby, ktorá je držiteľom povolenia na zriadenie pracoviska kontroly originality, </w:t>
      </w:r>
      <w:bookmarkEnd w:id="1885"/>
    </w:p>
    <w:p w14:paraId="0D30710E" w14:textId="77777777" w:rsidR="00FD6EF3" w:rsidRPr="00CE3DDA" w:rsidRDefault="002C7593">
      <w:pPr>
        <w:spacing w:before="225" w:after="225" w:line="264" w:lineRule="auto"/>
        <w:ind w:left="420"/>
        <w:rPr>
          <w:lang w:val="sk-SK"/>
        </w:rPr>
      </w:pPr>
      <w:bookmarkStart w:id="1886" w:name="paragraf-27.odsek-1.pismeno-b"/>
      <w:bookmarkEnd w:id="1883"/>
      <w:r w:rsidRPr="00CE3DDA">
        <w:rPr>
          <w:rFonts w:ascii="Times New Roman" w:hAnsi="Times New Roman"/>
          <w:color w:val="000000"/>
          <w:lang w:val="sk-SK"/>
        </w:rPr>
        <w:t xml:space="preserve"> </w:t>
      </w:r>
      <w:bookmarkStart w:id="1887" w:name="paragraf-27.odsek-1.pismeno-b.oznacenie"/>
      <w:r w:rsidRPr="00CE3DDA">
        <w:rPr>
          <w:rFonts w:ascii="Times New Roman" w:hAnsi="Times New Roman"/>
          <w:color w:val="000000"/>
          <w:lang w:val="sk-SK"/>
        </w:rPr>
        <w:t xml:space="preserve">b) </w:t>
      </w:r>
      <w:bookmarkEnd w:id="1887"/>
      <w:r w:rsidRPr="00CE3DDA">
        <w:rPr>
          <w:rFonts w:ascii="Times New Roman" w:hAnsi="Times New Roman"/>
          <w:color w:val="000000"/>
          <w:lang w:val="sk-SK"/>
        </w:rPr>
        <w:t xml:space="preserve">identifikačné údaje podľa </w:t>
      </w:r>
      <w:hyperlink r:id="rId89" w:anchor="paragraf-157.odsek-3">
        <w:r w:rsidRPr="00CE3DDA">
          <w:rPr>
            <w:rFonts w:ascii="Times New Roman" w:hAnsi="Times New Roman"/>
            <w:color w:val="0000FF"/>
            <w:u w:val="single"/>
            <w:lang w:val="sk-SK"/>
          </w:rPr>
          <w:t>§ 157 ods. 3 zákona</w:t>
        </w:r>
      </w:hyperlink>
      <w:bookmarkStart w:id="1888" w:name="paragraf-27.odsek-1.pismeno-b.text"/>
      <w:r w:rsidRPr="00CE3DDA">
        <w:rPr>
          <w:rFonts w:ascii="Times New Roman" w:hAnsi="Times New Roman"/>
          <w:color w:val="000000"/>
          <w:lang w:val="sk-SK"/>
        </w:rPr>
        <w:t xml:space="preserve"> fyzickej osoby, ktorá sa zúčastnila základného školenia alebo doškoľovacieho kurzu, </w:t>
      </w:r>
      <w:bookmarkEnd w:id="1888"/>
    </w:p>
    <w:p w14:paraId="166DF104" w14:textId="77777777" w:rsidR="00FD6EF3" w:rsidRPr="00CE3DDA" w:rsidRDefault="002C7593">
      <w:pPr>
        <w:spacing w:before="225" w:after="225" w:line="264" w:lineRule="auto"/>
        <w:ind w:left="420"/>
        <w:rPr>
          <w:lang w:val="sk-SK"/>
        </w:rPr>
      </w:pPr>
      <w:bookmarkStart w:id="1889" w:name="paragraf-27.odsek-1.pismeno-c"/>
      <w:bookmarkEnd w:id="1886"/>
      <w:r w:rsidRPr="00CE3DDA">
        <w:rPr>
          <w:rFonts w:ascii="Times New Roman" w:hAnsi="Times New Roman"/>
          <w:color w:val="000000"/>
          <w:lang w:val="sk-SK"/>
        </w:rPr>
        <w:t xml:space="preserve"> </w:t>
      </w:r>
      <w:bookmarkStart w:id="1890" w:name="paragraf-27.odsek-1.pismeno-c.oznacenie"/>
      <w:r w:rsidRPr="00CE3DDA">
        <w:rPr>
          <w:rFonts w:ascii="Times New Roman" w:hAnsi="Times New Roman"/>
          <w:color w:val="000000"/>
          <w:lang w:val="sk-SK"/>
        </w:rPr>
        <w:t xml:space="preserve">c) </w:t>
      </w:r>
      <w:bookmarkStart w:id="1891" w:name="paragraf-27.odsek-1.pismeno-c.text"/>
      <w:bookmarkEnd w:id="1890"/>
      <w:r w:rsidRPr="00CE3DDA">
        <w:rPr>
          <w:rFonts w:ascii="Times New Roman" w:hAnsi="Times New Roman"/>
          <w:color w:val="000000"/>
          <w:lang w:val="sk-SK"/>
        </w:rPr>
        <w:t xml:space="preserve">druh kontroly originality alebo druhy kontrol originality a kategórie vozidiel, ktorých sa základné školenie alebo doškoľovací kurz týkal, </w:t>
      </w:r>
      <w:bookmarkEnd w:id="1891"/>
    </w:p>
    <w:p w14:paraId="12C3F282" w14:textId="77777777" w:rsidR="00FD6EF3" w:rsidRPr="00CE3DDA" w:rsidRDefault="002C7593">
      <w:pPr>
        <w:spacing w:before="225" w:after="225" w:line="264" w:lineRule="auto"/>
        <w:ind w:left="420"/>
        <w:rPr>
          <w:lang w:val="sk-SK"/>
        </w:rPr>
      </w:pPr>
      <w:bookmarkStart w:id="1892" w:name="paragraf-27.odsek-1.pismeno-d"/>
      <w:bookmarkEnd w:id="1889"/>
      <w:r w:rsidRPr="00CE3DDA">
        <w:rPr>
          <w:rFonts w:ascii="Times New Roman" w:hAnsi="Times New Roman"/>
          <w:color w:val="000000"/>
          <w:lang w:val="sk-SK"/>
        </w:rPr>
        <w:t xml:space="preserve"> </w:t>
      </w:r>
      <w:bookmarkStart w:id="1893" w:name="paragraf-27.odsek-1.pismeno-d.oznacenie"/>
      <w:r w:rsidRPr="00CE3DDA">
        <w:rPr>
          <w:rFonts w:ascii="Times New Roman" w:hAnsi="Times New Roman"/>
          <w:color w:val="000000"/>
          <w:lang w:val="sk-SK"/>
        </w:rPr>
        <w:t xml:space="preserve">d) </w:t>
      </w:r>
      <w:bookmarkStart w:id="1894" w:name="paragraf-27.odsek-1.pismeno-d.text"/>
      <w:bookmarkEnd w:id="1893"/>
      <w:r w:rsidRPr="00CE3DDA">
        <w:rPr>
          <w:rFonts w:ascii="Times New Roman" w:hAnsi="Times New Roman"/>
          <w:color w:val="000000"/>
          <w:lang w:val="sk-SK"/>
        </w:rPr>
        <w:t xml:space="preserve">dátum začatia a dátum ukončenia základného školenia alebo doškoľovacieho kurzu, </w:t>
      </w:r>
      <w:bookmarkEnd w:id="1894"/>
    </w:p>
    <w:p w14:paraId="023B26B8" w14:textId="77777777" w:rsidR="00FD6EF3" w:rsidRPr="00CE3DDA" w:rsidRDefault="002C7593">
      <w:pPr>
        <w:spacing w:before="225" w:after="225" w:line="264" w:lineRule="auto"/>
        <w:ind w:left="420"/>
        <w:rPr>
          <w:lang w:val="sk-SK"/>
        </w:rPr>
      </w:pPr>
      <w:bookmarkStart w:id="1895" w:name="paragraf-27.odsek-1.pismeno-e"/>
      <w:bookmarkEnd w:id="1892"/>
      <w:r w:rsidRPr="00CE3DDA">
        <w:rPr>
          <w:rFonts w:ascii="Times New Roman" w:hAnsi="Times New Roman"/>
          <w:color w:val="000000"/>
          <w:lang w:val="sk-SK"/>
        </w:rPr>
        <w:t xml:space="preserve"> </w:t>
      </w:r>
      <w:bookmarkStart w:id="1896" w:name="paragraf-27.odsek-1.pismeno-e.oznacenie"/>
      <w:r w:rsidRPr="00CE3DDA">
        <w:rPr>
          <w:rFonts w:ascii="Times New Roman" w:hAnsi="Times New Roman"/>
          <w:color w:val="000000"/>
          <w:lang w:val="sk-SK"/>
        </w:rPr>
        <w:t xml:space="preserve">e) </w:t>
      </w:r>
      <w:bookmarkStart w:id="1897" w:name="paragraf-27.odsek-1.pismeno-e.text"/>
      <w:bookmarkEnd w:id="1896"/>
      <w:r w:rsidRPr="00CE3DDA">
        <w:rPr>
          <w:rFonts w:ascii="Times New Roman" w:hAnsi="Times New Roman"/>
          <w:color w:val="000000"/>
          <w:lang w:val="sk-SK"/>
        </w:rPr>
        <w:t xml:space="preserve">dátum vydania, meno, priezvisko, podpis a odtlačok pečiatky oprávnenej osoby technickej služby. </w:t>
      </w:r>
      <w:bookmarkEnd w:id="1897"/>
    </w:p>
    <w:p w14:paraId="3700902F" w14:textId="6B68493A" w:rsidR="00EF35FA" w:rsidRPr="001F0CEF" w:rsidRDefault="00EF35FA" w:rsidP="00EF35FA">
      <w:pPr>
        <w:pStyle w:val="Odstavecseseznamem"/>
        <w:tabs>
          <w:tab w:val="left" w:pos="1134"/>
        </w:tabs>
        <w:spacing w:before="120" w:after="0" w:line="240" w:lineRule="auto"/>
        <w:ind w:left="426" w:firstLine="708"/>
        <w:contextualSpacing w:val="0"/>
        <w:jc w:val="both"/>
        <w:rPr>
          <w:ins w:id="1898" w:author="Gregušová, Gabriela" w:date="2026-06-16T11:03:00Z"/>
          <w:rFonts w:ascii="Times New Roman" w:hAnsi="Times New Roman"/>
          <w:sz w:val="24"/>
          <w:szCs w:val="24"/>
        </w:rPr>
      </w:pPr>
      <w:bookmarkStart w:id="1899" w:name="paragraf-28.oznacenie"/>
      <w:bookmarkStart w:id="1900" w:name="paragraf-28"/>
      <w:bookmarkEnd w:id="1877"/>
      <w:bookmarkEnd w:id="1879"/>
      <w:bookmarkEnd w:id="1895"/>
      <w:ins w:id="1901" w:author="Gregušová, Gabriela" w:date="2026-06-16T11:03:00Z">
        <w:r w:rsidRPr="001F0CEF">
          <w:rPr>
            <w:rFonts w:ascii="Times New Roman" w:hAnsi="Times New Roman"/>
            <w:sz w:val="24"/>
            <w:szCs w:val="24"/>
          </w:rPr>
          <w:t xml:space="preserve">(2) </w:t>
        </w:r>
      </w:ins>
      <w:r w:rsidR="000164CA" w:rsidRPr="000164CA">
        <w:rPr>
          <w:rFonts w:ascii="Times New Roman" w:hAnsi="Times New Roman"/>
          <w:color w:val="EE0000"/>
          <w:sz w:val="24"/>
          <w:szCs w:val="24"/>
          <w:u w:val="single"/>
        </w:rPr>
        <w:t>Potvrdenie o absolvovaní priebežného školenia vydáva technická služba v písomnej forme po absolvovaní všetkých častí priebežného školenia, ak zúčastnená osoba absolvovala všetky priebežné školenia vrátane úspešného absolvovania záverečného testu v každej časti. Potvrdenie obsahuje</w:t>
      </w:r>
    </w:p>
    <w:p w14:paraId="2BA83BE2" w14:textId="77777777" w:rsidR="00EF35FA" w:rsidRPr="001F0CEF" w:rsidRDefault="00EF35FA" w:rsidP="00EF35FA">
      <w:pPr>
        <w:pStyle w:val="Odstavecseseznamem"/>
        <w:tabs>
          <w:tab w:val="left" w:pos="851"/>
        </w:tabs>
        <w:spacing w:before="120" w:after="0" w:line="240" w:lineRule="auto"/>
        <w:ind w:left="850" w:hanging="425"/>
        <w:contextualSpacing w:val="0"/>
        <w:jc w:val="both"/>
        <w:rPr>
          <w:ins w:id="1902" w:author="Gregušová, Gabriela" w:date="2026-06-16T11:03:00Z"/>
          <w:rFonts w:ascii="Times New Roman" w:hAnsi="Times New Roman"/>
          <w:sz w:val="24"/>
          <w:szCs w:val="24"/>
        </w:rPr>
      </w:pPr>
      <w:ins w:id="1903" w:author="Gregušová, Gabriela" w:date="2026-06-16T11:03:00Z">
        <w:r>
          <w:rPr>
            <w:rFonts w:ascii="Times New Roman" w:hAnsi="Times New Roman"/>
            <w:sz w:val="24"/>
            <w:szCs w:val="24"/>
          </w:rPr>
          <w:t>a)</w:t>
        </w:r>
        <w:r>
          <w:rPr>
            <w:rFonts w:ascii="Times New Roman" w:hAnsi="Times New Roman"/>
            <w:sz w:val="24"/>
            <w:szCs w:val="24"/>
          </w:rPr>
          <w:tab/>
        </w:r>
        <w:r w:rsidRPr="001F0CEF">
          <w:rPr>
            <w:rFonts w:ascii="Times New Roman" w:hAnsi="Times New Roman"/>
            <w:sz w:val="24"/>
            <w:szCs w:val="24"/>
          </w:rPr>
          <w:t>identifikačné údaje oprávnenej osoby kontroly</w:t>
        </w:r>
        <w:r>
          <w:rPr>
            <w:rFonts w:ascii="Times New Roman" w:hAnsi="Times New Roman"/>
            <w:sz w:val="24"/>
            <w:szCs w:val="24"/>
          </w:rPr>
          <w:t xml:space="preserve"> originality</w:t>
        </w:r>
        <w:r w:rsidRPr="001F0CEF">
          <w:rPr>
            <w:rFonts w:ascii="Times New Roman" w:hAnsi="Times New Roman"/>
            <w:sz w:val="24"/>
            <w:szCs w:val="24"/>
          </w:rPr>
          <w:t xml:space="preserve"> </w:t>
        </w:r>
        <w:r>
          <w:rPr>
            <w:rFonts w:ascii="Times New Roman" w:hAnsi="Times New Roman"/>
            <w:sz w:val="24"/>
            <w:szCs w:val="24"/>
          </w:rPr>
          <w:t xml:space="preserve">podľa </w:t>
        </w:r>
        <w:r w:rsidRPr="001F0CEF">
          <w:rPr>
            <w:rFonts w:ascii="Times New Roman" w:hAnsi="Times New Roman"/>
            <w:sz w:val="24"/>
            <w:szCs w:val="24"/>
          </w:rPr>
          <w:t xml:space="preserve">§ 157 ods. 3 zákona, </w:t>
        </w:r>
      </w:ins>
    </w:p>
    <w:p w14:paraId="700E1AA6" w14:textId="77777777" w:rsidR="00EF35FA" w:rsidRPr="001F0CEF" w:rsidRDefault="00EF35FA" w:rsidP="00EF35FA">
      <w:pPr>
        <w:pStyle w:val="Odstavecseseznamem"/>
        <w:tabs>
          <w:tab w:val="left" w:pos="851"/>
        </w:tabs>
        <w:spacing w:before="120" w:after="0" w:line="240" w:lineRule="auto"/>
        <w:ind w:left="850" w:hanging="425"/>
        <w:contextualSpacing w:val="0"/>
        <w:jc w:val="both"/>
        <w:rPr>
          <w:ins w:id="1904" w:author="Gregušová, Gabriela" w:date="2026-06-16T11:03:00Z"/>
          <w:rFonts w:ascii="Times New Roman" w:hAnsi="Times New Roman"/>
          <w:sz w:val="24"/>
          <w:szCs w:val="24"/>
        </w:rPr>
      </w:pPr>
      <w:ins w:id="1905" w:author="Gregušová, Gabriela" w:date="2026-06-16T11:03:00Z">
        <w:r>
          <w:rPr>
            <w:rFonts w:ascii="Times New Roman" w:hAnsi="Times New Roman"/>
            <w:sz w:val="24"/>
            <w:szCs w:val="24"/>
          </w:rPr>
          <w:t>b)</w:t>
        </w:r>
        <w:r>
          <w:rPr>
            <w:rFonts w:ascii="Times New Roman" w:hAnsi="Times New Roman"/>
            <w:sz w:val="24"/>
            <w:szCs w:val="24"/>
          </w:rPr>
          <w:tab/>
        </w:r>
        <w:r w:rsidRPr="001F0CEF">
          <w:rPr>
            <w:rFonts w:ascii="Times New Roman" w:hAnsi="Times New Roman"/>
            <w:sz w:val="24"/>
            <w:szCs w:val="24"/>
          </w:rPr>
          <w:t>identifikačné údaje fyzickej osoby</w:t>
        </w:r>
        <w:r w:rsidRPr="0051571D">
          <w:rPr>
            <w:rFonts w:ascii="Times New Roman" w:hAnsi="Times New Roman"/>
            <w:sz w:val="24"/>
            <w:szCs w:val="24"/>
          </w:rPr>
          <w:t xml:space="preserve"> </w:t>
        </w:r>
        <w:r w:rsidRPr="001F0CEF">
          <w:rPr>
            <w:rFonts w:ascii="Times New Roman" w:hAnsi="Times New Roman"/>
            <w:sz w:val="24"/>
            <w:szCs w:val="24"/>
          </w:rPr>
          <w:t xml:space="preserve">podľa § 157 ods. 3 zákona, ktorá sa zúčastnila priebežného školenia, </w:t>
        </w:r>
      </w:ins>
    </w:p>
    <w:p w14:paraId="6821526E" w14:textId="4D86B285" w:rsidR="00EF35FA" w:rsidRPr="001F0CEF" w:rsidRDefault="00EF35FA" w:rsidP="00EF35FA">
      <w:pPr>
        <w:pStyle w:val="Odstavecseseznamem"/>
        <w:tabs>
          <w:tab w:val="left" w:pos="851"/>
        </w:tabs>
        <w:spacing w:before="120" w:after="0" w:line="240" w:lineRule="auto"/>
        <w:ind w:left="850" w:hanging="425"/>
        <w:contextualSpacing w:val="0"/>
        <w:jc w:val="both"/>
        <w:rPr>
          <w:ins w:id="1906" w:author="Gregušová, Gabriela" w:date="2026-06-16T11:03:00Z"/>
          <w:rFonts w:ascii="Times New Roman" w:hAnsi="Times New Roman"/>
          <w:sz w:val="24"/>
          <w:szCs w:val="24"/>
        </w:rPr>
      </w:pPr>
      <w:ins w:id="1907" w:author="Gregušová, Gabriela" w:date="2026-06-16T11:03:00Z">
        <w:r>
          <w:rPr>
            <w:rFonts w:ascii="Times New Roman" w:hAnsi="Times New Roman"/>
            <w:sz w:val="24"/>
            <w:szCs w:val="24"/>
          </w:rPr>
          <w:t>c)</w:t>
        </w:r>
        <w:r>
          <w:rPr>
            <w:rFonts w:ascii="Times New Roman" w:hAnsi="Times New Roman"/>
            <w:sz w:val="24"/>
            <w:szCs w:val="24"/>
          </w:rPr>
          <w:tab/>
        </w:r>
        <w:r w:rsidRPr="001F0CEF">
          <w:rPr>
            <w:rFonts w:ascii="Times New Roman" w:hAnsi="Times New Roman"/>
            <w:sz w:val="24"/>
            <w:szCs w:val="24"/>
          </w:rPr>
          <w:t xml:space="preserve">zoznam vydaných zápisov o absolvovaní </w:t>
        </w:r>
      </w:ins>
      <w:ins w:id="1908" w:author="Gregušová, Gabriela" w:date="2026-07-22T12:16:00Z">
        <w:r w:rsidR="00C649C0">
          <w:rPr>
            <w:rFonts w:ascii="Times New Roman" w:hAnsi="Times New Roman"/>
            <w:sz w:val="24"/>
            <w:szCs w:val="24"/>
          </w:rPr>
          <w:t xml:space="preserve">jednotlivých častí </w:t>
        </w:r>
      </w:ins>
      <w:ins w:id="1909" w:author="Gregušová, Gabriela" w:date="2026-06-16T11:03:00Z">
        <w:r w:rsidRPr="001F0CEF">
          <w:rPr>
            <w:rFonts w:ascii="Times New Roman" w:hAnsi="Times New Roman"/>
            <w:sz w:val="24"/>
            <w:szCs w:val="24"/>
          </w:rPr>
          <w:t xml:space="preserve">priebežného školenia s  číslom </w:t>
        </w:r>
        <w:r>
          <w:rPr>
            <w:rFonts w:ascii="Times New Roman" w:hAnsi="Times New Roman"/>
            <w:sz w:val="24"/>
            <w:szCs w:val="24"/>
          </w:rPr>
          <w:t xml:space="preserve">zápisu </w:t>
        </w:r>
        <w:r w:rsidRPr="001F0CEF">
          <w:rPr>
            <w:rFonts w:ascii="Times New Roman" w:hAnsi="Times New Roman"/>
            <w:sz w:val="24"/>
            <w:szCs w:val="24"/>
          </w:rPr>
          <w:t xml:space="preserve">a dátum absolvovania jednotlivých častí priebežného školenia, </w:t>
        </w:r>
      </w:ins>
    </w:p>
    <w:p w14:paraId="6164372D" w14:textId="56B35867" w:rsidR="00EF35FA" w:rsidRDefault="00EF35FA" w:rsidP="00EF35FA">
      <w:pPr>
        <w:pStyle w:val="Odstavecseseznamem"/>
        <w:tabs>
          <w:tab w:val="left" w:pos="851"/>
        </w:tabs>
        <w:spacing w:before="120" w:after="0" w:line="240" w:lineRule="auto"/>
        <w:ind w:left="850" w:hanging="425"/>
        <w:contextualSpacing w:val="0"/>
        <w:jc w:val="both"/>
        <w:rPr>
          <w:ins w:id="1910" w:author="Gregušová, Gabriela" w:date="2026-06-16T11:03:00Z"/>
          <w:rFonts w:ascii="Times New Roman" w:hAnsi="Times New Roman"/>
          <w:sz w:val="24"/>
          <w:szCs w:val="24"/>
        </w:rPr>
      </w:pPr>
      <w:ins w:id="1911" w:author="Gregušová, Gabriela" w:date="2026-06-16T11:03:00Z">
        <w:r>
          <w:rPr>
            <w:rFonts w:ascii="Times New Roman" w:hAnsi="Times New Roman"/>
            <w:sz w:val="24"/>
            <w:szCs w:val="24"/>
          </w:rPr>
          <w:t>d)</w:t>
        </w:r>
        <w:r>
          <w:rPr>
            <w:rFonts w:ascii="Times New Roman" w:hAnsi="Times New Roman"/>
            <w:sz w:val="24"/>
            <w:szCs w:val="24"/>
          </w:rPr>
          <w:tab/>
        </w:r>
        <w:r w:rsidRPr="001F0CEF">
          <w:rPr>
            <w:rFonts w:ascii="Times New Roman" w:hAnsi="Times New Roman"/>
            <w:sz w:val="24"/>
            <w:szCs w:val="24"/>
          </w:rPr>
          <w:t>dátum vydania</w:t>
        </w:r>
        <w:r>
          <w:rPr>
            <w:rFonts w:ascii="Times New Roman" w:hAnsi="Times New Roman"/>
            <w:sz w:val="24"/>
            <w:szCs w:val="24"/>
          </w:rPr>
          <w:t xml:space="preserve"> potvrdenia</w:t>
        </w:r>
        <w:r w:rsidRPr="001F0CEF">
          <w:rPr>
            <w:rFonts w:ascii="Times New Roman" w:hAnsi="Times New Roman"/>
            <w:sz w:val="24"/>
            <w:szCs w:val="24"/>
          </w:rPr>
          <w:t>, meno, priezvisko, podpis zodpovednej osoby a odtlačok pečiatky technickej služby.</w:t>
        </w:r>
      </w:ins>
    </w:p>
    <w:p w14:paraId="32490AE1" w14:textId="77777777" w:rsidR="00FD6EF3" w:rsidRPr="00CE3DDA" w:rsidRDefault="002C7593">
      <w:pPr>
        <w:spacing w:before="225" w:after="225" w:line="264" w:lineRule="auto"/>
        <w:ind w:left="270"/>
        <w:jc w:val="center"/>
        <w:rPr>
          <w:lang w:val="sk-SK"/>
        </w:rPr>
      </w:pPr>
      <w:r w:rsidRPr="00CE3DDA">
        <w:rPr>
          <w:rFonts w:ascii="Times New Roman" w:hAnsi="Times New Roman"/>
          <w:b/>
          <w:color w:val="000000"/>
          <w:lang w:val="sk-SK"/>
        </w:rPr>
        <w:t xml:space="preserve"> § 28 </w:t>
      </w:r>
    </w:p>
    <w:p w14:paraId="37332FC2" w14:textId="77777777" w:rsidR="00FD6EF3" w:rsidRPr="00CE3DDA" w:rsidRDefault="002C7593">
      <w:pPr>
        <w:spacing w:after="0" w:line="264" w:lineRule="auto"/>
        <w:ind w:left="270"/>
        <w:jc w:val="center"/>
        <w:rPr>
          <w:lang w:val="sk-SK"/>
        </w:rPr>
      </w:pPr>
      <w:bookmarkStart w:id="1912" w:name="paragraf-28.nadpis"/>
      <w:bookmarkEnd w:id="1899"/>
      <w:r w:rsidRPr="00CE3DDA">
        <w:rPr>
          <w:rFonts w:ascii="Times New Roman" w:hAnsi="Times New Roman"/>
          <w:b/>
          <w:color w:val="000000"/>
          <w:lang w:val="sk-SK"/>
        </w:rPr>
        <w:t xml:space="preserve"> Záväzná prihláška na skúšku z odbornej spôsobilosti </w:t>
      </w:r>
    </w:p>
    <w:p w14:paraId="41BC0409" w14:textId="77777777" w:rsidR="00FD6EF3" w:rsidRPr="00CE3DDA" w:rsidRDefault="00FD6EF3">
      <w:pPr>
        <w:spacing w:after="0" w:line="264" w:lineRule="auto"/>
        <w:ind w:left="270"/>
        <w:jc w:val="center"/>
        <w:rPr>
          <w:lang w:val="sk-SK"/>
        </w:rPr>
      </w:pPr>
    </w:p>
    <w:p w14:paraId="64F3AFF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0" w:anchor="paragraf-93.odsek-6.pismeno-c">
        <w:r w:rsidRPr="00CE3DDA">
          <w:rPr>
            <w:rFonts w:ascii="Times New Roman" w:hAnsi="Times New Roman"/>
            <w:b/>
            <w:color w:val="0000FF"/>
            <w:u w:val="single"/>
            <w:lang w:val="sk-SK"/>
          </w:rPr>
          <w:t>§ 93 ods. 6 písm. c) zákona</w:t>
        </w:r>
      </w:hyperlink>
      <w:r w:rsidRPr="00CE3DDA">
        <w:rPr>
          <w:rFonts w:ascii="Times New Roman" w:hAnsi="Times New Roman"/>
          <w:b/>
          <w:color w:val="000000"/>
          <w:lang w:val="sk-SK"/>
        </w:rPr>
        <w:t xml:space="preserve">] </w:t>
      </w:r>
    </w:p>
    <w:p w14:paraId="73B1DF95" w14:textId="77777777" w:rsidR="00FD6EF3" w:rsidRPr="00CE3DDA" w:rsidRDefault="002C7593">
      <w:pPr>
        <w:spacing w:after="0" w:line="264" w:lineRule="auto"/>
        <w:ind w:left="345"/>
        <w:rPr>
          <w:lang w:val="sk-SK"/>
        </w:rPr>
      </w:pPr>
      <w:bookmarkStart w:id="1913" w:name="paragraf-28.odsek-1"/>
      <w:bookmarkEnd w:id="1912"/>
      <w:r w:rsidRPr="00CE3DDA">
        <w:rPr>
          <w:rFonts w:ascii="Times New Roman" w:hAnsi="Times New Roman"/>
          <w:color w:val="000000"/>
          <w:lang w:val="sk-SK"/>
        </w:rPr>
        <w:t xml:space="preserve"> </w:t>
      </w:r>
      <w:bookmarkStart w:id="1914" w:name="paragraf-28.odsek-1.oznacenie"/>
      <w:bookmarkStart w:id="1915" w:name="paragraf-28.odsek-1.text"/>
      <w:bookmarkEnd w:id="1914"/>
      <w:r w:rsidRPr="00CE3DDA">
        <w:rPr>
          <w:rFonts w:ascii="Times New Roman" w:hAnsi="Times New Roman"/>
          <w:color w:val="000000"/>
          <w:lang w:val="sk-SK"/>
        </w:rPr>
        <w:t xml:space="preserve">Záväzná prihláška na skúšku z odbornej spôsobilosti obsahuje </w:t>
      </w:r>
      <w:bookmarkEnd w:id="1915"/>
    </w:p>
    <w:p w14:paraId="09DB3CF6" w14:textId="77777777" w:rsidR="00FD6EF3" w:rsidRPr="00CE3DDA" w:rsidRDefault="002C7593">
      <w:pPr>
        <w:spacing w:before="225" w:after="225" w:line="264" w:lineRule="auto"/>
        <w:ind w:left="420"/>
        <w:rPr>
          <w:lang w:val="sk-SK"/>
        </w:rPr>
      </w:pPr>
      <w:bookmarkStart w:id="1916" w:name="paragraf-28.odsek-1.pismeno-a"/>
      <w:r w:rsidRPr="00CE3DDA">
        <w:rPr>
          <w:rFonts w:ascii="Times New Roman" w:hAnsi="Times New Roman"/>
          <w:color w:val="000000"/>
          <w:lang w:val="sk-SK"/>
        </w:rPr>
        <w:t xml:space="preserve"> </w:t>
      </w:r>
      <w:bookmarkStart w:id="1917" w:name="paragraf-28.odsek-1.pismeno-a.oznacenie"/>
      <w:r w:rsidRPr="00CE3DDA">
        <w:rPr>
          <w:rFonts w:ascii="Times New Roman" w:hAnsi="Times New Roman"/>
          <w:color w:val="000000"/>
          <w:lang w:val="sk-SK"/>
        </w:rPr>
        <w:t xml:space="preserve">a) </w:t>
      </w:r>
      <w:bookmarkStart w:id="1918" w:name="paragraf-28.odsek-1.pismeno-a.text"/>
      <w:bookmarkEnd w:id="1917"/>
      <w:r w:rsidRPr="00CE3DDA">
        <w:rPr>
          <w:rFonts w:ascii="Times New Roman" w:hAnsi="Times New Roman"/>
          <w:color w:val="000000"/>
          <w:lang w:val="sk-SK"/>
        </w:rPr>
        <w:t xml:space="preserve">identifikačné údaje podľa § 157 ods. 3 oprávnenej osoby kontroly originality alebo osoby, ktorá je držiteľom povolenia na zriadenie pracoviska kontroly originality, </w:t>
      </w:r>
      <w:bookmarkEnd w:id="1918"/>
    </w:p>
    <w:p w14:paraId="3ABE5726" w14:textId="77777777" w:rsidR="00FD6EF3" w:rsidRPr="00CE3DDA" w:rsidRDefault="002C7593">
      <w:pPr>
        <w:spacing w:before="225" w:after="225" w:line="264" w:lineRule="auto"/>
        <w:ind w:left="420"/>
        <w:rPr>
          <w:lang w:val="sk-SK"/>
        </w:rPr>
      </w:pPr>
      <w:bookmarkStart w:id="1919" w:name="paragraf-28.odsek-1.pismeno-b"/>
      <w:bookmarkEnd w:id="1916"/>
      <w:r w:rsidRPr="00CE3DDA">
        <w:rPr>
          <w:rFonts w:ascii="Times New Roman" w:hAnsi="Times New Roman"/>
          <w:color w:val="000000"/>
          <w:lang w:val="sk-SK"/>
        </w:rPr>
        <w:t xml:space="preserve"> </w:t>
      </w:r>
      <w:bookmarkStart w:id="1920" w:name="paragraf-28.odsek-1.pismeno-b.oznacenie"/>
      <w:r w:rsidRPr="00CE3DDA">
        <w:rPr>
          <w:rFonts w:ascii="Times New Roman" w:hAnsi="Times New Roman"/>
          <w:color w:val="000000"/>
          <w:lang w:val="sk-SK"/>
        </w:rPr>
        <w:t xml:space="preserve">b) </w:t>
      </w:r>
      <w:bookmarkEnd w:id="1920"/>
      <w:r w:rsidRPr="00CE3DDA">
        <w:rPr>
          <w:rFonts w:ascii="Times New Roman" w:hAnsi="Times New Roman"/>
          <w:color w:val="000000"/>
          <w:lang w:val="sk-SK"/>
        </w:rPr>
        <w:t xml:space="preserve">identifikačné údaje podľa </w:t>
      </w:r>
      <w:hyperlink r:id="rId91" w:anchor="paragraf-157.odsek-3">
        <w:r w:rsidRPr="00CE3DDA">
          <w:rPr>
            <w:rFonts w:ascii="Times New Roman" w:hAnsi="Times New Roman"/>
            <w:color w:val="0000FF"/>
            <w:u w:val="single"/>
            <w:lang w:val="sk-SK"/>
          </w:rPr>
          <w:t>§ 157 ods. 3 zákona</w:t>
        </w:r>
      </w:hyperlink>
      <w:bookmarkStart w:id="1921" w:name="paragraf-28.odsek-1.pismeno-b.text"/>
      <w:r w:rsidRPr="00CE3DDA">
        <w:rPr>
          <w:rFonts w:ascii="Times New Roman" w:hAnsi="Times New Roman"/>
          <w:color w:val="000000"/>
          <w:lang w:val="sk-SK"/>
        </w:rPr>
        <w:t xml:space="preserve"> fyzickej osoby, pre ktorú sa žiada prihlásenie na skúšku z odbornej spôsobilosti, </w:t>
      </w:r>
      <w:bookmarkEnd w:id="1921"/>
    </w:p>
    <w:p w14:paraId="332225F8" w14:textId="77777777" w:rsidR="00FD6EF3" w:rsidRPr="00CE3DDA" w:rsidRDefault="002C7593">
      <w:pPr>
        <w:spacing w:before="225" w:after="225" w:line="264" w:lineRule="auto"/>
        <w:ind w:left="420"/>
        <w:rPr>
          <w:lang w:val="sk-SK"/>
        </w:rPr>
      </w:pPr>
      <w:bookmarkStart w:id="1922" w:name="paragraf-28.odsek-1.pismeno-c"/>
      <w:bookmarkEnd w:id="1919"/>
      <w:r w:rsidRPr="00CE3DDA">
        <w:rPr>
          <w:rFonts w:ascii="Times New Roman" w:hAnsi="Times New Roman"/>
          <w:color w:val="000000"/>
          <w:lang w:val="sk-SK"/>
        </w:rPr>
        <w:t xml:space="preserve"> </w:t>
      </w:r>
      <w:bookmarkStart w:id="1923" w:name="paragraf-28.odsek-1.pismeno-c.oznacenie"/>
      <w:r w:rsidRPr="00CE3DDA">
        <w:rPr>
          <w:rFonts w:ascii="Times New Roman" w:hAnsi="Times New Roman"/>
          <w:color w:val="000000"/>
          <w:lang w:val="sk-SK"/>
        </w:rPr>
        <w:t xml:space="preserve">c) </w:t>
      </w:r>
      <w:bookmarkStart w:id="1924" w:name="paragraf-28.odsek-1.pismeno-c.text"/>
      <w:bookmarkEnd w:id="1923"/>
      <w:r w:rsidRPr="00CE3DDA">
        <w:rPr>
          <w:rFonts w:ascii="Times New Roman" w:hAnsi="Times New Roman"/>
          <w:color w:val="000000"/>
          <w:lang w:val="sk-SK"/>
        </w:rPr>
        <w:t xml:space="preserve">druh kontroly originality alebo druhy kontrol originality a kategórie vozidiel, na ktorých sa budú kontroly originality vykonávať, </w:t>
      </w:r>
      <w:bookmarkEnd w:id="1924"/>
    </w:p>
    <w:p w14:paraId="40177AC7" w14:textId="77777777" w:rsidR="00FD6EF3" w:rsidRPr="00CE3DDA" w:rsidRDefault="002C7593">
      <w:pPr>
        <w:spacing w:before="225" w:after="225" w:line="264" w:lineRule="auto"/>
        <w:ind w:left="420"/>
        <w:rPr>
          <w:lang w:val="sk-SK"/>
        </w:rPr>
      </w:pPr>
      <w:bookmarkStart w:id="1925" w:name="paragraf-28.odsek-1.pismeno-d"/>
      <w:bookmarkEnd w:id="1922"/>
      <w:r w:rsidRPr="00CE3DDA">
        <w:rPr>
          <w:rFonts w:ascii="Times New Roman" w:hAnsi="Times New Roman"/>
          <w:color w:val="000000"/>
          <w:lang w:val="sk-SK"/>
        </w:rPr>
        <w:t xml:space="preserve"> </w:t>
      </w:r>
      <w:bookmarkStart w:id="1926" w:name="paragraf-28.odsek-1.pismeno-d.oznacenie"/>
      <w:r w:rsidRPr="00CE3DDA">
        <w:rPr>
          <w:rFonts w:ascii="Times New Roman" w:hAnsi="Times New Roman"/>
          <w:color w:val="000000"/>
          <w:lang w:val="sk-SK"/>
        </w:rPr>
        <w:t xml:space="preserve">d) </w:t>
      </w:r>
      <w:bookmarkStart w:id="1927" w:name="paragraf-28.odsek-1.pismeno-d.text"/>
      <w:bookmarkEnd w:id="1926"/>
      <w:r w:rsidRPr="00CE3DDA">
        <w:rPr>
          <w:rFonts w:ascii="Times New Roman" w:hAnsi="Times New Roman"/>
          <w:color w:val="000000"/>
          <w:lang w:val="sk-SK"/>
        </w:rPr>
        <w:t xml:space="preserve">kópiu potvrdenia o absolvovaní základného školenia alebo doškoľovacieho kurzu. </w:t>
      </w:r>
      <w:bookmarkEnd w:id="1927"/>
    </w:p>
    <w:p w14:paraId="5FCDFC68" w14:textId="77777777" w:rsidR="00FD6EF3" w:rsidRPr="00CE3DDA" w:rsidRDefault="002C7593">
      <w:pPr>
        <w:spacing w:before="225" w:after="225" w:line="264" w:lineRule="auto"/>
        <w:ind w:left="270"/>
        <w:jc w:val="center"/>
        <w:rPr>
          <w:lang w:val="sk-SK"/>
        </w:rPr>
      </w:pPr>
      <w:bookmarkStart w:id="1928" w:name="paragraf-29.oznacenie"/>
      <w:bookmarkStart w:id="1929" w:name="paragraf-29"/>
      <w:bookmarkEnd w:id="1900"/>
      <w:bookmarkEnd w:id="1913"/>
      <w:bookmarkEnd w:id="1925"/>
      <w:r w:rsidRPr="00CE3DDA">
        <w:rPr>
          <w:rFonts w:ascii="Times New Roman" w:hAnsi="Times New Roman"/>
          <w:b/>
          <w:color w:val="000000"/>
          <w:lang w:val="sk-SK"/>
        </w:rPr>
        <w:t xml:space="preserve"> § 29 </w:t>
      </w:r>
    </w:p>
    <w:p w14:paraId="7C5912FF" w14:textId="77777777" w:rsidR="00FD6EF3" w:rsidRPr="00CE3DDA" w:rsidRDefault="002C7593">
      <w:pPr>
        <w:spacing w:after="0" w:line="264" w:lineRule="auto"/>
        <w:ind w:left="270"/>
        <w:jc w:val="center"/>
        <w:rPr>
          <w:lang w:val="sk-SK"/>
        </w:rPr>
      </w:pPr>
      <w:bookmarkStart w:id="1930" w:name="paragraf-29.nadpis"/>
      <w:bookmarkEnd w:id="1928"/>
      <w:r w:rsidRPr="00CE3DDA">
        <w:rPr>
          <w:rFonts w:ascii="Times New Roman" w:hAnsi="Times New Roman"/>
          <w:b/>
          <w:color w:val="000000"/>
          <w:lang w:val="sk-SK"/>
        </w:rPr>
        <w:t xml:space="preserve"> Skúška z odbornej spôsobilosti, jej obsah a rozsah, spôsob hodnotenia a zapisovania </w:t>
      </w:r>
    </w:p>
    <w:p w14:paraId="003AAC17" w14:textId="77777777" w:rsidR="00FD6EF3" w:rsidRPr="00CE3DDA" w:rsidRDefault="00FD6EF3">
      <w:pPr>
        <w:spacing w:after="0" w:line="264" w:lineRule="auto"/>
        <w:ind w:left="270"/>
        <w:jc w:val="center"/>
        <w:rPr>
          <w:lang w:val="sk-SK"/>
        </w:rPr>
      </w:pPr>
    </w:p>
    <w:p w14:paraId="65E88DC0"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2" w:anchor="paragraf-93.odsek-11">
        <w:r w:rsidRPr="00CE3DDA">
          <w:rPr>
            <w:rFonts w:ascii="Times New Roman" w:hAnsi="Times New Roman"/>
            <w:b/>
            <w:color w:val="0000FF"/>
            <w:u w:val="single"/>
            <w:lang w:val="sk-SK"/>
          </w:rPr>
          <w:t>§ 93 ods. 11 zákona</w:t>
        </w:r>
      </w:hyperlink>
      <w:r w:rsidRPr="00CE3DDA">
        <w:rPr>
          <w:rFonts w:ascii="Times New Roman" w:hAnsi="Times New Roman"/>
          <w:b/>
          <w:color w:val="000000"/>
          <w:lang w:val="sk-SK"/>
        </w:rPr>
        <w:t xml:space="preserve">] </w:t>
      </w:r>
    </w:p>
    <w:p w14:paraId="2592DCB7" w14:textId="77777777" w:rsidR="00FD6EF3" w:rsidRPr="00CE3DDA" w:rsidRDefault="002C7593">
      <w:pPr>
        <w:spacing w:before="225" w:after="225" w:line="264" w:lineRule="auto"/>
        <w:ind w:left="345"/>
        <w:rPr>
          <w:lang w:val="sk-SK"/>
        </w:rPr>
      </w:pPr>
      <w:bookmarkStart w:id="1931" w:name="paragraf-29.odsek-1"/>
      <w:bookmarkEnd w:id="1930"/>
      <w:r w:rsidRPr="00CE3DDA">
        <w:rPr>
          <w:rFonts w:ascii="Times New Roman" w:hAnsi="Times New Roman"/>
          <w:color w:val="000000"/>
          <w:lang w:val="sk-SK"/>
        </w:rPr>
        <w:t xml:space="preserve"> </w:t>
      </w:r>
      <w:bookmarkStart w:id="1932" w:name="paragraf-29.odsek-1.oznacenie"/>
      <w:r w:rsidRPr="00CE3DDA">
        <w:rPr>
          <w:rFonts w:ascii="Times New Roman" w:hAnsi="Times New Roman"/>
          <w:color w:val="000000"/>
          <w:lang w:val="sk-SK"/>
        </w:rPr>
        <w:t xml:space="preserve">(1) </w:t>
      </w:r>
      <w:bookmarkStart w:id="1933" w:name="paragraf-29.odsek-1.text"/>
      <w:bookmarkEnd w:id="1932"/>
      <w:r w:rsidRPr="00CE3DDA">
        <w:rPr>
          <w:rFonts w:ascii="Times New Roman" w:hAnsi="Times New Roman"/>
          <w:color w:val="000000"/>
          <w:lang w:val="sk-SK"/>
        </w:rPr>
        <w:t xml:space="preserve">Skúška z odbornej spôsobilosti sa skladá z písomnej časti a praktickej časti, ktoré sa môžu vykonať v akomkoľvek poradí. Každá časť skúšky z odbornej spôsobilosti sa hodnotí samostatne klasifikačným stupňom „vyhovel“ alebo „nevyhovel“. </w:t>
      </w:r>
      <w:bookmarkEnd w:id="1933"/>
    </w:p>
    <w:p w14:paraId="0E2A11CE" w14:textId="77777777" w:rsidR="00FD6EF3" w:rsidRPr="00CE3DDA" w:rsidRDefault="002C7593">
      <w:pPr>
        <w:spacing w:after="0" w:line="264" w:lineRule="auto"/>
        <w:ind w:left="345"/>
        <w:rPr>
          <w:lang w:val="sk-SK"/>
        </w:rPr>
      </w:pPr>
      <w:bookmarkStart w:id="1934" w:name="paragraf-29.odsek-2"/>
      <w:bookmarkEnd w:id="1931"/>
      <w:r w:rsidRPr="00CE3DDA">
        <w:rPr>
          <w:rFonts w:ascii="Times New Roman" w:hAnsi="Times New Roman"/>
          <w:color w:val="000000"/>
          <w:lang w:val="sk-SK"/>
        </w:rPr>
        <w:t xml:space="preserve"> </w:t>
      </w:r>
      <w:bookmarkStart w:id="1935" w:name="paragraf-29.odsek-2.oznacenie"/>
      <w:r w:rsidRPr="00CE3DDA">
        <w:rPr>
          <w:rFonts w:ascii="Times New Roman" w:hAnsi="Times New Roman"/>
          <w:color w:val="000000"/>
          <w:lang w:val="sk-SK"/>
        </w:rPr>
        <w:t xml:space="preserve">(2) </w:t>
      </w:r>
      <w:bookmarkStart w:id="1936" w:name="paragraf-29.odsek-2.text"/>
      <w:bookmarkEnd w:id="1935"/>
      <w:r w:rsidRPr="00CE3DDA">
        <w:rPr>
          <w:rFonts w:ascii="Times New Roman" w:hAnsi="Times New Roman"/>
          <w:color w:val="000000"/>
          <w:lang w:val="sk-SK"/>
        </w:rPr>
        <w:t xml:space="preserve">Písomná časť skúšky z odbornej spôsobilosti pozostáva z písomného testu a kontrolného príkladu. Písomný test obsahuje otázky z </w:t>
      </w:r>
      <w:bookmarkEnd w:id="1936"/>
    </w:p>
    <w:p w14:paraId="7EF9BD96" w14:textId="77777777" w:rsidR="00FD6EF3" w:rsidRPr="00CE3DDA" w:rsidRDefault="002C7593">
      <w:pPr>
        <w:spacing w:before="225" w:after="225" w:line="264" w:lineRule="auto"/>
        <w:ind w:left="420"/>
        <w:rPr>
          <w:lang w:val="sk-SK"/>
        </w:rPr>
      </w:pPr>
      <w:bookmarkStart w:id="1937" w:name="paragraf-29.odsek-2.pismeno-a"/>
      <w:r w:rsidRPr="00CE3DDA">
        <w:rPr>
          <w:rFonts w:ascii="Times New Roman" w:hAnsi="Times New Roman"/>
          <w:color w:val="000000"/>
          <w:lang w:val="sk-SK"/>
        </w:rPr>
        <w:t xml:space="preserve"> </w:t>
      </w:r>
      <w:bookmarkStart w:id="1938" w:name="paragraf-29.odsek-2.pismeno-a.oznacenie"/>
      <w:r w:rsidRPr="00CE3DDA">
        <w:rPr>
          <w:rFonts w:ascii="Times New Roman" w:hAnsi="Times New Roman"/>
          <w:color w:val="000000"/>
          <w:lang w:val="sk-SK"/>
        </w:rPr>
        <w:t xml:space="preserve">a) </w:t>
      </w:r>
      <w:bookmarkStart w:id="1939" w:name="paragraf-29.odsek-2.pismeno-a.text"/>
      <w:bookmarkEnd w:id="1938"/>
      <w:r w:rsidRPr="00CE3DDA">
        <w:rPr>
          <w:rFonts w:ascii="Times New Roman" w:hAnsi="Times New Roman"/>
          <w:color w:val="000000"/>
          <w:lang w:val="sk-SK"/>
        </w:rPr>
        <w:t xml:space="preserve">právnych predpisov upravujúcich vykonávanie kontroly originality, </w:t>
      </w:r>
      <w:bookmarkEnd w:id="1939"/>
    </w:p>
    <w:p w14:paraId="4DEB14B5" w14:textId="77777777" w:rsidR="00FD6EF3" w:rsidRPr="00CE3DDA" w:rsidRDefault="002C7593">
      <w:pPr>
        <w:spacing w:before="225" w:after="225" w:line="264" w:lineRule="auto"/>
        <w:ind w:left="420"/>
        <w:rPr>
          <w:lang w:val="sk-SK"/>
        </w:rPr>
      </w:pPr>
      <w:bookmarkStart w:id="1940" w:name="paragraf-29.odsek-2.pismeno-b"/>
      <w:bookmarkEnd w:id="1937"/>
      <w:r w:rsidRPr="00CE3DDA">
        <w:rPr>
          <w:rFonts w:ascii="Times New Roman" w:hAnsi="Times New Roman"/>
          <w:color w:val="000000"/>
          <w:lang w:val="sk-SK"/>
        </w:rPr>
        <w:t xml:space="preserve"> </w:t>
      </w:r>
      <w:bookmarkStart w:id="1941" w:name="paragraf-29.odsek-2.pismeno-b.oznacenie"/>
      <w:r w:rsidRPr="00CE3DDA">
        <w:rPr>
          <w:rFonts w:ascii="Times New Roman" w:hAnsi="Times New Roman"/>
          <w:color w:val="000000"/>
          <w:lang w:val="sk-SK"/>
        </w:rPr>
        <w:t xml:space="preserve">b) </w:t>
      </w:r>
      <w:bookmarkStart w:id="1942" w:name="paragraf-29.odsek-2.pismeno-b.text"/>
      <w:bookmarkEnd w:id="1941"/>
      <w:r w:rsidRPr="00CE3DDA">
        <w:rPr>
          <w:rFonts w:ascii="Times New Roman" w:hAnsi="Times New Roman"/>
          <w:color w:val="000000"/>
          <w:lang w:val="sk-SK"/>
        </w:rPr>
        <w:t xml:space="preserve">metodík a metód používaných pri kontrole originality, </w:t>
      </w:r>
      <w:bookmarkEnd w:id="1942"/>
    </w:p>
    <w:p w14:paraId="4E864F47" w14:textId="77777777" w:rsidR="00FD6EF3" w:rsidRPr="00CE3DDA" w:rsidRDefault="002C7593">
      <w:pPr>
        <w:spacing w:before="225" w:after="225" w:line="264" w:lineRule="auto"/>
        <w:ind w:left="420"/>
        <w:rPr>
          <w:lang w:val="sk-SK"/>
        </w:rPr>
      </w:pPr>
      <w:bookmarkStart w:id="1943" w:name="paragraf-29.odsek-2.pismeno-c"/>
      <w:bookmarkEnd w:id="1940"/>
      <w:r w:rsidRPr="00CE3DDA">
        <w:rPr>
          <w:rFonts w:ascii="Times New Roman" w:hAnsi="Times New Roman"/>
          <w:color w:val="000000"/>
          <w:lang w:val="sk-SK"/>
        </w:rPr>
        <w:t xml:space="preserve"> </w:t>
      </w:r>
      <w:bookmarkStart w:id="1944" w:name="paragraf-29.odsek-2.pismeno-c.oznacenie"/>
      <w:r w:rsidRPr="00CE3DDA">
        <w:rPr>
          <w:rFonts w:ascii="Times New Roman" w:hAnsi="Times New Roman"/>
          <w:color w:val="000000"/>
          <w:lang w:val="sk-SK"/>
        </w:rPr>
        <w:t xml:space="preserve">c) </w:t>
      </w:r>
      <w:bookmarkStart w:id="1945" w:name="paragraf-29.odsek-2.pismeno-c.text"/>
      <w:bookmarkEnd w:id="1944"/>
      <w:r w:rsidRPr="00CE3DDA">
        <w:rPr>
          <w:rFonts w:ascii="Times New Roman" w:hAnsi="Times New Roman"/>
          <w:color w:val="000000"/>
          <w:lang w:val="sk-SK"/>
        </w:rPr>
        <w:t xml:space="preserve">označovania vozidiel identifikátormi pridelenými vozidlu výrobcom a iného označovania vozidiel, jeho systémov, komponentov alebo samostatných technických jednotiek určujúcich identitu vozidla a ich porovnania s dokladmi vozidla a s dostupnými databázami vo vzťahu k originalite a pravosti, </w:t>
      </w:r>
      <w:bookmarkEnd w:id="1945"/>
    </w:p>
    <w:p w14:paraId="119C235F" w14:textId="77777777" w:rsidR="00FD6EF3" w:rsidRPr="00CE3DDA" w:rsidRDefault="002C7593">
      <w:pPr>
        <w:spacing w:before="225" w:after="225" w:line="264" w:lineRule="auto"/>
        <w:ind w:left="420"/>
        <w:rPr>
          <w:lang w:val="sk-SK"/>
        </w:rPr>
      </w:pPr>
      <w:bookmarkStart w:id="1946" w:name="paragraf-29.odsek-2.pismeno-d"/>
      <w:bookmarkEnd w:id="1943"/>
      <w:r w:rsidRPr="00CE3DDA">
        <w:rPr>
          <w:rFonts w:ascii="Times New Roman" w:hAnsi="Times New Roman"/>
          <w:color w:val="000000"/>
          <w:lang w:val="sk-SK"/>
        </w:rPr>
        <w:t xml:space="preserve"> </w:t>
      </w:r>
      <w:bookmarkStart w:id="1947" w:name="paragraf-29.odsek-2.pismeno-d.oznacenie"/>
      <w:r w:rsidRPr="00CE3DDA">
        <w:rPr>
          <w:rFonts w:ascii="Times New Roman" w:hAnsi="Times New Roman"/>
          <w:color w:val="000000"/>
          <w:lang w:val="sk-SK"/>
        </w:rPr>
        <w:t xml:space="preserve">d) </w:t>
      </w:r>
      <w:bookmarkStart w:id="1948" w:name="paragraf-29.odsek-2.pismeno-d.text"/>
      <w:bookmarkEnd w:id="1947"/>
      <w:r w:rsidRPr="00CE3DDA">
        <w:rPr>
          <w:rFonts w:ascii="Times New Roman" w:hAnsi="Times New Roman"/>
          <w:color w:val="000000"/>
          <w:lang w:val="sk-SK"/>
        </w:rPr>
        <w:t xml:space="preserve">technologického vybavenia pracoviska kontroly originality, funkcie zariadení používaných pri kontrole originality, </w:t>
      </w:r>
      <w:bookmarkEnd w:id="1948"/>
    </w:p>
    <w:p w14:paraId="2E05BF6A" w14:textId="77777777" w:rsidR="00FD6EF3" w:rsidRPr="00CE3DDA" w:rsidRDefault="002C7593">
      <w:pPr>
        <w:spacing w:before="225" w:after="225" w:line="264" w:lineRule="auto"/>
        <w:ind w:left="420"/>
        <w:rPr>
          <w:lang w:val="sk-SK"/>
        </w:rPr>
      </w:pPr>
      <w:bookmarkStart w:id="1949" w:name="paragraf-29.odsek-2.pismeno-e"/>
      <w:bookmarkEnd w:id="1946"/>
      <w:r w:rsidRPr="00CE3DDA">
        <w:rPr>
          <w:rFonts w:ascii="Times New Roman" w:hAnsi="Times New Roman"/>
          <w:color w:val="000000"/>
          <w:lang w:val="sk-SK"/>
        </w:rPr>
        <w:t xml:space="preserve"> </w:t>
      </w:r>
      <w:bookmarkStart w:id="1950" w:name="paragraf-29.odsek-2.pismeno-e.oznacenie"/>
      <w:r w:rsidRPr="00CE3DDA">
        <w:rPr>
          <w:rFonts w:ascii="Times New Roman" w:hAnsi="Times New Roman"/>
          <w:color w:val="000000"/>
          <w:lang w:val="sk-SK"/>
        </w:rPr>
        <w:t xml:space="preserve">e) </w:t>
      </w:r>
      <w:bookmarkStart w:id="1951" w:name="paragraf-29.odsek-2.pismeno-e.text"/>
      <w:bookmarkEnd w:id="1950"/>
      <w:r w:rsidRPr="00CE3DDA">
        <w:rPr>
          <w:rFonts w:ascii="Times New Roman" w:hAnsi="Times New Roman"/>
          <w:color w:val="000000"/>
          <w:lang w:val="sk-SK"/>
        </w:rPr>
        <w:t xml:space="preserve">vyhodnocovania a vyznačovania výsledku hodnotenia kontroly originality do príslušných dokladov, </w:t>
      </w:r>
      <w:bookmarkEnd w:id="1951"/>
    </w:p>
    <w:p w14:paraId="2D8D1F6C" w14:textId="77777777" w:rsidR="00FD6EF3" w:rsidRPr="00CE3DDA" w:rsidRDefault="002C7593">
      <w:pPr>
        <w:spacing w:before="225" w:after="225" w:line="264" w:lineRule="auto"/>
        <w:ind w:left="420"/>
        <w:rPr>
          <w:lang w:val="sk-SK"/>
        </w:rPr>
      </w:pPr>
      <w:bookmarkStart w:id="1952" w:name="paragraf-29.odsek-2.pismeno-f"/>
      <w:bookmarkEnd w:id="1949"/>
      <w:r w:rsidRPr="00CE3DDA">
        <w:rPr>
          <w:rFonts w:ascii="Times New Roman" w:hAnsi="Times New Roman"/>
          <w:color w:val="000000"/>
          <w:lang w:val="sk-SK"/>
        </w:rPr>
        <w:t xml:space="preserve"> </w:t>
      </w:r>
      <w:bookmarkStart w:id="1953" w:name="paragraf-29.odsek-2.pismeno-f.oznacenie"/>
      <w:r w:rsidRPr="00CE3DDA">
        <w:rPr>
          <w:rFonts w:ascii="Times New Roman" w:hAnsi="Times New Roman"/>
          <w:color w:val="000000"/>
          <w:lang w:val="sk-SK"/>
        </w:rPr>
        <w:t xml:space="preserve">f) </w:t>
      </w:r>
      <w:bookmarkStart w:id="1954" w:name="paragraf-29.odsek-2.pismeno-f.text"/>
      <w:bookmarkEnd w:id="1953"/>
      <w:r w:rsidRPr="00CE3DDA">
        <w:rPr>
          <w:rFonts w:ascii="Times New Roman" w:hAnsi="Times New Roman"/>
          <w:color w:val="000000"/>
          <w:lang w:val="sk-SK"/>
        </w:rPr>
        <w:t xml:space="preserve">celoštátneho informačného systému, </w:t>
      </w:r>
      <w:bookmarkEnd w:id="1954"/>
    </w:p>
    <w:p w14:paraId="19FB4AE1" w14:textId="77777777" w:rsidR="00FD6EF3" w:rsidRPr="00CE3DDA" w:rsidRDefault="002C7593">
      <w:pPr>
        <w:spacing w:before="225" w:after="225" w:line="264" w:lineRule="auto"/>
        <w:ind w:left="420"/>
        <w:rPr>
          <w:lang w:val="sk-SK"/>
        </w:rPr>
      </w:pPr>
      <w:bookmarkStart w:id="1955" w:name="paragraf-29.odsek-2.pismeno-g"/>
      <w:bookmarkEnd w:id="1952"/>
      <w:r w:rsidRPr="00CE3DDA">
        <w:rPr>
          <w:rFonts w:ascii="Times New Roman" w:hAnsi="Times New Roman"/>
          <w:color w:val="000000"/>
          <w:lang w:val="sk-SK"/>
        </w:rPr>
        <w:t xml:space="preserve"> </w:t>
      </w:r>
      <w:bookmarkStart w:id="1956" w:name="paragraf-29.odsek-2.pismeno-g.oznacenie"/>
      <w:r w:rsidRPr="00CE3DDA">
        <w:rPr>
          <w:rFonts w:ascii="Times New Roman" w:hAnsi="Times New Roman"/>
          <w:color w:val="000000"/>
          <w:lang w:val="sk-SK"/>
        </w:rPr>
        <w:t xml:space="preserve">g) </w:t>
      </w:r>
      <w:bookmarkStart w:id="1957" w:name="paragraf-29.odsek-2.pismeno-g.text"/>
      <w:bookmarkEnd w:id="1956"/>
      <w:r w:rsidRPr="00CE3DDA">
        <w:rPr>
          <w:rFonts w:ascii="Times New Roman" w:hAnsi="Times New Roman"/>
          <w:color w:val="000000"/>
          <w:lang w:val="sk-SK"/>
        </w:rPr>
        <w:t xml:space="preserve">kontrolu zariadení používaných pri kontrole originality, </w:t>
      </w:r>
      <w:bookmarkEnd w:id="1957"/>
    </w:p>
    <w:p w14:paraId="587448A4" w14:textId="77777777" w:rsidR="00FD6EF3" w:rsidRPr="00CE3DDA" w:rsidRDefault="002C7593">
      <w:pPr>
        <w:spacing w:before="225" w:after="225" w:line="264" w:lineRule="auto"/>
        <w:ind w:left="420"/>
        <w:rPr>
          <w:lang w:val="sk-SK"/>
        </w:rPr>
      </w:pPr>
      <w:bookmarkStart w:id="1958" w:name="paragraf-29.odsek-2.pismeno-h"/>
      <w:bookmarkEnd w:id="1955"/>
      <w:r w:rsidRPr="00CE3DDA">
        <w:rPr>
          <w:rFonts w:ascii="Times New Roman" w:hAnsi="Times New Roman"/>
          <w:color w:val="000000"/>
          <w:lang w:val="sk-SK"/>
        </w:rPr>
        <w:t xml:space="preserve"> </w:t>
      </w:r>
      <w:bookmarkStart w:id="1959" w:name="paragraf-29.odsek-2.pismeno-h.oznacenie"/>
      <w:r w:rsidRPr="00CE3DDA">
        <w:rPr>
          <w:rFonts w:ascii="Times New Roman" w:hAnsi="Times New Roman"/>
          <w:color w:val="000000"/>
          <w:lang w:val="sk-SK"/>
        </w:rPr>
        <w:t xml:space="preserve">h) </w:t>
      </w:r>
      <w:bookmarkStart w:id="1960" w:name="paragraf-29.odsek-2.pismeno-h.text"/>
      <w:bookmarkEnd w:id="1959"/>
      <w:r w:rsidRPr="00CE3DDA">
        <w:rPr>
          <w:rFonts w:ascii="Times New Roman" w:hAnsi="Times New Roman"/>
          <w:color w:val="000000"/>
          <w:lang w:val="sk-SK"/>
        </w:rPr>
        <w:t xml:space="preserve">označovania vozidiel dodatočnými identifikátormi po kontrole originality, </w:t>
      </w:r>
      <w:bookmarkEnd w:id="1960"/>
    </w:p>
    <w:p w14:paraId="0013B08C" w14:textId="77777777" w:rsidR="00FD6EF3" w:rsidRPr="00CE3DDA" w:rsidRDefault="002C7593">
      <w:pPr>
        <w:spacing w:before="225" w:after="225" w:line="264" w:lineRule="auto"/>
        <w:ind w:left="420"/>
        <w:rPr>
          <w:lang w:val="sk-SK"/>
        </w:rPr>
      </w:pPr>
      <w:bookmarkStart w:id="1961" w:name="paragraf-29.odsek-2.pismeno-i"/>
      <w:bookmarkEnd w:id="1958"/>
      <w:r w:rsidRPr="00CE3DDA">
        <w:rPr>
          <w:rFonts w:ascii="Times New Roman" w:hAnsi="Times New Roman"/>
          <w:color w:val="000000"/>
          <w:lang w:val="sk-SK"/>
        </w:rPr>
        <w:t xml:space="preserve"> </w:t>
      </w:r>
      <w:bookmarkStart w:id="1962" w:name="paragraf-29.odsek-2.pismeno-i.oznacenie"/>
      <w:r w:rsidRPr="00CE3DDA">
        <w:rPr>
          <w:rFonts w:ascii="Times New Roman" w:hAnsi="Times New Roman"/>
          <w:color w:val="000000"/>
          <w:lang w:val="sk-SK"/>
        </w:rPr>
        <w:t xml:space="preserve">i) </w:t>
      </w:r>
      <w:bookmarkStart w:id="1963" w:name="paragraf-29.odsek-2.pismeno-i.text"/>
      <w:bookmarkEnd w:id="1962"/>
      <w:r w:rsidRPr="00CE3DDA">
        <w:rPr>
          <w:rFonts w:ascii="Times New Roman" w:hAnsi="Times New Roman"/>
          <w:color w:val="000000"/>
          <w:lang w:val="sk-SK"/>
        </w:rPr>
        <w:t xml:space="preserve">postupu pri overovaní údajov v dostupných evidenciách. </w:t>
      </w:r>
      <w:bookmarkEnd w:id="1963"/>
    </w:p>
    <w:p w14:paraId="0E688CBB" w14:textId="77777777" w:rsidR="00FD6EF3" w:rsidRPr="00CE3DDA" w:rsidRDefault="002C7593">
      <w:pPr>
        <w:spacing w:before="225" w:after="225" w:line="264" w:lineRule="auto"/>
        <w:ind w:left="345"/>
        <w:rPr>
          <w:lang w:val="sk-SK"/>
        </w:rPr>
      </w:pPr>
      <w:bookmarkStart w:id="1964" w:name="paragraf-29.odsek-3"/>
      <w:bookmarkEnd w:id="1934"/>
      <w:bookmarkEnd w:id="1961"/>
      <w:r w:rsidRPr="00CE3DDA">
        <w:rPr>
          <w:rFonts w:ascii="Times New Roman" w:hAnsi="Times New Roman"/>
          <w:color w:val="000000"/>
          <w:lang w:val="sk-SK"/>
        </w:rPr>
        <w:t xml:space="preserve"> </w:t>
      </w:r>
      <w:bookmarkStart w:id="1965" w:name="paragraf-29.odsek-3.oznacenie"/>
      <w:r w:rsidRPr="00CE3DDA">
        <w:rPr>
          <w:rFonts w:ascii="Times New Roman" w:hAnsi="Times New Roman"/>
          <w:color w:val="000000"/>
          <w:lang w:val="sk-SK"/>
        </w:rPr>
        <w:t xml:space="preserve">(3) </w:t>
      </w:r>
      <w:bookmarkStart w:id="1966" w:name="paragraf-29.odsek-3.text"/>
      <w:bookmarkEnd w:id="1965"/>
      <w:r w:rsidRPr="00CE3DDA">
        <w:rPr>
          <w:rFonts w:ascii="Times New Roman" w:hAnsi="Times New Roman"/>
          <w:color w:val="000000"/>
          <w:lang w:val="sk-SK"/>
        </w:rPr>
        <w:t xml:space="preserve">Písomné testy pozostávajú zo súboru testov súvisiacich s vykonávaním kontroly originality vozidiel na pracoviskách kontroly originality obsahujúcich desať všeobecne zameraných otázok a 20 odborne zameraných otázok. </w:t>
      </w:r>
      <w:bookmarkEnd w:id="1966"/>
    </w:p>
    <w:p w14:paraId="5BEB994E" w14:textId="77777777" w:rsidR="00FD6EF3" w:rsidRPr="00CE3DDA" w:rsidRDefault="002C7593">
      <w:pPr>
        <w:spacing w:before="225" w:after="225" w:line="264" w:lineRule="auto"/>
        <w:ind w:left="345"/>
        <w:rPr>
          <w:lang w:val="sk-SK"/>
        </w:rPr>
      </w:pPr>
      <w:bookmarkStart w:id="1967" w:name="paragraf-29.odsek-4"/>
      <w:bookmarkEnd w:id="1964"/>
      <w:r w:rsidRPr="00CE3DDA">
        <w:rPr>
          <w:rFonts w:ascii="Times New Roman" w:hAnsi="Times New Roman"/>
          <w:color w:val="000000"/>
          <w:lang w:val="sk-SK"/>
        </w:rPr>
        <w:t xml:space="preserve"> </w:t>
      </w:r>
      <w:bookmarkStart w:id="1968" w:name="paragraf-29.odsek-4.oznacenie"/>
      <w:r w:rsidRPr="00CE3DDA">
        <w:rPr>
          <w:rFonts w:ascii="Times New Roman" w:hAnsi="Times New Roman"/>
          <w:color w:val="000000"/>
          <w:lang w:val="sk-SK"/>
        </w:rPr>
        <w:t xml:space="preserve">(4) </w:t>
      </w:r>
      <w:bookmarkStart w:id="1969" w:name="paragraf-29.odsek-4.text"/>
      <w:bookmarkEnd w:id="1968"/>
      <w:r w:rsidRPr="00CE3DDA">
        <w:rPr>
          <w:rFonts w:ascii="Times New Roman" w:hAnsi="Times New Roman"/>
          <w:color w:val="000000"/>
          <w:lang w:val="sk-SK"/>
        </w:rPr>
        <w:t xml:space="preserve">Písomná časť skúšky z odbornej spôsobilosti trvá 45 minút. </w:t>
      </w:r>
      <w:bookmarkEnd w:id="1969"/>
    </w:p>
    <w:p w14:paraId="786535BE" w14:textId="77777777" w:rsidR="00FD6EF3" w:rsidRPr="00CE3DDA" w:rsidRDefault="002C7593">
      <w:pPr>
        <w:spacing w:before="225" w:after="225" w:line="264" w:lineRule="auto"/>
        <w:ind w:left="345"/>
        <w:rPr>
          <w:lang w:val="sk-SK"/>
        </w:rPr>
      </w:pPr>
      <w:bookmarkStart w:id="1970" w:name="paragraf-29.odsek-5"/>
      <w:bookmarkEnd w:id="1967"/>
      <w:r w:rsidRPr="00CE3DDA">
        <w:rPr>
          <w:rFonts w:ascii="Times New Roman" w:hAnsi="Times New Roman"/>
          <w:color w:val="000000"/>
          <w:lang w:val="sk-SK"/>
        </w:rPr>
        <w:t xml:space="preserve"> </w:t>
      </w:r>
      <w:bookmarkStart w:id="1971" w:name="paragraf-29.odsek-5.oznacenie"/>
      <w:r w:rsidRPr="00CE3DDA">
        <w:rPr>
          <w:rFonts w:ascii="Times New Roman" w:hAnsi="Times New Roman"/>
          <w:color w:val="000000"/>
          <w:lang w:val="sk-SK"/>
        </w:rPr>
        <w:t xml:space="preserve">(5) </w:t>
      </w:r>
      <w:bookmarkStart w:id="1972" w:name="paragraf-29.odsek-5.text"/>
      <w:bookmarkEnd w:id="1971"/>
      <w:r w:rsidRPr="00CE3DDA">
        <w:rPr>
          <w:rFonts w:ascii="Times New Roman" w:hAnsi="Times New Roman"/>
          <w:color w:val="000000"/>
          <w:lang w:val="sk-SK"/>
        </w:rPr>
        <w:t xml:space="preserve">Praktická časť skúšky z odbornej spôsobilosti je zameraná na overenie teoretických vedomostí a praktických zručností pri kontrole originality zameraných na správnosť vykonávania, vyhodnocovania a vyznačovania výsledkov hodnotenia kontroly originality a pozostáva z vykonania kontroly originality v celom rozsahu kontrolných úkonov. </w:t>
      </w:r>
      <w:bookmarkEnd w:id="1972"/>
    </w:p>
    <w:p w14:paraId="5DCBC40A" w14:textId="77777777" w:rsidR="00FD6EF3" w:rsidRPr="00CE3DDA" w:rsidRDefault="002C7593">
      <w:pPr>
        <w:spacing w:after="0" w:line="264" w:lineRule="auto"/>
        <w:ind w:left="345"/>
        <w:rPr>
          <w:lang w:val="sk-SK"/>
        </w:rPr>
      </w:pPr>
      <w:bookmarkStart w:id="1973" w:name="paragraf-29.odsek-6"/>
      <w:bookmarkEnd w:id="1970"/>
      <w:r w:rsidRPr="00CE3DDA">
        <w:rPr>
          <w:rFonts w:ascii="Times New Roman" w:hAnsi="Times New Roman"/>
          <w:color w:val="000000"/>
          <w:lang w:val="sk-SK"/>
        </w:rPr>
        <w:t xml:space="preserve"> </w:t>
      </w:r>
      <w:bookmarkStart w:id="1974" w:name="paragraf-29.odsek-6.oznacenie"/>
      <w:r w:rsidRPr="00CE3DDA">
        <w:rPr>
          <w:rFonts w:ascii="Times New Roman" w:hAnsi="Times New Roman"/>
          <w:color w:val="000000"/>
          <w:lang w:val="sk-SK"/>
        </w:rPr>
        <w:t xml:space="preserve">(6) </w:t>
      </w:r>
      <w:bookmarkStart w:id="1975" w:name="paragraf-29.odsek-6.text"/>
      <w:bookmarkEnd w:id="1974"/>
      <w:r w:rsidRPr="00CE3DDA">
        <w:rPr>
          <w:rFonts w:ascii="Times New Roman" w:hAnsi="Times New Roman"/>
          <w:color w:val="000000"/>
          <w:lang w:val="sk-SK"/>
        </w:rPr>
        <w:t xml:space="preserve">Výsledok hodnotenia písomnej časti skúšky z odbornej spôsobilosti hodnotí skúšobná komisia klasifikačným stupňom </w:t>
      </w:r>
      <w:bookmarkEnd w:id="1975"/>
    </w:p>
    <w:p w14:paraId="6D2CA3F3" w14:textId="77777777" w:rsidR="00FD6EF3" w:rsidRPr="00CE3DDA" w:rsidRDefault="002C7593">
      <w:pPr>
        <w:spacing w:before="225" w:after="225" w:line="264" w:lineRule="auto"/>
        <w:ind w:left="420"/>
        <w:rPr>
          <w:lang w:val="sk-SK"/>
        </w:rPr>
      </w:pPr>
      <w:bookmarkStart w:id="1976" w:name="paragraf-29.odsek-6.pismeno-a"/>
      <w:r w:rsidRPr="00CE3DDA">
        <w:rPr>
          <w:rFonts w:ascii="Times New Roman" w:hAnsi="Times New Roman"/>
          <w:color w:val="000000"/>
          <w:lang w:val="sk-SK"/>
        </w:rPr>
        <w:t xml:space="preserve"> </w:t>
      </w:r>
      <w:bookmarkStart w:id="1977" w:name="paragraf-29.odsek-6.pismeno-a.oznacenie"/>
      <w:r w:rsidRPr="00CE3DDA">
        <w:rPr>
          <w:rFonts w:ascii="Times New Roman" w:hAnsi="Times New Roman"/>
          <w:color w:val="000000"/>
          <w:lang w:val="sk-SK"/>
        </w:rPr>
        <w:t xml:space="preserve">a) </w:t>
      </w:r>
      <w:bookmarkStart w:id="1978" w:name="paragraf-29.odsek-6.pismeno-a.text"/>
      <w:bookmarkEnd w:id="1977"/>
      <w:r w:rsidRPr="00CE3DDA">
        <w:rPr>
          <w:rFonts w:ascii="Times New Roman" w:hAnsi="Times New Roman"/>
          <w:color w:val="000000"/>
          <w:lang w:val="sk-SK"/>
        </w:rPr>
        <w:t xml:space="preserve">„vyhovel“, ak osoba na získanie osvedčenia technika kontroly originality alebo technik kontroly originality dosiahol úspešnosť 90 % a viac, </w:t>
      </w:r>
      <w:bookmarkEnd w:id="1978"/>
    </w:p>
    <w:p w14:paraId="649A85D4" w14:textId="77777777" w:rsidR="00FD6EF3" w:rsidRPr="00CE3DDA" w:rsidRDefault="002C7593">
      <w:pPr>
        <w:spacing w:before="225" w:after="225" w:line="264" w:lineRule="auto"/>
        <w:ind w:left="420"/>
        <w:rPr>
          <w:lang w:val="sk-SK"/>
        </w:rPr>
      </w:pPr>
      <w:bookmarkStart w:id="1979" w:name="paragraf-29.odsek-6.pismeno-b"/>
      <w:bookmarkEnd w:id="1976"/>
      <w:r w:rsidRPr="00CE3DDA">
        <w:rPr>
          <w:rFonts w:ascii="Times New Roman" w:hAnsi="Times New Roman"/>
          <w:color w:val="000000"/>
          <w:lang w:val="sk-SK"/>
        </w:rPr>
        <w:t xml:space="preserve"> </w:t>
      </w:r>
      <w:bookmarkStart w:id="1980" w:name="paragraf-29.odsek-6.pismeno-b.oznacenie"/>
      <w:r w:rsidRPr="00CE3DDA">
        <w:rPr>
          <w:rFonts w:ascii="Times New Roman" w:hAnsi="Times New Roman"/>
          <w:color w:val="000000"/>
          <w:lang w:val="sk-SK"/>
        </w:rPr>
        <w:t xml:space="preserve">b) </w:t>
      </w:r>
      <w:bookmarkStart w:id="1981" w:name="paragraf-29.odsek-6.pismeno-b.text"/>
      <w:bookmarkEnd w:id="1980"/>
      <w:r w:rsidRPr="00CE3DDA">
        <w:rPr>
          <w:rFonts w:ascii="Times New Roman" w:hAnsi="Times New Roman"/>
          <w:color w:val="000000"/>
          <w:lang w:val="sk-SK"/>
        </w:rPr>
        <w:t xml:space="preserve">„nevyhovel“, ak osoba na získanie osvedčenia technika kontroly originality alebo technik kontroly originality dosiahol úspešnosť menej ako 90 %. </w:t>
      </w:r>
      <w:bookmarkEnd w:id="1981"/>
    </w:p>
    <w:p w14:paraId="170D0D3B" w14:textId="77777777" w:rsidR="00FD6EF3" w:rsidRPr="00CE3DDA" w:rsidRDefault="002C7593">
      <w:pPr>
        <w:spacing w:before="225" w:after="225" w:line="264" w:lineRule="auto"/>
        <w:ind w:left="345"/>
        <w:rPr>
          <w:lang w:val="sk-SK"/>
        </w:rPr>
      </w:pPr>
      <w:bookmarkStart w:id="1982" w:name="paragraf-29.odsek-7"/>
      <w:bookmarkEnd w:id="1973"/>
      <w:bookmarkEnd w:id="1979"/>
      <w:r w:rsidRPr="00CE3DDA">
        <w:rPr>
          <w:rFonts w:ascii="Times New Roman" w:hAnsi="Times New Roman"/>
          <w:color w:val="000000"/>
          <w:lang w:val="sk-SK"/>
        </w:rPr>
        <w:t xml:space="preserve"> </w:t>
      </w:r>
      <w:bookmarkStart w:id="1983" w:name="paragraf-29.odsek-7.oznacenie"/>
      <w:r w:rsidRPr="00CE3DDA">
        <w:rPr>
          <w:rFonts w:ascii="Times New Roman" w:hAnsi="Times New Roman"/>
          <w:color w:val="000000"/>
          <w:lang w:val="sk-SK"/>
        </w:rPr>
        <w:t xml:space="preserve">(7) </w:t>
      </w:r>
      <w:bookmarkStart w:id="1984" w:name="paragraf-29.odsek-7.text"/>
      <w:bookmarkEnd w:id="1983"/>
      <w:r w:rsidRPr="00CE3DDA">
        <w:rPr>
          <w:rFonts w:ascii="Times New Roman" w:hAnsi="Times New Roman"/>
          <w:color w:val="000000"/>
          <w:lang w:val="sk-SK"/>
        </w:rPr>
        <w:t xml:space="preserve">Výsledok hodnotenia praktickej časti skúšky z odbornej spôsobilosti hodnotí skúšobná komisia klasifikačným stupňom „vyhovel“ alebo „nevyhovel“. </w:t>
      </w:r>
      <w:bookmarkEnd w:id="1984"/>
    </w:p>
    <w:p w14:paraId="6AC14388" w14:textId="77777777" w:rsidR="00FD6EF3" w:rsidRPr="00CE3DDA" w:rsidRDefault="002C7593">
      <w:pPr>
        <w:spacing w:before="225" w:after="225" w:line="264" w:lineRule="auto"/>
        <w:ind w:left="345"/>
        <w:rPr>
          <w:lang w:val="sk-SK"/>
        </w:rPr>
      </w:pPr>
      <w:bookmarkStart w:id="1985" w:name="paragraf-29.odsek-8"/>
      <w:bookmarkEnd w:id="1982"/>
      <w:r w:rsidRPr="00CE3DDA">
        <w:rPr>
          <w:rFonts w:ascii="Times New Roman" w:hAnsi="Times New Roman"/>
          <w:color w:val="000000"/>
          <w:lang w:val="sk-SK"/>
        </w:rPr>
        <w:t xml:space="preserve"> </w:t>
      </w:r>
      <w:bookmarkStart w:id="1986" w:name="paragraf-29.odsek-8.oznacenie"/>
      <w:r w:rsidRPr="00CE3DDA">
        <w:rPr>
          <w:rFonts w:ascii="Times New Roman" w:hAnsi="Times New Roman"/>
          <w:color w:val="000000"/>
          <w:lang w:val="sk-SK"/>
        </w:rPr>
        <w:t xml:space="preserve">(8) </w:t>
      </w:r>
      <w:bookmarkStart w:id="1987" w:name="paragraf-29.odsek-8.text"/>
      <w:bookmarkEnd w:id="1986"/>
      <w:r w:rsidRPr="00CE3DDA">
        <w:rPr>
          <w:rFonts w:ascii="Times New Roman" w:hAnsi="Times New Roman"/>
          <w:color w:val="000000"/>
          <w:lang w:val="sk-SK"/>
        </w:rPr>
        <w:t xml:space="preserve">Celkové hodnotenie skúšky z odbornej spôsobilosti vychádza z klasifikácie jej písomnej časti a praktickej časti. Výsledok skúšky z odbornej spôsobilosti sa hodnotí klasifikačným stupňom „vyhovel“, ak obe časti skúšky podľa odsekov 6 a 7 sú hodnotené klasifikačným stupňom „vyhovel“; inak sa hodnotí klasifikačným stupňom „nevyhovel“. </w:t>
      </w:r>
      <w:bookmarkEnd w:id="1987"/>
    </w:p>
    <w:p w14:paraId="1348B3F7" w14:textId="77777777" w:rsidR="00FD6EF3" w:rsidRPr="00CE3DDA" w:rsidRDefault="002C7593">
      <w:pPr>
        <w:spacing w:before="225" w:after="225" w:line="264" w:lineRule="auto"/>
        <w:ind w:left="345"/>
        <w:rPr>
          <w:lang w:val="sk-SK"/>
        </w:rPr>
      </w:pPr>
      <w:bookmarkStart w:id="1988" w:name="paragraf-29.odsek-9"/>
      <w:bookmarkEnd w:id="1985"/>
      <w:r w:rsidRPr="00CE3DDA">
        <w:rPr>
          <w:rFonts w:ascii="Times New Roman" w:hAnsi="Times New Roman"/>
          <w:color w:val="000000"/>
          <w:lang w:val="sk-SK"/>
        </w:rPr>
        <w:t xml:space="preserve"> </w:t>
      </w:r>
      <w:bookmarkStart w:id="1989" w:name="paragraf-29.odsek-9.oznacenie"/>
      <w:r w:rsidRPr="00CE3DDA">
        <w:rPr>
          <w:rFonts w:ascii="Times New Roman" w:hAnsi="Times New Roman"/>
          <w:color w:val="000000"/>
          <w:lang w:val="sk-SK"/>
        </w:rPr>
        <w:t xml:space="preserve">(9) </w:t>
      </w:r>
      <w:bookmarkStart w:id="1990" w:name="paragraf-29.odsek-9.text"/>
      <w:bookmarkEnd w:id="1989"/>
      <w:r w:rsidRPr="00CE3DDA">
        <w:rPr>
          <w:rFonts w:ascii="Times New Roman" w:hAnsi="Times New Roman"/>
          <w:color w:val="000000"/>
          <w:lang w:val="sk-SK"/>
        </w:rPr>
        <w:t xml:space="preserve">Klasifikačným stupňom „nevyhovel“ skúšobná komisia hodnotí výsledok skúšky z odbornej spôsobilosti, ak je skúšaná osoba z ďalšej časti skúšky vylúčená, pretože počas niektorej časti skúšky využívala pomoc iných osôb, používala pomôcky bez prechádzajúceho súhlasu skúšobnej komisie alebo počas skúšky opustila miestnosť. </w:t>
      </w:r>
      <w:bookmarkEnd w:id="1990"/>
    </w:p>
    <w:p w14:paraId="672CD25C" w14:textId="77777777" w:rsidR="00FD6EF3" w:rsidRPr="00CE3DDA" w:rsidRDefault="002C7593">
      <w:pPr>
        <w:spacing w:before="225" w:after="225" w:line="264" w:lineRule="auto"/>
        <w:ind w:left="345"/>
        <w:rPr>
          <w:lang w:val="sk-SK"/>
        </w:rPr>
      </w:pPr>
      <w:bookmarkStart w:id="1991" w:name="paragraf-29.odsek-10"/>
      <w:bookmarkEnd w:id="1988"/>
      <w:r w:rsidRPr="00CE3DDA">
        <w:rPr>
          <w:rFonts w:ascii="Times New Roman" w:hAnsi="Times New Roman"/>
          <w:color w:val="000000"/>
          <w:lang w:val="sk-SK"/>
        </w:rPr>
        <w:t xml:space="preserve"> </w:t>
      </w:r>
      <w:bookmarkStart w:id="1992" w:name="paragraf-29.odsek-10.oznacenie"/>
      <w:r w:rsidRPr="00CE3DDA">
        <w:rPr>
          <w:rFonts w:ascii="Times New Roman" w:hAnsi="Times New Roman"/>
          <w:color w:val="000000"/>
          <w:lang w:val="sk-SK"/>
        </w:rPr>
        <w:t xml:space="preserve">(10) </w:t>
      </w:r>
      <w:bookmarkStart w:id="1993" w:name="paragraf-29.odsek-10.text"/>
      <w:bookmarkEnd w:id="1992"/>
      <w:r w:rsidRPr="00CE3DDA">
        <w:rPr>
          <w:rFonts w:ascii="Times New Roman" w:hAnsi="Times New Roman"/>
          <w:color w:val="000000"/>
          <w:lang w:val="sk-SK"/>
        </w:rPr>
        <w:t xml:space="preserve">Výsledok skúšky z odbornej spôsobilosti hodnotí skúšobná komisia na neverejnom zasadnutí. </w:t>
      </w:r>
      <w:bookmarkEnd w:id="1993"/>
    </w:p>
    <w:p w14:paraId="3D8F0623" w14:textId="77777777" w:rsidR="00FD6EF3" w:rsidRPr="00CE3DDA" w:rsidRDefault="002C7593">
      <w:pPr>
        <w:spacing w:before="225" w:after="225" w:line="264" w:lineRule="auto"/>
        <w:ind w:left="345"/>
        <w:rPr>
          <w:lang w:val="sk-SK"/>
        </w:rPr>
      </w:pPr>
      <w:bookmarkStart w:id="1994" w:name="paragraf-29.odsek-11"/>
      <w:bookmarkEnd w:id="1991"/>
      <w:r w:rsidRPr="00CE3DDA">
        <w:rPr>
          <w:rFonts w:ascii="Times New Roman" w:hAnsi="Times New Roman"/>
          <w:color w:val="000000"/>
          <w:lang w:val="sk-SK"/>
        </w:rPr>
        <w:t xml:space="preserve"> </w:t>
      </w:r>
      <w:bookmarkStart w:id="1995" w:name="paragraf-29.odsek-11.oznacenie"/>
      <w:r w:rsidRPr="00CE3DDA">
        <w:rPr>
          <w:rFonts w:ascii="Times New Roman" w:hAnsi="Times New Roman"/>
          <w:color w:val="000000"/>
          <w:lang w:val="sk-SK"/>
        </w:rPr>
        <w:t xml:space="preserve">(11) </w:t>
      </w:r>
      <w:bookmarkStart w:id="1996" w:name="paragraf-29.odsek-11.text"/>
      <w:bookmarkEnd w:id="1995"/>
      <w:r w:rsidRPr="00CE3DDA">
        <w:rPr>
          <w:rFonts w:ascii="Times New Roman" w:hAnsi="Times New Roman"/>
          <w:color w:val="000000"/>
          <w:lang w:val="sk-SK"/>
        </w:rPr>
        <w:t xml:space="preserve">Skúšobná komisia prijíma rozhodnutie hlasovaním; pri rovnosti hlasov rozhoduje hlas predsedu skúšobnej komisie. </w:t>
      </w:r>
      <w:bookmarkEnd w:id="1996"/>
    </w:p>
    <w:p w14:paraId="32EB4A14" w14:textId="77777777" w:rsidR="00FD6EF3" w:rsidRPr="00CE3DDA" w:rsidRDefault="002C7593">
      <w:pPr>
        <w:spacing w:before="225" w:after="225" w:line="264" w:lineRule="auto"/>
        <w:ind w:left="270"/>
        <w:jc w:val="center"/>
        <w:rPr>
          <w:lang w:val="sk-SK"/>
        </w:rPr>
      </w:pPr>
      <w:bookmarkStart w:id="1997" w:name="paragraf-30.oznacenie"/>
      <w:bookmarkStart w:id="1998" w:name="paragraf-30"/>
      <w:bookmarkEnd w:id="1929"/>
      <w:bookmarkEnd w:id="1994"/>
      <w:r w:rsidRPr="00CE3DDA">
        <w:rPr>
          <w:rFonts w:ascii="Times New Roman" w:hAnsi="Times New Roman"/>
          <w:b/>
          <w:color w:val="000000"/>
          <w:lang w:val="sk-SK"/>
        </w:rPr>
        <w:t xml:space="preserve"> § 30 </w:t>
      </w:r>
    </w:p>
    <w:p w14:paraId="0785A12F" w14:textId="77777777" w:rsidR="00FD6EF3" w:rsidRPr="00CE3DDA" w:rsidRDefault="002C7593">
      <w:pPr>
        <w:spacing w:after="0" w:line="264" w:lineRule="auto"/>
        <w:ind w:left="270"/>
        <w:jc w:val="center"/>
        <w:rPr>
          <w:lang w:val="sk-SK"/>
        </w:rPr>
      </w:pPr>
      <w:bookmarkStart w:id="1999" w:name="paragraf-30.nadpis"/>
      <w:bookmarkEnd w:id="1997"/>
      <w:r w:rsidRPr="00CE3DDA">
        <w:rPr>
          <w:rFonts w:ascii="Times New Roman" w:hAnsi="Times New Roman"/>
          <w:b/>
          <w:color w:val="000000"/>
          <w:lang w:val="sk-SK"/>
        </w:rPr>
        <w:t xml:space="preserve"> Vedenie evidencie skúšok z odbornej spôsobilosti </w:t>
      </w:r>
    </w:p>
    <w:p w14:paraId="2C85393B" w14:textId="77777777" w:rsidR="00FD6EF3" w:rsidRPr="00CE3DDA" w:rsidRDefault="00FD6EF3">
      <w:pPr>
        <w:spacing w:after="0" w:line="264" w:lineRule="auto"/>
        <w:ind w:left="270"/>
        <w:jc w:val="center"/>
        <w:rPr>
          <w:lang w:val="sk-SK"/>
        </w:rPr>
      </w:pPr>
    </w:p>
    <w:p w14:paraId="0DF145E8"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3" w:anchor="paragraf-93.odsek-11">
        <w:r w:rsidRPr="00CE3DDA">
          <w:rPr>
            <w:rFonts w:ascii="Times New Roman" w:hAnsi="Times New Roman"/>
            <w:b/>
            <w:color w:val="0000FF"/>
            <w:u w:val="single"/>
            <w:lang w:val="sk-SK"/>
          </w:rPr>
          <w:t>§ 93 ods. 11 zákona</w:t>
        </w:r>
      </w:hyperlink>
      <w:r w:rsidRPr="00CE3DDA">
        <w:rPr>
          <w:rFonts w:ascii="Times New Roman" w:hAnsi="Times New Roman"/>
          <w:b/>
          <w:color w:val="000000"/>
          <w:lang w:val="sk-SK"/>
        </w:rPr>
        <w:t xml:space="preserve">] </w:t>
      </w:r>
    </w:p>
    <w:p w14:paraId="7C1394F8" w14:textId="77777777" w:rsidR="00FD6EF3" w:rsidRPr="00CE3DDA" w:rsidRDefault="002C7593">
      <w:pPr>
        <w:spacing w:after="0" w:line="264" w:lineRule="auto"/>
        <w:ind w:left="345"/>
        <w:rPr>
          <w:lang w:val="sk-SK"/>
        </w:rPr>
      </w:pPr>
      <w:bookmarkStart w:id="2000" w:name="paragraf-30.odsek-1"/>
      <w:bookmarkEnd w:id="1999"/>
      <w:r w:rsidRPr="00CE3DDA">
        <w:rPr>
          <w:rFonts w:ascii="Times New Roman" w:hAnsi="Times New Roman"/>
          <w:color w:val="000000"/>
          <w:lang w:val="sk-SK"/>
        </w:rPr>
        <w:t xml:space="preserve"> </w:t>
      </w:r>
      <w:bookmarkStart w:id="2001" w:name="paragraf-30.odsek-1.oznacenie"/>
      <w:r w:rsidRPr="00CE3DDA">
        <w:rPr>
          <w:rFonts w:ascii="Times New Roman" w:hAnsi="Times New Roman"/>
          <w:color w:val="000000"/>
          <w:lang w:val="sk-SK"/>
        </w:rPr>
        <w:t xml:space="preserve">(1) </w:t>
      </w:r>
      <w:bookmarkStart w:id="2002" w:name="paragraf-30.odsek-1.text"/>
      <w:bookmarkEnd w:id="2001"/>
      <w:r w:rsidRPr="00CE3DDA">
        <w:rPr>
          <w:rFonts w:ascii="Times New Roman" w:hAnsi="Times New Roman"/>
          <w:color w:val="000000"/>
          <w:lang w:val="sk-SK"/>
        </w:rPr>
        <w:t xml:space="preserve">O výsledku skúšky z odbornej spôsobilosti spracuje skúšobná komisia zápisnicu o skúške z odbornej spôsobilosti, ktorá obsahuje </w:t>
      </w:r>
      <w:bookmarkEnd w:id="2002"/>
    </w:p>
    <w:p w14:paraId="1646D712" w14:textId="77777777" w:rsidR="00FD6EF3" w:rsidRPr="00CE3DDA" w:rsidRDefault="002C7593">
      <w:pPr>
        <w:spacing w:before="225" w:after="225" w:line="264" w:lineRule="auto"/>
        <w:ind w:left="420"/>
        <w:rPr>
          <w:lang w:val="sk-SK"/>
        </w:rPr>
      </w:pPr>
      <w:bookmarkStart w:id="2003" w:name="paragraf-30.odsek-1.pismeno-a"/>
      <w:r w:rsidRPr="00CE3DDA">
        <w:rPr>
          <w:rFonts w:ascii="Times New Roman" w:hAnsi="Times New Roman"/>
          <w:color w:val="000000"/>
          <w:lang w:val="sk-SK"/>
        </w:rPr>
        <w:t xml:space="preserve"> </w:t>
      </w:r>
      <w:bookmarkStart w:id="2004" w:name="paragraf-30.odsek-1.pismeno-a.oznacenie"/>
      <w:r w:rsidRPr="00CE3DDA">
        <w:rPr>
          <w:rFonts w:ascii="Times New Roman" w:hAnsi="Times New Roman"/>
          <w:color w:val="000000"/>
          <w:lang w:val="sk-SK"/>
        </w:rPr>
        <w:t xml:space="preserve">a) </w:t>
      </w:r>
      <w:bookmarkStart w:id="2005" w:name="paragraf-30.odsek-1.pismeno-a.text"/>
      <w:bookmarkEnd w:id="2004"/>
      <w:r w:rsidRPr="00CE3DDA">
        <w:rPr>
          <w:rFonts w:ascii="Times New Roman" w:hAnsi="Times New Roman"/>
          <w:color w:val="000000"/>
          <w:lang w:val="sk-SK"/>
        </w:rPr>
        <w:t xml:space="preserve">číslo zápisnice, </w:t>
      </w:r>
      <w:bookmarkEnd w:id="2005"/>
    </w:p>
    <w:p w14:paraId="36B59373" w14:textId="77777777" w:rsidR="00FD6EF3" w:rsidRPr="00CE3DDA" w:rsidRDefault="002C7593">
      <w:pPr>
        <w:spacing w:before="225" w:after="225" w:line="264" w:lineRule="auto"/>
        <w:ind w:left="420"/>
        <w:rPr>
          <w:lang w:val="sk-SK"/>
        </w:rPr>
      </w:pPr>
      <w:bookmarkStart w:id="2006" w:name="paragraf-30.odsek-1.pismeno-b"/>
      <w:bookmarkEnd w:id="2003"/>
      <w:r w:rsidRPr="00CE3DDA">
        <w:rPr>
          <w:rFonts w:ascii="Times New Roman" w:hAnsi="Times New Roman"/>
          <w:color w:val="000000"/>
          <w:lang w:val="sk-SK"/>
        </w:rPr>
        <w:t xml:space="preserve"> </w:t>
      </w:r>
      <w:bookmarkStart w:id="2007" w:name="paragraf-30.odsek-1.pismeno-b.oznacenie"/>
      <w:r w:rsidRPr="00CE3DDA">
        <w:rPr>
          <w:rFonts w:ascii="Times New Roman" w:hAnsi="Times New Roman"/>
          <w:color w:val="000000"/>
          <w:lang w:val="sk-SK"/>
        </w:rPr>
        <w:t xml:space="preserve">b) </w:t>
      </w:r>
      <w:bookmarkStart w:id="2008" w:name="paragraf-30.odsek-1.pismeno-b.text"/>
      <w:bookmarkEnd w:id="2007"/>
      <w:r w:rsidRPr="00CE3DDA">
        <w:rPr>
          <w:rFonts w:ascii="Times New Roman" w:hAnsi="Times New Roman"/>
          <w:color w:val="000000"/>
          <w:lang w:val="sk-SK"/>
        </w:rPr>
        <w:t xml:space="preserve">meno a priezvisko skúšanej osoby, </w:t>
      </w:r>
      <w:bookmarkEnd w:id="2008"/>
    </w:p>
    <w:p w14:paraId="6EE6684F" w14:textId="77777777" w:rsidR="00FD6EF3" w:rsidRPr="00CE3DDA" w:rsidRDefault="002C7593">
      <w:pPr>
        <w:spacing w:before="225" w:after="225" w:line="264" w:lineRule="auto"/>
        <w:ind w:left="420"/>
        <w:rPr>
          <w:lang w:val="sk-SK"/>
        </w:rPr>
      </w:pPr>
      <w:bookmarkStart w:id="2009" w:name="paragraf-30.odsek-1.pismeno-c"/>
      <w:bookmarkEnd w:id="2006"/>
      <w:r w:rsidRPr="00CE3DDA">
        <w:rPr>
          <w:rFonts w:ascii="Times New Roman" w:hAnsi="Times New Roman"/>
          <w:color w:val="000000"/>
          <w:lang w:val="sk-SK"/>
        </w:rPr>
        <w:t xml:space="preserve"> </w:t>
      </w:r>
      <w:bookmarkStart w:id="2010" w:name="paragraf-30.odsek-1.pismeno-c.oznacenie"/>
      <w:r w:rsidRPr="00CE3DDA">
        <w:rPr>
          <w:rFonts w:ascii="Times New Roman" w:hAnsi="Times New Roman"/>
          <w:color w:val="000000"/>
          <w:lang w:val="sk-SK"/>
        </w:rPr>
        <w:t xml:space="preserve">c) </w:t>
      </w:r>
      <w:bookmarkStart w:id="2011" w:name="paragraf-30.odsek-1.pismeno-c.text"/>
      <w:bookmarkEnd w:id="2010"/>
      <w:r w:rsidRPr="00CE3DDA">
        <w:rPr>
          <w:rFonts w:ascii="Times New Roman" w:hAnsi="Times New Roman"/>
          <w:color w:val="000000"/>
          <w:lang w:val="sk-SK"/>
        </w:rPr>
        <w:t xml:space="preserve">dátum a miesto narodenia skúšanej osoby, </w:t>
      </w:r>
      <w:bookmarkEnd w:id="2011"/>
    </w:p>
    <w:p w14:paraId="183C8E1F" w14:textId="77777777" w:rsidR="00FD6EF3" w:rsidRPr="00CE3DDA" w:rsidRDefault="002C7593">
      <w:pPr>
        <w:spacing w:before="225" w:after="225" w:line="264" w:lineRule="auto"/>
        <w:ind w:left="420"/>
        <w:rPr>
          <w:lang w:val="sk-SK"/>
        </w:rPr>
      </w:pPr>
      <w:bookmarkStart w:id="2012" w:name="paragraf-30.odsek-1.pismeno-d"/>
      <w:bookmarkEnd w:id="2009"/>
      <w:r w:rsidRPr="00CE3DDA">
        <w:rPr>
          <w:rFonts w:ascii="Times New Roman" w:hAnsi="Times New Roman"/>
          <w:color w:val="000000"/>
          <w:lang w:val="sk-SK"/>
        </w:rPr>
        <w:t xml:space="preserve"> </w:t>
      </w:r>
      <w:bookmarkStart w:id="2013" w:name="paragraf-30.odsek-1.pismeno-d.oznacenie"/>
      <w:r w:rsidRPr="00CE3DDA">
        <w:rPr>
          <w:rFonts w:ascii="Times New Roman" w:hAnsi="Times New Roman"/>
          <w:color w:val="000000"/>
          <w:lang w:val="sk-SK"/>
        </w:rPr>
        <w:t xml:space="preserve">d) </w:t>
      </w:r>
      <w:bookmarkStart w:id="2014" w:name="paragraf-30.odsek-1.pismeno-d.text"/>
      <w:bookmarkEnd w:id="2013"/>
      <w:r w:rsidRPr="00CE3DDA">
        <w:rPr>
          <w:rFonts w:ascii="Times New Roman" w:hAnsi="Times New Roman"/>
          <w:color w:val="000000"/>
          <w:lang w:val="sk-SK"/>
        </w:rPr>
        <w:t xml:space="preserve">dátum vykonania skúšky z odbornej spôsobilosti, </w:t>
      </w:r>
      <w:bookmarkEnd w:id="2014"/>
    </w:p>
    <w:p w14:paraId="6624F2A2" w14:textId="77777777" w:rsidR="00FD6EF3" w:rsidRPr="00CE3DDA" w:rsidRDefault="002C7593">
      <w:pPr>
        <w:spacing w:before="225" w:after="225" w:line="264" w:lineRule="auto"/>
        <w:ind w:left="420"/>
        <w:rPr>
          <w:lang w:val="sk-SK"/>
        </w:rPr>
      </w:pPr>
      <w:bookmarkStart w:id="2015" w:name="paragraf-30.odsek-1.pismeno-e"/>
      <w:bookmarkEnd w:id="2012"/>
      <w:r w:rsidRPr="00CE3DDA">
        <w:rPr>
          <w:rFonts w:ascii="Times New Roman" w:hAnsi="Times New Roman"/>
          <w:color w:val="000000"/>
          <w:lang w:val="sk-SK"/>
        </w:rPr>
        <w:t xml:space="preserve"> </w:t>
      </w:r>
      <w:bookmarkStart w:id="2016" w:name="paragraf-30.odsek-1.pismeno-e.oznacenie"/>
      <w:r w:rsidRPr="00CE3DDA">
        <w:rPr>
          <w:rFonts w:ascii="Times New Roman" w:hAnsi="Times New Roman"/>
          <w:color w:val="000000"/>
          <w:lang w:val="sk-SK"/>
        </w:rPr>
        <w:t xml:space="preserve">e) </w:t>
      </w:r>
      <w:bookmarkStart w:id="2017" w:name="paragraf-30.odsek-1.pismeno-e.text"/>
      <w:bookmarkEnd w:id="2016"/>
      <w:r w:rsidRPr="00CE3DDA">
        <w:rPr>
          <w:rFonts w:ascii="Times New Roman" w:hAnsi="Times New Roman"/>
          <w:color w:val="000000"/>
          <w:lang w:val="sk-SK"/>
        </w:rPr>
        <w:t xml:space="preserve">výsledok hodnotenia skúšky z odbornej spôsobilosti, </w:t>
      </w:r>
      <w:bookmarkEnd w:id="2017"/>
    </w:p>
    <w:p w14:paraId="327D139C" w14:textId="77777777" w:rsidR="00FD6EF3" w:rsidRPr="00CE3DDA" w:rsidRDefault="002C7593">
      <w:pPr>
        <w:spacing w:before="225" w:after="225" w:line="264" w:lineRule="auto"/>
        <w:ind w:left="420"/>
        <w:rPr>
          <w:lang w:val="sk-SK"/>
        </w:rPr>
      </w:pPr>
      <w:bookmarkStart w:id="2018" w:name="paragraf-30.odsek-1.pismeno-f"/>
      <w:bookmarkEnd w:id="2015"/>
      <w:r w:rsidRPr="00CE3DDA">
        <w:rPr>
          <w:rFonts w:ascii="Times New Roman" w:hAnsi="Times New Roman"/>
          <w:color w:val="000000"/>
          <w:lang w:val="sk-SK"/>
        </w:rPr>
        <w:t xml:space="preserve"> </w:t>
      </w:r>
      <w:bookmarkStart w:id="2019" w:name="paragraf-30.odsek-1.pismeno-f.oznacenie"/>
      <w:r w:rsidRPr="00CE3DDA">
        <w:rPr>
          <w:rFonts w:ascii="Times New Roman" w:hAnsi="Times New Roman"/>
          <w:color w:val="000000"/>
          <w:lang w:val="sk-SK"/>
        </w:rPr>
        <w:t xml:space="preserve">f) </w:t>
      </w:r>
      <w:bookmarkStart w:id="2020" w:name="paragraf-30.odsek-1.pismeno-f.text"/>
      <w:bookmarkEnd w:id="2019"/>
      <w:r w:rsidRPr="00CE3DDA">
        <w:rPr>
          <w:rFonts w:ascii="Times New Roman" w:hAnsi="Times New Roman"/>
          <w:color w:val="000000"/>
          <w:lang w:val="sk-SK"/>
        </w:rPr>
        <w:t xml:space="preserve">rozsah odbornej spôsobilosti na vykonávanie kontroly originality určených kategórií vozidiel, </w:t>
      </w:r>
      <w:bookmarkEnd w:id="2020"/>
    </w:p>
    <w:p w14:paraId="03660A96" w14:textId="77777777" w:rsidR="00FD6EF3" w:rsidRPr="00CE3DDA" w:rsidRDefault="002C7593">
      <w:pPr>
        <w:spacing w:before="225" w:after="225" w:line="264" w:lineRule="auto"/>
        <w:ind w:left="420"/>
        <w:rPr>
          <w:lang w:val="sk-SK"/>
        </w:rPr>
      </w:pPr>
      <w:bookmarkStart w:id="2021" w:name="paragraf-30.odsek-1.pismeno-g"/>
      <w:bookmarkEnd w:id="2018"/>
      <w:r w:rsidRPr="00CE3DDA">
        <w:rPr>
          <w:rFonts w:ascii="Times New Roman" w:hAnsi="Times New Roman"/>
          <w:color w:val="000000"/>
          <w:lang w:val="sk-SK"/>
        </w:rPr>
        <w:t xml:space="preserve"> </w:t>
      </w:r>
      <w:bookmarkStart w:id="2022" w:name="paragraf-30.odsek-1.pismeno-g.oznacenie"/>
      <w:r w:rsidRPr="00CE3DDA">
        <w:rPr>
          <w:rFonts w:ascii="Times New Roman" w:hAnsi="Times New Roman"/>
          <w:color w:val="000000"/>
          <w:lang w:val="sk-SK"/>
        </w:rPr>
        <w:t xml:space="preserve">g) </w:t>
      </w:r>
      <w:bookmarkStart w:id="2023" w:name="paragraf-30.odsek-1.pismeno-g.text"/>
      <w:bookmarkEnd w:id="2022"/>
      <w:r w:rsidRPr="00CE3DDA">
        <w:rPr>
          <w:rFonts w:ascii="Times New Roman" w:hAnsi="Times New Roman"/>
          <w:color w:val="000000"/>
          <w:lang w:val="sk-SK"/>
        </w:rPr>
        <w:t xml:space="preserve">druhy kontroly originality, </w:t>
      </w:r>
      <w:bookmarkEnd w:id="2023"/>
    </w:p>
    <w:p w14:paraId="7CB0D7D5" w14:textId="77777777" w:rsidR="00FD6EF3" w:rsidRPr="00CE3DDA" w:rsidRDefault="002C7593">
      <w:pPr>
        <w:spacing w:before="225" w:after="225" w:line="264" w:lineRule="auto"/>
        <w:ind w:left="420"/>
        <w:rPr>
          <w:lang w:val="sk-SK"/>
        </w:rPr>
      </w:pPr>
      <w:bookmarkStart w:id="2024" w:name="paragraf-30.odsek-1.pismeno-h"/>
      <w:bookmarkEnd w:id="2021"/>
      <w:r w:rsidRPr="00CE3DDA">
        <w:rPr>
          <w:rFonts w:ascii="Times New Roman" w:hAnsi="Times New Roman"/>
          <w:color w:val="000000"/>
          <w:lang w:val="sk-SK"/>
        </w:rPr>
        <w:t xml:space="preserve"> </w:t>
      </w:r>
      <w:bookmarkStart w:id="2025" w:name="paragraf-30.odsek-1.pismeno-h.oznacenie"/>
      <w:r w:rsidRPr="00CE3DDA">
        <w:rPr>
          <w:rFonts w:ascii="Times New Roman" w:hAnsi="Times New Roman"/>
          <w:color w:val="000000"/>
          <w:lang w:val="sk-SK"/>
        </w:rPr>
        <w:t xml:space="preserve">h) </w:t>
      </w:r>
      <w:bookmarkStart w:id="2026" w:name="paragraf-30.odsek-1.pismeno-h.text"/>
      <w:bookmarkEnd w:id="2025"/>
      <w:r w:rsidRPr="00CE3DDA">
        <w:rPr>
          <w:rFonts w:ascii="Times New Roman" w:hAnsi="Times New Roman"/>
          <w:color w:val="000000"/>
          <w:lang w:val="sk-SK"/>
        </w:rPr>
        <w:t xml:space="preserve">meno, priezvisko a podpis predsedu skúšobnej komisie a mená, priezviská a podpisy členov skúšobnej komisie, </w:t>
      </w:r>
      <w:bookmarkEnd w:id="2026"/>
    </w:p>
    <w:p w14:paraId="27550130" w14:textId="77777777" w:rsidR="00FD6EF3" w:rsidRPr="00CE3DDA" w:rsidRDefault="002C7593">
      <w:pPr>
        <w:spacing w:before="225" w:after="225" w:line="264" w:lineRule="auto"/>
        <w:ind w:left="420"/>
        <w:rPr>
          <w:lang w:val="sk-SK"/>
        </w:rPr>
      </w:pPr>
      <w:bookmarkStart w:id="2027" w:name="paragraf-30.odsek-1.pismeno-i"/>
      <w:bookmarkEnd w:id="2024"/>
      <w:r w:rsidRPr="00CE3DDA">
        <w:rPr>
          <w:rFonts w:ascii="Times New Roman" w:hAnsi="Times New Roman"/>
          <w:color w:val="000000"/>
          <w:lang w:val="sk-SK"/>
        </w:rPr>
        <w:t xml:space="preserve"> </w:t>
      </w:r>
      <w:bookmarkStart w:id="2028" w:name="paragraf-30.odsek-1.pismeno-i.oznacenie"/>
      <w:r w:rsidRPr="00CE3DDA">
        <w:rPr>
          <w:rFonts w:ascii="Times New Roman" w:hAnsi="Times New Roman"/>
          <w:color w:val="000000"/>
          <w:lang w:val="sk-SK"/>
        </w:rPr>
        <w:t xml:space="preserve">i) </w:t>
      </w:r>
      <w:bookmarkStart w:id="2029" w:name="paragraf-30.odsek-1.pismeno-i.text"/>
      <w:bookmarkEnd w:id="2028"/>
      <w:r w:rsidRPr="00CE3DDA">
        <w:rPr>
          <w:rFonts w:ascii="Times New Roman" w:hAnsi="Times New Roman"/>
          <w:color w:val="000000"/>
          <w:lang w:val="sk-SK"/>
        </w:rPr>
        <w:t xml:space="preserve">miesto a dátum spracovania zápisnice, </w:t>
      </w:r>
      <w:bookmarkEnd w:id="2029"/>
    </w:p>
    <w:p w14:paraId="031B5D31" w14:textId="77777777" w:rsidR="00FD6EF3" w:rsidRPr="00CE3DDA" w:rsidRDefault="002C7593">
      <w:pPr>
        <w:spacing w:before="225" w:after="225" w:line="264" w:lineRule="auto"/>
        <w:ind w:left="420"/>
        <w:rPr>
          <w:lang w:val="sk-SK"/>
        </w:rPr>
      </w:pPr>
      <w:bookmarkStart w:id="2030" w:name="paragraf-30.odsek-1.pismeno-j"/>
      <w:bookmarkEnd w:id="2027"/>
      <w:r w:rsidRPr="00CE3DDA">
        <w:rPr>
          <w:rFonts w:ascii="Times New Roman" w:hAnsi="Times New Roman"/>
          <w:color w:val="000000"/>
          <w:lang w:val="sk-SK"/>
        </w:rPr>
        <w:t xml:space="preserve"> </w:t>
      </w:r>
      <w:bookmarkStart w:id="2031" w:name="paragraf-30.odsek-1.pismeno-j.oznacenie"/>
      <w:r w:rsidRPr="00CE3DDA">
        <w:rPr>
          <w:rFonts w:ascii="Times New Roman" w:hAnsi="Times New Roman"/>
          <w:color w:val="000000"/>
          <w:lang w:val="sk-SK"/>
        </w:rPr>
        <w:t xml:space="preserve">j) </w:t>
      </w:r>
      <w:bookmarkStart w:id="2032" w:name="paragraf-30.odsek-1.pismeno-j.text"/>
      <w:bookmarkEnd w:id="2031"/>
      <w:r w:rsidRPr="00CE3DDA">
        <w:rPr>
          <w:rFonts w:ascii="Times New Roman" w:hAnsi="Times New Roman"/>
          <w:color w:val="000000"/>
          <w:lang w:val="sk-SK"/>
        </w:rPr>
        <w:t xml:space="preserve">odtlačok pečiatky predsedu skúšobnej komisie, </w:t>
      </w:r>
      <w:bookmarkEnd w:id="2032"/>
    </w:p>
    <w:p w14:paraId="4BD2D09B" w14:textId="77777777" w:rsidR="00FD6EF3" w:rsidRPr="00CE3DDA" w:rsidRDefault="002C7593">
      <w:pPr>
        <w:spacing w:before="225" w:after="225" w:line="264" w:lineRule="auto"/>
        <w:ind w:left="420"/>
        <w:rPr>
          <w:lang w:val="sk-SK"/>
        </w:rPr>
      </w:pPr>
      <w:bookmarkStart w:id="2033" w:name="paragraf-30.odsek-1.pismeno-k"/>
      <w:bookmarkEnd w:id="2030"/>
      <w:r w:rsidRPr="00CE3DDA">
        <w:rPr>
          <w:rFonts w:ascii="Times New Roman" w:hAnsi="Times New Roman"/>
          <w:color w:val="000000"/>
          <w:lang w:val="sk-SK"/>
        </w:rPr>
        <w:t xml:space="preserve"> </w:t>
      </w:r>
      <w:bookmarkStart w:id="2034" w:name="paragraf-30.odsek-1.pismeno-k.oznacenie"/>
      <w:r w:rsidRPr="00CE3DDA">
        <w:rPr>
          <w:rFonts w:ascii="Times New Roman" w:hAnsi="Times New Roman"/>
          <w:color w:val="000000"/>
          <w:lang w:val="sk-SK"/>
        </w:rPr>
        <w:t xml:space="preserve">k) </w:t>
      </w:r>
      <w:bookmarkEnd w:id="2034"/>
      <w:r w:rsidRPr="00CE3DDA">
        <w:rPr>
          <w:rFonts w:ascii="Times New Roman" w:hAnsi="Times New Roman"/>
          <w:color w:val="000000"/>
          <w:lang w:val="sk-SK"/>
        </w:rPr>
        <w:t xml:space="preserve">poznámku; zapisuje sa dôvod vylúčenia zo skúšky z odbornej spôsobilosti podľa </w:t>
      </w:r>
      <w:hyperlink w:anchor="paragraf-29.odsek-9">
        <w:r w:rsidRPr="00CE3DDA">
          <w:rPr>
            <w:rFonts w:ascii="Times New Roman" w:hAnsi="Times New Roman"/>
            <w:color w:val="0000FF"/>
            <w:u w:val="single"/>
            <w:lang w:val="sk-SK"/>
          </w:rPr>
          <w:t>§ 29 ods. 9</w:t>
        </w:r>
      </w:hyperlink>
      <w:bookmarkStart w:id="2035" w:name="paragraf-30.odsek-1.pismeno-k.text"/>
      <w:r w:rsidRPr="00CE3DDA">
        <w:rPr>
          <w:rFonts w:ascii="Times New Roman" w:hAnsi="Times New Roman"/>
          <w:color w:val="000000"/>
          <w:lang w:val="sk-SK"/>
        </w:rPr>
        <w:t xml:space="preserve"> alebo iné skutočnosti zistené skúšobnou komisiou. </w:t>
      </w:r>
      <w:bookmarkEnd w:id="2035"/>
    </w:p>
    <w:p w14:paraId="71999FCD" w14:textId="77777777" w:rsidR="00FD6EF3" w:rsidRPr="00CE3DDA" w:rsidRDefault="002C7593">
      <w:pPr>
        <w:spacing w:before="225" w:after="225" w:line="264" w:lineRule="auto"/>
        <w:ind w:left="345"/>
        <w:rPr>
          <w:lang w:val="sk-SK"/>
        </w:rPr>
      </w:pPr>
      <w:bookmarkStart w:id="2036" w:name="paragraf-30.odsek-2"/>
      <w:bookmarkEnd w:id="2000"/>
      <w:bookmarkEnd w:id="2033"/>
      <w:r w:rsidRPr="00CE3DDA">
        <w:rPr>
          <w:rFonts w:ascii="Times New Roman" w:hAnsi="Times New Roman"/>
          <w:color w:val="000000"/>
          <w:lang w:val="sk-SK"/>
        </w:rPr>
        <w:t xml:space="preserve"> </w:t>
      </w:r>
      <w:bookmarkStart w:id="2037" w:name="paragraf-30.odsek-2.oznacenie"/>
      <w:r w:rsidRPr="00CE3DDA">
        <w:rPr>
          <w:rFonts w:ascii="Times New Roman" w:hAnsi="Times New Roman"/>
          <w:color w:val="000000"/>
          <w:lang w:val="sk-SK"/>
        </w:rPr>
        <w:t xml:space="preserve">(2) </w:t>
      </w:r>
      <w:bookmarkStart w:id="2038" w:name="paragraf-30.odsek-2.text"/>
      <w:bookmarkEnd w:id="2037"/>
      <w:r w:rsidRPr="00CE3DDA">
        <w:rPr>
          <w:rFonts w:ascii="Times New Roman" w:hAnsi="Times New Roman"/>
          <w:color w:val="000000"/>
          <w:lang w:val="sk-SK"/>
        </w:rPr>
        <w:t xml:space="preserve">Zápisnicu o skúške z odbornej spôsobilosti zasiela technická služba osobe, ktorá je držiteľom povolenia na zriadenie pracoviska kontroly originality, alebo oprávnenej osobe kontroly originality. </w:t>
      </w:r>
      <w:bookmarkEnd w:id="2038"/>
    </w:p>
    <w:p w14:paraId="2D9475FB" w14:textId="77777777" w:rsidR="00FD6EF3" w:rsidRPr="00CE3DDA" w:rsidRDefault="002C7593">
      <w:pPr>
        <w:spacing w:after="0" w:line="264" w:lineRule="auto"/>
        <w:ind w:left="345"/>
        <w:rPr>
          <w:lang w:val="sk-SK"/>
        </w:rPr>
      </w:pPr>
      <w:bookmarkStart w:id="2039" w:name="paragraf-30.odsek-3"/>
      <w:bookmarkEnd w:id="2036"/>
      <w:r w:rsidRPr="00CE3DDA">
        <w:rPr>
          <w:rFonts w:ascii="Times New Roman" w:hAnsi="Times New Roman"/>
          <w:color w:val="000000"/>
          <w:lang w:val="sk-SK"/>
        </w:rPr>
        <w:t xml:space="preserve"> </w:t>
      </w:r>
      <w:bookmarkStart w:id="2040" w:name="paragraf-30.odsek-3.oznacenie"/>
      <w:r w:rsidRPr="00CE3DDA">
        <w:rPr>
          <w:rFonts w:ascii="Times New Roman" w:hAnsi="Times New Roman"/>
          <w:color w:val="000000"/>
          <w:lang w:val="sk-SK"/>
        </w:rPr>
        <w:t xml:space="preserve">(3) </w:t>
      </w:r>
      <w:bookmarkStart w:id="2041" w:name="paragraf-30.odsek-3.text"/>
      <w:bookmarkEnd w:id="2040"/>
      <w:r w:rsidRPr="00CE3DDA">
        <w:rPr>
          <w:rFonts w:ascii="Times New Roman" w:hAnsi="Times New Roman"/>
          <w:color w:val="000000"/>
          <w:lang w:val="sk-SK"/>
        </w:rPr>
        <w:t xml:space="preserve">Evidenciu skúšok z odbornej spôsobilosti vedie technická služba v protokole o skúškach, ktorý obsahuje </w:t>
      </w:r>
      <w:bookmarkEnd w:id="2041"/>
    </w:p>
    <w:p w14:paraId="337EF76D" w14:textId="77777777" w:rsidR="00FD6EF3" w:rsidRPr="00CE3DDA" w:rsidRDefault="002C7593">
      <w:pPr>
        <w:spacing w:before="225" w:after="225" w:line="264" w:lineRule="auto"/>
        <w:ind w:left="420"/>
        <w:rPr>
          <w:lang w:val="sk-SK"/>
        </w:rPr>
      </w:pPr>
      <w:bookmarkStart w:id="2042" w:name="paragraf-30.odsek-3.pismeno-a"/>
      <w:r w:rsidRPr="00CE3DDA">
        <w:rPr>
          <w:rFonts w:ascii="Times New Roman" w:hAnsi="Times New Roman"/>
          <w:color w:val="000000"/>
          <w:lang w:val="sk-SK"/>
        </w:rPr>
        <w:t xml:space="preserve"> </w:t>
      </w:r>
      <w:bookmarkStart w:id="2043" w:name="paragraf-30.odsek-3.pismeno-a.oznacenie"/>
      <w:r w:rsidRPr="00CE3DDA">
        <w:rPr>
          <w:rFonts w:ascii="Times New Roman" w:hAnsi="Times New Roman"/>
          <w:color w:val="000000"/>
          <w:lang w:val="sk-SK"/>
        </w:rPr>
        <w:t xml:space="preserve">a) </w:t>
      </w:r>
      <w:bookmarkStart w:id="2044" w:name="paragraf-30.odsek-3.pismeno-a.text"/>
      <w:bookmarkEnd w:id="2043"/>
      <w:r w:rsidRPr="00CE3DDA">
        <w:rPr>
          <w:rFonts w:ascii="Times New Roman" w:hAnsi="Times New Roman"/>
          <w:color w:val="000000"/>
          <w:lang w:val="sk-SK"/>
        </w:rPr>
        <w:t xml:space="preserve">poradové číslo, </w:t>
      </w:r>
      <w:bookmarkEnd w:id="2044"/>
    </w:p>
    <w:p w14:paraId="28E6D0E3" w14:textId="77777777" w:rsidR="00FD6EF3" w:rsidRPr="00CE3DDA" w:rsidRDefault="002C7593">
      <w:pPr>
        <w:spacing w:before="225" w:after="225" w:line="264" w:lineRule="auto"/>
        <w:ind w:left="420"/>
        <w:rPr>
          <w:lang w:val="sk-SK"/>
        </w:rPr>
      </w:pPr>
      <w:bookmarkStart w:id="2045" w:name="paragraf-30.odsek-3.pismeno-b"/>
      <w:bookmarkEnd w:id="2042"/>
      <w:r w:rsidRPr="00CE3DDA">
        <w:rPr>
          <w:rFonts w:ascii="Times New Roman" w:hAnsi="Times New Roman"/>
          <w:color w:val="000000"/>
          <w:lang w:val="sk-SK"/>
        </w:rPr>
        <w:t xml:space="preserve"> </w:t>
      </w:r>
      <w:bookmarkStart w:id="2046" w:name="paragraf-30.odsek-3.pismeno-b.oznacenie"/>
      <w:r w:rsidRPr="00CE3DDA">
        <w:rPr>
          <w:rFonts w:ascii="Times New Roman" w:hAnsi="Times New Roman"/>
          <w:color w:val="000000"/>
          <w:lang w:val="sk-SK"/>
        </w:rPr>
        <w:t xml:space="preserve">b) </w:t>
      </w:r>
      <w:bookmarkStart w:id="2047" w:name="paragraf-30.odsek-3.pismeno-b.text"/>
      <w:bookmarkEnd w:id="2046"/>
      <w:r w:rsidRPr="00CE3DDA">
        <w:rPr>
          <w:rFonts w:ascii="Times New Roman" w:hAnsi="Times New Roman"/>
          <w:color w:val="000000"/>
          <w:lang w:val="sk-SK"/>
        </w:rPr>
        <w:t xml:space="preserve">meno, priezvisko a dátum narodenia skúšanej osoby, </w:t>
      </w:r>
      <w:bookmarkEnd w:id="2047"/>
    </w:p>
    <w:p w14:paraId="39E86876" w14:textId="77777777" w:rsidR="00FD6EF3" w:rsidRPr="00CE3DDA" w:rsidRDefault="002C7593">
      <w:pPr>
        <w:spacing w:before="225" w:after="225" w:line="264" w:lineRule="auto"/>
        <w:ind w:left="420"/>
        <w:rPr>
          <w:lang w:val="sk-SK"/>
        </w:rPr>
      </w:pPr>
      <w:bookmarkStart w:id="2048" w:name="paragraf-30.odsek-3.pismeno-c"/>
      <w:bookmarkEnd w:id="2045"/>
      <w:r w:rsidRPr="00CE3DDA">
        <w:rPr>
          <w:rFonts w:ascii="Times New Roman" w:hAnsi="Times New Roman"/>
          <w:color w:val="000000"/>
          <w:lang w:val="sk-SK"/>
        </w:rPr>
        <w:t xml:space="preserve"> </w:t>
      </w:r>
      <w:bookmarkStart w:id="2049" w:name="paragraf-30.odsek-3.pismeno-c.oznacenie"/>
      <w:r w:rsidRPr="00CE3DDA">
        <w:rPr>
          <w:rFonts w:ascii="Times New Roman" w:hAnsi="Times New Roman"/>
          <w:color w:val="000000"/>
          <w:lang w:val="sk-SK"/>
        </w:rPr>
        <w:t xml:space="preserve">c) </w:t>
      </w:r>
      <w:bookmarkStart w:id="2050" w:name="paragraf-30.odsek-3.pismeno-c.text"/>
      <w:bookmarkEnd w:id="2049"/>
      <w:r w:rsidRPr="00CE3DDA">
        <w:rPr>
          <w:rFonts w:ascii="Times New Roman" w:hAnsi="Times New Roman"/>
          <w:color w:val="000000"/>
          <w:lang w:val="sk-SK"/>
        </w:rPr>
        <w:t xml:space="preserve">dátum vykonania skúšky z odbornej spôsobilosti, </w:t>
      </w:r>
      <w:bookmarkEnd w:id="2050"/>
    </w:p>
    <w:p w14:paraId="23FC4219" w14:textId="77777777" w:rsidR="00FD6EF3" w:rsidRPr="00CE3DDA" w:rsidRDefault="002C7593">
      <w:pPr>
        <w:spacing w:before="225" w:after="225" w:line="264" w:lineRule="auto"/>
        <w:ind w:left="420"/>
        <w:rPr>
          <w:lang w:val="sk-SK"/>
        </w:rPr>
      </w:pPr>
      <w:bookmarkStart w:id="2051" w:name="paragraf-30.odsek-3.pismeno-d"/>
      <w:bookmarkEnd w:id="2048"/>
      <w:r w:rsidRPr="00CE3DDA">
        <w:rPr>
          <w:rFonts w:ascii="Times New Roman" w:hAnsi="Times New Roman"/>
          <w:color w:val="000000"/>
          <w:lang w:val="sk-SK"/>
        </w:rPr>
        <w:t xml:space="preserve"> </w:t>
      </w:r>
      <w:bookmarkStart w:id="2052" w:name="paragraf-30.odsek-3.pismeno-d.oznacenie"/>
      <w:r w:rsidRPr="00CE3DDA">
        <w:rPr>
          <w:rFonts w:ascii="Times New Roman" w:hAnsi="Times New Roman"/>
          <w:color w:val="000000"/>
          <w:lang w:val="sk-SK"/>
        </w:rPr>
        <w:t xml:space="preserve">d) </w:t>
      </w:r>
      <w:bookmarkStart w:id="2053" w:name="paragraf-30.odsek-3.pismeno-d.text"/>
      <w:bookmarkEnd w:id="2052"/>
      <w:r w:rsidRPr="00CE3DDA">
        <w:rPr>
          <w:rFonts w:ascii="Times New Roman" w:hAnsi="Times New Roman"/>
          <w:color w:val="000000"/>
          <w:lang w:val="sk-SK"/>
        </w:rPr>
        <w:t xml:space="preserve">výsledok hodnotenia skúšky z odbornej spôsobilosti, </w:t>
      </w:r>
      <w:bookmarkEnd w:id="2053"/>
    </w:p>
    <w:p w14:paraId="1F807AA6" w14:textId="77777777" w:rsidR="00FD6EF3" w:rsidRPr="00CE3DDA" w:rsidRDefault="002C7593">
      <w:pPr>
        <w:spacing w:before="225" w:after="225" w:line="264" w:lineRule="auto"/>
        <w:ind w:left="420"/>
        <w:rPr>
          <w:lang w:val="sk-SK"/>
        </w:rPr>
      </w:pPr>
      <w:bookmarkStart w:id="2054" w:name="paragraf-30.odsek-3.pismeno-e"/>
      <w:bookmarkEnd w:id="2051"/>
      <w:r w:rsidRPr="00CE3DDA">
        <w:rPr>
          <w:rFonts w:ascii="Times New Roman" w:hAnsi="Times New Roman"/>
          <w:color w:val="000000"/>
          <w:lang w:val="sk-SK"/>
        </w:rPr>
        <w:t xml:space="preserve"> </w:t>
      </w:r>
      <w:bookmarkStart w:id="2055" w:name="paragraf-30.odsek-3.pismeno-e.oznacenie"/>
      <w:r w:rsidRPr="00CE3DDA">
        <w:rPr>
          <w:rFonts w:ascii="Times New Roman" w:hAnsi="Times New Roman"/>
          <w:color w:val="000000"/>
          <w:lang w:val="sk-SK"/>
        </w:rPr>
        <w:t xml:space="preserve">e) </w:t>
      </w:r>
      <w:bookmarkStart w:id="2056" w:name="paragraf-30.odsek-3.pismeno-e.text"/>
      <w:bookmarkEnd w:id="2055"/>
      <w:r w:rsidRPr="00CE3DDA">
        <w:rPr>
          <w:rFonts w:ascii="Times New Roman" w:hAnsi="Times New Roman"/>
          <w:color w:val="000000"/>
          <w:lang w:val="sk-SK"/>
        </w:rPr>
        <w:t xml:space="preserve">podpis a odtlačok pečiatky predsedu skúšobnej komisie, </w:t>
      </w:r>
      <w:bookmarkEnd w:id="2056"/>
    </w:p>
    <w:p w14:paraId="1EEDE34F" w14:textId="77777777" w:rsidR="00FD6EF3" w:rsidRPr="00CE3DDA" w:rsidRDefault="002C7593">
      <w:pPr>
        <w:spacing w:before="225" w:after="225" w:line="264" w:lineRule="auto"/>
        <w:ind w:left="420"/>
        <w:rPr>
          <w:lang w:val="sk-SK"/>
        </w:rPr>
      </w:pPr>
      <w:bookmarkStart w:id="2057" w:name="paragraf-30.odsek-3.pismeno-f"/>
      <w:bookmarkEnd w:id="2054"/>
      <w:r w:rsidRPr="00CE3DDA">
        <w:rPr>
          <w:rFonts w:ascii="Times New Roman" w:hAnsi="Times New Roman"/>
          <w:color w:val="000000"/>
          <w:lang w:val="sk-SK"/>
        </w:rPr>
        <w:t xml:space="preserve"> </w:t>
      </w:r>
      <w:bookmarkStart w:id="2058" w:name="paragraf-30.odsek-3.pismeno-f.oznacenie"/>
      <w:r w:rsidRPr="00CE3DDA">
        <w:rPr>
          <w:rFonts w:ascii="Times New Roman" w:hAnsi="Times New Roman"/>
          <w:color w:val="000000"/>
          <w:lang w:val="sk-SK"/>
        </w:rPr>
        <w:t xml:space="preserve">f) </w:t>
      </w:r>
      <w:bookmarkStart w:id="2059" w:name="paragraf-30.odsek-3.pismeno-f.text"/>
      <w:bookmarkEnd w:id="2058"/>
      <w:r w:rsidRPr="00CE3DDA">
        <w:rPr>
          <w:rFonts w:ascii="Times New Roman" w:hAnsi="Times New Roman"/>
          <w:color w:val="000000"/>
          <w:lang w:val="sk-SK"/>
        </w:rPr>
        <w:t xml:space="preserve">podpisy členov skúšobnej komisie. </w:t>
      </w:r>
      <w:bookmarkEnd w:id="2059"/>
    </w:p>
    <w:p w14:paraId="27361F99" w14:textId="77777777" w:rsidR="00FD6EF3" w:rsidRPr="00CE3DDA" w:rsidRDefault="002C7593">
      <w:pPr>
        <w:spacing w:before="225" w:after="225" w:line="264" w:lineRule="auto"/>
        <w:ind w:left="270"/>
        <w:jc w:val="center"/>
        <w:rPr>
          <w:lang w:val="sk-SK"/>
        </w:rPr>
      </w:pPr>
      <w:bookmarkStart w:id="2060" w:name="paragraf-31.oznacenie"/>
      <w:bookmarkStart w:id="2061" w:name="paragraf-31"/>
      <w:bookmarkEnd w:id="1998"/>
      <w:bookmarkEnd w:id="2039"/>
      <w:bookmarkEnd w:id="2057"/>
      <w:r w:rsidRPr="00CE3DDA">
        <w:rPr>
          <w:rFonts w:ascii="Times New Roman" w:hAnsi="Times New Roman"/>
          <w:b/>
          <w:color w:val="000000"/>
          <w:lang w:val="sk-SK"/>
        </w:rPr>
        <w:t xml:space="preserve"> § 31 </w:t>
      </w:r>
    </w:p>
    <w:p w14:paraId="6266F883" w14:textId="77777777" w:rsidR="00FD6EF3" w:rsidRPr="00CE3DDA" w:rsidRDefault="002C7593">
      <w:pPr>
        <w:spacing w:after="0" w:line="264" w:lineRule="auto"/>
        <w:ind w:left="270"/>
        <w:jc w:val="center"/>
        <w:rPr>
          <w:lang w:val="sk-SK"/>
        </w:rPr>
      </w:pPr>
      <w:bookmarkStart w:id="2062" w:name="paragraf-31.nadpis"/>
      <w:bookmarkEnd w:id="2060"/>
      <w:r w:rsidRPr="00CE3DDA">
        <w:rPr>
          <w:rFonts w:ascii="Times New Roman" w:hAnsi="Times New Roman"/>
          <w:b/>
          <w:color w:val="000000"/>
          <w:lang w:val="sk-SK"/>
        </w:rPr>
        <w:t xml:space="preserve"> Skúšobná komisia pre skúšky z odbornej spôsobilosti </w:t>
      </w:r>
    </w:p>
    <w:p w14:paraId="2358A1D1" w14:textId="77777777" w:rsidR="00FD6EF3" w:rsidRPr="00CE3DDA" w:rsidRDefault="00FD6EF3">
      <w:pPr>
        <w:spacing w:after="0" w:line="264" w:lineRule="auto"/>
        <w:ind w:left="270"/>
        <w:jc w:val="center"/>
        <w:rPr>
          <w:lang w:val="sk-SK"/>
        </w:rPr>
      </w:pPr>
    </w:p>
    <w:p w14:paraId="1A449BCE"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4" w:anchor="paragraf-93.odsek-11">
        <w:r w:rsidRPr="00CE3DDA">
          <w:rPr>
            <w:rFonts w:ascii="Times New Roman" w:hAnsi="Times New Roman"/>
            <w:b/>
            <w:color w:val="0000FF"/>
            <w:u w:val="single"/>
            <w:lang w:val="sk-SK"/>
          </w:rPr>
          <w:t>§ 93 ods. 11 zákona</w:t>
        </w:r>
      </w:hyperlink>
      <w:r w:rsidRPr="00CE3DDA">
        <w:rPr>
          <w:rFonts w:ascii="Times New Roman" w:hAnsi="Times New Roman"/>
          <w:b/>
          <w:color w:val="000000"/>
          <w:lang w:val="sk-SK"/>
        </w:rPr>
        <w:t xml:space="preserve">] </w:t>
      </w:r>
    </w:p>
    <w:p w14:paraId="5519EF3F" w14:textId="77777777" w:rsidR="00FD6EF3" w:rsidRPr="00CE3DDA" w:rsidRDefault="002C7593">
      <w:pPr>
        <w:spacing w:after="0" w:line="264" w:lineRule="auto"/>
        <w:ind w:left="345"/>
        <w:rPr>
          <w:lang w:val="sk-SK"/>
        </w:rPr>
      </w:pPr>
      <w:bookmarkStart w:id="2063" w:name="paragraf-31.odsek-1"/>
      <w:bookmarkEnd w:id="2062"/>
      <w:r w:rsidRPr="00CE3DDA">
        <w:rPr>
          <w:rFonts w:ascii="Times New Roman" w:hAnsi="Times New Roman"/>
          <w:color w:val="000000"/>
          <w:lang w:val="sk-SK"/>
        </w:rPr>
        <w:t xml:space="preserve"> </w:t>
      </w:r>
      <w:bookmarkStart w:id="2064" w:name="paragraf-31.odsek-1.oznacenie"/>
      <w:bookmarkStart w:id="2065" w:name="paragraf-31.odsek-1.text"/>
      <w:bookmarkEnd w:id="2064"/>
      <w:r w:rsidRPr="00CE3DDA">
        <w:rPr>
          <w:rFonts w:ascii="Times New Roman" w:hAnsi="Times New Roman"/>
          <w:color w:val="000000"/>
          <w:lang w:val="sk-SK"/>
        </w:rPr>
        <w:t xml:space="preserve">Skúšobnú komisiu pre skúšky z odbornej spôsobilosti vymenovanú ministerstvom dopravy tvoria: </w:t>
      </w:r>
      <w:bookmarkEnd w:id="2065"/>
    </w:p>
    <w:p w14:paraId="5EFC33AE" w14:textId="77777777" w:rsidR="00FD6EF3" w:rsidRPr="00CE3DDA" w:rsidRDefault="002C7593">
      <w:pPr>
        <w:spacing w:before="225" w:after="225" w:line="264" w:lineRule="auto"/>
        <w:ind w:left="420"/>
        <w:rPr>
          <w:lang w:val="sk-SK"/>
        </w:rPr>
      </w:pPr>
      <w:bookmarkStart w:id="2066" w:name="paragraf-31.odsek-1.pismeno-a"/>
      <w:r w:rsidRPr="00CE3DDA">
        <w:rPr>
          <w:rFonts w:ascii="Times New Roman" w:hAnsi="Times New Roman"/>
          <w:color w:val="000000"/>
          <w:lang w:val="sk-SK"/>
        </w:rPr>
        <w:t xml:space="preserve"> </w:t>
      </w:r>
      <w:bookmarkStart w:id="2067" w:name="paragraf-31.odsek-1.pismeno-a.oznacenie"/>
      <w:r w:rsidRPr="00CE3DDA">
        <w:rPr>
          <w:rFonts w:ascii="Times New Roman" w:hAnsi="Times New Roman"/>
          <w:color w:val="000000"/>
          <w:lang w:val="sk-SK"/>
        </w:rPr>
        <w:t xml:space="preserve">a) </w:t>
      </w:r>
      <w:bookmarkStart w:id="2068" w:name="paragraf-31.odsek-1.pismeno-a.text"/>
      <w:bookmarkEnd w:id="2067"/>
      <w:r w:rsidRPr="00CE3DDA">
        <w:rPr>
          <w:rFonts w:ascii="Times New Roman" w:hAnsi="Times New Roman"/>
          <w:color w:val="000000"/>
          <w:lang w:val="sk-SK"/>
        </w:rPr>
        <w:t xml:space="preserve">predseda skúšobnej komisie, ktorý je zároveň skúšobným komisárom; je ním zamestnanec ministerstva dopravy, </w:t>
      </w:r>
      <w:bookmarkEnd w:id="2068"/>
    </w:p>
    <w:p w14:paraId="0C57745A" w14:textId="77777777" w:rsidR="00FD6EF3" w:rsidRPr="00CE3DDA" w:rsidRDefault="002C7593">
      <w:pPr>
        <w:spacing w:after="0" w:line="264" w:lineRule="auto"/>
        <w:ind w:left="420"/>
        <w:rPr>
          <w:lang w:val="sk-SK"/>
        </w:rPr>
      </w:pPr>
      <w:bookmarkStart w:id="2069" w:name="paragraf-31.odsek-1.pismeno-b"/>
      <w:bookmarkEnd w:id="2066"/>
      <w:r w:rsidRPr="00CE3DDA">
        <w:rPr>
          <w:rFonts w:ascii="Times New Roman" w:hAnsi="Times New Roman"/>
          <w:color w:val="000000"/>
          <w:lang w:val="sk-SK"/>
        </w:rPr>
        <w:t xml:space="preserve"> </w:t>
      </w:r>
      <w:bookmarkStart w:id="2070" w:name="paragraf-31.odsek-1.pismeno-b.oznacenie"/>
      <w:r w:rsidRPr="00CE3DDA">
        <w:rPr>
          <w:rFonts w:ascii="Times New Roman" w:hAnsi="Times New Roman"/>
          <w:color w:val="000000"/>
          <w:lang w:val="sk-SK"/>
        </w:rPr>
        <w:t xml:space="preserve">b) </w:t>
      </w:r>
      <w:bookmarkStart w:id="2071" w:name="paragraf-31.odsek-1.pismeno-b.text"/>
      <w:bookmarkEnd w:id="2070"/>
      <w:r w:rsidRPr="00CE3DDA">
        <w:rPr>
          <w:rFonts w:ascii="Times New Roman" w:hAnsi="Times New Roman"/>
          <w:color w:val="000000"/>
          <w:lang w:val="sk-SK"/>
        </w:rPr>
        <w:t xml:space="preserve">najmenej traja ďalší členovia skúšobnej komisie, ktorými môžu byť </w:t>
      </w:r>
      <w:bookmarkEnd w:id="2071"/>
    </w:p>
    <w:p w14:paraId="121767E1" w14:textId="77777777" w:rsidR="00FD6EF3" w:rsidRPr="00CE3DDA" w:rsidRDefault="002C7593">
      <w:pPr>
        <w:spacing w:before="225" w:after="225" w:line="264" w:lineRule="auto"/>
        <w:ind w:left="495"/>
        <w:rPr>
          <w:lang w:val="sk-SK"/>
        </w:rPr>
      </w:pPr>
      <w:bookmarkStart w:id="2072" w:name="paragraf-31.odsek-1.pismeno-b.bod-1"/>
      <w:r w:rsidRPr="00CE3DDA">
        <w:rPr>
          <w:rFonts w:ascii="Times New Roman" w:hAnsi="Times New Roman"/>
          <w:color w:val="000000"/>
          <w:lang w:val="sk-SK"/>
        </w:rPr>
        <w:t xml:space="preserve"> </w:t>
      </w:r>
      <w:bookmarkStart w:id="2073" w:name="paragraf-31.odsek-1.pismeno-b.bod-1.ozna"/>
      <w:r w:rsidRPr="00CE3DDA">
        <w:rPr>
          <w:rFonts w:ascii="Times New Roman" w:hAnsi="Times New Roman"/>
          <w:color w:val="000000"/>
          <w:lang w:val="sk-SK"/>
        </w:rPr>
        <w:t xml:space="preserve">1. </w:t>
      </w:r>
      <w:bookmarkStart w:id="2074" w:name="paragraf-31.odsek-1.pismeno-b.bod-1.text"/>
      <w:bookmarkEnd w:id="2073"/>
      <w:r w:rsidRPr="00CE3DDA">
        <w:rPr>
          <w:rFonts w:ascii="Times New Roman" w:hAnsi="Times New Roman"/>
          <w:color w:val="000000"/>
          <w:lang w:val="sk-SK"/>
        </w:rPr>
        <w:t xml:space="preserve">zamestnanci ministerstva dopravy, </w:t>
      </w:r>
      <w:bookmarkEnd w:id="2074"/>
    </w:p>
    <w:p w14:paraId="26F8EBA5" w14:textId="77777777" w:rsidR="00FD6EF3" w:rsidRPr="00CE3DDA" w:rsidRDefault="002C7593">
      <w:pPr>
        <w:spacing w:before="225" w:after="225" w:line="264" w:lineRule="auto"/>
        <w:ind w:left="495"/>
        <w:rPr>
          <w:lang w:val="sk-SK"/>
        </w:rPr>
      </w:pPr>
      <w:bookmarkStart w:id="2075" w:name="paragraf-31.odsek-1.pismeno-b.bod-2"/>
      <w:bookmarkEnd w:id="2072"/>
      <w:r w:rsidRPr="00CE3DDA">
        <w:rPr>
          <w:rFonts w:ascii="Times New Roman" w:hAnsi="Times New Roman"/>
          <w:color w:val="000000"/>
          <w:lang w:val="sk-SK"/>
        </w:rPr>
        <w:t xml:space="preserve"> </w:t>
      </w:r>
      <w:bookmarkStart w:id="2076" w:name="paragraf-31.odsek-1.pismeno-b.bod-2.ozna"/>
      <w:r w:rsidRPr="00CE3DDA">
        <w:rPr>
          <w:rFonts w:ascii="Times New Roman" w:hAnsi="Times New Roman"/>
          <w:color w:val="000000"/>
          <w:lang w:val="sk-SK"/>
        </w:rPr>
        <w:t xml:space="preserve">2. </w:t>
      </w:r>
      <w:bookmarkStart w:id="2077" w:name="paragraf-31.odsek-1.pismeno-b.bod-2.text"/>
      <w:bookmarkEnd w:id="2076"/>
      <w:r w:rsidRPr="00CE3DDA">
        <w:rPr>
          <w:rFonts w:ascii="Times New Roman" w:hAnsi="Times New Roman"/>
          <w:color w:val="000000"/>
          <w:lang w:val="sk-SK"/>
        </w:rPr>
        <w:t xml:space="preserve">zamestnanci technickej služby alebo </w:t>
      </w:r>
      <w:bookmarkEnd w:id="2077"/>
    </w:p>
    <w:p w14:paraId="3674E8AB" w14:textId="77777777" w:rsidR="00FD6EF3" w:rsidRPr="00CE3DDA" w:rsidRDefault="002C7593">
      <w:pPr>
        <w:spacing w:before="225" w:after="225" w:line="264" w:lineRule="auto"/>
        <w:ind w:left="495"/>
        <w:rPr>
          <w:lang w:val="sk-SK"/>
        </w:rPr>
      </w:pPr>
      <w:bookmarkStart w:id="2078" w:name="paragraf-31.odsek-1.pismeno-b.bod-3"/>
      <w:bookmarkEnd w:id="2075"/>
      <w:r w:rsidRPr="00CE3DDA">
        <w:rPr>
          <w:rFonts w:ascii="Times New Roman" w:hAnsi="Times New Roman"/>
          <w:color w:val="000000"/>
          <w:lang w:val="sk-SK"/>
        </w:rPr>
        <w:t xml:space="preserve"> </w:t>
      </w:r>
      <w:bookmarkStart w:id="2079" w:name="paragraf-31.odsek-1.pismeno-b.bod-3.ozna"/>
      <w:r w:rsidRPr="00CE3DDA">
        <w:rPr>
          <w:rFonts w:ascii="Times New Roman" w:hAnsi="Times New Roman"/>
          <w:color w:val="000000"/>
          <w:lang w:val="sk-SK"/>
        </w:rPr>
        <w:t xml:space="preserve">3. </w:t>
      </w:r>
      <w:bookmarkStart w:id="2080" w:name="paragraf-31.odsek-1.pismeno-b.bod-3.text"/>
      <w:bookmarkEnd w:id="2079"/>
      <w:r w:rsidRPr="00CE3DDA">
        <w:rPr>
          <w:rFonts w:ascii="Times New Roman" w:hAnsi="Times New Roman"/>
          <w:color w:val="000000"/>
          <w:lang w:val="sk-SK"/>
        </w:rPr>
        <w:t xml:space="preserve">nezávislí odborníci z praxe. </w:t>
      </w:r>
      <w:bookmarkEnd w:id="2080"/>
    </w:p>
    <w:p w14:paraId="3E0EA5CA" w14:textId="77777777" w:rsidR="00FD6EF3" w:rsidRPr="00CE3DDA" w:rsidRDefault="002C7593">
      <w:pPr>
        <w:spacing w:before="225" w:after="225" w:line="264" w:lineRule="auto"/>
        <w:ind w:left="270"/>
        <w:jc w:val="center"/>
        <w:rPr>
          <w:lang w:val="sk-SK"/>
        </w:rPr>
      </w:pPr>
      <w:bookmarkStart w:id="2081" w:name="paragraf-32.oznacenie"/>
      <w:bookmarkStart w:id="2082" w:name="paragraf-32"/>
      <w:bookmarkEnd w:id="2061"/>
      <w:bookmarkEnd w:id="2063"/>
      <w:bookmarkEnd w:id="2069"/>
      <w:bookmarkEnd w:id="2078"/>
      <w:r w:rsidRPr="00CE3DDA">
        <w:rPr>
          <w:rFonts w:ascii="Times New Roman" w:hAnsi="Times New Roman"/>
          <w:b/>
          <w:color w:val="000000"/>
          <w:lang w:val="sk-SK"/>
        </w:rPr>
        <w:t xml:space="preserve"> § 32 </w:t>
      </w:r>
    </w:p>
    <w:p w14:paraId="52FAFCAA" w14:textId="77777777" w:rsidR="00FD6EF3" w:rsidRPr="00CE3DDA" w:rsidRDefault="002C7593">
      <w:pPr>
        <w:spacing w:after="0" w:line="264" w:lineRule="auto"/>
        <w:ind w:left="270"/>
        <w:jc w:val="center"/>
        <w:rPr>
          <w:lang w:val="sk-SK"/>
        </w:rPr>
      </w:pPr>
      <w:bookmarkStart w:id="2083" w:name="paragraf-32.nadpis"/>
      <w:bookmarkEnd w:id="2081"/>
      <w:r w:rsidRPr="00CE3DDA">
        <w:rPr>
          <w:rFonts w:ascii="Times New Roman" w:hAnsi="Times New Roman"/>
          <w:b/>
          <w:color w:val="000000"/>
          <w:lang w:val="sk-SK"/>
        </w:rPr>
        <w:t xml:space="preserve"> Vzor a náležitosti pečiatky používanej pri kontrolách originality </w:t>
      </w:r>
    </w:p>
    <w:p w14:paraId="01BBEE23" w14:textId="77777777" w:rsidR="00FD6EF3" w:rsidRPr="00CE3DDA" w:rsidRDefault="00FD6EF3">
      <w:pPr>
        <w:spacing w:after="0" w:line="264" w:lineRule="auto"/>
        <w:ind w:left="270"/>
        <w:jc w:val="center"/>
        <w:rPr>
          <w:lang w:val="sk-SK"/>
        </w:rPr>
      </w:pPr>
    </w:p>
    <w:p w14:paraId="21AB692B"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5" w:anchor="paragraf-97.odsek-1.pismeno-c">
        <w:r w:rsidRPr="00CE3DDA">
          <w:rPr>
            <w:rFonts w:ascii="Times New Roman" w:hAnsi="Times New Roman"/>
            <w:b/>
            <w:color w:val="0000FF"/>
            <w:u w:val="single"/>
            <w:lang w:val="sk-SK"/>
          </w:rPr>
          <w:t>§ 97 ods. 1 písm. c) zákona</w:t>
        </w:r>
      </w:hyperlink>
      <w:r w:rsidRPr="00CE3DDA">
        <w:rPr>
          <w:rFonts w:ascii="Times New Roman" w:hAnsi="Times New Roman"/>
          <w:b/>
          <w:color w:val="000000"/>
          <w:lang w:val="sk-SK"/>
        </w:rPr>
        <w:t xml:space="preserve">] </w:t>
      </w:r>
    </w:p>
    <w:p w14:paraId="47EE4FCB" w14:textId="77777777" w:rsidR="00FD6EF3" w:rsidRPr="00CE3DDA" w:rsidRDefault="002C7593">
      <w:pPr>
        <w:spacing w:before="225" w:after="225" w:line="264" w:lineRule="auto"/>
        <w:ind w:left="345"/>
        <w:rPr>
          <w:lang w:val="sk-SK"/>
        </w:rPr>
      </w:pPr>
      <w:bookmarkStart w:id="2084" w:name="paragraf-32.odsek-1"/>
      <w:bookmarkEnd w:id="2083"/>
      <w:r w:rsidRPr="00CE3DDA">
        <w:rPr>
          <w:rFonts w:ascii="Times New Roman" w:hAnsi="Times New Roman"/>
          <w:color w:val="000000"/>
          <w:lang w:val="sk-SK"/>
        </w:rPr>
        <w:t xml:space="preserve"> </w:t>
      </w:r>
      <w:bookmarkStart w:id="2085" w:name="paragraf-32.odsek-1.oznacenie"/>
      <w:r w:rsidRPr="00CE3DDA">
        <w:rPr>
          <w:rFonts w:ascii="Times New Roman" w:hAnsi="Times New Roman"/>
          <w:color w:val="000000"/>
          <w:lang w:val="sk-SK"/>
        </w:rPr>
        <w:t xml:space="preserve">(1) </w:t>
      </w:r>
      <w:bookmarkStart w:id="2086" w:name="paragraf-32.odsek-1.text"/>
      <w:bookmarkEnd w:id="2085"/>
      <w:r w:rsidRPr="00CE3DDA">
        <w:rPr>
          <w:rFonts w:ascii="Times New Roman" w:hAnsi="Times New Roman"/>
          <w:color w:val="000000"/>
          <w:lang w:val="sk-SK"/>
        </w:rPr>
        <w:t xml:space="preserve">Pečiatka používaná pri kontrole originality má okrúhly tvar a obsahuje nápis „PRACOVISKO KONTROLY ORIGINALITY“, štvormiestne identifikačné číslo, názov obce alebo mesta, v ktorom má pracovisko kontroly originality sídlo, a poradové číslo pečiatky pridelenej konkrétnemu technikovi kontroly originality. </w:t>
      </w:r>
      <w:bookmarkEnd w:id="2086"/>
    </w:p>
    <w:p w14:paraId="1C77FFEE" w14:textId="77777777" w:rsidR="00FD6EF3" w:rsidRPr="00CE3DDA" w:rsidRDefault="002C7593">
      <w:pPr>
        <w:spacing w:before="225" w:after="225" w:line="264" w:lineRule="auto"/>
        <w:ind w:left="345"/>
        <w:rPr>
          <w:lang w:val="sk-SK"/>
        </w:rPr>
      </w:pPr>
      <w:bookmarkStart w:id="2087" w:name="paragraf-32.odsek-2"/>
      <w:bookmarkEnd w:id="2084"/>
      <w:r w:rsidRPr="00CE3DDA">
        <w:rPr>
          <w:rFonts w:ascii="Times New Roman" w:hAnsi="Times New Roman"/>
          <w:color w:val="000000"/>
          <w:lang w:val="sk-SK"/>
        </w:rPr>
        <w:t xml:space="preserve"> </w:t>
      </w:r>
      <w:bookmarkStart w:id="2088" w:name="paragraf-32.odsek-2.oznacenie"/>
      <w:r w:rsidRPr="00CE3DDA">
        <w:rPr>
          <w:rFonts w:ascii="Times New Roman" w:hAnsi="Times New Roman"/>
          <w:color w:val="000000"/>
          <w:lang w:val="sk-SK"/>
        </w:rPr>
        <w:t xml:space="preserve">(2) </w:t>
      </w:r>
      <w:bookmarkEnd w:id="2088"/>
      <w:r w:rsidRPr="00CE3DDA">
        <w:rPr>
          <w:rFonts w:ascii="Times New Roman" w:hAnsi="Times New Roman"/>
          <w:color w:val="000000"/>
          <w:lang w:val="sk-SK"/>
        </w:rPr>
        <w:t xml:space="preserve">Vzor pečiatky používanej pri kontrolách originality a jej náležitosti sú uvedené v </w:t>
      </w:r>
      <w:hyperlink w:anchor="prilohy.priloha-priloha_c_4_k_vyhlaske_c_139_2018_z_z.oznacenie">
        <w:r w:rsidRPr="00CE3DDA">
          <w:rPr>
            <w:rFonts w:ascii="Times New Roman" w:hAnsi="Times New Roman"/>
            <w:color w:val="0000FF"/>
            <w:u w:val="single"/>
            <w:lang w:val="sk-SK"/>
          </w:rPr>
          <w:t>prílohe č. 4</w:t>
        </w:r>
      </w:hyperlink>
      <w:bookmarkStart w:id="2089" w:name="paragraf-32.odsek-2.text"/>
      <w:r w:rsidRPr="00CE3DDA">
        <w:rPr>
          <w:rFonts w:ascii="Times New Roman" w:hAnsi="Times New Roman"/>
          <w:color w:val="000000"/>
          <w:lang w:val="sk-SK"/>
        </w:rPr>
        <w:t xml:space="preserve">. </w:t>
      </w:r>
      <w:bookmarkEnd w:id="2089"/>
    </w:p>
    <w:bookmarkEnd w:id="2082"/>
    <w:bookmarkEnd w:id="2087"/>
    <w:p w14:paraId="42A2177E" w14:textId="77777777" w:rsidR="00FD6EF3" w:rsidRPr="00CE3DDA" w:rsidRDefault="00FD6EF3">
      <w:pPr>
        <w:spacing w:after="0"/>
        <w:ind w:left="120"/>
        <w:rPr>
          <w:lang w:val="sk-SK"/>
        </w:rPr>
      </w:pPr>
    </w:p>
    <w:p w14:paraId="5F6C01EE" w14:textId="77777777" w:rsidR="00FD6EF3" w:rsidRPr="00CE3DDA" w:rsidRDefault="002C7593">
      <w:pPr>
        <w:spacing w:before="300" w:after="0" w:line="264" w:lineRule="auto"/>
        <w:ind w:left="195"/>
        <w:jc w:val="center"/>
        <w:rPr>
          <w:lang w:val="sk-SK"/>
        </w:rPr>
      </w:pPr>
      <w:bookmarkStart w:id="2090" w:name="predpis.skupinaParagrafov-podrobnosti_o_"/>
      <w:r w:rsidRPr="00CE3DDA">
        <w:rPr>
          <w:rFonts w:ascii="Times New Roman" w:hAnsi="Times New Roman"/>
          <w:b/>
          <w:color w:val="000000"/>
          <w:sz w:val="24"/>
          <w:lang w:val="sk-SK"/>
        </w:rPr>
        <w:t xml:space="preserve"> Podrobnosti o kontrole originality </w:t>
      </w:r>
    </w:p>
    <w:p w14:paraId="4D92FA67" w14:textId="77777777" w:rsidR="00FD6EF3" w:rsidRPr="00CE3DDA" w:rsidRDefault="002C7593">
      <w:pPr>
        <w:spacing w:before="225" w:after="225" w:line="264" w:lineRule="auto"/>
        <w:ind w:left="270"/>
        <w:jc w:val="center"/>
        <w:rPr>
          <w:lang w:val="sk-SK"/>
        </w:rPr>
      </w:pPr>
      <w:bookmarkStart w:id="2091" w:name="paragraf-33.oznacenie"/>
      <w:bookmarkStart w:id="2092" w:name="paragraf-33"/>
      <w:r w:rsidRPr="00CE3DDA">
        <w:rPr>
          <w:rFonts w:ascii="Times New Roman" w:hAnsi="Times New Roman"/>
          <w:b/>
          <w:color w:val="000000"/>
          <w:lang w:val="sk-SK"/>
        </w:rPr>
        <w:t xml:space="preserve"> § 33 </w:t>
      </w:r>
    </w:p>
    <w:p w14:paraId="1A9D0D53" w14:textId="77777777" w:rsidR="00FD6EF3" w:rsidRPr="00CE3DDA" w:rsidRDefault="002C7593">
      <w:pPr>
        <w:spacing w:after="0" w:line="264" w:lineRule="auto"/>
        <w:ind w:left="270"/>
        <w:jc w:val="center"/>
        <w:rPr>
          <w:lang w:val="sk-SK"/>
        </w:rPr>
      </w:pPr>
      <w:bookmarkStart w:id="2093" w:name="paragraf-33.nadpis"/>
      <w:bookmarkEnd w:id="2091"/>
      <w:r w:rsidRPr="00CE3DDA">
        <w:rPr>
          <w:rFonts w:ascii="Times New Roman" w:hAnsi="Times New Roman"/>
          <w:b/>
          <w:color w:val="000000"/>
          <w:lang w:val="sk-SK"/>
        </w:rPr>
        <w:t xml:space="preserve"> Členenie pracovísk kontroly originality </w:t>
      </w:r>
    </w:p>
    <w:p w14:paraId="1614DCB5" w14:textId="77777777" w:rsidR="00FD6EF3" w:rsidRPr="00CE3DDA" w:rsidRDefault="00FD6EF3">
      <w:pPr>
        <w:spacing w:after="0" w:line="264" w:lineRule="auto"/>
        <w:ind w:left="270"/>
        <w:jc w:val="center"/>
        <w:rPr>
          <w:lang w:val="sk-SK"/>
        </w:rPr>
      </w:pPr>
    </w:p>
    <w:p w14:paraId="3963BE08"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6" w:anchor="paragraf-122.odsek-2">
        <w:r w:rsidRPr="00CE3DDA">
          <w:rPr>
            <w:rFonts w:ascii="Times New Roman" w:hAnsi="Times New Roman"/>
            <w:b/>
            <w:color w:val="0000FF"/>
            <w:u w:val="single"/>
            <w:lang w:val="sk-SK"/>
          </w:rPr>
          <w:t>§ 122 ods. 2 zákona</w:t>
        </w:r>
      </w:hyperlink>
      <w:r w:rsidRPr="00CE3DDA">
        <w:rPr>
          <w:rFonts w:ascii="Times New Roman" w:hAnsi="Times New Roman"/>
          <w:b/>
          <w:color w:val="000000"/>
          <w:lang w:val="sk-SK"/>
        </w:rPr>
        <w:t xml:space="preserve">] </w:t>
      </w:r>
    </w:p>
    <w:p w14:paraId="427E0E2D" w14:textId="067E1055" w:rsidR="00FD6EF3" w:rsidRPr="00CE3DDA" w:rsidRDefault="002C7593">
      <w:pPr>
        <w:spacing w:before="225" w:after="225" w:line="264" w:lineRule="auto"/>
        <w:ind w:left="345"/>
        <w:rPr>
          <w:lang w:val="sk-SK"/>
        </w:rPr>
      </w:pPr>
      <w:bookmarkStart w:id="2094" w:name="paragraf-33.odsek-1"/>
      <w:bookmarkEnd w:id="2093"/>
      <w:r w:rsidRPr="00CE3DDA">
        <w:rPr>
          <w:rFonts w:ascii="Times New Roman" w:hAnsi="Times New Roman"/>
          <w:color w:val="000000"/>
          <w:lang w:val="sk-SK"/>
        </w:rPr>
        <w:t xml:space="preserve"> </w:t>
      </w:r>
      <w:bookmarkStart w:id="2095" w:name="paragraf-33.odsek-1.oznacenie"/>
      <w:r w:rsidRPr="00CE3DDA">
        <w:rPr>
          <w:rFonts w:ascii="Times New Roman" w:hAnsi="Times New Roman"/>
          <w:color w:val="000000"/>
          <w:lang w:val="sk-SK"/>
        </w:rPr>
        <w:t xml:space="preserve">(1) </w:t>
      </w:r>
      <w:bookmarkEnd w:id="2095"/>
      <w:r w:rsidRPr="00CE3DDA">
        <w:rPr>
          <w:rFonts w:ascii="Times New Roman" w:hAnsi="Times New Roman"/>
          <w:color w:val="000000"/>
          <w:lang w:val="sk-SK"/>
        </w:rPr>
        <w:t>Kontrola originality sa na pracovisku kontroly originality vykonáva na kontrolnej linke, pričom kontrolné úkony alebo ich časti, pre ktoré to ich predpísaný spôsob kontroly vyžaduje</w:t>
      </w:r>
      <w:ins w:id="2096" w:author="Gregušová, Gabriela" w:date="2026-06-10T11:16:00Z">
        <w:r w:rsidR="008F4F86">
          <w:rPr>
            <w:rFonts w:ascii="Times New Roman" w:hAnsi="Times New Roman"/>
            <w:color w:val="000000"/>
            <w:lang w:val="sk-SK"/>
          </w:rPr>
          <w:t xml:space="preserve"> </w:t>
        </w:r>
        <w:r w:rsidR="008F4F86" w:rsidRPr="009D01CA">
          <w:rPr>
            <w:rFonts w:ascii="Times New Roman" w:hAnsi="Times New Roman"/>
            <w:sz w:val="24"/>
            <w:szCs w:val="24"/>
          </w:rPr>
          <w:t xml:space="preserve">a </w:t>
        </w:r>
        <w:proofErr w:type="spellStart"/>
        <w:r w:rsidR="008F4F86" w:rsidRPr="009D01CA">
          <w:rPr>
            <w:rFonts w:ascii="Times New Roman" w:hAnsi="Times New Roman"/>
            <w:sz w:val="24"/>
            <w:szCs w:val="24"/>
          </w:rPr>
          <w:t>kontrola</w:t>
        </w:r>
        <w:proofErr w:type="spellEnd"/>
        <w:r w:rsidR="008F4F86" w:rsidRPr="009D01CA">
          <w:rPr>
            <w:rFonts w:ascii="Times New Roman" w:hAnsi="Times New Roman"/>
            <w:sz w:val="24"/>
            <w:szCs w:val="24"/>
          </w:rPr>
          <w:t xml:space="preserve"> originality </w:t>
        </w:r>
        <w:proofErr w:type="spellStart"/>
        <w:r w:rsidR="008F4F86" w:rsidRPr="009D01CA">
          <w:rPr>
            <w:rFonts w:ascii="Times New Roman" w:hAnsi="Times New Roman"/>
            <w:sz w:val="24"/>
            <w:szCs w:val="24"/>
          </w:rPr>
          <w:t>evidenčná</w:t>
        </w:r>
      </w:ins>
      <w:proofErr w:type="spellEnd"/>
      <w:r w:rsidRPr="00CE3DDA">
        <w:rPr>
          <w:rFonts w:ascii="Times New Roman" w:hAnsi="Times New Roman"/>
          <w:color w:val="000000"/>
          <w:lang w:val="sk-SK"/>
        </w:rPr>
        <w:t xml:space="preserve">, sa môžu vykonať i mimo nej. Kontrolnou linkou pracoviska kontroly originality sa rozumie priestor podľa </w:t>
      </w:r>
      <w:hyperlink w:anchor="paragraf-17.odsek-2">
        <w:r w:rsidRPr="00CE3DDA">
          <w:rPr>
            <w:rFonts w:ascii="Times New Roman" w:hAnsi="Times New Roman"/>
            <w:color w:val="0000FF"/>
            <w:u w:val="single"/>
            <w:lang w:val="sk-SK"/>
          </w:rPr>
          <w:t>§ 17 ods. 2</w:t>
        </w:r>
      </w:hyperlink>
      <w:bookmarkStart w:id="2097" w:name="paragraf-33.odsek-1.text"/>
      <w:r w:rsidRPr="00CE3DDA">
        <w:rPr>
          <w:rFonts w:ascii="Times New Roman" w:hAnsi="Times New Roman"/>
          <w:color w:val="000000"/>
          <w:lang w:val="sk-SK"/>
        </w:rPr>
        <w:t xml:space="preserve">, kde sa na vozidle pri kontrole originality vykonávajú jednotlivé kontrolné úkony. </w:t>
      </w:r>
      <w:bookmarkEnd w:id="2097"/>
    </w:p>
    <w:p w14:paraId="78F2A2F2" w14:textId="77777777" w:rsidR="00FD6EF3" w:rsidRPr="00CE3DDA" w:rsidRDefault="002C7593">
      <w:pPr>
        <w:spacing w:before="225" w:after="225" w:line="264" w:lineRule="auto"/>
        <w:ind w:left="345"/>
        <w:rPr>
          <w:lang w:val="sk-SK"/>
        </w:rPr>
      </w:pPr>
      <w:bookmarkStart w:id="2098" w:name="paragraf-33.odsek-2"/>
      <w:bookmarkEnd w:id="2094"/>
      <w:r w:rsidRPr="00CE3DDA">
        <w:rPr>
          <w:rFonts w:ascii="Times New Roman" w:hAnsi="Times New Roman"/>
          <w:color w:val="000000"/>
          <w:lang w:val="sk-SK"/>
        </w:rPr>
        <w:t xml:space="preserve"> </w:t>
      </w:r>
      <w:bookmarkStart w:id="2099" w:name="paragraf-33.odsek-2.oznacenie"/>
      <w:r w:rsidRPr="00CE3DDA">
        <w:rPr>
          <w:rFonts w:ascii="Times New Roman" w:hAnsi="Times New Roman"/>
          <w:color w:val="000000"/>
          <w:lang w:val="sk-SK"/>
        </w:rPr>
        <w:t xml:space="preserve">(2) </w:t>
      </w:r>
      <w:bookmarkStart w:id="2100" w:name="paragraf-33.odsek-2.text"/>
      <w:bookmarkEnd w:id="2099"/>
      <w:r w:rsidRPr="00CE3DDA">
        <w:rPr>
          <w:rFonts w:ascii="Times New Roman" w:hAnsi="Times New Roman"/>
          <w:color w:val="000000"/>
          <w:lang w:val="sk-SK"/>
        </w:rPr>
        <w:t xml:space="preserve">Na kontrolnej linke pracoviska kontroly originality sa vykonáva kontrola originality všetkých kategórií vozidiel podliehajúcich prihláseniu do evidencie vozidiel. </w:t>
      </w:r>
      <w:bookmarkEnd w:id="2100"/>
    </w:p>
    <w:p w14:paraId="0F620C83" w14:textId="77777777" w:rsidR="00FD6EF3" w:rsidRPr="00CE3DDA" w:rsidRDefault="002C7593">
      <w:pPr>
        <w:spacing w:before="225" w:after="225" w:line="264" w:lineRule="auto"/>
        <w:ind w:left="345"/>
        <w:rPr>
          <w:lang w:val="sk-SK"/>
        </w:rPr>
      </w:pPr>
      <w:bookmarkStart w:id="2101" w:name="paragraf-33.odsek-3"/>
      <w:bookmarkEnd w:id="2098"/>
      <w:r w:rsidRPr="00CE3DDA">
        <w:rPr>
          <w:rFonts w:ascii="Times New Roman" w:hAnsi="Times New Roman"/>
          <w:color w:val="000000"/>
          <w:lang w:val="sk-SK"/>
        </w:rPr>
        <w:t xml:space="preserve"> </w:t>
      </w:r>
      <w:bookmarkStart w:id="2102" w:name="paragraf-33.odsek-3.oznacenie"/>
      <w:r w:rsidRPr="00CE3DDA">
        <w:rPr>
          <w:rFonts w:ascii="Times New Roman" w:hAnsi="Times New Roman"/>
          <w:color w:val="000000"/>
          <w:lang w:val="sk-SK"/>
        </w:rPr>
        <w:t xml:space="preserve">(3) </w:t>
      </w:r>
      <w:bookmarkStart w:id="2103" w:name="paragraf-33.odsek-3.text"/>
      <w:bookmarkEnd w:id="2102"/>
      <w:r w:rsidRPr="00CE3DDA">
        <w:rPr>
          <w:rFonts w:ascii="Times New Roman" w:hAnsi="Times New Roman"/>
          <w:color w:val="000000"/>
          <w:lang w:val="sk-SK"/>
        </w:rPr>
        <w:t xml:space="preserve">Pracovisko kontroly originality je určené počtom jeho kontrolných liniek. </w:t>
      </w:r>
      <w:bookmarkEnd w:id="2103"/>
    </w:p>
    <w:p w14:paraId="3F86B4F6" w14:textId="77777777" w:rsidR="00FD6EF3" w:rsidRPr="00CE3DDA" w:rsidRDefault="002C7593">
      <w:pPr>
        <w:spacing w:before="225" w:after="225" w:line="264" w:lineRule="auto"/>
        <w:ind w:left="270"/>
        <w:jc w:val="center"/>
        <w:rPr>
          <w:lang w:val="sk-SK"/>
        </w:rPr>
      </w:pPr>
      <w:bookmarkStart w:id="2104" w:name="paragraf-34.oznacenie"/>
      <w:bookmarkStart w:id="2105" w:name="paragraf-34"/>
      <w:bookmarkEnd w:id="2092"/>
      <w:bookmarkEnd w:id="2101"/>
      <w:r w:rsidRPr="00CE3DDA">
        <w:rPr>
          <w:rFonts w:ascii="Times New Roman" w:hAnsi="Times New Roman"/>
          <w:b/>
          <w:color w:val="000000"/>
          <w:lang w:val="sk-SK"/>
        </w:rPr>
        <w:t xml:space="preserve"> § 34 </w:t>
      </w:r>
    </w:p>
    <w:p w14:paraId="2DD92420" w14:textId="77777777" w:rsidR="00FD6EF3" w:rsidRPr="00CE3DDA" w:rsidRDefault="002C7593">
      <w:pPr>
        <w:spacing w:after="0" w:line="264" w:lineRule="auto"/>
        <w:ind w:left="270"/>
        <w:jc w:val="center"/>
        <w:rPr>
          <w:lang w:val="sk-SK"/>
        </w:rPr>
      </w:pPr>
      <w:bookmarkStart w:id="2106" w:name="paragraf-34.nadpis"/>
      <w:bookmarkEnd w:id="2104"/>
      <w:r w:rsidRPr="00CE3DDA">
        <w:rPr>
          <w:rFonts w:ascii="Times New Roman" w:hAnsi="Times New Roman"/>
          <w:b/>
          <w:color w:val="000000"/>
          <w:lang w:val="sk-SK"/>
        </w:rPr>
        <w:t xml:space="preserve"> Rozsah kontroly originality </w:t>
      </w:r>
    </w:p>
    <w:p w14:paraId="7E4BA288" w14:textId="77777777" w:rsidR="00FD6EF3" w:rsidRPr="00CE3DDA" w:rsidRDefault="00FD6EF3">
      <w:pPr>
        <w:spacing w:after="0" w:line="264" w:lineRule="auto"/>
        <w:ind w:left="270"/>
        <w:jc w:val="center"/>
        <w:rPr>
          <w:lang w:val="sk-SK"/>
        </w:rPr>
      </w:pPr>
    </w:p>
    <w:p w14:paraId="36A7437A"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7" w:anchor="paragraf-124.odsek-3">
        <w:r w:rsidRPr="00CE3DDA">
          <w:rPr>
            <w:rFonts w:ascii="Times New Roman" w:hAnsi="Times New Roman"/>
            <w:b/>
            <w:color w:val="0000FF"/>
            <w:u w:val="single"/>
            <w:lang w:val="sk-SK"/>
          </w:rPr>
          <w:t>§ 124 ods. 3 zákona</w:t>
        </w:r>
      </w:hyperlink>
      <w:r w:rsidRPr="00CE3DDA">
        <w:rPr>
          <w:rFonts w:ascii="Times New Roman" w:hAnsi="Times New Roman"/>
          <w:b/>
          <w:color w:val="000000"/>
          <w:lang w:val="sk-SK"/>
        </w:rPr>
        <w:t xml:space="preserve">] </w:t>
      </w:r>
    </w:p>
    <w:p w14:paraId="49D473C4" w14:textId="77777777" w:rsidR="00FD6EF3" w:rsidRPr="00CE3DDA" w:rsidRDefault="002C7593">
      <w:pPr>
        <w:spacing w:after="0" w:line="264" w:lineRule="auto"/>
        <w:ind w:left="345"/>
        <w:rPr>
          <w:lang w:val="sk-SK"/>
        </w:rPr>
      </w:pPr>
      <w:bookmarkStart w:id="2107" w:name="paragraf-34.odsek-1"/>
      <w:bookmarkEnd w:id="2106"/>
      <w:r w:rsidRPr="00CE3DDA">
        <w:rPr>
          <w:rFonts w:ascii="Times New Roman" w:hAnsi="Times New Roman"/>
          <w:color w:val="000000"/>
          <w:lang w:val="sk-SK"/>
        </w:rPr>
        <w:t xml:space="preserve"> </w:t>
      </w:r>
      <w:bookmarkStart w:id="2108" w:name="paragraf-34.odsek-1.oznacenie"/>
      <w:r w:rsidRPr="00CE3DDA">
        <w:rPr>
          <w:rFonts w:ascii="Times New Roman" w:hAnsi="Times New Roman"/>
          <w:color w:val="000000"/>
          <w:lang w:val="sk-SK"/>
        </w:rPr>
        <w:t xml:space="preserve">(1) </w:t>
      </w:r>
      <w:bookmarkStart w:id="2109" w:name="paragraf-34.odsek-1.text"/>
      <w:bookmarkEnd w:id="2108"/>
      <w:r w:rsidRPr="00CE3DDA">
        <w:rPr>
          <w:rFonts w:ascii="Times New Roman" w:hAnsi="Times New Roman"/>
          <w:color w:val="000000"/>
          <w:lang w:val="sk-SK"/>
        </w:rPr>
        <w:t xml:space="preserve">Kontrola originality základná sa vykonáva v rozsahu </w:t>
      </w:r>
      <w:bookmarkEnd w:id="2109"/>
    </w:p>
    <w:p w14:paraId="7669F4E0" w14:textId="77777777" w:rsidR="00FD6EF3" w:rsidRPr="00CE3DDA" w:rsidRDefault="002C7593">
      <w:pPr>
        <w:spacing w:before="225" w:after="225" w:line="264" w:lineRule="auto"/>
        <w:ind w:left="420"/>
        <w:rPr>
          <w:lang w:val="sk-SK"/>
        </w:rPr>
      </w:pPr>
      <w:bookmarkStart w:id="2110" w:name="paragraf-34.odsek-1.pismeno-a"/>
      <w:r w:rsidRPr="00CE3DDA">
        <w:rPr>
          <w:rFonts w:ascii="Times New Roman" w:hAnsi="Times New Roman"/>
          <w:color w:val="000000"/>
          <w:lang w:val="sk-SK"/>
        </w:rPr>
        <w:t xml:space="preserve"> </w:t>
      </w:r>
      <w:bookmarkStart w:id="2111" w:name="paragraf-34.odsek-1.pismeno-a.oznacenie"/>
      <w:r w:rsidRPr="00CE3DDA">
        <w:rPr>
          <w:rFonts w:ascii="Times New Roman" w:hAnsi="Times New Roman"/>
          <w:color w:val="000000"/>
          <w:lang w:val="sk-SK"/>
        </w:rPr>
        <w:t xml:space="preserve">a) </w:t>
      </w:r>
      <w:bookmarkStart w:id="2112" w:name="paragraf-34.odsek-1.pismeno-a.text"/>
      <w:bookmarkEnd w:id="2111"/>
      <w:r w:rsidRPr="00CE3DDA">
        <w:rPr>
          <w:rFonts w:ascii="Times New Roman" w:hAnsi="Times New Roman"/>
          <w:color w:val="000000"/>
          <w:lang w:val="sk-SK"/>
        </w:rPr>
        <w:t xml:space="preserve">merania a nedeštruktívneho skúmania stôp, neoprávneného vonkajšieho zásahu do identifikátorov vozidla, konštrukcie vozidla alebo dokladov vozidla, </w:t>
      </w:r>
      <w:bookmarkEnd w:id="2112"/>
    </w:p>
    <w:p w14:paraId="59E42AF0" w14:textId="77777777" w:rsidR="00FD6EF3" w:rsidRPr="00CE3DDA" w:rsidRDefault="002C7593">
      <w:pPr>
        <w:spacing w:before="225" w:after="225" w:line="264" w:lineRule="auto"/>
        <w:ind w:left="420"/>
        <w:rPr>
          <w:lang w:val="sk-SK"/>
        </w:rPr>
      </w:pPr>
      <w:bookmarkStart w:id="2113" w:name="paragraf-34.odsek-1.pismeno-b"/>
      <w:bookmarkEnd w:id="2110"/>
      <w:r w:rsidRPr="00CE3DDA">
        <w:rPr>
          <w:rFonts w:ascii="Times New Roman" w:hAnsi="Times New Roman"/>
          <w:color w:val="000000"/>
          <w:lang w:val="sk-SK"/>
        </w:rPr>
        <w:t xml:space="preserve"> </w:t>
      </w:r>
      <w:bookmarkStart w:id="2114" w:name="paragraf-34.odsek-1.pismeno-b.oznacenie"/>
      <w:r w:rsidRPr="00CE3DDA">
        <w:rPr>
          <w:rFonts w:ascii="Times New Roman" w:hAnsi="Times New Roman"/>
          <w:color w:val="000000"/>
          <w:lang w:val="sk-SK"/>
        </w:rPr>
        <w:t xml:space="preserve">b) </w:t>
      </w:r>
      <w:bookmarkStart w:id="2115" w:name="paragraf-34.odsek-1.pismeno-b.text"/>
      <w:bookmarkEnd w:id="2114"/>
      <w:r w:rsidRPr="00CE3DDA">
        <w:rPr>
          <w:rFonts w:ascii="Times New Roman" w:hAnsi="Times New Roman"/>
          <w:color w:val="000000"/>
          <w:lang w:val="sk-SK"/>
        </w:rPr>
        <w:t xml:space="preserve">porovnania údajov nachádzajúcich sa na vozidle s údajmi uvedenými v dokladoch a v dostupných databázach, </w:t>
      </w:r>
      <w:bookmarkEnd w:id="2115"/>
    </w:p>
    <w:p w14:paraId="215012E1" w14:textId="77777777" w:rsidR="00FD6EF3" w:rsidRPr="00CE3DDA" w:rsidRDefault="002C7593">
      <w:pPr>
        <w:spacing w:before="225" w:after="225" w:line="264" w:lineRule="auto"/>
        <w:ind w:left="420"/>
        <w:rPr>
          <w:lang w:val="sk-SK"/>
        </w:rPr>
      </w:pPr>
      <w:bookmarkStart w:id="2116" w:name="paragraf-34.odsek-1.pismeno-c"/>
      <w:bookmarkEnd w:id="2113"/>
      <w:r w:rsidRPr="00CE3DDA">
        <w:rPr>
          <w:rFonts w:ascii="Times New Roman" w:hAnsi="Times New Roman"/>
          <w:color w:val="000000"/>
          <w:lang w:val="sk-SK"/>
        </w:rPr>
        <w:t xml:space="preserve"> </w:t>
      </w:r>
      <w:bookmarkStart w:id="2117" w:name="paragraf-34.odsek-1.pismeno-c.oznacenie"/>
      <w:r w:rsidRPr="00CE3DDA">
        <w:rPr>
          <w:rFonts w:ascii="Times New Roman" w:hAnsi="Times New Roman"/>
          <w:color w:val="000000"/>
          <w:lang w:val="sk-SK"/>
        </w:rPr>
        <w:t xml:space="preserve">c) </w:t>
      </w:r>
      <w:bookmarkStart w:id="2118" w:name="paragraf-34.odsek-1.pismeno-c.text"/>
      <w:bookmarkEnd w:id="2117"/>
      <w:r w:rsidRPr="00CE3DDA">
        <w:rPr>
          <w:rFonts w:ascii="Times New Roman" w:hAnsi="Times New Roman"/>
          <w:color w:val="000000"/>
          <w:lang w:val="sk-SK"/>
        </w:rPr>
        <w:t xml:space="preserve">kontroly a posúdenia stavu identifikátorov vozidla podľa kontrolných úkonov ustanovených metodikou na vykonávanie kontroly originality základnej, </w:t>
      </w:r>
      <w:bookmarkEnd w:id="2118"/>
    </w:p>
    <w:p w14:paraId="17F1057A" w14:textId="77777777" w:rsidR="00FD6EF3" w:rsidRPr="00CE3DDA" w:rsidRDefault="002C7593">
      <w:pPr>
        <w:spacing w:before="225" w:after="225" w:line="264" w:lineRule="auto"/>
        <w:ind w:left="420"/>
        <w:rPr>
          <w:lang w:val="sk-SK"/>
        </w:rPr>
      </w:pPr>
      <w:bookmarkStart w:id="2119" w:name="paragraf-34.odsek-1.pismeno-d"/>
      <w:bookmarkEnd w:id="2116"/>
      <w:r w:rsidRPr="00CE3DDA">
        <w:rPr>
          <w:rFonts w:ascii="Times New Roman" w:hAnsi="Times New Roman"/>
          <w:color w:val="000000"/>
          <w:lang w:val="sk-SK"/>
        </w:rPr>
        <w:t xml:space="preserve"> </w:t>
      </w:r>
      <w:bookmarkStart w:id="2120" w:name="paragraf-34.odsek-1.pismeno-d.oznacenie"/>
      <w:r w:rsidRPr="00CE3DDA">
        <w:rPr>
          <w:rFonts w:ascii="Times New Roman" w:hAnsi="Times New Roman"/>
          <w:color w:val="000000"/>
          <w:lang w:val="sk-SK"/>
        </w:rPr>
        <w:t xml:space="preserve">d) </w:t>
      </w:r>
      <w:bookmarkStart w:id="2121" w:name="paragraf-34.odsek-1.pismeno-d.text"/>
      <w:bookmarkEnd w:id="2120"/>
      <w:r w:rsidRPr="00CE3DDA">
        <w:rPr>
          <w:rFonts w:ascii="Times New Roman" w:hAnsi="Times New Roman"/>
          <w:color w:val="000000"/>
          <w:lang w:val="sk-SK"/>
        </w:rPr>
        <w:t xml:space="preserve">porovnania údajov nachádzajúcich sa na vozidle a údajov uvedených v dokladoch vozidla s údajmi v evidencii vozidiel, ak ide o vozidlo prihlásené do evidencie, </w:t>
      </w:r>
      <w:bookmarkEnd w:id="2121"/>
    </w:p>
    <w:p w14:paraId="146BD497" w14:textId="77777777" w:rsidR="00FD6EF3" w:rsidRPr="00CE3DDA" w:rsidRDefault="002C7593">
      <w:pPr>
        <w:spacing w:before="225" w:after="225" w:line="264" w:lineRule="auto"/>
        <w:ind w:left="420"/>
        <w:rPr>
          <w:lang w:val="sk-SK"/>
        </w:rPr>
      </w:pPr>
      <w:bookmarkStart w:id="2122" w:name="paragraf-34.odsek-1.pismeno-e"/>
      <w:bookmarkEnd w:id="2119"/>
      <w:r w:rsidRPr="00CE3DDA">
        <w:rPr>
          <w:rFonts w:ascii="Times New Roman" w:hAnsi="Times New Roman"/>
          <w:color w:val="000000"/>
          <w:lang w:val="sk-SK"/>
        </w:rPr>
        <w:t xml:space="preserve"> </w:t>
      </w:r>
      <w:bookmarkStart w:id="2123" w:name="paragraf-34.odsek-1.pismeno-e.oznacenie"/>
      <w:r w:rsidRPr="00CE3DDA">
        <w:rPr>
          <w:rFonts w:ascii="Times New Roman" w:hAnsi="Times New Roman"/>
          <w:color w:val="000000"/>
          <w:lang w:val="sk-SK"/>
        </w:rPr>
        <w:t xml:space="preserve">e) </w:t>
      </w:r>
      <w:bookmarkStart w:id="2124" w:name="paragraf-34.odsek-1.pismeno-e.text"/>
      <w:bookmarkEnd w:id="2123"/>
      <w:r w:rsidRPr="00CE3DDA">
        <w:rPr>
          <w:rFonts w:ascii="Times New Roman" w:hAnsi="Times New Roman"/>
          <w:color w:val="000000"/>
          <w:lang w:val="sk-SK"/>
        </w:rPr>
        <w:t xml:space="preserve">overenia údajov o vozidle v pátracích evidenciách na účel zistenia jeho odcudzenia alebo odcudzenia dokladov vozidla alebo na účel, či sa na vozidle nepoužila tabuľka alebo tabuľky s evidenčným číslom alebo s osobitným evidenčným číslom, po ktorom je vyhlásené pátranie. </w:t>
      </w:r>
      <w:bookmarkEnd w:id="2124"/>
    </w:p>
    <w:p w14:paraId="07C77256" w14:textId="77777777" w:rsidR="00FD6EF3" w:rsidRPr="00CE3DDA" w:rsidRDefault="002C7593">
      <w:pPr>
        <w:spacing w:before="225" w:after="225" w:line="264" w:lineRule="auto"/>
        <w:ind w:left="345"/>
        <w:rPr>
          <w:lang w:val="sk-SK"/>
        </w:rPr>
      </w:pPr>
      <w:bookmarkStart w:id="2125" w:name="paragraf-34.odsek-2"/>
      <w:bookmarkEnd w:id="2107"/>
      <w:bookmarkEnd w:id="2122"/>
      <w:r w:rsidRPr="00CE3DDA">
        <w:rPr>
          <w:rFonts w:ascii="Times New Roman" w:hAnsi="Times New Roman"/>
          <w:color w:val="000000"/>
          <w:lang w:val="sk-SK"/>
        </w:rPr>
        <w:t xml:space="preserve"> </w:t>
      </w:r>
      <w:bookmarkStart w:id="2126" w:name="paragraf-34.odsek-2.oznacenie"/>
      <w:r w:rsidRPr="00CE3DDA">
        <w:rPr>
          <w:rFonts w:ascii="Times New Roman" w:hAnsi="Times New Roman"/>
          <w:color w:val="000000"/>
          <w:lang w:val="sk-SK"/>
        </w:rPr>
        <w:t xml:space="preserve">(2) </w:t>
      </w:r>
      <w:bookmarkStart w:id="2127" w:name="paragraf-34.odsek-2.text"/>
      <w:bookmarkEnd w:id="2126"/>
      <w:r w:rsidRPr="00CE3DDA">
        <w:rPr>
          <w:rFonts w:ascii="Times New Roman" w:hAnsi="Times New Roman"/>
          <w:color w:val="000000"/>
          <w:lang w:val="sk-SK"/>
        </w:rPr>
        <w:t xml:space="preserve">Kontrola originality skrátená sa vykonáva v skrátenom rozsahu ako kontrola originality základná. Skrátený rozsah kontroly originality je v kontrole a posúdení stavu identifikátorov vozidla podľa kontrolných úkonov určených metodikou na vykonávanie kontroly originality skrátenej. </w:t>
      </w:r>
      <w:bookmarkEnd w:id="2127"/>
    </w:p>
    <w:p w14:paraId="0979F9AE" w14:textId="77777777" w:rsidR="00FD6EF3" w:rsidRPr="00CE3DDA" w:rsidRDefault="002C7593">
      <w:pPr>
        <w:spacing w:before="225" w:after="225" w:line="264" w:lineRule="auto"/>
        <w:ind w:left="345"/>
        <w:rPr>
          <w:lang w:val="sk-SK"/>
        </w:rPr>
      </w:pPr>
      <w:bookmarkStart w:id="2128" w:name="paragraf-34.odsek-3"/>
      <w:bookmarkEnd w:id="2125"/>
      <w:r w:rsidRPr="00CE3DDA">
        <w:rPr>
          <w:rFonts w:ascii="Times New Roman" w:hAnsi="Times New Roman"/>
          <w:color w:val="000000"/>
          <w:lang w:val="sk-SK"/>
        </w:rPr>
        <w:t xml:space="preserve"> </w:t>
      </w:r>
      <w:bookmarkStart w:id="2129" w:name="paragraf-34.odsek-3.oznacenie"/>
      <w:r w:rsidRPr="00CE3DDA">
        <w:rPr>
          <w:rFonts w:ascii="Times New Roman" w:hAnsi="Times New Roman"/>
          <w:color w:val="000000"/>
          <w:lang w:val="sk-SK"/>
        </w:rPr>
        <w:t xml:space="preserve">(3) </w:t>
      </w:r>
      <w:bookmarkStart w:id="2130" w:name="paragraf-34.odsek-3.text"/>
      <w:bookmarkEnd w:id="2129"/>
      <w:r w:rsidRPr="00CE3DDA">
        <w:rPr>
          <w:rFonts w:ascii="Times New Roman" w:hAnsi="Times New Roman"/>
          <w:color w:val="000000"/>
          <w:lang w:val="sk-SK"/>
        </w:rPr>
        <w:t xml:space="preserve">Kontrola originality administratívna sa vykonáva v čiastočnom rozsahu kontroly originality základnej alebo kontroly originality skrátenej a podľa kontrolných úkonov určených metodikou na vykonávanie kontroly originality administratívnej. </w:t>
      </w:r>
      <w:bookmarkEnd w:id="2130"/>
    </w:p>
    <w:p w14:paraId="276C30AD" w14:textId="77777777" w:rsidR="00FD6EF3" w:rsidRPr="00CE3DDA" w:rsidRDefault="002C7593">
      <w:pPr>
        <w:spacing w:before="225" w:after="225" w:line="264" w:lineRule="auto"/>
        <w:ind w:left="345"/>
        <w:rPr>
          <w:lang w:val="sk-SK"/>
        </w:rPr>
      </w:pPr>
      <w:bookmarkStart w:id="2131" w:name="paragraf-34.odsek-4"/>
      <w:bookmarkEnd w:id="2128"/>
      <w:r w:rsidRPr="00CE3DDA">
        <w:rPr>
          <w:rFonts w:ascii="Times New Roman" w:hAnsi="Times New Roman"/>
          <w:color w:val="000000"/>
          <w:lang w:val="sk-SK"/>
        </w:rPr>
        <w:t xml:space="preserve"> </w:t>
      </w:r>
      <w:bookmarkStart w:id="2132" w:name="paragraf-34.odsek-4.oznacenie"/>
      <w:r w:rsidRPr="00CE3DDA">
        <w:rPr>
          <w:rFonts w:ascii="Times New Roman" w:hAnsi="Times New Roman"/>
          <w:color w:val="000000"/>
          <w:lang w:val="sk-SK"/>
        </w:rPr>
        <w:t xml:space="preserve">(4) </w:t>
      </w:r>
      <w:bookmarkStart w:id="2133" w:name="paragraf-34.odsek-4.text"/>
      <w:bookmarkEnd w:id="2132"/>
      <w:r w:rsidRPr="00CE3DDA">
        <w:rPr>
          <w:rFonts w:ascii="Times New Roman" w:hAnsi="Times New Roman"/>
          <w:color w:val="000000"/>
          <w:lang w:val="sk-SK"/>
        </w:rPr>
        <w:t xml:space="preserve">Kontrola originality evidenčná sa vykonáva v čiastočnom rozsahu kontroly originality základnej alebo kontroly originality skrátenej a podľa kontrolných úkonov určených metodikou na vykonávanie kontroly originality evidenčnej. </w:t>
      </w:r>
      <w:bookmarkEnd w:id="2133"/>
    </w:p>
    <w:p w14:paraId="7C94139E" w14:textId="77777777" w:rsidR="00FD6EF3" w:rsidRPr="00CE3DDA" w:rsidRDefault="002C7593">
      <w:pPr>
        <w:spacing w:before="225" w:after="225" w:line="264" w:lineRule="auto"/>
        <w:ind w:left="345"/>
        <w:rPr>
          <w:lang w:val="sk-SK"/>
        </w:rPr>
      </w:pPr>
      <w:bookmarkStart w:id="2134" w:name="paragraf-34.odsek-5"/>
      <w:bookmarkEnd w:id="2131"/>
      <w:r w:rsidRPr="00CE3DDA">
        <w:rPr>
          <w:rFonts w:ascii="Times New Roman" w:hAnsi="Times New Roman"/>
          <w:color w:val="000000"/>
          <w:lang w:val="sk-SK"/>
        </w:rPr>
        <w:t xml:space="preserve"> </w:t>
      </w:r>
      <w:bookmarkStart w:id="2135" w:name="paragraf-34.odsek-5.oznacenie"/>
      <w:r w:rsidRPr="00CE3DDA">
        <w:rPr>
          <w:rFonts w:ascii="Times New Roman" w:hAnsi="Times New Roman"/>
          <w:color w:val="000000"/>
          <w:lang w:val="sk-SK"/>
        </w:rPr>
        <w:t xml:space="preserve">(5) </w:t>
      </w:r>
      <w:bookmarkStart w:id="2136" w:name="paragraf-34.odsek-5.text"/>
      <w:bookmarkEnd w:id="2135"/>
      <w:r w:rsidRPr="00CE3DDA">
        <w:rPr>
          <w:rFonts w:ascii="Times New Roman" w:hAnsi="Times New Roman"/>
          <w:color w:val="000000"/>
          <w:lang w:val="sk-SK"/>
        </w:rPr>
        <w:t xml:space="preserve">Kontrola originality opakovaná sa vykonáva v čiastočnom rozsahu so zameraním na kontrolu odstránenia chýb zistených pri kontrole originality podľa odsekov 1 až 4, a to do 30 dní odo dňa vykonania pôvodnej kontroly. </w:t>
      </w:r>
      <w:bookmarkEnd w:id="2136"/>
    </w:p>
    <w:p w14:paraId="57C18C22" w14:textId="77777777" w:rsidR="00FD6EF3" w:rsidRPr="00CE3DDA" w:rsidRDefault="002C7593">
      <w:pPr>
        <w:spacing w:before="225" w:after="225" w:line="264" w:lineRule="auto"/>
        <w:ind w:left="270"/>
        <w:jc w:val="center"/>
        <w:rPr>
          <w:lang w:val="sk-SK"/>
        </w:rPr>
      </w:pPr>
      <w:bookmarkStart w:id="2137" w:name="paragraf-35.oznacenie"/>
      <w:bookmarkStart w:id="2138" w:name="paragraf-35"/>
      <w:bookmarkEnd w:id="2105"/>
      <w:bookmarkEnd w:id="2134"/>
      <w:r w:rsidRPr="00CE3DDA">
        <w:rPr>
          <w:rFonts w:ascii="Times New Roman" w:hAnsi="Times New Roman"/>
          <w:b/>
          <w:color w:val="000000"/>
          <w:lang w:val="sk-SK"/>
        </w:rPr>
        <w:t xml:space="preserve"> § 35 </w:t>
      </w:r>
    </w:p>
    <w:p w14:paraId="3729D862" w14:textId="77777777" w:rsidR="00FD6EF3" w:rsidRPr="00CE3DDA" w:rsidRDefault="002C7593">
      <w:pPr>
        <w:spacing w:after="0" w:line="264" w:lineRule="auto"/>
        <w:ind w:left="270"/>
        <w:jc w:val="center"/>
        <w:rPr>
          <w:lang w:val="sk-SK"/>
        </w:rPr>
      </w:pPr>
      <w:bookmarkStart w:id="2139" w:name="paragraf-35.nadpis"/>
      <w:bookmarkEnd w:id="2137"/>
      <w:r w:rsidRPr="00CE3DDA">
        <w:rPr>
          <w:rFonts w:ascii="Times New Roman" w:hAnsi="Times New Roman"/>
          <w:b/>
          <w:color w:val="000000"/>
          <w:lang w:val="sk-SK"/>
        </w:rPr>
        <w:t xml:space="preserve"> Prípady nevykonania kontroly originality </w:t>
      </w:r>
    </w:p>
    <w:p w14:paraId="5B5EEDE2" w14:textId="77777777" w:rsidR="00FD6EF3" w:rsidRPr="00CE3DDA" w:rsidRDefault="00FD6EF3">
      <w:pPr>
        <w:spacing w:after="0" w:line="264" w:lineRule="auto"/>
        <w:ind w:left="270"/>
        <w:jc w:val="center"/>
        <w:rPr>
          <w:lang w:val="sk-SK"/>
        </w:rPr>
      </w:pPr>
    </w:p>
    <w:p w14:paraId="63D8DF7A"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8" w:anchor="paragraf-124.odsek-7">
        <w:r w:rsidRPr="00CE3DDA">
          <w:rPr>
            <w:rFonts w:ascii="Times New Roman" w:hAnsi="Times New Roman"/>
            <w:b/>
            <w:color w:val="0000FF"/>
            <w:u w:val="single"/>
            <w:lang w:val="sk-SK"/>
          </w:rPr>
          <w:t>§ 124 ods. 7 zákona</w:t>
        </w:r>
      </w:hyperlink>
      <w:r w:rsidRPr="00CE3DDA">
        <w:rPr>
          <w:rFonts w:ascii="Times New Roman" w:hAnsi="Times New Roman"/>
          <w:b/>
          <w:color w:val="000000"/>
          <w:lang w:val="sk-SK"/>
        </w:rPr>
        <w:t xml:space="preserve">] </w:t>
      </w:r>
    </w:p>
    <w:p w14:paraId="12022623" w14:textId="77777777" w:rsidR="00FD6EF3" w:rsidRPr="00CE3DDA" w:rsidRDefault="002C7593">
      <w:pPr>
        <w:spacing w:after="0" w:line="264" w:lineRule="auto"/>
        <w:ind w:left="345"/>
        <w:rPr>
          <w:lang w:val="sk-SK"/>
        </w:rPr>
      </w:pPr>
      <w:bookmarkStart w:id="2140" w:name="paragraf-35.odsek-1"/>
      <w:bookmarkEnd w:id="2139"/>
      <w:r w:rsidRPr="00CE3DDA">
        <w:rPr>
          <w:rFonts w:ascii="Times New Roman" w:hAnsi="Times New Roman"/>
          <w:color w:val="000000"/>
          <w:lang w:val="sk-SK"/>
        </w:rPr>
        <w:t xml:space="preserve"> </w:t>
      </w:r>
      <w:bookmarkStart w:id="2141" w:name="paragraf-35.odsek-1.oznacenie"/>
      <w:bookmarkStart w:id="2142" w:name="paragraf-35.odsek-1.text"/>
      <w:bookmarkEnd w:id="2141"/>
      <w:r w:rsidRPr="00CE3DDA">
        <w:rPr>
          <w:rFonts w:ascii="Times New Roman" w:hAnsi="Times New Roman"/>
          <w:color w:val="000000"/>
          <w:lang w:val="sk-SK"/>
        </w:rPr>
        <w:t xml:space="preserve">Kontrola originality sa nevykoná, ak </w:t>
      </w:r>
      <w:bookmarkEnd w:id="2142"/>
    </w:p>
    <w:p w14:paraId="777DC5E2" w14:textId="77777777" w:rsidR="00FD6EF3" w:rsidRPr="00CE3DDA" w:rsidRDefault="002C7593">
      <w:pPr>
        <w:spacing w:before="225" w:after="225" w:line="264" w:lineRule="auto"/>
        <w:ind w:left="420"/>
        <w:rPr>
          <w:lang w:val="sk-SK"/>
        </w:rPr>
      </w:pPr>
      <w:bookmarkStart w:id="2143" w:name="paragraf-35.odsek-1.pismeno-a"/>
      <w:r w:rsidRPr="00CE3DDA">
        <w:rPr>
          <w:rFonts w:ascii="Times New Roman" w:hAnsi="Times New Roman"/>
          <w:color w:val="000000"/>
          <w:lang w:val="sk-SK"/>
        </w:rPr>
        <w:t xml:space="preserve"> </w:t>
      </w:r>
      <w:bookmarkStart w:id="2144" w:name="paragraf-35.odsek-1.pismeno-a.oznacenie"/>
      <w:r w:rsidRPr="00CE3DDA">
        <w:rPr>
          <w:rFonts w:ascii="Times New Roman" w:hAnsi="Times New Roman"/>
          <w:color w:val="000000"/>
          <w:lang w:val="sk-SK"/>
        </w:rPr>
        <w:t xml:space="preserve">a) </w:t>
      </w:r>
      <w:bookmarkStart w:id="2145" w:name="paragraf-35.odsek-1.pismeno-a.text"/>
      <w:bookmarkEnd w:id="2144"/>
      <w:r w:rsidRPr="00CE3DDA">
        <w:rPr>
          <w:rFonts w:ascii="Times New Roman" w:hAnsi="Times New Roman"/>
          <w:color w:val="000000"/>
          <w:lang w:val="sk-SK"/>
        </w:rPr>
        <w:t xml:space="preserve">je zistený zjavný únik prevádzkových médií, </w:t>
      </w:r>
      <w:bookmarkEnd w:id="2145"/>
    </w:p>
    <w:p w14:paraId="2F1D5FA5" w14:textId="77777777" w:rsidR="00FD6EF3" w:rsidRPr="00CE3DDA" w:rsidRDefault="002C7593">
      <w:pPr>
        <w:spacing w:before="225" w:after="225" w:line="264" w:lineRule="auto"/>
        <w:ind w:left="420"/>
        <w:rPr>
          <w:lang w:val="sk-SK"/>
        </w:rPr>
      </w:pPr>
      <w:bookmarkStart w:id="2146" w:name="paragraf-35.odsek-1.pismeno-b"/>
      <w:bookmarkEnd w:id="2143"/>
      <w:r w:rsidRPr="00CE3DDA">
        <w:rPr>
          <w:rFonts w:ascii="Times New Roman" w:hAnsi="Times New Roman"/>
          <w:color w:val="000000"/>
          <w:lang w:val="sk-SK"/>
        </w:rPr>
        <w:t xml:space="preserve"> </w:t>
      </w:r>
      <w:bookmarkStart w:id="2147" w:name="paragraf-35.odsek-1.pismeno-b.oznacenie"/>
      <w:r w:rsidRPr="00CE3DDA">
        <w:rPr>
          <w:rFonts w:ascii="Times New Roman" w:hAnsi="Times New Roman"/>
          <w:color w:val="000000"/>
          <w:lang w:val="sk-SK"/>
        </w:rPr>
        <w:t xml:space="preserve">b) </w:t>
      </w:r>
      <w:bookmarkStart w:id="2148" w:name="paragraf-35.odsek-1.pismeno-b.text"/>
      <w:bookmarkEnd w:id="2147"/>
      <w:r w:rsidRPr="00CE3DDA">
        <w:rPr>
          <w:rFonts w:ascii="Times New Roman" w:hAnsi="Times New Roman"/>
          <w:color w:val="000000"/>
          <w:lang w:val="sk-SK"/>
        </w:rPr>
        <w:t xml:space="preserve">vozidlo má poruchu na plynovom zariadení, </w:t>
      </w:r>
      <w:bookmarkEnd w:id="2148"/>
    </w:p>
    <w:p w14:paraId="14EB1031" w14:textId="77777777" w:rsidR="00FD6EF3" w:rsidRPr="00CE3DDA" w:rsidRDefault="002C7593">
      <w:pPr>
        <w:spacing w:before="225" w:after="225" w:line="264" w:lineRule="auto"/>
        <w:ind w:left="420"/>
        <w:rPr>
          <w:lang w:val="sk-SK"/>
        </w:rPr>
      </w:pPr>
      <w:bookmarkStart w:id="2149" w:name="paragraf-35.odsek-1.pismeno-c"/>
      <w:bookmarkEnd w:id="2146"/>
      <w:r w:rsidRPr="00CE3DDA">
        <w:rPr>
          <w:rFonts w:ascii="Times New Roman" w:hAnsi="Times New Roman"/>
          <w:color w:val="000000"/>
          <w:lang w:val="sk-SK"/>
        </w:rPr>
        <w:t xml:space="preserve"> </w:t>
      </w:r>
      <w:bookmarkStart w:id="2150" w:name="paragraf-35.odsek-1.pismeno-c.oznacenie"/>
      <w:r w:rsidRPr="00CE3DDA">
        <w:rPr>
          <w:rFonts w:ascii="Times New Roman" w:hAnsi="Times New Roman"/>
          <w:color w:val="000000"/>
          <w:lang w:val="sk-SK"/>
        </w:rPr>
        <w:t xml:space="preserve">c) </w:t>
      </w:r>
      <w:bookmarkStart w:id="2151" w:name="paragraf-35.odsek-1.pismeno-c.text"/>
      <w:bookmarkEnd w:id="2150"/>
      <w:r w:rsidRPr="00CE3DDA">
        <w:rPr>
          <w:rFonts w:ascii="Times New Roman" w:hAnsi="Times New Roman"/>
          <w:color w:val="000000"/>
          <w:lang w:val="sk-SK"/>
        </w:rPr>
        <w:t xml:space="preserve">niektorá súčasť technologického vybavenia pracoviska kontroly originality chýba, nefunguje alebo neplní predpísané podmienky, </w:t>
      </w:r>
      <w:bookmarkEnd w:id="2151"/>
    </w:p>
    <w:p w14:paraId="18D8D3B6" w14:textId="77777777" w:rsidR="00FD6EF3" w:rsidRPr="00CE3DDA" w:rsidRDefault="002C7593">
      <w:pPr>
        <w:spacing w:before="225" w:after="225" w:line="264" w:lineRule="auto"/>
        <w:ind w:left="420"/>
        <w:rPr>
          <w:lang w:val="sk-SK"/>
        </w:rPr>
      </w:pPr>
      <w:bookmarkStart w:id="2152" w:name="paragraf-35.odsek-1.pismeno-d"/>
      <w:bookmarkEnd w:id="2149"/>
      <w:r w:rsidRPr="00CE3DDA">
        <w:rPr>
          <w:rFonts w:ascii="Times New Roman" w:hAnsi="Times New Roman"/>
          <w:color w:val="000000"/>
          <w:lang w:val="sk-SK"/>
        </w:rPr>
        <w:t xml:space="preserve"> </w:t>
      </w:r>
      <w:bookmarkStart w:id="2153" w:name="paragraf-35.odsek-1.pismeno-d.oznacenie"/>
      <w:r w:rsidRPr="00CE3DDA">
        <w:rPr>
          <w:rFonts w:ascii="Times New Roman" w:hAnsi="Times New Roman"/>
          <w:color w:val="000000"/>
          <w:lang w:val="sk-SK"/>
        </w:rPr>
        <w:t xml:space="preserve">d) </w:t>
      </w:r>
      <w:bookmarkStart w:id="2154" w:name="paragraf-35.odsek-1.pismeno-d.text"/>
      <w:bookmarkEnd w:id="2153"/>
      <w:r w:rsidRPr="00CE3DDA">
        <w:rPr>
          <w:rFonts w:ascii="Times New Roman" w:hAnsi="Times New Roman"/>
          <w:color w:val="000000"/>
          <w:lang w:val="sk-SK"/>
        </w:rPr>
        <w:t xml:space="preserve">nie sú splnené požiadavky na prevádzku všetkých zariadení tvoriacich technologické vybavenie pracoviska kontroly originality určené výrobcom, najmä teplota a vlhkosť. </w:t>
      </w:r>
      <w:bookmarkEnd w:id="2154"/>
    </w:p>
    <w:p w14:paraId="513EB187" w14:textId="77777777" w:rsidR="00FD6EF3" w:rsidRPr="00CE3DDA" w:rsidRDefault="002C7593">
      <w:pPr>
        <w:spacing w:before="225" w:after="225" w:line="264" w:lineRule="auto"/>
        <w:ind w:left="270"/>
        <w:jc w:val="center"/>
        <w:rPr>
          <w:lang w:val="sk-SK"/>
        </w:rPr>
      </w:pPr>
      <w:bookmarkStart w:id="2155" w:name="paragraf-36.oznacenie"/>
      <w:bookmarkStart w:id="2156" w:name="paragraf-36"/>
      <w:bookmarkEnd w:id="2138"/>
      <w:bookmarkEnd w:id="2140"/>
      <w:bookmarkEnd w:id="2152"/>
      <w:r w:rsidRPr="00CE3DDA">
        <w:rPr>
          <w:rFonts w:ascii="Times New Roman" w:hAnsi="Times New Roman"/>
          <w:b/>
          <w:color w:val="000000"/>
          <w:lang w:val="sk-SK"/>
        </w:rPr>
        <w:t xml:space="preserve"> § 36 </w:t>
      </w:r>
    </w:p>
    <w:p w14:paraId="6D2D5BA9" w14:textId="77777777" w:rsidR="00FD6EF3" w:rsidRPr="00CE3DDA" w:rsidRDefault="002C7593">
      <w:pPr>
        <w:spacing w:after="0" w:line="264" w:lineRule="auto"/>
        <w:ind w:left="270"/>
        <w:jc w:val="center"/>
        <w:rPr>
          <w:lang w:val="sk-SK"/>
        </w:rPr>
      </w:pPr>
      <w:bookmarkStart w:id="2157" w:name="paragraf-36.nadpis"/>
      <w:bookmarkEnd w:id="2155"/>
      <w:r w:rsidRPr="00CE3DDA">
        <w:rPr>
          <w:rFonts w:ascii="Times New Roman" w:hAnsi="Times New Roman"/>
          <w:b/>
          <w:color w:val="000000"/>
          <w:lang w:val="sk-SK"/>
        </w:rPr>
        <w:t xml:space="preserve"> Doklady predkladané na kontrolu originality </w:t>
      </w:r>
    </w:p>
    <w:p w14:paraId="00225783" w14:textId="77777777" w:rsidR="00FD6EF3" w:rsidRPr="00CE3DDA" w:rsidRDefault="00FD6EF3">
      <w:pPr>
        <w:spacing w:after="0" w:line="264" w:lineRule="auto"/>
        <w:ind w:left="270"/>
        <w:jc w:val="center"/>
        <w:rPr>
          <w:lang w:val="sk-SK"/>
        </w:rPr>
      </w:pPr>
    </w:p>
    <w:p w14:paraId="4083EC78"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99" w:anchor="paragraf-124.odsek-8">
        <w:r w:rsidRPr="00CE3DDA">
          <w:rPr>
            <w:rFonts w:ascii="Times New Roman" w:hAnsi="Times New Roman"/>
            <w:b/>
            <w:color w:val="0000FF"/>
            <w:u w:val="single"/>
            <w:lang w:val="sk-SK"/>
          </w:rPr>
          <w:t>§ 124 ods. 8 zákona</w:t>
        </w:r>
      </w:hyperlink>
      <w:r w:rsidRPr="00CE3DDA">
        <w:rPr>
          <w:rFonts w:ascii="Times New Roman" w:hAnsi="Times New Roman"/>
          <w:b/>
          <w:color w:val="000000"/>
          <w:lang w:val="sk-SK"/>
        </w:rPr>
        <w:t xml:space="preserve">] </w:t>
      </w:r>
    </w:p>
    <w:p w14:paraId="2013940F" w14:textId="77777777" w:rsidR="00FD6EF3" w:rsidRPr="00CE3DDA" w:rsidRDefault="002C7593">
      <w:pPr>
        <w:spacing w:after="0" w:line="264" w:lineRule="auto"/>
        <w:ind w:left="345"/>
        <w:rPr>
          <w:lang w:val="sk-SK"/>
        </w:rPr>
      </w:pPr>
      <w:bookmarkStart w:id="2158" w:name="paragraf-36.odsek-1"/>
      <w:bookmarkEnd w:id="2157"/>
      <w:r w:rsidRPr="00CE3DDA">
        <w:rPr>
          <w:rFonts w:ascii="Times New Roman" w:hAnsi="Times New Roman"/>
          <w:color w:val="000000"/>
          <w:lang w:val="sk-SK"/>
        </w:rPr>
        <w:t xml:space="preserve"> </w:t>
      </w:r>
      <w:bookmarkStart w:id="2159" w:name="paragraf-36.odsek-1.oznacenie"/>
      <w:r w:rsidRPr="00CE3DDA">
        <w:rPr>
          <w:rFonts w:ascii="Times New Roman" w:hAnsi="Times New Roman"/>
          <w:color w:val="000000"/>
          <w:lang w:val="sk-SK"/>
        </w:rPr>
        <w:t xml:space="preserve">(1) </w:t>
      </w:r>
      <w:bookmarkStart w:id="2160" w:name="paragraf-36.odsek-1.text"/>
      <w:bookmarkEnd w:id="2159"/>
      <w:r w:rsidRPr="00CE3DDA">
        <w:rPr>
          <w:rFonts w:ascii="Times New Roman" w:hAnsi="Times New Roman"/>
          <w:color w:val="000000"/>
          <w:lang w:val="sk-SK"/>
        </w:rPr>
        <w:t xml:space="preserve">Prevádzkovateľ vozidla alebo vodič vozidla predkladá na vykonanie kontroly originality okrem preukazu totožnosti aj tieto doklady, ak ide o </w:t>
      </w:r>
      <w:bookmarkEnd w:id="2160"/>
    </w:p>
    <w:p w14:paraId="2A23CADC" w14:textId="77777777" w:rsidR="00FD6EF3" w:rsidRPr="00CE3DDA" w:rsidRDefault="002C7593">
      <w:pPr>
        <w:spacing w:after="0" w:line="264" w:lineRule="auto"/>
        <w:ind w:left="420"/>
        <w:rPr>
          <w:lang w:val="sk-SK"/>
        </w:rPr>
      </w:pPr>
      <w:bookmarkStart w:id="2161" w:name="paragraf-36.odsek-1.pismeno-a"/>
      <w:r w:rsidRPr="00CE3DDA">
        <w:rPr>
          <w:rFonts w:ascii="Times New Roman" w:hAnsi="Times New Roman"/>
          <w:color w:val="000000"/>
          <w:lang w:val="sk-SK"/>
        </w:rPr>
        <w:t xml:space="preserve"> </w:t>
      </w:r>
      <w:bookmarkStart w:id="2162" w:name="paragraf-36.odsek-1.pismeno-a.oznacenie"/>
      <w:r w:rsidRPr="00CE3DDA">
        <w:rPr>
          <w:rFonts w:ascii="Times New Roman" w:hAnsi="Times New Roman"/>
          <w:color w:val="000000"/>
          <w:lang w:val="sk-SK"/>
        </w:rPr>
        <w:t xml:space="preserve">a) </w:t>
      </w:r>
      <w:bookmarkStart w:id="2163" w:name="paragraf-36.odsek-1.pismeno-a.text"/>
      <w:bookmarkEnd w:id="2162"/>
      <w:r w:rsidRPr="00CE3DDA">
        <w:rPr>
          <w:rFonts w:ascii="Times New Roman" w:hAnsi="Times New Roman"/>
          <w:color w:val="000000"/>
          <w:lang w:val="sk-SK"/>
        </w:rPr>
        <w:t xml:space="preserve">vozidlo prihlásené do evidencie vozidiel v Slovenskej republike, </w:t>
      </w:r>
      <w:bookmarkEnd w:id="2163"/>
    </w:p>
    <w:p w14:paraId="3A2A115F" w14:textId="77777777" w:rsidR="00FD6EF3" w:rsidRPr="00CE3DDA" w:rsidRDefault="002C7593">
      <w:pPr>
        <w:spacing w:before="225" w:after="225" w:line="264" w:lineRule="auto"/>
        <w:ind w:left="495"/>
        <w:rPr>
          <w:lang w:val="sk-SK"/>
        </w:rPr>
      </w:pPr>
      <w:bookmarkStart w:id="2164" w:name="paragraf-36.odsek-1.pismeno-a.bod-1"/>
      <w:r w:rsidRPr="00CE3DDA">
        <w:rPr>
          <w:rFonts w:ascii="Times New Roman" w:hAnsi="Times New Roman"/>
          <w:color w:val="000000"/>
          <w:lang w:val="sk-SK"/>
        </w:rPr>
        <w:t xml:space="preserve"> </w:t>
      </w:r>
      <w:bookmarkStart w:id="2165" w:name="paragraf-36.odsek-1.pismeno-a.bod-1.ozna"/>
      <w:r w:rsidRPr="00CE3DDA">
        <w:rPr>
          <w:rFonts w:ascii="Times New Roman" w:hAnsi="Times New Roman"/>
          <w:color w:val="000000"/>
          <w:lang w:val="sk-SK"/>
        </w:rPr>
        <w:t xml:space="preserve">1. </w:t>
      </w:r>
      <w:bookmarkStart w:id="2166" w:name="paragraf-36.odsek-1.pismeno-a.bod-1.text"/>
      <w:bookmarkEnd w:id="2165"/>
      <w:r w:rsidRPr="00CE3DDA">
        <w:rPr>
          <w:rFonts w:ascii="Times New Roman" w:hAnsi="Times New Roman"/>
          <w:color w:val="000000"/>
          <w:lang w:val="sk-SK"/>
        </w:rPr>
        <w:t xml:space="preserve">osvedčenie o evidencii časť I a osvedčenie o evidencii časť II, ak je vydané, alebo doklad o nahlásení straty alebo odcudzenia osvedčenia vydaný orgánom Policajného zboru, alebo doklad o zadržaní osvedčenia vydaný orgánom Policajného zboru; v prípade dokladu o nahlásení straty alebo odcudzenia alebo dokladu o zadržaní osvedčenia o evidencii časti II predkladá sa tiež aktuálna kópia alebo náhrada osvedčenia o evidencii časti II opatrená odtlačkom pečiatky orgánu Policajného zboru, </w:t>
      </w:r>
      <w:bookmarkEnd w:id="2166"/>
    </w:p>
    <w:p w14:paraId="7AE92CDE" w14:textId="77777777" w:rsidR="00FD6EF3" w:rsidRPr="00CE3DDA" w:rsidRDefault="002C7593">
      <w:pPr>
        <w:spacing w:before="225" w:after="225" w:line="264" w:lineRule="auto"/>
        <w:ind w:left="495"/>
        <w:rPr>
          <w:lang w:val="sk-SK"/>
        </w:rPr>
      </w:pPr>
      <w:bookmarkStart w:id="2167" w:name="paragraf-36.odsek-1.pismeno-a.bod-2"/>
      <w:bookmarkEnd w:id="2164"/>
      <w:r w:rsidRPr="00CE3DDA">
        <w:rPr>
          <w:rFonts w:ascii="Times New Roman" w:hAnsi="Times New Roman"/>
          <w:color w:val="000000"/>
          <w:lang w:val="sk-SK"/>
        </w:rPr>
        <w:t xml:space="preserve"> </w:t>
      </w:r>
      <w:bookmarkStart w:id="2168" w:name="paragraf-36.odsek-1.pismeno-a.bod-2.ozna"/>
      <w:r w:rsidRPr="00CE3DDA">
        <w:rPr>
          <w:rFonts w:ascii="Times New Roman" w:hAnsi="Times New Roman"/>
          <w:color w:val="000000"/>
          <w:lang w:val="sk-SK"/>
        </w:rPr>
        <w:t xml:space="preserve">2. </w:t>
      </w:r>
      <w:bookmarkStart w:id="2169" w:name="paragraf-36.odsek-1.pismeno-a.bod-2.text"/>
      <w:bookmarkEnd w:id="2168"/>
      <w:r w:rsidRPr="00CE3DDA">
        <w:rPr>
          <w:rFonts w:ascii="Times New Roman" w:hAnsi="Times New Roman"/>
          <w:color w:val="000000"/>
          <w:lang w:val="sk-SK"/>
        </w:rPr>
        <w:t xml:space="preserve">doklad o nadobudnutí karosérie vozidla alebo rámu vozidla, ktorý sa predkladá pri výmene karosérie vozidla alebo rámu vozidla, </w:t>
      </w:r>
      <w:bookmarkEnd w:id="2169"/>
    </w:p>
    <w:p w14:paraId="5E6B4C2A" w14:textId="77777777" w:rsidR="00FD6EF3" w:rsidRPr="00CE3DDA" w:rsidRDefault="002C7593">
      <w:pPr>
        <w:spacing w:before="225" w:after="225" w:line="264" w:lineRule="auto"/>
        <w:ind w:left="495"/>
        <w:rPr>
          <w:lang w:val="sk-SK"/>
        </w:rPr>
      </w:pPr>
      <w:bookmarkStart w:id="2170" w:name="paragraf-36.odsek-1.pismeno-a.bod-3"/>
      <w:bookmarkEnd w:id="2167"/>
      <w:r w:rsidRPr="00CE3DDA">
        <w:rPr>
          <w:rFonts w:ascii="Times New Roman" w:hAnsi="Times New Roman"/>
          <w:color w:val="000000"/>
          <w:lang w:val="sk-SK"/>
        </w:rPr>
        <w:t xml:space="preserve"> </w:t>
      </w:r>
      <w:bookmarkStart w:id="2171" w:name="paragraf-36.odsek-1.pismeno-a.bod-3.ozna"/>
      <w:r w:rsidRPr="00CE3DDA">
        <w:rPr>
          <w:rFonts w:ascii="Times New Roman" w:hAnsi="Times New Roman"/>
          <w:color w:val="000000"/>
          <w:lang w:val="sk-SK"/>
        </w:rPr>
        <w:t xml:space="preserve">3. </w:t>
      </w:r>
      <w:bookmarkStart w:id="2172" w:name="paragraf-36.odsek-1.pismeno-a.bod-3.text"/>
      <w:bookmarkEnd w:id="2171"/>
      <w:r w:rsidRPr="00CE3DDA">
        <w:rPr>
          <w:rFonts w:ascii="Times New Roman" w:hAnsi="Times New Roman"/>
          <w:color w:val="000000"/>
          <w:lang w:val="sk-SK"/>
        </w:rPr>
        <w:t xml:space="preserve">doklad o vykonaní hromadnej prestavby typu vozidla podľa § 34 ods. 11 písm. b) a c) zákona, ktorý sa predkladá, ak ide o vozidlo, na ktorom je vykonaná hromadná prestavba typu vozidla, </w:t>
      </w:r>
      <w:bookmarkEnd w:id="2172"/>
    </w:p>
    <w:p w14:paraId="5555C97D" w14:textId="77777777" w:rsidR="00FD6EF3" w:rsidRPr="00CE3DDA" w:rsidRDefault="002C7593">
      <w:pPr>
        <w:spacing w:before="225" w:after="225" w:line="264" w:lineRule="auto"/>
        <w:ind w:left="495"/>
        <w:rPr>
          <w:lang w:val="sk-SK"/>
        </w:rPr>
      </w:pPr>
      <w:bookmarkStart w:id="2173" w:name="paragraf-36.odsek-1.pismeno-a.bod-4"/>
      <w:bookmarkEnd w:id="2170"/>
      <w:r w:rsidRPr="00CE3DDA">
        <w:rPr>
          <w:rFonts w:ascii="Times New Roman" w:hAnsi="Times New Roman"/>
          <w:color w:val="000000"/>
          <w:lang w:val="sk-SK"/>
        </w:rPr>
        <w:t xml:space="preserve"> </w:t>
      </w:r>
      <w:bookmarkStart w:id="2174" w:name="paragraf-36.odsek-1.pismeno-a.bod-4.ozna"/>
      <w:r w:rsidRPr="00CE3DDA">
        <w:rPr>
          <w:rFonts w:ascii="Times New Roman" w:hAnsi="Times New Roman"/>
          <w:color w:val="000000"/>
          <w:lang w:val="sk-SK"/>
        </w:rPr>
        <w:t xml:space="preserve">4. </w:t>
      </w:r>
      <w:bookmarkStart w:id="2175" w:name="paragraf-36.odsek-1.pismeno-a.bod-4.text"/>
      <w:bookmarkEnd w:id="2174"/>
      <w:r w:rsidRPr="00CE3DDA">
        <w:rPr>
          <w:rFonts w:ascii="Times New Roman" w:hAnsi="Times New Roman"/>
          <w:color w:val="000000"/>
          <w:lang w:val="sk-SK"/>
        </w:rPr>
        <w:t xml:space="preserve">rozhodnutie o povolení prestavby jednotlivého vozidla, ktoré sa predkladá, ak ide o prestavbu jednotlivého vozidla, </w:t>
      </w:r>
      <w:bookmarkEnd w:id="2175"/>
    </w:p>
    <w:p w14:paraId="571F9F45" w14:textId="77777777" w:rsidR="00FD6EF3" w:rsidRPr="00CE3DDA" w:rsidRDefault="002C7593">
      <w:pPr>
        <w:spacing w:after="0" w:line="264" w:lineRule="auto"/>
        <w:ind w:left="420"/>
        <w:rPr>
          <w:lang w:val="sk-SK"/>
        </w:rPr>
      </w:pPr>
      <w:bookmarkStart w:id="2176" w:name="paragraf-36.odsek-1.pismeno-b"/>
      <w:bookmarkEnd w:id="2161"/>
      <w:bookmarkEnd w:id="2173"/>
      <w:r w:rsidRPr="00CE3DDA">
        <w:rPr>
          <w:rFonts w:ascii="Times New Roman" w:hAnsi="Times New Roman"/>
          <w:color w:val="000000"/>
          <w:lang w:val="sk-SK"/>
        </w:rPr>
        <w:t xml:space="preserve"> </w:t>
      </w:r>
      <w:bookmarkStart w:id="2177" w:name="paragraf-36.odsek-1.pismeno-b.oznacenie"/>
      <w:r w:rsidRPr="00CE3DDA">
        <w:rPr>
          <w:rFonts w:ascii="Times New Roman" w:hAnsi="Times New Roman"/>
          <w:color w:val="000000"/>
          <w:lang w:val="sk-SK"/>
        </w:rPr>
        <w:t xml:space="preserve">b) </w:t>
      </w:r>
      <w:bookmarkStart w:id="2178" w:name="paragraf-36.odsek-1.pismeno-b.text"/>
      <w:bookmarkEnd w:id="2177"/>
      <w:r w:rsidRPr="00CE3DDA">
        <w:rPr>
          <w:rFonts w:ascii="Times New Roman" w:hAnsi="Times New Roman"/>
          <w:color w:val="000000"/>
          <w:lang w:val="sk-SK"/>
        </w:rPr>
        <w:t xml:space="preserve">jednotlivo dovezené vozidlo, ktoré je prihlásené do evidencie vozidiel, </w:t>
      </w:r>
      <w:bookmarkEnd w:id="2178"/>
    </w:p>
    <w:p w14:paraId="732DF241" w14:textId="77777777" w:rsidR="00FD6EF3" w:rsidRPr="00CE3DDA" w:rsidRDefault="002C7593">
      <w:pPr>
        <w:spacing w:before="225" w:after="225" w:line="264" w:lineRule="auto"/>
        <w:ind w:left="495"/>
        <w:rPr>
          <w:lang w:val="sk-SK"/>
        </w:rPr>
      </w:pPr>
      <w:bookmarkStart w:id="2179" w:name="paragraf-36.odsek-1.pismeno-b.bod-1"/>
      <w:r w:rsidRPr="00CE3DDA">
        <w:rPr>
          <w:rFonts w:ascii="Times New Roman" w:hAnsi="Times New Roman"/>
          <w:color w:val="000000"/>
          <w:lang w:val="sk-SK"/>
        </w:rPr>
        <w:t xml:space="preserve"> </w:t>
      </w:r>
      <w:bookmarkStart w:id="2180" w:name="paragraf-36.odsek-1.pismeno-b.bod-1.ozna"/>
      <w:r w:rsidRPr="00CE3DDA">
        <w:rPr>
          <w:rFonts w:ascii="Times New Roman" w:hAnsi="Times New Roman"/>
          <w:color w:val="000000"/>
          <w:lang w:val="sk-SK"/>
        </w:rPr>
        <w:t xml:space="preserve">1. </w:t>
      </w:r>
      <w:bookmarkStart w:id="2181" w:name="paragraf-36.odsek-1.pismeno-b.bod-1.text"/>
      <w:bookmarkEnd w:id="2180"/>
      <w:r w:rsidRPr="00CE3DDA">
        <w:rPr>
          <w:rFonts w:ascii="Times New Roman" w:hAnsi="Times New Roman"/>
          <w:color w:val="000000"/>
          <w:lang w:val="sk-SK"/>
        </w:rPr>
        <w:t xml:space="preserve">doklad o nadobudnutí vozidla, </w:t>
      </w:r>
      <w:bookmarkEnd w:id="2181"/>
    </w:p>
    <w:p w14:paraId="44B39FCC" w14:textId="77777777" w:rsidR="00FD6EF3" w:rsidRPr="00CE3DDA" w:rsidRDefault="002C7593">
      <w:pPr>
        <w:spacing w:before="225" w:after="225" w:line="264" w:lineRule="auto"/>
        <w:ind w:left="495"/>
        <w:rPr>
          <w:lang w:val="sk-SK"/>
        </w:rPr>
      </w:pPr>
      <w:bookmarkStart w:id="2182" w:name="paragraf-36.odsek-1.pismeno-b.bod-2"/>
      <w:bookmarkEnd w:id="2179"/>
      <w:r w:rsidRPr="00CE3DDA">
        <w:rPr>
          <w:rFonts w:ascii="Times New Roman" w:hAnsi="Times New Roman"/>
          <w:color w:val="000000"/>
          <w:lang w:val="sk-SK"/>
        </w:rPr>
        <w:t xml:space="preserve"> </w:t>
      </w:r>
      <w:bookmarkStart w:id="2183" w:name="paragraf-36.odsek-1.pismeno-b.bod-2.ozna"/>
      <w:r w:rsidRPr="00CE3DDA">
        <w:rPr>
          <w:rFonts w:ascii="Times New Roman" w:hAnsi="Times New Roman"/>
          <w:color w:val="000000"/>
          <w:lang w:val="sk-SK"/>
        </w:rPr>
        <w:t xml:space="preserve">2. </w:t>
      </w:r>
      <w:bookmarkStart w:id="2184" w:name="paragraf-36.odsek-1.pismeno-b.bod-2.text"/>
      <w:bookmarkEnd w:id="2183"/>
      <w:r w:rsidRPr="00CE3DDA">
        <w:rPr>
          <w:rFonts w:ascii="Times New Roman" w:hAnsi="Times New Roman"/>
          <w:color w:val="000000"/>
          <w:lang w:val="sk-SK"/>
        </w:rPr>
        <w:t xml:space="preserve">osvedčenie o evidencii z krajiny pôvodu alebo zo štátu, v ktorom je evidované, pri dvoch častiach osvedčenia o evidencii musia byť predložené obidve časti; ak osvedčenia sú v inom ako slovenskom jazyku alebo českom jazyku, predkladajú sa s úradným prekladom do štátneho jazyka, pričom pri harmonizovanom osvedčení o evidencii vydanom v členskom štáte sa úradne prekladajú len časti, ktoré nepodliehajú harmonizácii, </w:t>
      </w:r>
      <w:bookmarkEnd w:id="2184"/>
    </w:p>
    <w:p w14:paraId="3A063C70" w14:textId="77777777" w:rsidR="00FD6EF3" w:rsidRPr="00CE3DDA" w:rsidRDefault="002C7593">
      <w:pPr>
        <w:spacing w:before="225" w:after="225" w:line="264" w:lineRule="auto"/>
        <w:ind w:left="495"/>
        <w:rPr>
          <w:lang w:val="sk-SK"/>
        </w:rPr>
      </w:pPr>
      <w:bookmarkStart w:id="2185" w:name="paragraf-36.odsek-1.pismeno-b.bod-3"/>
      <w:bookmarkEnd w:id="2182"/>
      <w:r w:rsidRPr="00CE3DDA">
        <w:rPr>
          <w:rFonts w:ascii="Times New Roman" w:hAnsi="Times New Roman"/>
          <w:color w:val="000000"/>
          <w:lang w:val="sk-SK"/>
        </w:rPr>
        <w:t xml:space="preserve"> </w:t>
      </w:r>
      <w:bookmarkStart w:id="2186" w:name="paragraf-36.odsek-1.pismeno-b.bod-3.ozna"/>
      <w:r w:rsidRPr="00CE3DDA">
        <w:rPr>
          <w:rFonts w:ascii="Times New Roman" w:hAnsi="Times New Roman"/>
          <w:color w:val="000000"/>
          <w:lang w:val="sk-SK"/>
        </w:rPr>
        <w:t xml:space="preserve">3. </w:t>
      </w:r>
      <w:bookmarkStart w:id="2187" w:name="paragraf-36.odsek-1.pismeno-b.bod-3.text"/>
      <w:bookmarkEnd w:id="2186"/>
      <w:r w:rsidRPr="00CE3DDA">
        <w:rPr>
          <w:rFonts w:ascii="Times New Roman" w:hAnsi="Times New Roman"/>
          <w:color w:val="000000"/>
          <w:lang w:val="sk-SK"/>
        </w:rPr>
        <w:t xml:space="preserve">doklad o vyradení vozidla z evidencie vozidiel v štáte, v ktorom je evidované, spolu s úradným prekladom do štátneho jazyka, ak doklad o vyradení je v inom ako slovenskom jazyku alebo českom jazyku; predkladá sa, len ak sa taký doklad v štáte vývozu vydáva, </w:t>
      </w:r>
      <w:bookmarkEnd w:id="2187"/>
    </w:p>
    <w:p w14:paraId="1C495AAC" w14:textId="77777777" w:rsidR="00FD6EF3" w:rsidRPr="00CE3DDA" w:rsidRDefault="002C7593">
      <w:pPr>
        <w:spacing w:before="225" w:after="225" w:line="264" w:lineRule="auto"/>
        <w:ind w:left="495"/>
        <w:rPr>
          <w:lang w:val="sk-SK"/>
        </w:rPr>
      </w:pPr>
      <w:bookmarkStart w:id="2188" w:name="paragraf-36.odsek-1.pismeno-b.bod-4"/>
      <w:bookmarkEnd w:id="2185"/>
      <w:r w:rsidRPr="00CE3DDA">
        <w:rPr>
          <w:rFonts w:ascii="Times New Roman" w:hAnsi="Times New Roman"/>
          <w:color w:val="000000"/>
          <w:lang w:val="sk-SK"/>
        </w:rPr>
        <w:t xml:space="preserve"> </w:t>
      </w:r>
      <w:bookmarkStart w:id="2189" w:name="paragraf-36.odsek-1.pismeno-b.bod-4.ozna"/>
      <w:r w:rsidRPr="00CE3DDA">
        <w:rPr>
          <w:rFonts w:ascii="Times New Roman" w:hAnsi="Times New Roman"/>
          <w:color w:val="000000"/>
          <w:lang w:val="sk-SK"/>
        </w:rPr>
        <w:t xml:space="preserve">4. </w:t>
      </w:r>
      <w:bookmarkStart w:id="2190" w:name="paragraf-36.odsek-1.pismeno-b.bod-4.text"/>
      <w:bookmarkEnd w:id="2189"/>
      <w:r w:rsidRPr="00CE3DDA">
        <w:rPr>
          <w:rFonts w:ascii="Times New Roman" w:hAnsi="Times New Roman"/>
          <w:color w:val="000000"/>
          <w:lang w:val="sk-SK"/>
        </w:rPr>
        <w:t xml:space="preserve">doklad o prepustení vozidla do voľného obehu, ktorý sa predkladá, ak ide o vozidlo dovezené z tretieho štátu alebo zo zmluvného štátu, </w:t>
      </w:r>
      <w:bookmarkEnd w:id="2190"/>
    </w:p>
    <w:p w14:paraId="452844FC" w14:textId="77777777" w:rsidR="00FD6EF3" w:rsidRPr="00CE3DDA" w:rsidRDefault="002C7593">
      <w:pPr>
        <w:spacing w:after="0" w:line="264" w:lineRule="auto"/>
        <w:ind w:left="420"/>
        <w:rPr>
          <w:lang w:val="sk-SK"/>
        </w:rPr>
      </w:pPr>
      <w:bookmarkStart w:id="2191" w:name="paragraf-36.odsek-1.pismeno-c"/>
      <w:bookmarkEnd w:id="2176"/>
      <w:bookmarkEnd w:id="2188"/>
      <w:r w:rsidRPr="00CE3DDA">
        <w:rPr>
          <w:rFonts w:ascii="Times New Roman" w:hAnsi="Times New Roman"/>
          <w:color w:val="000000"/>
          <w:lang w:val="sk-SK"/>
        </w:rPr>
        <w:t xml:space="preserve"> </w:t>
      </w:r>
      <w:bookmarkStart w:id="2192" w:name="paragraf-36.odsek-1.pismeno-c.oznacenie"/>
      <w:r w:rsidRPr="00CE3DDA">
        <w:rPr>
          <w:rFonts w:ascii="Times New Roman" w:hAnsi="Times New Roman"/>
          <w:color w:val="000000"/>
          <w:lang w:val="sk-SK"/>
        </w:rPr>
        <w:t xml:space="preserve">c) </w:t>
      </w:r>
      <w:bookmarkStart w:id="2193" w:name="paragraf-36.odsek-1.pismeno-c.text"/>
      <w:bookmarkEnd w:id="2192"/>
      <w:r w:rsidRPr="00CE3DDA">
        <w:rPr>
          <w:rFonts w:ascii="Times New Roman" w:hAnsi="Times New Roman"/>
          <w:color w:val="000000"/>
          <w:lang w:val="sk-SK"/>
        </w:rPr>
        <w:t xml:space="preserve">jednotlivo dovezené vozidlo, ktoré nie je prihlásené do evidencie vozidiel a má vydané technické osvedčenie vozidla, </w:t>
      </w:r>
      <w:bookmarkEnd w:id="2193"/>
    </w:p>
    <w:p w14:paraId="34EB62D8" w14:textId="77777777" w:rsidR="00FD6EF3" w:rsidRPr="00CE3DDA" w:rsidRDefault="002C7593">
      <w:pPr>
        <w:spacing w:before="225" w:after="225" w:line="264" w:lineRule="auto"/>
        <w:ind w:left="495"/>
        <w:rPr>
          <w:lang w:val="sk-SK"/>
        </w:rPr>
      </w:pPr>
      <w:bookmarkStart w:id="2194" w:name="paragraf-36.odsek-1.pismeno-c.bod-1"/>
      <w:r w:rsidRPr="00CE3DDA">
        <w:rPr>
          <w:rFonts w:ascii="Times New Roman" w:hAnsi="Times New Roman"/>
          <w:color w:val="000000"/>
          <w:lang w:val="sk-SK"/>
        </w:rPr>
        <w:t xml:space="preserve"> </w:t>
      </w:r>
      <w:bookmarkStart w:id="2195" w:name="paragraf-36.odsek-1.pismeno-c.bod-1.ozna"/>
      <w:r w:rsidRPr="00CE3DDA">
        <w:rPr>
          <w:rFonts w:ascii="Times New Roman" w:hAnsi="Times New Roman"/>
          <w:color w:val="000000"/>
          <w:lang w:val="sk-SK"/>
        </w:rPr>
        <w:t xml:space="preserve">1. </w:t>
      </w:r>
      <w:bookmarkStart w:id="2196" w:name="paragraf-36.odsek-1.pismeno-c.bod-1.text"/>
      <w:bookmarkEnd w:id="2195"/>
      <w:r w:rsidRPr="00CE3DDA">
        <w:rPr>
          <w:rFonts w:ascii="Times New Roman" w:hAnsi="Times New Roman"/>
          <w:color w:val="000000"/>
          <w:lang w:val="sk-SK"/>
        </w:rPr>
        <w:t xml:space="preserve">doklad o nadobudnutí vozidla, </w:t>
      </w:r>
      <w:bookmarkEnd w:id="2196"/>
    </w:p>
    <w:p w14:paraId="453BD681" w14:textId="77777777" w:rsidR="00FD6EF3" w:rsidRPr="00CE3DDA" w:rsidRDefault="002C7593">
      <w:pPr>
        <w:spacing w:before="225" w:after="225" w:line="264" w:lineRule="auto"/>
        <w:ind w:left="495"/>
        <w:rPr>
          <w:lang w:val="sk-SK"/>
        </w:rPr>
      </w:pPr>
      <w:bookmarkStart w:id="2197" w:name="paragraf-36.odsek-1.pismeno-c.bod-2"/>
      <w:bookmarkEnd w:id="2194"/>
      <w:r w:rsidRPr="00CE3DDA">
        <w:rPr>
          <w:rFonts w:ascii="Times New Roman" w:hAnsi="Times New Roman"/>
          <w:color w:val="000000"/>
          <w:lang w:val="sk-SK"/>
        </w:rPr>
        <w:t xml:space="preserve"> </w:t>
      </w:r>
      <w:bookmarkStart w:id="2198" w:name="paragraf-36.odsek-1.pismeno-c.bod-2.ozna"/>
      <w:r w:rsidRPr="00CE3DDA">
        <w:rPr>
          <w:rFonts w:ascii="Times New Roman" w:hAnsi="Times New Roman"/>
          <w:color w:val="000000"/>
          <w:lang w:val="sk-SK"/>
        </w:rPr>
        <w:t xml:space="preserve">2. </w:t>
      </w:r>
      <w:bookmarkStart w:id="2199" w:name="paragraf-36.odsek-1.pismeno-c.bod-2.text"/>
      <w:bookmarkEnd w:id="2198"/>
      <w:r w:rsidRPr="00CE3DDA">
        <w:rPr>
          <w:rFonts w:ascii="Times New Roman" w:hAnsi="Times New Roman"/>
          <w:color w:val="000000"/>
          <w:lang w:val="sk-SK"/>
        </w:rPr>
        <w:t xml:space="preserve">technické osvedčenie vozidla spolu s úradným prekladom do štátneho jazyka, ak osvedčenie je v inom ako slovenskom jazyku alebo českom jazyku, </w:t>
      </w:r>
      <w:bookmarkEnd w:id="2199"/>
    </w:p>
    <w:p w14:paraId="23A0EB22" w14:textId="77777777" w:rsidR="00FD6EF3" w:rsidRPr="00CE3DDA" w:rsidRDefault="002C7593">
      <w:pPr>
        <w:spacing w:before="225" w:after="225" w:line="264" w:lineRule="auto"/>
        <w:ind w:left="495"/>
        <w:rPr>
          <w:lang w:val="sk-SK"/>
        </w:rPr>
      </w:pPr>
      <w:bookmarkStart w:id="2200" w:name="paragraf-36.odsek-1.pismeno-c.bod-3"/>
      <w:bookmarkEnd w:id="2197"/>
      <w:r w:rsidRPr="00CE3DDA">
        <w:rPr>
          <w:rFonts w:ascii="Times New Roman" w:hAnsi="Times New Roman"/>
          <w:color w:val="000000"/>
          <w:lang w:val="sk-SK"/>
        </w:rPr>
        <w:t xml:space="preserve"> </w:t>
      </w:r>
      <w:bookmarkStart w:id="2201" w:name="paragraf-36.odsek-1.pismeno-c.bod-3.ozna"/>
      <w:r w:rsidRPr="00CE3DDA">
        <w:rPr>
          <w:rFonts w:ascii="Times New Roman" w:hAnsi="Times New Roman"/>
          <w:color w:val="000000"/>
          <w:lang w:val="sk-SK"/>
        </w:rPr>
        <w:t xml:space="preserve">3. </w:t>
      </w:r>
      <w:bookmarkStart w:id="2202" w:name="paragraf-36.odsek-1.pismeno-c.bod-3.text"/>
      <w:bookmarkEnd w:id="2201"/>
      <w:r w:rsidRPr="00CE3DDA">
        <w:rPr>
          <w:rFonts w:ascii="Times New Roman" w:hAnsi="Times New Roman"/>
          <w:color w:val="000000"/>
          <w:lang w:val="sk-SK"/>
        </w:rPr>
        <w:t xml:space="preserve">doklad o prepustení vozidla do voľného obehu, ktorý sa predkladá, ak ide o vozidlo dovezené z tretieho štátu alebo zo zmluvného štátu, </w:t>
      </w:r>
      <w:bookmarkEnd w:id="2202"/>
    </w:p>
    <w:p w14:paraId="6F6929C7" w14:textId="77777777" w:rsidR="00FD6EF3" w:rsidRPr="00CE3DDA" w:rsidRDefault="002C7593">
      <w:pPr>
        <w:spacing w:after="0" w:line="264" w:lineRule="auto"/>
        <w:ind w:left="420"/>
        <w:rPr>
          <w:lang w:val="sk-SK"/>
        </w:rPr>
      </w:pPr>
      <w:bookmarkStart w:id="2203" w:name="paragraf-36.odsek-1.pismeno-d"/>
      <w:bookmarkEnd w:id="2191"/>
      <w:bookmarkEnd w:id="2200"/>
      <w:r w:rsidRPr="00CE3DDA">
        <w:rPr>
          <w:rFonts w:ascii="Times New Roman" w:hAnsi="Times New Roman"/>
          <w:color w:val="000000"/>
          <w:lang w:val="sk-SK"/>
        </w:rPr>
        <w:t xml:space="preserve"> </w:t>
      </w:r>
      <w:bookmarkStart w:id="2204" w:name="paragraf-36.odsek-1.pismeno-d.oznacenie"/>
      <w:r w:rsidRPr="00CE3DDA">
        <w:rPr>
          <w:rFonts w:ascii="Times New Roman" w:hAnsi="Times New Roman"/>
          <w:color w:val="000000"/>
          <w:lang w:val="sk-SK"/>
        </w:rPr>
        <w:t xml:space="preserve">d) </w:t>
      </w:r>
      <w:bookmarkStart w:id="2205" w:name="paragraf-36.odsek-1.pismeno-d.text"/>
      <w:bookmarkEnd w:id="2204"/>
      <w:r w:rsidRPr="00CE3DDA">
        <w:rPr>
          <w:rFonts w:ascii="Times New Roman" w:hAnsi="Times New Roman"/>
          <w:color w:val="000000"/>
          <w:lang w:val="sk-SK"/>
        </w:rPr>
        <w:t xml:space="preserve">jednotlivo dovezené vozidlo, ktoré nie je prihlásené do evidencie vozidiel, </w:t>
      </w:r>
      <w:bookmarkEnd w:id="2205"/>
    </w:p>
    <w:p w14:paraId="30749A80" w14:textId="77777777" w:rsidR="00FD6EF3" w:rsidRPr="00CE3DDA" w:rsidRDefault="002C7593">
      <w:pPr>
        <w:spacing w:before="225" w:after="225" w:line="264" w:lineRule="auto"/>
        <w:ind w:left="495"/>
        <w:rPr>
          <w:lang w:val="sk-SK"/>
        </w:rPr>
      </w:pPr>
      <w:bookmarkStart w:id="2206" w:name="paragraf-36.odsek-1.pismeno-d.bod-1"/>
      <w:r w:rsidRPr="00CE3DDA">
        <w:rPr>
          <w:rFonts w:ascii="Times New Roman" w:hAnsi="Times New Roman"/>
          <w:color w:val="000000"/>
          <w:lang w:val="sk-SK"/>
        </w:rPr>
        <w:t xml:space="preserve"> </w:t>
      </w:r>
      <w:bookmarkStart w:id="2207" w:name="paragraf-36.odsek-1.pismeno-d.bod-1.ozna"/>
      <w:r w:rsidRPr="00CE3DDA">
        <w:rPr>
          <w:rFonts w:ascii="Times New Roman" w:hAnsi="Times New Roman"/>
          <w:color w:val="000000"/>
          <w:lang w:val="sk-SK"/>
        </w:rPr>
        <w:t xml:space="preserve">1. </w:t>
      </w:r>
      <w:bookmarkStart w:id="2208" w:name="paragraf-36.odsek-1.pismeno-d.bod-1.text"/>
      <w:bookmarkEnd w:id="2207"/>
      <w:r w:rsidRPr="00CE3DDA">
        <w:rPr>
          <w:rFonts w:ascii="Times New Roman" w:hAnsi="Times New Roman"/>
          <w:color w:val="000000"/>
          <w:lang w:val="sk-SK"/>
        </w:rPr>
        <w:t xml:space="preserve">doklad o nadobudnutí vozidla, </w:t>
      </w:r>
      <w:bookmarkEnd w:id="2208"/>
    </w:p>
    <w:p w14:paraId="0457E6DD" w14:textId="77777777" w:rsidR="00FD6EF3" w:rsidRPr="00CE3DDA" w:rsidRDefault="002C7593">
      <w:pPr>
        <w:spacing w:before="225" w:after="225" w:line="264" w:lineRule="auto"/>
        <w:ind w:left="495"/>
        <w:rPr>
          <w:lang w:val="sk-SK"/>
        </w:rPr>
      </w:pPr>
      <w:bookmarkStart w:id="2209" w:name="paragraf-36.odsek-1.pismeno-d.bod-2"/>
      <w:bookmarkEnd w:id="2206"/>
      <w:r w:rsidRPr="00CE3DDA">
        <w:rPr>
          <w:rFonts w:ascii="Times New Roman" w:hAnsi="Times New Roman"/>
          <w:color w:val="000000"/>
          <w:lang w:val="sk-SK"/>
        </w:rPr>
        <w:t xml:space="preserve"> </w:t>
      </w:r>
      <w:bookmarkStart w:id="2210" w:name="paragraf-36.odsek-1.pismeno-d.bod-2.ozna"/>
      <w:r w:rsidRPr="00CE3DDA">
        <w:rPr>
          <w:rFonts w:ascii="Times New Roman" w:hAnsi="Times New Roman"/>
          <w:color w:val="000000"/>
          <w:lang w:val="sk-SK"/>
        </w:rPr>
        <w:t xml:space="preserve">2. </w:t>
      </w:r>
      <w:bookmarkStart w:id="2211" w:name="paragraf-36.odsek-1.pismeno-d.bod-2.text"/>
      <w:bookmarkEnd w:id="2210"/>
      <w:r w:rsidRPr="00CE3DDA">
        <w:rPr>
          <w:rFonts w:ascii="Times New Roman" w:hAnsi="Times New Roman"/>
          <w:color w:val="000000"/>
          <w:lang w:val="sk-SK"/>
        </w:rPr>
        <w:t xml:space="preserve">vyhlásenie žiadateľa, že vozidlo nie je prihlásené do evidencie vozidiel v inom štáte, </w:t>
      </w:r>
      <w:bookmarkEnd w:id="2211"/>
    </w:p>
    <w:p w14:paraId="3B404EE7" w14:textId="703E5E6C" w:rsidR="00FD6EF3" w:rsidRDefault="002C7593">
      <w:pPr>
        <w:spacing w:before="225" w:after="225" w:line="264" w:lineRule="auto"/>
        <w:ind w:left="495"/>
        <w:rPr>
          <w:ins w:id="2212" w:author="Gregušová, Gabriela" w:date="2026-07-07T15:11:00Z"/>
          <w:rFonts w:ascii="Times New Roman" w:hAnsi="Times New Roman"/>
          <w:color w:val="000000"/>
          <w:lang w:val="sk-SK"/>
        </w:rPr>
      </w:pPr>
      <w:bookmarkStart w:id="2213" w:name="paragraf-36.odsek-1.pismeno-d.bod-3"/>
      <w:bookmarkEnd w:id="2209"/>
      <w:r w:rsidRPr="00CE3DDA">
        <w:rPr>
          <w:rFonts w:ascii="Times New Roman" w:hAnsi="Times New Roman"/>
          <w:color w:val="000000"/>
          <w:lang w:val="sk-SK"/>
        </w:rPr>
        <w:t xml:space="preserve"> </w:t>
      </w:r>
      <w:bookmarkStart w:id="2214" w:name="paragraf-36.odsek-1.pismeno-d.bod-3.ozna"/>
      <w:r w:rsidRPr="00CE3DDA">
        <w:rPr>
          <w:rFonts w:ascii="Times New Roman" w:hAnsi="Times New Roman"/>
          <w:color w:val="000000"/>
          <w:lang w:val="sk-SK"/>
        </w:rPr>
        <w:t xml:space="preserve">3. </w:t>
      </w:r>
      <w:bookmarkStart w:id="2215" w:name="paragraf-36.odsek-1.pismeno-d.bod-3.text"/>
      <w:bookmarkEnd w:id="2214"/>
      <w:r w:rsidRPr="00CE3DDA">
        <w:rPr>
          <w:rFonts w:ascii="Times New Roman" w:hAnsi="Times New Roman"/>
          <w:color w:val="000000"/>
          <w:lang w:val="sk-SK"/>
        </w:rPr>
        <w:t xml:space="preserve">osvedčenie o zhode COC, ak má vozidlo udelené typové schválenie EÚ </w:t>
      </w:r>
      <w:del w:id="2216" w:author="Gregušová, Gabriela" w:date="2026-07-22T12:22:00Z">
        <w:r w:rsidRPr="00CE3DDA" w:rsidDel="00C649C0">
          <w:rPr>
            <w:rFonts w:ascii="Times New Roman" w:hAnsi="Times New Roman"/>
            <w:color w:val="000000"/>
            <w:lang w:val="sk-SK"/>
          </w:rPr>
          <w:delText xml:space="preserve">alebo </w:delText>
        </w:r>
      </w:del>
      <w:bookmarkEnd w:id="2215"/>
      <w:ins w:id="2217" w:author="Gregušová, Gabriela" w:date="2026-07-22T12:22:00Z">
        <w:r w:rsidR="00C649C0" w:rsidRPr="009E287F">
          <w:rPr>
            <w:rFonts w:ascii="Times New Roman" w:hAnsi="Times New Roman"/>
          </w:rPr>
          <w:t>;</w:t>
        </w:r>
      </w:ins>
      <w:r w:rsidR="00C649C0" w:rsidRPr="009E287F">
        <w:rPr>
          <w:rFonts w:ascii="Times New Roman" w:hAnsi="Times New Roman"/>
        </w:rPr>
        <w:t xml:space="preserve"> </w:t>
      </w:r>
      <w:r w:rsidR="000164CA" w:rsidRPr="000164CA">
        <w:rPr>
          <w:rFonts w:ascii="Times New Roman" w:hAnsi="Times New Roman"/>
          <w:color w:val="EE0000"/>
          <w:sz w:val="24"/>
          <w:szCs w:val="24"/>
          <w:u w:val="single"/>
        </w:rPr>
        <w:t xml:space="preserve">to </w:t>
      </w:r>
      <w:proofErr w:type="spellStart"/>
      <w:r w:rsidR="000164CA" w:rsidRPr="000164CA">
        <w:rPr>
          <w:rFonts w:ascii="Times New Roman" w:hAnsi="Times New Roman"/>
          <w:color w:val="EE0000"/>
          <w:sz w:val="24"/>
          <w:szCs w:val="24"/>
          <w:u w:val="single"/>
        </w:rPr>
        <w:t>neplatí</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ak</w:t>
      </w:r>
      <w:proofErr w:type="spellEnd"/>
      <w:r w:rsidR="000164CA" w:rsidRPr="000164CA">
        <w:rPr>
          <w:rFonts w:ascii="Times New Roman" w:hAnsi="Times New Roman"/>
          <w:color w:val="EE0000"/>
          <w:sz w:val="24"/>
          <w:szCs w:val="24"/>
          <w:u w:val="single"/>
        </w:rPr>
        <w:t> </w:t>
      </w:r>
      <w:proofErr w:type="spellStart"/>
      <w:r w:rsidR="000164CA" w:rsidRPr="000164CA">
        <w:rPr>
          <w:rFonts w:ascii="Times New Roman" w:hAnsi="Times New Roman"/>
          <w:color w:val="EE0000"/>
          <w:sz w:val="24"/>
          <w:szCs w:val="24"/>
          <w:u w:val="single"/>
        </w:rPr>
        <w:t>osvedčenie</w:t>
      </w:r>
      <w:proofErr w:type="spellEnd"/>
      <w:r w:rsidR="000164CA" w:rsidRPr="000164CA">
        <w:rPr>
          <w:rFonts w:ascii="Times New Roman" w:hAnsi="Times New Roman"/>
          <w:color w:val="EE0000"/>
          <w:sz w:val="24"/>
          <w:szCs w:val="24"/>
          <w:u w:val="single"/>
        </w:rPr>
        <w:t xml:space="preserve"> o </w:t>
      </w:r>
      <w:proofErr w:type="spellStart"/>
      <w:r w:rsidR="000164CA" w:rsidRPr="000164CA">
        <w:rPr>
          <w:rFonts w:ascii="Times New Roman" w:hAnsi="Times New Roman"/>
          <w:color w:val="EE0000"/>
          <w:sz w:val="24"/>
          <w:szCs w:val="24"/>
          <w:u w:val="single"/>
        </w:rPr>
        <w:t>zhode</w:t>
      </w:r>
      <w:proofErr w:type="spellEnd"/>
      <w:r w:rsidR="000164CA" w:rsidRPr="000164CA">
        <w:rPr>
          <w:rFonts w:ascii="Times New Roman" w:hAnsi="Times New Roman"/>
          <w:color w:val="EE0000"/>
          <w:sz w:val="24"/>
          <w:szCs w:val="24"/>
          <w:u w:val="single"/>
        </w:rPr>
        <w:t xml:space="preserve"> COC </w:t>
      </w:r>
      <w:proofErr w:type="spellStart"/>
      <w:r w:rsidR="000164CA" w:rsidRPr="000164CA">
        <w:rPr>
          <w:rFonts w:ascii="Times New Roman" w:hAnsi="Times New Roman"/>
          <w:color w:val="EE0000"/>
          <w:sz w:val="24"/>
          <w:szCs w:val="24"/>
          <w:u w:val="single"/>
        </w:rPr>
        <w:t>výrobca</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sprístupnil</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schvaľovaciemu</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orgánu</w:t>
      </w:r>
      <w:proofErr w:type="spellEnd"/>
      <w:r w:rsidR="000164CA" w:rsidRPr="000164CA">
        <w:rPr>
          <w:rFonts w:ascii="Times New Roman" w:hAnsi="Times New Roman"/>
          <w:color w:val="EE0000"/>
          <w:sz w:val="24"/>
          <w:szCs w:val="24"/>
          <w:u w:val="single"/>
        </w:rPr>
        <w:t xml:space="preserve"> v </w:t>
      </w:r>
      <w:proofErr w:type="spellStart"/>
      <w:r w:rsidR="000164CA" w:rsidRPr="000164CA">
        <w:rPr>
          <w:rFonts w:ascii="Times New Roman" w:hAnsi="Times New Roman"/>
          <w:color w:val="EE0000"/>
          <w:sz w:val="24"/>
          <w:szCs w:val="24"/>
          <w:u w:val="single"/>
        </w:rPr>
        <w:t>elektronickej</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forme</w:t>
      </w:r>
      <w:proofErr w:type="spellEnd"/>
      <w:ins w:id="2218" w:author="Gregušová, Gabriela" w:date="2026-07-22T13:36:00Z">
        <w:r w:rsidR="008460EB">
          <w:rPr>
            <w:rFonts w:ascii="Times New Roman" w:hAnsi="Times New Roman"/>
          </w:rPr>
          <w:t>,</w:t>
        </w:r>
      </w:ins>
      <w:ins w:id="2219" w:author="Gregušová, Gabriela" w:date="2026-07-22T12:22:00Z">
        <w:r w:rsidR="00C649C0" w:rsidRPr="009E287F">
          <w:rPr>
            <w:rFonts w:ascii="Times New Roman" w:hAnsi="Times New Roman"/>
          </w:rPr>
          <w:t xml:space="preserve"> </w:t>
        </w:r>
      </w:ins>
    </w:p>
    <w:p w14:paraId="2D1FCA9D" w14:textId="4AA85C9C" w:rsidR="00FD6EF3" w:rsidRPr="00CE3DDA" w:rsidRDefault="002C7593">
      <w:pPr>
        <w:spacing w:before="225" w:after="225" w:line="264" w:lineRule="auto"/>
        <w:ind w:left="495"/>
        <w:rPr>
          <w:lang w:val="sk-SK"/>
        </w:rPr>
      </w:pPr>
      <w:bookmarkStart w:id="2220" w:name="paragraf-36.odsek-1.pismeno-d.bod-4.ozna"/>
      <w:bookmarkStart w:id="2221" w:name="paragraf-36.odsek-1.pismeno-d.bod-4"/>
      <w:bookmarkEnd w:id="2213"/>
      <w:r w:rsidRPr="00CE3DDA">
        <w:rPr>
          <w:rFonts w:ascii="Times New Roman" w:hAnsi="Times New Roman"/>
          <w:color w:val="000000"/>
          <w:lang w:val="sk-SK"/>
        </w:rPr>
        <w:t xml:space="preserve">4. </w:t>
      </w:r>
      <w:bookmarkStart w:id="2222" w:name="paragraf-36.odsek-1.pismeno-d.bod-4.text"/>
      <w:bookmarkEnd w:id="2220"/>
      <w:r w:rsidRPr="00CE3DDA">
        <w:rPr>
          <w:rFonts w:ascii="Times New Roman" w:hAnsi="Times New Roman"/>
          <w:color w:val="000000"/>
          <w:lang w:val="sk-SK"/>
        </w:rPr>
        <w:t xml:space="preserve">originál alebo kópiu vnútroštátneho osvedčenia o zhode vozidla potvrdzujúceho zhodu vozidla s vnútroštátnymi požiadavkami členského štátu alebo zmluvného štátu alebo </w:t>
      </w:r>
      <w:bookmarkEnd w:id="2222"/>
    </w:p>
    <w:p w14:paraId="37ACA295" w14:textId="77777777" w:rsidR="00FD6EF3" w:rsidRPr="00CE3DDA" w:rsidRDefault="002C7593">
      <w:pPr>
        <w:spacing w:before="225" w:after="225" w:line="264" w:lineRule="auto"/>
        <w:ind w:left="495"/>
        <w:rPr>
          <w:lang w:val="sk-SK"/>
        </w:rPr>
      </w:pPr>
      <w:bookmarkStart w:id="2223" w:name="paragraf-36.odsek-1.pismeno-d.bod-5"/>
      <w:bookmarkEnd w:id="2221"/>
      <w:r w:rsidRPr="00CE3DDA">
        <w:rPr>
          <w:rFonts w:ascii="Times New Roman" w:hAnsi="Times New Roman"/>
          <w:color w:val="000000"/>
          <w:lang w:val="sk-SK"/>
        </w:rPr>
        <w:t xml:space="preserve"> </w:t>
      </w:r>
      <w:bookmarkStart w:id="2224" w:name="paragraf-36.odsek-1.pismeno-d.bod-5.ozna"/>
      <w:r w:rsidRPr="00CE3DDA">
        <w:rPr>
          <w:rFonts w:ascii="Times New Roman" w:hAnsi="Times New Roman"/>
          <w:color w:val="000000"/>
          <w:lang w:val="sk-SK"/>
        </w:rPr>
        <w:t xml:space="preserve">5. </w:t>
      </w:r>
      <w:bookmarkStart w:id="2225" w:name="paragraf-36.odsek-1.pismeno-d.bod-5.text"/>
      <w:bookmarkEnd w:id="2224"/>
      <w:r w:rsidRPr="00CE3DDA">
        <w:rPr>
          <w:rFonts w:ascii="Times New Roman" w:hAnsi="Times New Roman"/>
          <w:color w:val="000000"/>
          <w:lang w:val="sk-SK"/>
        </w:rPr>
        <w:t xml:space="preserve">návrh na spracovanie základného technického opisu vozidla vydaný technickou službou overovania alebo doklad vydaný výrobcom alebo zástupcom výrobcu, z ktorého vyplýva, že tento typ vozidla má v Slovenskej republike platný základný technický opis vozidla; predkladá sa, ak vozidlo nemalo udelené typové schválenie EÚ alebo vozidlo nemalo udelené typové schválenie vozidla alebo vozidlo nemalo udelené schválenie jednotlivého vozidla udelené v členskom štáte alebo zmluvnom štáte Dohody o Európskom hospodárskom priestore a Švajčiarskej konfederácie, </w:t>
      </w:r>
      <w:bookmarkEnd w:id="2225"/>
    </w:p>
    <w:p w14:paraId="74E5F4C9" w14:textId="77777777" w:rsidR="00FD6EF3" w:rsidRPr="00CE3DDA" w:rsidRDefault="002C7593">
      <w:pPr>
        <w:spacing w:after="0" w:line="264" w:lineRule="auto"/>
        <w:ind w:left="420"/>
        <w:rPr>
          <w:lang w:val="sk-SK"/>
        </w:rPr>
      </w:pPr>
      <w:bookmarkStart w:id="2226" w:name="paragraf-36.odsek-1.pismeno-e"/>
      <w:bookmarkEnd w:id="2203"/>
      <w:bookmarkEnd w:id="2223"/>
      <w:r w:rsidRPr="00CE3DDA">
        <w:rPr>
          <w:rFonts w:ascii="Times New Roman" w:hAnsi="Times New Roman"/>
          <w:color w:val="000000"/>
          <w:lang w:val="sk-SK"/>
        </w:rPr>
        <w:t xml:space="preserve"> </w:t>
      </w:r>
      <w:bookmarkStart w:id="2227" w:name="paragraf-36.odsek-1.pismeno-e.oznacenie"/>
      <w:r w:rsidRPr="00CE3DDA">
        <w:rPr>
          <w:rFonts w:ascii="Times New Roman" w:hAnsi="Times New Roman"/>
          <w:color w:val="000000"/>
          <w:lang w:val="sk-SK"/>
        </w:rPr>
        <w:t xml:space="preserve">e) </w:t>
      </w:r>
      <w:bookmarkEnd w:id="2227"/>
      <w:r w:rsidRPr="00CE3DDA">
        <w:rPr>
          <w:rFonts w:ascii="Times New Roman" w:hAnsi="Times New Roman"/>
          <w:color w:val="000000"/>
          <w:lang w:val="sk-SK"/>
        </w:rPr>
        <w:t xml:space="preserve">vozidlo vyradené z evidencie vozidiel pred opätovným schválením na prevádzku v cestnej premávke podľa </w:t>
      </w:r>
      <w:hyperlink r:id="rId100" w:anchor="paragraf-30">
        <w:r w:rsidRPr="00CE3DDA">
          <w:rPr>
            <w:rFonts w:ascii="Times New Roman" w:hAnsi="Times New Roman"/>
            <w:color w:val="0000FF"/>
            <w:u w:val="single"/>
            <w:lang w:val="sk-SK"/>
          </w:rPr>
          <w:t>§ 30 zákona</w:t>
        </w:r>
      </w:hyperlink>
      <w:bookmarkStart w:id="2228" w:name="paragraf-36.odsek-1.pismeno-e.text"/>
      <w:r w:rsidRPr="00CE3DDA">
        <w:rPr>
          <w:rFonts w:ascii="Times New Roman" w:hAnsi="Times New Roman"/>
          <w:color w:val="000000"/>
          <w:lang w:val="sk-SK"/>
        </w:rPr>
        <w:t xml:space="preserve">, </w:t>
      </w:r>
      <w:bookmarkEnd w:id="2228"/>
    </w:p>
    <w:p w14:paraId="34ECA7E0" w14:textId="77777777" w:rsidR="00FD6EF3" w:rsidRPr="00CE3DDA" w:rsidRDefault="002C7593">
      <w:pPr>
        <w:spacing w:before="225" w:after="225" w:line="264" w:lineRule="auto"/>
        <w:ind w:left="495"/>
        <w:rPr>
          <w:lang w:val="sk-SK"/>
        </w:rPr>
      </w:pPr>
      <w:bookmarkStart w:id="2229" w:name="paragraf-36.odsek-1.pismeno-e.bod-1"/>
      <w:r w:rsidRPr="00CE3DDA">
        <w:rPr>
          <w:rFonts w:ascii="Times New Roman" w:hAnsi="Times New Roman"/>
          <w:color w:val="000000"/>
          <w:lang w:val="sk-SK"/>
        </w:rPr>
        <w:t xml:space="preserve"> </w:t>
      </w:r>
      <w:bookmarkStart w:id="2230" w:name="paragraf-36.odsek-1.pismeno-e.bod-1.ozna"/>
      <w:r w:rsidRPr="00CE3DDA">
        <w:rPr>
          <w:rFonts w:ascii="Times New Roman" w:hAnsi="Times New Roman"/>
          <w:color w:val="000000"/>
          <w:lang w:val="sk-SK"/>
        </w:rPr>
        <w:t xml:space="preserve">1. </w:t>
      </w:r>
      <w:bookmarkStart w:id="2231" w:name="paragraf-36.odsek-1.pismeno-e.bod-1.text"/>
      <w:bookmarkEnd w:id="2230"/>
      <w:r w:rsidRPr="00CE3DDA">
        <w:rPr>
          <w:rFonts w:ascii="Times New Roman" w:hAnsi="Times New Roman"/>
          <w:color w:val="000000"/>
          <w:lang w:val="sk-SK"/>
        </w:rPr>
        <w:t xml:space="preserve">osvedčenie o evidencii časť II, ak je vydané, alebo doklad o nahlásení straty alebo odcudzenia osvedčenia vydaný orgánom Policajného zboru, alebo doklad o zadržaní osvedčenia vydaný orgánom Policajného zboru; v prípade dokladu o nahlásení straty alebo odcudzenia alebo dokladu o zadržaní osvedčenia o evidencii časti II predkladá sa tiež aktuálna kópia alebo náhrada osvedčenia o evidencii časti II opatrená odtlačkom pečiatky orgánu Policajného zboru, </w:t>
      </w:r>
      <w:bookmarkEnd w:id="2231"/>
    </w:p>
    <w:p w14:paraId="75F102BB" w14:textId="77777777" w:rsidR="00FD6EF3" w:rsidRPr="00CE3DDA" w:rsidRDefault="002C7593">
      <w:pPr>
        <w:spacing w:before="225" w:after="225" w:line="264" w:lineRule="auto"/>
        <w:ind w:left="495"/>
        <w:rPr>
          <w:lang w:val="sk-SK"/>
        </w:rPr>
      </w:pPr>
      <w:bookmarkStart w:id="2232" w:name="paragraf-36.odsek-1.pismeno-e.bod-2"/>
      <w:bookmarkEnd w:id="2229"/>
      <w:r w:rsidRPr="00CE3DDA">
        <w:rPr>
          <w:rFonts w:ascii="Times New Roman" w:hAnsi="Times New Roman"/>
          <w:color w:val="000000"/>
          <w:lang w:val="sk-SK"/>
        </w:rPr>
        <w:t xml:space="preserve"> </w:t>
      </w:r>
      <w:bookmarkStart w:id="2233" w:name="paragraf-36.odsek-1.pismeno-e.bod-2.ozna"/>
      <w:r w:rsidRPr="00CE3DDA">
        <w:rPr>
          <w:rFonts w:ascii="Times New Roman" w:hAnsi="Times New Roman"/>
          <w:color w:val="000000"/>
          <w:lang w:val="sk-SK"/>
        </w:rPr>
        <w:t xml:space="preserve">2. </w:t>
      </w:r>
      <w:bookmarkStart w:id="2234" w:name="paragraf-36.odsek-1.pismeno-e.bod-2.text"/>
      <w:bookmarkEnd w:id="2233"/>
      <w:r w:rsidRPr="00CE3DDA">
        <w:rPr>
          <w:rFonts w:ascii="Times New Roman" w:hAnsi="Times New Roman"/>
          <w:color w:val="000000"/>
          <w:lang w:val="sk-SK"/>
        </w:rPr>
        <w:t xml:space="preserve">doklad orgánu Policajného zboru o oznámení odcudzenia vozidla, ak ide o vozidlo vyradené z evidencie vozidiel z dôvodu jeho odcudzenia, </w:t>
      </w:r>
      <w:bookmarkEnd w:id="2234"/>
    </w:p>
    <w:p w14:paraId="3A02AF47" w14:textId="77777777" w:rsidR="00FD6EF3" w:rsidRPr="00CE3DDA" w:rsidRDefault="002C7593">
      <w:pPr>
        <w:spacing w:before="225" w:after="225" w:line="264" w:lineRule="auto"/>
        <w:ind w:left="495"/>
        <w:rPr>
          <w:lang w:val="sk-SK"/>
        </w:rPr>
      </w:pPr>
      <w:bookmarkStart w:id="2235" w:name="paragraf-36.odsek-1.pismeno-e.bod-3"/>
      <w:bookmarkEnd w:id="2232"/>
      <w:r w:rsidRPr="00CE3DDA">
        <w:rPr>
          <w:rFonts w:ascii="Times New Roman" w:hAnsi="Times New Roman"/>
          <w:color w:val="000000"/>
          <w:lang w:val="sk-SK"/>
        </w:rPr>
        <w:t xml:space="preserve"> </w:t>
      </w:r>
      <w:bookmarkStart w:id="2236" w:name="paragraf-36.odsek-1.pismeno-e.bod-3.ozna"/>
      <w:r w:rsidRPr="00CE3DDA">
        <w:rPr>
          <w:rFonts w:ascii="Times New Roman" w:hAnsi="Times New Roman"/>
          <w:color w:val="000000"/>
          <w:lang w:val="sk-SK"/>
        </w:rPr>
        <w:t xml:space="preserve">3. </w:t>
      </w:r>
      <w:bookmarkStart w:id="2237" w:name="paragraf-36.odsek-1.pismeno-e.bod-3.text"/>
      <w:bookmarkEnd w:id="2236"/>
      <w:r w:rsidRPr="00CE3DDA">
        <w:rPr>
          <w:rFonts w:ascii="Times New Roman" w:hAnsi="Times New Roman"/>
          <w:color w:val="000000"/>
          <w:lang w:val="sk-SK"/>
        </w:rPr>
        <w:t xml:space="preserve">doklad orgánu Policajného zboru o vrátení vozidla, ak ide o vozidlo vyradené z evidencie vozidiel z dôvodu jeho odcudzenia, </w:t>
      </w:r>
      <w:bookmarkEnd w:id="2237"/>
    </w:p>
    <w:p w14:paraId="140B0DA3" w14:textId="77777777" w:rsidR="00FD6EF3" w:rsidRPr="00CE3DDA" w:rsidRDefault="002C7593">
      <w:pPr>
        <w:spacing w:before="225" w:after="225" w:line="264" w:lineRule="auto"/>
        <w:ind w:left="495"/>
        <w:rPr>
          <w:lang w:val="sk-SK"/>
        </w:rPr>
      </w:pPr>
      <w:bookmarkStart w:id="2238" w:name="paragraf-36.odsek-1.pismeno-e.bod-4"/>
      <w:bookmarkEnd w:id="2235"/>
      <w:r w:rsidRPr="00CE3DDA">
        <w:rPr>
          <w:rFonts w:ascii="Times New Roman" w:hAnsi="Times New Roman"/>
          <w:color w:val="000000"/>
          <w:lang w:val="sk-SK"/>
        </w:rPr>
        <w:t xml:space="preserve"> </w:t>
      </w:r>
      <w:bookmarkStart w:id="2239" w:name="paragraf-36.odsek-1.pismeno-e.bod-4.ozna"/>
      <w:r w:rsidRPr="00CE3DDA">
        <w:rPr>
          <w:rFonts w:ascii="Times New Roman" w:hAnsi="Times New Roman"/>
          <w:color w:val="000000"/>
          <w:lang w:val="sk-SK"/>
        </w:rPr>
        <w:t xml:space="preserve">4. </w:t>
      </w:r>
      <w:bookmarkStart w:id="2240" w:name="paragraf-36.odsek-1.pismeno-e.bod-4.text"/>
      <w:bookmarkEnd w:id="2239"/>
      <w:r w:rsidRPr="00CE3DDA">
        <w:rPr>
          <w:rFonts w:ascii="Times New Roman" w:hAnsi="Times New Roman"/>
          <w:color w:val="000000"/>
          <w:lang w:val="sk-SK"/>
        </w:rPr>
        <w:t xml:space="preserve">doklad orgánu Policajného zboru o vyradení vozidla z evidencie vozidiel; doklad nie je potrebné predložiť, ak sú predložené pôvodné doklady vozidla alebo pôvodná tabuľka s evidenčným číslom, ktoré preukazujú prihlásenie vozidla do evidencie vozidiel v Slovenskej republike, </w:t>
      </w:r>
      <w:bookmarkEnd w:id="2240"/>
    </w:p>
    <w:p w14:paraId="0716EDB3" w14:textId="77777777" w:rsidR="00FD6EF3" w:rsidRPr="00CE3DDA" w:rsidRDefault="002C7593">
      <w:pPr>
        <w:spacing w:after="0" w:line="264" w:lineRule="auto"/>
        <w:ind w:left="420"/>
        <w:rPr>
          <w:lang w:val="sk-SK"/>
        </w:rPr>
      </w:pPr>
      <w:bookmarkStart w:id="2241" w:name="paragraf-36.odsek-1.pismeno-f"/>
      <w:bookmarkEnd w:id="2226"/>
      <w:bookmarkEnd w:id="2238"/>
      <w:r w:rsidRPr="00CE3DDA">
        <w:rPr>
          <w:rFonts w:ascii="Times New Roman" w:hAnsi="Times New Roman"/>
          <w:color w:val="000000"/>
          <w:lang w:val="sk-SK"/>
        </w:rPr>
        <w:t xml:space="preserve"> </w:t>
      </w:r>
      <w:bookmarkStart w:id="2242" w:name="paragraf-36.odsek-1.pismeno-f.oznacenie"/>
      <w:r w:rsidRPr="00CE3DDA">
        <w:rPr>
          <w:rFonts w:ascii="Times New Roman" w:hAnsi="Times New Roman"/>
          <w:color w:val="000000"/>
          <w:lang w:val="sk-SK"/>
        </w:rPr>
        <w:t xml:space="preserve">f) </w:t>
      </w:r>
      <w:bookmarkEnd w:id="2242"/>
      <w:r w:rsidRPr="00CE3DDA">
        <w:rPr>
          <w:rFonts w:ascii="Times New Roman" w:hAnsi="Times New Roman"/>
          <w:color w:val="000000"/>
          <w:lang w:val="sk-SK"/>
        </w:rPr>
        <w:t xml:space="preserve">dodatočne schvaľované vozidlo podľa </w:t>
      </w:r>
      <w:hyperlink r:id="rId101" w:anchor="paragraf-31">
        <w:r w:rsidRPr="00CE3DDA">
          <w:rPr>
            <w:rFonts w:ascii="Times New Roman" w:hAnsi="Times New Roman"/>
            <w:color w:val="0000FF"/>
            <w:u w:val="single"/>
            <w:lang w:val="sk-SK"/>
          </w:rPr>
          <w:t>§ 31 zákona</w:t>
        </w:r>
      </w:hyperlink>
      <w:bookmarkStart w:id="2243" w:name="paragraf-36.odsek-1.pismeno-f.text"/>
      <w:r w:rsidRPr="00CE3DDA">
        <w:rPr>
          <w:rFonts w:ascii="Times New Roman" w:hAnsi="Times New Roman"/>
          <w:color w:val="000000"/>
          <w:lang w:val="sk-SK"/>
        </w:rPr>
        <w:t xml:space="preserve">, </w:t>
      </w:r>
      <w:bookmarkEnd w:id="2243"/>
    </w:p>
    <w:p w14:paraId="15A9AA72" w14:textId="77777777" w:rsidR="00FD6EF3" w:rsidRPr="00CE3DDA" w:rsidRDefault="002C7593">
      <w:pPr>
        <w:spacing w:before="225" w:after="225" w:line="264" w:lineRule="auto"/>
        <w:ind w:left="495"/>
        <w:rPr>
          <w:lang w:val="sk-SK"/>
        </w:rPr>
      </w:pPr>
      <w:bookmarkStart w:id="2244" w:name="paragraf-36.odsek-1.pismeno-f.bod-1"/>
      <w:r w:rsidRPr="00CE3DDA">
        <w:rPr>
          <w:rFonts w:ascii="Times New Roman" w:hAnsi="Times New Roman"/>
          <w:color w:val="000000"/>
          <w:lang w:val="sk-SK"/>
        </w:rPr>
        <w:t xml:space="preserve"> </w:t>
      </w:r>
      <w:bookmarkStart w:id="2245" w:name="paragraf-36.odsek-1.pismeno-f.bod-1.ozna"/>
      <w:r w:rsidRPr="00CE3DDA">
        <w:rPr>
          <w:rFonts w:ascii="Times New Roman" w:hAnsi="Times New Roman"/>
          <w:color w:val="000000"/>
          <w:lang w:val="sk-SK"/>
        </w:rPr>
        <w:t xml:space="preserve">1. </w:t>
      </w:r>
      <w:bookmarkStart w:id="2246" w:name="paragraf-36.odsek-1.pismeno-f.bod-1.text"/>
      <w:bookmarkEnd w:id="2245"/>
      <w:r w:rsidRPr="00CE3DDA">
        <w:rPr>
          <w:rFonts w:ascii="Times New Roman" w:hAnsi="Times New Roman"/>
          <w:color w:val="000000"/>
          <w:lang w:val="sk-SK"/>
        </w:rPr>
        <w:t xml:space="preserve">doklad o nadobudnutí vozidla, </w:t>
      </w:r>
      <w:bookmarkEnd w:id="2246"/>
    </w:p>
    <w:p w14:paraId="28FC96A8" w14:textId="77777777" w:rsidR="00FD6EF3" w:rsidRPr="00CE3DDA" w:rsidRDefault="002C7593">
      <w:pPr>
        <w:spacing w:before="225" w:after="225" w:line="264" w:lineRule="auto"/>
        <w:ind w:left="495"/>
        <w:rPr>
          <w:lang w:val="sk-SK"/>
        </w:rPr>
      </w:pPr>
      <w:bookmarkStart w:id="2247" w:name="paragraf-36.odsek-1.pismeno-f.bod-2"/>
      <w:bookmarkEnd w:id="2244"/>
      <w:r w:rsidRPr="00CE3DDA">
        <w:rPr>
          <w:rFonts w:ascii="Times New Roman" w:hAnsi="Times New Roman"/>
          <w:color w:val="000000"/>
          <w:lang w:val="sk-SK"/>
        </w:rPr>
        <w:t xml:space="preserve"> </w:t>
      </w:r>
      <w:bookmarkStart w:id="2248" w:name="paragraf-36.odsek-1.pismeno-f.bod-2.ozna"/>
      <w:r w:rsidRPr="00CE3DDA">
        <w:rPr>
          <w:rFonts w:ascii="Times New Roman" w:hAnsi="Times New Roman"/>
          <w:color w:val="000000"/>
          <w:lang w:val="sk-SK"/>
        </w:rPr>
        <w:t xml:space="preserve">2. </w:t>
      </w:r>
      <w:bookmarkEnd w:id="2248"/>
      <w:r w:rsidRPr="00CE3DDA">
        <w:rPr>
          <w:rFonts w:ascii="Times New Roman" w:hAnsi="Times New Roman"/>
          <w:color w:val="000000"/>
          <w:lang w:val="sk-SK"/>
        </w:rPr>
        <w:t xml:space="preserve">doklad vozidla z osobitnej evidencie vozidiel vydaný príslušným orgánom podľa </w:t>
      </w:r>
      <w:hyperlink r:id="rId102" w:anchor="paragraf-1.odsek-5">
        <w:r w:rsidRPr="00CE3DDA">
          <w:rPr>
            <w:rFonts w:ascii="Times New Roman" w:hAnsi="Times New Roman"/>
            <w:color w:val="0000FF"/>
            <w:u w:val="single"/>
            <w:lang w:val="sk-SK"/>
          </w:rPr>
          <w:t>§ 1 ods. 5 zákona</w:t>
        </w:r>
      </w:hyperlink>
      <w:bookmarkStart w:id="2249" w:name="paragraf-36.odsek-1.pismeno-f.bod-2.text"/>
      <w:r w:rsidRPr="00CE3DDA">
        <w:rPr>
          <w:rFonts w:ascii="Times New Roman" w:hAnsi="Times New Roman"/>
          <w:color w:val="000000"/>
          <w:lang w:val="sk-SK"/>
        </w:rPr>
        <w:t xml:space="preserve">, </w:t>
      </w:r>
      <w:bookmarkEnd w:id="2249"/>
    </w:p>
    <w:p w14:paraId="7D2C6A31" w14:textId="77777777" w:rsidR="00FD6EF3" w:rsidRPr="00CE3DDA" w:rsidRDefault="002C7593">
      <w:pPr>
        <w:spacing w:after="0" w:line="264" w:lineRule="auto"/>
        <w:ind w:left="495"/>
        <w:rPr>
          <w:lang w:val="sk-SK"/>
        </w:rPr>
      </w:pPr>
      <w:bookmarkStart w:id="2250" w:name="paragraf-36.odsek-1.pismeno-f.bod-3"/>
      <w:bookmarkEnd w:id="2247"/>
      <w:r w:rsidRPr="00CE3DDA">
        <w:rPr>
          <w:rFonts w:ascii="Times New Roman" w:hAnsi="Times New Roman"/>
          <w:color w:val="000000"/>
          <w:lang w:val="sk-SK"/>
        </w:rPr>
        <w:t xml:space="preserve"> </w:t>
      </w:r>
      <w:bookmarkStart w:id="2251" w:name="paragraf-36.odsek-1.pismeno-f.bod-3.ozna"/>
      <w:r w:rsidRPr="00CE3DDA">
        <w:rPr>
          <w:rFonts w:ascii="Times New Roman" w:hAnsi="Times New Roman"/>
          <w:color w:val="000000"/>
          <w:lang w:val="sk-SK"/>
        </w:rPr>
        <w:t xml:space="preserve">3. </w:t>
      </w:r>
      <w:bookmarkEnd w:id="2251"/>
      <w:r w:rsidRPr="00CE3DDA">
        <w:rPr>
          <w:rFonts w:ascii="Times New Roman" w:hAnsi="Times New Roman"/>
          <w:color w:val="000000"/>
          <w:lang w:val="sk-SK"/>
        </w:rPr>
        <w:t xml:space="preserve">doklad o vyradení vozidla z osobitnej evidencie vozidiel vydaný príslušným orgánom podľa </w:t>
      </w:r>
    </w:p>
    <w:p w14:paraId="2BF2DEBA" w14:textId="77777777" w:rsidR="00FD6EF3" w:rsidRPr="00CE3DDA" w:rsidRDefault="00FD6EF3">
      <w:pPr>
        <w:spacing w:after="0" w:line="264" w:lineRule="auto"/>
        <w:ind w:left="495"/>
        <w:rPr>
          <w:lang w:val="sk-SK"/>
        </w:rPr>
      </w:pPr>
    </w:p>
    <w:p w14:paraId="1F57420A" w14:textId="77777777" w:rsidR="00FD6EF3" w:rsidRPr="00CE3DDA" w:rsidRDefault="00B174C7">
      <w:pPr>
        <w:spacing w:after="0" w:line="264" w:lineRule="auto"/>
        <w:ind w:left="495"/>
        <w:rPr>
          <w:lang w:val="sk-SK"/>
        </w:rPr>
      </w:pPr>
      <w:hyperlink r:id="rId103" w:anchor="paragraf-1.odsek-5">
        <w:r w:rsidR="002C7593" w:rsidRPr="00CE3DDA">
          <w:rPr>
            <w:rFonts w:ascii="Times New Roman" w:hAnsi="Times New Roman"/>
            <w:color w:val="0000FF"/>
            <w:u w:val="single"/>
            <w:lang w:val="sk-SK"/>
          </w:rPr>
          <w:t>§ 1 ods. 5 zákona</w:t>
        </w:r>
      </w:hyperlink>
      <w:bookmarkStart w:id="2252" w:name="paragraf-36.odsek-1.pismeno-f.bod-3.text"/>
      <w:r w:rsidR="002C7593" w:rsidRPr="00CE3DDA">
        <w:rPr>
          <w:rFonts w:ascii="Times New Roman" w:hAnsi="Times New Roman"/>
          <w:color w:val="000000"/>
          <w:lang w:val="sk-SK"/>
        </w:rPr>
        <w:t xml:space="preserve">, </w:t>
      </w:r>
      <w:bookmarkEnd w:id="2252"/>
    </w:p>
    <w:p w14:paraId="718D4382" w14:textId="77777777" w:rsidR="00FD6EF3" w:rsidRPr="00CE3DDA" w:rsidRDefault="002C7593">
      <w:pPr>
        <w:spacing w:before="225" w:after="225" w:line="264" w:lineRule="auto"/>
        <w:ind w:left="420"/>
        <w:rPr>
          <w:lang w:val="sk-SK"/>
        </w:rPr>
      </w:pPr>
      <w:bookmarkStart w:id="2253" w:name="paragraf-36.odsek-1.pismeno-g"/>
      <w:bookmarkEnd w:id="2241"/>
      <w:bookmarkEnd w:id="2250"/>
      <w:r w:rsidRPr="00CE3DDA">
        <w:rPr>
          <w:rFonts w:ascii="Times New Roman" w:hAnsi="Times New Roman"/>
          <w:color w:val="000000"/>
          <w:lang w:val="sk-SK"/>
        </w:rPr>
        <w:t xml:space="preserve"> </w:t>
      </w:r>
      <w:bookmarkStart w:id="2254" w:name="paragraf-36.odsek-1.pismeno-g.oznacenie"/>
      <w:r w:rsidRPr="00CE3DDA">
        <w:rPr>
          <w:rFonts w:ascii="Times New Roman" w:hAnsi="Times New Roman"/>
          <w:color w:val="000000"/>
          <w:lang w:val="sk-SK"/>
        </w:rPr>
        <w:t xml:space="preserve">g) </w:t>
      </w:r>
      <w:bookmarkStart w:id="2255" w:name="paragraf-36.odsek-1.pismeno-g.text"/>
      <w:bookmarkEnd w:id="2254"/>
      <w:r w:rsidRPr="00CE3DDA">
        <w:rPr>
          <w:rFonts w:ascii="Times New Roman" w:hAnsi="Times New Roman"/>
          <w:color w:val="000000"/>
          <w:lang w:val="sk-SK"/>
        </w:rPr>
        <w:t xml:space="preserve">vozidlo, ktoré nepodliehalo prihláseniu do evidencie vozidiel, technické osvedčenie vozidla alebo doklad o nahlásení straty alebo odcudzenia technického osvedčenia vozidla vydaný orgánom Policajného zboru, </w:t>
      </w:r>
      <w:bookmarkEnd w:id="2255"/>
    </w:p>
    <w:p w14:paraId="5363D62D" w14:textId="77777777" w:rsidR="00FD6EF3" w:rsidRPr="00CE3DDA" w:rsidRDefault="002C7593">
      <w:pPr>
        <w:spacing w:after="0" w:line="264" w:lineRule="auto"/>
        <w:ind w:left="420"/>
        <w:rPr>
          <w:lang w:val="sk-SK"/>
        </w:rPr>
      </w:pPr>
      <w:bookmarkStart w:id="2256" w:name="paragraf-36.odsek-1.pismeno-h"/>
      <w:bookmarkEnd w:id="2253"/>
      <w:r w:rsidRPr="00CE3DDA">
        <w:rPr>
          <w:rFonts w:ascii="Times New Roman" w:hAnsi="Times New Roman"/>
          <w:color w:val="000000"/>
          <w:lang w:val="sk-SK"/>
        </w:rPr>
        <w:t xml:space="preserve"> </w:t>
      </w:r>
      <w:bookmarkStart w:id="2257" w:name="paragraf-36.odsek-1.pismeno-h.oznacenie"/>
      <w:r w:rsidRPr="00CE3DDA">
        <w:rPr>
          <w:rFonts w:ascii="Times New Roman" w:hAnsi="Times New Roman"/>
          <w:color w:val="000000"/>
          <w:lang w:val="sk-SK"/>
        </w:rPr>
        <w:t xml:space="preserve">h) </w:t>
      </w:r>
      <w:bookmarkStart w:id="2258" w:name="paragraf-36.odsek-1.pismeno-h.text"/>
      <w:bookmarkEnd w:id="2257"/>
      <w:r w:rsidRPr="00CE3DDA">
        <w:rPr>
          <w:rFonts w:ascii="Times New Roman" w:hAnsi="Times New Roman"/>
          <w:color w:val="000000"/>
          <w:lang w:val="sk-SK"/>
        </w:rPr>
        <w:t xml:space="preserve">vozidlo, ktoré nie je prihlásené do evidencie vozidiel a nie je jednotlivo dovezené, </w:t>
      </w:r>
      <w:bookmarkEnd w:id="2258"/>
    </w:p>
    <w:p w14:paraId="381C513E" w14:textId="77777777" w:rsidR="00FD6EF3" w:rsidRPr="00CE3DDA" w:rsidRDefault="002C7593">
      <w:pPr>
        <w:spacing w:before="225" w:after="225" w:line="264" w:lineRule="auto"/>
        <w:ind w:left="495"/>
        <w:rPr>
          <w:lang w:val="sk-SK"/>
        </w:rPr>
      </w:pPr>
      <w:bookmarkStart w:id="2259" w:name="paragraf-36.odsek-1.pismeno-h.bod-1"/>
      <w:r w:rsidRPr="00CE3DDA">
        <w:rPr>
          <w:rFonts w:ascii="Times New Roman" w:hAnsi="Times New Roman"/>
          <w:color w:val="000000"/>
          <w:lang w:val="sk-SK"/>
        </w:rPr>
        <w:t xml:space="preserve"> </w:t>
      </w:r>
      <w:bookmarkStart w:id="2260" w:name="paragraf-36.odsek-1.pismeno-h.bod-1.ozna"/>
      <w:r w:rsidRPr="00CE3DDA">
        <w:rPr>
          <w:rFonts w:ascii="Times New Roman" w:hAnsi="Times New Roman"/>
          <w:color w:val="000000"/>
          <w:lang w:val="sk-SK"/>
        </w:rPr>
        <w:t xml:space="preserve">1. </w:t>
      </w:r>
      <w:bookmarkStart w:id="2261" w:name="paragraf-36.odsek-1.pismeno-h.bod-1.text"/>
      <w:bookmarkEnd w:id="2260"/>
      <w:r w:rsidRPr="00CE3DDA">
        <w:rPr>
          <w:rFonts w:ascii="Times New Roman" w:hAnsi="Times New Roman"/>
          <w:color w:val="000000"/>
          <w:lang w:val="sk-SK"/>
        </w:rPr>
        <w:t xml:space="preserve">doklad o nadobudnutí vozidla, </w:t>
      </w:r>
      <w:bookmarkEnd w:id="2261"/>
    </w:p>
    <w:p w14:paraId="316589A5" w14:textId="77777777" w:rsidR="00FD6EF3" w:rsidRPr="00CE3DDA" w:rsidRDefault="002C7593">
      <w:pPr>
        <w:spacing w:before="225" w:after="225" w:line="264" w:lineRule="auto"/>
        <w:ind w:left="495"/>
        <w:rPr>
          <w:lang w:val="sk-SK"/>
        </w:rPr>
      </w:pPr>
      <w:bookmarkStart w:id="2262" w:name="paragraf-36.odsek-1.pismeno-h.bod-2"/>
      <w:bookmarkEnd w:id="2259"/>
      <w:r w:rsidRPr="00CE3DDA">
        <w:rPr>
          <w:rFonts w:ascii="Times New Roman" w:hAnsi="Times New Roman"/>
          <w:color w:val="000000"/>
          <w:lang w:val="sk-SK"/>
        </w:rPr>
        <w:t xml:space="preserve"> </w:t>
      </w:r>
      <w:bookmarkStart w:id="2263" w:name="paragraf-36.odsek-1.pismeno-h.bod-2.ozna"/>
      <w:r w:rsidRPr="00CE3DDA">
        <w:rPr>
          <w:rFonts w:ascii="Times New Roman" w:hAnsi="Times New Roman"/>
          <w:color w:val="000000"/>
          <w:lang w:val="sk-SK"/>
        </w:rPr>
        <w:t xml:space="preserve">2. </w:t>
      </w:r>
      <w:bookmarkStart w:id="2264" w:name="paragraf-36.odsek-1.pismeno-h.bod-2.text"/>
      <w:bookmarkEnd w:id="2263"/>
      <w:r w:rsidRPr="00CE3DDA">
        <w:rPr>
          <w:rFonts w:ascii="Times New Roman" w:hAnsi="Times New Roman"/>
          <w:color w:val="000000"/>
          <w:lang w:val="sk-SK"/>
        </w:rPr>
        <w:t xml:space="preserve">osvedčenie o evidencii časť II, ak je vystavené alebo vydané, alebo doklad o nahlásení straty alebo odcudzenia osvedčenia vydaný orgánom Policajného zboru, alebo doklad o zadržaní osvedčenia vydaný orgánom Policajného zboru, </w:t>
      </w:r>
      <w:bookmarkEnd w:id="2264"/>
    </w:p>
    <w:p w14:paraId="55B29CF3" w14:textId="4678B18D" w:rsidR="008460EB" w:rsidRPr="008460EB" w:rsidRDefault="002C7593" w:rsidP="008460EB">
      <w:pPr>
        <w:tabs>
          <w:tab w:val="left" w:pos="426"/>
        </w:tabs>
        <w:spacing w:before="120" w:after="0" w:line="240" w:lineRule="auto"/>
        <w:ind w:left="425"/>
        <w:jc w:val="both"/>
        <w:rPr>
          <w:ins w:id="2265" w:author="Gregušová, Gabriela" w:date="2026-07-22T13:37:00Z"/>
          <w:rFonts w:ascii="Times New Roman" w:eastAsia="Calibri" w:hAnsi="Times New Roman" w:cs="Times New Roman"/>
          <w:sz w:val="24"/>
          <w:szCs w:val="24"/>
          <w:lang w:val="sk-SK"/>
        </w:rPr>
      </w:pPr>
      <w:bookmarkStart w:id="2266" w:name="paragraf-36.odsek-1.pismeno-h.bod-3"/>
      <w:bookmarkEnd w:id="2262"/>
      <w:r w:rsidRPr="00CE3DDA">
        <w:rPr>
          <w:rFonts w:ascii="Times New Roman" w:hAnsi="Times New Roman"/>
          <w:color w:val="000000"/>
          <w:lang w:val="sk-SK"/>
        </w:rPr>
        <w:t xml:space="preserve"> </w:t>
      </w:r>
      <w:bookmarkStart w:id="2267" w:name="paragraf-36.odsek-1.pismeno-h.bod-3.ozna"/>
      <w:r w:rsidRPr="00CE3DDA">
        <w:rPr>
          <w:rFonts w:ascii="Times New Roman" w:hAnsi="Times New Roman"/>
          <w:color w:val="000000"/>
          <w:lang w:val="sk-SK"/>
        </w:rPr>
        <w:t xml:space="preserve">3. </w:t>
      </w:r>
      <w:bookmarkStart w:id="2268" w:name="paragraf-36.odsek-1.pismeno-h.bod-3.text"/>
      <w:bookmarkEnd w:id="2267"/>
      <w:r w:rsidRPr="00CE3DDA">
        <w:rPr>
          <w:rFonts w:ascii="Times New Roman" w:hAnsi="Times New Roman"/>
          <w:color w:val="000000"/>
          <w:lang w:val="sk-SK"/>
        </w:rPr>
        <w:t>osvedčenie o zhode COC, ak má vozidlo udelené typové schválenie EÚ</w:t>
      </w:r>
      <w:del w:id="2269" w:author="Gregušová, Gabriela" w:date="2026-07-22T13:36:00Z">
        <w:r w:rsidR="008460EB" w:rsidDel="008460EB">
          <w:rPr>
            <w:rFonts w:ascii="Times New Roman" w:hAnsi="Times New Roman"/>
            <w:color w:val="000000"/>
            <w:lang w:val="sk-SK"/>
          </w:rPr>
          <w:delText>.</w:delText>
        </w:r>
      </w:del>
      <w:ins w:id="2270" w:author="Gregušová, Gabriela" w:date="2026-07-22T13:36:00Z">
        <w:r w:rsidR="008460EB" w:rsidRPr="008460EB">
          <w:rPr>
            <w:rFonts w:ascii="Times New Roman" w:hAnsi="Times New Roman"/>
          </w:rPr>
          <w:t xml:space="preserve"> </w:t>
        </w:r>
        <w:r w:rsidR="008460EB" w:rsidRPr="009E287F">
          <w:rPr>
            <w:rFonts w:ascii="Times New Roman" w:hAnsi="Times New Roman"/>
          </w:rPr>
          <w:t>;</w:t>
        </w:r>
      </w:ins>
      <w:r w:rsidR="008460EB" w:rsidRPr="000164CA">
        <w:rPr>
          <w:rFonts w:ascii="Times New Roman" w:hAnsi="Times New Roman"/>
          <w:color w:val="EE0000"/>
          <w:u w:val="single"/>
        </w:rPr>
        <w:t xml:space="preserve"> </w:t>
      </w:r>
      <w:r w:rsidR="008460EB" w:rsidRPr="000164CA">
        <w:rPr>
          <w:rFonts w:ascii="Times New Roman" w:hAnsi="Times New Roman"/>
          <w:color w:val="EE0000"/>
          <w:u w:val="single"/>
          <w:lang w:val="sk-SK"/>
        </w:rPr>
        <w:t xml:space="preserve"> </w:t>
      </w:r>
      <w:r w:rsidR="000164CA" w:rsidRPr="000164CA">
        <w:rPr>
          <w:rFonts w:ascii="Times New Roman" w:hAnsi="Times New Roman"/>
          <w:color w:val="EE0000"/>
          <w:sz w:val="24"/>
          <w:szCs w:val="24"/>
          <w:u w:val="single"/>
        </w:rPr>
        <w:t xml:space="preserve">to </w:t>
      </w:r>
      <w:proofErr w:type="spellStart"/>
      <w:r w:rsidR="000164CA" w:rsidRPr="000164CA">
        <w:rPr>
          <w:rFonts w:ascii="Times New Roman" w:hAnsi="Times New Roman"/>
          <w:color w:val="EE0000"/>
          <w:sz w:val="24"/>
          <w:szCs w:val="24"/>
          <w:u w:val="single"/>
        </w:rPr>
        <w:t>neplatí</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ak</w:t>
      </w:r>
      <w:proofErr w:type="spellEnd"/>
      <w:r w:rsidR="000164CA" w:rsidRPr="000164CA">
        <w:rPr>
          <w:rFonts w:ascii="Times New Roman" w:hAnsi="Times New Roman"/>
          <w:color w:val="EE0000"/>
          <w:sz w:val="24"/>
          <w:szCs w:val="24"/>
          <w:u w:val="single"/>
        </w:rPr>
        <w:t> </w:t>
      </w:r>
      <w:proofErr w:type="spellStart"/>
      <w:r w:rsidR="000164CA" w:rsidRPr="000164CA">
        <w:rPr>
          <w:rFonts w:ascii="Times New Roman" w:hAnsi="Times New Roman"/>
          <w:color w:val="EE0000"/>
          <w:sz w:val="24"/>
          <w:szCs w:val="24"/>
          <w:u w:val="single"/>
        </w:rPr>
        <w:t>osvedčenie</w:t>
      </w:r>
      <w:proofErr w:type="spellEnd"/>
      <w:r w:rsidR="000164CA" w:rsidRPr="000164CA">
        <w:rPr>
          <w:rFonts w:ascii="Times New Roman" w:hAnsi="Times New Roman"/>
          <w:color w:val="EE0000"/>
          <w:sz w:val="24"/>
          <w:szCs w:val="24"/>
          <w:u w:val="single"/>
        </w:rPr>
        <w:t xml:space="preserve"> o </w:t>
      </w:r>
      <w:proofErr w:type="spellStart"/>
      <w:r w:rsidR="000164CA" w:rsidRPr="000164CA">
        <w:rPr>
          <w:rFonts w:ascii="Times New Roman" w:hAnsi="Times New Roman"/>
          <w:color w:val="EE0000"/>
          <w:sz w:val="24"/>
          <w:szCs w:val="24"/>
          <w:u w:val="single"/>
        </w:rPr>
        <w:t>zhode</w:t>
      </w:r>
      <w:proofErr w:type="spellEnd"/>
      <w:r w:rsidR="000164CA" w:rsidRPr="000164CA">
        <w:rPr>
          <w:rFonts w:ascii="Times New Roman" w:hAnsi="Times New Roman"/>
          <w:color w:val="EE0000"/>
          <w:sz w:val="24"/>
          <w:szCs w:val="24"/>
          <w:u w:val="single"/>
        </w:rPr>
        <w:t xml:space="preserve"> COC </w:t>
      </w:r>
      <w:proofErr w:type="spellStart"/>
      <w:r w:rsidR="000164CA" w:rsidRPr="000164CA">
        <w:rPr>
          <w:rFonts w:ascii="Times New Roman" w:hAnsi="Times New Roman"/>
          <w:color w:val="EE0000"/>
          <w:sz w:val="24"/>
          <w:szCs w:val="24"/>
          <w:u w:val="single"/>
        </w:rPr>
        <w:t>výrobca</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sprístupnil</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schvaľovaciemu</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orgánu</w:t>
      </w:r>
      <w:proofErr w:type="spellEnd"/>
      <w:r w:rsidR="000164CA" w:rsidRPr="000164CA">
        <w:rPr>
          <w:rFonts w:ascii="Times New Roman" w:hAnsi="Times New Roman"/>
          <w:color w:val="EE0000"/>
          <w:sz w:val="24"/>
          <w:szCs w:val="24"/>
          <w:u w:val="single"/>
        </w:rPr>
        <w:t xml:space="preserve"> v </w:t>
      </w:r>
      <w:proofErr w:type="spellStart"/>
      <w:r w:rsidR="000164CA" w:rsidRPr="000164CA">
        <w:rPr>
          <w:rFonts w:ascii="Times New Roman" w:hAnsi="Times New Roman"/>
          <w:color w:val="EE0000"/>
          <w:sz w:val="24"/>
          <w:szCs w:val="24"/>
          <w:u w:val="single"/>
        </w:rPr>
        <w:t>elektronickej</w:t>
      </w:r>
      <w:proofErr w:type="spellEnd"/>
      <w:r w:rsidR="000164CA" w:rsidRPr="000164CA">
        <w:rPr>
          <w:rFonts w:ascii="Times New Roman" w:hAnsi="Times New Roman"/>
          <w:color w:val="EE0000"/>
          <w:sz w:val="24"/>
          <w:szCs w:val="24"/>
          <w:u w:val="single"/>
        </w:rPr>
        <w:t xml:space="preserve"> </w:t>
      </w:r>
      <w:proofErr w:type="spellStart"/>
      <w:r w:rsidR="000164CA" w:rsidRPr="000164CA">
        <w:rPr>
          <w:rFonts w:ascii="Times New Roman" w:hAnsi="Times New Roman"/>
          <w:color w:val="EE0000"/>
          <w:sz w:val="24"/>
          <w:szCs w:val="24"/>
          <w:u w:val="single"/>
        </w:rPr>
        <w:t>forme</w:t>
      </w:r>
      <w:proofErr w:type="spellEnd"/>
      <w:ins w:id="2271" w:author="Gregušová, Gabriela" w:date="2026-07-22T13:37:00Z">
        <w:r w:rsidR="008460EB">
          <w:rPr>
            <w:rFonts w:ascii="Times New Roman" w:eastAsia="Calibri" w:hAnsi="Times New Roman" w:cs="Times New Roman"/>
            <w:lang w:val="sk-SK"/>
          </w:rPr>
          <w:t>.</w:t>
        </w:r>
      </w:ins>
    </w:p>
    <w:p w14:paraId="36991455" w14:textId="7E865C8A" w:rsidR="008460EB" w:rsidRDefault="008460EB">
      <w:pPr>
        <w:spacing w:before="225" w:after="225" w:line="264" w:lineRule="auto"/>
        <w:ind w:left="495"/>
        <w:rPr>
          <w:rFonts w:ascii="Times New Roman" w:hAnsi="Times New Roman"/>
          <w:color w:val="000000"/>
          <w:lang w:val="sk-SK"/>
        </w:rPr>
      </w:pPr>
    </w:p>
    <w:p w14:paraId="01F3BD29" w14:textId="77777777" w:rsidR="00FD6EF3" w:rsidRPr="00CE3DDA" w:rsidRDefault="002C7593">
      <w:pPr>
        <w:spacing w:before="225" w:after="225" w:line="264" w:lineRule="auto"/>
        <w:ind w:left="345"/>
        <w:rPr>
          <w:lang w:val="sk-SK"/>
        </w:rPr>
      </w:pPr>
      <w:bookmarkStart w:id="2272" w:name="paragraf-36.odsek-2"/>
      <w:bookmarkEnd w:id="2158"/>
      <w:bookmarkEnd w:id="2256"/>
      <w:bookmarkEnd w:id="2266"/>
      <w:bookmarkEnd w:id="2268"/>
      <w:r w:rsidRPr="00CE3DDA">
        <w:rPr>
          <w:rFonts w:ascii="Times New Roman" w:hAnsi="Times New Roman"/>
          <w:color w:val="000000"/>
          <w:lang w:val="sk-SK"/>
        </w:rPr>
        <w:t xml:space="preserve"> </w:t>
      </w:r>
      <w:bookmarkStart w:id="2273" w:name="paragraf-36.odsek-2.oznacenie"/>
      <w:r w:rsidRPr="00CE3DDA">
        <w:rPr>
          <w:rFonts w:ascii="Times New Roman" w:hAnsi="Times New Roman"/>
          <w:color w:val="000000"/>
          <w:lang w:val="sk-SK"/>
        </w:rPr>
        <w:t xml:space="preserve">(2) </w:t>
      </w:r>
      <w:bookmarkStart w:id="2274" w:name="paragraf-36.odsek-2.text"/>
      <w:bookmarkEnd w:id="2273"/>
      <w:r w:rsidRPr="00CE3DDA">
        <w:rPr>
          <w:rFonts w:ascii="Times New Roman" w:hAnsi="Times New Roman"/>
          <w:color w:val="000000"/>
          <w:lang w:val="sk-SK"/>
        </w:rPr>
        <w:t xml:space="preserve">Pri kontrole originality vozidla záchrannej služby určeného na prepravu infekčných materiálov alebo pacientov s infekčnými chorobami, vozidla určeného na prepravu uhynutých zvierat a vozidla pohrebnej služby sa okrem dokladov podľa odseku 1 predkladá aj potvrdenie o vykonanej dezinfekcii vozidla vykonanej pred vykonaním kontroly originality. </w:t>
      </w:r>
      <w:bookmarkEnd w:id="2274"/>
    </w:p>
    <w:p w14:paraId="7EAC7587" w14:textId="77777777" w:rsidR="00FD6EF3" w:rsidRPr="00CE3DDA" w:rsidRDefault="002C7593">
      <w:pPr>
        <w:spacing w:before="225" w:after="225" w:line="264" w:lineRule="auto"/>
        <w:ind w:left="270"/>
        <w:jc w:val="center"/>
        <w:rPr>
          <w:lang w:val="sk-SK"/>
        </w:rPr>
      </w:pPr>
      <w:bookmarkStart w:id="2275" w:name="paragraf-37.oznacenie"/>
      <w:bookmarkStart w:id="2276" w:name="paragraf-37"/>
      <w:bookmarkEnd w:id="2156"/>
      <w:bookmarkEnd w:id="2272"/>
      <w:r w:rsidRPr="00CE3DDA">
        <w:rPr>
          <w:rFonts w:ascii="Times New Roman" w:hAnsi="Times New Roman"/>
          <w:b/>
          <w:color w:val="000000"/>
          <w:lang w:val="sk-SK"/>
        </w:rPr>
        <w:t xml:space="preserve"> § 37 </w:t>
      </w:r>
    </w:p>
    <w:p w14:paraId="3925BF9F" w14:textId="77777777" w:rsidR="00FD6EF3" w:rsidRPr="00CE3DDA" w:rsidRDefault="002C7593">
      <w:pPr>
        <w:spacing w:after="0" w:line="264" w:lineRule="auto"/>
        <w:ind w:left="270"/>
        <w:jc w:val="center"/>
        <w:rPr>
          <w:lang w:val="sk-SK"/>
        </w:rPr>
      </w:pPr>
      <w:bookmarkStart w:id="2277" w:name="paragraf-37.nadpis"/>
      <w:bookmarkEnd w:id="2275"/>
      <w:r w:rsidRPr="00CE3DDA">
        <w:rPr>
          <w:rFonts w:ascii="Times New Roman" w:hAnsi="Times New Roman"/>
          <w:b/>
          <w:color w:val="000000"/>
          <w:lang w:val="sk-SK"/>
        </w:rPr>
        <w:t xml:space="preserve"> Prípady nariadenia kontroly originality </w:t>
      </w:r>
    </w:p>
    <w:p w14:paraId="7834FFD0" w14:textId="77777777" w:rsidR="00FD6EF3" w:rsidRPr="00CE3DDA" w:rsidRDefault="00FD6EF3">
      <w:pPr>
        <w:spacing w:after="0" w:line="264" w:lineRule="auto"/>
        <w:ind w:left="270"/>
        <w:jc w:val="center"/>
        <w:rPr>
          <w:lang w:val="sk-SK"/>
        </w:rPr>
      </w:pPr>
    </w:p>
    <w:p w14:paraId="2446D297"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4" w:anchor="paragraf-125.odsek-1">
        <w:r w:rsidRPr="00CE3DDA">
          <w:rPr>
            <w:rFonts w:ascii="Times New Roman" w:hAnsi="Times New Roman"/>
            <w:b/>
            <w:color w:val="0000FF"/>
            <w:u w:val="single"/>
            <w:lang w:val="sk-SK"/>
          </w:rPr>
          <w:t>§ 125 ods. 1 zákona</w:t>
        </w:r>
      </w:hyperlink>
      <w:r w:rsidRPr="00CE3DDA">
        <w:rPr>
          <w:rFonts w:ascii="Times New Roman" w:hAnsi="Times New Roman"/>
          <w:b/>
          <w:color w:val="000000"/>
          <w:lang w:val="sk-SK"/>
        </w:rPr>
        <w:t xml:space="preserve">] </w:t>
      </w:r>
    </w:p>
    <w:p w14:paraId="4C09A06E" w14:textId="77777777" w:rsidR="00FD6EF3" w:rsidRPr="00CE3DDA" w:rsidRDefault="002C7593">
      <w:pPr>
        <w:spacing w:after="0" w:line="264" w:lineRule="auto"/>
        <w:ind w:left="345"/>
        <w:rPr>
          <w:lang w:val="sk-SK"/>
        </w:rPr>
      </w:pPr>
      <w:bookmarkStart w:id="2278" w:name="paragraf-37.odsek-1"/>
      <w:bookmarkEnd w:id="2277"/>
      <w:r w:rsidRPr="00CE3DDA">
        <w:rPr>
          <w:rFonts w:ascii="Times New Roman" w:hAnsi="Times New Roman"/>
          <w:color w:val="000000"/>
          <w:lang w:val="sk-SK"/>
        </w:rPr>
        <w:t xml:space="preserve"> </w:t>
      </w:r>
      <w:bookmarkStart w:id="2279" w:name="paragraf-37.odsek-1.oznacenie"/>
      <w:r w:rsidRPr="00CE3DDA">
        <w:rPr>
          <w:rFonts w:ascii="Times New Roman" w:hAnsi="Times New Roman"/>
          <w:color w:val="000000"/>
          <w:lang w:val="sk-SK"/>
        </w:rPr>
        <w:t xml:space="preserve">(1) </w:t>
      </w:r>
      <w:bookmarkStart w:id="2280" w:name="paragraf-37.odsek-1.text"/>
      <w:bookmarkEnd w:id="2279"/>
      <w:r w:rsidRPr="00CE3DDA">
        <w:rPr>
          <w:rFonts w:ascii="Times New Roman" w:hAnsi="Times New Roman"/>
          <w:color w:val="000000"/>
          <w:lang w:val="sk-SK"/>
        </w:rPr>
        <w:t xml:space="preserve">Vozidlo sa musí podrobiť kontrole originality pri oznámení alebo zistení, že na vozidle </w:t>
      </w:r>
      <w:bookmarkEnd w:id="2280"/>
    </w:p>
    <w:p w14:paraId="285C70EE" w14:textId="77777777" w:rsidR="00FD6EF3" w:rsidRPr="00CE3DDA" w:rsidRDefault="002C7593">
      <w:pPr>
        <w:spacing w:before="225" w:after="225" w:line="264" w:lineRule="auto"/>
        <w:ind w:left="420"/>
        <w:rPr>
          <w:lang w:val="sk-SK"/>
        </w:rPr>
      </w:pPr>
      <w:bookmarkStart w:id="2281" w:name="paragraf-37.odsek-1.pismeno-a"/>
      <w:r w:rsidRPr="00CE3DDA">
        <w:rPr>
          <w:rFonts w:ascii="Times New Roman" w:hAnsi="Times New Roman"/>
          <w:color w:val="000000"/>
          <w:lang w:val="sk-SK"/>
        </w:rPr>
        <w:t xml:space="preserve"> </w:t>
      </w:r>
      <w:bookmarkStart w:id="2282" w:name="paragraf-37.odsek-1.pismeno-a.oznacenie"/>
      <w:r w:rsidRPr="00CE3DDA">
        <w:rPr>
          <w:rFonts w:ascii="Times New Roman" w:hAnsi="Times New Roman"/>
          <w:color w:val="000000"/>
          <w:lang w:val="sk-SK"/>
        </w:rPr>
        <w:t xml:space="preserve">a) </w:t>
      </w:r>
      <w:bookmarkStart w:id="2283" w:name="paragraf-37.odsek-1.pismeno-a.text"/>
      <w:bookmarkEnd w:id="2282"/>
      <w:r w:rsidRPr="00CE3DDA">
        <w:rPr>
          <w:rFonts w:ascii="Times New Roman" w:hAnsi="Times New Roman"/>
          <w:color w:val="000000"/>
          <w:lang w:val="sk-SK"/>
        </w:rPr>
        <w:t xml:space="preserve">sú vykonané neoprávnené zásahy do jeho identifikátorov, konštrukcie alebo jeho dokladov alebo </w:t>
      </w:r>
      <w:bookmarkEnd w:id="2283"/>
    </w:p>
    <w:p w14:paraId="7D65338C" w14:textId="77777777" w:rsidR="00FD6EF3" w:rsidRPr="00CE3DDA" w:rsidRDefault="002C7593">
      <w:pPr>
        <w:spacing w:before="225" w:after="225" w:line="264" w:lineRule="auto"/>
        <w:ind w:left="420"/>
        <w:rPr>
          <w:lang w:val="sk-SK"/>
        </w:rPr>
      </w:pPr>
      <w:bookmarkStart w:id="2284" w:name="paragraf-37.odsek-1.pismeno-b"/>
      <w:bookmarkEnd w:id="2281"/>
      <w:r w:rsidRPr="00CE3DDA">
        <w:rPr>
          <w:rFonts w:ascii="Times New Roman" w:hAnsi="Times New Roman"/>
          <w:color w:val="000000"/>
          <w:lang w:val="sk-SK"/>
        </w:rPr>
        <w:t xml:space="preserve"> </w:t>
      </w:r>
      <w:bookmarkStart w:id="2285" w:name="paragraf-37.odsek-1.pismeno-b.oznacenie"/>
      <w:r w:rsidRPr="00CE3DDA">
        <w:rPr>
          <w:rFonts w:ascii="Times New Roman" w:hAnsi="Times New Roman"/>
          <w:color w:val="000000"/>
          <w:lang w:val="sk-SK"/>
        </w:rPr>
        <w:t xml:space="preserve">b) </w:t>
      </w:r>
      <w:bookmarkStart w:id="2286" w:name="paragraf-37.odsek-1.pismeno-b.text"/>
      <w:bookmarkEnd w:id="2285"/>
      <w:r w:rsidRPr="00CE3DDA">
        <w:rPr>
          <w:rFonts w:ascii="Times New Roman" w:hAnsi="Times New Roman"/>
          <w:color w:val="000000"/>
          <w:lang w:val="sk-SK"/>
        </w:rPr>
        <w:t xml:space="preserve">sa nachádzajú pozmenené, poškodené alebo nečitateľné identifikátory vozidla, alebo </w:t>
      </w:r>
      <w:bookmarkEnd w:id="2286"/>
    </w:p>
    <w:p w14:paraId="2E7780F0" w14:textId="77777777" w:rsidR="00FD6EF3" w:rsidRPr="00CE3DDA" w:rsidRDefault="002C7593">
      <w:pPr>
        <w:spacing w:before="225" w:after="225" w:line="264" w:lineRule="auto"/>
        <w:ind w:left="420"/>
        <w:rPr>
          <w:lang w:val="sk-SK"/>
        </w:rPr>
      </w:pPr>
      <w:bookmarkStart w:id="2287" w:name="paragraf-37.odsek-1.pismeno-c"/>
      <w:bookmarkEnd w:id="2284"/>
      <w:r w:rsidRPr="00CE3DDA">
        <w:rPr>
          <w:rFonts w:ascii="Times New Roman" w:hAnsi="Times New Roman"/>
          <w:color w:val="000000"/>
          <w:lang w:val="sk-SK"/>
        </w:rPr>
        <w:t xml:space="preserve"> </w:t>
      </w:r>
      <w:bookmarkStart w:id="2288" w:name="paragraf-37.odsek-1.pismeno-c.oznacenie"/>
      <w:r w:rsidRPr="00CE3DDA">
        <w:rPr>
          <w:rFonts w:ascii="Times New Roman" w:hAnsi="Times New Roman"/>
          <w:color w:val="000000"/>
          <w:lang w:val="sk-SK"/>
        </w:rPr>
        <w:t xml:space="preserve">c) </w:t>
      </w:r>
      <w:bookmarkStart w:id="2289" w:name="paragraf-37.odsek-1.pismeno-c.text"/>
      <w:bookmarkEnd w:id="2288"/>
      <w:r w:rsidRPr="00CE3DDA">
        <w:rPr>
          <w:rFonts w:ascii="Times New Roman" w:hAnsi="Times New Roman"/>
          <w:color w:val="000000"/>
          <w:lang w:val="sk-SK"/>
        </w:rPr>
        <w:t xml:space="preserve">je identifikačné číslo vozidla VIN, ktoré výrobca nikdy nevyrobil. </w:t>
      </w:r>
      <w:bookmarkEnd w:id="2289"/>
    </w:p>
    <w:p w14:paraId="399A536D" w14:textId="77777777" w:rsidR="00FD6EF3" w:rsidRPr="00CE3DDA" w:rsidRDefault="002C7593">
      <w:pPr>
        <w:spacing w:before="225" w:after="225" w:line="264" w:lineRule="auto"/>
        <w:ind w:left="345"/>
        <w:rPr>
          <w:lang w:val="sk-SK"/>
        </w:rPr>
      </w:pPr>
      <w:bookmarkStart w:id="2290" w:name="paragraf-37.odsek-2"/>
      <w:bookmarkEnd w:id="2278"/>
      <w:bookmarkEnd w:id="2287"/>
      <w:r w:rsidRPr="00CE3DDA">
        <w:rPr>
          <w:rFonts w:ascii="Times New Roman" w:hAnsi="Times New Roman"/>
          <w:color w:val="000000"/>
          <w:lang w:val="sk-SK"/>
        </w:rPr>
        <w:t xml:space="preserve"> </w:t>
      </w:r>
      <w:bookmarkStart w:id="2291" w:name="paragraf-37.odsek-2.oznacenie"/>
      <w:r w:rsidRPr="00CE3DDA">
        <w:rPr>
          <w:rFonts w:ascii="Times New Roman" w:hAnsi="Times New Roman"/>
          <w:color w:val="000000"/>
          <w:lang w:val="sk-SK"/>
        </w:rPr>
        <w:t xml:space="preserve">(2) </w:t>
      </w:r>
      <w:bookmarkStart w:id="2292" w:name="paragraf-37.odsek-2.text"/>
      <w:bookmarkEnd w:id="2291"/>
      <w:r w:rsidRPr="00CE3DDA">
        <w:rPr>
          <w:rFonts w:ascii="Times New Roman" w:hAnsi="Times New Roman"/>
          <w:color w:val="000000"/>
          <w:lang w:val="sk-SK"/>
        </w:rPr>
        <w:t xml:space="preserve">Ak ide o vozidlo, ktoré presahuje najväčšie povolené rozmery alebo najväčšie povolené hmotnosti a jeho kontrola nie je možná na kontrolnej linke kontroly originality, podmienky vykonania kontroly originality takého vozidla určí schvaľovací orgán. </w:t>
      </w:r>
      <w:bookmarkEnd w:id="2292"/>
    </w:p>
    <w:p w14:paraId="707F4713" w14:textId="77777777" w:rsidR="00FD6EF3" w:rsidRPr="00CE3DDA" w:rsidRDefault="002C7593">
      <w:pPr>
        <w:spacing w:before="225" w:after="225" w:line="264" w:lineRule="auto"/>
        <w:ind w:left="270"/>
        <w:jc w:val="center"/>
        <w:rPr>
          <w:lang w:val="sk-SK"/>
        </w:rPr>
      </w:pPr>
      <w:bookmarkStart w:id="2293" w:name="paragraf-38.oznacenie"/>
      <w:bookmarkStart w:id="2294" w:name="paragraf-38"/>
      <w:bookmarkEnd w:id="2276"/>
      <w:bookmarkEnd w:id="2290"/>
      <w:r w:rsidRPr="00CE3DDA">
        <w:rPr>
          <w:rFonts w:ascii="Times New Roman" w:hAnsi="Times New Roman"/>
          <w:b/>
          <w:color w:val="000000"/>
          <w:lang w:val="sk-SK"/>
        </w:rPr>
        <w:t xml:space="preserve"> § 38 </w:t>
      </w:r>
    </w:p>
    <w:p w14:paraId="5DD692DF" w14:textId="77777777" w:rsidR="00FD6EF3" w:rsidRPr="00CE3DDA" w:rsidRDefault="002C7593">
      <w:pPr>
        <w:spacing w:after="0" w:line="264" w:lineRule="auto"/>
        <w:ind w:left="270"/>
        <w:jc w:val="center"/>
        <w:rPr>
          <w:lang w:val="sk-SK"/>
        </w:rPr>
      </w:pPr>
      <w:bookmarkStart w:id="2295" w:name="paragraf-38.nadpis"/>
      <w:bookmarkEnd w:id="2293"/>
      <w:r w:rsidRPr="00CE3DDA">
        <w:rPr>
          <w:rFonts w:ascii="Times New Roman" w:hAnsi="Times New Roman"/>
          <w:b/>
          <w:color w:val="000000"/>
          <w:lang w:val="sk-SK"/>
        </w:rPr>
        <w:t xml:space="preserve"> Hodnotenie vozidla </w:t>
      </w:r>
    </w:p>
    <w:p w14:paraId="0BCD4F4E" w14:textId="77777777" w:rsidR="00FD6EF3" w:rsidRPr="00CE3DDA" w:rsidRDefault="00FD6EF3">
      <w:pPr>
        <w:spacing w:after="0" w:line="264" w:lineRule="auto"/>
        <w:ind w:left="270"/>
        <w:jc w:val="center"/>
        <w:rPr>
          <w:lang w:val="sk-SK"/>
        </w:rPr>
      </w:pPr>
    </w:p>
    <w:p w14:paraId="5E681217"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5" w:anchor="paragraf-126.odsek-4">
        <w:r w:rsidRPr="00CE3DDA">
          <w:rPr>
            <w:rFonts w:ascii="Times New Roman" w:hAnsi="Times New Roman"/>
            <w:b/>
            <w:color w:val="0000FF"/>
            <w:u w:val="single"/>
            <w:lang w:val="sk-SK"/>
          </w:rPr>
          <w:t>§ 126 ods. 4 zákona</w:t>
        </w:r>
      </w:hyperlink>
      <w:r w:rsidRPr="00CE3DDA">
        <w:rPr>
          <w:rFonts w:ascii="Times New Roman" w:hAnsi="Times New Roman"/>
          <w:b/>
          <w:color w:val="000000"/>
          <w:lang w:val="sk-SK"/>
        </w:rPr>
        <w:t xml:space="preserve">] </w:t>
      </w:r>
    </w:p>
    <w:p w14:paraId="598AE361" w14:textId="77777777" w:rsidR="00FD6EF3" w:rsidRPr="00CE3DDA" w:rsidRDefault="002C7593">
      <w:pPr>
        <w:spacing w:after="0" w:line="264" w:lineRule="auto"/>
        <w:ind w:left="345"/>
        <w:rPr>
          <w:lang w:val="sk-SK"/>
        </w:rPr>
      </w:pPr>
      <w:bookmarkStart w:id="2296" w:name="paragraf-38.odsek-1"/>
      <w:bookmarkEnd w:id="2295"/>
      <w:r w:rsidRPr="00CE3DDA">
        <w:rPr>
          <w:rFonts w:ascii="Times New Roman" w:hAnsi="Times New Roman"/>
          <w:color w:val="000000"/>
          <w:lang w:val="sk-SK"/>
        </w:rPr>
        <w:t xml:space="preserve"> </w:t>
      </w:r>
      <w:bookmarkStart w:id="2297" w:name="paragraf-38.odsek-1.oznacenie"/>
      <w:r w:rsidRPr="00CE3DDA">
        <w:rPr>
          <w:rFonts w:ascii="Times New Roman" w:hAnsi="Times New Roman"/>
          <w:color w:val="000000"/>
          <w:lang w:val="sk-SK"/>
        </w:rPr>
        <w:t xml:space="preserve">(1) </w:t>
      </w:r>
      <w:bookmarkStart w:id="2298" w:name="paragraf-38.odsek-1.text"/>
      <w:bookmarkEnd w:id="2297"/>
      <w:r w:rsidRPr="00CE3DDA">
        <w:rPr>
          <w:rFonts w:ascii="Times New Roman" w:hAnsi="Times New Roman"/>
          <w:color w:val="000000"/>
          <w:lang w:val="sk-SK"/>
        </w:rPr>
        <w:t xml:space="preserve">Stav identifikátorov vozidla sa hodnotí štvorstupňovou klasifikáciou: </w:t>
      </w:r>
      <w:bookmarkEnd w:id="2298"/>
    </w:p>
    <w:p w14:paraId="4041F713" w14:textId="77777777" w:rsidR="00FD6EF3" w:rsidRPr="00CE3DDA" w:rsidRDefault="002C7593">
      <w:pPr>
        <w:spacing w:before="225" w:after="225" w:line="264" w:lineRule="auto"/>
        <w:ind w:left="420"/>
        <w:rPr>
          <w:lang w:val="sk-SK"/>
        </w:rPr>
      </w:pPr>
      <w:bookmarkStart w:id="2299" w:name="paragraf-38.odsek-1.pismeno-a"/>
      <w:r w:rsidRPr="00CE3DDA">
        <w:rPr>
          <w:rFonts w:ascii="Times New Roman" w:hAnsi="Times New Roman"/>
          <w:color w:val="000000"/>
          <w:lang w:val="sk-SK"/>
        </w:rPr>
        <w:t xml:space="preserve"> </w:t>
      </w:r>
      <w:bookmarkStart w:id="2300" w:name="paragraf-38.odsek-1.pismeno-a.oznacenie"/>
      <w:r w:rsidRPr="00CE3DDA">
        <w:rPr>
          <w:rFonts w:ascii="Times New Roman" w:hAnsi="Times New Roman"/>
          <w:color w:val="000000"/>
          <w:lang w:val="sk-SK"/>
        </w:rPr>
        <w:t xml:space="preserve">a) </w:t>
      </w:r>
      <w:bookmarkStart w:id="2301" w:name="paragraf-38.odsek-1.pismeno-a.text"/>
      <w:bookmarkEnd w:id="2300"/>
      <w:r w:rsidRPr="00CE3DDA">
        <w:rPr>
          <w:rFonts w:ascii="Times New Roman" w:hAnsi="Times New Roman"/>
          <w:color w:val="000000"/>
          <w:lang w:val="sk-SK"/>
        </w:rPr>
        <w:t xml:space="preserve">stupeň vyznačený číslom „1“ znamená, že identifikátory vozidla sú nedotknuté, nie sú viditeľné stopy neoprávneného vonkajšieho zásahu alebo vonkajšie neoprávnené zásahy do konštrukcie vozidla sa nezistili, alebo zmena identifikátorov alebo konštrukcie vozidla je spôsobená povolenou prestavbou, </w:t>
      </w:r>
      <w:bookmarkEnd w:id="2301"/>
    </w:p>
    <w:p w14:paraId="3DB070E4" w14:textId="77777777" w:rsidR="00FD6EF3" w:rsidRPr="00CE3DDA" w:rsidRDefault="002C7593">
      <w:pPr>
        <w:spacing w:before="225" w:after="225" w:line="264" w:lineRule="auto"/>
        <w:ind w:left="420"/>
        <w:rPr>
          <w:lang w:val="sk-SK"/>
        </w:rPr>
      </w:pPr>
      <w:bookmarkStart w:id="2302" w:name="paragraf-38.odsek-1.pismeno-b"/>
      <w:bookmarkEnd w:id="2299"/>
      <w:r w:rsidRPr="00CE3DDA">
        <w:rPr>
          <w:rFonts w:ascii="Times New Roman" w:hAnsi="Times New Roman"/>
          <w:color w:val="000000"/>
          <w:lang w:val="sk-SK"/>
        </w:rPr>
        <w:t xml:space="preserve"> </w:t>
      </w:r>
      <w:bookmarkStart w:id="2303" w:name="paragraf-38.odsek-1.pismeno-b.oznacenie"/>
      <w:r w:rsidRPr="00CE3DDA">
        <w:rPr>
          <w:rFonts w:ascii="Times New Roman" w:hAnsi="Times New Roman"/>
          <w:color w:val="000000"/>
          <w:lang w:val="sk-SK"/>
        </w:rPr>
        <w:t xml:space="preserve">b) </w:t>
      </w:r>
      <w:bookmarkStart w:id="2304" w:name="paragraf-38.odsek-1.pismeno-b.text"/>
      <w:bookmarkEnd w:id="2303"/>
      <w:r w:rsidRPr="00CE3DDA">
        <w:rPr>
          <w:rFonts w:ascii="Times New Roman" w:hAnsi="Times New Roman"/>
          <w:color w:val="000000"/>
          <w:lang w:val="sk-SK"/>
        </w:rPr>
        <w:t xml:space="preserve">stupeň vyznačený číslom „2“ znamená, že na identifikátoroch vozidla nastala zmena pôsobením vonkajších vplyvov a síl, sú nečitateľné alebo ich nemožno určiť, alebo sa zistili zásahy do konštrukcie vozidla, </w:t>
      </w:r>
      <w:bookmarkEnd w:id="2304"/>
    </w:p>
    <w:p w14:paraId="34E79E44" w14:textId="77777777" w:rsidR="00FD6EF3" w:rsidRPr="00CE3DDA" w:rsidRDefault="002C7593">
      <w:pPr>
        <w:spacing w:before="225" w:after="225" w:line="264" w:lineRule="auto"/>
        <w:ind w:left="420"/>
        <w:rPr>
          <w:lang w:val="sk-SK"/>
        </w:rPr>
      </w:pPr>
      <w:bookmarkStart w:id="2305" w:name="paragraf-38.odsek-1.pismeno-c"/>
      <w:bookmarkEnd w:id="2302"/>
      <w:r w:rsidRPr="00CE3DDA">
        <w:rPr>
          <w:rFonts w:ascii="Times New Roman" w:hAnsi="Times New Roman"/>
          <w:color w:val="000000"/>
          <w:lang w:val="sk-SK"/>
        </w:rPr>
        <w:t xml:space="preserve"> </w:t>
      </w:r>
      <w:bookmarkStart w:id="2306" w:name="paragraf-38.odsek-1.pismeno-c.oznacenie"/>
      <w:r w:rsidRPr="00CE3DDA">
        <w:rPr>
          <w:rFonts w:ascii="Times New Roman" w:hAnsi="Times New Roman"/>
          <w:color w:val="000000"/>
          <w:lang w:val="sk-SK"/>
        </w:rPr>
        <w:t xml:space="preserve">c) </w:t>
      </w:r>
      <w:bookmarkStart w:id="2307" w:name="paragraf-38.odsek-1.pismeno-c.text"/>
      <w:bookmarkEnd w:id="2306"/>
      <w:r w:rsidRPr="00CE3DDA">
        <w:rPr>
          <w:rFonts w:ascii="Times New Roman" w:hAnsi="Times New Roman"/>
          <w:color w:val="000000"/>
          <w:lang w:val="sk-SK"/>
        </w:rPr>
        <w:t xml:space="preserve">stupeň vyznačený číslom „3“ znamená, že údaje na identifikátoroch vozidla sú pozmenené následkom neoprávneného vonkajšieho zásahu alebo sa vozidlo skladá z častí s odlišnými identifikačnými údajmi, alebo sa zistili neoprávnené zásahy do konštrukcie vozidla, alebo sa zistili neoprávnené zásahy do časti, na ktorej sa nachádza identifikačné číslo vozidla VIN, </w:t>
      </w:r>
      <w:bookmarkEnd w:id="2307"/>
    </w:p>
    <w:p w14:paraId="34AF5C76" w14:textId="77777777" w:rsidR="00FD6EF3" w:rsidRPr="00CE3DDA" w:rsidRDefault="002C7593">
      <w:pPr>
        <w:spacing w:before="225" w:after="225" w:line="264" w:lineRule="auto"/>
        <w:ind w:left="420"/>
        <w:rPr>
          <w:lang w:val="sk-SK"/>
        </w:rPr>
      </w:pPr>
      <w:bookmarkStart w:id="2308" w:name="paragraf-38.odsek-1.pismeno-d"/>
      <w:bookmarkEnd w:id="2305"/>
      <w:r w:rsidRPr="00CE3DDA">
        <w:rPr>
          <w:rFonts w:ascii="Times New Roman" w:hAnsi="Times New Roman"/>
          <w:color w:val="000000"/>
          <w:lang w:val="sk-SK"/>
        </w:rPr>
        <w:t xml:space="preserve"> </w:t>
      </w:r>
      <w:bookmarkStart w:id="2309" w:name="paragraf-38.odsek-1.pismeno-d.oznacenie"/>
      <w:r w:rsidRPr="00CE3DDA">
        <w:rPr>
          <w:rFonts w:ascii="Times New Roman" w:hAnsi="Times New Roman"/>
          <w:color w:val="000000"/>
          <w:lang w:val="sk-SK"/>
        </w:rPr>
        <w:t xml:space="preserve">d) </w:t>
      </w:r>
      <w:bookmarkStart w:id="2310" w:name="paragraf-38.odsek-1.pismeno-d.text"/>
      <w:bookmarkEnd w:id="2309"/>
      <w:r w:rsidRPr="00CE3DDA">
        <w:rPr>
          <w:rFonts w:ascii="Times New Roman" w:hAnsi="Times New Roman"/>
          <w:color w:val="000000"/>
          <w:lang w:val="sk-SK"/>
        </w:rPr>
        <w:t xml:space="preserve">stupeň vyznačený číslom „0“ znamená, že údaje na identifikátoroch vozidla chýbajú alebo došlo k odstráneniu tej časti karosérie, na ktorej výrobca umiestnil identifikačné číslo vozidla VIN. </w:t>
      </w:r>
      <w:bookmarkEnd w:id="2310"/>
    </w:p>
    <w:p w14:paraId="467AF8D4" w14:textId="77777777" w:rsidR="00FD6EF3" w:rsidRPr="00CE3DDA" w:rsidRDefault="002C7593">
      <w:pPr>
        <w:spacing w:after="0" w:line="264" w:lineRule="auto"/>
        <w:ind w:left="345"/>
        <w:rPr>
          <w:lang w:val="sk-SK"/>
        </w:rPr>
      </w:pPr>
      <w:bookmarkStart w:id="2311" w:name="paragraf-38.odsek-2"/>
      <w:bookmarkEnd w:id="2296"/>
      <w:bookmarkEnd w:id="2308"/>
      <w:r w:rsidRPr="00CE3DDA">
        <w:rPr>
          <w:rFonts w:ascii="Times New Roman" w:hAnsi="Times New Roman"/>
          <w:color w:val="000000"/>
          <w:lang w:val="sk-SK"/>
        </w:rPr>
        <w:t xml:space="preserve"> </w:t>
      </w:r>
      <w:bookmarkStart w:id="2312" w:name="paragraf-38.odsek-2.oznacenie"/>
      <w:r w:rsidRPr="00CE3DDA">
        <w:rPr>
          <w:rFonts w:ascii="Times New Roman" w:hAnsi="Times New Roman"/>
          <w:color w:val="000000"/>
          <w:lang w:val="sk-SK"/>
        </w:rPr>
        <w:t xml:space="preserve">(2) </w:t>
      </w:r>
      <w:bookmarkStart w:id="2313" w:name="paragraf-38.odsek-2.text"/>
      <w:bookmarkEnd w:id="2312"/>
      <w:r w:rsidRPr="00CE3DDA">
        <w:rPr>
          <w:rFonts w:ascii="Times New Roman" w:hAnsi="Times New Roman"/>
          <w:color w:val="000000"/>
          <w:lang w:val="sk-SK"/>
        </w:rPr>
        <w:t xml:space="preserve">Stav požadovaných dokladov sa hodnotí štvorstupňovou klasifikáciou: </w:t>
      </w:r>
      <w:bookmarkEnd w:id="2313"/>
    </w:p>
    <w:p w14:paraId="76A8AE4F" w14:textId="77777777" w:rsidR="00FD6EF3" w:rsidRPr="00CE3DDA" w:rsidRDefault="002C7593">
      <w:pPr>
        <w:spacing w:before="225" w:after="225" w:line="264" w:lineRule="auto"/>
        <w:ind w:left="420"/>
        <w:rPr>
          <w:lang w:val="sk-SK"/>
        </w:rPr>
      </w:pPr>
      <w:bookmarkStart w:id="2314" w:name="paragraf-38.odsek-2.pismeno-a"/>
      <w:r w:rsidRPr="00CE3DDA">
        <w:rPr>
          <w:rFonts w:ascii="Times New Roman" w:hAnsi="Times New Roman"/>
          <w:color w:val="000000"/>
          <w:lang w:val="sk-SK"/>
        </w:rPr>
        <w:t xml:space="preserve"> </w:t>
      </w:r>
      <w:bookmarkStart w:id="2315" w:name="paragraf-38.odsek-2.pismeno-a.oznacenie"/>
      <w:r w:rsidRPr="00CE3DDA">
        <w:rPr>
          <w:rFonts w:ascii="Times New Roman" w:hAnsi="Times New Roman"/>
          <w:color w:val="000000"/>
          <w:lang w:val="sk-SK"/>
        </w:rPr>
        <w:t xml:space="preserve">a) </w:t>
      </w:r>
      <w:bookmarkStart w:id="2316" w:name="paragraf-38.odsek-2.pismeno-a.text"/>
      <w:bookmarkEnd w:id="2315"/>
      <w:r w:rsidRPr="00CE3DDA">
        <w:rPr>
          <w:rFonts w:ascii="Times New Roman" w:hAnsi="Times New Roman"/>
          <w:color w:val="000000"/>
          <w:lang w:val="sk-SK"/>
        </w:rPr>
        <w:t xml:space="preserve">stupeň vyznačený číslom „1“ znamená, že požadované doklady nenesú žiadnu známku nepravosti a údaje v nich uvedené zodpovedajú údajom na identifikátoroch kontrolovaného vozidla alebo zmena údajov je spôsobená povolenou prestavbou vozidla, </w:t>
      </w:r>
      <w:bookmarkEnd w:id="2316"/>
    </w:p>
    <w:p w14:paraId="40340FF9" w14:textId="77777777" w:rsidR="00FD6EF3" w:rsidRPr="00CE3DDA" w:rsidRDefault="002C7593">
      <w:pPr>
        <w:spacing w:before="225" w:after="225" w:line="264" w:lineRule="auto"/>
        <w:ind w:left="420"/>
        <w:rPr>
          <w:lang w:val="sk-SK"/>
        </w:rPr>
      </w:pPr>
      <w:bookmarkStart w:id="2317" w:name="paragraf-38.odsek-2.pismeno-b"/>
      <w:bookmarkEnd w:id="2314"/>
      <w:r w:rsidRPr="00CE3DDA">
        <w:rPr>
          <w:rFonts w:ascii="Times New Roman" w:hAnsi="Times New Roman"/>
          <w:color w:val="000000"/>
          <w:lang w:val="sk-SK"/>
        </w:rPr>
        <w:t xml:space="preserve"> </w:t>
      </w:r>
      <w:bookmarkStart w:id="2318" w:name="paragraf-38.odsek-2.pismeno-b.oznacenie"/>
      <w:r w:rsidRPr="00CE3DDA">
        <w:rPr>
          <w:rFonts w:ascii="Times New Roman" w:hAnsi="Times New Roman"/>
          <w:color w:val="000000"/>
          <w:lang w:val="sk-SK"/>
        </w:rPr>
        <w:t xml:space="preserve">b) </w:t>
      </w:r>
      <w:bookmarkStart w:id="2319" w:name="paragraf-38.odsek-2.pismeno-b.text"/>
      <w:bookmarkEnd w:id="2318"/>
      <w:r w:rsidRPr="00CE3DDA">
        <w:rPr>
          <w:rFonts w:ascii="Times New Roman" w:hAnsi="Times New Roman"/>
          <w:color w:val="000000"/>
          <w:lang w:val="sk-SK"/>
        </w:rPr>
        <w:t xml:space="preserve">stupeň vyznačený číslom „2“ znamená, že požadované doklady nenesú známku nepravosti, ale údaje v nich uvedené sa pravdepodobne z dôvodu chybného zápisu nezhodujú s údajmi na identifikátoroch kontrolovaného vozidla, </w:t>
      </w:r>
      <w:bookmarkEnd w:id="2319"/>
    </w:p>
    <w:p w14:paraId="2855A64A" w14:textId="77777777" w:rsidR="00FD6EF3" w:rsidRPr="00CE3DDA" w:rsidRDefault="002C7593">
      <w:pPr>
        <w:spacing w:before="225" w:after="225" w:line="264" w:lineRule="auto"/>
        <w:ind w:left="420"/>
        <w:rPr>
          <w:lang w:val="sk-SK"/>
        </w:rPr>
      </w:pPr>
      <w:bookmarkStart w:id="2320" w:name="paragraf-38.odsek-2.pismeno-c"/>
      <w:bookmarkEnd w:id="2317"/>
      <w:r w:rsidRPr="00CE3DDA">
        <w:rPr>
          <w:rFonts w:ascii="Times New Roman" w:hAnsi="Times New Roman"/>
          <w:color w:val="000000"/>
          <w:lang w:val="sk-SK"/>
        </w:rPr>
        <w:t xml:space="preserve"> </w:t>
      </w:r>
      <w:bookmarkStart w:id="2321" w:name="paragraf-38.odsek-2.pismeno-c.oznacenie"/>
      <w:r w:rsidRPr="00CE3DDA">
        <w:rPr>
          <w:rFonts w:ascii="Times New Roman" w:hAnsi="Times New Roman"/>
          <w:color w:val="000000"/>
          <w:lang w:val="sk-SK"/>
        </w:rPr>
        <w:t xml:space="preserve">c) </w:t>
      </w:r>
      <w:bookmarkStart w:id="2322" w:name="paragraf-38.odsek-2.pismeno-c.text"/>
      <w:bookmarkEnd w:id="2321"/>
      <w:r w:rsidRPr="00CE3DDA">
        <w:rPr>
          <w:rFonts w:ascii="Times New Roman" w:hAnsi="Times New Roman"/>
          <w:color w:val="000000"/>
          <w:lang w:val="sk-SK"/>
        </w:rPr>
        <w:t xml:space="preserve">stupeň vyznačený číslom „3“ znamená, že niektorý z požadovaných dokladov vozidla má pozmeňované údaje alebo je falzifikát, </w:t>
      </w:r>
      <w:bookmarkEnd w:id="2322"/>
    </w:p>
    <w:p w14:paraId="78D92EC2" w14:textId="77777777" w:rsidR="00FD6EF3" w:rsidRPr="00CE3DDA" w:rsidRDefault="002C7593">
      <w:pPr>
        <w:spacing w:before="225" w:after="225" w:line="264" w:lineRule="auto"/>
        <w:ind w:left="420"/>
        <w:rPr>
          <w:lang w:val="sk-SK"/>
        </w:rPr>
      </w:pPr>
      <w:bookmarkStart w:id="2323" w:name="paragraf-38.odsek-2.pismeno-d"/>
      <w:bookmarkEnd w:id="2320"/>
      <w:r w:rsidRPr="00CE3DDA">
        <w:rPr>
          <w:rFonts w:ascii="Times New Roman" w:hAnsi="Times New Roman"/>
          <w:color w:val="000000"/>
          <w:lang w:val="sk-SK"/>
        </w:rPr>
        <w:t xml:space="preserve"> </w:t>
      </w:r>
      <w:bookmarkStart w:id="2324" w:name="paragraf-38.odsek-2.pismeno-d.oznacenie"/>
      <w:r w:rsidRPr="00CE3DDA">
        <w:rPr>
          <w:rFonts w:ascii="Times New Roman" w:hAnsi="Times New Roman"/>
          <w:color w:val="000000"/>
          <w:lang w:val="sk-SK"/>
        </w:rPr>
        <w:t xml:space="preserve">d) </w:t>
      </w:r>
      <w:bookmarkStart w:id="2325" w:name="paragraf-38.odsek-2.pismeno-d.text"/>
      <w:bookmarkEnd w:id="2324"/>
      <w:r w:rsidRPr="00CE3DDA">
        <w:rPr>
          <w:rFonts w:ascii="Times New Roman" w:hAnsi="Times New Roman"/>
          <w:color w:val="000000"/>
          <w:lang w:val="sk-SK"/>
        </w:rPr>
        <w:t xml:space="preserve">stupeň vyznačený číslom „0“ znamená, že údaje v dokladoch sú nečitateľné alebo chýbajú. </w:t>
      </w:r>
      <w:bookmarkEnd w:id="2325"/>
    </w:p>
    <w:p w14:paraId="3EE3CC6D" w14:textId="77777777" w:rsidR="00FD6EF3" w:rsidRPr="00CE3DDA" w:rsidRDefault="002C7593">
      <w:pPr>
        <w:spacing w:after="0" w:line="264" w:lineRule="auto"/>
        <w:ind w:left="345"/>
        <w:rPr>
          <w:lang w:val="sk-SK"/>
        </w:rPr>
      </w:pPr>
      <w:bookmarkStart w:id="2326" w:name="paragraf-38.odsek-3"/>
      <w:bookmarkEnd w:id="2311"/>
      <w:bookmarkEnd w:id="2323"/>
      <w:r w:rsidRPr="00CE3DDA">
        <w:rPr>
          <w:rFonts w:ascii="Times New Roman" w:hAnsi="Times New Roman"/>
          <w:color w:val="000000"/>
          <w:lang w:val="sk-SK"/>
        </w:rPr>
        <w:t xml:space="preserve"> </w:t>
      </w:r>
      <w:bookmarkStart w:id="2327" w:name="paragraf-38.odsek-3.oznacenie"/>
      <w:r w:rsidRPr="00CE3DDA">
        <w:rPr>
          <w:rFonts w:ascii="Times New Roman" w:hAnsi="Times New Roman"/>
          <w:color w:val="000000"/>
          <w:lang w:val="sk-SK"/>
        </w:rPr>
        <w:t xml:space="preserve">(3) </w:t>
      </w:r>
      <w:bookmarkStart w:id="2328" w:name="paragraf-38.odsek-3.text"/>
      <w:bookmarkEnd w:id="2327"/>
      <w:r w:rsidRPr="00CE3DDA">
        <w:rPr>
          <w:rFonts w:ascii="Times New Roman" w:hAnsi="Times New Roman"/>
          <w:color w:val="000000"/>
          <w:lang w:val="sk-SK"/>
        </w:rPr>
        <w:t xml:space="preserve">Stav údajov v evidencii vozidiel sa hodnotí štvorstupňovou klasifikáciou: </w:t>
      </w:r>
      <w:bookmarkEnd w:id="2328"/>
    </w:p>
    <w:p w14:paraId="4426467E" w14:textId="77777777" w:rsidR="00FD6EF3" w:rsidRPr="00CE3DDA" w:rsidRDefault="002C7593">
      <w:pPr>
        <w:spacing w:before="225" w:after="225" w:line="264" w:lineRule="auto"/>
        <w:ind w:left="420"/>
        <w:rPr>
          <w:lang w:val="sk-SK"/>
        </w:rPr>
      </w:pPr>
      <w:bookmarkStart w:id="2329" w:name="paragraf-38.odsek-3.pismeno-a"/>
      <w:r w:rsidRPr="00CE3DDA">
        <w:rPr>
          <w:rFonts w:ascii="Times New Roman" w:hAnsi="Times New Roman"/>
          <w:color w:val="000000"/>
          <w:lang w:val="sk-SK"/>
        </w:rPr>
        <w:t xml:space="preserve"> </w:t>
      </w:r>
      <w:bookmarkStart w:id="2330" w:name="paragraf-38.odsek-3.pismeno-a.oznacenie"/>
      <w:r w:rsidRPr="00CE3DDA">
        <w:rPr>
          <w:rFonts w:ascii="Times New Roman" w:hAnsi="Times New Roman"/>
          <w:color w:val="000000"/>
          <w:lang w:val="sk-SK"/>
        </w:rPr>
        <w:t xml:space="preserve">a) </w:t>
      </w:r>
      <w:bookmarkStart w:id="2331" w:name="paragraf-38.odsek-3.pismeno-a.text"/>
      <w:bookmarkEnd w:id="2330"/>
      <w:r w:rsidRPr="00CE3DDA">
        <w:rPr>
          <w:rFonts w:ascii="Times New Roman" w:hAnsi="Times New Roman"/>
          <w:color w:val="000000"/>
          <w:lang w:val="sk-SK"/>
        </w:rPr>
        <w:t xml:space="preserve">stupeň vyznačený číslom „1“ znamená, že údaje v evidencii vozidiel sa zhodujú s údajmi na identifikátoroch kontrolovaného vozidla a požadovaných dokladoch v plnom rozsahu alebo zmena údajov je spôsobená povolenou prestavbou vozidla, </w:t>
      </w:r>
      <w:bookmarkEnd w:id="2331"/>
    </w:p>
    <w:p w14:paraId="0B6B21E6" w14:textId="77777777" w:rsidR="00FD6EF3" w:rsidRPr="00CE3DDA" w:rsidRDefault="002C7593">
      <w:pPr>
        <w:spacing w:before="225" w:after="225" w:line="264" w:lineRule="auto"/>
        <w:ind w:left="420"/>
        <w:rPr>
          <w:lang w:val="sk-SK"/>
        </w:rPr>
      </w:pPr>
      <w:bookmarkStart w:id="2332" w:name="paragraf-38.odsek-3.pismeno-b"/>
      <w:bookmarkEnd w:id="2329"/>
      <w:r w:rsidRPr="00CE3DDA">
        <w:rPr>
          <w:rFonts w:ascii="Times New Roman" w:hAnsi="Times New Roman"/>
          <w:color w:val="000000"/>
          <w:lang w:val="sk-SK"/>
        </w:rPr>
        <w:t xml:space="preserve"> </w:t>
      </w:r>
      <w:bookmarkStart w:id="2333" w:name="paragraf-38.odsek-3.pismeno-b.oznacenie"/>
      <w:r w:rsidRPr="00CE3DDA">
        <w:rPr>
          <w:rFonts w:ascii="Times New Roman" w:hAnsi="Times New Roman"/>
          <w:color w:val="000000"/>
          <w:lang w:val="sk-SK"/>
        </w:rPr>
        <w:t xml:space="preserve">b) </w:t>
      </w:r>
      <w:bookmarkStart w:id="2334" w:name="paragraf-38.odsek-3.pismeno-b.text"/>
      <w:bookmarkEnd w:id="2333"/>
      <w:r w:rsidRPr="00CE3DDA">
        <w:rPr>
          <w:rFonts w:ascii="Times New Roman" w:hAnsi="Times New Roman"/>
          <w:color w:val="000000"/>
          <w:lang w:val="sk-SK"/>
        </w:rPr>
        <w:t xml:space="preserve">stupeň vyznačený číslom „2“ znamená, že údaje v evidencii vozidiel sa pravdepodobne z dôvodu chybného zápisu nezhodujú s údajmi na identifikátoroch kontrolovaného vozidla v plnom rozsahu, </w:t>
      </w:r>
      <w:bookmarkEnd w:id="2334"/>
    </w:p>
    <w:p w14:paraId="28002B08" w14:textId="77777777" w:rsidR="00FD6EF3" w:rsidRPr="00CE3DDA" w:rsidRDefault="002C7593">
      <w:pPr>
        <w:spacing w:before="225" w:after="225" w:line="264" w:lineRule="auto"/>
        <w:ind w:left="420"/>
        <w:rPr>
          <w:lang w:val="sk-SK"/>
        </w:rPr>
      </w:pPr>
      <w:bookmarkStart w:id="2335" w:name="paragraf-38.odsek-3.pismeno-c"/>
      <w:bookmarkEnd w:id="2332"/>
      <w:r w:rsidRPr="00CE3DDA">
        <w:rPr>
          <w:rFonts w:ascii="Times New Roman" w:hAnsi="Times New Roman"/>
          <w:color w:val="000000"/>
          <w:lang w:val="sk-SK"/>
        </w:rPr>
        <w:t xml:space="preserve"> </w:t>
      </w:r>
      <w:bookmarkStart w:id="2336" w:name="paragraf-38.odsek-3.pismeno-c.oznacenie"/>
      <w:r w:rsidRPr="00CE3DDA">
        <w:rPr>
          <w:rFonts w:ascii="Times New Roman" w:hAnsi="Times New Roman"/>
          <w:color w:val="000000"/>
          <w:lang w:val="sk-SK"/>
        </w:rPr>
        <w:t xml:space="preserve">c) </w:t>
      </w:r>
      <w:bookmarkEnd w:id="2336"/>
      <w:r w:rsidRPr="00CE3DDA">
        <w:rPr>
          <w:rFonts w:ascii="Times New Roman" w:hAnsi="Times New Roman"/>
          <w:color w:val="000000"/>
          <w:lang w:val="sk-SK"/>
        </w:rPr>
        <w:t>stupeň vyznačený číslom „3“ znamená, že v informačných systémoch, ktoré vedie Policajný zbor podľa osobitného predpisu,</w:t>
      </w:r>
      <w:hyperlink w:anchor="poznamky.poznamka-10">
        <w:r w:rsidRPr="00CE3DDA">
          <w:rPr>
            <w:rFonts w:ascii="Times New Roman" w:hAnsi="Times New Roman"/>
            <w:color w:val="000000"/>
            <w:sz w:val="18"/>
            <w:vertAlign w:val="superscript"/>
            <w:lang w:val="sk-SK"/>
          </w:rPr>
          <w:t>10</w:t>
        </w:r>
        <w:r w:rsidRPr="00CE3DDA">
          <w:rPr>
            <w:rFonts w:ascii="Times New Roman" w:hAnsi="Times New Roman"/>
            <w:color w:val="0000FF"/>
            <w:u w:val="single"/>
            <w:lang w:val="sk-SK"/>
          </w:rPr>
          <w:t>)</w:t>
        </w:r>
      </w:hyperlink>
      <w:bookmarkStart w:id="2337" w:name="paragraf-38.odsek-3.pismeno-c.text"/>
      <w:r w:rsidRPr="00CE3DDA">
        <w:rPr>
          <w:rFonts w:ascii="Times New Roman" w:hAnsi="Times New Roman"/>
          <w:color w:val="000000"/>
          <w:lang w:val="sk-SK"/>
        </w:rPr>
        <w:t xml:space="preserve"> sa našiel záznam o pátraní, </w:t>
      </w:r>
      <w:bookmarkEnd w:id="2337"/>
    </w:p>
    <w:p w14:paraId="297F8768" w14:textId="7D7DDE57" w:rsidR="00FD6EF3" w:rsidRPr="00CE3DDA" w:rsidRDefault="002C7593">
      <w:pPr>
        <w:spacing w:before="225" w:after="225" w:line="264" w:lineRule="auto"/>
        <w:ind w:left="420"/>
        <w:rPr>
          <w:lang w:val="sk-SK"/>
        </w:rPr>
      </w:pPr>
      <w:bookmarkStart w:id="2338" w:name="paragraf-38.odsek-3.pismeno-d"/>
      <w:bookmarkEnd w:id="2335"/>
      <w:r w:rsidRPr="00CE3DDA">
        <w:rPr>
          <w:rFonts w:ascii="Times New Roman" w:hAnsi="Times New Roman"/>
          <w:color w:val="000000"/>
          <w:lang w:val="sk-SK"/>
        </w:rPr>
        <w:t xml:space="preserve"> </w:t>
      </w:r>
      <w:bookmarkStart w:id="2339" w:name="paragraf-38.odsek-3.pismeno-d.oznacenie"/>
      <w:r w:rsidRPr="00CE3DDA">
        <w:rPr>
          <w:rFonts w:ascii="Times New Roman" w:hAnsi="Times New Roman"/>
          <w:color w:val="000000"/>
          <w:lang w:val="sk-SK"/>
        </w:rPr>
        <w:t xml:space="preserve">d) </w:t>
      </w:r>
      <w:bookmarkStart w:id="2340" w:name="paragraf-38.odsek-3.pismeno-d.text"/>
      <w:bookmarkEnd w:id="2339"/>
      <w:r w:rsidRPr="00CE3DDA">
        <w:rPr>
          <w:rFonts w:ascii="Times New Roman" w:hAnsi="Times New Roman"/>
          <w:color w:val="000000"/>
          <w:lang w:val="sk-SK"/>
        </w:rPr>
        <w:t>stupeň vyznačený číslom „0“ znamená, že v evidencii vozidiel sa nenašiel záznam o kontrolovanom vozidle</w:t>
      </w:r>
      <w:ins w:id="2341" w:author="Gregušová, Gabriela" w:date="2026-06-10T11:19:00Z">
        <w:r w:rsidR="008F4F86" w:rsidRPr="008F4F86">
          <w:rPr>
            <w:rFonts w:ascii="Times New Roman" w:hAnsi="Times New Roman"/>
            <w:sz w:val="24"/>
            <w:szCs w:val="24"/>
            <w:lang w:val="sk-SK"/>
          </w:rPr>
          <w:t xml:space="preserve"> alebo sa našiel iný záznam okrem záznamu </w:t>
        </w:r>
      </w:ins>
      <w:ins w:id="2342" w:author="Gregušová, Gabriela" w:date="2026-07-22T13:40:00Z">
        <w:r w:rsidR="008460EB">
          <w:rPr>
            <w:rFonts w:ascii="Times New Roman" w:hAnsi="Times New Roman"/>
            <w:sz w:val="24"/>
            <w:szCs w:val="24"/>
          </w:rPr>
          <w:t>„</w:t>
        </w:r>
        <w:proofErr w:type="spellStart"/>
        <w:r w:rsidR="008460EB" w:rsidRPr="000520A9">
          <w:rPr>
            <w:rFonts w:ascii="Times New Roman" w:hAnsi="Times New Roman"/>
            <w:sz w:val="24"/>
            <w:szCs w:val="24"/>
          </w:rPr>
          <w:t>stav</w:t>
        </w:r>
        <w:proofErr w:type="spellEnd"/>
        <w:r w:rsidR="008460EB" w:rsidRPr="000520A9">
          <w:rPr>
            <w:rFonts w:ascii="Times New Roman" w:hAnsi="Times New Roman"/>
            <w:sz w:val="24"/>
            <w:szCs w:val="24"/>
          </w:rPr>
          <w:t xml:space="preserve"> v</w:t>
        </w:r>
        <w:r w:rsidR="008460EB">
          <w:rPr>
            <w:rFonts w:ascii="Times New Roman" w:hAnsi="Times New Roman"/>
            <w:sz w:val="24"/>
            <w:szCs w:val="24"/>
          </w:rPr>
          <w:t> </w:t>
        </w:r>
        <w:proofErr w:type="spellStart"/>
        <w:r w:rsidR="008460EB" w:rsidRPr="000520A9">
          <w:rPr>
            <w:rFonts w:ascii="Times New Roman" w:hAnsi="Times New Roman"/>
            <w:sz w:val="24"/>
            <w:szCs w:val="24"/>
          </w:rPr>
          <w:t>premávke</w:t>
        </w:r>
        <w:proofErr w:type="spellEnd"/>
        <w:r w:rsidR="008460EB">
          <w:rPr>
            <w:rFonts w:ascii="Times New Roman" w:hAnsi="Times New Roman"/>
            <w:sz w:val="24"/>
            <w:szCs w:val="24"/>
          </w:rPr>
          <w:t>“.</w:t>
        </w:r>
      </w:ins>
      <w:bookmarkEnd w:id="2340"/>
    </w:p>
    <w:p w14:paraId="1C7A6EC9" w14:textId="77777777" w:rsidR="00FD6EF3" w:rsidRPr="00CE3DDA" w:rsidRDefault="002C7593">
      <w:pPr>
        <w:spacing w:before="225" w:after="225" w:line="264" w:lineRule="auto"/>
        <w:ind w:left="345"/>
        <w:rPr>
          <w:lang w:val="sk-SK"/>
        </w:rPr>
      </w:pPr>
      <w:bookmarkStart w:id="2343" w:name="paragraf-38.odsek-4"/>
      <w:bookmarkEnd w:id="2326"/>
      <w:bookmarkEnd w:id="2338"/>
      <w:r w:rsidRPr="00CE3DDA">
        <w:rPr>
          <w:rFonts w:ascii="Times New Roman" w:hAnsi="Times New Roman"/>
          <w:color w:val="000000"/>
          <w:lang w:val="sk-SK"/>
        </w:rPr>
        <w:t xml:space="preserve"> </w:t>
      </w:r>
      <w:bookmarkStart w:id="2344" w:name="paragraf-38.odsek-4.oznacenie"/>
      <w:r w:rsidRPr="00CE3DDA">
        <w:rPr>
          <w:rFonts w:ascii="Times New Roman" w:hAnsi="Times New Roman"/>
          <w:color w:val="000000"/>
          <w:lang w:val="sk-SK"/>
        </w:rPr>
        <w:t xml:space="preserve">(4) </w:t>
      </w:r>
      <w:bookmarkStart w:id="2345" w:name="paragraf-38.odsek-4.text"/>
      <w:bookmarkEnd w:id="2344"/>
      <w:r w:rsidRPr="00CE3DDA">
        <w:rPr>
          <w:rFonts w:ascii="Times New Roman" w:hAnsi="Times New Roman"/>
          <w:color w:val="000000"/>
          <w:lang w:val="sk-SK"/>
        </w:rPr>
        <w:t xml:space="preserve">Výsledkom kontroly originality je </w:t>
      </w:r>
      <w:proofErr w:type="spellStart"/>
      <w:r w:rsidRPr="00CE3DDA">
        <w:rPr>
          <w:rFonts w:ascii="Times New Roman" w:hAnsi="Times New Roman"/>
          <w:color w:val="000000"/>
          <w:lang w:val="sk-SK"/>
        </w:rPr>
        <w:t>trojčíslo</w:t>
      </w:r>
      <w:proofErr w:type="spellEnd"/>
      <w:r w:rsidRPr="00CE3DDA">
        <w:rPr>
          <w:rFonts w:ascii="Times New Roman" w:hAnsi="Times New Roman"/>
          <w:color w:val="000000"/>
          <w:lang w:val="sk-SK"/>
        </w:rPr>
        <w:t xml:space="preserve">, pričom prvé číslo vyjadruje stav identifikátorov vozidla podľa odseku 1, druhé číslo vyjadruje stav požadovaných dokladov podľa odseku 2 a tretie číslo vyjadruje stav údajov v evidencii vozidiel podľa odseku 3. </w:t>
      </w:r>
      <w:bookmarkEnd w:id="2345"/>
    </w:p>
    <w:p w14:paraId="1FF8CBDF" w14:textId="77777777" w:rsidR="00FD6EF3" w:rsidRPr="00CE3DDA" w:rsidRDefault="002C7593">
      <w:pPr>
        <w:spacing w:before="225" w:after="225" w:line="264" w:lineRule="auto"/>
        <w:ind w:left="270"/>
        <w:jc w:val="center"/>
        <w:rPr>
          <w:lang w:val="sk-SK"/>
        </w:rPr>
      </w:pPr>
      <w:bookmarkStart w:id="2346" w:name="paragraf-39.oznacenie"/>
      <w:bookmarkStart w:id="2347" w:name="paragraf-39"/>
      <w:bookmarkEnd w:id="2294"/>
      <w:bookmarkEnd w:id="2343"/>
      <w:r w:rsidRPr="00CE3DDA">
        <w:rPr>
          <w:rFonts w:ascii="Times New Roman" w:hAnsi="Times New Roman"/>
          <w:b/>
          <w:color w:val="000000"/>
          <w:lang w:val="sk-SK"/>
        </w:rPr>
        <w:t xml:space="preserve"> § 39 </w:t>
      </w:r>
    </w:p>
    <w:p w14:paraId="26B1DBFE" w14:textId="77777777" w:rsidR="00FD6EF3" w:rsidRPr="00CE3DDA" w:rsidRDefault="002C7593">
      <w:pPr>
        <w:spacing w:after="0" w:line="264" w:lineRule="auto"/>
        <w:ind w:left="270"/>
        <w:jc w:val="center"/>
        <w:rPr>
          <w:lang w:val="sk-SK"/>
        </w:rPr>
      </w:pPr>
      <w:bookmarkStart w:id="2348" w:name="paragraf-39.nadpis"/>
      <w:bookmarkEnd w:id="2346"/>
      <w:r w:rsidRPr="00CE3DDA">
        <w:rPr>
          <w:rFonts w:ascii="Times New Roman" w:hAnsi="Times New Roman"/>
          <w:b/>
          <w:color w:val="000000"/>
          <w:lang w:val="sk-SK"/>
        </w:rPr>
        <w:t xml:space="preserve"> Závery o spôsobilosti, dočasnej spôsobilosti alebo nespôsobilosti vozidla </w:t>
      </w:r>
    </w:p>
    <w:p w14:paraId="105158AC" w14:textId="77777777" w:rsidR="00FD6EF3" w:rsidRPr="00CE3DDA" w:rsidRDefault="00FD6EF3">
      <w:pPr>
        <w:spacing w:after="0" w:line="264" w:lineRule="auto"/>
        <w:ind w:left="270"/>
        <w:jc w:val="center"/>
        <w:rPr>
          <w:lang w:val="sk-SK"/>
        </w:rPr>
      </w:pPr>
    </w:p>
    <w:p w14:paraId="1BC37735"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6" w:anchor="paragraf-126.odsek-4">
        <w:r w:rsidRPr="00CE3DDA">
          <w:rPr>
            <w:rFonts w:ascii="Times New Roman" w:hAnsi="Times New Roman"/>
            <w:b/>
            <w:color w:val="0000FF"/>
            <w:u w:val="single"/>
            <w:lang w:val="sk-SK"/>
          </w:rPr>
          <w:t>§ 126 ods. 4 zákona</w:t>
        </w:r>
      </w:hyperlink>
      <w:r w:rsidRPr="00CE3DDA">
        <w:rPr>
          <w:rFonts w:ascii="Times New Roman" w:hAnsi="Times New Roman"/>
          <w:b/>
          <w:color w:val="000000"/>
          <w:lang w:val="sk-SK"/>
        </w:rPr>
        <w:t xml:space="preserve">] </w:t>
      </w:r>
    </w:p>
    <w:p w14:paraId="34C0F2FD" w14:textId="77777777" w:rsidR="00FD6EF3" w:rsidRPr="00CE3DDA" w:rsidRDefault="002C7593">
      <w:pPr>
        <w:spacing w:after="0" w:line="264" w:lineRule="auto"/>
        <w:ind w:left="345"/>
        <w:rPr>
          <w:lang w:val="sk-SK"/>
        </w:rPr>
      </w:pPr>
      <w:bookmarkStart w:id="2349" w:name="paragraf-39.odsek-1"/>
      <w:bookmarkEnd w:id="2348"/>
      <w:r w:rsidRPr="00CE3DDA">
        <w:rPr>
          <w:rFonts w:ascii="Times New Roman" w:hAnsi="Times New Roman"/>
          <w:color w:val="000000"/>
          <w:lang w:val="sk-SK"/>
        </w:rPr>
        <w:t xml:space="preserve"> </w:t>
      </w:r>
      <w:bookmarkStart w:id="2350" w:name="paragraf-39.odsek-1.oznacenie"/>
      <w:bookmarkEnd w:id="2350"/>
      <w:r w:rsidRPr="00CE3DDA">
        <w:rPr>
          <w:rFonts w:ascii="Times New Roman" w:hAnsi="Times New Roman"/>
          <w:color w:val="000000"/>
          <w:lang w:val="sk-SK"/>
        </w:rPr>
        <w:t xml:space="preserve">Na základe výsledku hodnotenia stavu identifikátorov vozidla podľa </w:t>
      </w:r>
      <w:hyperlink w:anchor="paragraf-38.odsek-1">
        <w:r w:rsidRPr="00CE3DDA">
          <w:rPr>
            <w:rFonts w:ascii="Times New Roman" w:hAnsi="Times New Roman"/>
            <w:color w:val="0000FF"/>
            <w:u w:val="single"/>
            <w:lang w:val="sk-SK"/>
          </w:rPr>
          <w:t>§ 38 ods. 1,</w:t>
        </w:r>
      </w:hyperlink>
      <w:r w:rsidRPr="00CE3DDA">
        <w:rPr>
          <w:rFonts w:ascii="Times New Roman" w:hAnsi="Times New Roman"/>
          <w:color w:val="000000"/>
          <w:lang w:val="sk-SK"/>
        </w:rPr>
        <w:t xml:space="preserve"> stavu požadovaných dokladov podľa </w:t>
      </w:r>
      <w:hyperlink w:anchor="paragraf-38.odsek-2">
        <w:r w:rsidRPr="00CE3DDA">
          <w:rPr>
            <w:rFonts w:ascii="Times New Roman" w:hAnsi="Times New Roman"/>
            <w:color w:val="0000FF"/>
            <w:u w:val="single"/>
            <w:lang w:val="sk-SK"/>
          </w:rPr>
          <w:t>§ 38 ods. 2</w:t>
        </w:r>
      </w:hyperlink>
      <w:r w:rsidRPr="00CE3DDA">
        <w:rPr>
          <w:rFonts w:ascii="Times New Roman" w:hAnsi="Times New Roman"/>
          <w:color w:val="000000"/>
          <w:lang w:val="sk-SK"/>
        </w:rPr>
        <w:t xml:space="preserve"> a stavu údajov v evidencii vozidiel podľa </w:t>
      </w:r>
      <w:hyperlink w:anchor="paragraf-38.odsek-3">
        <w:r w:rsidRPr="00CE3DDA">
          <w:rPr>
            <w:rFonts w:ascii="Times New Roman" w:hAnsi="Times New Roman"/>
            <w:color w:val="0000FF"/>
            <w:u w:val="single"/>
            <w:lang w:val="sk-SK"/>
          </w:rPr>
          <w:t>§ 38 ods. 3</w:t>
        </w:r>
      </w:hyperlink>
      <w:bookmarkStart w:id="2351" w:name="paragraf-39.odsek-1.text"/>
      <w:r w:rsidRPr="00CE3DDA">
        <w:rPr>
          <w:rFonts w:ascii="Times New Roman" w:hAnsi="Times New Roman"/>
          <w:color w:val="000000"/>
          <w:lang w:val="sk-SK"/>
        </w:rPr>
        <w:t xml:space="preserve"> je vozidlo </w:t>
      </w:r>
      <w:bookmarkEnd w:id="2351"/>
    </w:p>
    <w:p w14:paraId="6936995E" w14:textId="6D21213C" w:rsidR="00FD6EF3" w:rsidRPr="00CE3DDA" w:rsidRDefault="002C7593">
      <w:pPr>
        <w:spacing w:after="0" w:line="264" w:lineRule="auto"/>
        <w:ind w:left="420"/>
        <w:rPr>
          <w:lang w:val="sk-SK"/>
        </w:rPr>
      </w:pPr>
      <w:bookmarkStart w:id="2352" w:name="paragraf-39.odsek-1.pismeno-a"/>
      <w:r w:rsidRPr="00CE3DDA">
        <w:rPr>
          <w:rFonts w:ascii="Times New Roman" w:hAnsi="Times New Roman"/>
          <w:color w:val="000000"/>
          <w:lang w:val="sk-SK"/>
        </w:rPr>
        <w:t xml:space="preserve"> </w:t>
      </w:r>
      <w:bookmarkStart w:id="2353" w:name="paragraf-39.odsek-1.pismeno-a.oznacenie"/>
      <w:r w:rsidRPr="00CE3DDA">
        <w:rPr>
          <w:rFonts w:ascii="Times New Roman" w:hAnsi="Times New Roman"/>
          <w:color w:val="000000"/>
          <w:lang w:val="sk-SK"/>
        </w:rPr>
        <w:t xml:space="preserve">a) </w:t>
      </w:r>
      <w:bookmarkStart w:id="2354" w:name="paragraf-39.odsek-1.pismeno-a.text"/>
      <w:bookmarkEnd w:id="2353"/>
      <w:r w:rsidRPr="00CE3DDA">
        <w:rPr>
          <w:rFonts w:ascii="Times New Roman" w:hAnsi="Times New Roman"/>
          <w:color w:val="000000"/>
          <w:lang w:val="sk-SK"/>
        </w:rPr>
        <w:t>podľa § 36 ods. 1 písm. a)</w:t>
      </w:r>
      <w:del w:id="2355" w:author="Gregušová, Gabriela" w:date="2026-06-10T11:58:00Z">
        <w:r w:rsidRPr="00CE3DDA" w:rsidDel="0054780F">
          <w:rPr>
            <w:rFonts w:ascii="Times New Roman" w:hAnsi="Times New Roman"/>
            <w:color w:val="000000"/>
            <w:lang w:val="sk-SK"/>
          </w:rPr>
          <w:delText xml:space="preserve"> a e)</w:delText>
        </w:r>
      </w:del>
      <w:r w:rsidRPr="00CE3DDA">
        <w:rPr>
          <w:rFonts w:ascii="Times New Roman" w:hAnsi="Times New Roman"/>
          <w:color w:val="000000"/>
          <w:lang w:val="sk-SK"/>
        </w:rPr>
        <w:t xml:space="preserve"> </w:t>
      </w:r>
      <w:bookmarkEnd w:id="2354"/>
    </w:p>
    <w:p w14:paraId="6EA69399" w14:textId="77777777" w:rsidR="00FD6EF3" w:rsidRPr="00CE3DDA" w:rsidRDefault="002C7593">
      <w:pPr>
        <w:spacing w:before="225" w:after="225" w:line="264" w:lineRule="auto"/>
        <w:ind w:left="495"/>
        <w:rPr>
          <w:lang w:val="sk-SK"/>
        </w:rPr>
      </w:pPr>
      <w:bookmarkStart w:id="2356" w:name="paragraf-39.odsek-1.pismeno-a.bod-1"/>
      <w:r w:rsidRPr="00CE3DDA">
        <w:rPr>
          <w:rFonts w:ascii="Times New Roman" w:hAnsi="Times New Roman"/>
          <w:color w:val="000000"/>
          <w:lang w:val="sk-SK"/>
        </w:rPr>
        <w:t xml:space="preserve"> </w:t>
      </w:r>
      <w:bookmarkStart w:id="2357" w:name="paragraf-39.odsek-1.pismeno-a.bod-1.ozna"/>
      <w:r w:rsidRPr="00CE3DDA">
        <w:rPr>
          <w:rFonts w:ascii="Times New Roman" w:hAnsi="Times New Roman"/>
          <w:color w:val="000000"/>
          <w:lang w:val="sk-SK"/>
        </w:rPr>
        <w:t xml:space="preserve">1. </w:t>
      </w:r>
      <w:bookmarkStart w:id="2358" w:name="paragraf-39.odsek-1.pismeno-a.bod-1.text"/>
      <w:bookmarkEnd w:id="2357"/>
      <w:r w:rsidRPr="00CE3DDA">
        <w:rPr>
          <w:rFonts w:ascii="Times New Roman" w:hAnsi="Times New Roman"/>
          <w:color w:val="000000"/>
          <w:lang w:val="sk-SK"/>
        </w:rPr>
        <w:t xml:space="preserve">„spôsobilé na prevádzku v cestnej premávke“, ak výsledok kontroly originality podľa § 38 ods. 4 obsahuje stupeň „1“ podľa § 38 ods. 1, 2 a 3, </w:t>
      </w:r>
      <w:bookmarkEnd w:id="2358"/>
    </w:p>
    <w:p w14:paraId="0779365E" w14:textId="77777777" w:rsidR="00FD6EF3" w:rsidRPr="00CE3DDA" w:rsidRDefault="002C7593">
      <w:pPr>
        <w:spacing w:before="225" w:after="225" w:line="264" w:lineRule="auto"/>
        <w:ind w:left="495"/>
        <w:rPr>
          <w:lang w:val="sk-SK"/>
        </w:rPr>
      </w:pPr>
      <w:bookmarkStart w:id="2359" w:name="paragraf-39.odsek-1.pismeno-a.bod-2"/>
      <w:bookmarkEnd w:id="2356"/>
      <w:r w:rsidRPr="00CE3DDA">
        <w:rPr>
          <w:rFonts w:ascii="Times New Roman" w:hAnsi="Times New Roman"/>
          <w:color w:val="000000"/>
          <w:lang w:val="sk-SK"/>
        </w:rPr>
        <w:t xml:space="preserve"> </w:t>
      </w:r>
      <w:bookmarkStart w:id="2360" w:name="paragraf-39.odsek-1.pismeno-a.bod-2.ozna"/>
      <w:r w:rsidRPr="00CE3DDA">
        <w:rPr>
          <w:rFonts w:ascii="Times New Roman" w:hAnsi="Times New Roman"/>
          <w:color w:val="000000"/>
          <w:lang w:val="sk-SK"/>
        </w:rPr>
        <w:t xml:space="preserve">2. </w:t>
      </w:r>
      <w:bookmarkStart w:id="2361" w:name="paragraf-39.odsek-1.pismeno-a.bod-2.text"/>
      <w:bookmarkEnd w:id="2360"/>
      <w:r w:rsidRPr="00CE3DDA">
        <w:rPr>
          <w:rFonts w:ascii="Times New Roman" w:hAnsi="Times New Roman"/>
          <w:color w:val="000000"/>
          <w:lang w:val="sk-SK"/>
        </w:rPr>
        <w:t xml:space="preserve">„dočasne spôsobilé na prevádzku v cestnej premávke“, ak výsledok kontroly originality podľa § 38 ods. 4 obsahuje stupeň „2“ podľa § 38 ods. 1, 2 alebo 3 alebo stupeň „0" podľa § 38 ods. 1, 2 alebo 3, </w:t>
      </w:r>
      <w:bookmarkEnd w:id="2361"/>
    </w:p>
    <w:p w14:paraId="50276946" w14:textId="77777777" w:rsidR="00FD6EF3" w:rsidRPr="00CE3DDA" w:rsidRDefault="002C7593">
      <w:pPr>
        <w:spacing w:before="225" w:after="225" w:line="264" w:lineRule="auto"/>
        <w:ind w:left="495"/>
        <w:rPr>
          <w:lang w:val="sk-SK"/>
        </w:rPr>
      </w:pPr>
      <w:bookmarkStart w:id="2362" w:name="paragraf-39.odsek-1.pismeno-a.bod-3"/>
      <w:bookmarkEnd w:id="2359"/>
      <w:r w:rsidRPr="00CE3DDA">
        <w:rPr>
          <w:rFonts w:ascii="Times New Roman" w:hAnsi="Times New Roman"/>
          <w:color w:val="000000"/>
          <w:lang w:val="sk-SK"/>
        </w:rPr>
        <w:t xml:space="preserve"> </w:t>
      </w:r>
      <w:bookmarkStart w:id="2363" w:name="paragraf-39.odsek-1.pismeno-a.bod-3.ozna"/>
      <w:r w:rsidRPr="00CE3DDA">
        <w:rPr>
          <w:rFonts w:ascii="Times New Roman" w:hAnsi="Times New Roman"/>
          <w:color w:val="000000"/>
          <w:lang w:val="sk-SK"/>
        </w:rPr>
        <w:t xml:space="preserve">3. </w:t>
      </w:r>
      <w:bookmarkStart w:id="2364" w:name="paragraf-39.odsek-1.pismeno-a.bod-3.text"/>
      <w:bookmarkEnd w:id="2363"/>
      <w:r w:rsidRPr="00CE3DDA">
        <w:rPr>
          <w:rFonts w:ascii="Times New Roman" w:hAnsi="Times New Roman"/>
          <w:color w:val="000000"/>
          <w:lang w:val="sk-SK"/>
        </w:rPr>
        <w:t xml:space="preserve">„nespôsobilé na prevádzku v cestnej premávke“, ak výsledok kontroly originality podľa § 38 ods. 4 obsahuje stupeň „3“ podľa § 38 ods. 1, 2 alebo 3, </w:t>
      </w:r>
      <w:bookmarkEnd w:id="2364"/>
    </w:p>
    <w:p w14:paraId="12FE73F4" w14:textId="6F887C1C" w:rsidR="00FD6EF3" w:rsidRPr="00CE3DDA" w:rsidRDefault="002C7593">
      <w:pPr>
        <w:spacing w:after="0" w:line="264" w:lineRule="auto"/>
        <w:ind w:left="420"/>
        <w:rPr>
          <w:lang w:val="sk-SK"/>
        </w:rPr>
      </w:pPr>
      <w:bookmarkStart w:id="2365" w:name="paragraf-39.odsek-1.pismeno-b"/>
      <w:bookmarkEnd w:id="2352"/>
      <w:bookmarkEnd w:id="2362"/>
      <w:r w:rsidRPr="00CE3DDA">
        <w:rPr>
          <w:rFonts w:ascii="Times New Roman" w:hAnsi="Times New Roman"/>
          <w:color w:val="000000"/>
          <w:lang w:val="sk-SK"/>
        </w:rPr>
        <w:t xml:space="preserve"> </w:t>
      </w:r>
      <w:bookmarkStart w:id="2366" w:name="paragraf-39.odsek-1.pismeno-b.oznacenie"/>
      <w:r w:rsidRPr="00CE3DDA">
        <w:rPr>
          <w:rFonts w:ascii="Times New Roman" w:hAnsi="Times New Roman"/>
          <w:color w:val="000000"/>
          <w:lang w:val="sk-SK"/>
        </w:rPr>
        <w:t xml:space="preserve">b) </w:t>
      </w:r>
      <w:bookmarkStart w:id="2367" w:name="paragraf-39.odsek-1.pismeno-b.text"/>
      <w:bookmarkEnd w:id="2366"/>
      <w:r w:rsidRPr="00CE3DDA">
        <w:rPr>
          <w:rFonts w:ascii="Times New Roman" w:hAnsi="Times New Roman"/>
          <w:color w:val="000000"/>
          <w:lang w:val="sk-SK"/>
        </w:rPr>
        <w:t xml:space="preserve">podľa § 36 ods. 1 písm. b) až </w:t>
      </w:r>
      <w:ins w:id="2368" w:author="Gregušová, Gabriela" w:date="2026-07-22T13:41:00Z">
        <w:r w:rsidR="00DE3AED">
          <w:rPr>
            <w:rFonts w:ascii="Times New Roman" w:hAnsi="Times New Roman"/>
            <w:color w:val="000000"/>
            <w:lang w:val="sk-SK"/>
          </w:rPr>
          <w:t>h</w:t>
        </w:r>
      </w:ins>
      <w:ins w:id="2369" w:author="Gregušová, Gabriela" w:date="2026-06-10T11:59:00Z">
        <w:r w:rsidR="0054780F">
          <w:rPr>
            <w:rFonts w:ascii="Times New Roman" w:hAnsi="Times New Roman"/>
            <w:color w:val="000000"/>
            <w:lang w:val="sk-SK"/>
          </w:rPr>
          <w:t>)</w:t>
        </w:r>
      </w:ins>
      <w:del w:id="2370" w:author="Gregušová, Gabriela" w:date="2026-06-10T11:59:00Z">
        <w:r w:rsidRPr="00CE3DDA" w:rsidDel="0054780F">
          <w:rPr>
            <w:rFonts w:ascii="Times New Roman" w:hAnsi="Times New Roman"/>
            <w:color w:val="000000"/>
            <w:lang w:val="sk-SK"/>
          </w:rPr>
          <w:delText>d) a f)</w:delText>
        </w:r>
      </w:del>
      <w:r w:rsidRPr="00CE3DDA">
        <w:rPr>
          <w:rFonts w:ascii="Times New Roman" w:hAnsi="Times New Roman"/>
          <w:color w:val="000000"/>
          <w:lang w:val="sk-SK"/>
        </w:rPr>
        <w:t xml:space="preserve"> </w:t>
      </w:r>
      <w:bookmarkEnd w:id="2367"/>
    </w:p>
    <w:p w14:paraId="46B32318" w14:textId="77777777" w:rsidR="00FD6EF3" w:rsidRPr="00CE3DDA" w:rsidRDefault="002C7593">
      <w:pPr>
        <w:spacing w:before="225" w:after="225" w:line="264" w:lineRule="auto"/>
        <w:ind w:left="495"/>
        <w:rPr>
          <w:lang w:val="sk-SK"/>
        </w:rPr>
      </w:pPr>
      <w:bookmarkStart w:id="2371" w:name="paragraf-39.odsek-1.pismeno-b.bod-1"/>
      <w:r w:rsidRPr="00CE3DDA">
        <w:rPr>
          <w:rFonts w:ascii="Times New Roman" w:hAnsi="Times New Roman"/>
          <w:color w:val="000000"/>
          <w:lang w:val="sk-SK"/>
        </w:rPr>
        <w:t xml:space="preserve"> </w:t>
      </w:r>
      <w:bookmarkStart w:id="2372" w:name="paragraf-39.odsek-1.pismeno-b.bod-1.ozna"/>
      <w:r w:rsidRPr="00CE3DDA">
        <w:rPr>
          <w:rFonts w:ascii="Times New Roman" w:hAnsi="Times New Roman"/>
          <w:color w:val="000000"/>
          <w:lang w:val="sk-SK"/>
        </w:rPr>
        <w:t xml:space="preserve">1. </w:t>
      </w:r>
      <w:bookmarkStart w:id="2373" w:name="paragraf-39.odsek-1.pismeno-b.bod-1.text"/>
      <w:bookmarkEnd w:id="2372"/>
      <w:r w:rsidRPr="00CE3DDA">
        <w:rPr>
          <w:rFonts w:ascii="Times New Roman" w:hAnsi="Times New Roman"/>
          <w:color w:val="000000"/>
          <w:lang w:val="sk-SK"/>
        </w:rPr>
        <w:t xml:space="preserve">„spôsobilé na prevádzku v cestnej premávke“, ak výsledok kontroly originality podľa § 38 ods. 4 obsahuje stupeň „1“ podľa § 38 ods. 1 a 2 a stupeň „0“ podľa § 38 ods. 3, </w:t>
      </w:r>
      <w:bookmarkEnd w:id="2373"/>
    </w:p>
    <w:p w14:paraId="6156262F" w14:textId="77777777" w:rsidR="00FD6EF3" w:rsidRPr="00CE3DDA" w:rsidRDefault="002C7593">
      <w:pPr>
        <w:spacing w:before="225" w:after="225" w:line="264" w:lineRule="auto"/>
        <w:ind w:left="495"/>
        <w:rPr>
          <w:lang w:val="sk-SK"/>
        </w:rPr>
      </w:pPr>
      <w:bookmarkStart w:id="2374" w:name="paragraf-39.odsek-1.pismeno-b.bod-2"/>
      <w:bookmarkEnd w:id="2371"/>
      <w:r w:rsidRPr="00CE3DDA">
        <w:rPr>
          <w:rFonts w:ascii="Times New Roman" w:hAnsi="Times New Roman"/>
          <w:color w:val="000000"/>
          <w:lang w:val="sk-SK"/>
        </w:rPr>
        <w:t xml:space="preserve"> </w:t>
      </w:r>
      <w:bookmarkStart w:id="2375" w:name="paragraf-39.odsek-1.pismeno-b.bod-2.ozna"/>
      <w:r w:rsidRPr="00CE3DDA">
        <w:rPr>
          <w:rFonts w:ascii="Times New Roman" w:hAnsi="Times New Roman"/>
          <w:color w:val="000000"/>
          <w:lang w:val="sk-SK"/>
        </w:rPr>
        <w:t xml:space="preserve">2. </w:t>
      </w:r>
      <w:bookmarkStart w:id="2376" w:name="paragraf-39.odsek-1.pismeno-b.bod-2.text"/>
      <w:bookmarkEnd w:id="2375"/>
      <w:r w:rsidRPr="00CE3DDA">
        <w:rPr>
          <w:rFonts w:ascii="Times New Roman" w:hAnsi="Times New Roman"/>
          <w:color w:val="000000"/>
          <w:lang w:val="sk-SK"/>
        </w:rPr>
        <w:t xml:space="preserve">„dočasne spôsobilé na prevádzku v cestnej premávke“, ak výsledok kontroly originality podľa § 38 ods. 4 obsahuje stupeň „2“ alebo „0“ podľa § 38 ods. 1 alebo 2 a stupeň „1“ podľa § 38 ods. 3, </w:t>
      </w:r>
      <w:bookmarkEnd w:id="2376"/>
    </w:p>
    <w:p w14:paraId="4103CA71" w14:textId="77777777" w:rsidR="00FD6EF3" w:rsidRPr="00CE3DDA" w:rsidRDefault="002C7593">
      <w:pPr>
        <w:spacing w:before="225" w:after="225" w:line="264" w:lineRule="auto"/>
        <w:ind w:left="495"/>
        <w:rPr>
          <w:lang w:val="sk-SK"/>
        </w:rPr>
      </w:pPr>
      <w:bookmarkStart w:id="2377" w:name="paragraf-39.odsek-1.pismeno-b.bod-3"/>
      <w:bookmarkEnd w:id="2374"/>
      <w:r w:rsidRPr="00CE3DDA">
        <w:rPr>
          <w:rFonts w:ascii="Times New Roman" w:hAnsi="Times New Roman"/>
          <w:color w:val="000000"/>
          <w:lang w:val="sk-SK"/>
        </w:rPr>
        <w:t xml:space="preserve"> </w:t>
      </w:r>
      <w:bookmarkStart w:id="2378" w:name="paragraf-39.odsek-1.pismeno-b.bod-3.ozna"/>
      <w:r w:rsidRPr="00CE3DDA">
        <w:rPr>
          <w:rFonts w:ascii="Times New Roman" w:hAnsi="Times New Roman"/>
          <w:color w:val="000000"/>
          <w:lang w:val="sk-SK"/>
        </w:rPr>
        <w:t xml:space="preserve">3. </w:t>
      </w:r>
      <w:bookmarkStart w:id="2379" w:name="paragraf-39.odsek-1.pismeno-b.bod-3.text"/>
      <w:bookmarkEnd w:id="2378"/>
      <w:r w:rsidRPr="00CE3DDA">
        <w:rPr>
          <w:rFonts w:ascii="Times New Roman" w:hAnsi="Times New Roman"/>
          <w:color w:val="000000"/>
          <w:lang w:val="sk-SK"/>
        </w:rPr>
        <w:t xml:space="preserve">„nespôsobilé na prevádzku v cestnej premávke“, ak výsledok kontroly originality podľa § 38 ods. 4 obsahuje stupeň „3“ podľa § 38 ods. 1 alebo 2, alebo 3. </w:t>
      </w:r>
      <w:bookmarkEnd w:id="2379"/>
    </w:p>
    <w:p w14:paraId="497A2412" w14:textId="77777777" w:rsidR="00FD6EF3" w:rsidRPr="00CE3DDA" w:rsidRDefault="002C7593">
      <w:pPr>
        <w:spacing w:before="225" w:after="225" w:line="264" w:lineRule="auto"/>
        <w:ind w:left="270"/>
        <w:jc w:val="center"/>
        <w:rPr>
          <w:lang w:val="sk-SK"/>
        </w:rPr>
      </w:pPr>
      <w:bookmarkStart w:id="2380" w:name="paragraf-40.oznacenie"/>
      <w:bookmarkStart w:id="2381" w:name="paragraf-40"/>
      <w:bookmarkEnd w:id="2347"/>
      <w:bookmarkEnd w:id="2349"/>
      <w:bookmarkEnd w:id="2365"/>
      <w:bookmarkEnd w:id="2377"/>
      <w:r w:rsidRPr="00CE3DDA">
        <w:rPr>
          <w:rFonts w:ascii="Times New Roman" w:hAnsi="Times New Roman"/>
          <w:b/>
          <w:color w:val="000000"/>
          <w:lang w:val="sk-SK"/>
        </w:rPr>
        <w:t xml:space="preserve"> § 40 </w:t>
      </w:r>
    </w:p>
    <w:p w14:paraId="6DC6AA44" w14:textId="77777777" w:rsidR="00FD6EF3" w:rsidRPr="00CE3DDA" w:rsidRDefault="002C7593">
      <w:pPr>
        <w:spacing w:after="0" w:line="264" w:lineRule="auto"/>
        <w:ind w:left="270"/>
        <w:jc w:val="center"/>
        <w:rPr>
          <w:lang w:val="sk-SK"/>
        </w:rPr>
      </w:pPr>
      <w:bookmarkStart w:id="2382" w:name="paragraf-40.nadpis"/>
      <w:bookmarkEnd w:id="2380"/>
      <w:r w:rsidRPr="00CE3DDA">
        <w:rPr>
          <w:rFonts w:ascii="Times New Roman" w:hAnsi="Times New Roman"/>
          <w:b/>
          <w:color w:val="000000"/>
          <w:lang w:val="sk-SK"/>
        </w:rPr>
        <w:t xml:space="preserve"> Závery o splnení podmienok, o splnení podmienok s chybami alebo nesplnení podmienok </w:t>
      </w:r>
    </w:p>
    <w:p w14:paraId="797EE9D6" w14:textId="77777777" w:rsidR="00FD6EF3" w:rsidRPr="00CE3DDA" w:rsidRDefault="00FD6EF3">
      <w:pPr>
        <w:spacing w:after="0" w:line="264" w:lineRule="auto"/>
        <w:ind w:left="270"/>
        <w:jc w:val="center"/>
        <w:rPr>
          <w:lang w:val="sk-SK"/>
        </w:rPr>
      </w:pPr>
    </w:p>
    <w:p w14:paraId="14DDAFC1"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7" w:anchor="paragraf-126.odsek-4">
        <w:r w:rsidRPr="00CE3DDA">
          <w:rPr>
            <w:rFonts w:ascii="Times New Roman" w:hAnsi="Times New Roman"/>
            <w:b/>
            <w:color w:val="0000FF"/>
            <w:u w:val="single"/>
            <w:lang w:val="sk-SK"/>
          </w:rPr>
          <w:t>§ 126 ods. 4 zákona</w:t>
        </w:r>
      </w:hyperlink>
      <w:r w:rsidRPr="00CE3DDA">
        <w:rPr>
          <w:rFonts w:ascii="Times New Roman" w:hAnsi="Times New Roman"/>
          <w:b/>
          <w:color w:val="000000"/>
          <w:lang w:val="sk-SK"/>
        </w:rPr>
        <w:t xml:space="preserve">] </w:t>
      </w:r>
    </w:p>
    <w:p w14:paraId="17AC4014" w14:textId="77777777" w:rsidR="00FD6EF3" w:rsidRPr="00CE3DDA" w:rsidRDefault="002C7593">
      <w:pPr>
        <w:spacing w:after="0" w:line="264" w:lineRule="auto"/>
        <w:ind w:left="345"/>
        <w:rPr>
          <w:lang w:val="sk-SK"/>
        </w:rPr>
      </w:pPr>
      <w:bookmarkStart w:id="2383" w:name="paragraf-40.odsek-1"/>
      <w:bookmarkEnd w:id="2382"/>
      <w:r w:rsidRPr="00CE3DDA">
        <w:rPr>
          <w:rFonts w:ascii="Times New Roman" w:hAnsi="Times New Roman"/>
          <w:color w:val="000000"/>
          <w:lang w:val="sk-SK"/>
        </w:rPr>
        <w:t xml:space="preserve"> </w:t>
      </w:r>
      <w:bookmarkStart w:id="2384" w:name="paragraf-40.odsek-1.oznacenie"/>
      <w:r w:rsidRPr="00CE3DDA">
        <w:rPr>
          <w:rFonts w:ascii="Times New Roman" w:hAnsi="Times New Roman"/>
          <w:color w:val="000000"/>
          <w:lang w:val="sk-SK"/>
        </w:rPr>
        <w:t xml:space="preserve">(1) </w:t>
      </w:r>
      <w:bookmarkStart w:id="2385" w:name="paragraf-40.odsek-1.text"/>
      <w:bookmarkEnd w:id="2384"/>
      <w:r w:rsidRPr="00CE3DDA">
        <w:rPr>
          <w:rFonts w:ascii="Times New Roman" w:hAnsi="Times New Roman"/>
          <w:color w:val="000000"/>
          <w:lang w:val="sk-SK"/>
        </w:rPr>
        <w:t xml:space="preserve">Na základe výsledku hodnotenia splnenia podmienok podľa kontrolných úkonov určených metodikou na vykonávanie kontroly originality evidenčnej a na základe vyhodnotenia údajov v príslušných informačných systémoch vozidlo </w:t>
      </w:r>
      <w:bookmarkEnd w:id="2385"/>
    </w:p>
    <w:p w14:paraId="46230540" w14:textId="77777777" w:rsidR="00FD6EF3" w:rsidRPr="00CE3DDA" w:rsidRDefault="002C7593">
      <w:pPr>
        <w:spacing w:before="225" w:after="225" w:line="264" w:lineRule="auto"/>
        <w:ind w:left="420"/>
        <w:rPr>
          <w:lang w:val="sk-SK"/>
        </w:rPr>
      </w:pPr>
      <w:bookmarkStart w:id="2386" w:name="paragraf-40.odsek-1.pismeno-a"/>
      <w:r w:rsidRPr="00CE3DDA">
        <w:rPr>
          <w:rFonts w:ascii="Times New Roman" w:hAnsi="Times New Roman"/>
          <w:color w:val="000000"/>
          <w:lang w:val="sk-SK"/>
        </w:rPr>
        <w:t xml:space="preserve"> </w:t>
      </w:r>
      <w:bookmarkStart w:id="2387" w:name="paragraf-40.odsek-1.pismeno-a.oznacenie"/>
      <w:r w:rsidRPr="00CE3DDA">
        <w:rPr>
          <w:rFonts w:ascii="Times New Roman" w:hAnsi="Times New Roman"/>
          <w:color w:val="000000"/>
          <w:lang w:val="sk-SK"/>
        </w:rPr>
        <w:t xml:space="preserve">a) </w:t>
      </w:r>
      <w:bookmarkStart w:id="2388" w:name="paragraf-40.odsek-1.pismeno-a.text"/>
      <w:bookmarkEnd w:id="2387"/>
      <w:r w:rsidRPr="00CE3DDA">
        <w:rPr>
          <w:rFonts w:ascii="Times New Roman" w:hAnsi="Times New Roman"/>
          <w:color w:val="000000"/>
          <w:lang w:val="sk-SK"/>
        </w:rPr>
        <w:t xml:space="preserve">spĺňa podmienky, </w:t>
      </w:r>
      <w:bookmarkEnd w:id="2388"/>
    </w:p>
    <w:p w14:paraId="488D34C0" w14:textId="77777777" w:rsidR="00FD6EF3" w:rsidRPr="00CE3DDA" w:rsidRDefault="002C7593">
      <w:pPr>
        <w:spacing w:before="225" w:after="225" w:line="264" w:lineRule="auto"/>
        <w:ind w:left="420"/>
        <w:rPr>
          <w:lang w:val="sk-SK"/>
        </w:rPr>
      </w:pPr>
      <w:bookmarkStart w:id="2389" w:name="paragraf-40.odsek-1.pismeno-b"/>
      <w:bookmarkEnd w:id="2386"/>
      <w:r w:rsidRPr="00CE3DDA">
        <w:rPr>
          <w:rFonts w:ascii="Times New Roman" w:hAnsi="Times New Roman"/>
          <w:color w:val="000000"/>
          <w:lang w:val="sk-SK"/>
        </w:rPr>
        <w:t xml:space="preserve"> </w:t>
      </w:r>
      <w:bookmarkStart w:id="2390" w:name="paragraf-40.odsek-1.pismeno-b.oznacenie"/>
      <w:r w:rsidRPr="00CE3DDA">
        <w:rPr>
          <w:rFonts w:ascii="Times New Roman" w:hAnsi="Times New Roman"/>
          <w:color w:val="000000"/>
          <w:lang w:val="sk-SK"/>
        </w:rPr>
        <w:t xml:space="preserve">b) </w:t>
      </w:r>
      <w:bookmarkStart w:id="2391" w:name="paragraf-40.odsek-1.pismeno-b.text"/>
      <w:bookmarkEnd w:id="2390"/>
      <w:r w:rsidRPr="00CE3DDA">
        <w:rPr>
          <w:rFonts w:ascii="Times New Roman" w:hAnsi="Times New Roman"/>
          <w:color w:val="000000"/>
          <w:lang w:val="sk-SK"/>
        </w:rPr>
        <w:t xml:space="preserve">spĺňa podmienky s chybami, </w:t>
      </w:r>
      <w:bookmarkEnd w:id="2391"/>
    </w:p>
    <w:p w14:paraId="6C2D950C" w14:textId="77777777" w:rsidR="00FD6EF3" w:rsidRPr="00CE3DDA" w:rsidRDefault="002C7593">
      <w:pPr>
        <w:spacing w:before="225" w:after="225" w:line="264" w:lineRule="auto"/>
        <w:ind w:left="420"/>
        <w:rPr>
          <w:lang w:val="sk-SK"/>
        </w:rPr>
      </w:pPr>
      <w:bookmarkStart w:id="2392" w:name="paragraf-40.odsek-1.pismeno-c"/>
      <w:bookmarkEnd w:id="2389"/>
      <w:r w:rsidRPr="00CE3DDA">
        <w:rPr>
          <w:rFonts w:ascii="Times New Roman" w:hAnsi="Times New Roman"/>
          <w:color w:val="000000"/>
          <w:lang w:val="sk-SK"/>
        </w:rPr>
        <w:t xml:space="preserve"> </w:t>
      </w:r>
      <w:bookmarkStart w:id="2393" w:name="paragraf-40.odsek-1.pismeno-c.oznacenie"/>
      <w:r w:rsidRPr="00CE3DDA">
        <w:rPr>
          <w:rFonts w:ascii="Times New Roman" w:hAnsi="Times New Roman"/>
          <w:color w:val="000000"/>
          <w:lang w:val="sk-SK"/>
        </w:rPr>
        <w:t xml:space="preserve">c) </w:t>
      </w:r>
      <w:bookmarkStart w:id="2394" w:name="paragraf-40.odsek-1.pismeno-c.text"/>
      <w:bookmarkEnd w:id="2393"/>
      <w:r w:rsidRPr="00CE3DDA">
        <w:rPr>
          <w:rFonts w:ascii="Times New Roman" w:hAnsi="Times New Roman"/>
          <w:color w:val="000000"/>
          <w:lang w:val="sk-SK"/>
        </w:rPr>
        <w:t xml:space="preserve">nespĺňa podmienky. </w:t>
      </w:r>
      <w:bookmarkEnd w:id="2394"/>
    </w:p>
    <w:p w14:paraId="2BBBCB65" w14:textId="77777777" w:rsidR="00FD6EF3" w:rsidRPr="00CE3DDA" w:rsidRDefault="002C7593">
      <w:pPr>
        <w:spacing w:before="225" w:after="225" w:line="264" w:lineRule="auto"/>
        <w:ind w:left="345"/>
        <w:rPr>
          <w:lang w:val="sk-SK"/>
        </w:rPr>
      </w:pPr>
      <w:bookmarkStart w:id="2395" w:name="paragraf-40.odsek-2"/>
      <w:bookmarkEnd w:id="2383"/>
      <w:bookmarkEnd w:id="2392"/>
      <w:r w:rsidRPr="00CE3DDA">
        <w:rPr>
          <w:rFonts w:ascii="Times New Roman" w:hAnsi="Times New Roman"/>
          <w:color w:val="000000"/>
          <w:lang w:val="sk-SK"/>
        </w:rPr>
        <w:t xml:space="preserve"> </w:t>
      </w:r>
      <w:bookmarkStart w:id="2396" w:name="paragraf-40.odsek-2.oznacenie"/>
      <w:r w:rsidRPr="00CE3DDA">
        <w:rPr>
          <w:rFonts w:ascii="Times New Roman" w:hAnsi="Times New Roman"/>
          <w:color w:val="000000"/>
          <w:lang w:val="sk-SK"/>
        </w:rPr>
        <w:t xml:space="preserve">(2) </w:t>
      </w:r>
      <w:bookmarkStart w:id="2397" w:name="paragraf-40.odsek-2.text"/>
      <w:bookmarkEnd w:id="2396"/>
      <w:r w:rsidRPr="00CE3DDA">
        <w:rPr>
          <w:rFonts w:ascii="Times New Roman" w:hAnsi="Times New Roman"/>
          <w:color w:val="000000"/>
          <w:lang w:val="sk-SK"/>
        </w:rPr>
        <w:t xml:space="preserve">Výsledok kontroly originality evidenčnej nemá vplyv na spôsobilosť vozidla na prevádzku v cestnej premávke. </w:t>
      </w:r>
      <w:bookmarkEnd w:id="2397"/>
    </w:p>
    <w:p w14:paraId="5E76BA08" w14:textId="77777777" w:rsidR="00FD6EF3" w:rsidRPr="00CE3DDA" w:rsidRDefault="002C7593">
      <w:pPr>
        <w:spacing w:before="225" w:after="225" w:line="264" w:lineRule="auto"/>
        <w:ind w:left="270"/>
        <w:jc w:val="center"/>
        <w:rPr>
          <w:lang w:val="sk-SK"/>
        </w:rPr>
      </w:pPr>
      <w:bookmarkStart w:id="2398" w:name="paragraf-41.oznacenie"/>
      <w:bookmarkStart w:id="2399" w:name="paragraf-41"/>
      <w:bookmarkEnd w:id="2381"/>
      <w:bookmarkEnd w:id="2395"/>
      <w:r w:rsidRPr="00CE3DDA">
        <w:rPr>
          <w:rFonts w:ascii="Times New Roman" w:hAnsi="Times New Roman"/>
          <w:b/>
          <w:color w:val="000000"/>
          <w:lang w:val="sk-SK"/>
        </w:rPr>
        <w:t xml:space="preserve"> § 41 </w:t>
      </w:r>
    </w:p>
    <w:p w14:paraId="0BCBA4AB" w14:textId="77777777" w:rsidR="00FD6EF3" w:rsidRPr="00CE3DDA" w:rsidRDefault="002C7593">
      <w:pPr>
        <w:spacing w:after="0" w:line="264" w:lineRule="auto"/>
        <w:ind w:left="270"/>
        <w:jc w:val="center"/>
        <w:rPr>
          <w:lang w:val="sk-SK"/>
        </w:rPr>
      </w:pPr>
      <w:bookmarkStart w:id="2400" w:name="paragraf-41.nadpis"/>
      <w:bookmarkEnd w:id="2398"/>
      <w:r w:rsidRPr="00CE3DDA">
        <w:rPr>
          <w:rFonts w:ascii="Times New Roman" w:hAnsi="Times New Roman"/>
          <w:b/>
          <w:color w:val="000000"/>
          <w:lang w:val="sk-SK"/>
        </w:rPr>
        <w:t xml:space="preserve"> Spôsob evidovania údajov o kontrolách originality </w:t>
      </w:r>
    </w:p>
    <w:p w14:paraId="1E78ECD8" w14:textId="77777777" w:rsidR="00FD6EF3" w:rsidRPr="00CE3DDA" w:rsidRDefault="00FD6EF3">
      <w:pPr>
        <w:spacing w:after="0" w:line="264" w:lineRule="auto"/>
        <w:ind w:left="270"/>
        <w:jc w:val="center"/>
        <w:rPr>
          <w:lang w:val="sk-SK"/>
        </w:rPr>
      </w:pPr>
    </w:p>
    <w:p w14:paraId="2022E134"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8" w:anchor="paragraf-126.odsek-4">
        <w:r w:rsidRPr="00CE3DDA">
          <w:rPr>
            <w:rFonts w:ascii="Times New Roman" w:hAnsi="Times New Roman"/>
            <w:b/>
            <w:color w:val="0000FF"/>
            <w:u w:val="single"/>
            <w:lang w:val="sk-SK"/>
          </w:rPr>
          <w:t>§ 126 ods. 4 zákona</w:t>
        </w:r>
      </w:hyperlink>
      <w:r w:rsidRPr="00CE3DDA">
        <w:rPr>
          <w:rFonts w:ascii="Times New Roman" w:hAnsi="Times New Roman"/>
          <w:b/>
          <w:color w:val="000000"/>
          <w:lang w:val="sk-SK"/>
        </w:rPr>
        <w:t xml:space="preserve">] </w:t>
      </w:r>
    </w:p>
    <w:p w14:paraId="75264D59" w14:textId="77777777" w:rsidR="00FD6EF3" w:rsidRPr="00CE3DDA" w:rsidRDefault="002C7593">
      <w:pPr>
        <w:spacing w:before="225" w:after="225" w:line="264" w:lineRule="auto"/>
        <w:ind w:left="345"/>
        <w:rPr>
          <w:lang w:val="sk-SK"/>
        </w:rPr>
      </w:pPr>
      <w:bookmarkStart w:id="2401" w:name="paragraf-41.odsek-1"/>
      <w:bookmarkEnd w:id="2400"/>
      <w:r w:rsidRPr="00CE3DDA">
        <w:rPr>
          <w:rFonts w:ascii="Times New Roman" w:hAnsi="Times New Roman"/>
          <w:color w:val="000000"/>
          <w:lang w:val="sk-SK"/>
        </w:rPr>
        <w:t xml:space="preserve"> </w:t>
      </w:r>
      <w:bookmarkStart w:id="2402" w:name="paragraf-41.odsek-1.oznacenie"/>
      <w:r w:rsidRPr="00CE3DDA">
        <w:rPr>
          <w:rFonts w:ascii="Times New Roman" w:hAnsi="Times New Roman"/>
          <w:color w:val="000000"/>
          <w:lang w:val="sk-SK"/>
        </w:rPr>
        <w:t xml:space="preserve">(1) </w:t>
      </w:r>
      <w:bookmarkStart w:id="2403" w:name="paragraf-41.odsek-1.text"/>
      <w:bookmarkEnd w:id="2402"/>
      <w:r w:rsidRPr="00CE3DDA">
        <w:rPr>
          <w:rFonts w:ascii="Times New Roman" w:hAnsi="Times New Roman"/>
          <w:color w:val="000000"/>
          <w:lang w:val="sk-SK"/>
        </w:rPr>
        <w:t xml:space="preserve">Údaje o chybách zistených pri kontrole originality podľa jednotlivých kontrolných úkonov a záverov o spôsobilosti, dočasnej spôsobilosti a nespôsobilosti vozidla na prevádzku v cestnej premávke a záveroch o splnení podmienok, o splnení podmienok s chybami alebo o nesplnení podmienok vedie a eviduje technik kontroly originality v celoštátnom informačnom systéme. </w:t>
      </w:r>
      <w:bookmarkEnd w:id="2403"/>
    </w:p>
    <w:p w14:paraId="597237C8" w14:textId="77777777" w:rsidR="00FD6EF3" w:rsidRPr="00CE3DDA" w:rsidRDefault="002C7593">
      <w:pPr>
        <w:spacing w:before="225" w:after="225" w:line="264" w:lineRule="auto"/>
        <w:ind w:left="345"/>
        <w:rPr>
          <w:lang w:val="sk-SK"/>
        </w:rPr>
      </w:pPr>
      <w:bookmarkStart w:id="2404" w:name="paragraf-41.odsek-2"/>
      <w:bookmarkEnd w:id="2401"/>
      <w:r w:rsidRPr="00CE3DDA">
        <w:rPr>
          <w:rFonts w:ascii="Times New Roman" w:hAnsi="Times New Roman"/>
          <w:color w:val="000000"/>
          <w:lang w:val="sk-SK"/>
        </w:rPr>
        <w:t xml:space="preserve"> </w:t>
      </w:r>
      <w:bookmarkStart w:id="2405" w:name="paragraf-41.odsek-2.oznacenie"/>
      <w:r w:rsidRPr="00CE3DDA">
        <w:rPr>
          <w:rFonts w:ascii="Times New Roman" w:hAnsi="Times New Roman"/>
          <w:color w:val="000000"/>
          <w:lang w:val="sk-SK"/>
        </w:rPr>
        <w:t xml:space="preserve">(2) </w:t>
      </w:r>
      <w:bookmarkStart w:id="2406" w:name="paragraf-41.odsek-2.text"/>
      <w:bookmarkEnd w:id="2405"/>
      <w:r w:rsidRPr="00CE3DDA">
        <w:rPr>
          <w:rFonts w:ascii="Times New Roman" w:hAnsi="Times New Roman"/>
          <w:color w:val="000000"/>
          <w:lang w:val="sk-SK"/>
        </w:rPr>
        <w:t xml:space="preserve">Údaje o kontrolách originality a chybách podľa odseku 1 vedie a eviduje v rámci všetkých pracovísk kontroly originality technická služba v celoštátnom informačnom systéme. </w:t>
      </w:r>
      <w:bookmarkEnd w:id="2406"/>
    </w:p>
    <w:p w14:paraId="0DD2D597" w14:textId="77777777" w:rsidR="00FD6EF3" w:rsidRPr="00CE3DDA" w:rsidRDefault="002C7593">
      <w:pPr>
        <w:spacing w:before="225" w:after="225" w:line="264" w:lineRule="auto"/>
        <w:ind w:left="270"/>
        <w:jc w:val="center"/>
        <w:rPr>
          <w:lang w:val="sk-SK"/>
        </w:rPr>
      </w:pPr>
      <w:bookmarkStart w:id="2407" w:name="paragraf-42.oznacenie"/>
      <w:bookmarkStart w:id="2408" w:name="paragraf-42"/>
      <w:bookmarkEnd w:id="2399"/>
      <w:bookmarkEnd w:id="2404"/>
      <w:r w:rsidRPr="00CE3DDA">
        <w:rPr>
          <w:rFonts w:ascii="Times New Roman" w:hAnsi="Times New Roman"/>
          <w:b/>
          <w:color w:val="000000"/>
          <w:lang w:val="sk-SK"/>
        </w:rPr>
        <w:t xml:space="preserve"> § 42 </w:t>
      </w:r>
    </w:p>
    <w:p w14:paraId="6C58C4D7" w14:textId="77777777" w:rsidR="00FD6EF3" w:rsidRPr="00CE3DDA" w:rsidRDefault="002C7593">
      <w:pPr>
        <w:spacing w:after="0" w:line="264" w:lineRule="auto"/>
        <w:ind w:left="270"/>
        <w:jc w:val="center"/>
        <w:rPr>
          <w:lang w:val="sk-SK"/>
        </w:rPr>
      </w:pPr>
      <w:bookmarkStart w:id="2409" w:name="paragraf-42.nadpis"/>
      <w:bookmarkEnd w:id="2407"/>
      <w:r w:rsidRPr="00CE3DDA">
        <w:rPr>
          <w:rFonts w:ascii="Times New Roman" w:hAnsi="Times New Roman"/>
          <w:b/>
          <w:color w:val="000000"/>
          <w:lang w:val="sk-SK"/>
        </w:rPr>
        <w:t xml:space="preserve"> Vzory a náležitosti dokladov vydávaných pri kontrole originality </w:t>
      </w:r>
    </w:p>
    <w:p w14:paraId="248454C8" w14:textId="77777777" w:rsidR="00FD6EF3" w:rsidRPr="00CE3DDA" w:rsidRDefault="00FD6EF3">
      <w:pPr>
        <w:spacing w:after="0" w:line="264" w:lineRule="auto"/>
        <w:ind w:left="270"/>
        <w:jc w:val="center"/>
        <w:rPr>
          <w:lang w:val="sk-SK"/>
        </w:rPr>
      </w:pPr>
    </w:p>
    <w:p w14:paraId="03B54D0F"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09" w:anchor="paragraf-127.odsek-4">
        <w:r w:rsidRPr="00CE3DDA">
          <w:rPr>
            <w:rFonts w:ascii="Times New Roman" w:hAnsi="Times New Roman"/>
            <w:b/>
            <w:color w:val="0000FF"/>
            <w:u w:val="single"/>
            <w:lang w:val="sk-SK"/>
          </w:rPr>
          <w:t>§ 127 ods. 4 zákona</w:t>
        </w:r>
      </w:hyperlink>
      <w:r w:rsidRPr="00CE3DDA">
        <w:rPr>
          <w:rFonts w:ascii="Times New Roman" w:hAnsi="Times New Roman"/>
          <w:b/>
          <w:color w:val="000000"/>
          <w:lang w:val="sk-SK"/>
        </w:rPr>
        <w:t xml:space="preserve">] </w:t>
      </w:r>
    </w:p>
    <w:p w14:paraId="5D59E81A" w14:textId="77777777" w:rsidR="00FD6EF3" w:rsidRPr="00CE3DDA" w:rsidRDefault="002C7593">
      <w:pPr>
        <w:spacing w:before="225" w:after="225" w:line="264" w:lineRule="auto"/>
        <w:ind w:left="345"/>
        <w:rPr>
          <w:lang w:val="sk-SK"/>
        </w:rPr>
      </w:pPr>
      <w:bookmarkStart w:id="2410" w:name="paragraf-42.odsek-1"/>
      <w:bookmarkEnd w:id="2409"/>
      <w:r w:rsidRPr="00CE3DDA">
        <w:rPr>
          <w:rFonts w:ascii="Times New Roman" w:hAnsi="Times New Roman"/>
          <w:color w:val="000000"/>
          <w:lang w:val="sk-SK"/>
        </w:rPr>
        <w:t xml:space="preserve"> </w:t>
      </w:r>
      <w:bookmarkStart w:id="2411" w:name="paragraf-42.odsek-1.oznacenie"/>
      <w:r w:rsidRPr="00CE3DDA">
        <w:rPr>
          <w:rFonts w:ascii="Times New Roman" w:hAnsi="Times New Roman"/>
          <w:color w:val="000000"/>
          <w:lang w:val="sk-SK"/>
        </w:rPr>
        <w:t xml:space="preserve">(1) </w:t>
      </w:r>
      <w:bookmarkStart w:id="2412" w:name="paragraf-42.odsek-1.text"/>
      <w:bookmarkEnd w:id="2411"/>
      <w:r w:rsidRPr="00CE3DDA">
        <w:rPr>
          <w:rFonts w:ascii="Times New Roman" w:hAnsi="Times New Roman"/>
          <w:color w:val="000000"/>
          <w:lang w:val="sk-SK"/>
        </w:rPr>
        <w:t xml:space="preserve">Odborný posudok o kontrole originality je tlačivo označené sériou SKA a šesťmiestnym evidenčným číslom. Po naplnení série SKA nasledujú série SKB až SKZ. Tlačivo okrem tohto označenia obsahuje údaje o druhu kontroly originality, identifikačné údaje vozidla, diagnostické údaje, zistené chyby, závery o spôsobilosti, dočasnej spôsobilosti alebo nespôsobilosti vozidla na prevádzku v cestnej premávke, identifikačné údaje o pracovisku kontroly originality, identifikačné údaje technikov kontroly originality, dátum vykonania kontroly originality a čas vykonania posledného zápisu do odborného posudku o kontrole originality vozidla a miesto na podpis prevádzkovateľa vozidla alebo vodiča vozidla, ktorým potvrdzuje oboznámenie sa so skutočnosťami zistenými pri kontrole originality. </w:t>
      </w:r>
      <w:bookmarkEnd w:id="2412"/>
    </w:p>
    <w:p w14:paraId="5D2A1B5D" w14:textId="77777777" w:rsidR="00FD6EF3" w:rsidRPr="00CE3DDA" w:rsidRDefault="002C7593">
      <w:pPr>
        <w:spacing w:before="225" w:after="225" w:line="264" w:lineRule="auto"/>
        <w:ind w:left="345"/>
        <w:rPr>
          <w:lang w:val="sk-SK"/>
        </w:rPr>
      </w:pPr>
      <w:bookmarkStart w:id="2413" w:name="paragraf-42.odsek-2"/>
      <w:bookmarkEnd w:id="2410"/>
      <w:r w:rsidRPr="00CE3DDA">
        <w:rPr>
          <w:rFonts w:ascii="Times New Roman" w:hAnsi="Times New Roman"/>
          <w:color w:val="000000"/>
          <w:lang w:val="sk-SK"/>
        </w:rPr>
        <w:t xml:space="preserve"> </w:t>
      </w:r>
      <w:bookmarkStart w:id="2414" w:name="paragraf-42.odsek-2.oznacenie"/>
      <w:r w:rsidRPr="00CE3DDA">
        <w:rPr>
          <w:rFonts w:ascii="Times New Roman" w:hAnsi="Times New Roman"/>
          <w:color w:val="000000"/>
          <w:lang w:val="sk-SK"/>
        </w:rPr>
        <w:t xml:space="preserve">(2) </w:t>
      </w:r>
      <w:bookmarkStart w:id="2415" w:name="paragraf-42.odsek-2.text"/>
      <w:bookmarkEnd w:id="2414"/>
      <w:r w:rsidRPr="00CE3DDA">
        <w:rPr>
          <w:rFonts w:ascii="Times New Roman" w:hAnsi="Times New Roman"/>
          <w:color w:val="000000"/>
          <w:lang w:val="sk-SK"/>
        </w:rPr>
        <w:t xml:space="preserve">Tlačivo dokladu podľa odseku 1 je vyhotovené na papieri najmenej 80 g · m-2 formátu A4, ktorý sa vyhotovuje v dvoch výtlačkoch. Lícna strana výtlačkov obsahuje ochrannú tlač s gilošovou grafikou tvorenou pozitívnymi linkami modrej farby s odtieňom </w:t>
      </w:r>
      <w:proofErr w:type="spellStart"/>
      <w:r w:rsidRPr="00CE3DDA">
        <w:rPr>
          <w:rFonts w:ascii="Times New Roman" w:hAnsi="Times New Roman"/>
          <w:color w:val="000000"/>
          <w:lang w:val="sk-SK"/>
        </w:rPr>
        <w:t>Pantone</w:t>
      </w:r>
      <w:proofErr w:type="spellEnd"/>
      <w:r w:rsidRPr="00CE3DDA">
        <w:rPr>
          <w:rFonts w:ascii="Times New Roman" w:hAnsi="Times New Roman"/>
          <w:color w:val="000000"/>
          <w:lang w:val="sk-SK"/>
        </w:rPr>
        <w:t xml:space="preserve"> 2945 U. V strede gilošovej grafiky je uvedený nápis „KO“. Séria a šesťmiestne evidenčné číslo sú na oboch výtlačkoch vyhotovené priamou kníhtlačou na lícnej strane s rezom písma OCR – B typ 47 OCR-B1. </w:t>
      </w:r>
      <w:bookmarkEnd w:id="2415"/>
    </w:p>
    <w:p w14:paraId="3368AA88" w14:textId="77777777" w:rsidR="00FD6EF3" w:rsidRPr="00CE3DDA" w:rsidRDefault="002C7593">
      <w:pPr>
        <w:spacing w:before="225" w:after="225" w:line="264" w:lineRule="auto"/>
        <w:ind w:left="345"/>
        <w:rPr>
          <w:lang w:val="sk-SK"/>
        </w:rPr>
      </w:pPr>
      <w:bookmarkStart w:id="2416" w:name="paragraf-42.odsek-3"/>
      <w:bookmarkEnd w:id="2413"/>
      <w:r w:rsidRPr="00CE3DDA">
        <w:rPr>
          <w:rFonts w:ascii="Times New Roman" w:hAnsi="Times New Roman"/>
          <w:color w:val="000000"/>
          <w:lang w:val="sk-SK"/>
        </w:rPr>
        <w:t xml:space="preserve"> </w:t>
      </w:r>
      <w:bookmarkStart w:id="2417" w:name="paragraf-42.odsek-3.oznacenie"/>
      <w:r w:rsidRPr="00CE3DDA">
        <w:rPr>
          <w:rFonts w:ascii="Times New Roman" w:hAnsi="Times New Roman"/>
          <w:color w:val="000000"/>
          <w:lang w:val="sk-SK"/>
        </w:rPr>
        <w:t xml:space="preserve">(3) </w:t>
      </w:r>
      <w:bookmarkEnd w:id="2417"/>
      <w:r w:rsidRPr="00CE3DDA">
        <w:rPr>
          <w:rFonts w:ascii="Times New Roman" w:hAnsi="Times New Roman"/>
          <w:color w:val="000000"/>
          <w:lang w:val="sk-SK"/>
        </w:rPr>
        <w:t xml:space="preserve">Vzor tlačiva odborného posudku o kontrole originality vozidla je uvedený v </w:t>
      </w:r>
      <w:hyperlink w:anchor="prilohy.priloha-priloha_c_5_k_vyhlaske_c_139_2018_z_z.oznacenie">
        <w:r w:rsidRPr="00CE3DDA">
          <w:rPr>
            <w:rFonts w:ascii="Times New Roman" w:hAnsi="Times New Roman"/>
            <w:color w:val="0000FF"/>
            <w:u w:val="single"/>
            <w:lang w:val="sk-SK"/>
          </w:rPr>
          <w:t>prílohe č. 5</w:t>
        </w:r>
      </w:hyperlink>
      <w:bookmarkStart w:id="2418" w:name="paragraf-42.odsek-3.text"/>
      <w:r w:rsidRPr="00CE3DDA">
        <w:rPr>
          <w:rFonts w:ascii="Times New Roman" w:hAnsi="Times New Roman"/>
          <w:color w:val="000000"/>
          <w:lang w:val="sk-SK"/>
        </w:rPr>
        <w:t xml:space="preserve">. </w:t>
      </w:r>
      <w:bookmarkEnd w:id="2418"/>
    </w:p>
    <w:p w14:paraId="516304E3" w14:textId="4B25E531" w:rsidR="00FD6EF3" w:rsidRPr="00CE3DDA" w:rsidDel="00BD2FE5" w:rsidRDefault="002C7593">
      <w:pPr>
        <w:spacing w:before="225" w:after="225" w:line="264" w:lineRule="auto"/>
        <w:ind w:left="345"/>
        <w:rPr>
          <w:del w:id="2419" w:author="Gregušová, Gabriela" w:date="2026-06-10T12:07:00Z"/>
          <w:lang w:val="sk-SK"/>
        </w:rPr>
      </w:pPr>
      <w:bookmarkStart w:id="2420" w:name="paragraf-42.odsek-4"/>
      <w:bookmarkEnd w:id="2416"/>
      <w:r w:rsidRPr="00CE3DDA">
        <w:rPr>
          <w:rFonts w:ascii="Times New Roman" w:hAnsi="Times New Roman"/>
          <w:color w:val="000000"/>
          <w:lang w:val="sk-SK"/>
        </w:rPr>
        <w:t xml:space="preserve"> </w:t>
      </w:r>
      <w:bookmarkStart w:id="2421" w:name="paragraf-42.odsek-4.oznacenie"/>
      <w:del w:id="2422" w:author="Gregušová, Gabriela" w:date="2026-06-10T12:06:00Z">
        <w:r w:rsidRPr="00CE3DDA" w:rsidDel="00BD2FE5">
          <w:rPr>
            <w:rFonts w:ascii="Times New Roman" w:hAnsi="Times New Roman"/>
            <w:color w:val="000000"/>
            <w:lang w:val="sk-SK"/>
          </w:rPr>
          <w:delText xml:space="preserve">(4) </w:delText>
        </w:r>
        <w:bookmarkStart w:id="2423" w:name="paragraf-42.odsek-4.text"/>
        <w:bookmarkEnd w:id="2421"/>
        <w:r w:rsidRPr="00CE3DDA" w:rsidDel="00BD2FE5">
          <w:rPr>
            <w:rFonts w:ascii="Times New Roman" w:hAnsi="Times New Roman"/>
            <w:color w:val="000000"/>
            <w:lang w:val="sk-SK"/>
          </w:rPr>
          <w:delText>Protokol o kontrole originality evidenčnej je tlačivo označené sériou SKA a šesťmiestnym evidenčným číslom. Po naplnení série SKA nasledujú série SKB až SKZ. Tlačivo okrem tohto označenia obsahuje údaje o druhu kontroly originality, identifikačné údaje vozidla, diagnostické údaje, zistené chyby, závery o splnení podmienok, splnení podmienok s chybami alebo nesplnení podmienok, identifikačné údaje o pr</w:delText>
        </w:r>
      </w:del>
      <w:del w:id="2424" w:author="Gregušová, Gabriela" w:date="2026-06-10T12:07:00Z">
        <w:r w:rsidRPr="00CE3DDA" w:rsidDel="00BD2FE5">
          <w:rPr>
            <w:rFonts w:ascii="Times New Roman" w:hAnsi="Times New Roman"/>
            <w:color w:val="000000"/>
            <w:lang w:val="sk-SK"/>
          </w:rPr>
          <w:delText xml:space="preserve">acovisku kontroly originality, identifikačné údaje technikov kontroly originality, dátum vykonania kontroly originality evidenčnej a čas vykonania posledného zápisu do protokolu o kontrole originality evidenčnej. </w:delText>
        </w:r>
        <w:bookmarkEnd w:id="2423"/>
      </w:del>
    </w:p>
    <w:p w14:paraId="5EBF5E5E" w14:textId="3F14EADB" w:rsidR="00FD6EF3" w:rsidDel="00BD2FE5" w:rsidRDefault="002C7593">
      <w:pPr>
        <w:spacing w:before="225" w:after="225" w:line="264" w:lineRule="auto"/>
        <w:ind w:left="345"/>
        <w:rPr>
          <w:del w:id="2425" w:author="Gregušová, Gabriela" w:date="2026-06-10T12:07:00Z"/>
          <w:rFonts w:ascii="Times New Roman" w:hAnsi="Times New Roman"/>
          <w:color w:val="000000"/>
          <w:lang w:val="sk-SK"/>
        </w:rPr>
      </w:pPr>
      <w:bookmarkStart w:id="2426" w:name="paragraf-42.odsek-5"/>
      <w:bookmarkEnd w:id="2420"/>
      <w:del w:id="2427" w:author="Gregušová, Gabriela" w:date="2026-06-10T12:07:00Z">
        <w:r w:rsidRPr="00CE3DDA" w:rsidDel="00BD2FE5">
          <w:rPr>
            <w:rFonts w:ascii="Times New Roman" w:hAnsi="Times New Roman"/>
            <w:color w:val="000000"/>
            <w:lang w:val="sk-SK"/>
          </w:rPr>
          <w:delText xml:space="preserve"> </w:delText>
        </w:r>
        <w:bookmarkStart w:id="2428" w:name="paragraf-42.odsek-5.oznacenie"/>
        <w:r w:rsidRPr="00CE3DDA" w:rsidDel="00BD2FE5">
          <w:rPr>
            <w:rFonts w:ascii="Times New Roman" w:hAnsi="Times New Roman"/>
            <w:color w:val="000000"/>
            <w:lang w:val="sk-SK"/>
          </w:rPr>
          <w:delText xml:space="preserve">(5) </w:delText>
        </w:r>
        <w:bookmarkStart w:id="2429" w:name="paragraf-42.odsek-5.text"/>
        <w:bookmarkEnd w:id="2428"/>
        <w:r w:rsidRPr="00CE3DDA" w:rsidDel="00BD2FE5">
          <w:rPr>
            <w:rFonts w:ascii="Times New Roman" w:hAnsi="Times New Roman"/>
            <w:color w:val="000000"/>
            <w:lang w:val="sk-SK"/>
          </w:rPr>
          <w:delText xml:space="preserve">Tlačivo dokladu podľa odseku 4 je vyhotovené na papieri najmenej 80 g · m-2 formátu A4, ktorý sa vyhotovuje v dvoch výtlačkoch. Lícna strana výtlačkov obsahuje ochrannú tlač s gilošovou grafikou tvorenou pozitívnymi linkami modrej farby s odtieňom Pantone 2945 U. V strede gilošovej grafiky je uvedený nápis „KO“. Séria a šesťmiestne evidenčné číslo sú na oboch výtlačkoch vyhotovené priamou kníhtlačou na lícnej strane s rezom písma OCR – B typ 47 OCR-B1. </w:delText>
        </w:r>
        <w:bookmarkEnd w:id="2429"/>
      </w:del>
    </w:p>
    <w:p w14:paraId="68BB4F42" w14:textId="74DC826C" w:rsidR="00DE3AED" w:rsidRDefault="00DE3AED" w:rsidP="00DE3AED">
      <w:pPr>
        <w:pStyle w:val="paragraph"/>
        <w:spacing w:before="120" w:beforeAutospacing="0" w:after="0" w:afterAutospacing="0"/>
        <w:ind w:left="567"/>
        <w:jc w:val="both"/>
        <w:textAlignment w:val="baseline"/>
        <w:rPr>
          <w:ins w:id="2430" w:author="Gregušová, Gabriela" w:date="2026-07-22T13:42:00Z"/>
          <w:rStyle w:val="eop"/>
        </w:rPr>
      </w:pPr>
      <w:ins w:id="2431" w:author="Gregušová, Gabriela" w:date="2026-07-22T13:42:00Z">
        <w:r>
          <w:rPr>
            <w:rStyle w:val="normaltextrun"/>
          </w:rPr>
          <w:t>(4) Protokol o kontrole originality evidenčnej sa vyhotovuje v listinnej podobe alebo v elektronickej podobe a obsahuje údaje o druhu kontroly originality, identifikačné údaje vozidla, diagnostické údaje, zistené chyby, závery o splnení podmienok, splnení podmienok s chybami alebo nesplnení podmienok, identifikačné údaje o pracovisku kontroly originality, identifikačné údaje technika kontroly originality, dátum a čas vykonania kontroly originality evidenčnej.</w:t>
        </w:r>
        <w:r>
          <w:rPr>
            <w:rStyle w:val="eop"/>
          </w:rPr>
          <w:t xml:space="preserve"> Ak sa protokol vyhotovuje v listinnej podobe, </w:t>
        </w:r>
        <w:r>
          <w:t xml:space="preserve">vytlačí sa </w:t>
        </w:r>
        <w:r w:rsidRPr="006C2419">
          <w:t>na papieri najmenej 80 g · m</w:t>
        </w:r>
        <w:r w:rsidRPr="006C2419">
          <w:rPr>
            <w:vertAlign w:val="superscript"/>
          </w:rPr>
          <w:t>-2</w:t>
        </w:r>
        <w:r>
          <w:t xml:space="preserve"> </w:t>
        </w:r>
        <w:r w:rsidRPr="006C2419">
          <w:t>formátu A4</w:t>
        </w:r>
        <w:r>
          <w:t>.</w:t>
        </w:r>
      </w:ins>
    </w:p>
    <w:p w14:paraId="2082B771" w14:textId="77777777" w:rsidR="00BD2FE5" w:rsidRPr="00CE3DDA" w:rsidRDefault="00BD2FE5">
      <w:pPr>
        <w:spacing w:before="225" w:after="225" w:line="264" w:lineRule="auto"/>
        <w:ind w:left="345"/>
        <w:rPr>
          <w:ins w:id="2432" w:author="Gregušová, Gabriela" w:date="2026-06-10T12:07:00Z"/>
          <w:lang w:val="sk-SK"/>
        </w:rPr>
      </w:pPr>
    </w:p>
    <w:p w14:paraId="6E94172F" w14:textId="5C358A59" w:rsidR="00FD6EF3" w:rsidRPr="00CE3DDA" w:rsidRDefault="002C7593">
      <w:pPr>
        <w:spacing w:before="225" w:after="225" w:line="264" w:lineRule="auto"/>
        <w:ind w:left="345"/>
        <w:rPr>
          <w:lang w:val="sk-SK"/>
        </w:rPr>
      </w:pPr>
      <w:bookmarkStart w:id="2433" w:name="paragraf-42.odsek-6"/>
      <w:bookmarkEnd w:id="2426"/>
      <w:r w:rsidRPr="00CE3DDA">
        <w:rPr>
          <w:rFonts w:ascii="Times New Roman" w:hAnsi="Times New Roman"/>
          <w:color w:val="000000"/>
          <w:lang w:val="sk-SK"/>
        </w:rPr>
        <w:t xml:space="preserve"> </w:t>
      </w:r>
      <w:bookmarkStart w:id="2434" w:name="paragraf-42.odsek-6.oznacenie"/>
      <w:ins w:id="2435" w:author="Gregušová, Gabriela" w:date="2026-06-10T12:13:00Z">
        <w:r w:rsidR="00BD2FE5">
          <w:rPr>
            <w:rFonts w:ascii="Times New Roman" w:hAnsi="Times New Roman"/>
            <w:color w:val="000000"/>
            <w:lang w:val="sk-SK"/>
          </w:rPr>
          <w:t>(5)</w:t>
        </w:r>
      </w:ins>
      <w:del w:id="2436" w:author="Gregušová, Gabriela" w:date="2026-06-10T12:13:00Z">
        <w:r w:rsidRPr="00CE3DDA" w:rsidDel="00BD2FE5">
          <w:rPr>
            <w:rFonts w:ascii="Times New Roman" w:hAnsi="Times New Roman"/>
            <w:color w:val="000000"/>
            <w:lang w:val="sk-SK"/>
          </w:rPr>
          <w:delText>(6)</w:delText>
        </w:r>
      </w:del>
      <w:r w:rsidRPr="00CE3DDA">
        <w:rPr>
          <w:rFonts w:ascii="Times New Roman" w:hAnsi="Times New Roman"/>
          <w:color w:val="000000"/>
          <w:lang w:val="sk-SK"/>
        </w:rPr>
        <w:t xml:space="preserve"> </w:t>
      </w:r>
      <w:bookmarkEnd w:id="2434"/>
      <w:r w:rsidRPr="00CE3DDA">
        <w:rPr>
          <w:rFonts w:ascii="Times New Roman" w:hAnsi="Times New Roman"/>
          <w:color w:val="000000"/>
          <w:lang w:val="sk-SK"/>
        </w:rPr>
        <w:t xml:space="preserve">Vzor tlačiva protokolu o kontrole originality evidenčnej je uvedený v </w:t>
      </w:r>
      <w:hyperlink w:anchor="prilohy.priloha-priloha_c_6_k_vyhlaske_c_139_2018_z_z.oznacenie">
        <w:r w:rsidRPr="00CE3DDA">
          <w:rPr>
            <w:rFonts w:ascii="Times New Roman" w:hAnsi="Times New Roman"/>
            <w:color w:val="0000FF"/>
            <w:u w:val="single"/>
            <w:lang w:val="sk-SK"/>
          </w:rPr>
          <w:t>prílohe č. 6</w:t>
        </w:r>
      </w:hyperlink>
      <w:bookmarkStart w:id="2437" w:name="paragraf-42.odsek-6.text"/>
      <w:r w:rsidRPr="00CE3DDA">
        <w:rPr>
          <w:rFonts w:ascii="Times New Roman" w:hAnsi="Times New Roman"/>
          <w:color w:val="000000"/>
          <w:lang w:val="sk-SK"/>
        </w:rPr>
        <w:t xml:space="preserve">. </w:t>
      </w:r>
      <w:bookmarkEnd w:id="2437"/>
    </w:p>
    <w:p w14:paraId="424A5A83" w14:textId="35B7046D" w:rsidR="00FD6EF3" w:rsidRPr="00CE3DDA" w:rsidRDefault="002C7593">
      <w:pPr>
        <w:spacing w:before="225" w:after="225" w:line="264" w:lineRule="auto"/>
        <w:ind w:left="345"/>
        <w:rPr>
          <w:lang w:val="sk-SK"/>
        </w:rPr>
      </w:pPr>
      <w:bookmarkStart w:id="2438" w:name="paragraf-42.odsek-7"/>
      <w:bookmarkEnd w:id="2433"/>
      <w:r w:rsidRPr="00CE3DDA">
        <w:rPr>
          <w:rFonts w:ascii="Times New Roman" w:hAnsi="Times New Roman"/>
          <w:color w:val="000000"/>
          <w:lang w:val="sk-SK"/>
        </w:rPr>
        <w:t xml:space="preserve"> </w:t>
      </w:r>
      <w:bookmarkStart w:id="2439" w:name="paragraf-42.odsek-7.oznacenie"/>
      <w:ins w:id="2440" w:author="Gregušová, Gabriela" w:date="2026-06-10T12:13:00Z">
        <w:r w:rsidR="00BD2FE5">
          <w:rPr>
            <w:rFonts w:ascii="Times New Roman" w:hAnsi="Times New Roman"/>
            <w:color w:val="000000"/>
            <w:lang w:val="sk-SK"/>
          </w:rPr>
          <w:t>(6)</w:t>
        </w:r>
      </w:ins>
      <w:del w:id="2441" w:author="Gregušová, Gabriela" w:date="2026-06-10T12:13:00Z">
        <w:r w:rsidRPr="00CE3DDA" w:rsidDel="00BD2FE5">
          <w:rPr>
            <w:rFonts w:ascii="Times New Roman" w:hAnsi="Times New Roman"/>
            <w:color w:val="000000"/>
            <w:lang w:val="sk-SK"/>
          </w:rPr>
          <w:delText>(7)</w:delText>
        </w:r>
      </w:del>
      <w:r w:rsidRPr="00CE3DDA">
        <w:rPr>
          <w:rFonts w:ascii="Times New Roman" w:hAnsi="Times New Roman"/>
          <w:color w:val="000000"/>
          <w:lang w:val="sk-SK"/>
        </w:rPr>
        <w:t xml:space="preserve"> </w:t>
      </w:r>
      <w:bookmarkStart w:id="2442" w:name="paragraf-42.odsek-7.text"/>
      <w:bookmarkEnd w:id="2439"/>
      <w:r w:rsidRPr="00CE3DDA">
        <w:rPr>
          <w:rFonts w:ascii="Times New Roman" w:hAnsi="Times New Roman"/>
          <w:color w:val="000000"/>
          <w:lang w:val="sk-SK"/>
        </w:rPr>
        <w:t xml:space="preserve">Ochranné prvky </w:t>
      </w:r>
      <w:proofErr w:type="spellStart"/>
      <w:ins w:id="2443" w:author="Gregušová, Gabriela" w:date="2026-06-10T12:24:00Z">
        <w:r w:rsidR="008908EA" w:rsidRPr="00CD60B9">
          <w:rPr>
            <w:rFonts w:ascii="Times New Roman" w:hAnsi="Times New Roman"/>
            <w:sz w:val="24"/>
            <w:szCs w:val="24"/>
          </w:rPr>
          <w:t>tlačiva</w:t>
        </w:r>
        <w:proofErr w:type="spellEnd"/>
        <w:r w:rsidR="008908EA" w:rsidRPr="00CD60B9">
          <w:rPr>
            <w:rFonts w:ascii="Times New Roman" w:hAnsi="Times New Roman"/>
            <w:sz w:val="24"/>
            <w:szCs w:val="24"/>
          </w:rPr>
          <w:t xml:space="preserve"> </w:t>
        </w:r>
        <w:proofErr w:type="spellStart"/>
        <w:r w:rsidR="008908EA" w:rsidRPr="00CD60B9">
          <w:rPr>
            <w:rFonts w:ascii="Times New Roman" w:hAnsi="Times New Roman"/>
            <w:sz w:val="24"/>
            <w:szCs w:val="24"/>
          </w:rPr>
          <w:t>dokladu</w:t>
        </w:r>
        <w:proofErr w:type="spellEnd"/>
        <w:r w:rsidR="008908EA" w:rsidRPr="00CD60B9">
          <w:rPr>
            <w:rFonts w:ascii="Times New Roman" w:hAnsi="Times New Roman"/>
            <w:sz w:val="24"/>
            <w:szCs w:val="24"/>
          </w:rPr>
          <w:t xml:space="preserve"> </w:t>
        </w:r>
        <w:proofErr w:type="spellStart"/>
        <w:r w:rsidR="008908EA" w:rsidRPr="00CD60B9">
          <w:rPr>
            <w:rFonts w:ascii="Times New Roman" w:hAnsi="Times New Roman"/>
            <w:sz w:val="24"/>
            <w:szCs w:val="24"/>
          </w:rPr>
          <w:t>podľa</w:t>
        </w:r>
        <w:proofErr w:type="spellEnd"/>
        <w:r w:rsidR="008908EA" w:rsidRPr="00CD60B9">
          <w:rPr>
            <w:rFonts w:ascii="Times New Roman" w:hAnsi="Times New Roman"/>
            <w:sz w:val="24"/>
            <w:szCs w:val="24"/>
          </w:rPr>
          <w:t xml:space="preserve"> </w:t>
        </w:r>
        <w:proofErr w:type="spellStart"/>
        <w:r w:rsidR="008908EA" w:rsidRPr="00CD60B9">
          <w:rPr>
            <w:rFonts w:ascii="Times New Roman" w:hAnsi="Times New Roman"/>
            <w:sz w:val="24"/>
            <w:szCs w:val="24"/>
          </w:rPr>
          <w:t>odseku</w:t>
        </w:r>
        <w:proofErr w:type="spellEnd"/>
        <w:r w:rsidR="008908EA" w:rsidRPr="00CD60B9">
          <w:rPr>
            <w:rFonts w:ascii="Times New Roman" w:hAnsi="Times New Roman"/>
            <w:sz w:val="24"/>
            <w:szCs w:val="24"/>
          </w:rPr>
          <w:t xml:space="preserve"> 1, </w:t>
        </w:r>
        <w:proofErr w:type="spellStart"/>
        <w:r w:rsidR="008908EA" w:rsidRPr="00CD60B9">
          <w:rPr>
            <w:rFonts w:ascii="Times New Roman" w:hAnsi="Times New Roman"/>
            <w:sz w:val="24"/>
            <w:szCs w:val="24"/>
          </w:rPr>
          <w:t>ktorého</w:t>
        </w:r>
        <w:proofErr w:type="spellEnd"/>
        <w:r w:rsidR="008908EA" w:rsidRPr="00CE3DDA" w:rsidDel="008908EA">
          <w:rPr>
            <w:rFonts w:ascii="Times New Roman" w:hAnsi="Times New Roman"/>
            <w:color w:val="000000"/>
            <w:lang w:val="sk-SK"/>
          </w:rPr>
          <w:t xml:space="preserve"> </w:t>
        </w:r>
      </w:ins>
      <w:del w:id="2444" w:author="Gregušová, Gabriela" w:date="2026-06-10T12:24:00Z">
        <w:r w:rsidRPr="00CE3DDA" w:rsidDel="008908EA">
          <w:rPr>
            <w:rFonts w:ascii="Times New Roman" w:hAnsi="Times New Roman"/>
            <w:color w:val="000000"/>
            <w:lang w:val="sk-SK"/>
          </w:rPr>
          <w:delText xml:space="preserve">tlačív dokladov podľa odsekov 1 a 4, ktorých </w:delText>
        </w:r>
      </w:del>
      <w:r w:rsidRPr="00CE3DDA">
        <w:rPr>
          <w:rFonts w:ascii="Times New Roman" w:hAnsi="Times New Roman"/>
          <w:color w:val="000000"/>
          <w:lang w:val="sk-SK"/>
        </w:rPr>
        <w:t xml:space="preserve">špecifikácia a charakteristické vlastnosti nemôžu byť zverejnené, sa oznámia technickej službe v štádiu schvaľovania pred začatím ich výroby. </w:t>
      </w:r>
      <w:bookmarkEnd w:id="2442"/>
    </w:p>
    <w:p w14:paraId="397F37EB" w14:textId="77777777" w:rsidR="00FD6EF3" w:rsidRPr="00CE3DDA" w:rsidRDefault="002C7593">
      <w:pPr>
        <w:spacing w:before="225" w:after="225" w:line="264" w:lineRule="auto"/>
        <w:ind w:left="270"/>
        <w:jc w:val="center"/>
        <w:rPr>
          <w:lang w:val="sk-SK"/>
        </w:rPr>
      </w:pPr>
      <w:bookmarkStart w:id="2445" w:name="paragraf-43.oznacenie"/>
      <w:bookmarkStart w:id="2446" w:name="paragraf-43"/>
      <w:bookmarkEnd w:id="2408"/>
      <w:bookmarkEnd w:id="2438"/>
      <w:r w:rsidRPr="00CE3DDA">
        <w:rPr>
          <w:rFonts w:ascii="Times New Roman" w:hAnsi="Times New Roman"/>
          <w:b/>
          <w:color w:val="000000"/>
          <w:lang w:val="sk-SK"/>
        </w:rPr>
        <w:t xml:space="preserve"> § 43 </w:t>
      </w:r>
    </w:p>
    <w:p w14:paraId="60911487" w14:textId="77777777" w:rsidR="00FD6EF3" w:rsidRPr="00CE3DDA" w:rsidRDefault="002C7593">
      <w:pPr>
        <w:spacing w:after="0" w:line="264" w:lineRule="auto"/>
        <w:ind w:left="270"/>
        <w:jc w:val="center"/>
        <w:rPr>
          <w:lang w:val="sk-SK"/>
        </w:rPr>
      </w:pPr>
      <w:bookmarkStart w:id="2447" w:name="paragraf-43.nadpis"/>
      <w:bookmarkEnd w:id="2445"/>
      <w:r w:rsidRPr="00CE3DDA">
        <w:rPr>
          <w:rFonts w:ascii="Times New Roman" w:hAnsi="Times New Roman"/>
          <w:b/>
          <w:color w:val="000000"/>
          <w:lang w:val="sk-SK"/>
        </w:rPr>
        <w:t xml:space="preserve"> Vyznačovanie výsledku kontroly originality </w:t>
      </w:r>
    </w:p>
    <w:p w14:paraId="38CD56EF" w14:textId="77777777" w:rsidR="00FD6EF3" w:rsidRPr="00CE3DDA" w:rsidRDefault="00FD6EF3">
      <w:pPr>
        <w:spacing w:after="0" w:line="264" w:lineRule="auto"/>
        <w:ind w:left="270"/>
        <w:jc w:val="center"/>
        <w:rPr>
          <w:lang w:val="sk-SK"/>
        </w:rPr>
      </w:pPr>
    </w:p>
    <w:p w14:paraId="388CEB23"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10" w:anchor="paragraf-127.odsek-5">
        <w:r w:rsidRPr="00CE3DDA">
          <w:rPr>
            <w:rFonts w:ascii="Times New Roman" w:hAnsi="Times New Roman"/>
            <w:b/>
            <w:color w:val="0000FF"/>
            <w:u w:val="single"/>
            <w:lang w:val="sk-SK"/>
          </w:rPr>
          <w:t>§ 127 ods. 5 zákona</w:t>
        </w:r>
      </w:hyperlink>
      <w:r w:rsidRPr="00CE3DDA">
        <w:rPr>
          <w:rFonts w:ascii="Times New Roman" w:hAnsi="Times New Roman"/>
          <w:b/>
          <w:color w:val="000000"/>
          <w:lang w:val="sk-SK"/>
        </w:rPr>
        <w:t xml:space="preserve">] </w:t>
      </w:r>
    </w:p>
    <w:p w14:paraId="11256F2A" w14:textId="77777777" w:rsidR="00FD6EF3" w:rsidRPr="00CE3DDA" w:rsidRDefault="002C7593">
      <w:pPr>
        <w:spacing w:before="225" w:after="225" w:line="264" w:lineRule="auto"/>
        <w:ind w:left="345"/>
        <w:rPr>
          <w:lang w:val="sk-SK"/>
        </w:rPr>
      </w:pPr>
      <w:bookmarkStart w:id="2448" w:name="paragraf-43.odsek-1"/>
      <w:bookmarkEnd w:id="2447"/>
      <w:r w:rsidRPr="00CE3DDA">
        <w:rPr>
          <w:rFonts w:ascii="Times New Roman" w:hAnsi="Times New Roman"/>
          <w:color w:val="000000"/>
          <w:lang w:val="sk-SK"/>
        </w:rPr>
        <w:t xml:space="preserve"> </w:t>
      </w:r>
      <w:bookmarkStart w:id="2449" w:name="paragraf-43.odsek-1.oznacenie"/>
      <w:r w:rsidRPr="00CE3DDA">
        <w:rPr>
          <w:rFonts w:ascii="Times New Roman" w:hAnsi="Times New Roman"/>
          <w:color w:val="000000"/>
          <w:lang w:val="sk-SK"/>
        </w:rPr>
        <w:t xml:space="preserve">(1) </w:t>
      </w:r>
      <w:bookmarkStart w:id="2450" w:name="paragraf-43.odsek-1.text"/>
      <w:bookmarkEnd w:id="2449"/>
      <w:r w:rsidRPr="00CE3DDA">
        <w:rPr>
          <w:rFonts w:ascii="Times New Roman" w:hAnsi="Times New Roman"/>
          <w:color w:val="000000"/>
          <w:lang w:val="sk-SK"/>
        </w:rPr>
        <w:t xml:space="preserve">Výsledok kontroly originality sa zapisuje do odborného posudku o kontrole originality vozidla a pri kontrole originality evidenčnej do protokolu o kontrole originality evidenčnej prostredníctvom celoštátneho informačného systému. </w:t>
      </w:r>
      <w:bookmarkEnd w:id="2450"/>
    </w:p>
    <w:p w14:paraId="642662BE" w14:textId="77777777" w:rsidR="00FD6EF3" w:rsidRPr="00CE3DDA" w:rsidRDefault="002C7593">
      <w:pPr>
        <w:spacing w:before="225" w:after="225" w:line="264" w:lineRule="auto"/>
        <w:ind w:left="345"/>
        <w:rPr>
          <w:lang w:val="sk-SK"/>
        </w:rPr>
      </w:pPr>
      <w:bookmarkStart w:id="2451" w:name="paragraf-43.odsek-2"/>
      <w:bookmarkEnd w:id="2448"/>
      <w:r w:rsidRPr="00CE3DDA">
        <w:rPr>
          <w:rFonts w:ascii="Times New Roman" w:hAnsi="Times New Roman"/>
          <w:color w:val="000000"/>
          <w:lang w:val="sk-SK"/>
        </w:rPr>
        <w:t xml:space="preserve"> </w:t>
      </w:r>
      <w:bookmarkStart w:id="2452" w:name="paragraf-43.odsek-2.oznacenie"/>
      <w:r w:rsidRPr="00CE3DDA">
        <w:rPr>
          <w:rFonts w:ascii="Times New Roman" w:hAnsi="Times New Roman"/>
          <w:color w:val="000000"/>
          <w:lang w:val="sk-SK"/>
        </w:rPr>
        <w:t xml:space="preserve">(2) </w:t>
      </w:r>
      <w:bookmarkStart w:id="2453" w:name="paragraf-43.odsek-2.text"/>
      <w:bookmarkEnd w:id="2452"/>
      <w:r w:rsidRPr="00CE3DDA">
        <w:rPr>
          <w:rFonts w:ascii="Times New Roman" w:hAnsi="Times New Roman"/>
          <w:color w:val="000000"/>
          <w:lang w:val="sk-SK"/>
        </w:rPr>
        <w:t xml:space="preserve">Ak je vozidlo pri kontrole originality vyhodnotené ako „dočasne spôsobilé na prevádzku v cestnej premávke“, na základe zistení technik kontroly originality prostredníctvom celoštátneho informačného systému vyznačí v odbornom posudku o kontrole originality vozidla zistené chyby, ako aj poznámku „identifikátory vozidla sú čitateľné a bezpečne určiteľné“ alebo „identifikátory vozidla nie sú čitateľné a bezpečne určiteľné“. </w:t>
      </w:r>
      <w:bookmarkEnd w:id="2453"/>
    </w:p>
    <w:p w14:paraId="2FA6ED9D" w14:textId="77777777" w:rsidR="00FD6EF3" w:rsidRPr="00CE3DDA" w:rsidRDefault="002C7593">
      <w:pPr>
        <w:spacing w:before="225" w:after="225" w:line="264" w:lineRule="auto"/>
        <w:ind w:left="345"/>
        <w:rPr>
          <w:lang w:val="sk-SK"/>
        </w:rPr>
      </w:pPr>
      <w:bookmarkStart w:id="2454" w:name="paragraf-43.odsek-3"/>
      <w:bookmarkEnd w:id="2451"/>
      <w:r w:rsidRPr="00CE3DDA">
        <w:rPr>
          <w:rFonts w:ascii="Times New Roman" w:hAnsi="Times New Roman"/>
          <w:color w:val="000000"/>
          <w:lang w:val="sk-SK"/>
        </w:rPr>
        <w:t xml:space="preserve"> </w:t>
      </w:r>
      <w:bookmarkStart w:id="2455" w:name="paragraf-43.odsek-3.oznacenie"/>
      <w:r w:rsidRPr="00CE3DDA">
        <w:rPr>
          <w:rFonts w:ascii="Times New Roman" w:hAnsi="Times New Roman"/>
          <w:color w:val="000000"/>
          <w:lang w:val="sk-SK"/>
        </w:rPr>
        <w:t xml:space="preserve">(3) </w:t>
      </w:r>
      <w:bookmarkStart w:id="2456" w:name="paragraf-43.odsek-3.text"/>
      <w:bookmarkEnd w:id="2455"/>
      <w:r w:rsidRPr="00CE3DDA">
        <w:rPr>
          <w:rFonts w:ascii="Times New Roman" w:hAnsi="Times New Roman"/>
          <w:color w:val="000000"/>
          <w:lang w:val="sk-SK"/>
        </w:rPr>
        <w:t xml:space="preserve">Ak je vozidlo pri kontrole originality vyhodnotené ako „nespôsobilé na prevádzku v cestnej premávke“, na základe zistení technik kontroly originality prostredníctvom celoštátneho informačného systému vyznačí v odbornom posudku o kontrole originality vozidla zistené chyby. </w:t>
      </w:r>
      <w:bookmarkEnd w:id="2456"/>
    </w:p>
    <w:p w14:paraId="31F66AAA" w14:textId="77777777" w:rsidR="00FD6EF3" w:rsidRPr="00CE3DDA" w:rsidRDefault="002C7593">
      <w:pPr>
        <w:spacing w:before="225" w:after="225" w:line="264" w:lineRule="auto"/>
        <w:ind w:left="345"/>
        <w:rPr>
          <w:lang w:val="sk-SK"/>
        </w:rPr>
      </w:pPr>
      <w:bookmarkStart w:id="2457" w:name="paragraf-43.odsek-4"/>
      <w:bookmarkEnd w:id="2454"/>
      <w:r w:rsidRPr="00CE3DDA">
        <w:rPr>
          <w:rFonts w:ascii="Times New Roman" w:hAnsi="Times New Roman"/>
          <w:color w:val="000000"/>
          <w:lang w:val="sk-SK"/>
        </w:rPr>
        <w:t xml:space="preserve"> </w:t>
      </w:r>
      <w:bookmarkStart w:id="2458" w:name="paragraf-43.odsek-4.oznacenie"/>
      <w:r w:rsidRPr="00CE3DDA">
        <w:rPr>
          <w:rFonts w:ascii="Times New Roman" w:hAnsi="Times New Roman"/>
          <w:color w:val="000000"/>
          <w:lang w:val="sk-SK"/>
        </w:rPr>
        <w:t xml:space="preserve">(4) </w:t>
      </w:r>
      <w:bookmarkStart w:id="2459" w:name="paragraf-43.odsek-4.text"/>
      <w:bookmarkEnd w:id="2458"/>
      <w:r w:rsidRPr="00CE3DDA">
        <w:rPr>
          <w:rFonts w:ascii="Times New Roman" w:hAnsi="Times New Roman"/>
          <w:color w:val="000000"/>
          <w:lang w:val="sk-SK"/>
        </w:rPr>
        <w:t xml:space="preserve">Odborný posudok o kontrole originality vozidla a protokol o kontrole originality evidenčnej sa uchováva päť rokov. </w:t>
      </w:r>
      <w:bookmarkEnd w:id="2459"/>
    </w:p>
    <w:p w14:paraId="5566D24D" w14:textId="77777777" w:rsidR="00FD6EF3" w:rsidRPr="00CE3DDA" w:rsidRDefault="002C7593">
      <w:pPr>
        <w:spacing w:before="225" w:after="225" w:line="264" w:lineRule="auto"/>
        <w:ind w:left="270"/>
        <w:jc w:val="center"/>
        <w:rPr>
          <w:lang w:val="sk-SK"/>
        </w:rPr>
      </w:pPr>
      <w:bookmarkStart w:id="2460" w:name="paragraf-45.oznacenie"/>
      <w:bookmarkStart w:id="2461" w:name="paragraf-45"/>
      <w:bookmarkEnd w:id="2446"/>
      <w:bookmarkEnd w:id="2457"/>
      <w:r w:rsidRPr="00CE3DDA">
        <w:rPr>
          <w:rFonts w:ascii="Times New Roman" w:hAnsi="Times New Roman"/>
          <w:b/>
          <w:color w:val="000000"/>
          <w:lang w:val="sk-SK"/>
        </w:rPr>
        <w:t xml:space="preserve"> § 45 </w:t>
      </w:r>
    </w:p>
    <w:p w14:paraId="649EA5F1" w14:textId="77777777" w:rsidR="00FD6EF3" w:rsidRPr="00CE3DDA" w:rsidRDefault="002C7593">
      <w:pPr>
        <w:spacing w:after="0" w:line="264" w:lineRule="auto"/>
        <w:ind w:left="270"/>
        <w:jc w:val="center"/>
        <w:rPr>
          <w:lang w:val="sk-SK"/>
        </w:rPr>
      </w:pPr>
      <w:bookmarkStart w:id="2462" w:name="paragraf-45.nadpis"/>
      <w:bookmarkEnd w:id="2460"/>
      <w:r w:rsidRPr="00CE3DDA">
        <w:rPr>
          <w:rFonts w:ascii="Times New Roman" w:hAnsi="Times New Roman"/>
          <w:b/>
          <w:color w:val="000000"/>
          <w:lang w:val="sk-SK"/>
        </w:rPr>
        <w:t xml:space="preserve"> Doklady predkladané pred začatím umiestňovania a upevňovania identifikačného čísla vozidla VIN </w:t>
      </w:r>
    </w:p>
    <w:p w14:paraId="355103D1" w14:textId="77777777" w:rsidR="00FD6EF3" w:rsidRPr="00CE3DDA" w:rsidRDefault="00FD6EF3">
      <w:pPr>
        <w:spacing w:after="0" w:line="264" w:lineRule="auto"/>
        <w:ind w:left="270"/>
        <w:jc w:val="center"/>
        <w:rPr>
          <w:lang w:val="sk-SK"/>
        </w:rPr>
      </w:pPr>
    </w:p>
    <w:p w14:paraId="000C26AC"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11" w:anchor="paragraf-128.odsek-3">
        <w:r w:rsidRPr="00CE3DDA">
          <w:rPr>
            <w:rFonts w:ascii="Times New Roman" w:hAnsi="Times New Roman"/>
            <w:b/>
            <w:color w:val="0000FF"/>
            <w:u w:val="single"/>
            <w:lang w:val="sk-SK"/>
          </w:rPr>
          <w:t>§ 128 ods. 3 zákona</w:t>
        </w:r>
      </w:hyperlink>
      <w:r w:rsidRPr="00CE3DDA">
        <w:rPr>
          <w:rFonts w:ascii="Times New Roman" w:hAnsi="Times New Roman"/>
          <w:b/>
          <w:color w:val="000000"/>
          <w:lang w:val="sk-SK"/>
        </w:rPr>
        <w:t xml:space="preserve">] </w:t>
      </w:r>
    </w:p>
    <w:p w14:paraId="6D343B5F" w14:textId="77777777" w:rsidR="00FD6EF3" w:rsidRPr="00CE3DDA" w:rsidRDefault="002C7593">
      <w:pPr>
        <w:spacing w:before="225" w:after="225" w:line="264" w:lineRule="auto"/>
        <w:ind w:left="345"/>
        <w:rPr>
          <w:lang w:val="sk-SK"/>
        </w:rPr>
      </w:pPr>
      <w:bookmarkStart w:id="2463" w:name="paragraf-45.odsek-1"/>
      <w:bookmarkEnd w:id="2462"/>
      <w:r w:rsidRPr="00CE3DDA">
        <w:rPr>
          <w:rFonts w:ascii="Times New Roman" w:hAnsi="Times New Roman"/>
          <w:color w:val="000000"/>
          <w:lang w:val="sk-SK"/>
        </w:rPr>
        <w:t xml:space="preserve"> </w:t>
      </w:r>
      <w:bookmarkStart w:id="2464" w:name="paragraf-45.odsek-1.oznacenie"/>
      <w:bookmarkStart w:id="2465" w:name="paragraf-45.odsek-1.text"/>
      <w:bookmarkEnd w:id="2464"/>
      <w:r w:rsidRPr="00CE3DDA">
        <w:rPr>
          <w:rFonts w:ascii="Times New Roman" w:hAnsi="Times New Roman"/>
          <w:color w:val="000000"/>
          <w:lang w:val="sk-SK"/>
        </w:rPr>
        <w:t xml:space="preserve">Prevádzkovateľ vozidla, vodič alebo výrobca jednotlivého vozidla okrem rozhodnutia o pridelení náhradného identifikačného čísla vozidla VIN predkladá na vykonanie umiestňovania a upevňovania identifikačného čísla vozidla VIN doklady podľa § 36 ods. 1 písm. a) prvého bodu. </w:t>
      </w:r>
      <w:bookmarkEnd w:id="2465"/>
    </w:p>
    <w:p w14:paraId="07D68FC5" w14:textId="77777777" w:rsidR="00FD6EF3" w:rsidRPr="00CE3DDA" w:rsidRDefault="002C7593">
      <w:pPr>
        <w:spacing w:before="225" w:after="225" w:line="264" w:lineRule="auto"/>
        <w:ind w:left="270"/>
        <w:jc w:val="center"/>
        <w:rPr>
          <w:lang w:val="sk-SK"/>
        </w:rPr>
      </w:pPr>
      <w:bookmarkStart w:id="2466" w:name="paragraf-46.oznacenie"/>
      <w:bookmarkStart w:id="2467" w:name="paragraf-46"/>
      <w:bookmarkEnd w:id="2461"/>
      <w:bookmarkEnd w:id="2463"/>
      <w:r w:rsidRPr="00CE3DDA">
        <w:rPr>
          <w:rFonts w:ascii="Times New Roman" w:hAnsi="Times New Roman"/>
          <w:b/>
          <w:color w:val="000000"/>
          <w:lang w:val="sk-SK"/>
        </w:rPr>
        <w:t xml:space="preserve"> § 46 </w:t>
      </w:r>
    </w:p>
    <w:p w14:paraId="4D563B2D" w14:textId="77777777" w:rsidR="00FD6EF3" w:rsidRPr="00CE3DDA" w:rsidRDefault="002C7593">
      <w:pPr>
        <w:spacing w:after="0" w:line="264" w:lineRule="auto"/>
        <w:ind w:left="270"/>
        <w:jc w:val="center"/>
        <w:rPr>
          <w:lang w:val="sk-SK"/>
        </w:rPr>
      </w:pPr>
      <w:bookmarkStart w:id="2468" w:name="paragraf-46.nadpis"/>
      <w:bookmarkEnd w:id="2466"/>
      <w:r w:rsidRPr="00CE3DDA">
        <w:rPr>
          <w:rFonts w:ascii="Times New Roman" w:hAnsi="Times New Roman"/>
          <w:b/>
          <w:color w:val="000000"/>
          <w:lang w:val="sk-SK"/>
        </w:rPr>
        <w:t xml:space="preserve"> Vyznačovanie umiestnenia a upevnenia identifikačného čísla vozidla VIN </w:t>
      </w:r>
    </w:p>
    <w:p w14:paraId="0029198C" w14:textId="77777777" w:rsidR="00FD6EF3" w:rsidRPr="00CE3DDA" w:rsidRDefault="00FD6EF3">
      <w:pPr>
        <w:spacing w:after="0" w:line="264" w:lineRule="auto"/>
        <w:ind w:left="270"/>
        <w:jc w:val="center"/>
        <w:rPr>
          <w:lang w:val="sk-SK"/>
        </w:rPr>
      </w:pPr>
    </w:p>
    <w:p w14:paraId="43C5CE6D"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12" w:anchor="paragraf-129.odsek-3">
        <w:r w:rsidRPr="00CE3DDA">
          <w:rPr>
            <w:rFonts w:ascii="Times New Roman" w:hAnsi="Times New Roman"/>
            <w:b/>
            <w:color w:val="0000FF"/>
            <w:u w:val="single"/>
            <w:lang w:val="sk-SK"/>
          </w:rPr>
          <w:t>§ 129 ods. 3 zákona</w:t>
        </w:r>
      </w:hyperlink>
      <w:r w:rsidRPr="00CE3DDA">
        <w:rPr>
          <w:rFonts w:ascii="Times New Roman" w:hAnsi="Times New Roman"/>
          <w:b/>
          <w:color w:val="000000"/>
          <w:lang w:val="sk-SK"/>
        </w:rPr>
        <w:t xml:space="preserve">] </w:t>
      </w:r>
    </w:p>
    <w:p w14:paraId="168CF8C7" w14:textId="77777777" w:rsidR="00FD6EF3" w:rsidRPr="00CE3DDA" w:rsidRDefault="002C7593">
      <w:pPr>
        <w:spacing w:before="225" w:after="225" w:line="264" w:lineRule="auto"/>
        <w:ind w:left="345"/>
        <w:rPr>
          <w:lang w:val="sk-SK"/>
        </w:rPr>
      </w:pPr>
      <w:bookmarkStart w:id="2469" w:name="paragraf-46.odsek-1"/>
      <w:bookmarkEnd w:id="2468"/>
      <w:r w:rsidRPr="00CE3DDA">
        <w:rPr>
          <w:rFonts w:ascii="Times New Roman" w:hAnsi="Times New Roman"/>
          <w:color w:val="000000"/>
          <w:lang w:val="sk-SK"/>
        </w:rPr>
        <w:t xml:space="preserve"> </w:t>
      </w:r>
      <w:bookmarkStart w:id="2470" w:name="paragraf-46.odsek-1.oznacenie"/>
      <w:r w:rsidRPr="00CE3DDA">
        <w:rPr>
          <w:rFonts w:ascii="Times New Roman" w:hAnsi="Times New Roman"/>
          <w:color w:val="000000"/>
          <w:lang w:val="sk-SK"/>
        </w:rPr>
        <w:t xml:space="preserve">(1) </w:t>
      </w:r>
      <w:bookmarkStart w:id="2471" w:name="paragraf-46.odsek-1.text"/>
      <w:bookmarkEnd w:id="2470"/>
      <w:r w:rsidRPr="00CE3DDA">
        <w:rPr>
          <w:rFonts w:ascii="Times New Roman" w:hAnsi="Times New Roman"/>
          <w:color w:val="000000"/>
          <w:lang w:val="sk-SK"/>
        </w:rPr>
        <w:t xml:space="preserve">Vyznačovanie umiestnenia a upevnenia identifikačného čísla vozidla VIN, ak nie je automaticky prenesené na základe umiestnenia a upevnenia, sa zapisuje do protokolu o umiestnení a upevnení náhradného identifikačného čísla vozidla VIN a do protokolu o umiestnení a upevnení identifikačného čísla vozidla VIN. </w:t>
      </w:r>
      <w:bookmarkEnd w:id="2471"/>
    </w:p>
    <w:p w14:paraId="3930AF9A" w14:textId="77777777" w:rsidR="00FD6EF3" w:rsidRPr="00CE3DDA" w:rsidRDefault="002C7593">
      <w:pPr>
        <w:spacing w:before="225" w:after="225" w:line="264" w:lineRule="auto"/>
        <w:ind w:left="345"/>
        <w:rPr>
          <w:lang w:val="sk-SK"/>
        </w:rPr>
      </w:pPr>
      <w:bookmarkStart w:id="2472" w:name="paragraf-46.odsek-2"/>
      <w:bookmarkEnd w:id="2469"/>
      <w:r w:rsidRPr="00CE3DDA">
        <w:rPr>
          <w:rFonts w:ascii="Times New Roman" w:hAnsi="Times New Roman"/>
          <w:color w:val="000000"/>
          <w:lang w:val="sk-SK"/>
        </w:rPr>
        <w:t xml:space="preserve"> </w:t>
      </w:r>
      <w:bookmarkStart w:id="2473" w:name="paragraf-46.odsek-2.oznacenie"/>
      <w:r w:rsidRPr="00CE3DDA">
        <w:rPr>
          <w:rFonts w:ascii="Times New Roman" w:hAnsi="Times New Roman"/>
          <w:color w:val="000000"/>
          <w:lang w:val="sk-SK"/>
        </w:rPr>
        <w:t xml:space="preserve">(2) </w:t>
      </w:r>
      <w:bookmarkStart w:id="2474" w:name="paragraf-46.odsek-2.text"/>
      <w:bookmarkEnd w:id="2473"/>
      <w:r w:rsidRPr="00CE3DDA">
        <w:rPr>
          <w:rFonts w:ascii="Times New Roman" w:hAnsi="Times New Roman"/>
          <w:color w:val="000000"/>
          <w:lang w:val="sk-SK"/>
        </w:rPr>
        <w:t xml:space="preserve">Ak je na vozidlo umiestnené a upevnené identifikačné číslo vozidla VIN, do protokolu o umiestnení a upevnení náhradného identifikačného čísla vozidla VIN a do protokolu o umiestnení a upevnení identifikačného čísla vozidla VIN sa zapíše okrem náhradného identifikačného čísla vozidla VIN alebo identifikačného čísla vozidla VIN, dátumu vykonania umiestnenia a upevnenia identifikačného čísla vozidla VIN aj umiestnenie a upevnenie identifikačného čísla vozidla VIN. </w:t>
      </w:r>
      <w:bookmarkEnd w:id="2474"/>
    </w:p>
    <w:p w14:paraId="1BCD8176" w14:textId="77777777" w:rsidR="00FD6EF3" w:rsidRPr="00CE3DDA" w:rsidRDefault="002C7593">
      <w:pPr>
        <w:spacing w:before="225" w:after="225" w:line="264" w:lineRule="auto"/>
        <w:ind w:left="270"/>
        <w:jc w:val="center"/>
        <w:rPr>
          <w:lang w:val="sk-SK"/>
        </w:rPr>
      </w:pPr>
      <w:bookmarkStart w:id="2475" w:name="paragraf-47.oznacenie"/>
      <w:bookmarkStart w:id="2476" w:name="paragraf-47"/>
      <w:bookmarkEnd w:id="2467"/>
      <w:bookmarkEnd w:id="2472"/>
      <w:r w:rsidRPr="00CE3DDA">
        <w:rPr>
          <w:rFonts w:ascii="Times New Roman" w:hAnsi="Times New Roman"/>
          <w:b/>
          <w:color w:val="000000"/>
          <w:lang w:val="sk-SK"/>
        </w:rPr>
        <w:t xml:space="preserve"> § 47 </w:t>
      </w:r>
    </w:p>
    <w:p w14:paraId="35EC4F87" w14:textId="77777777" w:rsidR="00FD6EF3" w:rsidRPr="00CE3DDA" w:rsidRDefault="002C7593">
      <w:pPr>
        <w:spacing w:after="0" w:line="264" w:lineRule="auto"/>
        <w:ind w:left="270"/>
        <w:jc w:val="center"/>
        <w:rPr>
          <w:lang w:val="sk-SK"/>
        </w:rPr>
      </w:pPr>
      <w:bookmarkStart w:id="2477" w:name="paragraf-47.nadpis"/>
      <w:bookmarkEnd w:id="2475"/>
      <w:r w:rsidRPr="00CE3DDA">
        <w:rPr>
          <w:rFonts w:ascii="Times New Roman" w:hAnsi="Times New Roman"/>
          <w:b/>
          <w:color w:val="000000"/>
          <w:lang w:val="sk-SK"/>
        </w:rPr>
        <w:t xml:space="preserve"> Vzor protokolu o umiestnení a upevnení náhradného identifikačného čísla vozidla VIN </w:t>
      </w:r>
    </w:p>
    <w:p w14:paraId="45B3C8B5" w14:textId="77777777" w:rsidR="00FD6EF3" w:rsidRPr="00CE3DDA" w:rsidRDefault="00FD6EF3">
      <w:pPr>
        <w:spacing w:after="0" w:line="264" w:lineRule="auto"/>
        <w:ind w:left="270"/>
        <w:jc w:val="center"/>
        <w:rPr>
          <w:lang w:val="sk-SK"/>
        </w:rPr>
      </w:pPr>
    </w:p>
    <w:p w14:paraId="1D27995A"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13" w:anchor="paragraf-129.odsek-3">
        <w:r w:rsidRPr="00CE3DDA">
          <w:rPr>
            <w:rFonts w:ascii="Times New Roman" w:hAnsi="Times New Roman"/>
            <w:b/>
            <w:color w:val="0000FF"/>
            <w:u w:val="single"/>
            <w:lang w:val="sk-SK"/>
          </w:rPr>
          <w:t>§ 129 ods. 3 zákona</w:t>
        </w:r>
      </w:hyperlink>
      <w:r w:rsidRPr="00CE3DDA">
        <w:rPr>
          <w:rFonts w:ascii="Times New Roman" w:hAnsi="Times New Roman"/>
          <w:b/>
          <w:color w:val="000000"/>
          <w:lang w:val="sk-SK"/>
        </w:rPr>
        <w:t xml:space="preserve">] </w:t>
      </w:r>
    </w:p>
    <w:p w14:paraId="1332E41F" w14:textId="77777777" w:rsidR="00FD6EF3" w:rsidRPr="00CE3DDA" w:rsidRDefault="002C7593">
      <w:pPr>
        <w:spacing w:before="225" w:after="225" w:line="264" w:lineRule="auto"/>
        <w:ind w:left="345"/>
        <w:rPr>
          <w:lang w:val="sk-SK"/>
        </w:rPr>
      </w:pPr>
      <w:bookmarkStart w:id="2478" w:name="paragraf-47.odsek-1"/>
      <w:bookmarkEnd w:id="2477"/>
      <w:r w:rsidRPr="00CE3DDA">
        <w:rPr>
          <w:rFonts w:ascii="Times New Roman" w:hAnsi="Times New Roman"/>
          <w:color w:val="000000"/>
          <w:lang w:val="sk-SK"/>
        </w:rPr>
        <w:t xml:space="preserve"> </w:t>
      </w:r>
      <w:bookmarkStart w:id="2479" w:name="paragraf-47.odsek-1.oznacenie"/>
      <w:bookmarkEnd w:id="2479"/>
      <w:r w:rsidRPr="00CE3DDA">
        <w:rPr>
          <w:rFonts w:ascii="Times New Roman" w:hAnsi="Times New Roman"/>
          <w:color w:val="000000"/>
          <w:lang w:val="sk-SK"/>
        </w:rPr>
        <w:t xml:space="preserve">Vzor protokolu o umiestnení a upevnení náhradného identifikačného čísla vozidla VIN je uvedený v </w:t>
      </w:r>
      <w:hyperlink w:anchor="prilohy.priloha-priloha_c_8_k_vyhlaske_c_139_2018_z_z.oznacenie">
        <w:r w:rsidRPr="00CE3DDA">
          <w:rPr>
            <w:rFonts w:ascii="Times New Roman" w:hAnsi="Times New Roman"/>
            <w:color w:val="0000FF"/>
            <w:u w:val="single"/>
            <w:lang w:val="sk-SK"/>
          </w:rPr>
          <w:t>prílohe č. 8</w:t>
        </w:r>
      </w:hyperlink>
      <w:bookmarkStart w:id="2480" w:name="paragraf-47.odsek-1.text"/>
      <w:r w:rsidRPr="00CE3DDA">
        <w:rPr>
          <w:rFonts w:ascii="Times New Roman" w:hAnsi="Times New Roman"/>
          <w:color w:val="000000"/>
          <w:lang w:val="sk-SK"/>
        </w:rPr>
        <w:t xml:space="preserve">. </w:t>
      </w:r>
      <w:bookmarkEnd w:id="2480"/>
    </w:p>
    <w:p w14:paraId="2266253F" w14:textId="77777777" w:rsidR="00FD6EF3" w:rsidRPr="00CE3DDA" w:rsidRDefault="002C7593">
      <w:pPr>
        <w:spacing w:before="225" w:after="225" w:line="264" w:lineRule="auto"/>
        <w:ind w:left="270"/>
        <w:jc w:val="center"/>
        <w:rPr>
          <w:lang w:val="sk-SK"/>
        </w:rPr>
      </w:pPr>
      <w:bookmarkStart w:id="2481" w:name="paragraf-48.oznacenie"/>
      <w:bookmarkStart w:id="2482" w:name="paragraf-48"/>
      <w:bookmarkEnd w:id="2476"/>
      <w:bookmarkEnd w:id="2478"/>
      <w:r w:rsidRPr="00CE3DDA">
        <w:rPr>
          <w:rFonts w:ascii="Times New Roman" w:hAnsi="Times New Roman"/>
          <w:b/>
          <w:color w:val="000000"/>
          <w:lang w:val="sk-SK"/>
        </w:rPr>
        <w:t xml:space="preserve"> § 48 </w:t>
      </w:r>
    </w:p>
    <w:p w14:paraId="43AFAD44" w14:textId="77777777" w:rsidR="00FD6EF3" w:rsidRPr="00CE3DDA" w:rsidRDefault="002C7593">
      <w:pPr>
        <w:spacing w:after="0" w:line="264" w:lineRule="auto"/>
        <w:ind w:left="270"/>
        <w:jc w:val="center"/>
        <w:rPr>
          <w:lang w:val="sk-SK"/>
        </w:rPr>
      </w:pPr>
      <w:bookmarkStart w:id="2483" w:name="paragraf-48.nadpis"/>
      <w:bookmarkEnd w:id="2481"/>
      <w:r w:rsidRPr="00CE3DDA">
        <w:rPr>
          <w:rFonts w:ascii="Times New Roman" w:hAnsi="Times New Roman"/>
          <w:b/>
          <w:color w:val="000000"/>
          <w:lang w:val="sk-SK"/>
        </w:rPr>
        <w:t xml:space="preserve"> Vzor protokolu o umiestnení a upevnení identifikačného čísla vozidla VIN </w:t>
      </w:r>
    </w:p>
    <w:p w14:paraId="4596D934" w14:textId="77777777" w:rsidR="00FD6EF3" w:rsidRPr="00CE3DDA" w:rsidRDefault="00FD6EF3">
      <w:pPr>
        <w:spacing w:after="0" w:line="264" w:lineRule="auto"/>
        <w:ind w:left="270"/>
        <w:jc w:val="center"/>
        <w:rPr>
          <w:lang w:val="sk-SK"/>
        </w:rPr>
      </w:pPr>
    </w:p>
    <w:p w14:paraId="47176F04" w14:textId="77777777" w:rsidR="00FD6EF3" w:rsidRPr="00CE3DDA" w:rsidRDefault="002C7593">
      <w:pPr>
        <w:spacing w:after="0" w:line="264" w:lineRule="auto"/>
        <w:ind w:left="270"/>
        <w:jc w:val="center"/>
        <w:rPr>
          <w:lang w:val="sk-SK"/>
        </w:rPr>
      </w:pPr>
      <w:r w:rsidRPr="00CE3DDA">
        <w:rPr>
          <w:rFonts w:ascii="Times New Roman" w:hAnsi="Times New Roman"/>
          <w:b/>
          <w:color w:val="000000"/>
          <w:lang w:val="sk-SK"/>
        </w:rPr>
        <w:t xml:space="preserve"> [k </w:t>
      </w:r>
      <w:hyperlink r:id="rId114" w:anchor="paragraf-129.odsek-3">
        <w:r w:rsidRPr="00CE3DDA">
          <w:rPr>
            <w:rFonts w:ascii="Times New Roman" w:hAnsi="Times New Roman"/>
            <w:b/>
            <w:color w:val="0000FF"/>
            <w:u w:val="single"/>
            <w:lang w:val="sk-SK"/>
          </w:rPr>
          <w:t>§ 129 ods. 3 zákona</w:t>
        </w:r>
      </w:hyperlink>
      <w:r w:rsidRPr="00CE3DDA">
        <w:rPr>
          <w:rFonts w:ascii="Times New Roman" w:hAnsi="Times New Roman"/>
          <w:b/>
          <w:color w:val="000000"/>
          <w:lang w:val="sk-SK"/>
        </w:rPr>
        <w:t xml:space="preserve">] </w:t>
      </w:r>
    </w:p>
    <w:p w14:paraId="690ABF19" w14:textId="77777777" w:rsidR="00FD6EF3" w:rsidRPr="00CE3DDA" w:rsidRDefault="002C7593">
      <w:pPr>
        <w:spacing w:after="0" w:line="264" w:lineRule="auto"/>
        <w:ind w:left="345"/>
        <w:rPr>
          <w:lang w:val="sk-SK"/>
        </w:rPr>
      </w:pPr>
      <w:bookmarkStart w:id="2484" w:name="paragraf-48.odsek-1"/>
      <w:bookmarkEnd w:id="2483"/>
      <w:r w:rsidRPr="00CE3DDA">
        <w:rPr>
          <w:rFonts w:ascii="Times New Roman" w:hAnsi="Times New Roman"/>
          <w:color w:val="000000"/>
          <w:lang w:val="sk-SK"/>
        </w:rPr>
        <w:t xml:space="preserve"> </w:t>
      </w:r>
      <w:bookmarkStart w:id="2485" w:name="paragraf-48.odsek-1.oznacenie"/>
      <w:bookmarkEnd w:id="2485"/>
      <w:r w:rsidRPr="00CE3DDA">
        <w:rPr>
          <w:rFonts w:ascii="Times New Roman" w:hAnsi="Times New Roman"/>
          <w:color w:val="000000"/>
          <w:lang w:val="sk-SK"/>
        </w:rPr>
        <w:t xml:space="preserve">Vzor protokolu o umiestnení a upevnení identifikačného čísla vozidla VIN je uvedený v prílohe </w:t>
      </w:r>
    </w:p>
    <w:p w14:paraId="5C520955" w14:textId="77777777" w:rsidR="00FD6EF3" w:rsidRPr="00CE3DDA" w:rsidRDefault="00FD6EF3">
      <w:pPr>
        <w:spacing w:after="0" w:line="264" w:lineRule="auto"/>
        <w:ind w:left="345"/>
        <w:rPr>
          <w:lang w:val="sk-SK"/>
        </w:rPr>
      </w:pPr>
    </w:p>
    <w:p w14:paraId="523CE742" w14:textId="77777777" w:rsidR="00FD6EF3" w:rsidRPr="00CE3DDA" w:rsidRDefault="00B174C7">
      <w:pPr>
        <w:spacing w:after="0" w:line="264" w:lineRule="auto"/>
        <w:ind w:left="345"/>
        <w:rPr>
          <w:lang w:val="sk-SK"/>
        </w:rPr>
      </w:pPr>
      <w:hyperlink w:anchor="prilohy.priloha-priloha_c_9_k_vyhlaske_c_139_2018_z_z">
        <w:r w:rsidR="002C7593" w:rsidRPr="00CE3DDA">
          <w:rPr>
            <w:rFonts w:ascii="Times New Roman" w:hAnsi="Times New Roman"/>
            <w:color w:val="0000FF"/>
            <w:u w:val="single"/>
            <w:lang w:val="sk-SK"/>
          </w:rPr>
          <w:t>č. 9</w:t>
        </w:r>
      </w:hyperlink>
      <w:bookmarkStart w:id="2486" w:name="paragraf-48.odsek-1.text"/>
      <w:r w:rsidR="002C7593" w:rsidRPr="00CE3DDA">
        <w:rPr>
          <w:rFonts w:ascii="Times New Roman" w:hAnsi="Times New Roman"/>
          <w:color w:val="000000"/>
          <w:lang w:val="sk-SK"/>
        </w:rPr>
        <w:t xml:space="preserve">. </w:t>
      </w:r>
      <w:bookmarkEnd w:id="2486"/>
    </w:p>
    <w:bookmarkEnd w:id="2090"/>
    <w:bookmarkEnd w:id="2482"/>
    <w:bookmarkEnd w:id="2484"/>
    <w:p w14:paraId="05809F9A" w14:textId="77777777" w:rsidR="00FD6EF3" w:rsidRPr="00CE3DDA" w:rsidRDefault="00FD6EF3">
      <w:pPr>
        <w:spacing w:after="0"/>
        <w:ind w:left="120"/>
        <w:rPr>
          <w:lang w:val="sk-SK"/>
        </w:rPr>
      </w:pPr>
    </w:p>
    <w:p w14:paraId="32779B81" w14:textId="77777777" w:rsidR="00FD6EF3" w:rsidRPr="00CE3DDA" w:rsidRDefault="002C7593">
      <w:pPr>
        <w:spacing w:before="300" w:after="0" w:line="264" w:lineRule="auto"/>
        <w:ind w:left="195"/>
        <w:jc w:val="center"/>
        <w:rPr>
          <w:lang w:val="sk-SK"/>
        </w:rPr>
      </w:pPr>
      <w:bookmarkStart w:id="2487" w:name="predpis.skupinaParagrafov-zaverecne_usta"/>
      <w:r w:rsidRPr="00CE3DDA">
        <w:rPr>
          <w:rFonts w:ascii="Times New Roman" w:hAnsi="Times New Roman"/>
          <w:b/>
          <w:color w:val="000000"/>
          <w:sz w:val="24"/>
          <w:lang w:val="sk-SK"/>
        </w:rPr>
        <w:t xml:space="preserve"> Záverečné ustanovenia </w:t>
      </w:r>
    </w:p>
    <w:p w14:paraId="3195856C" w14:textId="77777777" w:rsidR="00FD6EF3" w:rsidRPr="00CE3DDA" w:rsidRDefault="002C7593">
      <w:pPr>
        <w:spacing w:before="225" w:after="225" w:line="264" w:lineRule="auto"/>
        <w:ind w:left="270"/>
        <w:jc w:val="center"/>
        <w:rPr>
          <w:lang w:val="sk-SK"/>
        </w:rPr>
      </w:pPr>
      <w:bookmarkStart w:id="2488" w:name="paragraf-49.oznacenie"/>
      <w:bookmarkStart w:id="2489" w:name="paragraf-49"/>
      <w:r w:rsidRPr="00CE3DDA">
        <w:rPr>
          <w:rFonts w:ascii="Times New Roman" w:hAnsi="Times New Roman"/>
          <w:b/>
          <w:color w:val="000000"/>
          <w:lang w:val="sk-SK"/>
        </w:rPr>
        <w:t xml:space="preserve"> § 49 </w:t>
      </w:r>
    </w:p>
    <w:p w14:paraId="502C46BE" w14:textId="77777777" w:rsidR="00FD6EF3" w:rsidRPr="00CE3DDA" w:rsidRDefault="002C7593">
      <w:pPr>
        <w:spacing w:before="225" w:after="225" w:line="264" w:lineRule="auto"/>
        <w:ind w:left="270"/>
        <w:jc w:val="center"/>
        <w:rPr>
          <w:lang w:val="sk-SK"/>
        </w:rPr>
      </w:pPr>
      <w:bookmarkStart w:id="2490" w:name="paragraf-49.nadpis"/>
      <w:bookmarkEnd w:id="2488"/>
      <w:r w:rsidRPr="00CE3DDA">
        <w:rPr>
          <w:rFonts w:ascii="Times New Roman" w:hAnsi="Times New Roman"/>
          <w:b/>
          <w:color w:val="000000"/>
          <w:lang w:val="sk-SK"/>
        </w:rPr>
        <w:t xml:space="preserve"> Spoločné ustanovenia </w:t>
      </w:r>
    </w:p>
    <w:p w14:paraId="4DA2BDF1" w14:textId="77777777" w:rsidR="00FD6EF3" w:rsidRPr="00CE3DDA" w:rsidRDefault="002C7593">
      <w:pPr>
        <w:spacing w:before="225" w:after="225" w:line="264" w:lineRule="auto"/>
        <w:ind w:left="345"/>
        <w:rPr>
          <w:lang w:val="sk-SK"/>
        </w:rPr>
      </w:pPr>
      <w:bookmarkStart w:id="2491" w:name="paragraf-49.odsek-1"/>
      <w:bookmarkEnd w:id="2490"/>
      <w:r w:rsidRPr="00CE3DDA">
        <w:rPr>
          <w:rFonts w:ascii="Times New Roman" w:hAnsi="Times New Roman"/>
          <w:color w:val="000000"/>
          <w:lang w:val="sk-SK"/>
        </w:rPr>
        <w:t xml:space="preserve"> </w:t>
      </w:r>
      <w:bookmarkStart w:id="2492" w:name="paragraf-49.odsek-1.oznacenie"/>
      <w:r w:rsidRPr="00CE3DDA">
        <w:rPr>
          <w:rFonts w:ascii="Times New Roman" w:hAnsi="Times New Roman"/>
          <w:color w:val="000000"/>
          <w:lang w:val="sk-SK"/>
        </w:rPr>
        <w:t xml:space="preserve">(1) </w:t>
      </w:r>
      <w:bookmarkStart w:id="2493" w:name="paragraf-49.odsek-1.text"/>
      <w:bookmarkEnd w:id="2492"/>
      <w:r w:rsidRPr="00CE3DDA">
        <w:rPr>
          <w:rFonts w:ascii="Times New Roman" w:hAnsi="Times New Roman"/>
          <w:color w:val="000000"/>
          <w:lang w:val="sk-SK"/>
        </w:rPr>
        <w:t xml:space="preserve">Ak osvedčenie o evidencii časť II nie je vydané, na úkony spojené s osvedčením o evidencii časť II podľa tejto vyhlášky sa použije osvedčenie o evidencii časť I. </w:t>
      </w:r>
      <w:bookmarkEnd w:id="2493"/>
    </w:p>
    <w:p w14:paraId="775D94FF" w14:textId="77777777" w:rsidR="00FD6EF3" w:rsidRPr="00CE3DDA" w:rsidRDefault="002C7593">
      <w:pPr>
        <w:spacing w:before="225" w:after="225" w:line="264" w:lineRule="auto"/>
        <w:ind w:left="345"/>
        <w:rPr>
          <w:lang w:val="sk-SK"/>
        </w:rPr>
      </w:pPr>
      <w:bookmarkStart w:id="2494" w:name="paragraf-49.odsek-2"/>
      <w:bookmarkEnd w:id="2491"/>
      <w:r w:rsidRPr="00CE3DDA">
        <w:rPr>
          <w:rFonts w:ascii="Times New Roman" w:hAnsi="Times New Roman"/>
          <w:color w:val="000000"/>
          <w:lang w:val="sk-SK"/>
        </w:rPr>
        <w:t xml:space="preserve"> </w:t>
      </w:r>
      <w:bookmarkStart w:id="2495" w:name="paragraf-49.odsek-2.oznacenie"/>
      <w:r w:rsidRPr="00CE3DDA">
        <w:rPr>
          <w:rFonts w:ascii="Times New Roman" w:hAnsi="Times New Roman"/>
          <w:color w:val="000000"/>
          <w:lang w:val="sk-SK"/>
        </w:rPr>
        <w:t xml:space="preserve">(2) </w:t>
      </w:r>
      <w:bookmarkEnd w:id="2495"/>
      <w:r w:rsidRPr="00CE3DDA">
        <w:rPr>
          <w:rFonts w:ascii="Times New Roman" w:hAnsi="Times New Roman"/>
          <w:color w:val="000000"/>
          <w:lang w:val="sk-SK"/>
        </w:rPr>
        <w:t>Táto vyhláška bola prijatá v súlade s právne záväzným aktom Európskej únie v oblasti technických predpisov.</w:t>
      </w:r>
      <w:hyperlink w:anchor="poznamky.poznamka-11">
        <w:r w:rsidRPr="00CE3DDA">
          <w:rPr>
            <w:rFonts w:ascii="Times New Roman" w:hAnsi="Times New Roman"/>
            <w:color w:val="000000"/>
            <w:sz w:val="18"/>
            <w:vertAlign w:val="superscript"/>
            <w:lang w:val="sk-SK"/>
          </w:rPr>
          <w:t>11</w:t>
        </w:r>
        <w:r w:rsidRPr="00CE3DDA">
          <w:rPr>
            <w:rFonts w:ascii="Times New Roman" w:hAnsi="Times New Roman"/>
            <w:color w:val="0000FF"/>
            <w:u w:val="single"/>
            <w:lang w:val="sk-SK"/>
          </w:rPr>
          <w:t>)</w:t>
        </w:r>
      </w:hyperlink>
      <w:bookmarkStart w:id="2496" w:name="paragraf-49.odsek-2.text"/>
      <w:r w:rsidRPr="00CE3DDA">
        <w:rPr>
          <w:rFonts w:ascii="Times New Roman" w:hAnsi="Times New Roman"/>
          <w:color w:val="000000"/>
          <w:lang w:val="sk-SK"/>
        </w:rPr>
        <w:t xml:space="preserve"> </w:t>
      </w:r>
      <w:bookmarkEnd w:id="2496"/>
    </w:p>
    <w:p w14:paraId="5C2A01A8" w14:textId="77777777" w:rsidR="00FD6EF3" w:rsidRPr="00CE3DDA" w:rsidRDefault="002C7593">
      <w:pPr>
        <w:spacing w:before="225" w:after="225" w:line="264" w:lineRule="auto"/>
        <w:ind w:left="270"/>
        <w:jc w:val="center"/>
        <w:rPr>
          <w:lang w:val="sk-SK"/>
        </w:rPr>
      </w:pPr>
      <w:bookmarkStart w:id="2497" w:name="paragraf-49a.oznacenie"/>
      <w:bookmarkStart w:id="2498" w:name="paragraf-49a"/>
      <w:bookmarkEnd w:id="2489"/>
      <w:bookmarkEnd w:id="2494"/>
      <w:r w:rsidRPr="00CE3DDA">
        <w:rPr>
          <w:rFonts w:ascii="Times New Roman" w:hAnsi="Times New Roman"/>
          <w:b/>
          <w:color w:val="000000"/>
          <w:lang w:val="sk-SK"/>
        </w:rPr>
        <w:t xml:space="preserve"> § 49a </w:t>
      </w:r>
    </w:p>
    <w:p w14:paraId="528E7028" w14:textId="77777777" w:rsidR="00FD6EF3" w:rsidRPr="00CE3DDA" w:rsidRDefault="002C7593">
      <w:pPr>
        <w:spacing w:before="225" w:after="225" w:line="264" w:lineRule="auto"/>
        <w:ind w:left="270"/>
        <w:jc w:val="center"/>
        <w:rPr>
          <w:lang w:val="sk-SK"/>
        </w:rPr>
      </w:pPr>
      <w:bookmarkStart w:id="2499" w:name="paragraf-49a.nadpis"/>
      <w:bookmarkEnd w:id="2497"/>
      <w:r w:rsidRPr="00CE3DDA">
        <w:rPr>
          <w:rFonts w:ascii="Times New Roman" w:hAnsi="Times New Roman"/>
          <w:b/>
          <w:color w:val="000000"/>
          <w:lang w:val="sk-SK"/>
        </w:rPr>
        <w:t xml:space="preserve"> Prechodné ustanovenia k úprave účinnej od 1. januára 2020 </w:t>
      </w:r>
    </w:p>
    <w:p w14:paraId="3D719E79" w14:textId="77777777" w:rsidR="00FD6EF3" w:rsidRPr="00CE3DDA" w:rsidRDefault="002C7593">
      <w:pPr>
        <w:spacing w:before="225" w:after="225" w:line="264" w:lineRule="auto"/>
        <w:ind w:left="345"/>
        <w:rPr>
          <w:lang w:val="sk-SK"/>
        </w:rPr>
      </w:pPr>
      <w:bookmarkStart w:id="2500" w:name="paragraf-49a.odsek-1"/>
      <w:bookmarkEnd w:id="2499"/>
      <w:r w:rsidRPr="00CE3DDA">
        <w:rPr>
          <w:rFonts w:ascii="Times New Roman" w:hAnsi="Times New Roman"/>
          <w:color w:val="000000"/>
          <w:lang w:val="sk-SK"/>
        </w:rPr>
        <w:t xml:space="preserve"> </w:t>
      </w:r>
      <w:bookmarkStart w:id="2501" w:name="paragraf-49a.odsek-1.oznacenie"/>
      <w:r w:rsidRPr="00CE3DDA">
        <w:rPr>
          <w:rFonts w:ascii="Times New Roman" w:hAnsi="Times New Roman"/>
          <w:color w:val="000000"/>
          <w:lang w:val="sk-SK"/>
        </w:rPr>
        <w:t xml:space="preserve">(1) </w:t>
      </w:r>
      <w:bookmarkStart w:id="2502" w:name="paragraf-49a.odsek-1.text"/>
      <w:bookmarkEnd w:id="2501"/>
      <w:r w:rsidRPr="00CE3DDA">
        <w:rPr>
          <w:rFonts w:ascii="Times New Roman" w:hAnsi="Times New Roman"/>
          <w:color w:val="000000"/>
          <w:lang w:val="sk-SK"/>
        </w:rPr>
        <w:t xml:space="preserve">Pracovisko kontroly originality musí byť vybavené pripojením na internet so statickou verejnou IP adresou do 31. marca 2020. </w:t>
      </w:r>
      <w:bookmarkEnd w:id="2502"/>
    </w:p>
    <w:p w14:paraId="4AD97008" w14:textId="77777777" w:rsidR="00FD6EF3" w:rsidRPr="00CE3DDA" w:rsidRDefault="002C7593">
      <w:pPr>
        <w:spacing w:before="225" w:after="225" w:line="264" w:lineRule="auto"/>
        <w:ind w:left="345"/>
        <w:rPr>
          <w:lang w:val="sk-SK"/>
        </w:rPr>
      </w:pPr>
      <w:bookmarkStart w:id="2503" w:name="paragraf-49a.odsek-2"/>
      <w:bookmarkEnd w:id="2500"/>
      <w:r w:rsidRPr="00CE3DDA">
        <w:rPr>
          <w:rFonts w:ascii="Times New Roman" w:hAnsi="Times New Roman"/>
          <w:color w:val="000000"/>
          <w:lang w:val="sk-SK"/>
        </w:rPr>
        <w:t xml:space="preserve"> </w:t>
      </w:r>
      <w:bookmarkStart w:id="2504" w:name="paragraf-49a.odsek-2.oznacenie"/>
      <w:r w:rsidRPr="00CE3DDA">
        <w:rPr>
          <w:rFonts w:ascii="Times New Roman" w:hAnsi="Times New Roman"/>
          <w:color w:val="000000"/>
          <w:lang w:val="sk-SK"/>
        </w:rPr>
        <w:t xml:space="preserve">(2) </w:t>
      </w:r>
      <w:bookmarkEnd w:id="2504"/>
      <w:r w:rsidRPr="00CE3DDA">
        <w:rPr>
          <w:rFonts w:ascii="Times New Roman" w:hAnsi="Times New Roman"/>
          <w:color w:val="000000"/>
          <w:lang w:val="sk-SK"/>
        </w:rPr>
        <w:t xml:space="preserve">Osoby podľa </w:t>
      </w:r>
      <w:hyperlink r:id="rId115" w:anchor="paragraf-48.odsek-3.pismeno-o">
        <w:r w:rsidRPr="00CE3DDA">
          <w:rPr>
            <w:rFonts w:ascii="Times New Roman" w:hAnsi="Times New Roman"/>
            <w:color w:val="0000FF"/>
            <w:u w:val="single"/>
            <w:lang w:val="sk-SK"/>
          </w:rPr>
          <w:t>§ 48 ods. 3 písm. o) zákona</w:t>
        </w:r>
      </w:hyperlink>
      <w:r w:rsidRPr="00CE3DDA">
        <w:rPr>
          <w:rFonts w:ascii="Times New Roman" w:hAnsi="Times New Roman"/>
          <w:color w:val="000000"/>
          <w:lang w:val="sk-SK"/>
        </w:rPr>
        <w:t xml:space="preserve"> zasielajú údaje podľa </w:t>
      </w:r>
      <w:hyperlink w:anchor="paragraf-6.odsek-2.pismeno-o.bod-8">
        <w:r w:rsidRPr="00CE3DDA">
          <w:rPr>
            <w:rFonts w:ascii="Times New Roman" w:hAnsi="Times New Roman"/>
            <w:color w:val="0000FF"/>
            <w:u w:val="single"/>
            <w:lang w:val="sk-SK"/>
          </w:rPr>
          <w:t>§ 6 ods. 2 písm. o) ôsmeho bodu</w:t>
        </w:r>
      </w:hyperlink>
      <w:r w:rsidRPr="00CE3DDA">
        <w:rPr>
          <w:rFonts w:ascii="Times New Roman" w:hAnsi="Times New Roman"/>
          <w:color w:val="000000"/>
          <w:lang w:val="sk-SK"/>
        </w:rPr>
        <w:t xml:space="preserve"> a </w:t>
      </w:r>
      <w:hyperlink w:anchor="paragraf-6.odsek-2.pismeno-o.bod-9">
        <w:r w:rsidRPr="00CE3DDA">
          <w:rPr>
            <w:rFonts w:ascii="Times New Roman" w:hAnsi="Times New Roman"/>
            <w:color w:val="0000FF"/>
            <w:u w:val="single"/>
            <w:lang w:val="sk-SK"/>
          </w:rPr>
          <w:t>deviateho bodu</w:t>
        </w:r>
      </w:hyperlink>
      <w:bookmarkStart w:id="2505" w:name="paragraf-49a.odsek-2.text"/>
      <w:r w:rsidRPr="00CE3DDA">
        <w:rPr>
          <w:rFonts w:ascii="Times New Roman" w:hAnsi="Times New Roman"/>
          <w:color w:val="000000"/>
          <w:lang w:val="sk-SK"/>
        </w:rPr>
        <w:t xml:space="preserve"> najneskôr od 1. januára 2021. </w:t>
      </w:r>
      <w:bookmarkEnd w:id="2505"/>
    </w:p>
    <w:bookmarkEnd w:id="2487"/>
    <w:bookmarkEnd w:id="2498"/>
    <w:bookmarkEnd w:id="2503"/>
    <w:p w14:paraId="13069AC7" w14:textId="561017AF" w:rsidR="00DE3AED" w:rsidRPr="008A4C5F" w:rsidRDefault="00DE3AED" w:rsidP="00DE3AED">
      <w:pPr>
        <w:pStyle w:val="Odstavecseseznamem"/>
        <w:tabs>
          <w:tab w:val="left" w:pos="426"/>
        </w:tabs>
        <w:spacing w:before="120" w:after="0" w:line="240" w:lineRule="auto"/>
        <w:ind w:left="644"/>
        <w:contextualSpacing w:val="0"/>
        <w:jc w:val="center"/>
        <w:rPr>
          <w:ins w:id="2506" w:author="Gregušová, Gabriela" w:date="2026-07-22T13:43:00Z"/>
          <w:rFonts w:ascii="Times New Roman" w:hAnsi="Times New Roman"/>
          <w:b/>
          <w:sz w:val="24"/>
          <w:szCs w:val="24"/>
        </w:rPr>
      </w:pPr>
      <w:ins w:id="2507" w:author="Gregušová, Gabriela" w:date="2026-07-22T13:43:00Z">
        <w:r w:rsidRPr="008A4C5F">
          <w:rPr>
            <w:rFonts w:ascii="Times New Roman" w:hAnsi="Times New Roman"/>
            <w:b/>
            <w:sz w:val="24"/>
            <w:szCs w:val="24"/>
          </w:rPr>
          <w:t>§ 49b</w:t>
        </w:r>
      </w:ins>
    </w:p>
    <w:p w14:paraId="7F6C76B7" w14:textId="77777777" w:rsidR="00DE3AED" w:rsidRPr="008A4C5F" w:rsidRDefault="00DE3AED" w:rsidP="00DE3AED">
      <w:pPr>
        <w:pStyle w:val="Odstavecseseznamem"/>
        <w:tabs>
          <w:tab w:val="left" w:pos="426"/>
        </w:tabs>
        <w:spacing w:after="0" w:line="240" w:lineRule="auto"/>
        <w:ind w:left="646"/>
        <w:contextualSpacing w:val="0"/>
        <w:jc w:val="center"/>
        <w:rPr>
          <w:ins w:id="2508" w:author="Gregušová, Gabriela" w:date="2026-07-22T13:43:00Z"/>
          <w:rFonts w:ascii="Times New Roman" w:hAnsi="Times New Roman"/>
          <w:b/>
          <w:sz w:val="24"/>
          <w:szCs w:val="24"/>
        </w:rPr>
      </w:pPr>
      <w:ins w:id="2509" w:author="Gregušová, Gabriela" w:date="2026-07-22T13:43:00Z">
        <w:r w:rsidRPr="008A4C5F">
          <w:rPr>
            <w:rFonts w:ascii="Times New Roman" w:hAnsi="Times New Roman"/>
            <w:b/>
            <w:sz w:val="24"/>
            <w:szCs w:val="24"/>
          </w:rPr>
          <w:t>Prechodné ustanovenie k úprave účinnej od 1. januára 2027</w:t>
        </w:r>
      </w:ins>
    </w:p>
    <w:p w14:paraId="7F13540C" w14:textId="77777777" w:rsidR="00DE3AED" w:rsidRPr="00B90FB9" w:rsidRDefault="00DE3AED" w:rsidP="00DE3AED">
      <w:pPr>
        <w:pStyle w:val="paragraph"/>
        <w:spacing w:before="120" w:beforeAutospacing="0" w:after="0" w:afterAutospacing="0"/>
        <w:ind w:left="567" w:firstLine="567"/>
        <w:jc w:val="both"/>
        <w:textAlignment w:val="baseline"/>
        <w:rPr>
          <w:ins w:id="2510" w:author="Gregušová, Gabriela" w:date="2026-07-22T13:43:00Z"/>
          <w:rStyle w:val="normaltextrun"/>
        </w:rPr>
      </w:pPr>
    </w:p>
    <w:p w14:paraId="238C3D15" w14:textId="78B5C675" w:rsidR="00DE3AED" w:rsidRPr="000E216F" w:rsidRDefault="00DE3AED" w:rsidP="00DE3AED">
      <w:pPr>
        <w:pStyle w:val="paragraph"/>
        <w:spacing w:before="120" w:beforeAutospacing="0" w:after="0" w:afterAutospacing="0"/>
        <w:ind w:left="567" w:firstLine="567"/>
        <w:jc w:val="both"/>
        <w:textAlignment w:val="baseline"/>
        <w:rPr>
          <w:ins w:id="2511" w:author="Gregušová, Gabriela" w:date="2026-07-22T13:43:00Z"/>
          <w:rStyle w:val="normaltextrun"/>
        </w:rPr>
      </w:pPr>
      <w:ins w:id="2512" w:author="Gregušová, Gabriela" w:date="2026-07-22T13:43:00Z">
        <w:r w:rsidRPr="00B90FB9">
          <w:rPr>
            <w:rStyle w:val="normaltextrun"/>
          </w:rPr>
          <w:t xml:space="preserve">Pracovisko kontroly originality môže byť vybavené čítačkou palubnej diagnostiky OBD </w:t>
        </w:r>
        <w:r w:rsidRPr="000B7808">
          <w:rPr>
            <w:rStyle w:val="normaltextrun"/>
          </w:rPr>
          <w:t xml:space="preserve">s aktuálnym softvérovým vybavením </w:t>
        </w:r>
        <w:r w:rsidRPr="00B90FB9">
          <w:rPr>
            <w:rStyle w:val="normaltextrun"/>
          </w:rPr>
          <w:t xml:space="preserve">podľa právnej úpravy účinnej do 31. decembra 2026 namiesto zariadenia na identifikáciu riadiacich jednotiek a na komunikáciu </w:t>
        </w:r>
        <w:r w:rsidRPr="000B7808">
          <w:rPr>
            <w:rStyle w:val="normaltextrun"/>
          </w:rPr>
          <w:t xml:space="preserve">s nimi </w:t>
        </w:r>
        <w:r w:rsidRPr="000B7808">
          <w:t xml:space="preserve">podľa § 18 ods. 1 písmeno n) </w:t>
        </w:r>
        <w:r w:rsidRPr="00B90FB9">
          <w:rPr>
            <w:rStyle w:val="normaltextrun"/>
          </w:rPr>
          <w:t>do 3. mája 2027.</w:t>
        </w:r>
      </w:ins>
    </w:p>
    <w:p w14:paraId="12ABC836" w14:textId="77777777" w:rsidR="00FD6EF3" w:rsidRPr="00CE3DDA" w:rsidRDefault="00FD6EF3">
      <w:pPr>
        <w:spacing w:after="0"/>
        <w:ind w:left="120"/>
        <w:rPr>
          <w:lang w:val="sk-SK"/>
        </w:rPr>
      </w:pPr>
    </w:p>
    <w:p w14:paraId="632C8945" w14:textId="77777777" w:rsidR="00FD6EF3" w:rsidRPr="00CE3DDA" w:rsidRDefault="002C7593">
      <w:pPr>
        <w:spacing w:before="225" w:after="225" w:line="264" w:lineRule="auto"/>
        <w:ind w:left="195"/>
        <w:jc w:val="center"/>
        <w:rPr>
          <w:lang w:val="sk-SK"/>
        </w:rPr>
      </w:pPr>
      <w:bookmarkStart w:id="2513" w:name="paragraf-50.oznacenie"/>
      <w:bookmarkStart w:id="2514" w:name="paragraf-50"/>
      <w:r w:rsidRPr="00CE3DDA">
        <w:rPr>
          <w:rFonts w:ascii="Times New Roman" w:hAnsi="Times New Roman"/>
          <w:b/>
          <w:color w:val="000000"/>
          <w:lang w:val="sk-SK"/>
        </w:rPr>
        <w:t xml:space="preserve"> § 50 </w:t>
      </w:r>
    </w:p>
    <w:p w14:paraId="3E9B0B1C" w14:textId="77777777" w:rsidR="00FD6EF3" w:rsidRPr="00CE3DDA" w:rsidRDefault="002C7593">
      <w:pPr>
        <w:spacing w:before="225" w:after="225" w:line="264" w:lineRule="auto"/>
        <w:ind w:left="195"/>
        <w:jc w:val="center"/>
        <w:rPr>
          <w:lang w:val="sk-SK"/>
        </w:rPr>
      </w:pPr>
      <w:bookmarkStart w:id="2515" w:name="paragraf-50.nadpis"/>
      <w:bookmarkEnd w:id="2513"/>
      <w:r w:rsidRPr="00CE3DDA">
        <w:rPr>
          <w:rFonts w:ascii="Times New Roman" w:hAnsi="Times New Roman"/>
          <w:b/>
          <w:color w:val="000000"/>
          <w:lang w:val="sk-SK"/>
        </w:rPr>
        <w:t xml:space="preserve"> Účinnosť </w:t>
      </w:r>
    </w:p>
    <w:p w14:paraId="5D06125A" w14:textId="77777777" w:rsidR="00FD6EF3" w:rsidRPr="00CE3DDA" w:rsidRDefault="002C7593">
      <w:pPr>
        <w:spacing w:before="225" w:after="225" w:line="264" w:lineRule="auto"/>
        <w:ind w:left="270"/>
        <w:rPr>
          <w:lang w:val="sk-SK"/>
        </w:rPr>
      </w:pPr>
      <w:bookmarkStart w:id="2516" w:name="paragraf-50.odsek-1"/>
      <w:bookmarkEnd w:id="2515"/>
      <w:r w:rsidRPr="00CE3DDA">
        <w:rPr>
          <w:rFonts w:ascii="Times New Roman" w:hAnsi="Times New Roman"/>
          <w:color w:val="000000"/>
          <w:lang w:val="sk-SK"/>
        </w:rPr>
        <w:t xml:space="preserve"> </w:t>
      </w:r>
      <w:bookmarkStart w:id="2517" w:name="paragraf-50.odsek-1.oznacenie"/>
      <w:bookmarkStart w:id="2518" w:name="paragraf-50.odsek-1.text"/>
      <w:bookmarkEnd w:id="2517"/>
      <w:r w:rsidRPr="00CE3DDA">
        <w:rPr>
          <w:rFonts w:ascii="Times New Roman" w:hAnsi="Times New Roman"/>
          <w:color w:val="000000"/>
          <w:lang w:val="sk-SK"/>
        </w:rPr>
        <w:t xml:space="preserve">Táto vyhláška nadobúda účinnosť 20. mája 2018. </w:t>
      </w:r>
      <w:bookmarkEnd w:id="2518"/>
    </w:p>
    <w:bookmarkEnd w:id="2514"/>
    <w:bookmarkEnd w:id="2516"/>
    <w:p w14:paraId="4CFAF716" w14:textId="77777777" w:rsidR="00FD6EF3" w:rsidRPr="00CE3DDA" w:rsidRDefault="00FD6EF3">
      <w:pPr>
        <w:spacing w:after="0"/>
        <w:ind w:left="120"/>
        <w:rPr>
          <w:lang w:val="sk-SK"/>
        </w:rPr>
      </w:pPr>
    </w:p>
    <w:p w14:paraId="52E5F283" w14:textId="77777777" w:rsidR="00FD6EF3" w:rsidRPr="00CE3DDA" w:rsidRDefault="002C7593">
      <w:pPr>
        <w:spacing w:after="0" w:line="264" w:lineRule="auto"/>
        <w:ind w:left="120"/>
        <w:rPr>
          <w:lang w:val="sk-SK"/>
        </w:rPr>
      </w:pPr>
      <w:bookmarkStart w:id="2519" w:name="predpis.text2"/>
      <w:r w:rsidRPr="00CE3DDA">
        <w:rPr>
          <w:rFonts w:ascii="Times New Roman" w:hAnsi="Times New Roman"/>
          <w:color w:val="000000"/>
          <w:lang w:val="sk-SK"/>
        </w:rPr>
        <w:t xml:space="preserve"> Arpád </w:t>
      </w:r>
      <w:proofErr w:type="spellStart"/>
      <w:r w:rsidRPr="00CE3DDA">
        <w:rPr>
          <w:rFonts w:ascii="Times New Roman" w:hAnsi="Times New Roman"/>
          <w:color w:val="000000"/>
          <w:lang w:val="sk-SK"/>
        </w:rPr>
        <w:t>Érsek</w:t>
      </w:r>
      <w:proofErr w:type="spellEnd"/>
      <w:r w:rsidRPr="00CE3DDA">
        <w:rPr>
          <w:rFonts w:ascii="Times New Roman" w:hAnsi="Times New Roman"/>
          <w:color w:val="000000"/>
          <w:lang w:val="sk-SK"/>
        </w:rPr>
        <w:t xml:space="preserve"> v. r. </w:t>
      </w:r>
    </w:p>
    <w:p w14:paraId="5A957E87" w14:textId="77777777" w:rsidR="00FD6EF3" w:rsidRPr="00CE3DDA" w:rsidRDefault="00FD6EF3">
      <w:pPr>
        <w:spacing w:after="0"/>
        <w:ind w:left="120"/>
        <w:rPr>
          <w:lang w:val="sk-SK"/>
        </w:rPr>
      </w:pPr>
      <w:bookmarkStart w:id="2520" w:name="predpis"/>
      <w:bookmarkEnd w:id="2519"/>
      <w:bookmarkEnd w:id="2520"/>
    </w:p>
    <w:p w14:paraId="3423F34F" w14:textId="77777777" w:rsidR="00FD6EF3" w:rsidRPr="00CE3DDA" w:rsidRDefault="002C7593">
      <w:pPr>
        <w:spacing w:after="0"/>
        <w:ind w:left="120"/>
        <w:rPr>
          <w:lang w:val="sk-SK"/>
        </w:rPr>
      </w:pPr>
      <w:bookmarkStart w:id="2521" w:name="prilohy.priloha-priloha_c_1_k_vyhlaske_c"/>
      <w:bookmarkStart w:id="2522" w:name="prilohy"/>
      <w:r w:rsidRPr="00CE3DDA">
        <w:rPr>
          <w:rFonts w:ascii="Times New Roman" w:hAnsi="Times New Roman"/>
          <w:color w:val="000000"/>
          <w:lang w:val="sk-SK"/>
        </w:rPr>
        <w:t xml:space="preserve"> Príloha č. 1 k vyhláške č. 139/2018 Z. z. </w:t>
      </w:r>
    </w:p>
    <w:p w14:paraId="6239F79D" w14:textId="77777777" w:rsidR="00FD6EF3" w:rsidRPr="00CE3DDA" w:rsidRDefault="002C7593">
      <w:pPr>
        <w:spacing w:after="0"/>
        <w:ind w:left="120"/>
        <w:rPr>
          <w:lang w:val="sk-SK"/>
        </w:rPr>
      </w:pPr>
      <w:r w:rsidRPr="00CE3DDA">
        <w:rPr>
          <w:rFonts w:ascii="Times New Roman" w:hAnsi="Times New Roman"/>
          <w:color w:val="000000"/>
          <w:lang w:val="sk-SK"/>
        </w:rPr>
        <w:t xml:space="preserve"> ROZSAH EVIDOVANÝCH ÚDAJOV V CELOŠTÁTNOM INFORMAČNOM SYSTÉME </w:t>
      </w:r>
    </w:p>
    <w:p w14:paraId="64DD1AAC" w14:textId="77777777" w:rsidR="00FD6EF3" w:rsidRPr="00CE3DDA" w:rsidRDefault="002C7593">
      <w:pPr>
        <w:spacing w:after="0"/>
        <w:ind w:left="120"/>
        <w:rPr>
          <w:lang w:val="sk-SK"/>
        </w:rPr>
      </w:pPr>
      <w:r w:rsidRPr="00CE3DDA">
        <w:rPr>
          <w:rFonts w:ascii="Times New Roman" w:hAnsi="Times New Roman"/>
          <w:color w:val="000000"/>
          <w:lang w:val="sk-SK"/>
        </w:rPr>
        <w:t xml:space="preserve"> (1) Údaje o vydaných povoleniach na zriadenie pracoviska kontroly originality nad rámec existujúcej siete staníc kontroly originality </w:t>
      </w:r>
    </w:p>
    <w:p w14:paraId="1155341F" w14:textId="77777777" w:rsidR="00FD6EF3" w:rsidRPr="00CE3DDA" w:rsidRDefault="002C7593">
      <w:pPr>
        <w:spacing w:after="0"/>
        <w:ind w:left="120"/>
        <w:rPr>
          <w:lang w:val="sk-SK"/>
        </w:rPr>
      </w:pPr>
      <w:r w:rsidRPr="00CE3DDA">
        <w:rPr>
          <w:rFonts w:ascii="Times New Roman" w:hAnsi="Times New Roman"/>
          <w:color w:val="000000"/>
          <w:lang w:val="sk-SK"/>
        </w:rPr>
        <w:t xml:space="preserve"> a) identifikačné údaje držiteľa povolenia v rozsahu </w:t>
      </w:r>
    </w:p>
    <w:p w14:paraId="0CBD3180" w14:textId="77777777" w:rsidR="00FD6EF3" w:rsidRPr="00CE3DDA" w:rsidRDefault="002C7593">
      <w:pPr>
        <w:spacing w:after="0"/>
        <w:ind w:left="120"/>
        <w:rPr>
          <w:lang w:val="sk-SK"/>
        </w:rPr>
      </w:pPr>
      <w:r w:rsidRPr="00CE3DDA">
        <w:rPr>
          <w:rFonts w:ascii="Times New Roman" w:hAnsi="Times New Roman"/>
          <w:color w:val="000000"/>
          <w:lang w:val="sk-SK"/>
        </w:rPr>
        <w:t xml:space="preserve"> 1. názov fyzickej osoby – podnikateľa alebo právnickej osoby, </w:t>
      </w:r>
    </w:p>
    <w:p w14:paraId="5120C3BB" w14:textId="77777777" w:rsidR="00FD6EF3" w:rsidRPr="00CE3DDA" w:rsidRDefault="002C7593">
      <w:pPr>
        <w:spacing w:after="0"/>
        <w:ind w:left="120"/>
        <w:rPr>
          <w:lang w:val="sk-SK"/>
        </w:rPr>
      </w:pPr>
      <w:r w:rsidRPr="00CE3DDA">
        <w:rPr>
          <w:rFonts w:ascii="Times New Roman" w:hAnsi="Times New Roman"/>
          <w:color w:val="000000"/>
          <w:lang w:val="sk-SK"/>
        </w:rPr>
        <w:t xml:space="preserve"> 2. adresa bydliska alebo sídla, </w:t>
      </w:r>
    </w:p>
    <w:p w14:paraId="7101BAAB" w14:textId="77777777" w:rsidR="00FD6EF3" w:rsidRPr="00CE3DDA" w:rsidRDefault="002C7593">
      <w:pPr>
        <w:spacing w:after="0"/>
        <w:ind w:left="120"/>
        <w:rPr>
          <w:lang w:val="sk-SK"/>
        </w:rPr>
      </w:pPr>
      <w:r w:rsidRPr="00CE3DDA">
        <w:rPr>
          <w:rFonts w:ascii="Times New Roman" w:hAnsi="Times New Roman"/>
          <w:color w:val="000000"/>
          <w:lang w:val="sk-SK"/>
        </w:rPr>
        <w:t xml:space="preserve"> 3. meno a priezvisko osoby alebo osôb, ktoré sú štatutárnym orgánom, </w:t>
      </w:r>
    </w:p>
    <w:p w14:paraId="6A6314E0" w14:textId="77777777" w:rsidR="00FD6EF3" w:rsidRPr="00CE3DDA" w:rsidRDefault="002C7593">
      <w:pPr>
        <w:spacing w:after="0"/>
        <w:ind w:left="120"/>
        <w:rPr>
          <w:lang w:val="sk-SK"/>
        </w:rPr>
      </w:pPr>
      <w:r w:rsidRPr="00CE3DDA">
        <w:rPr>
          <w:rFonts w:ascii="Times New Roman" w:hAnsi="Times New Roman"/>
          <w:color w:val="000000"/>
          <w:lang w:val="sk-SK"/>
        </w:rPr>
        <w:t xml:space="preserve"> 4. identifikačné číslo, </w:t>
      </w:r>
    </w:p>
    <w:p w14:paraId="7624BECC" w14:textId="77777777" w:rsidR="00FD6EF3" w:rsidRPr="00CE3DDA" w:rsidRDefault="002C7593">
      <w:pPr>
        <w:spacing w:after="0"/>
        <w:ind w:left="120"/>
        <w:rPr>
          <w:lang w:val="sk-SK"/>
        </w:rPr>
      </w:pPr>
      <w:r w:rsidRPr="00CE3DDA">
        <w:rPr>
          <w:rFonts w:ascii="Times New Roman" w:hAnsi="Times New Roman"/>
          <w:color w:val="000000"/>
          <w:lang w:val="sk-SK"/>
        </w:rPr>
        <w:t xml:space="preserve"> b) dátum vydania povolenia, </w:t>
      </w:r>
    </w:p>
    <w:p w14:paraId="7AB887C0" w14:textId="77777777" w:rsidR="00FD6EF3" w:rsidRPr="00CE3DDA" w:rsidRDefault="002C7593">
      <w:pPr>
        <w:spacing w:after="0"/>
        <w:ind w:left="120"/>
        <w:rPr>
          <w:lang w:val="sk-SK"/>
        </w:rPr>
      </w:pPr>
      <w:r w:rsidRPr="00CE3DDA">
        <w:rPr>
          <w:rFonts w:ascii="Times New Roman" w:hAnsi="Times New Roman"/>
          <w:color w:val="000000"/>
          <w:lang w:val="sk-SK"/>
        </w:rPr>
        <w:t xml:space="preserve"> c) dátum právoplatnosti povolenia, </w:t>
      </w:r>
    </w:p>
    <w:p w14:paraId="143CC378" w14:textId="77777777" w:rsidR="00FD6EF3" w:rsidRPr="00CE3DDA" w:rsidRDefault="002C7593">
      <w:pPr>
        <w:spacing w:after="0"/>
        <w:ind w:left="120"/>
        <w:rPr>
          <w:lang w:val="sk-SK"/>
        </w:rPr>
      </w:pPr>
      <w:r w:rsidRPr="00CE3DDA">
        <w:rPr>
          <w:rFonts w:ascii="Times New Roman" w:hAnsi="Times New Roman"/>
          <w:color w:val="000000"/>
          <w:lang w:val="sk-SK"/>
        </w:rPr>
        <w:t xml:space="preserve"> d) lehota platnosti povolenia, </w:t>
      </w:r>
    </w:p>
    <w:p w14:paraId="7A2389AA" w14:textId="77777777" w:rsidR="00FD6EF3" w:rsidRPr="00CE3DDA" w:rsidRDefault="002C7593">
      <w:pPr>
        <w:spacing w:after="0"/>
        <w:ind w:left="120"/>
        <w:rPr>
          <w:lang w:val="sk-SK"/>
        </w:rPr>
      </w:pPr>
      <w:r w:rsidRPr="00CE3DDA">
        <w:rPr>
          <w:rFonts w:ascii="Times New Roman" w:hAnsi="Times New Roman"/>
          <w:color w:val="000000"/>
          <w:lang w:val="sk-SK"/>
        </w:rPr>
        <w:t xml:space="preserve"> e) okres, v ktorom sa má zriadiť pracovisko kontroly originality, </w:t>
      </w:r>
    </w:p>
    <w:p w14:paraId="40652C01" w14:textId="77777777" w:rsidR="00FD6EF3" w:rsidRPr="00CE3DDA" w:rsidRDefault="002C7593">
      <w:pPr>
        <w:spacing w:after="0"/>
        <w:ind w:left="120"/>
        <w:rPr>
          <w:lang w:val="sk-SK"/>
        </w:rPr>
      </w:pPr>
      <w:r w:rsidRPr="00CE3DDA">
        <w:rPr>
          <w:rFonts w:ascii="Times New Roman" w:hAnsi="Times New Roman"/>
          <w:color w:val="000000"/>
          <w:lang w:val="sk-SK"/>
        </w:rPr>
        <w:t xml:space="preserve"> f) kópia povolenia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0455F5EA" w14:textId="77777777" w:rsidR="00FD6EF3" w:rsidRPr="00CE3DDA" w:rsidRDefault="002C7593">
      <w:pPr>
        <w:spacing w:after="0"/>
        <w:ind w:left="120"/>
        <w:rPr>
          <w:lang w:val="sk-SK"/>
        </w:rPr>
      </w:pPr>
      <w:r w:rsidRPr="00CE3DDA">
        <w:rPr>
          <w:rFonts w:ascii="Times New Roman" w:hAnsi="Times New Roman"/>
          <w:color w:val="000000"/>
          <w:lang w:val="sk-SK"/>
        </w:rPr>
        <w:t xml:space="preserve"> (2) Údaje o vydaných povoleniach na zriadenie pracoviska kontroly originality </w:t>
      </w:r>
    </w:p>
    <w:p w14:paraId="70C7B36C" w14:textId="77777777" w:rsidR="00FD6EF3" w:rsidRPr="00CE3DDA" w:rsidRDefault="002C7593">
      <w:pPr>
        <w:spacing w:after="0"/>
        <w:ind w:left="120"/>
        <w:rPr>
          <w:lang w:val="sk-SK"/>
        </w:rPr>
      </w:pPr>
      <w:r w:rsidRPr="00CE3DDA">
        <w:rPr>
          <w:rFonts w:ascii="Times New Roman" w:hAnsi="Times New Roman"/>
          <w:color w:val="000000"/>
          <w:lang w:val="sk-SK"/>
        </w:rPr>
        <w:t xml:space="preserve"> a) identifikačné údaje držiteľa povolenia v rozsahu </w:t>
      </w:r>
    </w:p>
    <w:p w14:paraId="383B36E3" w14:textId="77777777" w:rsidR="00FD6EF3" w:rsidRPr="00CE3DDA" w:rsidRDefault="002C7593">
      <w:pPr>
        <w:spacing w:after="0"/>
        <w:ind w:left="120"/>
        <w:rPr>
          <w:lang w:val="sk-SK"/>
        </w:rPr>
      </w:pPr>
      <w:r w:rsidRPr="00CE3DDA">
        <w:rPr>
          <w:rFonts w:ascii="Times New Roman" w:hAnsi="Times New Roman"/>
          <w:color w:val="000000"/>
          <w:lang w:val="sk-SK"/>
        </w:rPr>
        <w:t xml:space="preserve"> 1. názov fyzickej osoby – podnikateľa alebo právnickej osoby, </w:t>
      </w:r>
    </w:p>
    <w:p w14:paraId="52B577A8" w14:textId="77777777" w:rsidR="00FD6EF3" w:rsidRPr="00CE3DDA" w:rsidRDefault="002C7593">
      <w:pPr>
        <w:spacing w:after="0"/>
        <w:ind w:left="120"/>
        <w:rPr>
          <w:lang w:val="sk-SK"/>
        </w:rPr>
      </w:pPr>
      <w:r w:rsidRPr="00CE3DDA">
        <w:rPr>
          <w:rFonts w:ascii="Times New Roman" w:hAnsi="Times New Roman"/>
          <w:color w:val="000000"/>
          <w:lang w:val="sk-SK"/>
        </w:rPr>
        <w:t xml:space="preserve"> 2. adresa bydliska alebo sídla, </w:t>
      </w:r>
    </w:p>
    <w:p w14:paraId="16BC5607" w14:textId="77777777" w:rsidR="00FD6EF3" w:rsidRPr="00CE3DDA" w:rsidRDefault="002C7593">
      <w:pPr>
        <w:spacing w:after="0"/>
        <w:ind w:left="120"/>
        <w:rPr>
          <w:lang w:val="sk-SK"/>
        </w:rPr>
      </w:pPr>
      <w:r w:rsidRPr="00CE3DDA">
        <w:rPr>
          <w:rFonts w:ascii="Times New Roman" w:hAnsi="Times New Roman"/>
          <w:color w:val="000000"/>
          <w:lang w:val="sk-SK"/>
        </w:rPr>
        <w:t xml:space="preserve"> 3. meno a priezvisko osoby alebo osôb, ktoré sú štatutárnym orgánom, </w:t>
      </w:r>
    </w:p>
    <w:p w14:paraId="523D16E5" w14:textId="77777777" w:rsidR="00FD6EF3" w:rsidRPr="00CE3DDA" w:rsidRDefault="002C7593">
      <w:pPr>
        <w:spacing w:after="0"/>
        <w:ind w:left="120"/>
        <w:rPr>
          <w:lang w:val="sk-SK"/>
        </w:rPr>
      </w:pPr>
      <w:r w:rsidRPr="00CE3DDA">
        <w:rPr>
          <w:rFonts w:ascii="Times New Roman" w:hAnsi="Times New Roman"/>
          <w:color w:val="000000"/>
          <w:lang w:val="sk-SK"/>
        </w:rPr>
        <w:t xml:space="preserve"> 4. identifikačné číslo, </w:t>
      </w:r>
    </w:p>
    <w:p w14:paraId="0CA42C8E" w14:textId="77777777" w:rsidR="00FD6EF3" w:rsidRPr="00CE3DDA" w:rsidRDefault="002C7593">
      <w:pPr>
        <w:spacing w:after="0"/>
        <w:ind w:left="120"/>
        <w:rPr>
          <w:lang w:val="sk-SK"/>
        </w:rPr>
      </w:pPr>
      <w:r w:rsidRPr="00CE3DDA">
        <w:rPr>
          <w:rFonts w:ascii="Times New Roman" w:hAnsi="Times New Roman"/>
          <w:color w:val="000000"/>
          <w:lang w:val="sk-SK"/>
        </w:rPr>
        <w:t xml:space="preserve"> b) dátum vydania povolenia, </w:t>
      </w:r>
    </w:p>
    <w:p w14:paraId="114E0381" w14:textId="77777777" w:rsidR="00FD6EF3" w:rsidRPr="00CE3DDA" w:rsidRDefault="002C7593">
      <w:pPr>
        <w:spacing w:after="0"/>
        <w:ind w:left="120"/>
        <w:rPr>
          <w:lang w:val="sk-SK"/>
        </w:rPr>
      </w:pPr>
      <w:r w:rsidRPr="00CE3DDA">
        <w:rPr>
          <w:rFonts w:ascii="Times New Roman" w:hAnsi="Times New Roman"/>
          <w:color w:val="000000"/>
          <w:lang w:val="sk-SK"/>
        </w:rPr>
        <w:t xml:space="preserve"> c) dátum právoplatnosti povolenia, </w:t>
      </w:r>
    </w:p>
    <w:p w14:paraId="78E91D03" w14:textId="77777777" w:rsidR="00FD6EF3" w:rsidRPr="00CE3DDA" w:rsidRDefault="002C7593">
      <w:pPr>
        <w:spacing w:after="0"/>
        <w:ind w:left="120"/>
        <w:rPr>
          <w:lang w:val="sk-SK"/>
        </w:rPr>
      </w:pPr>
      <w:r w:rsidRPr="00CE3DDA">
        <w:rPr>
          <w:rFonts w:ascii="Times New Roman" w:hAnsi="Times New Roman"/>
          <w:color w:val="000000"/>
          <w:lang w:val="sk-SK"/>
        </w:rPr>
        <w:t xml:space="preserve"> d) lehota platnosti povolenia, </w:t>
      </w:r>
    </w:p>
    <w:p w14:paraId="220B024A" w14:textId="77777777" w:rsidR="00FD6EF3" w:rsidRPr="00CE3DDA" w:rsidRDefault="002C7593">
      <w:pPr>
        <w:spacing w:after="0"/>
        <w:ind w:left="120"/>
        <w:rPr>
          <w:lang w:val="sk-SK"/>
        </w:rPr>
      </w:pPr>
      <w:r w:rsidRPr="00CE3DDA">
        <w:rPr>
          <w:rFonts w:ascii="Times New Roman" w:hAnsi="Times New Roman"/>
          <w:color w:val="000000"/>
          <w:lang w:val="sk-SK"/>
        </w:rPr>
        <w:t xml:space="preserve"> e) okres zriadenia pracoviska kontroly originality, </w:t>
      </w:r>
    </w:p>
    <w:p w14:paraId="1B6390A6" w14:textId="77777777" w:rsidR="00FD6EF3" w:rsidRPr="00CE3DDA" w:rsidRDefault="002C7593">
      <w:pPr>
        <w:spacing w:after="0"/>
        <w:ind w:left="120"/>
        <w:rPr>
          <w:lang w:val="sk-SK"/>
        </w:rPr>
      </w:pPr>
      <w:r w:rsidRPr="00CE3DDA">
        <w:rPr>
          <w:rFonts w:ascii="Times New Roman" w:hAnsi="Times New Roman"/>
          <w:color w:val="000000"/>
          <w:lang w:val="sk-SK"/>
        </w:rPr>
        <w:t xml:space="preserve"> f) kópia povolenia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55B0F9E2" w14:textId="77777777" w:rsidR="00FD6EF3" w:rsidRPr="00CE3DDA" w:rsidRDefault="002C7593">
      <w:pPr>
        <w:spacing w:after="0"/>
        <w:ind w:left="120"/>
        <w:rPr>
          <w:lang w:val="sk-SK"/>
        </w:rPr>
      </w:pPr>
      <w:r w:rsidRPr="00CE3DDA">
        <w:rPr>
          <w:rFonts w:ascii="Times New Roman" w:hAnsi="Times New Roman"/>
          <w:color w:val="000000"/>
          <w:lang w:val="sk-SK"/>
        </w:rPr>
        <w:t xml:space="preserve"> (3) Údaje o pracovisku kontroly originality </w:t>
      </w:r>
    </w:p>
    <w:p w14:paraId="016F3B2E" w14:textId="77777777" w:rsidR="00FD6EF3" w:rsidRPr="00CE3DDA" w:rsidRDefault="002C7593">
      <w:pPr>
        <w:spacing w:after="0"/>
        <w:ind w:left="120"/>
        <w:rPr>
          <w:lang w:val="sk-SK"/>
        </w:rPr>
      </w:pPr>
      <w:r w:rsidRPr="00CE3DDA">
        <w:rPr>
          <w:rFonts w:ascii="Times New Roman" w:hAnsi="Times New Roman"/>
          <w:color w:val="000000"/>
          <w:lang w:val="sk-SK"/>
        </w:rPr>
        <w:t xml:space="preserve"> a) identifikácia pracoviska kontroly originality </w:t>
      </w:r>
    </w:p>
    <w:p w14:paraId="233E12A7" w14:textId="77777777" w:rsidR="00FD6EF3" w:rsidRPr="00CE3DDA" w:rsidRDefault="002C7593">
      <w:pPr>
        <w:spacing w:after="0"/>
        <w:ind w:left="120"/>
        <w:rPr>
          <w:lang w:val="sk-SK"/>
        </w:rPr>
      </w:pPr>
      <w:r w:rsidRPr="00CE3DDA">
        <w:rPr>
          <w:rFonts w:ascii="Times New Roman" w:hAnsi="Times New Roman"/>
          <w:color w:val="000000"/>
          <w:lang w:val="sk-SK"/>
        </w:rPr>
        <w:t xml:space="preserve"> 1. identifikačné číslo pracoviska kontroly originality, </w:t>
      </w:r>
    </w:p>
    <w:p w14:paraId="1F5E5A53" w14:textId="77777777" w:rsidR="00FD6EF3" w:rsidRPr="00CE3DDA" w:rsidRDefault="002C7593">
      <w:pPr>
        <w:spacing w:after="0"/>
        <w:ind w:left="120"/>
        <w:rPr>
          <w:lang w:val="sk-SK"/>
        </w:rPr>
      </w:pPr>
      <w:r w:rsidRPr="00CE3DDA">
        <w:rPr>
          <w:rFonts w:ascii="Times New Roman" w:hAnsi="Times New Roman"/>
          <w:color w:val="000000"/>
          <w:lang w:val="sk-SK"/>
        </w:rPr>
        <w:t xml:space="preserve"> 2. typ pracoviska kontroly originality, </w:t>
      </w:r>
    </w:p>
    <w:p w14:paraId="01BBF657" w14:textId="77777777" w:rsidR="00FD6EF3" w:rsidRPr="00CE3DDA" w:rsidRDefault="002C7593">
      <w:pPr>
        <w:spacing w:after="0"/>
        <w:ind w:left="120"/>
        <w:rPr>
          <w:lang w:val="sk-SK"/>
        </w:rPr>
      </w:pPr>
      <w:r w:rsidRPr="00CE3DDA">
        <w:rPr>
          <w:rFonts w:ascii="Times New Roman" w:hAnsi="Times New Roman"/>
          <w:color w:val="000000"/>
          <w:lang w:val="sk-SK"/>
        </w:rPr>
        <w:t xml:space="preserve"> 3. adresa pracoviska kontroly originality, </w:t>
      </w:r>
    </w:p>
    <w:p w14:paraId="22E60AB6" w14:textId="77777777" w:rsidR="00FD6EF3" w:rsidRPr="00CE3DDA" w:rsidRDefault="002C7593">
      <w:pPr>
        <w:spacing w:after="0"/>
        <w:ind w:left="120"/>
        <w:rPr>
          <w:lang w:val="sk-SK"/>
        </w:rPr>
      </w:pPr>
      <w:r w:rsidRPr="00CE3DDA">
        <w:rPr>
          <w:rFonts w:ascii="Times New Roman" w:hAnsi="Times New Roman"/>
          <w:color w:val="000000"/>
          <w:lang w:val="sk-SK"/>
        </w:rPr>
        <w:t xml:space="preserve"> 4. GPS súradnice pracoviska kontroly originality, </w:t>
      </w:r>
    </w:p>
    <w:p w14:paraId="6E35B28F" w14:textId="77777777" w:rsidR="00FD6EF3" w:rsidRPr="00CE3DDA" w:rsidRDefault="002C7593">
      <w:pPr>
        <w:spacing w:after="0"/>
        <w:ind w:left="120"/>
        <w:rPr>
          <w:lang w:val="sk-SK"/>
        </w:rPr>
      </w:pPr>
      <w:r w:rsidRPr="00CE3DDA">
        <w:rPr>
          <w:rFonts w:ascii="Times New Roman" w:hAnsi="Times New Roman"/>
          <w:color w:val="000000"/>
          <w:lang w:val="sk-SK"/>
        </w:rPr>
        <w:t xml:space="preserve"> 5. telefonický kontakt, </w:t>
      </w:r>
    </w:p>
    <w:p w14:paraId="1D100742" w14:textId="77777777" w:rsidR="00FD6EF3" w:rsidRPr="00CE3DDA" w:rsidRDefault="002C7593">
      <w:pPr>
        <w:spacing w:after="0"/>
        <w:ind w:left="120"/>
        <w:rPr>
          <w:lang w:val="sk-SK"/>
        </w:rPr>
      </w:pPr>
      <w:r w:rsidRPr="00CE3DDA">
        <w:rPr>
          <w:rFonts w:ascii="Times New Roman" w:hAnsi="Times New Roman"/>
          <w:color w:val="000000"/>
          <w:lang w:val="sk-SK"/>
        </w:rPr>
        <w:t xml:space="preserve"> 6. číslo mobilného telefónu, </w:t>
      </w:r>
    </w:p>
    <w:p w14:paraId="0AF32F0B" w14:textId="77777777" w:rsidR="00FD6EF3" w:rsidRPr="00CE3DDA" w:rsidRDefault="002C7593">
      <w:pPr>
        <w:spacing w:after="0"/>
        <w:ind w:left="120"/>
        <w:rPr>
          <w:lang w:val="sk-SK"/>
        </w:rPr>
      </w:pPr>
      <w:r w:rsidRPr="00CE3DDA">
        <w:rPr>
          <w:rFonts w:ascii="Times New Roman" w:hAnsi="Times New Roman"/>
          <w:color w:val="000000"/>
          <w:lang w:val="sk-SK"/>
        </w:rPr>
        <w:t xml:space="preserve"> 7. e-mailová adresa, </w:t>
      </w:r>
    </w:p>
    <w:p w14:paraId="2E607816" w14:textId="77777777" w:rsidR="00FD6EF3" w:rsidRPr="00CE3DDA" w:rsidRDefault="002C7593">
      <w:pPr>
        <w:spacing w:after="0"/>
        <w:ind w:left="120"/>
        <w:rPr>
          <w:lang w:val="sk-SK"/>
        </w:rPr>
      </w:pPr>
      <w:r w:rsidRPr="00CE3DDA">
        <w:rPr>
          <w:rFonts w:ascii="Times New Roman" w:hAnsi="Times New Roman"/>
          <w:color w:val="000000"/>
          <w:lang w:val="sk-SK"/>
        </w:rPr>
        <w:t xml:space="preserve"> 8. faxové číslo, </w:t>
      </w:r>
    </w:p>
    <w:p w14:paraId="45EBBB95" w14:textId="77777777" w:rsidR="00FD6EF3" w:rsidRPr="00CE3DDA" w:rsidRDefault="002C7593">
      <w:pPr>
        <w:spacing w:after="0"/>
        <w:ind w:left="120"/>
        <w:rPr>
          <w:lang w:val="sk-SK"/>
        </w:rPr>
      </w:pPr>
      <w:r w:rsidRPr="00CE3DDA">
        <w:rPr>
          <w:rFonts w:ascii="Times New Roman" w:hAnsi="Times New Roman"/>
          <w:color w:val="000000"/>
          <w:lang w:val="sk-SK"/>
        </w:rPr>
        <w:t xml:space="preserve"> 9. identifikačné číslo, </w:t>
      </w:r>
    </w:p>
    <w:p w14:paraId="7F8829ED" w14:textId="77777777" w:rsidR="00FD6EF3" w:rsidRPr="00CE3DDA" w:rsidRDefault="002C7593">
      <w:pPr>
        <w:spacing w:after="0"/>
        <w:ind w:left="120"/>
        <w:rPr>
          <w:lang w:val="sk-SK"/>
        </w:rPr>
      </w:pPr>
      <w:r w:rsidRPr="00CE3DDA">
        <w:rPr>
          <w:rFonts w:ascii="Times New Roman" w:hAnsi="Times New Roman"/>
          <w:color w:val="000000"/>
          <w:lang w:val="sk-SK"/>
        </w:rPr>
        <w:t xml:space="preserve"> 10. identifikačné číslo DPH, </w:t>
      </w:r>
    </w:p>
    <w:p w14:paraId="25BD7165" w14:textId="77777777" w:rsidR="00FD6EF3" w:rsidRPr="00CE3DDA" w:rsidRDefault="002C7593">
      <w:pPr>
        <w:spacing w:after="0"/>
        <w:ind w:left="120"/>
        <w:rPr>
          <w:lang w:val="sk-SK"/>
        </w:rPr>
      </w:pPr>
      <w:r w:rsidRPr="00CE3DDA">
        <w:rPr>
          <w:rFonts w:ascii="Times New Roman" w:hAnsi="Times New Roman"/>
          <w:color w:val="000000"/>
          <w:lang w:val="sk-SK"/>
        </w:rPr>
        <w:t xml:space="preserve"> 11. identifikačné údaje kontaktnej osoby určenej štatutárnym orgánom oprávnenej osoby kontroly originality v rozsahu meno a priezvisko, </w:t>
      </w:r>
    </w:p>
    <w:p w14:paraId="6FB3F2C0" w14:textId="77777777" w:rsidR="00FD6EF3" w:rsidRPr="00CE3DDA" w:rsidRDefault="002C7593">
      <w:pPr>
        <w:spacing w:after="0"/>
        <w:ind w:left="120"/>
        <w:rPr>
          <w:lang w:val="sk-SK"/>
        </w:rPr>
      </w:pPr>
      <w:r w:rsidRPr="00CE3DDA">
        <w:rPr>
          <w:rFonts w:ascii="Times New Roman" w:hAnsi="Times New Roman"/>
          <w:color w:val="000000"/>
          <w:lang w:val="sk-SK"/>
        </w:rPr>
        <w:t xml:space="preserve"> 12. dátum a číslo oprávnenia na vykonávanie kontroly originality, </w:t>
      </w:r>
    </w:p>
    <w:p w14:paraId="65749F64" w14:textId="77777777" w:rsidR="00FD6EF3" w:rsidRPr="00CE3DDA" w:rsidRDefault="002C7593">
      <w:pPr>
        <w:spacing w:after="0"/>
        <w:ind w:left="120"/>
        <w:rPr>
          <w:lang w:val="sk-SK"/>
        </w:rPr>
      </w:pPr>
      <w:r w:rsidRPr="00CE3DDA">
        <w:rPr>
          <w:rFonts w:ascii="Times New Roman" w:hAnsi="Times New Roman"/>
          <w:color w:val="000000"/>
          <w:lang w:val="sk-SK"/>
        </w:rPr>
        <w:t xml:space="preserve"> b) identifikácia oprávnenej osoby kontroly originality </w:t>
      </w:r>
    </w:p>
    <w:p w14:paraId="4613B20B" w14:textId="77777777" w:rsidR="00FD6EF3" w:rsidRPr="00CE3DDA" w:rsidRDefault="002C7593">
      <w:pPr>
        <w:spacing w:after="0"/>
        <w:ind w:left="120"/>
        <w:rPr>
          <w:lang w:val="sk-SK"/>
        </w:rPr>
      </w:pPr>
      <w:r w:rsidRPr="00CE3DDA">
        <w:rPr>
          <w:rFonts w:ascii="Times New Roman" w:hAnsi="Times New Roman"/>
          <w:color w:val="000000"/>
          <w:lang w:val="sk-SK"/>
        </w:rPr>
        <w:t xml:space="preserve"> 1. názov fyzickej osoby – podnikateľa alebo právnickej osoby, </w:t>
      </w:r>
    </w:p>
    <w:p w14:paraId="7CA22D5A" w14:textId="77777777" w:rsidR="00FD6EF3" w:rsidRPr="00CE3DDA" w:rsidRDefault="002C7593">
      <w:pPr>
        <w:spacing w:after="0"/>
        <w:ind w:left="120"/>
        <w:rPr>
          <w:lang w:val="sk-SK"/>
        </w:rPr>
      </w:pPr>
      <w:r w:rsidRPr="00CE3DDA">
        <w:rPr>
          <w:rFonts w:ascii="Times New Roman" w:hAnsi="Times New Roman"/>
          <w:color w:val="000000"/>
          <w:lang w:val="sk-SK"/>
        </w:rPr>
        <w:t xml:space="preserve"> 2. adresa bydliska alebo sídla, </w:t>
      </w:r>
    </w:p>
    <w:p w14:paraId="74B2E255" w14:textId="77777777" w:rsidR="00FD6EF3" w:rsidRPr="00CE3DDA" w:rsidRDefault="002C7593">
      <w:pPr>
        <w:spacing w:after="0"/>
        <w:ind w:left="120"/>
        <w:rPr>
          <w:lang w:val="sk-SK"/>
        </w:rPr>
      </w:pPr>
      <w:r w:rsidRPr="00CE3DDA">
        <w:rPr>
          <w:rFonts w:ascii="Times New Roman" w:hAnsi="Times New Roman"/>
          <w:color w:val="000000"/>
          <w:lang w:val="sk-SK"/>
        </w:rPr>
        <w:t xml:space="preserve"> 3. meno a priezvisko osoby alebo osôb, ktoré sú štatutárnym orgánom, </w:t>
      </w:r>
    </w:p>
    <w:p w14:paraId="0DA1D4D6" w14:textId="77777777" w:rsidR="00FD6EF3" w:rsidRPr="00CE3DDA" w:rsidRDefault="002C7593">
      <w:pPr>
        <w:spacing w:after="0"/>
        <w:ind w:left="120"/>
        <w:rPr>
          <w:lang w:val="sk-SK"/>
        </w:rPr>
      </w:pPr>
      <w:r w:rsidRPr="00CE3DDA">
        <w:rPr>
          <w:rFonts w:ascii="Times New Roman" w:hAnsi="Times New Roman"/>
          <w:color w:val="000000"/>
          <w:lang w:val="sk-SK"/>
        </w:rPr>
        <w:t xml:space="preserve"> 4. identifikačné číslo, </w:t>
      </w:r>
    </w:p>
    <w:p w14:paraId="146ED642" w14:textId="77777777" w:rsidR="00FD6EF3" w:rsidRPr="00CE3DDA" w:rsidRDefault="002C7593">
      <w:pPr>
        <w:spacing w:after="0"/>
        <w:ind w:left="120"/>
        <w:rPr>
          <w:lang w:val="sk-SK"/>
        </w:rPr>
      </w:pPr>
      <w:r w:rsidRPr="00CE3DDA">
        <w:rPr>
          <w:rFonts w:ascii="Times New Roman" w:hAnsi="Times New Roman"/>
          <w:color w:val="000000"/>
          <w:lang w:val="sk-SK"/>
        </w:rPr>
        <w:t xml:space="preserve"> 5. kópia oprávnenia na vykonávanie kontroly originality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7B1E6482" w14:textId="77777777" w:rsidR="00FD6EF3" w:rsidRPr="00CE3DDA" w:rsidRDefault="002C7593">
      <w:pPr>
        <w:spacing w:after="0"/>
        <w:ind w:left="120"/>
        <w:rPr>
          <w:lang w:val="sk-SK"/>
        </w:rPr>
      </w:pPr>
      <w:r w:rsidRPr="00CE3DDA">
        <w:rPr>
          <w:rFonts w:ascii="Times New Roman" w:hAnsi="Times New Roman"/>
          <w:color w:val="000000"/>
          <w:lang w:val="sk-SK"/>
        </w:rPr>
        <w:t xml:space="preserve"> c) identifikácia technika kontroly originality </w:t>
      </w:r>
    </w:p>
    <w:p w14:paraId="5802DAD1" w14:textId="77777777" w:rsidR="00FD6EF3" w:rsidRPr="00CE3DDA" w:rsidRDefault="002C7593">
      <w:pPr>
        <w:spacing w:after="0"/>
        <w:ind w:left="120"/>
        <w:rPr>
          <w:lang w:val="sk-SK"/>
        </w:rPr>
      </w:pPr>
      <w:r w:rsidRPr="00CE3DDA">
        <w:rPr>
          <w:rFonts w:ascii="Times New Roman" w:hAnsi="Times New Roman"/>
          <w:color w:val="000000"/>
          <w:lang w:val="sk-SK"/>
        </w:rPr>
        <w:t xml:space="preserve"> 1. identifikačné údaje technika kontroly originality v rozsahu </w:t>
      </w:r>
    </w:p>
    <w:p w14:paraId="00916D0E" w14:textId="77777777" w:rsidR="00FD6EF3" w:rsidRPr="00CE3DDA" w:rsidRDefault="002C7593">
      <w:pPr>
        <w:spacing w:after="0"/>
        <w:ind w:left="120"/>
        <w:rPr>
          <w:lang w:val="sk-SK"/>
        </w:rPr>
      </w:pPr>
      <w:r w:rsidRPr="00CE3DDA">
        <w:rPr>
          <w:rFonts w:ascii="Times New Roman" w:hAnsi="Times New Roman"/>
          <w:color w:val="000000"/>
          <w:lang w:val="sk-SK"/>
        </w:rPr>
        <w:t xml:space="preserve"> 1a. meno a priezvisko, </w:t>
      </w:r>
    </w:p>
    <w:p w14:paraId="66115F7E" w14:textId="77777777" w:rsidR="00FD6EF3" w:rsidRPr="00CE3DDA" w:rsidRDefault="002C7593">
      <w:pPr>
        <w:spacing w:after="0"/>
        <w:ind w:left="120"/>
        <w:rPr>
          <w:lang w:val="sk-SK"/>
        </w:rPr>
      </w:pPr>
      <w:r w:rsidRPr="00CE3DDA">
        <w:rPr>
          <w:rFonts w:ascii="Times New Roman" w:hAnsi="Times New Roman"/>
          <w:color w:val="000000"/>
          <w:lang w:val="sk-SK"/>
        </w:rPr>
        <w:t xml:space="preserve"> 1b. dátum narodenia, </w:t>
      </w:r>
    </w:p>
    <w:p w14:paraId="43894176" w14:textId="77777777" w:rsidR="00FD6EF3" w:rsidRPr="00CE3DDA" w:rsidRDefault="002C7593">
      <w:pPr>
        <w:spacing w:after="0"/>
        <w:ind w:left="120"/>
        <w:rPr>
          <w:lang w:val="sk-SK"/>
        </w:rPr>
      </w:pPr>
      <w:r w:rsidRPr="00CE3DDA">
        <w:rPr>
          <w:rFonts w:ascii="Times New Roman" w:hAnsi="Times New Roman"/>
          <w:color w:val="000000"/>
          <w:lang w:val="sk-SK"/>
        </w:rPr>
        <w:t xml:space="preserve"> 1c. adresa trvalého pobytu alebo u cudzinca prechodného pobytu a </w:t>
      </w:r>
    </w:p>
    <w:p w14:paraId="03A12543" w14:textId="77777777" w:rsidR="00FD6EF3" w:rsidRPr="00CE3DDA" w:rsidRDefault="002C7593">
      <w:pPr>
        <w:spacing w:after="0"/>
        <w:ind w:left="120"/>
        <w:rPr>
          <w:lang w:val="sk-SK"/>
        </w:rPr>
      </w:pPr>
      <w:r w:rsidRPr="00CE3DDA">
        <w:rPr>
          <w:rFonts w:ascii="Times New Roman" w:hAnsi="Times New Roman"/>
          <w:color w:val="000000"/>
          <w:lang w:val="sk-SK"/>
        </w:rPr>
        <w:t xml:space="preserve"> 1d. podpis, </w:t>
      </w:r>
    </w:p>
    <w:p w14:paraId="581F2333" w14:textId="77777777" w:rsidR="00FD6EF3" w:rsidRPr="00CE3DDA" w:rsidRDefault="002C7593">
      <w:pPr>
        <w:spacing w:after="0"/>
        <w:ind w:left="120"/>
        <w:rPr>
          <w:lang w:val="sk-SK"/>
        </w:rPr>
      </w:pPr>
      <w:r w:rsidRPr="00CE3DDA">
        <w:rPr>
          <w:rFonts w:ascii="Times New Roman" w:hAnsi="Times New Roman"/>
          <w:color w:val="000000"/>
          <w:lang w:val="sk-SK"/>
        </w:rPr>
        <w:t xml:space="preserve"> 2. kód pridelený technickou službou, </w:t>
      </w:r>
    </w:p>
    <w:p w14:paraId="3D964DA5" w14:textId="77777777" w:rsidR="00FD6EF3" w:rsidRPr="00CE3DDA" w:rsidRDefault="002C7593">
      <w:pPr>
        <w:spacing w:after="0"/>
        <w:ind w:left="120"/>
        <w:rPr>
          <w:lang w:val="sk-SK"/>
        </w:rPr>
      </w:pPr>
      <w:r w:rsidRPr="00CE3DDA">
        <w:rPr>
          <w:rFonts w:ascii="Times New Roman" w:hAnsi="Times New Roman"/>
          <w:color w:val="000000"/>
          <w:lang w:val="sk-SK"/>
        </w:rPr>
        <w:t xml:space="preserve"> 3. poradové číslo pečiatky, </w:t>
      </w:r>
    </w:p>
    <w:p w14:paraId="4A2D7EEB" w14:textId="77777777" w:rsidR="00FD6EF3" w:rsidRPr="00CE3DDA" w:rsidRDefault="002C7593">
      <w:pPr>
        <w:spacing w:after="0"/>
        <w:ind w:left="120"/>
        <w:rPr>
          <w:lang w:val="sk-SK"/>
        </w:rPr>
      </w:pPr>
      <w:r w:rsidRPr="00CE3DDA">
        <w:rPr>
          <w:rFonts w:ascii="Times New Roman" w:hAnsi="Times New Roman"/>
          <w:color w:val="000000"/>
          <w:lang w:val="sk-SK"/>
        </w:rPr>
        <w:t xml:space="preserve"> 4. platnosť osvedčenia, </w:t>
      </w:r>
    </w:p>
    <w:p w14:paraId="4E6ADE41" w14:textId="77777777" w:rsidR="00FD6EF3" w:rsidRPr="00CE3DDA" w:rsidRDefault="002C7593">
      <w:pPr>
        <w:spacing w:after="0"/>
        <w:ind w:left="120"/>
        <w:rPr>
          <w:lang w:val="sk-SK"/>
        </w:rPr>
      </w:pPr>
      <w:r w:rsidRPr="00CE3DDA">
        <w:rPr>
          <w:rFonts w:ascii="Times New Roman" w:hAnsi="Times New Roman"/>
          <w:color w:val="000000"/>
          <w:lang w:val="sk-SK"/>
        </w:rPr>
        <w:t xml:space="preserve"> 5. dátum a číslo osvedčenia technika kontroly originality, </w:t>
      </w:r>
    </w:p>
    <w:p w14:paraId="74DD3821" w14:textId="77777777" w:rsidR="00FD6EF3" w:rsidRPr="00CE3DDA" w:rsidRDefault="002C7593">
      <w:pPr>
        <w:spacing w:after="0"/>
        <w:ind w:left="120"/>
        <w:rPr>
          <w:lang w:val="sk-SK"/>
        </w:rPr>
      </w:pPr>
      <w:r w:rsidRPr="00CE3DDA">
        <w:rPr>
          <w:rFonts w:ascii="Times New Roman" w:hAnsi="Times New Roman"/>
          <w:color w:val="000000"/>
          <w:lang w:val="sk-SK"/>
        </w:rPr>
        <w:t xml:space="preserve"> 6. kópia osvedčenia technika kontroly originality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65BF45FE" w14:textId="77777777" w:rsidR="00FD6EF3" w:rsidRPr="00CE3DDA" w:rsidRDefault="002C7593">
      <w:pPr>
        <w:spacing w:after="0"/>
        <w:ind w:left="120"/>
        <w:rPr>
          <w:lang w:val="sk-SK"/>
        </w:rPr>
      </w:pPr>
      <w:r w:rsidRPr="00CE3DDA">
        <w:rPr>
          <w:rFonts w:ascii="Times New Roman" w:hAnsi="Times New Roman"/>
          <w:color w:val="000000"/>
          <w:lang w:val="sk-SK"/>
        </w:rPr>
        <w:t xml:space="preserve"> d) prijaté a vydané tlačivá dokladov </w:t>
      </w:r>
    </w:p>
    <w:p w14:paraId="75ED12C9" w14:textId="77777777" w:rsidR="00FD6EF3" w:rsidRPr="00CE3DDA" w:rsidRDefault="002C7593">
      <w:pPr>
        <w:spacing w:after="0"/>
        <w:ind w:left="120"/>
        <w:rPr>
          <w:lang w:val="sk-SK"/>
        </w:rPr>
      </w:pPr>
      <w:r w:rsidRPr="00CE3DDA">
        <w:rPr>
          <w:rFonts w:ascii="Times New Roman" w:hAnsi="Times New Roman"/>
          <w:color w:val="000000"/>
          <w:lang w:val="sk-SK"/>
        </w:rPr>
        <w:t xml:space="preserve"> 1. dátum príjmu a dátum výdaja tlačív dokladov, </w:t>
      </w:r>
    </w:p>
    <w:p w14:paraId="22F6B058" w14:textId="77777777" w:rsidR="00FD6EF3" w:rsidRPr="00CE3DDA" w:rsidRDefault="002C7593">
      <w:pPr>
        <w:spacing w:after="0"/>
        <w:ind w:left="120"/>
        <w:rPr>
          <w:lang w:val="sk-SK"/>
        </w:rPr>
      </w:pPr>
      <w:r w:rsidRPr="00CE3DDA">
        <w:rPr>
          <w:rFonts w:ascii="Times New Roman" w:hAnsi="Times New Roman"/>
          <w:color w:val="000000"/>
          <w:lang w:val="sk-SK"/>
        </w:rPr>
        <w:t xml:space="preserve"> 2. číslo príjmového dokladu a číslo dodacieho dokladu, </w:t>
      </w:r>
    </w:p>
    <w:p w14:paraId="6CD7D53E" w14:textId="77777777" w:rsidR="00FD6EF3" w:rsidRPr="00CE3DDA" w:rsidRDefault="002C7593">
      <w:pPr>
        <w:spacing w:after="0"/>
        <w:ind w:left="120"/>
        <w:rPr>
          <w:lang w:val="sk-SK"/>
        </w:rPr>
      </w:pPr>
      <w:r w:rsidRPr="00CE3DDA">
        <w:rPr>
          <w:rFonts w:ascii="Times New Roman" w:hAnsi="Times New Roman"/>
          <w:color w:val="000000"/>
          <w:lang w:val="sk-SK"/>
        </w:rPr>
        <w:t xml:space="preserve"> 3. počet prijatých a vydaných tlačív dokladov, </w:t>
      </w:r>
    </w:p>
    <w:p w14:paraId="2F1C8AFC" w14:textId="77777777" w:rsidR="00FD6EF3" w:rsidRPr="00CE3DDA" w:rsidRDefault="002C7593">
      <w:pPr>
        <w:spacing w:after="0"/>
        <w:ind w:left="120"/>
        <w:rPr>
          <w:lang w:val="sk-SK"/>
        </w:rPr>
      </w:pPr>
      <w:r w:rsidRPr="00CE3DDA">
        <w:rPr>
          <w:rFonts w:ascii="Times New Roman" w:hAnsi="Times New Roman"/>
          <w:color w:val="000000"/>
          <w:lang w:val="sk-SK"/>
        </w:rPr>
        <w:t xml:space="preserve"> 4. identifikačné označenie tlačív dokladov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w:t>
      </w:r>
    </w:p>
    <w:p w14:paraId="750CA8E8" w14:textId="77777777" w:rsidR="00FD6EF3" w:rsidRPr="00CE3DDA" w:rsidRDefault="002C7593">
      <w:pPr>
        <w:spacing w:after="0"/>
        <w:ind w:left="120"/>
        <w:rPr>
          <w:lang w:val="sk-SK"/>
        </w:rPr>
      </w:pPr>
      <w:r w:rsidRPr="00CE3DDA">
        <w:rPr>
          <w:rFonts w:ascii="Times New Roman" w:hAnsi="Times New Roman"/>
          <w:color w:val="000000"/>
          <w:lang w:val="sk-SK"/>
        </w:rPr>
        <w:t xml:space="preserve"> 5. identifikačné údaje člena štatutárneho orgánu oprávnenej osoby kontroly originality alebo štatutárnym orgánom určenej osoby na príjem tlačív dokladov v rozsahu </w:t>
      </w:r>
    </w:p>
    <w:p w14:paraId="01B8B170" w14:textId="77777777" w:rsidR="00FD6EF3" w:rsidRPr="00CE3DDA" w:rsidRDefault="002C7593">
      <w:pPr>
        <w:spacing w:after="0"/>
        <w:ind w:left="120"/>
        <w:rPr>
          <w:lang w:val="sk-SK"/>
        </w:rPr>
      </w:pPr>
      <w:r w:rsidRPr="00CE3DDA">
        <w:rPr>
          <w:rFonts w:ascii="Times New Roman" w:hAnsi="Times New Roman"/>
          <w:color w:val="000000"/>
          <w:lang w:val="sk-SK"/>
        </w:rPr>
        <w:t xml:space="preserve"> 5a. meno a priezvisko, </w:t>
      </w:r>
    </w:p>
    <w:p w14:paraId="257BD18F" w14:textId="77777777" w:rsidR="00FD6EF3" w:rsidRPr="00CE3DDA" w:rsidRDefault="002C7593">
      <w:pPr>
        <w:spacing w:after="0"/>
        <w:ind w:left="120"/>
        <w:rPr>
          <w:lang w:val="sk-SK"/>
        </w:rPr>
      </w:pPr>
      <w:r w:rsidRPr="00CE3DDA">
        <w:rPr>
          <w:rFonts w:ascii="Times New Roman" w:hAnsi="Times New Roman"/>
          <w:color w:val="000000"/>
          <w:lang w:val="sk-SK"/>
        </w:rPr>
        <w:t xml:space="preserve"> 5b. dátum narodenia, </w:t>
      </w:r>
    </w:p>
    <w:p w14:paraId="1A231373" w14:textId="77777777" w:rsidR="00FD6EF3" w:rsidRPr="00CE3DDA" w:rsidRDefault="002C7593">
      <w:pPr>
        <w:spacing w:after="0"/>
        <w:ind w:left="120"/>
        <w:rPr>
          <w:lang w:val="sk-SK"/>
        </w:rPr>
      </w:pPr>
      <w:r w:rsidRPr="00CE3DDA">
        <w:rPr>
          <w:rFonts w:ascii="Times New Roman" w:hAnsi="Times New Roman"/>
          <w:color w:val="000000"/>
          <w:lang w:val="sk-SK"/>
        </w:rPr>
        <w:t xml:space="preserve"> 5c. adresa trvalého pobytu alebo u cudzinca prechodného pobytu a </w:t>
      </w:r>
    </w:p>
    <w:p w14:paraId="4EADEB9B" w14:textId="77777777" w:rsidR="00FD6EF3" w:rsidRPr="00CE3DDA" w:rsidRDefault="002C7593">
      <w:pPr>
        <w:spacing w:after="0"/>
        <w:ind w:left="120"/>
        <w:rPr>
          <w:lang w:val="sk-SK"/>
        </w:rPr>
      </w:pPr>
      <w:r w:rsidRPr="00CE3DDA">
        <w:rPr>
          <w:rFonts w:ascii="Times New Roman" w:hAnsi="Times New Roman"/>
          <w:color w:val="000000"/>
          <w:lang w:val="sk-SK"/>
        </w:rPr>
        <w:t xml:space="preserve"> 5d. podpis, </w:t>
      </w:r>
    </w:p>
    <w:p w14:paraId="0134886E" w14:textId="77777777" w:rsidR="00FD6EF3" w:rsidRPr="00CE3DDA" w:rsidRDefault="002C7593">
      <w:pPr>
        <w:spacing w:after="0"/>
        <w:ind w:left="120"/>
        <w:rPr>
          <w:lang w:val="sk-SK"/>
        </w:rPr>
      </w:pPr>
      <w:r w:rsidRPr="00CE3DDA">
        <w:rPr>
          <w:rFonts w:ascii="Times New Roman" w:hAnsi="Times New Roman"/>
          <w:color w:val="000000"/>
          <w:lang w:val="sk-SK"/>
        </w:rPr>
        <w:t xml:space="preserve"> 6. zoznam znehodnotených tlačív dokladov a ich identifikačné označenie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w:t>
      </w:r>
    </w:p>
    <w:p w14:paraId="5762A5BF" w14:textId="77777777" w:rsidR="00FD6EF3" w:rsidRPr="00CE3DDA" w:rsidRDefault="002C7593">
      <w:pPr>
        <w:spacing w:after="0"/>
        <w:ind w:left="120"/>
        <w:rPr>
          <w:lang w:val="sk-SK"/>
        </w:rPr>
      </w:pPr>
      <w:r w:rsidRPr="00CE3DDA">
        <w:rPr>
          <w:rFonts w:ascii="Times New Roman" w:hAnsi="Times New Roman"/>
          <w:color w:val="000000"/>
          <w:lang w:val="sk-SK"/>
        </w:rPr>
        <w:t xml:space="preserve"> 7. zoznam zničených, stratených a odcudzených tlačív dokladov a ich identifikačné označenie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ak je zachované, </w:t>
      </w:r>
    </w:p>
    <w:p w14:paraId="7E7D7CA8" w14:textId="77777777" w:rsidR="00FD6EF3" w:rsidRPr="00CE3DDA" w:rsidRDefault="002C7593">
      <w:pPr>
        <w:spacing w:after="0"/>
        <w:ind w:left="120"/>
        <w:rPr>
          <w:lang w:val="sk-SK"/>
        </w:rPr>
      </w:pPr>
      <w:r w:rsidRPr="00CE3DDA">
        <w:rPr>
          <w:rFonts w:ascii="Times New Roman" w:hAnsi="Times New Roman"/>
          <w:color w:val="000000"/>
          <w:lang w:val="sk-SK"/>
        </w:rPr>
        <w:t xml:space="preserve"> 8. zostatok tlačív dokladov. </w:t>
      </w:r>
    </w:p>
    <w:p w14:paraId="2F243065" w14:textId="77777777" w:rsidR="00FD6EF3" w:rsidRPr="00CE3DDA" w:rsidRDefault="002C7593">
      <w:pPr>
        <w:spacing w:after="0"/>
        <w:ind w:left="120"/>
        <w:rPr>
          <w:lang w:val="sk-SK"/>
        </w:rPr>
      </w:pPr>
      <w:r w:rsidRPr="00CE3DDA">
        <w:rPr>
          <w:rFonts w:ascii="Times New Roman" w:hAnsi="Times New Roman"/>
          <w:color w:val="000000"/>
          <w:lang w:val="sk-SK"/>
        </w:rPr>
        <w:t xml:space="preserve"> (4) Údaje z odborného posudku o kontrole originality vozidla </w:t>
      </w:r>
    </w:p>
    <w:p w14:paraId="1A6153CF" w14:textId="77777777" w:rsidR="00FD6EF3" w:rsidRPr="00CE3DDA" w:rsidRDefault="002C7593">
      <w:pPr>
        <w:spacing w:after="0"/>
        <w:ind w:left="120"/>
        <w:rPr>
          <w:lang w:val="sk-SK"/>
        </w:rPr>
      </w:pPr>
      <w:r w:rsidRPr="00CE3DDA">
        <w:rPr>
          <w:rFonts w:ascii="Times New Roman" w:hAnsi="Times New Roman"/>
          <w:color w:val="000000"/>
          <w:lang w:val="sk-SK"/>
        </w:rPr>
        <w:t xml:space="preserve"> a) séria a evidenčné číslo odborného posudku o kontrole originality vozidla, </w:t>
      </w:r>
    </w:p>
    <w:p w14:paraId="22D8D9C2" w14:textId="77777777" w:rsidR="00FD6EF3" w:rsidRPr="00CE3DDA" w:rsidRDefault="002C7593">
      <w:pPr>
        <w:spacing w:after="0"/>
        <w:ind w:left="120"/>
        <w:rPr>
          <w:lang w:val="sk-SK"/>
        </w:rPr>
      </w:pPr>
      <w:r w:rsidRPr="00CE3DDA">
        <w:rPr>
          <w:rFonts w:ascii="Times New Roman" w:hAnsi="Times New Roman"/>
          <w:color w:val="000000"/>
          <w:lang w:val="sk-SK"/>
        </w:rPr>
        <w:t xml:space="preserve"> b) kód protokolu, </w:t>
      </w:r>
    </w:p>
    <w:p w14:paraId="7426ABBC" w14:textId="77777777" w:rsidR="00FD6EF3" w:rsidRPr="00CE3DDA" w:rsidRDefault="002C7593">
      <w:pPr>
        <w:spacing w:after="0"/>
        <w:ind w:left="120"/>
        <w:rPr>
          <w:lang w:val="sk-SK"/>
        </w:rPr>
      </w:pPr>
      <w:r w:rsidRPr="00CE3DDA">
        <w:rPr>
          <w:rFonts w:ascii="Times New Roman" w:hAnsi="Times New Roman"/>
          <w:color w:val="000000"/>
          <w:lang w:val="sk-SK"/>
        </w:rPr>
        <w:t xml:space="preserve"> c) meno a priezvisko/názov prevádzkovateľa vozidla, </w:t>
      </w:r>
    </w:p>
    <w:p w14:paraId="0A973759" w14:textId="77777777" w:rsidR="00FD6EF3" w:rsidRPr="00CE3DDA" w:rsidRDefault="002C7593">
      <w:pPr>
        <w:spacing w:after="0"/>
        <w:ind w:left="120"/>
        <w:rPr>
          <w:lang w:val="sk-SK"/>
        </w:rPr>
      </w:pPr>
      <w:r w:rsidRPr="00CE3DDA">
        <w:rPr>
          <w:rFonts w:ascii="Times New Roman" w:hAnsi="Times New Roman"/>
          <w:color w:val="000000"/>
          <w:lang w:val="sk-SK"/>
        </w:rPr>
        <w:t xml:space="preserve"> d) dátum narodenia/identifikačné číslo prevádzkovateľa vozidla, </w:t>
      </w:r>
    </w:p>
    <w:p w14:paraId="6633021C" w14:textId="77777777" w:rsidR="00FD6EF3" w:rsidRPr="00CE3DDA" w:rsidRDefault="002C7593">
      <w:pPr>
        <w:spacing w:after="0"/>
        <w:ind w:left="120"/>
        <w:rPr>
          <w:lang w:val="sk-SK"/>
        </w:rPr>
      </w:pPr>
      <w:r w:rsidRPr="00CE3DDA">
        <w:rPr>
          <w:rFonts w:ascii="Times New Roman" w:hAnsi="Times New Roman"/>
          <w:color w:val="000000"/>
          <w:lang w:val="sk-SK"/>
        </w:rPr>
        <w:t xml:space="preserve"> e) adresa trvalého pobytu/sídlo prevádzkovateľa vozidla, </w:t>
      </w:r>
    </w:p>
    <w:p w14:paraId="4DE4CF87" w14:textId="77777777" w:rsidR="00FD6EF3" w:rsidRPr="00CE3DDA" w:rsidRDefault="002C7593">
      <w:pPr>
        <w:spacing w:after="0"/>
        <w:ind w:left="120"/>
        <w:rPr>
          <w:lang w:val="sk-SK"/>
        </w:rPr>
      </w:pPr>
      <w:r w:rsidRPr="00CE3DDA">
        <w:rPr>
          <w:rFonts w:ascii="Times New Roman" w:hAnsi="Times New Roman"/>
          <w:color w:val="000000"/>
          <w:lang w:val="sk-SK"/>
        </w:rPr>
        <w:t xml:space="preserve"> f) meno a priezvisko vodiča vozidla, </w:t>
      </w:r>
    </w:p>
    <w:p w14:paraId="5DFA4256" w14:textId="77777777" w:rsidR="00FD6EF3" w:rsidRPr="00CE3DDA" w:rsidRDefault="002C7593">
      <w:pPr>
        <w:spacing w:after="0"/>
        <w:ind w:left="120"/>
        <w:rPr>
          <w:lang w:val="sk-SK"/>
        </w:rPr>
      </w:pPr>
      <w:r w:rsidRPr="00CE3DDA">
        <w:rPr>
          <w:rFonts w:ascii="Times New Roman" w:hAnsi="Times New Roman"/>
          <w:color w:val="000000"/>
          <w:lang w:val="sk-SK"/>
        </w:rPr>
        <w:t xml:space="preserve"> g) dátum narodenia vodiča vozidla, </w:t>
      </w:r>
    </w:p>
    <w:p w14:paraId="64CFC457" w14:textId="77777777" w:rsidR="00FD6EF3" w:rsidRPr="00CE3DDA" w:rsidRDefault="002C7593">
      <w:pPr>
        <w:spacing w:after="0"/>
        <w:ind w:left="120"/>
        <w:rPr>
          <w:lang w:val="sk-SK"/>
        </w:rPr>
      </w:pPr>
      <w:r w:rsidRPr="00CE3DDA">
        <w:rPr>
          <w:rFonts w:ascii="Times New Roman" w:hAnsi="Times New Roman"/>
          <w:color w:val="000000"/>
          <w:lang w:val="sk-SK"/>
        </w:rPr>
        <w:t xml:space="preserve"> h) adresa trvalého pobytu vodiča vozidla, </w:t>
      </w:r>
    </w:p>
    <w:p w14:paraId="11AC3B6A" w14:textId="77777777" w:rsidR="00FD6EF3" w:rsidRPr="00CE3DDA" w:rsidRDefault="002C7593">
      <w:pPr>
        <w:spacing w:after="0"/>
        <w:ind w:left="120"/>
        <w:rPr>
          <w:lang w:val="sk-SK"/>
        </w:rPr>
      </w:pPr>
      <w:r w:rsidRPr="00CE3DDA">
        <w:rPr>
          <w:rFonts w:ascii="Times New Roman" w:hAnsi="Times New Roman"/>
          <w:color w:val="000000"/>
          <w:lang w:val="sk-SK"/>
        </w:rPr>
        <w:t xml:space="preserve"> i) sprievodný doklad, </w:t>
      </w:r>
    </w:p>
    <w:p w14:paraId="17700403" w14:textId="77777777" w:rsidR="00FD6EF3" w:rsidRPr="00CE3DDA" w:rsidRDefault="002C7593">
      <w:pPr>
        <w:spacing w:after="0"/>
        <w:ind w:left="120"/>
        <w:rPr>
          <w:lang w:val="sk-SK"/>
        </w:rPr>
      </w:pPr>
      <w:r w:rsidRPr="00CE3DDA">
        <w:rPr>
          <w:rFonts w:ascii="Times New Roman" w:hAnsi="Times New Roman"/>
          <w:color w:val="000000"/>
          <w:lang w:val="sk-SK"/>
        </w:rPr>
        <w:t xml:space="preserve"> j) číslo dokladu, </w:t>
      </w:r>
    </w:p>
    <w:p w14:paraId="3F56AAE6" w14:textId="77777777" w:rsidR="00FD6EF3" w:rsidRPr="00CE3DDA" w:rsidRDefault="002C7593">
      <w:pPr>
        <w:spacing w:after="0"/>
        <w:ind w:left="120"/>
        <w:rPr>
          <w:lang w:val="sk-SK"/>
        </w:rPr>
      </w:pPr>
      <w:r w:rsidRPr="00CE3DDA">
        <w:rPr>
          <w:rFonts w:ascii="Times New Roman" w:hAnsi="Times New Roman"/>
          <w:color w:val="000000"/>
          <w:lang w:val="sk-SK"/>
        </w:rPr>
        <w:t xml:space="preserve"> k) dátum vystavenia dokladu, </w:t>
      </w:r>
    </w:p>
    <w:p w14:paraId="7AE72227" w14:textId="77777777" w:rsidR="00FD6EF3" w:rsidRPr="00CE3DDA" w:rsidRDefault="002C7593">
      <w:pPr>
        <w:spacing w:after="0"/>
        <w:ind w:left="120"/>
        <w:rPr>
          <w:lang w:val="sk-SK"/>
        </w:rPr>
      </w:pPr>
      <w:r w:rsidRPr="00CE3DDA">
        <w:rPr>
          <w:rFonts w:ascii="Times New Roman" w:hAnsi="Times New Roman"/>
          <w:color w:val="000000"/>
          <w:lang w:val="sk-SK"/>
        </w:rPr>
        <w:t xml:space="preserve"> l) číslo objednávky, </w:t>
      </w:r>
    </w:p>
    <w:p w14:paraId="101621E4" w14:textId="77777777" w:rsidR="00FD6EF3" w:rsidRPr="00CE3DDA" w:rsidRDefault="002C7593">
      <w:pPr>
        <w:spacing w:after="0"/>
        <w:ind w:left="120"/>
        <w:rPr>
          <w:lang w:val="sk-SK"/>
        </w:rPr>
      </w:pPr>
      <w:r w:rsidRPr="00CE3DDA">
        <w:rPr>
          <w:rFonts w:ascii="Times New Roman" w:hAnsi="Times New Roman"/>
          <w:color w:val="000000"/>
          <w:lang w:val="sk-SK"/>
        </w:rPr>
        <w:t xml:space="preserve"> m) dátum kontroly, </w:t>
      </w:r>
    </w:p>
    <w:p w14:paraId="3C1ED4B6" w14:textId="77777777" w:rsidR="00FD6EF3" w:rsidRPr="00CE3DDA" w:rsidRDefault="002C7593">
      <w:pPr>
        <w:spacing w:after="0"/>
        <w:ind w:left="120"/>
        <w:rPr>
          <w:lang w:val="sk-SK"/>
        </w:rPr>
      </w:pPr>
      <w:r w:rsidRPr="00CE3DDA">
        <w:rPr>
          <w:rFonts w:ascii="Times New Roman" w:hAnsi="Times New Roman"/>
          <w:color w:val="000000"/>
          <w:lang w:val="sk-SK"/>
        </w:rPr>
        <w:t xml:space="preserve"> n) druh vozidla/kategória, </w:t>
      </w:r>
    </w:p>
    <w:p w14:paraId="05D31C64" w14:textId="77777777" w:rsidR="00FD6EF3" w:rsidRPr="00CE3DDA" w:rsidRDefault="002C7593">
      <w:pPr>
        <w:spacing w:after="0"/>
        <w:ind w:left="120"/>
        <w:rPr>
          <w:lang w:val="sk-SK"/>
        </w:rPr>
      </w:pPr>
      <w:r w:rsidRPr="00CE3DDA">
        <w:rPr>
          <w:rFonts w:ascii="Times New Roman" w:hAnsi="Times New Roman"/>
          <w:color w:val="000000"/>
          <w:lang w:val="sk-SK"/>
        </w:rPr>
        <w:t xml:space="preserve"> o) značka vozidla, </w:t>
      </w:r>
    </w:p>
    <w:p w14:paraId="0EF4ECBE" w14:textId="77777777" w:rsidR="00FD6EF3" w:rsidRPr="00CE3DDA" w:rsidRDefault="002C7593">
      <w:pPr>
        <w:spacing w:after="0"/>
        <w:ind w:left="120"/>
        <w:rPr>
          <w:lang w:val="sk-SK"/>
        </w:rPr>
      </w:pPr>
      <w:r w:rsidRPr="00CE3DDA">
        <w:rPr>
          <w:rFonts w:ascii="Times New Roman" w:hAnsi="Times New Roman"/>
          <w:color w:val="000000"/>
          <w:lang w:val="sk-SK"/>
        </w:rPr>
        <w:t xml:space="preserve"> p) obchodný názov vozidla, </w:t>
      </w:r>
    </w:p>
    <w:p w14:paraId="652AE247" w14:textId="77777777" w:rsidR="00FD6EF3" w:rsidRPr="00CE3DDA" w:rsidRDefault="002C7593">
      <w:pPr>
        <w:spacing w:after="0"/>
        <w:ind w:left="120"/>
        <w:rPr>
          <w:lang w:val="sk-SK"/>
        </w:rPr>
      </w:pPr>
      <w:r w:rsidRPr="00CE3DDA">
        <w:rPr>
          <w:rFonts w:ascii="Times New Roman" w:hAnsi="Times New Roman"/>
          <w:color w:val="000000"/>
          <w:lang w:val="sk-SK"/>
        </w:rPr>
        <w:t xml:space="preserve"> q) typ vozidla/variant/verzia, </w:t>
      </w:r>
    </w:p>
    <w:p w14:paraId="3937B2E8" w14:textId="77777777" w:rsidR="00FD6EF3" w:rsidRPr="00CE3DDA" w:rsidRDefault="002C7593">
      <w:pPr>
        <w:spacing w:after="0"/>
        <w:ind w:left="120"/>
        <w:rPr>
          <w:lang w:val="sk-SK"/>
        </w:rPr>
      </w:pPr>
      <w:r w:rsidRPr="00CE3DDA">
        <w:rPr>
          <w:rFonts w:ascii="Times New Roman" w:hAnsi="Times New Roman"/>
          <w:color w:val="000000"/>
          <w:lang w:val="sk-SK"/>
        </w:rPr>
        <w:t xml:space="preserve"> r) VIN, </w:t>
      </w:r>
    </w:p>
    <w:p w14:paraId="28D74473" w14:textId="77777777" w:rsidR="00FD6EF3" w:rsidRPr="00CE3DDA" w:rsidRDefault="002C7593">
      <w:pPr>
        <w:spacing w:after="0"/>
        <w:ind w:left="120"/>
        <w:rPr>
          <w:lang w:val="sk-SK"/>
        </w:rPr>
      </w:pPr>
      <w:r w:rsidRPr="00CE3DDA">
        <w:rPr>
          <w:rFonts w:ascii="Times New Roman" w:hAnsi="Times New Roman"/>
          <w:color w:val="000000"/>
          <w:lang w:val="sk-SK"/>
        </w:rPr>
        <w:t xml:space="preserve"> s) výrobca vozidla (podvozka), </w:t>
      </w:r>
    </w:p>
    <w:p w14:paraId="6569C545" w14:textId="77777777" w:rsidR="00FD6EF3" w:rsidRPr="00CE3DDA" w:rsidRDefault="002C7593">
      <w:pPr>
        <w:spacing w:after="0"/>
        <w:ind w:left="120"/>
        <w:rPr>
          <w:lang w:val="sk-SK"/>
        </w:rPr>
      </w:pPr>
      <w:r w:rsidRPr="00CE3DDA">
        <w:rPr>
          <w:rFonts w:ascii="Times New Roman" w:hAnsi="Times New Roman"/>
          <w:color w:val="000000"/>
          <w:lang w:val="sk-SK"/>
        </w:rPr>
        <w:t xml:space="preserve"> t) číslo a dátum typového schválenia EÚ, </w:t>
      </w:r>
    </w:p>
    <w:p w14:paraId="25C1CB93" w14:textId="77777777" w:rsidR="00FD6EF3" w:rsidRPr="00CE3DDA" w:rsidRDefault="002C7593">
      <w:pPr>
        <w:spacing w:after="0"/>
        <w:ind w:left="120"/>
        <w:rPr>
          <w:lang w:val="sk-SK"/>
        </w:rPr>
      </w:pPr>
      <w:r w:rsidRPr="00CE3DDA">
        <w:rPr>
          <w:rFonts w:ascii="Times New Roman" w:hAnsi="Times New Roman"/>
          <w:color w:val="000000"/>
          <w:lang w:val="sk-SK"/>
        </w:rPr>
        <w:t xml:space="preserve"> u) číslo a dátum konania o uznaní typového schválenia EÚ, </w:t>
      </w:r>
    </w:p>
    <w:p w14:paraId="16AB8246" w14:textId="77777777" w:rsidR="00FD6EF3" w:rsidRPr="00CE3DDA" w:rsidRDefault="002C7593">
      <w:pPr>
        <w:spacing w:after="0"/>
        <w:ind w:left="120"/>
        <w:rPr>
          <w:lang w:val="sk-SK"/>
        </w:rPr>
      </w:pPr>
      <w:r w:rsidRPr="00CE3DDA">
        <w:rPr>
          <w:rFonts w:ascii="Times New Roman" w:hAnsi="Times New Roman"/>
          <w:color w:val="000000"/>
          <w:lang w:val="sk-SK"/>
        </w:rPr>
        <w:t xml:space="preserve"> v) dátum vydania a číslo osvedčenia (ZTO) o typovom schválení, </w:t>
      </w:r>
    </w:p>
    <w:p w14:paraId="4CB16FED" w14:textId="77777777" w:rsidR="00FD6EF3" w:rsidRPr="00CE3DDA" w:rsidRDefault="002C7593">
      <w:pPr>
        <w:spacing w:after="0"/>
        <w:ind w:left="120"/>
        <w:rPr>
          <w:lang w:val="sk-SK"/>
        </w:rPr>
      </w:pPr>
      <w:r w:rsidRPr="00CE3DDA">
        <w:rPr>
          <w:rFonts w:ascii="Times New Roman" w:hAnsi="Times New Roman"/>
          <w:color w:val="000000"/>
          <w:lang w:val="sk-SK"/>
        </w:rPr>
        <w:t xml:space="preserve"> w) číslo a dátum konania o jednotlivom schválení, </w:t>
      </w:r>
    </w:p>
    <w:p w14:paraId="4E1FAF4A" w14:textId="77777777" w:rsidR="00FD6EF3" w:rsidRPr="00CE3DDA" w:rsidRDefault="002C7593">
      <w:pPr>
        <w:spacing w:after="0"/>
        <w:ind w:left="120"/>
        <w:rPr>
          <w:lang w:val="sk-SK"/>
        </w:rPr>
      </w:pPr>
      <w:r w:rsidRPr="00CE3DDA">
        <w:rPr>
          <w:rFonts w:ascii="Times New Roman" w:hAnsi="Times New Roman"/>
          <w:color w:val="000000"/>
          <w:lang w:val="sk-SK"/>
        </w:rPr>
        <w:t xml:space="preserve"> x) evidenčné číslo vozidla, </w:t>
      </w:r>
    </w:p>
    <w:p w14:paraId="30947BB5" w14:textId="77777777" w:rsidR="00FD6EF3" w:rsidRPr="00CE3DDA" w:rsidRDefault="002C7593">
      <w:pPr>
        <w:spacing w:after="0"/>
        <w:ind w:left="120"/>
        <w:rPr>
          <w:lang w:val="sk-SK"/>
        </w:rPr>
      </w:pPr>
      <w:r w:rsidRPr="00CE3DDA">
        <w:rPr>
          <w:rFonts w:ascii="Times New Roman" w:hAnsi="Times New Roman"/>
          <w:color w:val="000000"/>
          <w:lang w:val="sk-SK"/>
        </w:rPr>
        <w:t xml:space="preserve"> y) dátum prvej evidencie vozidla (rok výroby), </w:t>
      </w:r>
    </w:p>
    <w:p w14:paraId="4B5A8FB7" w14:textId="77777777" w:rsidR="00FD6EF3" w:rsidRPr="00CE3DDA" w:rsidRDefault="002C7593">
      <w:pPr>
        <w:spacing w:after="0"/>
        <w:ind w:left="120"/>
        <w:rPr>
          <w:lang w:val="sk-SK"/>
        </w:rPr>
      </w:pPr>
      <w:r w:rsidRPr="00CE3DDA">
        <w:rPr>
          <w:rFonts w:ascii="Times New Roman" w:hAnsi="Times New Roman"/>
          <w:color w:val="000000"/>
          <w:lang w:val="sk-SK"/>
        </w:rPr>
        <w:t xml:space="preserve"> z) dátum prvej evidencie vozidla v Slovenskej republike, </w:t>
      </w:r>
    </w:p>
    <w:p w14:paraId="6C484BD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aa</w:t>
      </w:r>
      <w:proofErr w:type="spellEnd"/>
      <w:r w:rsidRPr="00CE3DDA">
        <w:rPr>
          <w:rFonts w:ascii="Times New Roman" w:hAnsi="Times New Roman"/>
          <w:color w:val="000000"/>
          <w:lang w:val="sk-SK"/>
        </w:rPr>
        <w:t xml:space="preserve">) farba karosérie (nadstavby), </w:t>
      </w:r>
    </w:p>
    <w:p w14:paraId="2C91D085"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ab</w:t>
      </w:r>
      <w:proofErr w:type="spellEnd"/>
      <w:r w:rsidRPr="00CE3DDA">
        <w:rPr>
          <w:rFonts w:ascii="Times New Roman" w:hAnsi="Times New Roman"/>
          <w:color w:val="000000"/>
          <w:lang w:val="sk-SK"/>
        </w:rPr>
        <w:t xml:space="preserve">) identifikačné číslo motora (typ), </w:t>
      </w:r>
    </w:p>
    <w:p w14:paraId="70F9435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ac</w:t>
      </w:r>
      <w:proofErr w:type="spellEnd"/>
      <w:r w:rsidRPr="00CE3DDA">
        <w:rPr>
          <w:rFonts w:ascii="Times New Roman" w:hAnsi="Times New Roman"/>
          <w:color w:val="000000"/>
          <w:lang w:val="sk-SK"/>
        </w:rPr>
        <w:t xml:space="preserve">) zdvihový objem valcov, </w:t>
      </w:r>
    </w:p>
    <w:p w14:paraId="2598AC28" w14:textId="77777777" w:rsidR="00FD6EF3" w:rsidRPr="00CE3DDA" w:rsidRDefault="002C7593">
      <w:pPr>
        <w:spacing w:after="0"/>
        <w:ind w:left="120"/>
        <w:rPr>
          <w:lang w:val="sk-SK"/>
        </w:rPr>
      </w:pPr>
      <w:r w:rsidRPr="00CE3DDA">
        <w:rPr>
          <w:rFonts w:ascii="Times New Roman" w:hAnsi="Times New Roman"/>
          <w:color w:val="000000"/>
          <w:lang w:val="sk-SK"/>
        </w:rPr>
        <w:t xml:space="preserve"> ad) druh paliva/zdroj energie, </w:t>
      </w:r>
    </w:p>
    <w:p w14:paraId="6D114EAC"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ae</w:t>
      </w:r>
      <w:proofErr w:type="spellEnd"/>
      <w:r w:rsidRPr="00CE3DDA">
        <w:rPr>
          <w:rFonts w:ascii="Times New Roman" w:hAnsi="Times New Roman"/>
          <w:color w:val="000000"/>
          <w:lang w:val="sk-SK"/>
        </w:rPr>
        <w:t xml:space="preserve">) prevodovka/počet stupňov, </w:t>
      </w:r>
    </w:p>
    <w:p w14:paraId="4C041C0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af</w:t>
      </w:r>
      <w:proofErr w:type="spellEnd"/>
      <w:r w:rsidRPr="00CE3DDA">
        <w:rPr>
          <w:rFonts w:ascii="Times New Roman" w:hAnsi="Times New Roman"/>
          <w:color w:val="000000"/>
          <w:lang w:val="sk-SK"/>
        </w:rPr>
        <w:t xml:space="preserve">) klasifikácia, </w:t>
      </w:r>
    </w:p>
    <w:p w14:paraId="54B37EEC"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ag</w:t>
      </w:r>
      <w:proofErr w:type="spellEnd"/>
      <w:r w:rsidRPr="00CE3DDA">
        <w:rPr>
          <w:rFonts w:ascii="Times New Roman" w:hAnsi="Times New Roman"/>
          <w:color w:val="000000"/>
          <w:lang w:val="sk-SK"/>
        </w:rPr>
        <w:t xml:space="preserve">) hodnotenie výsledku kontroly originality, </w:t>
      </w:r>
    </w:p>
    <w:p w14:paraId="051909CA" w14:textId="77777777" w:rsidR="00FD6EF3" w:rsidRPr="00CE3DDA" w:rsidRDefault="002C7593">
      <w:pPr>
        <w:spacing w:after="0"/>
        <w:ind w:left="120"/>
        <w:rPr>
          <w:lang w:val="sk-SK"/>
        </w:rPr>
      </w:pPr>
      <w:r w:rsidRPr="00CE3DDA">
        <w:rPr>
          <w:rFonts w:ascii="Times New Roman" w:hAnsi="Times New Roman"/>
          <w:color w:val="000000"/>
          <w:lang w:val="sk-SK"/>
        </w:rPr>
        <w:t xml:space="preserve"> ah) ďalšie záznamy pracoviska kontroly originality, </w:t>
      </w:r>
    </w:p>
    <w:p w14:paraId="2C994CFF"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ai</w:t>
      </w:r>
      <w:proofErr w:type="spellEnd"/>
      <w:r w:rsidRPr="00CE3DDA">
        <w:rPr>
          <w:rFonts w:ascii="Times New Roman" w:hAnsi="Times New Roman"/>
          <w:color w:val="000000"/>
          <w:lang w:val="sk-SK"/>
        </w:rPr>
        <w:t xml:space="preserve">) kód technika kontroly originality, ktorý kontrolu vykonal, </w:t>
      </w:r>
    </w:p>
    <w:p w14:paraId="102B9879" w14:textId="77777777" w:rsidR="00FD6EF3" w:rsidRPr="00CE3DDA" w:rsidRDefault="002C7593">
      <w:pPr>
        <w:spacing w:after="0"/>
        <w:ind w:left="120"/>
        <w:rPr>
          <w:lang w:val="sk-SK"/>
        </w:rPr>
      </w:pPr>
      <w:r w:rsidRPr="00CE3DDA">
        <w:rPr>
          <w:rFonts w:ascii="Times New Roman" w:hAnsi="Times New Roman"/>
          <w:color w:val="000000"/>
          <w:lang w:val="sk-SK"/>
        </w:rPr>
        <w:t xml:space="preserve"> aj) kód technika kontroly originality, ktorý overil správnosť údajov uvedených v odbornom posudku o kontrole originality vozidla, </w:t>
      </w:r>
    </w:p>
    <w:p w14:paraId="73851885" w14:textId="77777777" w:rsidR="00FD6EF3" w:rsidRPr="00CE3DDA" w:rsidRDefault="002C7593">
      <w:pPr>
        <w:spacing w:after="0"/>
        <w:ind w:left="120"/>
        <w:rPr>
          <w:lang w:val="sk-SK"/>
        </w:rPr>
      </w:pPr>
      <w:r w:rsidRPr="00CE3DDA">
        <w:rPr>
          <w:rFonts w:ascii="Times New Roman" w:hAnsi="Times New Roman"/>
          <w:color w:val="000000"/>
          <w:lang w:val="sk-SK"/>
        </w:rPr>
        <w:t xml:space="preserve"> ak) čas posledného zápisu do odborného posudku na príjme, </w:t>
      </w:r>
    </w:p>
    <w:p w14:paraId="540A99DB"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al</w:t>
      </w:r>
      <w:proofErr w:type="spellEnd"/>
      <w:r w:rsidRPr="00CE3DDA">
        <w:rPr>
          <w:rFonts w:ascii="Times New Roman" w:hAnsi="Times New Roman"/>
          <w:color w:val="000000"/>
          <w:lang w:val="sk-SK"/>
        </w:rPr>
        <w:t xml:space="preserve">) čas posledného zápisu do odborného posudku na linke. </w:t>
      </w:r>
    </w:p>
    <w:p w14:paraId="35BD43FF" w14:textId="77777777" w:rsidR="00FD6EF3" w:rsidRPr="00CE3DDA" w:rsidRDefault="002C7593">
      <w:pPr>
        <w:spacing w:after="0"/>
        <w:ind w:left="120"/>
        <w:rPr>
          <w:lang w:val="sk-SK"/>
        </w:rPr>
      </w:pPr>
      <w:r w:rsidRPr="00CE3DDA">
        <w:rPr>
          <w:rFonts w:ascii="Times New Roman" w:hAnsi="Times New Roman"/>
          <w:color w:val="000000"/>
          <w:lang w:val="sk-SK"/>
        </w:rPr>
        <w:t xml:space="preserve"> (5) Údaje o prijatých a vydaných tlačivách dokladov </w:t>
      </w:r>
    </w:p>
    <w:p w14:paraId="38E65485" w14:textId="77777777" w:rsidR="00FD6EF3" w:rsidRPr="00CE3DDA" w:rsidRDefault="002C7593">
      <w:pPr>
        <w:spacing w:after="0"/>
        <w:ind w:left="120"/>
        <w:rPr>
          <w:lang w:val="sk-SK"/>
        </w:rPr>
      </w:pPr>
      <w:r w:rsidRPr="00CE3DDA">
        <w:rPr>
          <w:rFonts w:ascii="Times New Roman" w:hAnsi="Times New Roman"/>
          <w:color w:val="000000"/>
          <w:lang w:val="sk-SK"/>
        </w:rPr>
        <w:t xml:space="preserve"> a) dátum príjmu a dátum výdaja tlačív dokladov, </w:t>
      </w:r>
    </w:p>
    <w:p w14:paraId="774545B5" w14:textId="77777777" w:rsidR="00FD6EF3" w:rsidRPr="00CE3DDA" w:rsidRDefault="002C7593">
      <w:pPr>
        <w:spacing w:after="0"/>
        <w:ind w:left="120"/>
        <w:rPr>
          <w:lang w:val="sk-SK"/>
        </w:rPr>
      </w:pPr>
      <w:r w:rsidRPr="00CE3DDA">
        <w:rPr>
          <w:rFonts w:ascii="Times New Roman" w:hAnsi="Times New Roman"/>
          <w:color w:val="000000"/>
          <w:lang w:val="sk-SK"/>
        </w:rPr>
        <w:t xml:space="preserve"> b) číslo príjmového a dodacieho dokladu, </w:t>
      </w:r>
    </w:p>
    <w:p w14:paraId="37903753" w14:textId="77777777" w:rsidR="00FD6EF3" w:rsidRPr="00CE3DDA" w:rsidRDefault="002C7593">
      <w:pPr>
        <w:spacing w:after="0"/>
        <w:ind w:left="120"/>
        <w:rPr>
          <w:lang w:val="sk-SK"/>
        </w:rPr>
      </w:pPr>
      <w:r w:rsidRPr="00CE3DDA">
        <w:rPr>
          <w:rFonts w:ascii="Times New Roman" w:hAnsi="Times New Roman"/>
          <w:color w:val="000000"/>
          <w:lang w:val="sk-SK"/>
        </w:rPr>
        <w:t xml:space="preserve"> c) počet prijatých a vydaných tlačív dokladov, </w:t>
      </w:r>
    </w:p>
    <w:p w14:paraId="32A74DAF" w14:textId="77777777" w:rsidR="00FD6EF3" w:rsidRPr="00CE3DDA" w:rsidRDefault="002C7593">
      <w:pPr>
        <w:spacing w:after="0"/>
        <w:ind w:left="120"/>
        <w:rPr>
          <w:lang w:val="sk-SK"/>
        </w:rPr>
      </w:pPr>
      <w:r w:rsidRPr="00CE3DDA">
        <w:rPr>
          <w:rFonts w:ascii="Times New Roman" w:hAnsi="Times New Roman"/>
          <w:color w:val="000000"/>
          <w:lang w:val="sk-SK"/>
        </w:rPr>
        <w:t xml:space="preserve"> d) série a evidenčné čísla tlačív dokladov, ak sú pridelené, </w:t>
      </w:r>
    </w:p>
    <w:p w14:paraId="575C06F1" w14:textId="77777777" w:rsidR="00FD6EF3" w:rsidRPr="00CE3DDA" w:rsidRDefault="002C7593">
      <w:pPr>
        <w:spacing w:after="0"/>
        <w:ind w:left="120"/>
        <w:rPr>
          <w:lang w:val="sk-SK"/>
        </w:rPr>
      </w:pPr>
      <w:r w:rsidRPr="00CE3DDA">
        <w:rPr>
          <w:rFonts w:ascii="Times New Roman" w:hAnsi="Times New Roman"/>
          <w:color w:val="000000"/>
          <w:lang w:val="sk-SK"/>
        </w:rPr>
        <w:t xml:space="preserve"> e) identifikačné údaje člena štatutárneho orgánu technickej služby alebo štatutárnym orgánom určenej osoby na príjem a výdaj tlačív dokladov v rozsahu </w:t>
      </w:r>
    </w:p>
    <w:p w14:paraId="008339A0" w14:textId="77777777" w:rsidR="00FD6EF3" w:rsidRPr="00CE3DDA" w:rsidRDefault="002C7593">
      <w:pPr>
        <w:spacing w:after="0"/>
        <w:ind w:left="120"/>
        <w:rPr>
          <w:lang w:val="sk-SK"/>
        </w:rPr>
      </w:pPr>
      <w:r w:rsidRPr="00CE3DDA">
        <w:rPr>
          <w:rFonts w:ascii="Times New Roman" w:hAnsi="Times New Roman"/>
          <w:color w:val="000000"/>
          <w:lang w:val="sk-SK"/>
        </w:rPr>
        <w:t xml:space="preserve"> 1. meno a priezvisko, </w:t>
      </w:r>
    </w:p>
    <w:p w14:paraId="45465C15" w14:textId="77777777" w:rsidR="00FD6EF3" w:rsidRPr="00CE3DDA" w:rsidRDefault="002C7593">
      <w:pPr>
        <w:spacing w:after="0"/>
        <w:ind w:left="120"/>
        <w:rPr>
          <w:lang w:val="sk-SK"/>
        </w:rPr>
      </w:pPr>
      <w:r w:rsidRPr="00CE3DDA">
        <w:rPr>
          <w:rFonts w:ascii="Times New Roman" w:hAnsi="Times New Roman"/>
          <w:color w:val="000000"/>
          <w:lang w:val="sk-SK"/>
        </w:rPr>
        <w:t xml:space="preserve"> 2. dátum narodenia, </w:t>
      </w:r>
    </w:p>
    <w:p w14:paraId="37476ADF" w14:textId="77777777" w:rsidR="00FD6EF3" w:rsidRPr="00CE3DDA" w:rsidRDefault="002C7593">
      <w:pPr>
        <w:spacing w:after="0"/>
        <w:ind w:left="120"/>
        <w:rPr>
          <w:lang w:val="sk-SK"/>
        </w:rPr>
      </w:pPr>
      <w:r w:rsidRPr="00CE3DDA">
        <w:rPr>
          <w:rFonts w:ascii="Times New Roman" w:hAnsi="Times New Roman"/>
          <w:color w:val="000000"/>
          <w:lang w:val="sk-SK"/>
        </w:rPr>
        <w:t xml:space="preserve"> 3. adresa trvalého pobytu alebo u cudzinca prechodného pobytu a </w:t>
      </w:r>
    </w:p>
    <w:p w14:paraId="49DBB8C4" w14:textId="77777777" w:rsidR="00FD6EF3" w:rsidRPr="00CE3DDA" w:rsidRDefault="002C7593">
      <w:pPr>
        <w:spacing w:after="0"/>
        <w:ind w:left="120"/>
        <w:rPr>
          <w:lang w:val="sk-SK"/>
        </w:rPr>
      </w:pPr>
      <w:r w:rsidRPr="00CE3DDA">
        <w:rPr>
          <w:rFonts w:ascii="Times New Roman" w:hAnsi="Times New Roman"/>
          <w:color w:val="000000"/>
          <w:lang w:val="sk-SK"/>
        </w:rPr>
        <w:t xml:space="preserve"> 4. podpis, </w:t>
      </w:r>
    </w:p>
    <w:p w14:paraId="0D4C032F" w14:textId="77777777" w:rsidR="00FD6EF3" w:rsidRPr="00CE3DDA" w:rsidRDefault="002C7593">
      <w:pPr>
        <w:spacing w:after="0"/>
        <w:ind w:left="120"/>
        <w:rPr>
          <w:lang w:val="sk-SK"/>
        </w:rPr>
      </w:pPr>
      <w:r w:rsidRPr="00CE3DDA">
        <w:rPr>
          <w:rFonts w:ascii="Times New Roman" w:hAnsi="Times New Roman"/>
          <w:color w:val="000000"/>
          <w:lang w:val="sk-SK"/>
        </w:rPr>
        <w:t xml:space="preserve"> f) identifikačné údaje člena štatutárneho orgánu oprávnenej osoby kontroly originality alebo štatutárnym orgánom určenej osoby na príjem tlačív dokladov v rozsahu </w:t>
      </w:r>
    </w:p>
    <w:p w14:paraId="3822DC98" w14:textId="77777777" w:rsidR="00FD6EF3" w:rsidRPr="00CE3DDA" w:rsidRDefault="002C7593">
      <w:pPr>
        <w:spacing w:after="0"/>
        <w:ind w:left="120"/>
        <w:rPr>
          <w:lang w:val="sk-SK"/>
        </w:rPr>
      </w:pPr>
      <w:r w:rsidRPr="00CE3DDA">
        <w:rPr>
          <w:rFonts w:ascii="Times New Roman" w:hAnsi="Times New Roman"/>
          <w:color w:val="000000"/>
          <w:lang w:val="sk-SK"/>
        </w:rPr>
        <w:t xml:space="preserve"> 1. meno a priezvisko, </w:t>
      </w:r>
    </w:p>
    <w:p w14:paraId="2C7587BD" w14:textId="77777777" w:rsidR="00FD6EF3" w:rsidRPr="00CE3DDA" w:rsidRDefault="002C7593">
      <w:pPr>
        <w:spacing w:after="0"/>
        <w:ind w:left="120"/>
        <w:rPr>
          <w:lang w:val="sk-SK"/>
        </w:rPr>
      </w:pPr>
      <w:r w:rsidRPr="00CE3DDA">
        <w:rPr>
          <w:rFonts w:ascii="Times New Roman" w:hAnsi="Times New Roman"/>
          <w:color w:val="000000"/>
          <w:lang w:val="sk-SK"/>
        </w:rPr>
        <w:t xml:space="preserve"> 2. dátum narodenia, </w:t>
      </w:r>
    </w:p>
    <w:p w14:paraId="33E5334E" w14:textId="77777777" w:rsidR="00FD6EF3" w:rsidRPr="00CE3DDA" w:rsidRDefault="002C7593">
      <w:pPr>
        <w:spacing w:after="0"/>
        <w:ind w:left="120"/>
        <w:rPr>
          <w:lang w:val="sk-SK"/>
        </w:rPr>
      </w:pPr>
      <w:r w:rsidRPr="00CE3DDA">
        <w:rPr>
          <w:rFonts w:ascii="Times New Roman" w:hAnsi="Times New Roman"/>
          <w:color w:val="000000"/>
          <w:lang w:val="sk-SK"/>
        </w:rPr>
        <w:t xml:space="preserve"> 3. adresa trvalého pobytu alebo u cudzinca prechodného pobytu a </w:t>
      </w:r>
    </w:p>
    <w:p w14:paraId="7AEE0269" w14:textId="77777777" w:rsidR="00FD6EF3" w:rsidRPr="00CE3DDA" w:rsidRDefault="002C7593">
      <w:pPr>
        <w:spacing w:after="0"/>
        <w:ind w:left="120"/>
        <w:rPr>
          <w:lang w:val="sk-SK"/>
        </w:rPr>
      </w:pPr>
      <w:r w:rsidRPr="00CE3DDA">
        <w:rPr>
          <w:rFonts w:ascii="Times New Roman" w:hAnsi="Times New Roman"/>
          <w:color w:val="000000"/>
          <w:lang w:val="sk-SK"/>
        </w:rPr>
        <w:t xml:space="preserve"> 4. podpis, </w:t>
      </w:r>
    </w:p>
    <w:p w14:paraId="17DF7680" w14:textId="77777777" w:rsidR="00FD6EF3" w:rsidRPr="00CE3DDA" w:rsidRDefault="002C7593">
      <w:pPr>
        <w:spacing w:after="0"/>
        <w:ind w:left="120"/>
        <w:rPr>
          <w:lang w:val="sk-SK"/>
        </w:rPr>
      </w:pPr>
      <w:r w:rsidRPr="00CE3DDA">
        <w:rPr>
          <w:rFonts w:ascii="Times New Roman" w:hAnsi="Times New Roman"/>
          <w:color w:val="000000"/>
          <w:lang w:val="sk-SK"/>
        </w:rPr>
        <w:t xml:space="preserve"> g) zoznam znehodnotených tlačív dokladov a ich identifikačné označenie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w:t>
      </w:r>
    </w:p>
    <w:p w14:paraId="72D1C5D1" w14:textId="77777777" w:rsidR="00FD6EF3" w:rsidRPr="00CE3DDA" w:rsidRDefault="002C7593">
      <w:pPr>
        <w:spacing w:after="0"/>
        <w:ind w:left="120"/>
        <w:rPr>
          <w:lang w:val="sk-SK"/>
        </w:rPr>
      </w:pPr>
      <w:r w:rsidRPr="00CE3DDA">
        <w:rPr>
          <w:rFonts w:ascii="Times New Roman" w:hAnsi="Times New Roman"/>
          <w:color w:val="000000"/>
          <w:lang w:val="sk-SK"/>
        </w:rPr>
        <w:t xml:space="preserve"> h) zoznam zničených, stratených a odcudzených tlačív dokladov a ich identifikačné označenie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ak je zachované, </w:t>
      </w:r>
    </w:p>
    <w:p w14:paraId="749EE167" w14:textId="77777777" w:rsidR="00FD6EF3" w:rsidRPr="00CE3DDA" w:rsidRDefault="002C7593">
      <w:pPr>
        <w:spacing w:after="0"/>
        <w:ind w:left="120"/>
        <w:rPr>
          <w:lang w:val="sk-SK"/>
        </w:rPr>
      </w:pPr>
      <w:r w:rsidRPr="00CE3DDA">
        <w:rPr>
          <w:rFonts w:ascii="Times New Roman" w:hAnsi="Times New Roman"/>
          <w:color w:val="000000"/>
          <w:lang w:val="sk-SK"/>
        </w:rPr>
        <w:t xml:space="preserve"> i) zostatok tlačív dokladov. </w:t>
      </w:r>
    </w:p>
    <w:p w14:paraId="0E3A1DA3" w14:textId="77777777" w:rsidR="00FD6EF3" w:rsidRPr="00CE3DDA" w:rsidRDefault="002C7593">
      <w:pPr>
        <w:spacing w:after="0"/>
        <w:ind w:left="120"/>
        <w:rPr>
          <w:lang w:val="sk-SK"/>
        </w:rPr>
      </w:pPr>
      <w:r w:rsidRPr="00CE3DDA">
        <w:rPr>
          <w:rFonts w:ascii="Times New Roman" w:hAnsi="Times New Roman"/>
          <w:color w:val="000000"/>
          <w:lang w:val="sk-SK"/>
        </w:rPr>
        <w:t xml:space="preserve"> (6) Údaje o technickou službou prijatých a vydaných pečiatkach </w:t>
      </w:r>
    </w:p>
    <w:p w14:paraId="668FBB5F" w14:textId="77777777" w:rsidR="00FD6EF3" w:rsidRPr="00CE3DDA" w:rsidRDefault="002C7593">
      <w:pPr>
        <w:spacing w:after="0"/>
        <w:ind w:left="120"/>
        <w:rPr>
          <w:lang w:val="sk-SK"/>
        </w:rPr>
      </w:pPr>
      <w:r w:rsidRPr="00CE3DDA">
        <w:rPr>
          <w:rFonts w:ascii="Times New Roman" w:hAnsi="Times New Roman"/>
          <w:color w:val="000000"/>
          <w:lang w:val="sk-SK"/>
        </w:rPr>
        <w:t xml:space="preserve"> a) dátum príjmu a dátum výdaja pečiatok, </w:t>
      </w:r>
    </w:p>
    <w:p w14:paraId="33141E74" w14:textId="77777777" w:rsidR="00FD6EF3" w:rsidRPr="00CE3DDA" w:rsidRDefault="002C7593">
      <w:pPr>
        <w:spacing w:after="0"/>
        <w:ind w:left="120"/>
        <w:rPr>
          <w:lang w:val="sk-SK"/>
        </w:rPr>
      </w:pPr>
      <w:r w:rsidRPr="00CE3DDA">
        <w:rPr>
          <w:rFonts w:ascii="Times New Roman" w:hAnsi="Times New Roman"/>
          <w:color w:val="000000"/>
          <w:lang w:val="sk-SK"/>
        </w:rPr>
        <w:t xml:space="preserve"> b) počet prijatých a vydaných pečiatok, </w:t>
      </w:r>
    </w:p>
    <w:p w14:paraId="25E1140B" w14:textId="77777777" w:rsidR="00FD6EF3" w:rsidRPr="00CE3DDA" w:rsidRDefault="002C7593">
      <w:pPr>
        <w:spacing w:after="0"/>
        <w:ind w:left="120"/>
        <w:rPr>
          <w:lang w:val="sk-SK"/>
        </w:rPr>
      </w:pPr>
      <w:r w:rsidRPr="00CE3DDA">
        <w:rPr>
          <w:rFonts w:ascii="Times New Roman" w:hAnsi="Times New Roman"/>
          <w:color w:val="000000"/>
          <w:lang w:val="sk-SK"/>
        </w:rPr>
        <w:t xml:space="preserve"> c) identifikačné označenie pečiatok podľa </w:t>
      </w:r>
      <w:hyperlink w:anchor="paragraf-8.odsek-3">
        <w:r w:rsidRPr="00CE3DDA">
          <w:rPr>
            <w:rFonts w:ascii="Times New Roman" w:hAnsi="Times New Roman"/>
            <w:color w:val="0000FF"/>
            <w:u w:val="single"/>
            <w:lang w:val="sk-SK"/>
          </w:rPr>
          <w:t>§ 8 ods. 3</w:t>
        </w:r>
      </w:hyperlink>
      <w:r w:rsidRPr="00CE3DDA">
        <w:rPr>
          <w:rFonts w:ascii="Times New Roman" w:hAnsi="Times New Roman"/>
          <w:color w:val="000000"/>
          <w:lang w:val="sk-SK"/>
        </w:rPr>
        <w:t xml:space="preserve">, </w:t>
      </w:r>
    </w:p>
    <w:p w14:paraId="46CAC3E9" w14:textId="77777777" w:rsidR="00FD6EF3" w:rsidRPr="00CE3DDA" w:rsidRDefault="002C7593">
      <w:pPr>
        <w:spacing w:after="0"/>
        <w:ind w:left="120"/>
        <w:rPr>
          <w:lang w:val="sk-SK"/>
        </w:rPr>
      </w:pPr>
      <w:r w:rsidRPr="00CE3DDA">
        <w:rPr>
          <w:rFonts w:ascii="Times New Roman" w:hAnsi="Times New Roman"/>
          <w:color w:val="000000"/>
          <w:lang w:val="sk-SK"/>
        </w:rPr>
        <w:t xml:space="preserve"> d) identifikačné údaje člena štatutárneho orgánu technickej služby alebo štatutárnym orgánom určenej osoby na príjem a výdaj pečiatok v rozsahu </w:t>
      </w:r>
    </w:p>
    <w:p w14:paraId="6BCA9A48" w14:textId="77777777" w:rsidR="00FD6EF3" w:rsidRPr="00CE3DDA" w:rsidRDefault="002C7593">
      <w:pPr>
        <w:spacing w:after="0"/>
        <w:ind w:left="120"/>
        <w:rPr>
          <w:lang w:val="sk-SK"/>
        </w:rPr>
      </w:pPr>
      <w:r w:rsidRPr="00CE3DDA">
        <w:rPr>
          <w:rFonts w:ascii="Times New Roman" w:hAnsi="Times New Roman"/>
          <w:color w:val="000000"/>
          <w:lang w:val="sk-SK"/>
        </w:rPr>
        <w:t xml:space="preserve"> 1. meno a priezvisko, </w:t>
      </w:r>
    </w:p>
    <w:p w14:paraId="568DB7C9" w14:textId="77777777" w:rsidR="00FD6EF3" w:rsidRPr="00CE3DDA" w:rsidRDefault="002C7593">
      <w:pPr>
        <w:spacing w:after="0"/>
        <w:ind w:left="120"/>
        <w:rPr>
          <w:lang w:val="sk-SK"/>
        </w:rPr>
      </w:pPr>
      <w:r w:rsidRPr="00CE3DDA">
        <w:rPr>
          <w:rFonts w:ascii="Times New Roman" w:hAnsi="Times New Roman"/>
          <w:color w:val="000000"/>
          <w:lang w:val="sk-SK"/>
        </w:rPr>
        <w:t xml:space="preserve"> 2. dátum narodenia, </w:t>
      </w:r>
    </w:p>
    <w:p w14:paraId="15D08F23" w14:textId="77777777" w:rsidR="00FD6EF3" w:rsidRPr="00CE3DDA" w:rsidRDefault="002C7593">
      <w:pPr>
        <w:spacing w:after="0"/>
        <w:ind w:left="120"/>
        <w:rPr>
          <w:lang w:val="sk-SK"/>
        </w:rPr>
      </w:pPr>
      <w:r w:rsidRPr="00CE3DDA">
        <w:rPr>
          <w:rFonts w:ascii="Times New Roman" w:hAnsi="Times New Roman"/>
          <w:color w:val="000000"/>
          <w:lang w:val="sk-SK"/>
        </w:rPr>
        <w:t xml:space="preserve"> 3. adresa trvalého pobytu alebo u cudzinca prechodného pobytu a </w:t>
      </w:r>
    </w:p>
    <w:p w14:paraId="7D0FE184" w14:textId="77777777" w:rsidR="00FD6EF3" w:rsidRPr="00CE3DDA" w:rsidRDefault="002C7593">
      <w:pPr>
        <w:spacing w:after="0"/>
        <w:ind w:left="120"/>
        <w:rPr>
          <w:lang w:val="sk-SK"/>
        </w:rPr>
      </w:pPr>
      <w:r w:rsidRPr="00CE3DDA">
        <w:rPr>
          <w:rFonts w:ascii="Times New Roman" w:hAnsi="Times New Roman"/>
          <w:color w:val="000000"/>
          <w:lang w:val="sk-SK"/>
        </w:rPr>
        <w:t xml:space="preserve"> 4. podpis, </w:t>
      </w:r>
    </w:p>
    <w:p w14:paraId="654B80CF" w14:textId="77777777" w:rsidR="00FD6EF3" w:rsidRPr="00CE3DDA" w:rsidRDefault="002C7593">
      <w:pPr>
        <w:spacing w:after="0"/>
        <w:ind w:left="120"/>
        <w:rPr>
          <w:lang w:val="sk-SK"/>
        </w:rPr>
      </w:pPr>
      <w:r w:rsidRPr="00CE3DDA">
        <w:rPr>
          <w:rFonts w:ascii="Times New Roman" w:hAnsi="Times New Roman"/>
          <w:color w:val="000000"/>
          <w:lang w:val="sk-SK"/>
        </w:rPr>
        <w:t xml:space="preserve"> e) identifikačné údaje člena štatutárneho orgánu oprávnenej osoby kontroly originality alebo štatutárnym orgánom určenej osoby na príjem pečiatok v rozsahu </w:t>
      </w:r>
    </w:p>
    <w:p w14:paraId="1C9968C8" w14:textId="77777777" w:rsidR="00FD6EF3" w:rsidRPr="00CE3DDA" w:rsidRDefault="002C7593">
      <w:pPr>
        <w:spacing w:after="0"/>
        <w:ind w:left="120"/>
        <w:rPr>
          <w:lang w:val="sk-SK"/>
        </w:rPr>
      </w:pPr>
      <w:r w:rsidRPr="00CE3DDA">
        <w:rPr>
          <w:rFonts w:ascii="Times New Roman" w:hAnsi="Times New Roman"/>
          <w:color w:val="000000"/>
          <w:lang w:val="sk-SK"/>
        </w:rPr>
        <w:t xml:space="preserve"> 1. meno a priezvisko, </w:t>
      </w:r>
    </w:p>
    <w:p w14:paraId="4455837E" w14:textId="77777777" w:rsidR="00FD6EF3" w:rsidRPr="00CE3DDA" w:rsidRDefault="002C7593">
      <w:pPr>
        <w:spacing w:after="0"/>
        <w:ind w:left="120"/>
        <w:rPr>
          <w:lang w:val="sk-SK"/>
        </w:rPr>
      </w:pPr>
      <w:r w:rsidRPr="00CE3DDA">
        <w:rPr>
          <w:rFonts w:ascii="Times New Roman" w:hAnsi="Times New Roman"/>
          <w:color w:val="000000"/>
          <w:lang w:val="sk-SK"/>
        </w:rPr>
        <w:t xml:space="preserve"> 2. dátum narodenia, </w:t>
      </w:r>
    </w:p>
    <w:p w14:paraId="1FA25384" w14:textId="77777777" w:rsidR="00FD6EF3" w:rsidRPr="00CE3DDA" w:rsidRDefault="002C7593">
      <w:pPr>
        <w:spacing w:after="0"/>
        <w:ind w:left="120"/>
        <w:rPr>
          <w:lang w:val="sk-SK"/>
        </w:rPr>
      </w:pPr>
      <w:r w:rsidRPr="00CE3DDA">
        <w:rPr>
          <w:rFonts w:ascii="Times New Roman" w:hAnsi="Times New Roman"/>
          <w:color w:val="000000"/>
          <w:lang w:val="sk-SK"/>
        </w:rPr>
        <w:t xml:space="preserve"> 3. adresa trvalého pobytu alebo u cudzinca prechodného pobytu a </w:t>
      </w:r>
    </w:p>
    <w:p w14:paraId="316AA128" w14:textId="77777777" w:rsidR="00FD6EF3" w:rsidRPr="00CE3DDA" w:rsidRDefault="002C7593">
      <w:pPr>
        <w:spacing w:after="0"/>
        <w:ind w:left="120"/>
        <w:rPr>
          <w:lang w:val="sk-SK"/>
        </w:rPr>
      </w:pPr>
      <w:r w:rsidRPr="00CE3DDA">
        <w:rPr>
          <w:rFonts w:ascii="Times New Roman" w:hAnsi="Times New Roman"/>
          <w:color w:val="000000"/>
          <w:lang w:val="sk-SK"/>
        </w:rPr>
        <w:t xml:space="preserve"> 4. podpis, </w:t>
      </w:r>
    </w:p>
    <w:p w14:paraId="62B549D4" w14:textId="77777777" w:rsidR="00FD6EF3" w:rsidRPr="00CE3DDA" w:rsidRDefault="002C7593">
      <w:pPr>
        <w:spacing w:after="0"/>
        <w:ind w:left="120"/>
        <w:rPr>
          <w:lang w:val="sk-SK"/>
        </w:rPr>
      </w:pPr>
      <w:r w:rsidRPr="00CE3DDA">
        <w:rPr>
          <w:rFonts w:ascii="Times New Roman" w:hAnsi="Times New Roman"/>
          <w:color w:val="000000"/>
          <w:lang w:val="sk-SK"/>
        </w:rPr>
        <w:t xml:space="preserve"> f) zoznam znehodnotených, zničených, stratených a odcudzených pečiatok a ich identifikačné označenie podľa § 8 ods. 3, ak je zachované. </w:t>
      </w:r>
    </w:p>
    <w:p w14:paraId="5FDE4319" w14:textId="77777777" w:rsidR="00FD6EF3" w:rsidRPr="00CE3DDA" w:rsidRDefault="002C7593">
      <w:pPr>
        <w:spacing w:after="0"/>
        <w:ind w:left="120"/>
        <w:rPr>
          <w:lang w:val="sk-SK"/>
        </w:rPr>
      </w:pPr>
      <w:r w:rsidRPr="00CE3DDA">
        <w:rPr>
          <w:rFonts w:ascii="Times New Roman" w:hAnsi="Times New Roman"/>
          <w:color w:val="000000"/>
          <w:lang w:val="sk-SK"/>
        </w:rPr>
        <w:t xml:space="preserve"> (7) Údaje o overení vhodnosti zariadenia technologického vybavenia </w:t>
      </w:r>
    </w:p>
    <w:p w14:paraId="6CC1044D" w14:textId="77777777" w:rsidR="00FD6EF3" w:rsidRPr="00CE3DDA" w:rsidRDefault="002C7593">
      <w:pPr>
        <w:spacing w:after="0"/>
        <w:ind w:left="120"/>
        <w:rPr>
          <w:lang w:val="sk-SK"/>
        </w:rPr>
      </w:pPr>
      <w:r w:rsidRPr="00CE3DDA">
        <w:rPr>
          <w:rFonts w:ascii="Times New Roman" w:hAnsi="Times New Roman"/>
          <w:color w:val="000000"/>
          <w:lang w:val="sk-SK"/>
        </w:rPr>
        <w:t xml:space="preserve"> a) názov zariadenia, </w:t>
      </w:r>
    </w:p>
    <w:p w14:paraId="43CEDF3B" w14:textId="77777777" w:rsidR="00FD6EF3" w:rsidRPr="00CE3DDA" w:rsidRDefault="002C7593">
      <w:pPr>
        <w:spacing w:after="0"/>
        <w:ind w:left="120"/>
        <w:rPr>
          <w:lang w:val="sk-SK"/>
        </w:rPr>
      </w:pPr>
      <w:r w:rsidRPr="00CE3DDA">
        <w:rPr>
          <w:rFonts w:ascii="Times New Roman" w:hAnsi="Times New Roman"/>
          <w:color w:val="000000"/>
          <w:lang w:val="sk-SK"/>
        </w:rPr>
        <w:t xml:space="preserve"> b) typ zariadenia, </w:t>
      </w:r>
    </w:p>
    <w:p w14:paraId="7256AB94" w14:textId="77777777" w:rsidR="00FD6EF3" w:rsidRPr="00CE3DDA" w:rsidRDefault="002C7593">
      <w:pPr>
        <w:spacing w:after="0"/>
        <w:ind w:left="120"/>
        <w:rPr>
          <w:lang w:val="sk-SK"/>
        </w:rPr>
      </w:pPr>
      <w:r w:rsidRPr="00CE3DDA">
        <w:rPr>
          <w:rFonts w:ascii="Times New Roman" w:hAnsi="Times New Roman"/>
          <w:color w:val="000000"/>
          <w:lang w:val="sk-SK"/>
        </w:rPr>
        <w:t xml:space="preserve"> c) výrobca zariadenia, </w:t>
      </w:r>
    </w:p>
    <w:p w14:paraId="0201421C" w14:textId="77777777" w:rsidR="00FD6EF3" w:rsidRPr="00CE3DDA" w:rsidRDefault="002C7593">
      <w:pPr>
        <w:spacing w:after="0"/>
        <w:ind w:left="120"/>
        <w:rPr>
          <w:lang w:val="sk-SK"/>
        </w:rPr>
      </w:pPr>
      <w:r w:rsidRPr="00CE3DDA">
        <w:rPr>
          <w:rFonts w:ascii="Times New Roman" w:hAnsi="Times New Roman"/>
          <w:color w:val="000000"/>
          <w:lang w:val="sk-SK"/>
        </w:rPr>
        <w:t xml:space="preserve"> d) identifikačné údaje žiadateľa o overenie vhodnosti zariadenia v rozsahu </w:t>
      </w:r>
    </w:p>
    <w:p w14:paraId="0551CAAC" w14:textId="77777777" w:rsidR="00FD6EF3" w:rsidRPr="00CE3DDA" w:rsidRDefault="002C7593">
      <w:pPr>
        <w:spacing w:after="0"/>
        <w:ind w:left="120"/>
        <w:rPr>
          <w:lang w:val="sk-SK"/>
        </w:rPr>
      </w:pPr>
      <w:r w:rsidRPr="00CE3DDA">
        <w:rPr>
          <w:rFonts w:ascii="Times New Roman" w:hAnsi="Times New Roman"/>
          <w:color w:val="000000"/>
          <w:lang w:val="sk-SK"/>
        </w:rPr>
        <w:t xml:space="preserve"> 1. názov fyzickej osoby – podnikateľa alebo právnickej osoby, </w:t>
      </w:r>
    </w:p>
    <w:p w14:paraId="2DD8D931" w14:textId="77777777" w:rsidR="00FD6EF3" w:rsidRPr="00CE3DDA" w:rsidRDefault="002C7593">
      <w:pPr>
        <w:spacing w:after="0"/>
        <w:ind w:left="120"/>
        <w:rPr>
          <w:lang w:val="sk-SK"/>
        </w:rPr>
      </w:pPr>
      <w:r w:rsidRPr="00CE3DDA">
        <w:rPr>
          <w:rFonts w:ascii="Times New Roman" w:hAnsi="Times New Roman"/>
          <w:color w:val="000000"/>
          <w:lang w:val="sk-SK"/>
        </w:rPr>
        <w:t xml:space="preserve"> 2. adresa bydliska alebo sídla, </w:t>
      </w:r>
    </w:p>
    <w:p w14:paraId="7310F9D1" w14:textId="77777777" w:rsidR="00FD6EF3" w:rsidRPr="00CE3DDA" w:rsidRDefault="002C7593">
      <w:pPr>
        <w:spacing w:after="0"/>
        <w:ind w:left="120"/>
        <w:rPr>
          <w:lang w:val="sk-SK"/>
        </w:rPr>
      </w:pPr>
      <w:r w:rsidRPr="00CE3DDA">
        <w:rPr>
          <w:rFonts w:ascii="Times New Roman" w:hAnsi="Times New Roman"/>
          <w:color w:val="000000"/>
          <w:lang w:val="sk-SK"/>
        </w:rPr>
        <w:t xml:space="preserve"> 3. identifikačné číslo, </w:t>
      </w:r>
    </w:p>
    <w:p w14:paraId="6D4CAD63" w14:textId="77777777" w:rsidR="00FD6EF3" w:rsidRPr="00CE3DDA" w:rsidRDefault="002C7593">
      <w:pPr>
        <w:spacing w:after="0"/>
        <w:ind w:left="120"/>
        <w:rPr>
          <w:lang w:val="sk-SK"/>
        </w:rPr>
      </w:pPr>
      <w:r w:rsidRPr="00CE3DDA">
        <w:rPr>
          <w:rFonts w:ascii="Times New Roman" w:hAnsi="Times New Roman"/>
          <w:color w:val="000000"/>
          <w:lang w:val="sk-SK"/>
        </w:rPr>
        <w:t xml:space="preserve"> e) kópia správy z overenia vhodnosti zariadenia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31A4AB1F" w14:textId="77777777" w:rsidR="00FD6EF3" w:rsidRPr="00CE3DDA" w:rsidRDefault="002C7593">
      <w:pPr>
        <w:spacing w:after="0"/>
        <w:ind w:left="120"/>
        <w:rPr>
          <w:lang w:val="sk-SK"/>
        </w:rPr>
      </w:pPr>
      <w:r w:rsidRPr="00CE3DDA">
        <w:rPr>
          <w:rFonts w:ascii="Times New Roman" w:hAnsi="Times New Roman"/>
          <w:color w:val="000000"/>
          <w:lang w:val="sk-SK"/>
        </w:rPr>
        <w:t xml:space="preserve"> (8) Údaje o schválených zariadeniach technologického vybavenia </w:t>
      </w:r>
    </w:p>
    <w:p w14:paraId="15459D5B" w14:textId="77777777" w:rsidR="00FD6EF3" w:rsidRPr="00CE3DDA" w:rsidRDefault="002C7593">
      <w:pPr>
        <w:spacing w:after="0"/>
        <w:ind w:left="120"/>
        <w:rPr>
          <w:lang w:val="sk-SK"/>
        </w:rPr>
      </w:pPr>
      <w:r w:rsidRPr="00CE3DDA">
        <w:rPr>
          <w:rFonts w:ascii="Times New Roman" w:hAnsi="Times New Roman"/>
          <w:color w:val="000000"/>
          <w:lang w:val="sk-SK"/>
        </w:rPr>
        <w:t xml:space="preserve"> a) názov zariadenia, </w:t>
      </w:r>
    </w:p>
    <w:p w14:paraId="2AB25E69" w14:textId="77777777" w:rsidR="00FD6EF3" w:rsidRPr="00CE3DDA" w:rsidRDefault="002C7593">
      <w:pPr>
        <w:spacing w:after="0"/>
        <w:ind w:left="120"/>
        <w:rPr>
          <w:lang w:val="sk-SK"/>
        </w:rPr>
      </w:pPr>
      <w:r w:rsidRPr="00CE3DDA">
        <w:rPr>
          <w:rFonts w:ascii="Times New Roman" w:hAnsi="Times New Roman"/>
          <w:color w:val="000000"/>
          <w:lang w:val="sk-SK"/>
        </w:rPr>
        <w:t xml:space="preserve"> b) typ zariadenia, </w:t>
      </w:r>
    </w:p>
    <w:p w14:paraId="17DCBE62" w14:textId="77777777" w:rsidR="00FD6EF3" w:rsidRPr="00CE3DDA" w:rsidRDefault="002C7593">
      <w:pPr>
        <w:spacing w:after="0"/>
        <w:ind w:left="120"/>
        <w:rPr>
          <w:lang w:val="sk-SK"/>
        </w:rPr>
      </w:pPr>
      <w:r w:rsidRPr="00CE3DDA">
        <w:rPr>
          <w:rFonts w:ascii="Times New Roman" w:hAnsi="Times New Roman"/>
          <w:color w:val="000000"/>
          <w:lang w:val="sk-SK"/>
        </w:rPr>
        <w:t xml:space="preserve"> c) výrobca zariadenia, </w:t>
      </w:r>
    </w:p>
    <w:p w14:paraId="0A808015" w14:textId="77777777" w:rsidR="00FD6EF3" w:rsidRPr="00CE3DDA" w:rsidRDefault="002C7593">
      <w:pPr>
        <w:spacing w:after="0"/>
        <w:ind w:left="120"/>
        <w:rPr>
          <w:lang w:val="sk-SK"/>
        </w:rPr>
      </w:pPr>
      <w:r w:rsidRPr="00CE3DDA">
        <w:rPr>
          <w:rFonts w:ascii="Times New Roman" w:hAnsi="Times New Roman"/>
          <w:color w:val="000000"/>
          <w:lang w:val="sk-SK"/>
        </w:rPr>
        <w:t xml:space="preserve"> d) dátum a číslo osvedčenia o schválení vhodnosti zariadenia, </w:t>
      </w:r>
    </w:p>
    <w:p w14:paraId="7EBE6E3B" w14:textId="77777777" w:rsidR="00FD6EF3" w:rsidRPr="00CE3DDA" w:rsidRDefault="002C7593">
      <w:pPr>
        <w:spacing w:after="0"/>
        <w:ind w:left="120"/>
        <w:rPr>
          <w:lang w:val="sk-SK"/>
        </w:rPr>
      </w:pPr>
      <w:r w:rsidRPr="00CE3DDA">
        <w:rPr>
          <w:rFonts w:ascii="Times New Roman" w:hAnsi="Times New Roman"/>
          <w:color w:val="000000"/>
          <w:lang w:val="sk-SK"/>
        </w:rPr>
        <w:t xml:space="preserve"> e) kópia osvedčenia o schválení vhodnosti zariadenia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6A97CE02" w14:textId="77777777" w:rsidR="00FD6EF3" w:rsidRPr="00CE3DDA" w:rsidRDefault="002C7593">
      <w:pPr>
        <w:spacing w:after="0"/>
        <w:ind w:left="120"/>
        <w:rPr>
          <w:lang w:val="sk-SK"/>
        </w:rPr>
      </w:pPr>
      <w:r w:rsidRPr="00CE3DDA">
        <w:rPr>
          <w:rFonts w:ascii="Times New Roman" w:hAnsi="Times New Roman"/>
          <w:color w:val="000000"/>
          <w:lang w:val="sk-SK"/>
        </w:rPr>
        <w:t xml:space="preserve"> f) identifikačné údaje držiteľa schválenia v rozsahu </w:t>
      </w:r>
    </w:p>
    <w:p w14:paraId="5CC7173D" w14:textId="77777777" w:rsidR="00FD6EF3" w:rsidRPr="00CE3DDA" w:rsidRDefault="002C7593">
      <w:pPr>
        <w:spacing w:after="0"/>
        <w:ind w:left="120"/>
        <w:rPr>
          <w:lang w:val="sk-SK"/>
        </w:rPr>
      </w:pPr>
      <w:r w:rsidRPr="00CE3DDA">
        <w:rPr>
          <w:rFonts w:ascii="Times New Roman" w:hAnsi="Times New Roman"/>
          <w:color w:val="000000"/>
          <w:lang w:val="sk-SK"/>
        </w:rPr>
        <w:t xml:space="preserve"> 1. názov fyzickej osoby – podnikateľa alebo právnickej osoby, </w:t>
      </w:r>
    </w:p>
    <w:p w14:paraId="5CD36A4E" w14:textId="77777777" w:rsidR="00FD6EF3" w:rsidRPr="00CE3DDA" w:rsidRDefault="002C7593">
      <w:pPr>
        <w:spacing w:after="0"/>
        <w:ind w:left="120"/>
        <w:rPr>
          <w:lang w:val="sk-SK"/>
        </w:rPr>
      </w:pPr>
      <w:r w:rsidRPr="00CE3DDA">
        <w:rPr>
          <w:rFonts w:ascii="Times New Roman" w:hAnsi="Times New Roman"/>
          <w:color w:val="000000"/>
          <w:lang w:val="sk-SK"/>
        </w:rPr>
        <w:t xml:space="preserve"> 2. adresa bydliska alebo sídla, </w:t>
      </w:r>
    </w:p>
    <w:p w14:paraId="35A228CC" w14:textId="77777777" w:rsidR="00FD6EF3" w:rsidRPr="00CE3DDA" w:rsidRDefault="002C7593">
      <w:pPr>
        <w:spacing w:after="0"/>
        <w:ind w:left="120"/>
        <w:rPr>
          <w:lang w:val="sk-SK"/>
        </w:rPr>
      </w:pPr>
      <w:r w:rsidRPr="00CE3DDA">
        <w:rPr>
          <w:rFonts w:ascii="Times New Roman" w:hAnsi="Times New Roman"/>
          <w:color w:val="000000"/>
          <w:lang w:val="sk-SK"/>
        </w:rPr>
        <w:t xml:space="preserve"> 3. identifikačné číslo. </w:t>
      </w:r>
    </w:p>
    <w:p w14:paraId="2903FA9E" w14:textId="77777777" w:rsidR="00FD6EF3" w:rsidRPr="00CE3DDA" w:rsidRDefault="002C7593">
      <w:pPr>
        <w:spacing w:after="0"/>
        <w:ind w:left="120"/>
        <w:rPr>
          <w:lang w:val="sk-SK"/>
        </w:rPr>
      </w:pPr>
      <w:r w:rsidRPr="00CE3DDA">
        <w:rPr>
          <w:rFonts w:ascii="Times New Roman" w:hAnsi="Times New Roman"/>
          <w:color w:val="000000"/>
          <w:lang w:val="sk-SK"/>
        </w:rPr>
        <w:t xml:space="preserve"> (9) Údaje o počiatočnom overení </w:t>
      </w:r>
    </w:p>
    <w:p w14:paraId="18B25771" w14:textId="77777777" w:rsidR="00FD6EF3" w:rsidRPr="00CE3DDA" w:rsidRDefault="002C7593">
      <w:pPr>
        <w:spacing w:after="0"/>
        <w:ind w:left="120"/>
        <w:rPr>
          <w:lang w:val="sk-SK"/>
        </w:rPr>
      </w:pPr>
      <w:r w:rsidRPr="00CE3DDA">
        <w:rPr>
          <w:rFonts w:ascii="Times New Roman" w:hAnsi="Times New Roman"/>
          <w:color w:val="000000"/>
          <w:lang w:val="sk-SK"/>
        </w:rPr>
        <w:t xml:space="preserve"> a) identifikačné údaje žiadateľa o počiatočné overenie v rozsahu </w:t>
      </w:r>
    </w:p>
    <w:p w14:paraId="0CD14DF0" w14:textId="77777777" w:rsidR="00FD6EF3" w:rsidRPr="00CE3DDA" w:rsidRDefault="002C7593">
      <w:pPr>
        <w:spacing w:after="0"/>
        <w:ind w:left="120"/>
        <w:rPr>
          <w:lang w:val="sk-SK"/>
        </w:rPr>
      </w:pPr>
      <w:r w:rsidRPr="00CE3DDA">
        <w:rPr>
          <w:rFonts w:ascii="Times New Roman" w:hAnsi="Times New Roman"/>
          <w:color w:val="000000"/>
          <w:lang w:val="sk-SK"/>
        </w:rPr>
        <w:t xml:space="preserve"> 1. ak ide o fyzickú osobu </w:t>
      </w:r>
    </w:p>
    <w:p w14:paraId="54A7B964" w14:textId="77777777" w:rsidR="00FD6EF3" w:rsidRPr="00CE3DDA" w:rsidRDefault="002C7593">
      <w:pPr>
        <w:spacing w:after="0"/>
        <w:ind w:left="120"/>
        <w:rPr>
          <w:lang w:val="sk-SK"/>
        </w:rPr>
      </w:pPr>
      <w:r w:rsidRPr="00CE3DDA">
        <w:rPr>
          <w:rFonts w:ascii="Times New Roman" w:hAnsi="Times New Roman"/>
          <w:color w:val="000000"/>
          <w:lang w:val="sk-SK"/>
        </w:rPr>
        <w:t xml:space="preserve"> 1a. meno a priezvisko, </w:t>
      </w:r>
    </w:p>
    <w:p w14:paraId="41801CED" w14:textId="77777777" w:rsidR="00FD6EF3" w:rsidRPr="00CE3DDA" w:rsidRDefault="002C7593">
      <w:pPr>
        <w:spacing w:after="0"/>
        <w:ind w:left="120"/>
        <w:rPr>
          <w:lang w:val="sk-SK"/>
        </w:rPr>
      </w:pPr>
      <w:r w:rsidRPr="00CE3DDA">
        <w:rPr>
          <w:rFonts w:ascii="Times New Roman" w:hAnsi="Times New Roman"/>
          <w:color w:val="000000"/>
          <w:lang w:val="sk-SK"/>
        </w:rPr>
        <w:t xml:space="preserve"> 1b. dátum narodenia, </w:t>
      </w:r>
    </w:p>
    <w:p w14:paraId="6AE283A4" w14:textId="77777777" w:rsidR="00FD6EF3" w:rsidRPr="00CE3DDA" w:rsidRDefault="002C7593">
      <w:pPr>
        <w:spacing w:after="0"/>
        <w:ind w:left="120"/>
        <w:rPr>
          <w:lang w:val="sk-SK"/>
        </w:rPr>
      </w:pPr>
      <w:r w:rsidRPr="00CE3DDA">
        <w:rPr>
          <w:rFonts w:ascii="Times New Roman" w:hAnsi="Times New Roman"/>
          <w:color w:val="000000"/>
          <w:lang w:val="sk-SK"/>
        </w:rPr>
        <w:t xml:space="preserve"> 1c. adresa trvalého pobytu alebo u cudzinca prechodného pobytu a </w:t>
      </w:r>
    </w:p>
    <w:p w14:paraId="0EE118BA" w14:textId="77777777" w:rsidR="00FD6EF3" w:rsidRPr="00CE3DDA" w:rsidRDefault="002C7593">
      <w:pPr>
        <w:spacing w:after="0"/>
        <w:ind w:left="120"/>
        <w:rPr>
          <w:lang w:val="sk-SK"/>
        </w:rPr>
      </w:pPr>
      <w:r w:rsidRPr="00CE3DDA">
        <w:rPr>
          <w:rFonts w:ascii="Times New Roman" w:hAnsi="Times New Roman"/>
          <w:color w:val="000000"/>
          <w:lang w:val="sk-SK"/>
        </w:rPr>
        <w:t xml:space="preserve"> 1d. podpis, </w:t>
      </w:r>
    </w:p>
    <w:p w14:paraId="6C7E4BA5" w14:textId="77777777" w:rsidR="00FD6EF3" w:rsidRPr="00CE3DDA" w:rsidRDefault="002C7593">
      <w:pPr>
        <w:spacing w:after="0"/>
        <w:ind w:left="120"/>
        <w:rPr>
          <w:lang w:val="sk-SK"/>
        </w:rPr>
      </w:pPr>
      <w:r w:rsidRPr="00CE3DDA">
        <w:rPr>
          <w:rFonts w:ascii="Times New Roman" w:hAnsi="Times New Roman"/>
          <w:color w:val="000000"/>
          <w:lang w:val="sk-SK"/>
        </w:rPr>
        <w:t xml:space="preserve"> 2. ak ide o právnickú osobu </w:t>
      </w:r>
    </w:p>
    <w:p w14:paraId="4428DBFF" w14:textId="77777777" w:rsidR="00FD6EF3" w:rsidRPr="00CE3DDA" w:rsidRDefault="002C7593">
      <w:pPr>
        <w:spacing w:after="0"/>
        <w:ind w:left="120"/>
        <w:rPr>
          <w:lang w:val="sk-SK"/>
        </w:rPr>
      </w:pPr>
      <w:r w:rsidRPr="00CE3DDA">
        <w:rPr>
          <w:rFonts w:ascii="Times New Roman" w:hAnsi="Times New Roman"/>
          <w:color w:val="000000"/>
          <w:lang w:val="sk-SK"/>
        </w:rPr>
        <w:t xml:space="preserve"> 2a. meno a priezvisko osoby alebo osôb, ktoré sú jej štatutárnym orgánom, </w:t>
      </w:r>
    </w:p>
    <w:p w14:paraId="6E8CA491" w14:textId="77777777" w:rsidR="00FD6EF3" w:rsidRPr="00CE3DDA" w:rsidRDefault="002C7593">
      <w:pPr>
        <w:spacing w:after="0"/>
        <w:ind w:left="120"/>
        <w:rPr>
          <w:lang w:val="sk-SK"/>
        </w:rPr>
      </w:pPr>
      <w:r w:rsidRPr="00CE3DDA">
        <w:rPr>
          <w:rFonts w:ascii="Times New Roman" w:hAnsi="Times New Roman"/>
          <w:color w:val="000000"/>
          <w:lang w:val="sk-SK"/>
        </w:rPr>
        <w:t xml:space="preserve"> 2b. podpis štatutárneho orgánu, </w:t>
      </w:r>
    </w:p>
    <w:p w14:paraId="24925433" w14:textId="77777777" w:rsidR="00FD6EF3" w:rsidRPr="00CE3DDA" w:rsidRDefault="002C7593">
      <w:pPr>
        <w:spacing w:after="0"/>
        <w:ind w:left="120"/>
        <w:rPr>
          <w:lang w:val="sk-SK"/>
        </w:rPr>
      </w:pPr>
      <w:r w:rsidRPr="00CE3DDA">
        <w:rPr>
          <w:rFonts w:ascii="Times New Roman" w:hAnsi="Times New Roman"/>
          <w:color w:val="000000"/>
          <w:lang w:val="sk-SK"/>
        </w:rPr>
        <w:t xml:space="preserve"> b) dátum prijatia žiadosti o počiatočné overenie, </w:t>
      </w:r>
    </w:p>
    <w:p w14:paraId="1CB4F661" w14:textId="77777777" w:rsidR="00FD6EF3" w:rsidRPr="00CE3DDA" w:rsidRDefault="002C7593">
      <w:pPr>
        <w:spacing w:after="0"/>
        <w:ind w:left="120"/>
        <w:rPr>
          <w:lang w:val="sk-SK"/>
        </w:rPr>
      </w:pPr>
      <w:r w:rsidRPr="00CE3DDA">
        <w:rPr>
          <w:rFonts w:ascii="Times New Roman" w:hAnsi="Times New Roman"/>
          <w:color w:val="000000"/>
          <w:lang w:val="sk-SK"/>
        </w:rPr>
        <w:t xml:space="preserve"> c) identifikačné číslo, pod ktorým bude pracovisko kontroly originality evidované, </w:t>
      </w:r>
    </w:p>
    <w:p w14:paraId="655CB683" w14:textId="77777777" w:rsidR="00FD6EF3" w:rsidRPr="00CE3DDA" w:rsidRDefault="002C7593">
      <w:pPr>
        <w:spacing w:after="0"/>
        <w:ind w:left="120"/>
        <w:rPr>
          <w:lang w:val="sk-SK"/>
        </w:rPr>
      </w:pPr>
      <w:r w:rsidRPr="00CE3DDA">
        <w:rPr>
          <w:rFonts w:ascii="Times New Roman" w:hAnsi="Times New Roman"/>
          <w:color w:val="000000"/>
          <w:lang w:val="sk-SK"/>
        </w:rPr>
        <w:t xml:space="preserve"> d) dátum počiatočného overenia, </w:t>
      </w:r>
    </w:p>
    <w:p w14:paraId="30D2A02C" w14:textId="77777777" w:rsidR="00FD6EF3" w:rsidRPr="00CE3DDA" w:rsidRDefault="002C7593">
      <w:pPr>
        <w:spacing w:after="0"/>
        <w:ind w:left="120"/>
        <w:rPr>
          <w:lang w:val="sk-SK"/>
        </w:rPr>
      </w:pPr>
      <w:r w:rsidRPr="00CE3DDA">
        <w:rPr>
          <w:rFonts w:ascii="Times New Roman" w:hAnsi="Times New Roman"/>
          <w:color w:val="000000"/>
          <w:lang w:val="sk-SK"/>
        </w:rPr>
        <w:t xml:space="preserve"> e) dátum a číslo správy z počiatočného overenia, </w:t>
      </w:r>
    </w:p>
    <w:p w14:paraId="1B5796FF" w14:textId="77777777" w:rsidR="00FD6EF3" w:rsidRPr="00CE3DDA" w:rsidRDefault="002C7593">
      <w:pPr>
        <w:spacing w:after="0"/>
        <w:ind w:left="120"/>
        <w:rPr>
          <w:lang w:val="sk-SK"/>
        </w:rPr>
      </w:pPr>
      <w:r w:rsidRPr="00CE3DDA">
        <w:rPr>
          <w:rFonts w:ascii="Times New Roman" w:hAnsi="Times New Roman"/>
          <w:color w:val="000000"/>
          <w:lang w:val="sk-SK"/>
        </w:rPr>
        <w:t xml:space="preserve"> f) vyhodnotenie počiatočného overenia, </w:t>
      </w:r>
    </w:p>
    <w:p w14:paraId="0A487468" w14:textId="77777777" w:rsidR="00FD6EF3" w:rsidRPr="00CE3DDA" w:rsidRDefault="002C7593">
      <w:pPr>
        <w:spacing w:after="0"/>
        <w:ind w:left="120"/>
        <w:rPr>
          <w:lang w:val="sk-SK"/>
        </w:rPr>
      </w:pPr>
      <w:r w:rsidRPr="00CE3DDA">
        <w:rPr>
          <w:rFonts w:ascii="Times New Roman" w:hAnsi="Times New Roman"/>
          <w:color w:val="000000"/>
          <w:lang w:val="sk-SK"/>
        </w:rPr>
        <w:t xml:space="preserve"> g) kópia správy z počiatočného overenia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18A65D00" w14:textId="77777777" w:rsidR="00FD6EF3" w:rsidRPr="00CE3DDA" w:rsidRDefault="002C7593">
      <w:pPr>
        <w:spacing w:after="0"/>
        <w:ind w:left="120"/>
        <w:rPr>
          <w:lang w:val="sk-SK"/>
        </w:rPr>
      </w:pPr>
      <w:r w:rsidRPr="00CE3DDA">
        <w:rPr>
          <w:rFonts w:ascii="Times New Roman" w:hAnsi="Times New Roman"/>
          <w:color w:val="000000"/>
          <w:lang w:val="sk-SK"/>
        </w:rPr>
        <w:t xml:space="preserve"> h) dátum a číslo povolenia na zriadenie pracoviska kontroly originality. </w:t>
      </w:r>
    </w:p>
    <w:p w14:paraId="414A8AB6" w14:textId="77777777" w:rsidR="00FD6EF3" w:rsidRPr="00CE3DDA" w:rsidRDefault="002C7593">
      <w:pPr>
        <w:spacing w:after="0"/>
        <w:ind w:left="120"/>
        <w:rPr>
          <w:lang w:val="sk-SK"/>
        </w:rPr>
      </w:pPr>
      <w:r w:rsidRPr="00CE3DDA">
        <w:rPr>
          <w:rFonts w:ascii="Times New Roman" w:hAnsi="Times New Roman"/>
          <w:color w:val="000000"/>
          <w:lang w:val="sk-SK"/>
        </w:rPr>
        <w:t xml:space="preserve"> (10) Údaje o priebežnom overení </w:t>
      </w:r>
    </w:p>
    <w:p w14:paraId="63B84D6B" w14:textId="77777777" w:rsidR="00FD6EF3" w:rsidRPr="00CE3DDA" w:rsidRDefault="002C7593">
      <w:pPr>
        <w:spacing w:after="0"/>
        <w:ind w:left="120"/>
        <w:rPr>
          <w:lang w:val="sk-SK"/>
        </w:rPr>
      </w:pPr>
      <w:r w:rsidRPr="00CE3DDA">
        <w:rPr>
          <w:rFonts w:ascii="Times New Roman" w:hAnsi="Times New Roman"/>
          <w:color w:val="000000"/>
          <w:lang w:val="sk-SK"/>
        </w:rPr>
        <w:t xml:space="preserve"> a) identifikačné údaje oprávnenej osoby kontroly originality v rozsahu podľa odseku 3 písm. b) a pracoviska kontroly originality v rozsahu podľa odseku 3 písm. a) prvého až tretieho bodu, kde sa priebežné overenie vykonalo, </w:t>
      </w:r>
    </w:p>
    <w:p w14:paraId="307EF1E4" w14:textId="77777777" w:rsidR="00FD6EF3" w:rsidRPr="00CE3DDA" w:rsidRDefault="002C7593">
      <w:pPr>
        <w:spacing w:after="0"/>
        <w:ind w:left="120"/>
        <w:rPr>
          <w:lang w:val="sk-SK"/>
        </w:rPr>
      </w:pPr>
      <w:r w:rsidRPr="00CE3DDA">
        <w:rPr>
          <w:rFonts w:ascii="Times New Roman" w:hAnsi="Times New Roman"/>
          <w:color w:val="000000"/>
          <w:lang w:val="sk-SK"/>
        </w:rPr>
        <w:t xml:space="preserve"> b) dátum priebežného overenia, </w:t>
      </w:r>
    </w:p>
    <w:p w14:paraId="11128083" w14:textId="77777777" w:rsidR="00FD6EF3" w:rsidRPr="00CE3DDA" w:rsidRDefault="002C7593">
      <w:pPr>
        <w:spacing w:after="0"/>
        <w:ind w:left="120"/>
        <w:rPr>
          <w:lang w:val="sk-SK"/>
        </w:rPr>
      </w:pPr>
      <w:r w:rsidRPr="00CE3DDA">
        <w:rPr>
          <w:rFonts w:ascii="Times New Roman" w:hAnsi="Times New Roman"/>
          <w:color w:val="000000"/>
          <w:lang w:val="sk-SK"/>
        </w:rPr>
        <w:t xml:space="preserve"> c) dátum a číslo správy z priebežného overenia, </w:t>
      </w:r>
    </w:p>
    <w:p w14:paraId="0DD8DC69" w14:textId="77777777" w:rsidR="00FD6EF3" w:rsidRPr="00CE3DDA" w:rsidRDefault="002C7593">
      <w:pPr>
        <w:spacing w:after="0"/>
        <w:ind w:left="120"/>
        <w:rPr>
          <w:lang w:val="sk-SK"/>
        </w:rPr>
      </w:pPr>
      <w:r w:rsidRPr="00CE3DDA">
        <w:rPr>
          <w:rFonts w:ascii="Times New Roman" w:hAnsi="Times New Roman"/>
          <w:color w:val="000000"/>
          <w:lang w:val="sk-SK"/>
        </w:rPr>
        <w:t xml:space="preserve"> d) vyhodnotenie priebežného overenia, </w:t>
      </w:r>
    </w:p>
    <w:p w14:paraId="538C722C" w14:textId="77777777" w:rsidR="00FD6EF3" w:rsidRPr="00CE3DDA" w:rsidRDefault="002C7593">
      <w:pPr>
        <w:spacing w:after="0"/>
        <w:ind w:left="120"/>
        <w:rPr>
          <w:lang w:val="sk-SK"/>
        </w:rPr>
      </w:pPr>
      <w:r w:rsidRPr="00CE3DDA">
        <w:rPr>
          <w:rFonts w:ascii="Times New Roman" w:hAnsi="Times New Roman"/>
          <w:color w:val="000000"/>
          <w:lang w:val="sk-SK"/>
        </w:rPr>
        <w:t xml:space="preserve"> e) kópia správy z priebežného overenia vo formáte PDF – </w:t>
      </w:r>
      <w:proofErr w:type="spellStart"/>
      <w:r w:rsidRPr="00CE3DDA">
        <w:rPr>
          <w:rFonts w:ascii="Times New Roman" w:hAnsi="Times New Roman"/>
          <w:color w:val="000000"/>
          <w:lang w:val="sk-SK"/>
        </w:rPr>
        <w:t>Portable</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Document</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Format</w:t>
      </w:r>
      <w:proofErr w:type="spellEnd"/>
      <w:r w:rsidRPr="00CE3DDA">
        <w:rPr>
          <w:rFonts w:ascii="Times New Roman" w:hAnsi="Times New Roman"/>
          <w:color w:val="000000"/>
          <w:lang w:val="sk-SK"/>
        </w:rPr>
        <w:t xml:space="preserve">, </w:t>
      </w:r>
    </w:p>
    <w:p w14:paraId="4E04ED82" w14:textId="77777777" w:rsidR="00FD6EF3" w:rsidRPr="00CE3DDA" w:rsidRDefault="002C7593">
      <w:pPr>
        <w:spacing w:after="0"/>
        <w:ind w:left="120"/>
        <w:rPr>
          <w:lang w:val="sk-SK"/>
        </w:rPr>
      </w:pPr>
      <w:r w:rsidRPr="00CE3DDA">
        <w:rPr>
          <w:rFonts w:ascii="Times New Roman" w:hAnsi="Times New Roman"/>
          <w:color w:val="000000"/>
          <w:lang w:val="sk-SK"/>
        </w:rPr>
        <w:t xml:space="preserve"> f) dátum odoslania správy z priebežného overenia. </w:t>
      </w:r>
    </w:p>
    <w:p w14:paraId="2E1860CE" w14:textId="77777777" w:rsidR="00FD6EF3" w:rsidRPr="00CE3DDA" w:rsidRDefault="002C7593">
      <w:pPr>
        <w:spacing w:after="0"/>
        <w:ind w:left="120"/>
        <w:rPr>
          <w:lang w:val="sk-SK"/>
        </w:rPr>
      </w:pPr>
      <w:r w:rsidRPr="00CE3DDA">
        <w:rPr>
          <w:rFonts w:ascii="Times New Roman" w:hAnsi="Times New Roman"/>
          <w:color w:val="000000"/>
          <w:lang w:val="sk-SK"/>
        </w:rPr>
        <w:t xml:space="preserve"> (11) Údaje o oznámeniach zaslaných orgánom Policajného zboru </w:t>
      </w:r>
    </w:p>
    <w:p w14:paraId="78468ABC" w14:textId="77777777" w:rsidR="00FD6EF3" w:rsidRPr="00CE3DDA" w:rsidRDefault="002C7593">
      <w:pPr>
        <w:spacing w:after="0"/>
        <w:ind w:left="120"/>
        <w:rPr>
          <w:lang w:val="sk-SK"/>
        </w:rPr>
      </w:pPr>
      <w:r w:rsidRPr="00CE3DDA">
        <w:rPr>
          <w:rFonts w:ascii="Times New Roman" w:hAnsi="Times New Roman"/>
          <w:color w:val="000000"/>
          <w:lang w:val="sk-SK"/>
        </w:rPr>
        <w:t xml:space="preserve"> a) dátum oznámenia, </w:t>
      </w:r>
    </w:p>
    <w:p w14:paraId="45454E93" w14:textId="77777777" w:rsidR="00FD6EF3" w:rsidRPr="00CE3DDA" w:rsidRDefault="002C7593">
      <w:pPr>
        <w:spacing w:after="0"/>
        <w:ind w:left="120"/>
        <w:rPr>
          <w:lang w:val="sk-SK"/>
        </w:rPr>
      </w:pPr>
      <w:r w:rsidRPr="00CE3DDA">
        <w:rPr>
          <w:rFonts w:ascii="Times New Roman" w:hAnsi="Times New Roman"/>
          <w:color w:val="000000"/>
          <w:lang w:val="sk-SK"/>
        </w:rPr>
        <w:t xml:space="preserve"> b) druh oznámenia, </w:t>
      </w:r>
    </w:p>
    <w:p w14:paraId="0EE4360C" w14:textId="77777777" w:rsidR="00FD6EF3" w:rsidRPr="00CE3DDA" w:rsidRDefault="002C7593">
      <w:pPr>
        <w:spacing w:after="0"/>
        <w:ind w:left="120"/>
        <w:rPr>
          <w:lang w:val="sk-SK"/>
        </w:rPr>
      </w:pPr>
      <w:r w:rsidRPr="00CE3DDA">
        <w:rPr>
          <w:rFonts w:ascii="Times New Roman" w:hAnsi="Times New Roman"/>
          <w:color w:val="000000"/>
          <w:lang w:val="sk-SK"/>
        </w:rPr>
        <w:t xml:space="preserve"> c) identifikácia technika kontroly originality, ktorý oznámenie vykonal, </w:t>
      </w:r>
    </w:p>
    <w:p w14:paraId="63FA1943" w14:textId="77777777" w:rsidR="00FD6EF3" w:rsidRPr="00CE3DDA" w:rsidRDefault="002C7593">
      <w:pPr>
        <w:spacing w:after="0"/>
        <w:ind w:left="120"/>
        <w:rPr>
          <w:lang w:val="sk-SK"/>
        </w:rPr>
      </w:pPr>
      <w:r w:rsidRPr="00CE3DDA">
        <w:rPr>
          <w:rFonts w:ascii="Times New Roman" w:hAnsi="Times New Roman"/>
          <w:color w:val="000000"/>
          <w:lang w:val="sk-SK"/>
        </w:rPr>
        <w:t xml:space="preserve"> d) ďalšie záznamy technickej služby a pracoviska kontroly originality. </w:t>
      </w:r>
    </w:p>
    <w:p w14:paraId="0CA8144E" w14:textId="77777777" w:rsidR="00FD6EF3" w:rsidRPr="00CE3DDA" w:rsidRDefault="002C7593">
      <w:pPr>
        <w:spacing w:after="0"/>
        <w:ind w:left="120"/>
        <w:rPr>
          <w:lang w:val="sk-SK"/>
        </w:rPr>
      </w:pPr>
      <w:bookmarkStart w:id="2523" w:name="prilohy.priloha-priloha_c_2_k_vyhlaske_c"/>
      <w:bookmarkEnd w:id="2521"/>
      <w:r w:rsidRPr="00CE3DDA">
        <w:rPr>
          <w:rFonts w:ascii="Times New Roman" w:hAnsi="Times New Roman"/>
          <w:color w:val="000000"/>
          <w:lang w:val="sk-SK"/>
        </w:rPr>
        <w:t xml:space="preserve"> Príloha č. 2 k vyhláške č. 139/2018 Z. z. </w:t>
      </w:r>
    </w:p>
    <w:p w14:paraId="271FBC92" w14:textId="77777777" w:rsidR="00FD6EF3" w:rsidRPr="00CE3DDA" w:rsidRDefault="002C7593">
      <w:pPr>
        <w:spacing w:after="0"/>
        <w:ind w:left="120"/>
        <w:rPr>
          <w:lang w:val="sk-SK"/>
        </w:rPr>
      </w:pPr>
      <w:r w:rsidRPr="00CE3DDA">
        <w:rPr>
          <w:rFonts w:ascii="Times New Roman" w:hAnsi="Times New Roman"/>
          <w:color w:val="000000"/>
          <w:lang w:val="sk-SK"/>
        </w:rPr>
        <w:t xml:space="preserve"> POŽIADAVKY NA ZARIADENIA POUŽÍVANÉ PRI KONTROLÁCH ORIGINALITY </w:t>
      </w:r>
    </w:p>
    <w:p w14:paraId="0791E46A"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ČASŤ A – VŠEOBECNÉ POŽIADAVKY NA ZARIADENIA</w:t>
      </w:r>
      <w:r w:rsidRPr="00CE3DDA">
        <w:rPr>
          <w:rFonts w:ascii="Times New Roman" w:hAnsi="Times New Roman"/>
          <w:color w:val="000000"/>
          <w:lang w:val="sk-SK"/>
        </w:rPr>
        <w:t xml:space="preserve"> </w:t>
      </w:r>
    </w:p>
    <w:p w14:paraId="02F472E7" w14:textId="2ECD93FE" w:rsidR="00FD6EF3" w:rsidRPr="00CE3DDA" w:rsidRDefault="002C7593">
      <w:pPr>
        <w:spacing w:after="0"/>
        <w:ind w:left="120"/>
        <w:rPr>
          <w:lang w:val="sk-SK"/>
        </w:rPr>
      </w:pPr>
      <w:r w:rsidRPr="00CE3DDA">
        <w:rPr>
          <w:rFonts w:ascii="Times New Roman" w:hAnsi="Times New Roman"/>
          <w:color w:val="000000"/>
          <w:lang w:val="sk-SK"/>
        </w:rPr>
        <w:t xml:space="preserve"> 1. Zariadenie podľa § 18 ods. 1 písm. g), h), l) až </w:t>
      </w:r>
      <w:ins w:id="2524" w:author="Gregušová, Gabriela" w:date="2026-06-10T12:48:00Z">
        <w:r w:rsidR="000B694F">
          <w:rPr>
            <w:rFonts w:ascii="Times New Roman" w:hAnsi="Times New Roman"/>
            <w:color w:val="000000"/>
            <w:lang w:val="sk-SK"/>
          </w:rPr>
          <w:t>n)</w:t>
        </w:r>
      </w:ins>
      <w:del w:id="2525" w:author="Gregušová, Gabriela" w:date="2026-06-10T12:48:00Z">
        <w:r w:rsidRPr="00CE3DDA" w:rsidDel="000B694F">
          <w:rPr>
            <w:rFonts w:ascii="Times New Roman" w:hAnsi="Times New Roman"/>
            <w:color w:val="000000"/>
            <w:lang w:val="sk-SK"/>
          </w:rPr>
          <w:delText>p)</w:delText>
        </w:r>
      </w:del>
      <w:r w:rsidRPr="00CE3DDA">
        <w:rPr>
          <w:rFonts w:ascii="Times New Roman" w:hAnsi="Times New Roman"/>
          <w:color w:val="000000"/>
          <w:lang w:val="sk-SK"/>
        </w:rPr>
        <w:t xml:space="preserve"> musí byť identifikované údajmi: výrobca a typové označenie. </w:t>
      </w:r>
    </w:p>
    <w:p w14:paraId="76E8CAD3" w14:textId="2B93812B" w:rsidR="00FD6EF3" w:rsidRPr="00CE3DDA" w:rsidRDefault="002C7593">
      <w:pPr>
        <w:spacing w:after="0"/>
        <w:ind w:left="120"/>
        <w:rPr>
          <w:lang w:val="sk-SK"/>
        </w:rPr>
      </w:pPr>
      <w:r w:rsidRPr="00CE3DDA">
        <w:rPr>
          <w:rFonts w:ascii="Times New Roman" w:hAnsi="Times New Roman"/>
          <w:color w:val="000000"/>
          <w:lang w:val="sk-SK"/>
        </w:rPr>
        <w:t xml:space="preserve"> 2. Zariadenie podľa § 18 ods. 1 písm. g), h), j), l) až </w:t>
      </w:r>
      <w:ins w:id="2526" w:author="Gregušová, Gabriela" w:date="2026-06-10T12:48:00Z">
        <w:r w:rsidR="000B694F">
          <w:rPr>
            <w:rFonts w:ascii="Times New Roman" w:hAnsi="Times New Roman"/>
            <w:color w:val="000000"/>
            <w:lang w:val="sk-SK"/>
          </w:rPr>
          <w:t>p)</w:t>
        </w:r>
      </w:ins>
      <w:del w:id="2527" w:author="Gregušová, Gabriela" w:date="2026-06-10T12:48:00Z">
        <w:r w:rsidRPr="00CE3DDA" w:rsidDel="000B694F">
          <w:rPr>
            <w:rFonts w:ascii="Times New Roman" w:hAnsi="Times New Roman"/>
            <w:color w:val="000000"/>
            <w:lang w:val="sk-SK"/>
          </w:rPr>
          <w:delText>r)</w:delText>
        </w:r>
      </w:del>
      <w:r w:rsidRPr="00CE3DDA">
        <w:rPr>
          <w:rFonts w:ascii="Times New Roman" w:hAnsi="Times New Roman"/>
          <w:color w:val="000000"/>
          <w:lang w:val="sk-SK"/>
        </w:rPr>
        <w:t xml:space="preserve"> musí byť identifikované výrobným číslom alebo iným obdobným jednoznačným údajom. </w:t>
      </w:r>
    </w:p>
    <w:p w14:paraId="5BBA08B9" w14:textId="77777777" w:rsidR="00FD6EF3" w:rsidRPr="00CE3DDA" w:rsidRDefault="002C7593">
      <w:pPr>
        <w:spacing w:after="0"/>
        <w:ind w:left="120"/>
        <w:rPr>
          <w:lang w:val="sk-SK"/>
        </w:rPr>
      </w:pPr>
      <w:r w:rsidRPr="00CE3DDA">
        <w:rPr>
          <w:rFonts w:ascii="Times New Roman" w:hAnsi="Times New Roman"/>
          <w:color w:val="000000"/>
          <w:lang w:val="sk-SK"/>
        </w:rPr>
        <w:t xml:space="preserve"> 3. Ak je zariadenie vybavené automatizovaným riadiacim systémom so zmeniteľným programovým riadením, musí byť označenie softvérovej verzie programu identifikovateľné. </w:t>
      </w:r>
    </w:p>
    <w:p w14:paraId="0AED8CBC" w14:textId="77777777" w:rsidR="00FD6EF3" w:rsidRPr="00CE3DDA" w:rsidRDefault="002C7593">
      <w:pPr>
        <w:spacing w:after="0"/>
        <w:ind w:left="120"/>
        <w:rPr>
          <w:lang w:val="sk-SK"/>
        </w:rPr>
      </w:pPr>
      <w:r w:rsidRPr="00CE3DDA">
        <w:rPr>
          <w:rFonts w:ascii="Times New Roman" w:hAnsi="Times New Roman"/>
          <w:color w:val="000000"/>
          <w:lang w:val="sk-SK"/>
        </w:rPr>
        <w:t xml:space="preserve"> 4. Ak automatizovaný riadiaci systém zariadenia nastavuje, kontroluje a vyhodnocuje výrobcom zadefinovanú správnosť funkcie zariadenia, musí byť spôsob oznamovania nesprávnej funkcie zariadenia súčasťou návodu na obsluhu. </w:t>
      </w:r>
    </w:p>
    <w:p w14:paraId="563CAE82" w14:textId="77777777" w:rsidR="00FD6EF3" w:rsidRPr="00CE3DDA" w:rsidRDefault="002C7593">
      <w:pPr>
        <w:spacing w:after="0"/>
        <w:ind w:left="120"/>
        <w:rPr>
          <w:lang w:val="sk-SK"/>
        </w:rPr>
      </w:pPr>
      <w:r w:rsidRPr="00CE3DDA">
        <w:rPr>
          <w:rFonts w:ascii="Times New Roman" w:hAnsi="Times New Roman"/>
          <w:color w:val="000000"/>
          <w:lang w:val="sk-SK"/>
        </w:rPr>
        <w:t xml:space="preserve"> 5. Ak zariadenie poskytuje funkčné alebo informatívne údaje prostredníctvom svietiacich kontroliek, musí byť ich význam vysvetlený textom uvedeným na zariadení alebo v návode na obsluhu. </w:t>
      </w:r>
    </w:p>
    <w:p w14:paraId="70FFA37D" w14:textId="77777777" w:rsidR="00FD6EF3" w:rsidRPr="00CE3DDA" w:rsidRDefault="002C7593">
      <w:pPr>
        <w:spacing w:after="0"/>
        <w:ind w:left="120"/>
        <w:rPr>
          <w:lang w:val="sk-SK"/>
        </w:rPr>
      </w:pPr>
      <w:r w:rsidRPr="00CE3DDA">
        <w:rPr>
          <w:rFonts w:ascii="Times New Roman" w:hAnsi="Times New Roman"/>
          <w:color w:val="000000"/>
          <w:lang w:val="sk-SK"/>
        </w:rPr>
        <w:t xml:space="preserve"> 6. Ak sú na zariadení s meracou funkciou pre obsluhu prístupné manuálne nastavovacie prvky, môžu sa tieto týkať len nastavovania nulovej hodnoty. Postup nastavovania musí byť súčasťou návodu na obsluhu. </w:t>
      </w:r>
    </w:p>
    <w:p w14:paraId="1A2FF2B1" w14:textId="77777777" w:rsidR="00FD6EF3" w:rsidRPr="00CE3DDA" w:rsidRDefault="002C7593">
      <w:pPr>
        <w:spacing w:after="0"/>
        <w:ind w:left="120"/>
        <w:rPr>
          <w:lang w:val="sk-SK"/>
        </w:rPr>
      </w:pPr>
      <w:r w:rsidRPr="00CE3DDA">
        <w:rPr>
          <w:rFonts w:ascii="Times New Roman" w:hAnsi="Times New Roman"/>
          <w:color w:val="000000"/>
          <w:lang w:val="sk-SK"/>
        </w:rPr>
        <w:t xml:space="preserve"> 7. Ak možno meniť v automatizovanom riadiacom systéme zariadenia nastaviteľné parametre programu merania, tak táto činnosť môže byť umožnená len servisnej organizácii. </w:t>
      </w:r>
    </w:p>
    <w:p w14:paraId="3C7E2294" w14:textId="77777777" w:rsidR="00FD6EF3" w:rsidRPr="00CE3DDA" w:rsidRDefault="002C7593">
      <w:pPr>
        <w:spacing w:after="0"/>
        <w:ind w:left="120"/>
        <w:rPr>
          <w:lang w:val="sk-SK"/>
        </w:rPr>
      </w:pPr>
      <w:r w:rsidRPr="00CE3DDA">
        <w:rPr>
          <w:rFonts w:ascii="Times New Roman" w:hAnsi="Times New Roman"/>
          <w:color w:val="000000"/>
          <w:lang w:val="sk-SK"/>
        </w:rPr>
        <w:t xml:space="preserve"> 8. Ak to povaha zariadenia vyžaduje, musí byť k zariadeniu návod na jeho zabudovanie, na napojenie na zdroje energií a na prepojenie s inými zariadeniami, a to v slovenskom jazyku alebo českom jazyku. </w:t>
      </w:r>
    </w:p>
    <w:p w14:paraId="4E015D09" w14:textId="77777777" w:rsidR="00FD6EF3" w:rsidRPr="00CE3DDA" w:rsidRDefault="002C7593">
      <w:pPr>
        <w:spacing w:after="0"/>
        <w:ind w:left="120"/>
        <w:rPr>
          <w:lang w:val="sk-SK"/>
        </w:rPr>
      </w:pPr>
      <w:r w:rsidRPr="00CE3DDA">
        <w:rPr>
          <w:rFonts w:ascii="Times New Roman" w:hAnsi="Times New Roman"/>
          <w:color w:val="000000"/>
          <w:lang w:val="sk-SK"/>
        </w:rPr>
        <w:t xml:space="preserve"> 9. Ak to povaha zariadenia vyžaduje, musí byť k zariadeniu návod na jeho obsluhu a údržbu v rozsahu potrebnom na vykonávanie kontroly originality vozidiel, a to v slovenskom jazyku alebo českom jazyku. </w:t>
      </w:r>
    </w:p>
    <w:p w14:paraId="255AF0DF" w14:textId="77777777" w:rsidR="00FD6EF3" w:rsidRPr="00CE3DDA" w:rsidRDefault="002C7593">
      <w:pPr>
        <w:spacing w:after="0"/>
        <w:ind w:left="120"/>
        <w:rPr>
          <w:lang w:val="sk-SK"/>
        </w:rPr>
      </w:pPr>
      <w:r w:rsidRPr="00CE3DDA">
        <w:rPr>
          <w:rFonts w:ascii="Times New Roman" w:hAnsi="Times New Roman"/>
          <w:color w:val="000000"/>
          <w:lang w:val="sk-SK"/>
        </w:rPr>
        <w:t xml:space="preserve"> 10. Ak má zariadenie manuálne nastavovacie prvky potrebné na jeho správny chod, musí byť k zariadeniu návod na jeho nastavenie v slovenskom jazyku alebo českom jazyku. </w:t>
      </w:r>
    </w:p>
    <w:p w14:paraId="2CD7633E" w14:textId="5559AE0E" w:rsidR="00FD6EF3" w:rsidRDefault="002C7593">
      <w:pPr>
        <w:spacing w:after="0"/>
        <w:ind w:left="120"/>
        <w:rPr>
          <w:ins w:id="2528" w:author="Gregušová, Gabriela" w:date="2026-06-10T13:00:00Z"/>
          <w:rFonts w:ascii="Times New Roman" w:hAnsi="Times New Roman"/>
          <w:color w:val="000000"/>
          <w:lang w:val="sk-SK"/>
        </w:rPr>
      </w:pPr>
      <w:r w:rsidRPr="00CE3DDA">
        <w:rPr>
          <w:rFonts w:ascii="Times New Roman" w:hAnsi="Times New Roman"/>
          <w:color w:val="000000"/>
          <w:lang w:val="sk-SK"/>
        </w:rPr>
        <w:t xml:space="preserve"> 11. K zariadeniam podľa § 18 ods. 1 písm. g), h), j), l) až </w:t>
      </w:r>
      <w:ins w:id="2529" w:author="Gregušová, Gabriela" w:date="2026-06-10T12:49:00Z">
        <w:r w:rsidR="000B694F">
          <w:rPr>
            <w:rFonts w:ascii="Times New Roman" w:hAnsi="Times New Roman"/>
            <w:color w:val="000000"/>
            <w:lang w:val="sk-SK"/>
          </w:rPr>
          <w:t>p)</w:t>
        </w:r>
      </w:ins>
      <w:del w:id="2530" w:author="Gregušová, Gabriela" w:date="2026-06-10T12:49:00Z">
        <w:r w:rsidRPr="00CE3DDA" w:rsidDel="000B694F">
          <w:rPr>
            <w:rFonts w:ascii="Times New Roman" w:hAnsi="Times New Roman"/>
            <w:color w:val="000000"/>
            <w:lang w:val="sk-SK"/>
          </w:rPr>
          <w:delText>r)</w:delText>
        </w:r>
      </w:del>
      <w:ins w:id="2531" w:author="Gregušová, Gabriela" w:date="2026-06-10T12:49:00Z">
        <w:r w:rsidR="000B694F">
          <w:rPr>
            <w:rFonts w:ascii="Times New Roman" w:hAnsi="Times New Roman"/>
            <w:color w:val="000000"/>
            <w:lang w:val="sk-SK"/>
          </w:rPr>
          <w:t>, r) a s)</w:t>
        </w:r>
      </w:ins>
      <w:del w:id="2532" w:author="Gregušová, Gabriela" w:date="2026-06-10T12:49:00Z">
        <w:r w:rsidRPr="00CE3DDA" w:rsidDel="000B694F">
          <w:rPr>
            <w:rFonts w:ascii="Times New Roman" w:hAnsi="Times New Roman"/>
            <w:color w:val="000000"/>
            <w:lang w:val="sk-SK"/>
          </w:rPr>
          <w:delText xml:space="preserve"> a t) a u)</w:delText>
        </w:r>
      </w:del>
      <w:r w:rsidRPr="00CE3DDA">
        <w:rPr>
          <w:rFonts w:ascii="Times New Roman" w:hAnsi="Times New Roman"/>
          <w:color w:val="000000"/>
          <w:lang w:val="sk-SK"/>
        </w:rPr>
        <w:t xml:space="preserve"> musí výrobca stanoviť teplotu prostredia potrebnú na ich použitie, ako aj možnosti použitia zariadenia v prostredí nechránenom pred poveternostnými vplyvmi. </w:t>
      </w:r>
    </w:p>
    <w:p w14:paraId="6C7734E9" w14:textId="0E5355EE" w:rsidR="002A37E4" w:rsidRPr="00CE3DDA" w:rsidRDefault="002A37E4">
      <w:pPr>
        <w:spacing w:after="0"/>
        <w:ind w:left="120"/>
        <w:rPr>
          <w:lang w:val="sk-SK"/>
        </w:rPr>
      </w:pPr>
      <w:ins w:id="2533" w:author="Gregušová, Gabriela" w:date="2026-06-10T13:01:00Z">
        <w:r w:rsidRPr="000F1FF6">
          <w:rPr>
            <w:rFonts w:ascii="Times New Roman" w:hAnsi="Times New Roman"/>
            <w:sz w:val="24"/>
            <w:szCs w:val="24"/>
          </w:rPr>
          <w:t>12.</w:t>
        </w:r>
        <w:r>
          <w:rPr>
            <w:rFonts w:ascii="Times New Roman" w:hAnsi="Times New Roman"/>
            <w:sz w:val="24"/>
            <w:szCs w:val="24"/>
          </w:rPr>
          <w:tab/>
        </w:r>
        <w:proofErr w:type="spellStart"/>
        <w:r w:rsidRPr="00906C05">
          <w:rPr>
            <w:rFonts w:ascii="Times New Roman" w:hAnsi="Times New Roman"/>
            <w:sz w:val="24"/>
            <w:szCs w:val="24"/>
          </w:rPr>
          <w:t>Zariadenie</w:t>
        </w:r>
        <w:proofErr w:type="spellEnd"/>
        <w:r w:rsidRPr="00906C05">
          <w:rPr>
            <w:rFonts w:ascii="Times New Roman" w:hAnsi="Times New Roman"/>
            <w:sz w:val="24"/>
            <w:szCs w:val="24"/>
          </w:rPr>
          <w:t xml:space="preserve"> </w:t>
        </w:r>
        <w:proofErr w:type="spellStart"/>
        <w:r w:rsidRPr="00906C05">
          <w:rPr>
            <w:rFonts w:ascii="Times New Roman" w:hAnsi="Times New Roman"/>
            <w:sz w:val="24"/>
            <w:szCs w:val="24"/>
          </w:rPr>
          <w:t>podľa</w:t>
        </w:r>
        <w:proofErr w:type="spellEnd"/>
        <w:r w:rsidRPr="00906C05">
          <w:rPr>
            <w:rFonts w:ascii="Times New Roman" w:hAnsi="Times New Roman"/>
            <w:sz w:val="24"/>
            <w:szCs w:val="24"/>
          </w:rPr>
          <w:t xml:space="preserve"> </w:t>
        </w:r>
        <w:r w:rsidRPr="001D7AED">
          <w:rPr>
            <w:rFonts w:ascii="Times New Roman" w:hAnsi="Times New Roman"/>
            <w:sz w:val="24"/>
            <w:szCs w:val="24"/>
          </w:rPr>
          <w:t xml:space="preserve">§ 18 </w:t>
        </w:r>
        <w:proofErr w:type="spellStart"/>
        <w:r w:rsidRPr="001D7AED">
          <w:rPr>
            <w:rFonts w:ascii="Times New Roman" w:hAnsi="Times New Roman"/>
            <w:sz w:val="24"/>
            <w:szCs w:val="24"/>
          </w:rPr>
          <w:t>ods</w:t>
        </w:r>
        <w:proofErr w:type="spellEnd"/>
        <w:r w:rsidRPr="001D7AED">
          <w:rPr>
            <w:rFonts w:ascii="Times New Roman" w:hAnsi="Times New Roman"/>
            <w:sz w:val="24"/>
            <w:szCs w:val="24"/>
          </w:rPr>
          <w:t xml:space="preserve">. 1 </w:t>
        </w:r>
        <w:proofErr w:type="spellStart"/>
        <w:r w:rsidRPr="001D7AED">
          <w:rPr>
            <w:rFonts w:ascii="Times New Roman" w:hAnsi="Times New Roman"/>
            <w:sz w:val="24"/>
            <w:szCs w:val="24"/>
          </w:rPr>
          <w:t>písm</w:t>
        </w:r>
        <w:proofErr w:type="spellEnd"/>
        <w:r w:rsidRPr="001D7AED">
          <w:rPr>
            <w:rFonts w:ascii="Times New Roman" w:hAnsi="Times New Roman"/>
            <w:sz w:val="24"/>
            <w:szCs w:val="24"/>
          </w:rPr>
          <w:t>. h)</w:t>
        </w:r>
        <w:r w:rsidRPr="00906C05">
          <w:rPr>
            <w:rFonts w:ascii="Times New Roman" w:hAnsi="Times New Roman"/>
            <w:sz w:val="24"/>
            <w:szCs w:val="24"/>
          </w:rPr>
          <w:t xml:space="preserve"> </w:t>
        </w:r>
        <w:proofErr w:type="spellStart"/>
        <w:proofErr w:type="gramStart"/>
        <w:r w:rsidRPr="00906C05">
          <w:rPr>
            <w:rFonts w:ascii="Times New Roman" w:hAnsi="Times New Roman"/>
            <w:sz w:val="24"/>
            <w:szCs w:val="24"/>
          </w:rPr>
          <w:t>neumožní</w:t>
        </w:r>
        <w:proofErr w:type="spellEnd"/>
        <w:proofErr w:type="gramEnd"/>
        <w:r w:rsidRPr="00906C05">
          <w:rPr>
            <w:rFonts w:ascii="Times New Roman" w:hAnsi="Times New Roman"/>
            <w:sz w:val="24"/>
            <w:szCs w:val="24"/>
          </w:rPr>
          <w:t xml:space="preserve"> </w:t>
        </w:r>
        <w:proofErr w:type="spellStart"/>
        <w:r w:rsidRPr="00906C05">
          <w:rPr>
            <w:rFonts w:ascii="Times New Roman" w:hAnsi="Times New Roman"/>
            <w:sz w:val="24"/>
            <w:szCs w:val="24"/>
          </w:rPr>
          <w:t>kopírovanie</w:t>
        </w:r>
        <w:proofErr w:type="spellEnd"/>
        <w:r w:rsidRPr="00906C05">
          <w:rPr>
            <w:rFonts w:ascii="Times New Roman" w:hAnsi="Times New Roman"/>
            <w:sz w:val="24"/>
            <w:szCs w:val="24"/>
          </w:rPr>
          <w:t xml:space="preserve"> a </w:t>
        </w:r>
        <w:proofErr w:type="spellStart"/>
        <w:r w:rsidRPr="00906C05">
          <w:rPr>
            <w:rFonts w:ascii="Times New Roman" w:hAnsi="Times New Roman"/>
            <w:sz w:val="24"/>
            <w:szCs w:val="24"/>
          </w:rPr>
          <w:t>opakovaný</w:t>
        </w:r>
        <w:proofErr w:type="spellEnd"/>
        <w:r w:rsidRPr="00906C05">
          <w:rPr>
            <w:rFonts w:ascii="Times New Roman" w:hAnsi="Times New Roman"/>
            <w:sz w:val="24"/>
            <w:szCs w:val="24"/>
          </w:rPr>
          <w:t xml:space="preserve"> import </w:t>
        </w:r>
        <w:proofErr w:type="spellStart"/>
        <w:r w:rsidRPr="00906C05">
          <w:rPr>
            <w:rFonts w:ascii="Times New Roman" w:hAnsi="Times New Roman"/>
            <w:sz w:val="24"/>
            <w:szCs w:val="24"/>
          </w:rPr>
          <w:t>nameraných</w:t>
        </w:r>
        <w:proofErr w:type="spellEnd"/>
        <w:r w:rsidRPr="00906C05">
          <w:rPr>
            <w:rFonts w:ascii="Times New Roman" w:hAnsi="Times New Roman"/>
            <w:sz w:val="24"/>
            <w:szCs w:val="24"/>
          </w:rPr>
          <w:t xml:space="preserve"> </w:t>
        </w:r>
        <w:proofErr w:type="spellStart"/>
        <w:r w:rsidRPr="00906C05">
          <w:rPr>
            <w:rFonts w:ascii="Times New Roman" w:hAnsi="Times New Roman"/>
            <w:sz w:val="24"/>
            <w:szCs w:val="24"/>
          </w:rPr>
          <w:t>výsledkov</w:t>
        </w:r>
        <w:proofErr w:type="spellEnd"/>
        <w:r w:rsidRPr="00906C05">
          <w:rPr>
            <w:rFonts w:ascii="Times New Roman" w:hAnsi="Times New Roman"/>
            <w:sz w:val="24"/>
            <w:szCs w:val="24"/>
          </w:rPr>
          <w:t xml:space="preserve"> do </w:t>
        </w:r>
        <w:proofErr w:type="spellStart"/>
        <w:r w:rsidRPr="00906C05">
          <w:rPr>
            <w:rFonts w:ascii="Times New Roman" w:hAnsi="Times New Roman"/>
            <w:sz w:val="24"/>
            <w:szCs w:val="24"/>
          </w:rPr>
          <w:t>informačnému</w:t>
        </w:r>
        <w:proofErr w:type="spellEnd"/>
        <w:r w:rsidRPr="00906C05">
          <w:rPr>
            <w:rFonts w:ascii="Times New Roman" w:hAnsi="Times New Roman"/>
            <w:sz w:val="24"/>
            <w:szCs w:val="24"/>
          </w:rPr>
          <w:t xml:space="preserve"> </w:t>
        </w:r>
        <w:proofErr w:type="spellStart"/>
        <w:r w:rsidRPr="00906C05">
          <w:rPr>
            <w:rFonts w:ascii="Times New Roman" w:hAnsi="Times New Roman"/>
            <w:sz w:val="24"/>
            <w:szCs w:val="24"/>
          </w:rPr>
          <w:t>systému</w:t>
        </w:r>
        <w:proofErr w:type="spellEnd"/>
        <w:r>
          <w:rPr>
            <w:rFonts w:ascii="Times New Roman" w:hAnsi="Times New Roman"/>
            <w:sz w:val="24"/>
            <w:szCs w:val="24"/>
          </w:rPr>
          <w:t>.</w:t>
        </w:r>
      </w:ins>
    </w:p>
    <w:p w14:paraId="5E071F42"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ČASŤ B – OSOBITNÉ POŽIADAVKY NA ZARIADENIA</w:t>
      </w:r>
      <w:r w:rsidRPr="00CE3DDA">
        <w:rPr>
          <w:rFonts w:ascii="Times New Roman" w:hAnsi="Times New Roman"/>
          <w:color w:val="000000"/>
          <w:lang w:val="sk-SK"/>
        </w:rPr>
        <w:t xml:space="preserve"> </w:t>
      </w:r>
    </w:p>
    <w:p w14:paraId="524709BB"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 xml:space="preserve">1. Zariadenie na overenie pravosti dokladov s aktuálnou databázou vzorov </w:t>
      </w:r>
    </w:p>
    <w:p w14:paraId="0A4D3436" w14:textId="77777777" w:rsidR="00FD6EF3" w:rsidRPr="00CE3DDA" w:rsidRDefault="00FD6EF3">
      <w:pPr>
        <w:spacing w:after="0"/>
        <w:ind w:left="120"/>
        <w:rPr>
          <w:lang w:val="sk-SK"/>
        </w:rPr>
      </w:pPr>
    </w:p>
    <w:p w14:paraId="4ED8B6F6" w14:textId="77777777" w:rsidR="00FD6EF3" w:rsidRPr="00CE3DDA" w:rsidRDefault="002C7593">
      <w:pPr>
        <w:spacing w:after="0"/>
        <w:ind w:left="120"/>
        <w:rPr>
          <w:lang w:val="sk-SK"/>
        </w:rPr>
      </w:pPr>
      <w:r w:rsidRPr="00CE3DDA">
        <w:rPr>
          <w:rFonts w:ascii="Times New Roman" w:hAnsi="Times New Roman"/>
          <w:b/>
          <w:color w:val="000000"/>
          <w:lang w:val="sk-SK"/>
        </w:rPr>
        <w:t>dokladov a ochranných prvkov [§ 18 ods. 1 písm. g)]</w:t>
      </w:r>
      <w:r w:rsidRPr="00CE3DDA">
        <w:rPr>
          <w:rFonts w:ascii="Times New Roman" w:hAnsi="Times New Roman"/>
          <w:color w:val="000000"/>
          <w:lang w:val="sk-SK"/>
        </w:rPr>
        <w:t xml:space="preserve"> </w:t>
      </w:r>
    </w:p>
    <w:p w14:paraId="6AEFCFCF"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1.1 Požiadavky na zariadenie</w:t>
      </w:r>
      <w:r w:rsidRPr="00CE3DDA">
        <w:rPr>
          <w:rFonts w:ascii="Times New Roman" w:hAnsi="Times New Roman"/>
          <w:color w:val="000000"/>
          <w:lang w:val="sk-SK"/>
        </w:rPr>
        <w:t xml:space="preserve"> </w:t>
      </w:r>
    </w:p>
    <w:p w14:paraId="0D042D3E" w14:textId="77777777" w:rsidR="00FD6EF3" w:rsidRPr="00CE3DDA" w:rsidRDefault="002C7593">
      <w:pPr>
        <w:spacing w:after="0"/>
        <w:ind w:left="120"/>
        <w:rPr>
          <w:lang w:val="sk-SK"/>
        </w:rPr>
      </w:pPr>
      <w:r w:rsidRPr="00CE3DDA">
        <w:rPr>
          <w:rFonts w:ascii="Times New Roman" w:hAnsi="Times New Roman"/>
          <w:color w:val="000000"/>
          <w:lang w:val="sk-SK"/>
        </w:rPr>
        <w:t xml:space="preserve"> 1.1.1 Výpočtovou technikou riadené zariadenie schopné overiť pravosť dokladov od vozidla musí </w:t>
      </w:r>
    </w:p>
    <w:p w14:paraId="74484C82" w14:textId="77777777" w:rsidR="00FD6EF3" w:rsidRPr="00CE3DDA" w:rsidRDefault="002C7593">
      <w:pPr>
        <w:spacing w:after="0"/>
        <w:ind w:left="120"/>
        <w:rPr>
          <w:lang w:val="sk-SK"/>
        </w:rPr>
      </w:pPr>
      <w:r w:rsidRPr="00CE3DDA">
        <w:rPr>
          <w:rFonts w:ascii="Times New Roman" w:hAnsi="Times New Roman"/>
          <w:color w:val="000000"/>
          <w:lang w:val="sk-SK"/>
        </w:rPr>
        <w:t xml:space="preserve"> 1.1.1.1 zobrazovať ochranné prvky dokladu viditeľné v UV spektre, </w:t>
      </w:r>
    </w:p>
    <w:p w14:paraId="14ABFEC8" w14:textId="77777777" w:rsidR="00FD6EF3" w:rsidRPr="00CE3DDA" w:rsidRDefault="002C7593">
      <w:pPr>
        <w:spacing w:after="0"/>
        <w:ind w:left="120"/>
        <w:rPr>
          <w:lang w:val="sk-SK"/>
        </w:rPr>
      </w:pPr>
      <w:r w:rsidRPr="00CE3DDA">
        <w:rPr>
          <w:rFonts w:ascii="Times New Roman" w:hAnsi="Times New Roman"/>
          <w:color w:val="000000"/>
          <w:lang w:val="sk-SK"/>
        </w:rPr>
        <w:t xml:space="preserve"> 1.1.1.2 zobrazovať ochranné prvky vodoznaky, </w:t>
      </w:r>
    </w:p>
    <w:p w14:paraId="2559F355" w14:textId="77777777" w:rsidR="00FD6EF3" w:rsidRPr="00CE3DDA" w:rsidRDefault="002C7593">
      <w:pPr>
        <w:spacing w:after="0"/>
        <w:ind w:left="120"/>
        <w:rPr>
          <w:lang w:val="sk-SK"/>
        </w:rPr>
      </w:pPr>
      <w:r w:rsidRPr="00CE3DDA">
        <w:rPr>
          <w:rFonts w:ascii="Times New Roman" w:hAnsi="Times New Roman"/>
          <w:color w:val="000000"/>
          <w:lang w:val="sk-SK"/>
        </w:rPr>
        <w:t xml:space="preserve"> 1.1.1.3 zobrazovať ochranné prvky text na ochranných kovových vláknach, </w:t>
      </w:r>
    </w:p>
    <w:p w14:paraId="06D8D1F5" w14:textId="77777777" w:rsidR="00FD6EF3" w:rsidRPr="00CE3DDA" w:rsidRDefault="002C7593">
      <w:pPr>
        <w:spacing w:after="0"/>
        <w:ind w:left="120"/>
        <w:rPr>
          <w:lang w:val="sk-SK"/>
        </w:rPr>
      </w:pPr>
      <w:r w:rsidRPr="00CE3DDA">
        <w:rPr>
          <w:rFonts w:ascii="Times New Roman" w:hAnsi="Times New Roman"/>
          <w:color w:val="000000"/>
          <w:lang w:val="sk-SK"/>
        </w:rPr>
        <w:t xml:space="preserve"> 1.1.1.4 zobrazovať ochranné prvky </w:t>
      </w:r>
      <w:proofErr w:type="spellStart"/>
      <w:r w:rsidRPr="00CE3DDA">
        <w:rPr>
          <w:rFonts w:ascii="Times New Roman" w:hAnsi="Times New Roman"/>
          <w:color w:val="000000"/>
          <w:lang w:val="sk-SK"/>
        </w:rPr>
        <w:t>mikropísmo</w:t>
      </w:r>
      <w:proofErr w:type="spellEnd"/>
      <w:r w:rsidRPr="00CE3DDA">
        <w:rPr>
          <w:rFonts w:ascii="Times New Roman" w:hAnsi="Times New Roman"/>
          <w:color w:val="000000"/>
          <w:lang w:val="sk-SK"/>
        </w:rPr>
        <w:t xml:space="preserve">, </w:t>
      </w:r>
    </w:p>
    <w:p w14:paraId="46FB61D2" w14:textId="77777777" w:rsidR="00FD6EF3" w:rsidRPr="00CE3DDA" w:rsidRDefault="002C7593">
      <w:pPr>
        <w:spacing w:after="0"/>
        <w:ind w:left="120"/>
        <w:rPr>
          <w:lang w:val="sk-SK"/>
        </w:rPr>
      </w:pPr>
      <w:r w:rsidRPr="00CE3DDA">
        <w:rPr>
          <w:rFonts w:ascii="Times New Roman" w:hAnsi="Times New Roman"/>
          <w:color w:val="000000"/>
          <w:lang w:val="sk-SK"/>
        </w:rPr>
        <w:t xml:space="preserve"> 1.1.1.5 riadiť overovací proces riadiacim počítačom s obslužným programom, </w:t>
      </w:r>
    </w:p>
    <w:p w14:paraId="34E48982" w14:textId="77777777" w:rsidR="00FD6EF3" w:rsidRPr="00CE3DDA" w:rsidRDefault="002C7593">
      <w:pPr>
        <w:spacing w:after="0"/>
        <w:ind w:left="120"/>
        <w:rPr>
          <w:lang w:val="sk-SK"/>
        </w:rPr>
      </w:pPr>
      <w:r w:rsidRPr="00CE3DDA">
        <w:rPr>
          <w:rFonts w:ascii="Times New Roman" w:hAnsi="Times New Roman"/>
          <w:color w:val="000000"/>
          <w:lang w:val="sk-SK"/>
        </w:rPr>
        <w:t xml:space="preserve"> 1.1.1.6 snímať, zobraziť a uložiť v elektronickej forme jednotlivé snímky dokladov a ich ochranných prvkov, </w:t>
      </w:r>
    </w:p>
    <w:p w14:paraId="3E7C205C" w14:textId="77777777" w:rsidR="00FD6EF3" w:rsidRPr="00CE3DDA" w:rsidRDefault="002C7593">
      <w:pPr>
        <w:spacing w:after="0"/>
        <w:ind w:left="120"/>
        <w:rPr>
          <w:lang w:val="sk-SK"/>
        </w:rPr>
      </w:pPr>
      <w:r w:rsidRPr="00CE3DDA">
        <w:rPr>
          <w:rFonts w:ascii="Times New Roman" w:hAnsi="Times New Roman"/>
          <w:color w:val="000000"/>
          <w:lang w:val="sk-SK"/>
        </w:rPr>
        <w:t xml:space="preserve"> 1.1.1.7 v riadiacom počítači obsahovať databázu vzorových dokladov s opisom alebo zobrazením ochranných prvkov, </w:t>
      </w:r>
    </w:p>
    <w:p w14:paraId="3AF244FC" w14:textId="77777777" w:rsidR="00FD6EF3" w:rsidRPr="00CE3DDA" w:rsidRDefault="002C7593">
      <w:pPr>
        <w:spacing w:after="0"/>
        <w:ind w:left="120"/>
        <w:rPr>
          <w:lang w:val="sk-SK"/>
        </w:rPr>
      </w:pPr>
      <w:r w:rsidRPr="00CE3DDA">
        <w:rPr>
          <w:rFonts w:ascii="Times New Roman" w:hAnsi="Times New Roman"/>
          <w:color w:val="000000"/>
          <w:lang w:val="sk-SK"/>
        </w:rPr>
        <w:t xml:space="preserve"> 1.1.1.8 obsahovať databázu vzorových dokladov s popisom alebo zobrazením ochranných prvkov. </w:t>
      </w:r>
    </w:p>
    <w:p w14:paraId="7B4D5009"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 xml:space="preserve">2. Zariadenie na zisťovanie skrytých zvarových spojov s priamym záznamom </w:t>
      </w:r>
    </w:p>
    <w:p w14:paraId="600456F7" w14:textId="77777777" w:rsidR="00FD6EF3" w:rsidRPr="00CE3DDA" w:rsidRDefault="00FD6EF3">
      <w:pPr>
        <w:spacing w:after="0"/>
        <w:ind w:left="120"/>
        <w:rPr>
          <w:lang w:val="sk-SK"/>
        </w:rPr>
      </w:pPr>
    </w:p>
    <w:p w14:paraId="21891893" w14:textId="77777777" w:rsidR="00FD6EF3" w:rsidRPr="00CE3DDA" w:rsidRDefault="002C7593">
      <w:pPr>
        <w:spacing w:after="0"/>
        <w:ind w:left="120"/>
        <w:rPr>
          <w:lang w:val="sk-SK"/>
        </w:rPr>
      </w:pPr>
      <w:r w:rsidRPr="00CE3DDA">
        <w:rPr>
          <w:rFonts w:ascii="Times New Roman" w:hAnsi="Times New Roman"/>
          <w:b/>
          <w:color w:val="000000"/>
          <w:lang w:val="sk-SK"/>
        </w:rPr>
        <w:t>zistených hodnôt do kontrolného počítača [§ 18 ods. 1 písm. h)]</w:t>
      </w:r>
      <w:r w:rsidRPr="00CE3DDA">
        <w:rPr>
          <w:rFonts w:ascii="Times New Roman" w:hAnsi="Times New Roman"/>
          <w:color w:val="000000"/>
          <w:lang w:val="sk-SK"/>
        </w:rPr>
        <w:t xml:space="preserve"> </w:t>
      </w:r>
    </w:p>
    <w:p w14:paraId="238086E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2.1 Požiadavky na zariadenie</w:t>
      </w:r>
      <w:r w:rsidRPr="00CE3DDA">
        <w:rPr>
          <w:rFonts w:ascii="Times New Roman" w:hAnsi="Times New Roman"/>
          <w:color w:val="000000"/>
          <w:lang w:val="sk-SK"/>
        </w:rPr>
        <w:t xml:space="preserve"> </w:t>
      </w:r>
    </w:p>
    <w:p w14:paraId="14C370E2" w14:textId="77777777" w:rsidR="00FD6EF3" w:rsidRPr="00CE3DDA" w:rsidRDefault="002C7593">
      <w:pPr>
        <w:spacing w:after="0"/>
        <w:ind w:left="120"/>
        <w:rPr>
          <w:lang w:val="sk-SK"/>
        </w:rPr>
      </w:pPr>
      <w:r w:rsidRPr="00CE3DDA">
        <w:rPr>
          <w:rFonts w:ascii="Times New Roman" w:hAnsi="Times New Roman"/>
          <w:color w:val="000000"/>
          <w:lang w:val="sk-SK"/>
        </w:rPr>
        <w:t xml:space="preserve"> 2.1.1 Zariadenie schopné nedeštruktívnym spôsobom vyhodnocovať zmenu kvality kovového materiálu karosérie pod povlakovou vrstvou spôsobené najmä rezaním, zváraním, letovaním, lepením, vypĺňaním, tmelením musí </w:t>
      </w:r>
    </w:p>
    <w:p w14:paraId="28CE4D58" w14:textId="77777777" w:rsidR="00FD6EF3" w:rsidRPr="00CE3DDA" w:rsidRDefault="002C7593">
      <w:pPr>
        <w:spacing w:after="0"/>
        <w:ind w:left="120"/>
        <w:rPr>
          <w:lang w:val="sk-SK"/>
        </w:rPr>
      </w:pPr>
      <w:r w:rsidRPr="00CE3DDA">
        <w:rPr>
          <w:rFonts w:ascii="Times New Roman" w:hAnsi="Times New Roman"/>
          <w:color w:val="000000"/>
          <w:lang w:val="sk-SK"/>
        </w:rPr>
        <w:t xml:space="preserve"> 2.1.1.1 merať nedeštruktívnym spôsobom, bez mechanického poškodenia meraného miesta, </w:t>
      </w:r>
    </w:p>
    <w:p w14:paraId="0D79E823" w14:textId="77777777" w:rsidR="00FD6EF3" w:rsidRPr="00CE3DDA" w:rsidRDefault="002C7593">
      <w:pPr>
        <w:spacing w:after="0"/>
        <w:ind w:left="120"/>
        <w:rPr>
          <w:lang w:val="sk-SK"/>
        </w:rPr>
      </w:pPr>
      <w:r w:rsidRPr="00CE3DDA">
        <w:rPr>
          <w:rFonts w:ascii="Times New Roman" w:hAnsi="Times New Roman"/>
          <w:color w:val="000000"/>
          <w:lang w:val="sk-SK"/>
        </w:rPr>
        <w:t xml:space="preserve"> 2.1.1.2 merať zmenu kvality kovového materiálu karosérie pod povlakovou vrstvou spôsobenú najmä rezaním, zváraním, letovaním, lepením, vypĺňaním, tmelením, </w:t>
      </w:r>
    </w:p>
    <w:p w14:paraId="18CB3EEA" w14:textId="77777777" w:rsidR="00FD6EF3" w:rsidRPr="00CE3DDA" w:rsidRDefault="002C7593">
      <w:pPr>
        <w:spacing w:after="0"/>
        <w:ind w:left="120"/>
        <w:rPr>
          <w:lang w:val="sk-SK"/>
        </w:rPr>
      </w:pPr>
      <w:r w:rsidRPr="00CE3DDA">
        <w:rPr>
          <w:rFonts w:ascii="Times New Roman" w:hAnsi="Times New Roman"/>
          <w:color w:val="000000"/>
          <w:lang w:val="sk-SK"/>
        </w:rPr>
        <w:t xml:space="preserve"> 2.1.1.3 signalizovať zistené zmeny, </w:t>
      </w:r>
    </w:p>
    <w:p w14:paraId="48395353" w14:textId="77777777" w:rsidR="00FD6EF3" w:rsidRPr="00CE3DDA" w:rsidRDefault="002C7593">
      <w:pPr>
        <w:spacing w:after="0"/>
        <w:ind w:left="120"/>
        <w:rPr>
          <w:lang w:val="sk-SK"/>
        </w:rPr>
      </w:pPr>
      <w:r w:rsidRPr="00CE3DDA">
        <w:rPr>
          <w:rFonts w:ascii="Times New Roman" w:hAnsi="Times New Roman"/>
          <w:color w:val="000000"/>
          <w:lang w:val="sk-SK"/>
        </w:rPr>
        <w:t xml:space="preserve"> 2.1.1.3.1 akusticky, </w:t>
      </w:r>
    </w:p>
    <w:p w14:paraId="5A3E7975" w14:textId="77777777" w:rsidR="00FD6EF3" w:rsidRPr="00CE3DDA" w:rsidRDefault="002C7593">
      <w:pPr>
        <w:spacing w:after="0"/>
        <w:ind w:left="120"/>
        <w:rPr>
          <w:lang w:val="sk-SK"/>
        </w:rPr>
      </w:pPr>
      <w:r w:rsidRPr="00CE3DDA">
        <w:rPr>
          <w:rFonts w:ascii="Times New Roman" w:hAnsi="Times New Roman"/>
          <w:color w:val="000000"/>
          <w:lang w:val="sk-SK"/>
        </w:rPr>
        <w:t xml:space="preserve"> 2.1.1.3.2 vizuálne alebo </w:t>
      </w:r>
    </w:p>
    <w:p w14:paraId="29C66355" w14:textId="77777777" w:rsidR="00FD6EF3" w:rsidRPr="00CE3DDA" w:rsidRDefault="002C7593">
      <w:pPr>
        <w:spacing w:after="0"/>
        <w:ind w:left="120"/>
        <w:rPr>
          <w:lang w:val="sk-SK"/>
        </w:rPr>
      </w:pPr>
      <w:r w:rsidRPr="00CE3DDA">
        <w:rPr>
          <w:rFonts w:ascii="Times New Roman" w:hAnsi="Times New Roman"/>
          <w:color w:val="000000"/>
          <w:lang w:val="sk-SK"/>
        </w:rPr>
        <w:t xml:space="preserve"> 2.1.1.3.3 akusticky a vizuálne, </w:t>
      </w:r>
    </w:p>
    <w:p w14:paraId="3ADD87F3" w14:textId="77777777" w:rsidR="00FD6EF3" w:rsidRPr="00CE3DDA" w:rsidRDefault="002C7593">
      <w:pPr>
        <w:spacing w:after="0"/>
        <w:ind w:left="120"/>
        <w:rPr>
          <w:lang w:val="sk-SK"/>
        </w:rPr>
      </w:pPr>
      <w:r w:rsidRPr="00CE3DDA">
        <w:rPr>
          <w:rFonts w:ascii="Times New Roman" w:hAnsi="Times New Roman"/>
          <w:color w:val="000000"/>
          <w:lang w:val="sk-SK"/>
        </w:rPr>
        <w:t xml:space="preserve"> 2.1.1.4 umožniť jednoduché a rýchle overenie správnosti merania prístroja. </w:t>
      </w:r>
    </w:p>
    <w:p w14:paraId="5FB54779"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3. Súprava na skúšanie magnetickou práškovou metódou [§ 18 ods. 1 písm. i)]</w:t>
      </w:r>
      <w:r w:rsidRPr="00CE3DDA">
        <w:rPr>
          <w:rFonts w:ascii="Times New Roman" w:hAnsi="Times New Roman"/>
          <w:color w:val="000000"/>
          <w:lang w:val="sk-SK"/>
        </w:rPr>
        <w:t xml:space="preserve"> </w:t>
      </w:r>
    </w:p>
    <w:p w14:paraId="4883D0C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i/>
          <w:color w:val="000000"/>
          <w:lang w:val="sk-SK"/>
        </w:rPr>
        <w:t>3.1</w:t>
      </w:r>
      <w:r w:rsidRPr="00CE3DDA">
        <w:rPr>
          <w:rFonts w:ascii="Times New Roman" w:hAnsi="Times New Roman"/>
          <w:b/>
          <w:color w:val="000000"/>
          <w:lang w:val="sk-SK"/>
        </w:rPr>
        <w:t xml:space="preserve"> Požiadavky na zariadenie</w:t>
      </w:r>
      <w:r w:rsidRPr="00CE3DDA">
        <w:rPr>
          <w:rFonts w:ascii="Times New Roman" w:hAnsi="Times New Roman"/>
          <w:color w:val="000000"/>
          <w:lang w:val="sk-SK"/>
        </w:rPr>
        <w:t xml:space="preserve"> </w:t>
      </w:r>
    </w:p>
    <w:p w14:paraId="03ECA096" w14:textId="77777777" w:rsidR="00FD6EF3" w:rsidRPr="00CE3DDA" w:rsidRDefault="002C7593">
      <w:pPr>
        <w:spacing w:after="0"/>
        <w:ind w:left="120"/>
        <w:rPr>
          <w:lang w:val="sk-SK"/>
        </w:rPr>
      </w:pPr>
      <w:r w:rsidRPr="00CE3DDA">
        <w:rPr>
          <w:rFonts w:ascii="Times New Roman" w:hAnsi="Times New Roman"/>
          <w:color w:val="000000"/>
          <w:lang w:val="sk-SK"/>
        </w:rPr>
        <w:t xml:space="preserve"> 3.1.1 Zariadenie na detekciu skrytých zvarových spojov pri kontrole feromagnetických častí karosérie vozidiel je segmentovej konštrukcie, v ktorej sú osadené permanentné magnety typu </w:t>
      </w:r>
      <w:proofErr w:type="spellStart"/>
      <w:r w:rsidRPr="00CE3DDA">
        <w:rPr>
          <w:rFonts w:ascii="Times New Roman" w:hAnsi="Times New Roman"/>
          <w:color w:val="000000"/>
          <w:lang w:val="sk-SK"/>
        </w:rPr>
        <w:t>NdBFe</w:t>
      </w:r>
      <w:proofErr w:type="spellEnd"/>
      <w:r w:rsidRPr="00CE3DDA">
        <w:rPr>
          <w:rFonts w:ascii="Times New Roman" w:hAnsi="Times New Roman"/>
          <w:color w:val="000000"/>
          <w:lang w:val="sk-SK"/>
        </w:rPr>
        <w:t xml:space="preserve"> s vysokými magnetickými charakteristikami, segmenty sú konštrukčne navrhnuté tak, aby sa naklápali v štyroch smeroch nezávisle od seba, sú spojené feromagnetickou tyčou s konštrukciou zabezpečujúcou zmenu vzdialenosti segmentov a zároveň uzatváranie magnetického obvodu, konštrukcia umožňuje detekciu skrytých zvarových spojov vo feromagnetických častiach karosérie vozidiel a musí spĺňať tieto charakteristiky: </w:t>
      </w:r>
    </w:p>
    <w:p w14:paraId="27D94281" w14:textId="77777777" w:rsidR="00FD6EF3" w:rsidRPr="00CE3DDA" w:rsidRDefault="002C7593">
      <w:pPr>
        <w:spacing w:after="0"/>
        <w:ind w:left="120"/>
        <w:rPr>
          <w:lang w:val="sk-SK"/>
        </w:rPr>
      </w:pPr>
      <w:r w:rsidRPr="00CE3DDA">
        <w:rPr>
          <w:rFonts w:ascii="Times New Roman" w:hAnsi="Times New Roman"/>
          <w:color w:val="000000"/>
          <w:lang w:val="sk-SK"/>
        </w:rPr>
        <w:t xml:space="preserve"> 3.1.1.1 druh použitých magnetov </w:t>
      </w:r>
      <w:proofErr w:type="spellStart"/>
      <w:r w:rsidRPr="00CE3DDA">
        <w:rPr>
          <w:rFonts w:ascii="Times New Roman" w:hAnsi="Times New Roman"/>
          <w:color w:val="000000"/>
          <w:lang w:val="sk-SK"/>
        </w:rPr>
        <w:t>NdFeB</w:t>
      </w:r>
      <w:proofErr w:type="spellEnd"/>
      <w:r w:rsidRPr="00CE3DDA">
        <w:rPr>
          <w:rFonts w:ascii="Times New Roman" w:hAnsi="Times New Roman"/>
          <w:color w:val="000000"/>
          <w:lang w:val="sk-SK"/>
        </w:rPr>
        <w:t xml:space="preserve"> typ N35, </w:t>
      </w:r>
    </w:p>
    <w:p w14:paraId="54D9288D" w14:textId="77777777" w:rsidR="00FD6EF3" w:rsidRPr="00CE3DDA" w:rsidRDefault="002C7593">
      <w:pPr>
        <w:spacing w:after="0"/>
        <w:ind w:left="120"/>
        <w:rPr>
          <w:lang w:val="sk-SK"/>
        </w:rPr>
      </w:pPr>
      <w:r w:rsidRPr="00CE3DDA">
        <w:rPr>
          <w:rFonts w:ascii="Times New Roman" w:hAnsi="Times New Roman"/>
          <w:color w:val="000000"/>
          <w:lang w:val="sk-SK"/>
        </w:rPr>
        <w:t xml:space="preserve"> 3.1.1.2 </w:t>
      </w:r>
      <w:proofErr w:type="spellStart"/>
      <w:r w:rsidRPr="00CE3DDA">
        <w:rPr>
          <w:rFonts w:ascii="Times New Roman" w:hAnsi="Times New Roman"/>
          <w:color w:val="000000"/>
          <w:lang w:val="sk-SK"/>
        </w:rPr>
        <w:t>remanentná</w:t>
      </w:r>
      <w:proofErr w:type="spellEnd"/>
      <w:r w:rsidRPr="00CE3DDA">
        <w:rPr>
          <w:rFonts w:ascii="Times New Roman" w:hAnsi="Times New Roman"/>
          <w:color w:val="000000"/>
          <w:lang w:val="sk-SK"/>
        </w:rPr>
        <w:t xml:space="preserve"> indukcia B</w:t>
      </w:r>
      <w:r w:rsidRPr="00CE3DDA">
        <w:rPr>
          <w:rFonts w:ascii="Times New Roman" w:hAnsi="Times New Roman"/>
          <w:color w:val="000000"/>
          <w:sz w:val="18"/>
          <w:vertAlign w:val="subscript"/>
          <w:lang w:val="sk-SK"/>
        </w:rPr>
        <w:t>r</w:t>
      </w:r>
      <w:r w:rsidRPr="00CE3DDA">
        <w:rPr>
          <w:rFonts w:ascii="Times New Roman" w:hAnsi="Times New Roman"/>
          <w:color w:val="000000"/>
          <w:lang w:val="sk-SK"/>
        </w:rPr>
        <w:t xml:space="preserve"> = 1,2 T, </w:t>
      </w:r>
    </w:p>
    <w:p w14:paraId="29F59353" w14:textId="77777777" w:rsidR="00FD6EF3" w:rsidRPr="00CE3DDA" w:rsidRDefault="002C7593">
      <w:pPr>
        <w:spacing w:after="0"/>
        <w:ind w:left="120"/>
        <w:rPr>
          <w:lang w:val="sk-SK"/>
        </w:rPr>
      </w:pPr>
      <w:r w:rsidRPr="00CE3DDA">
        <w:rPr>
          <w:rFonts w:ascii="Times New Roman" w:hAnsi="Times New Roman"/>
          <w:color w:val="000000"/>
          <w:lang w:val="sk-SK"/>
        </w:rPr>
        <w:t xml:space="preserve"> 3.1.1.3 </w:t>
      </w:r>
      <w:proofErr w:type="spellStart"/>
      <w:r w:rsidRPr="00CE3DDA">
        <w:rPr>
          <w:rFonts w:ascii="Times New Roman" w:hAnsi="Times New Roman"/>
          <w:color w:val="000000"/>
          <w:lang w:val="sk-SK"/>
        </w:rPr>
        <w:t>koercitívna</w:t>
      </w:r>
      <w:proofErr w:type="spellEnd"/>
      <w:r w:rsidRPr="00CE3DDA">
        <w:rPr>
          <w:rFonts w:ascii="Times New Roman" w:hAnsi="Times New Roman"/>
          <w:color w:val="000000"/>
          <w:lang w:val="sk-SK"/>
        </w:rPr>
        <w:t xml:space="preserve"> sila BHC = 880 </w:t>
      </w:r>
      <w:proofErr w:type="spellStart"/>
      <w:r w:rsidRPr="00CE3DDA">
        <w:rPr>
          <w:rFonts w:ascii="Times New Roman" w:hAnsi="Times New Roman"/>
          <w:color w:val="000000"/>
          <w:lang w:val="sk-SK"/>
        </w:rPr>
        <w:t>kA</w:t>
      </w:r>
      <w:proofErr w:type="spellEnd"/>
      <w:r w:rsidRPr="00CE3DDA">
        <w:rPr>
          <w:rFonts w:ascii="Times New Roman" w:hAnsi="Times New Roman"/>
          <w:color w:val="000000"/>
          <w:lang w:val="sk-SK"/>
        </w:rPr>
        <w:t xml:space="preserve"> · m</w:t>
      </w:r>
      <w:r w:rsidRPr="00CE3DDA">
        <w:rPr>
          <w:rFonts w:ascii="Times New Roman" w:hAnsi="Times New Roman"/>
          <w:color w:val="000000"/>
          <w:sz w:val="18"/>
          <w:vertAlign w:val="superscript"/>
          <w:lang w:val="sk-SK"/>
        </w:rPr>
        <w:t>-1</w:t>
      </w:r>
      <w:r w:rsidRPr="00CE3DDA">
        <w:rPr>
          <w:rFonts w:ascii="Times New Roman" w:hAnsi="Times New Roman"/>
          <w:color w:val="000000"/>
          <w:lang w:val="sk-SK"/>
        </w:rPr>
        <w:t xml:space="preserve">, </w:t>
      </w:r>
    </w:p>
    <w:p w14:paraId="4D21926C" w14:textId="77777777" w:rsidR="00FD6EF3" w:rsidRPr="00CE3DDA" w:rsidRDefault="002C7593">
      <w:pPr>
        <w:spacing w:after="0"/>
        <w:ind w:left="120"/>
        <w:rPr>
          <w:lang w:val="sk-SK"/>
        </w:rPr>
      </w:pPr>
      <w:r w:rsidRPr="00CE3DDA">
        <w:rPr>
          <w:rFonts w:ascii="Times New Roman" w:hAnsi="Times New Roman"/>
          <w:color w:val="000000"/>
          <w:lang w:val="sk-SK"/>
        </w:rPr>
        <w:t xml:space="preserve"> 3.1.1.4 najväčší súčin (BH)max = 278 </w:t>
      </w:r>
      <w:proofErr w:type="spellStart"/>
      <w:r w:rsidRPr="00CE3DDA">
        <w:rPr>
          <w:rFonts w:ascii="Times New Roman" w:hAnsi="Times New Roman"/>
          <w:color w:val="000000"/>
          <w:lang w:val="sk-SK"/>
        </w:rPr>
        <w:t>kJ</w:t>
      </w:r>
      <w:proofErr w:type="spellEnd"/>
      <w:r w:rsidRPr="00CE3DDA">
        <w:rPr>
          <w:rFonts w:ascii="Times New Roman" w:hAnsi="Times New Roman"/>
          <w:color w:val="000000"/>
          <w:lang w:val="sk-SK"/>
        </w:rPr>
        <w:t xml:space="preserve"> · m</w:t>
      </w:r>
      <w:r w:rsidRPr="00CE3DDA">
        <w:rPr>
          <w:rFonts w:ascii="Times New Roman" w:hAnsi="Times New Roman"/>
          <w:color w:val="000000"/>
          <w:sz w:val="18"/>
          <w:vertAlign w:val="superscript"/>
          <w:lang w:val="sk-SK"/>
        </w:rPr>
        <w:t>-3</w:t>
      </w:r>
      <w:r w:rsidRPr="00CE3DDA">
        <w:rPr>
          <w:rFonts w:ascii="Times New Roman" w:hAnsi="Times New Roman"/>
          <w:color w:val="000000"/>
          <w:lang w:val="sk-SK"/>
        </w:rPr>
        <w:t xml:space="preserve">, </w:t>
      </w:r>
    </w:p>
    <w:p w14:paraId="1BFB06B6" w14:textId="77777777" w:rsidR="00FD6EF3" w:rsidRPr="00CE3DDA" w:rsidRDefault="002C7593">
      <w:pPr>
        <w:spacing w:after="0"/>
        <w:ind w:left="120"/>
        <w:rPr>
          <w:lang w:val="sk-SK"/>
        </w:rPr>
      </w:pPr>
      <w:r w:rsidRPr="00CE3DDA">
        <w:rPr>
          <w:rFonts w:ascii="Times New Roman" w:hAnsi="Times New Roman"/>
          <w:color w:val="000000"/>
          <w:lang w:val="sk-SK"/>
        </w:rPr>
        <w:t xml:space="preserve"> 3.1.1.5 najväčšia vzdialenosť pólov najmenej 200 mm, </w:t>
      </w:r>
    </w:p>
    <w:p w14:paraId="083D46EB" w14:textId="77777777" w:rsidR="00FD6EF3" w:rsidRPr="00CE3DDA" w:rsidRDefault="002C7593">
      <w:pPr>
        <w:spacing w:after="0"/>
        <w:ind w:left="120"/>
        <w:rPr>
          <w:lang w:val="sk-SK"/>
        </w:rPr>
      </w:pPr>
      <w:r w:rsidRPr="00CE3DDA">
        <w:rPr>
          <w:rFonts w:ascii="Times New Roman" w:hAnsi="Times New Roman"/>
          <w:color w:val="000000"/>
          <w:lang w:val="sk-SK"/>
        </w:rPr>
        <w:t xml:space="preserve"> 3.1.1.6 indukcia na povrchu magnetu v otvorenom stave vo vzdialenosti 1 mm od povrchu </w:t>
      </w:r>
      <w:proofErr w:type="spellStart"/>
      <w:r w:rsidRPr="00CE3DDA">
        <w:rPr>
          <w:rFonts w:ascii="Times New Roman" w:hAnsi="Times New Roman"/>
          <w:color w:val="000000"/>
          <w:lang w:val="sk-SK"/>
        </w:rPr>
        <w:t>B</w:t>
      </w:r>
      <w:r w:rsidRPr="00CE3DDA">
        <w:rPr>
          <w:rFonts w:ascii="Times New Roman" w:hAnsi="Times New Roman"/>
          <w:color w:val="000000"/>
          <w:sz w:val="18"/>
          <w:vertAlign w:val="subscript"/>
          <w:lang w:val="sk-SK"/>
        </w:rPr>
        <w:t>x</w:t>
      </w:r>
      <w:proofErr w:type="spellEnd"/>
      <w:r w:rsidRPr="00CE3DDA">
        <w:rPr>
          <w:rFonts w:ascii="Times New Roman" w:hAnsi="Times New Roman"/>
          <w:color w:val="000000"/>
          <w:lang w:val="sk-SK"/>
        </w:rPr>
        <w:t xml:space="preserve"> = 0,4 T, </w:t>
      </w:r>
    </w:p>
    <w:p w14:paraId="31D64DD5" w14:textId="77777777" w:rsidR="00FD6EF3" w:rsidRPr="00CE3DDA" w:rsidRDefault="002C7593">
      <w:pPr>
        <w:spacing w:after="0"/>
        <w:ind w:left="120"/>
        <w:rPr>
          <w:lang w:val="sk-SK"/>
        </w:rPr>
      </w:pPr>
      <w:r w:rsidRPr="00CE3DDA">
        <w:rPr>
          <w:rFonts w:ascii="Times New Roman" w:hAnsi="Times New Roman"/>
          <w:color w:val="000000"/>
          <w:lang w:val="sk-SK"/>
        </w:rPr>
        <w:t xml:space="preserve"> 3.1.1.7 prídržná sila 1 magnetu na oceľovej podložke (výpočet) v otvorenom obvode F = 52 N a v uzavretom obvode F = 680 N. </w:t>
      </w:r>
    </w:p>
    <w:p w14:paraId="0574C185"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 xml:space="preserve">4. Súprava na skúšanie </w:t>
      </w:r>
      <w:proofErr w:type="spellStart"/>
      <w:r w:rsidRPr="00CE3DDA">
        <w:rPr>
          <w:rFonts w:ascii="Times New Roman" w:hAnsi="Times New Roman"/>
          <w:b/>
          <w:color w:val="000000"/>
          <w:lang w:val="sk-SK"/>
        </w:rPr>
        <w:t>magnetooptickou</w:t>
      </w:r>
      <w:proofErr w:type="spellEnd"/>
      <w:r w:rsidRPr="00CE3DDA">
        <w:rPr>
          <w:rFonts w:ascii="Times New Roman" w:hAnsi="Times New Roman"/>
          <w:b/>
          <w:color w:val="000000"/>
          <w:lang w:val="sk-SK"/>
        </w:rPr>
        <w:t xml:space="preserve"> metódou [§ 18 ods. 1 písm. i)]</w:t>
      </w:r>
      <w:r w:rsidRPr="00CE3DDA">
        <w:rPr>
          <w:rFonts w:ascii="Times New Roman" w:hAnsi="Times New Roman"/>
          <w:color w:val="000000"/>
          <w:lang w:val="sk-SK"/>
        </w:rPr>
        <w:t xml:space="preserve"> </w:t>
      </w:r>
    </w:p>
    <w:p w14:paraId="6B30B653"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4.1 Požiadavky na zariadenie</w:t>
      </w:r>
      <w:r w:rsidRPr="00CE3DDA">
        <w:rPr>
          <w:rFonts w:ascii="Times New Roman" w:hAnsi="Times New Roman"/>
          <w:color w:val="000000"/>
          <w:lang w:val="sk-SK"/>
        </w:rPr>
        <w:t xml:space="preserve"> </w:t>
      </w:r>
    </w:p>
    <w:p w14:paraId="46CF7208" w14:textId="77777777" w:rsidR="00FD6EF3" w:rsidRPr="00CE3DDA" w:rsidRDefault="002C7593">
      <w:pPr>
        <w:spacing w:after="0"/>
        <w:ind w:left="120"/>
        <w:rPr>
          <w:lang w:val="sk-SK"/>
        </w:rPr>
      </w:pPr>
      <w:r w:rsidRPr="00CE3DDA">
        <w:rPr>
          <w:rFonts w:ascii="Times New Roman" w:hAnsi="Times New Roman"/>
          <w:color w:val="000000"/>
          <w:lang w:val="sk-SK"/>
        </w:rPr>
        <w:t xml:space="preserve"> 4.1.1 Zariadenie umožňuje zistiť zásahy do VIN za pomoci magnetickej pásky a musí spĺňať tieto požiadavky: </w:t>
      </w:r>
    </w:p>
    <w:p w14:paraId="1F567BB1" w14:textId="77777777" w:rsidR="00FD6EF3" w:rsidRPr="00CE3DDA" w:rsidRDefault="002C7593">
      <w:pPr>
        <w:spacing w:after="0"/>
        <w:ind w:left="120"/>
        <w:rPr>
          <w:lang w:val="sk-SK"/>
        </w:rPr>
      </w:pPr>
      <w:r w:rsidRPr="00CE3DDA">
        <w:rPr>
          <w:rFonts w:ascii="Times New Roman" w:hAnsi="Times New Roman"/>
          <w:color w:val="000000"/>
          <w:lang w:val="sk-SK"/>
        </w:rPr>
        <w:t xml:space="preserve"> 4.1.1.1 uchovanie stavu zoskupených magnetických častíc dovtedy, kým nedôjde k zmene magnetického poľa, </w:t>
      </w:r>
    </w:p>
    <w:p w14:paraId="53D40686" w14:textId="77777777" w:rsidR="00FD6EF3" w:rsidRPr="00CE3DDA" w:rsidRDefault="002C7593">
      <w:pPr>
        <w:spacing w:after="0"/>
        <w:ind w:left="120"/>
        <w:rPr>
          <w:lang w:val="sk-SK"/>
        </w:rPr>
      </w:pPr>
      <w:r w:rsidRPr="00CE3DDA">
        <w:rPr>
          <w:rFonts w:ascii="Times New Roman" w:hAnsi="Times New Roman"/>
          <w:color w:val="000000"/>
          <w:lang w:val="sk-SK"/>
        </w:rPr>
        <w:t xml:space="preserve"> 4.1.1.2 stav magnetických častí musí byť viditeľný a musí sa dať zaznamenať fotografovaním, </w:t>
      </w:r>
    </w:p>
    <w:p w14:paraId="080B18A0" w14:textId="77777777" w:rsidR="00FD6EF3" w:rsidRPr="00CE3DDA" w:rsidRDefault="002C7593">
      <w:pPr>
        <w:spacing w:after="0"/>
        <w:ind w:left="120"/>
        <w:rPr>
          <w:lang w:val="sk-SK"/>
        </w:rPr>
      </w:pPr>
      <w:r w:rsidRPr="00CE3DDA">
        <w:rPr>
          <w:rFonts w:ascii="Times New Roman" w:hAnsi="Times New Roman"/>
          <w:color w:val="000000"/>
          <w:lang w:val="sk-SK"/>
        </w:rPr>
        <w:t xml:space="preserve"> 4.1.1.3 magnetická páska musí byť opakovane použiteľná. </w:t>
      </w:r>
    </w:p>
    <w:p w14:paraId="2CBC72B7" w14:textId="20B7F27B" w:rsidR="00FD6EF3" w:rsidRPr="00CE3DDA" w:rsidDel="002A37E4" w:rsidRDefault="002C7593">
      <w:pPr>
        <w:spacing w:after="0"/>
        <w:ind w:left="120"/>
        <w:rPr>
          <w:del w:id="2534" w:author="Gregušová, Gabriela" w:date="2026-06-10T13:05:00Z"/>
          <w:lang w:val="sk-SK"/>
        </w:rPr>
      </w:pPr>
      <w:del w:id="2535" w:author="Gregušová, Gabriela" w:date="2026-06-10T13:05:00Z">
        <w:r w:rsidRPr="00CE3DDA" w:rsidDel="002A37E4">
          <w:rPr>
            <w:rFonts w:ascii="Times New Roman" w:hAnsi="Times New Roman"/>
            <w:color w:val="000000"/>
            <w:lang w:val="sk-SK"/>
          </w:rPr>
          <w:delText xml:space="preserve"> </w:delText>
        </w:r>
        <w:r w:rsidRPr="00CE3DDA" w:rsidDel="002A37E4">
          <w:rPr>
            <w:rFonts w:ascii="Times New Roman" w:hAnsi="Times New Roman"/>
            <w:b/>
            <w:color w:val="000000"/>
            <w:lang w:val="sk-SK"/>
          </w:rPr>
          <w:delText>5. Prístroj na kontrolu skrytých miest v dutinách vozidiel [§ 18 ods. 1 písm. j)]</w:delText>
        </w:r>
        <w:r w:rsidRPr="00CE3DDA" w:rsidDel="002A37E4">
          <w:rPr>
            <w:rFonts w:ascii="Times New Roman" w:hAnsi="Times New Roman"/>
            <w:color w:val="000000"/>
            <w:lang w:val="sk-SK"/>
          </w:rPr>
          <w:delText xml:space="preserve"> </w:delText>
        </w:r>
      </w:del>
    </w:p>
    <w:p w14:paraId="54899FFC" w14:textId="073E0C97" w:rsidR="00FD6EF3" w:rsidRPr="00CE3DDA" w:rsidDel="002A37E4" w:rsidRDefault="002C7593">
      <w:pPr>
        <w:spacing w:after="0"/>
        <w:ind w:left="120"/>
        <w:rPr>
          <w:del w:id="2536" w:author="Gregušová, Gabriela" w:date="2026-06-10T13:05:00Z"/>
          <w:lang w:val="sk-SK"/>
        </w:rPr>
      </w:pPr>
      <w:del w:id="2537" w:author="Gregušová, Gabriela" w:date="2026-06-10T13:05:00Z">
        <w:r w:rsidRPr="00CE3DDA" w:rsidDel="002A37E4">
          <w:rPr>
            <w:rFonts w:ascii="Times New Roman" w:hAnsi="Times New Roman"/>
            <w:color w:val="000000"/>
            <w:lang w:val="sk-SK"/>
          </w:rPr>
          <w:delText xml:space="preserve"> </w:delText>
        </w:r>
        <w:r w:rsidRPr="00CE3DDA" w:rsidDel="002A37E4">
          <w:rPr>
            <w:rFonts w:ascii="Times New Roman" w:hAnsi="Times New Roman"/>
            <w:b/>
            <w:color w:val="000000"/>
            <w:lang w:val="sk-SK"/>
          </w:rPr>
          <w:delText>5.1 Požiadavky na zariadenie</w:delText>
        </w:r>
        <w:r w:rsidRPr="00CE3DDA" w:rsidDel="002A37E4">
          <w:rPr>
            <w:rFonts w:ascii="Times New Roman" w:hAnsi="Times New Roman"/>
            <w:color w:val="000000"/>
            <w:lang w:val="sk-SK"/>
          </w:rPr>
          <w:delText xml:space="preserve"> </w:delText>
        </w:r>
      </w:del>
    </w:p>
    <w:p w14:paraId="3ECB67A8" w14:textId="4FF4DDCB" w:rsidR="00FD6EF3" w:rsidRPr="00CE3DDA" w:rsidDel="002A37E4" w:rsidRDefault="002C7593">
      <w:pPr>
        <w:spacing w:after="0"/>
        <w:ind w:left="120"/>
        <w:rPr>
          <w:del w:id="2538" w:author="Gregušová, Gabriela" w:date="2026-06-10T13:05:00Z"/>
          <w:lang w:val="sk-SK"/>
        </w:rPr>
      </w:pPr>
      <w:del w:id="2539" w:author="Gregušová, Gabriela" w:date="2026-06-10T13:05:00Z">
        <w:r w:rsidRPr="00CE3DDA" w:rsidDel="002A37E4">
          <w:rPr>
            <w:rFonts w:ascii="Times New Roman" w:hAnsi="Times New Roman"/>
            <w:color w:val="000000"/>
            <w:lang w:val="sk-SK"/>
          </w:rPr>
          <w:delText xml:space="preserve"> 5.1.1 Zariadenie umožňuje optickú prehliadku neprístupných miest bez nutnosti vykonať mechanické práce alebo demontáž a musí spĺňať tieto požiadavky: </w:delText>
        </w:r>
      </w:del>
    </w:p>
    <w:p w14:paraId="1C545B18" w14:textId="58EB31FF" w:rsidR="00FD6EF3" w:rsidRPr="00CE3DDA" w:rsidDel="002A37E4" w:rsidRDefault="002C7593">
      <w:pPr>
        <w:spacing w:after="0"/>
        <w:ind w:left="120"/>
        <w:rPr>
          <w:del w:id="2540" w:author="Gregušová, Gabriela" w:date="2026-06-10T13:05:00Z"/>
          <w:lang w:val="sk-SK"/>
        </w:rPr>
      </w:pPr>
      <w:del w:id="2541" w:author="Gregušová, Gabriela" w:date="2026-06-10T13:05:00Z">
        <w:r w:rsidRPr="00CE3DDA" w:rsidDel="002A37E4">
          <w:rPr>
            <w:rFonts w:ascii="Times New Roman" w:hAnsi="Times New Roman"/>
            <w:color w:val="000000"/>
            <w:lang w:val="sk-SK"/>
          </w:rPr>
          <w:delText xml:space="preserve"> 5.1.1.1 optika a ohybná rúrka použiteľná aj v kvapalinách bez nebezpečenstva poškodenia, </w:delText>
        </w:r>
      </w:del>
    </w:p>
    <w:p w14:paraId="6B3770FF" w14:textId="1E2E1962" w:rsidR="00FD6EF3" w:rsidDel="002A37E4" w:rsidRDefault="002C7593">
      <w:pPr>
        <w:spacing w:after="0"/>
        <w:ind w:left="120"/>
        <w:rPr>
          <w:del w:id="2542" w:author="Gregušová, Gabriela" w:date="2026-06-10T13:05:00Z"/>
          <w:rFonts w:ascii="Times New Roman" w:hAnsi="Times New Roman"/>
          <w:color w:val="000000"/>
          <w:lang w:val="sk-SK"/>
        </w:rPr>
      </w:pPr>
      <w:del w:id="2543" w:author="Gregušová, Gabriela" w:date="2026-06-10T13:05:00Z">
        <w:r w:rsidRPr="00CE3DDA" w:rsidDel="002A37E4">
          <w:rPr>
            <w:rFonts w:ascii="Times New Roman" w:hAnsi="Times New Roman"/>
            <w:color w:val="000000"/>
            <w:lang w:val="sk-SK"/>
          </w:rPr>
          <w:delText xml:space="preserve"> 5.1.1.2 zariadenie musí mať zabudované osvetlenie skúmaného miesta. </w:delText>
        </w:r>
      </w:del>
    </w:p>
    <w:p w14:paraId="45C446C2" w14:textId="44484D75" w:rsidR="002A37E4" w:rsidRPr="002A37E4" w:rsidRDefault="002A37E4" w:rsidP="002A37E4">
      <w:pPr>
        <w:tabs>
          <w:tab w:val="left" w:pos="1418"/>
        </w:tabs>
        <w:spacing w:before="120" w:after="0" w:line="240" w:lineRule="auto"/>
        <w:ind w:left="1418" w:hanging="992"/>
        <w:jc w:val="both"/>
        <w:rPr>
          <w:ins w:id="2544" w:author="Gregušová, Gabriela" w:date="2026-06-10T13:05:00Z"/>
          <w:rFonts w:ascii="Times New Roman" w:eastAsia="Calibri" w:hAnsi="Times New Roman" w:cs="Times New Roman"/>
          <w:lang w:val="sk-SK"/>
        </w:rPr>
      </w:pPr>
      <w:ins w:id="2545" w:author="Gregušová, Gabriela" w:date="2026-06-10T13:05:00Z">
        <w:r w:rsidRPr="002A37E4">
          <w:rPr>
            <w:rFonts w:ascii="Times New Roman" w:eastAsia="Calibri" w:hAnsi="Times New Roman" w:cs="Times New Roman"/>
            <w:b/>
            <w:bCs/>
            <w:lang w:val="sk-SK"/>
          </w:rPr>
          <w:t>5.</w:t>
        </w:r>
        <w:r w:rsidRPr="002A37E4">
          <w:rPr>
            <w:rFonts w:ascii="Times New Roman" w:eastAsia="Calibri" w:hAnsi="Times New Roman" w:cs="Times New Roman"/>
            <w:b/>
            <w:bCs/>
            <w:lang w:val="sk-SK"/>
          </w:rPr>
          <w:tab/>
          <w:t>Zariadenie na kontrolu skrytých miest v dutinách vozidiel [§ 18 ods. 1 písm. j)]</w:t>
        </w:r>
      </w:ins>
    </w:p>
    <w:p w14:paraId="15DB59B8" w14:textId="77777777" w:rsidR="002A37E4" w:rsidRPr="002A37E4" w:rsidRDefault="002A37E4" w:rsidP="002A37E4">
      <w:pPr>
        <w:tabs>
          <w:tab w:val="left" w:pos="1418"/>
        </w:tabs>
        <w:spacing w:after="0"/>
        <w:ind w:left="1418" w:hanging="992"/>
        <w:jc w:val="both"/>
        <w:rPr>
          <w:ins w:id="2546" w:author="Gregušová, Gabriela" w:date="2026-06-10T13:05:00Z"/>
          <w:rFonts w:ascii="Times New Roman" w:eastAsia="Calibri" w:hAnsi="Times New Roman" w:cs="Times New Roman"/>
          <w:b/>
          <w:bCs/>
          <w:lang w:val="sk-SK"/>
        </w:rPr>
      </w:pPr>
      <w:ins w:id="2547" w:author="Gregušová, Gabriela" w:date="2026-06-10T13:05:00Z">
        <w:r w:rsidRPr="002A37E4">
          <w:rPr>
            <w:rFonts w:ascii="Times New Roman" w:eastAsia="Calibri" w:hAnsi="Times New Roman" w:cs="Times New Roman"/>
            <w:b/>
            <w:bCs/>
            <w:lang w:val="sk-SK"/>
          </w:rPr>
          <w:t>5.1</w:t>
        </w:r>
        <w:r w:rsidRPr="002A37E4">
          <w:rPr>
            <w:rFonts w:ascii="Times New Roman" w:eastAsia="Calibri" w:hAnsi="Times New Roman" w:cs="Times New Roman"/>
            <w:b/>
            <w:bCs/>
            <w:lang w:val="sk-SK"/>
          </w:rPr>
          <w:tab/>
          <w:t xml:space="preserve">Požiadavky na zariadenie </w:t>
        </w:r>
      </w:ins>
    </w:p>
    <w:p w14:paraId="1B0DA823" w14:textId="77777777" w:rsidR="002A37E4" w:rsidRPr="002A37E4" w:rsidRDefault="002A37E4" w:rsidP="002A37E4">
      <w:pPr>
        <w:tabs>
          <w:tab w:val="left" w:pos="1418"/>
        </w:tabs>
        <w:spacing w:after="0"/>
        <w:ind w:left="1418" w:hanging="992"/>
        <w:jc w:val="both"/>
        <w:rPr>
          <w:ins w:id="2548" w:author="Gregušová, Gabriela" w:date="2026-06-10T13:05:00Z"/>
          <w:rFonts w:ascii="Times New Roman" w:eastAsia="Calibri" w:hAnsi="Times New Roman" w:cs="Times New Roman"/>
          <w:lang w:val="sk-SK"/>
        </w:rPr>
      </w:pPr>
      <w:ins w:id="2549" w:author="Gregušová, Gabriela" w:date="2026-06-10T13:05:00Z">
        <w:r w:rsidRPr="002A37E4">
          <w:rPr>
            <w:rFonts w:ascii="Times New Roman" w:eastAsia="Calibri" w:hAnsi="Times New Roman" w:cs="Times New Roman"/>
            <w:lang w:val="sk-SK"/>
          </w:rPr>
          <w:t>5.1.1</w:t>
        </w:r>
        <w:r w:rsidRPr="002A37E4">
          <w:rPr>
            <w:rFonts w:ascii="Times New Roman" w:eastAsia="Calibri" w:hAnsi="Times New Roman" w:cs="Times New Roman"/>
            <w:lang w:val="sk-SK"/>
          </w:rPr>
          <w:tab/>
          <w:t xml:space="preserve">Zariadenie schopné vizuálne sprístupniť ťažko dostupné miesta na zistenie identifikačných znakov a stôp po dodatočnom opracovaní kontrolovaného miesta a musí spĺňať tieto požiadavky: </w:t>
        </w:r>
      </w:ins>
    </w:p>
    <w:p w14:paraId="75F7F458" w14:textId="77777777" w:rsidR="002A37E4" w:rsidRPr="002A37E4" w:rsidRDefault="002A37E4" w:rsidP="002A37E4">
      <w:pPr>
        <w:tabs>
          <w:tab w:val="left" w:pos="2268"/>
        </w:tabs>
        <w:spacing w:after="0"/>
        <w:ind w:left="2268" w:hanging="850"/>
        <w:jc w:val="both"/>
        <w:rPr>
          <w:ins w:id="2550" w:author="Gregušová, Gabriela" w:date="2026-06-10T13:05:00Z"/>
          <w:rFonts w:ascii="Times New Roman" w:eastAsia="Calibri" w:hAnsi="Times New Roman" w:cs="Times New Roman"/>
          <w:lang w:val="sk-SK"/>
        </w:rPr>
      </w:pPr>
      <w:ins w:id="2551" w:author="Gregušová, Gabriela" w:date="2026-06-10T13:05:00Z">
        <w:r w:rsidRPr="002A37E4">
          <w:rPr>
            <w:rFonts w:ascii="Times New Roman" w:eastAsia="Calibri" w:hAnsi="Times New Roman" w:cs="Times New Roman"/>
            <w:lang w:val="sk-SK"/>
          </w:rPr>
          <w:t>5.1.1.1</w:t>
        </w:r>
        <w:r w:rsidRPr="002A37E4">
          <w:rPr>
            <w:rFonts w:ascii="Times New Roman" w:eastAsia="Calibri" w:hAnsi="Times New Roman" w:cs="Times New Roman"/>
            <w:lang w:val="sk-SK"/>
          </w:rPr>
          <w:tab/>
          <w:t xml:space="preserve">zobrazenie obrazu nasnímaného kamerou, </w:t>
        </w:r>
      </w:ins>
    </w:p>
    <w:p w14:paraId="4465C58F" w14:textId="77777777" w:rsidR="002A37E4" w:rsidRPr="002A37E4" w:rsidRDefault="002A37E4" w:rsidP="002A37E4">
      <w:pPr>
        <w:tabs>
          <w:tab w:val="left" w:pos="2268"/>
        </w:tabs>
        <w:spacing w:after="0"/>
        <w:ind w:left="2268" w:hanging="850"/>
        <w:jc w:val="both"/>
        <w:rPr>
          <w:ins w:id="2552" w:author="Gregušová, Gabriela" w:date="2026-06-10T13:05:00Z"/>
          <w:rFonts w:ascii="Times New Roman" w:eastAsia="Calibri" w:hAnsi="Times New Roman" w:cs="Times New Roman"/>
          <w:lang w:val="sk-SK"/>
        </w:rPr>
      </w:pPr>
      <w:ins w:id="2553" w:author="Gregušová, Gabriela" w:date="2026-06-10T13:05:00Z">
        <w:r w:rsidRPr="002A37E4">
          <w:rPr>
            <w:rFonts w:ascii="Times New Roman" w:eastAsia="Calibri" w:hAnsi="Times New Roman" w:cs="Times New Roman"/>
            <w:lang w:val="sk-SK"/>
          </w:rPr>
          <w:t>5.1.1.2</w:t>
        </w:r>
        <w:r w:rsidRPr="002A37E4">
          <w:rPr>
            <w:rFonts w:ascii="Times New Roman" w:eastAsia="Calibri" w:hAnsi="Times New Roman" w:cs="Times New Roman"/>
            <w:lang w:val="sk-SK"/>
          </w:rPr>
          <w:tab/>
          <w:t xml:space="preserve">schopnosť použitia aj v ťažko prístupných miestach pomocou flexibilného tvaru, </w:t>
        </w:r>
      </w:ins>
    </w:p>
    <w:p w14:paraId="0F58E6E1" w14:textId="77777777" w:rsidR="002A37E4" w:rsidRPr="002A37E4" w:rsidRDefault="002A37E4" w:rsidP="002A37E4">
      <w:pPr>
        <w:tabs>
          <w:tab w:val="left" w:pos="2268"/>
        </w:tabs>
        <w:spacing w:after="0"/>
        <w:ind w:left="2268" w:hanging="850"/>
        <w:jc w:val="both"/>
        <w:rPr>
          <w:ins w:id="2554" w:author="Gregušová, Gabriela" w:date="2026-06-10T13:05:00Z"/>
          <w:rFonts w:ascii="Times New Roman" w:eastAsia="Calibri" w:hAnsi="Times New Roman" w:cs="Times New Roman"/>
          <w:lang w:val="sk-SK"/>
        </w:rPr>
      </w:pPr>
      <w:ins w:id="2555" w:author="Gregušová, Gabriela" w:date="2026-06-10T13:05:00Z">
        <w:r w:rsidRPr="002A37E4">
          <w:rPr>
            <w:rFonts w:ascii="Times New Roman" w:eastAsia="Calibri" w:hAnsi="Times New Roman" w:cs="Times New Roman"/>
            <w:lang w:val="sk-SK"/>
          </w:rPr>
          <w:t>5.1.1.3</w:t>
        </w:r>
        <w:r w:rsidRPr="002A37E4">
          <w:rPr>
            <w:rFonts w:ascii="Times New Roman" w:eastAsia="Calibri" w:hAnsi="Times New Roman" w:cs="Times New Roman"/>
            <w:lang w:val="sk-SK"/>
          </w:rPr>
          <w:tab/>
          <w:t xml:space="preserve">minimálne rozlíšenie uložených obrázkov 800 × 600 bodov, 16,7 milióna farieb, </w:t>
        </w:r>
      </w:ins>
    </w:p>
    <w:p w14:paraId="609DF6BD" w14:textId="77777777" w:rsidR="002A37E4" w:rsidRPr="002A37E4" w:rsidRDefault="002A37E4" w:rsidP="002A37E4">
      <w:pPr>
        <w:tabs>
          <w:tab w:val="left" w:pos="2268"/>
        </w:tabs>
        <w:spacing w:after="0"/>
        <w:ind w:left="2268" w:hanging="850"/>
        <w:jc w:val="both"/>
        <w:rPr>
          <w:ins w:id="2556" w:author="Gregušová, Gabriela" w:date="2026-06-10T13:05:00Z"/>
          <w:rFonts w:ascii="Times New Roman" w:eastAsia="Calibri" w:hAnsi="Times New Roman" w:cs="Times New Roman"/>
          <w:lang w:val="sk-SK"/>
        </w:rPr>
      </w:pPr>
      <w:ins w:id="2557" w:author="Gregušová, Gabriela" w:date="2026-06-10T13:05:00Z">
        <w:r w:rsidRPr="002A37E4">
          <w:rPr>
            <w:rFonts w:ascii="Times New Roman" w:eastAsia="Calibri" w:hAnsi="Times New Roman" w:cs="Times New Roman"/>
            <w:lang w:val="sk-SK"/>
          </w:rPr>
          <w:t>5.1.1.4</w:t>
        </w:r>
        <w:r w:rsidRPr="002A37E4">
          <w:rPr>
            <w:rFonts w:ascii="Times New Roman" w:eastAsia="Calibri" w:hAnsi="Times New Roman" w:cs="Times New Roman"/>
            <w:lang w:val="sk-SK"/>
          </w:rPr>
          <w:tab/>
          <w:t xml:space="preserve">schopnosť zobrazenia detailných záberov – makro snímky od 3 cm a bližšie, </w:t>
        </w:r>
      </w:ins>
    </w:p>
    <w:p w14:paraId="270FA8EC" w14:textId="77777777" w:rsidR="002A37E4" w:rsidRPr="002A37E4" w:rsidRDefault="002A37E4" w:rsidP="002A37E4">
      <w:pPr>
        <w:tabs>
          <w:tab w:val="left" w:pos="2268"/>
        </w:tabs>
        <w:spacing w:after="0"/>
        <w:ind w:left="2268" w:hanging="850"/>
        <w:jc w:val="both"/>
        <w:rPr>
          <w:ins w:id="2558" w:author="Gregušová, Gabriela" w:date="2026-06-10T13:05:00Z"/>
          <w:rFonts w:ascii="Times New Roman" w:eastAsia="Calibri" w:hAnsi="Times New Roman" w:cs="Times New Roman"/>
          <w:lang w:val="sk-SK"/>
        </w:rPr>
      </w:pPr>
      <w:ins w:id="2559" w:author="Gregušová, Gabriela" w:date="2026-06-10T13:05:00Z">
        <w:r w:rsidRPr="002A37E4">
          <w:rPr>
            <w:rFonts w:ascii="Times New Roman" w:eastAsia="Calibri" w:hAnsi="Times New Roman" w:cs="Times New Roman"/>
            <w:lang w:val="sk-SK"/>
          </w:rPr>
          <w:t>5.1.1.5</w:t>
        </w:r>
        <w:r w:rsidRPr="002A37E4">
          <w:rPr>
            <w:rFonts w:ascii="Times New Roman" w:eastAsia="Calibri" w:hAnsi="Times New Roman" w:cs="Times New Roman"/>
            <w:lang w:val="sk-SK"/>
          </w:rPr>
          <w:tab/>
          <w:t xml:space="preserve">integrované osvetlenie snímaného miesta s možnosťou vypnutia. </w:t>
        </w:r>
      </w:ins>
    </w:p>
    <w:p w14:paraId="1ED02DAB" w14:textId="658150D7" w:rsidR="002A37E4" w:rsidRPr="002A37E4" w:rsidRDefault="002A37E4" w:rsidP="002A37E4">
      <w:pPr>
        <w:tabs>
          <w:tab w:val="left" w:pos="1418"/>
        </w:tabs>
        <w:spacing w:after="0"/>
        <w:ind w:left="1418" w:hanging="992"/>
        <w:jc w:val="both"/>
        <w:rPr>
          <w:ins w:id="2560" w:author="Gregušová, Gabriela" w:date="2026-06-10T13:05:00Z"/>
          <w:rFonts w:ascii="Times New Roman" w:eastAsia="Calibri" w:hAnsi="Times New Roman" w:cs="Times New Roman"/>
          <w:lang w:val="sk-SK"/>
        </w:rPr>
      </w:pPr>
      <w:ins w:id="2561" w:author="Gregušová, Gabriela" w:date="2026-06-10T13:05:00Z">
        <w:r w:rsidRPr="002A37E4">
          <w:rPr>
            <w:rFonts w:ascii="Times New Roman" w:eastAsia="Calibri" w:hAnsi="Times New Roman" w:cs="Times New Roman"/>
            <w:lang w:val="sk-SK"/>
          </w:rPr>
          <w:t>5.1.2</w:t>
        </w:r>
        <w:r w:rsidRPr="002A37E4">
          <w:rPr>
            <w:rFonts w:ascii="Times New Roman" w:eastAsia="Calibri" w:hAnsi="Times New Roman" w:cs="Times New Roman"/>
            <w:lang w:val="sk-SK"/>
          </w:rPr>
          <w:tab/>
          <w:t>Zariadenie umožňuje zaznamenávať a ukladať obrazovú informáciu vo forme statických snímok na úložisko kontrolného počítača.</w:t>
        </w:r>
      </w:ins>
    </w:p>
    <w:p w14:paraId="69907F91" w14:textId="77777777" w:rsidR="002A37E4" w:rsidRPr="00CE3DDA" w:rsidRDefault="002A37E4">
      <w:pPr>
        <w:spacing w:after="0"/>
        <w:ind w:left="120"/>
        <w:rPr>
          <w:ins w:id="2562" w:author="Gregušová, Gabriela" w:date="2026-06-10T13:05:00Z"/>
          <w:lang w:val="sk-SK"/>
        </w:rPr>
      </w:pPr>
    </w:p>
    <w:p w14:paraId="48F6D934" w14:textId="7E33A42C" w:rsidR="00FD6EF3" w:rsidRPr="00CE3DDA" w:rsidRDefault="002C7593">
      <w:pPr>
        <w:spacing w:after="0"/>
        <w:ind w:left="120"/>
        <w:rPr>
          <w:lang w:val="sk-SK"/>
        </w:rPr>
      </w:pPr>
      <w:del w:id="2563" w:author="Gregušová, Gabriela" w:date="2026-06-10T13:05:00Z">
        <w:r w:rsidRPr="00CE3DDA" w:rsidDel="002A37E4">
          <w:rPr>
            <w:rFonts w:ascii="Times New Roman" w:hAnsi="Times New Roman"/>
            <w:color w:val="000000"/>
            <w:lang w:val="sk-SK"/>
          </w:rPr>
          <w:delText xml:space="preserve"> </w:delText>
        </w:r>
      </w:del>
      <w:r w:rsidRPr="00CE3DDA">
        <w:rPr>
          <w:rFonts w:ascii="Times New Roman" w:hAnsi="Times New Roman"/>
          <w:b/>
          <w:color w:val="000000"/>
          <w:lang w:val="sk-SK"/>
        </w:rPr>
        <w:t xml:space="preserve">6. </w:t>
      </w:r>
      <w:proofErr w:type="spellStart"/>
      <w:r w:rsidRPr="00CE3DDA">
        <w:rPr>
          <w:rFonts w:ascii="Times New Roman" w:hAnsi="Times New Roman"/>
          <w:b/>
          <w:color w:val="000000"/>
          <w:lang w:val="sk-SK"/>
        </w:rPr>
        <w:t>Sada</w:t>
      </w:r>
      <w:proofErr w:type="spellEnd"/>
      <w:r w:rsidRPr="00CE3DDA">
        <w:rPr>
          <w:rFonts w:ascii="Times New Roman" w:hAnsi="Times New Roman"/>
          <w:b/>
          <w:color w:val="000000"/>
          <w:lang w:val="sk-SK"/>
        </w:rPr>
        <w:t xml:space="preserve"> ručného náradia [§ 18 ods. 1 písm. k)]</w:t>
      </w:r>
      <w:r w:rsidRPr="00CE3DDA">
        <w:rPr>
          <w:rFonts w:ascii="Times New Roman" w:hAnsi="Times New Roman"/>
          <w:color w:val="000000"/>
          <w:lang w:val="sk-SK"/>
        </w:rPr>
        <w:t xml:space="preserve"> </w:t>
      </w:r>
    </w:p>
    <w:p w14:paraId="40F76F64"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r w:rsidRPr="00CE3DDA">
        <w:rPr>
          <w:rFonts w:ascii="Times New Roman" w:hAnsi="Times New Roman"/>
          <w:b/>
          <w:color w:val="000000"/>
          <w:lang w:val="sk-SK"/>
        </w:rPr>
        <w:t>6.1 Požiadavky na zariadenie</w:t>
      </w:r>
      <w:r w:rsidRPr="00CE3DDA">
        <w:rPr>
          <w:rFonts w:ascii="Times New Roman" w:hAnsi="Times New Roman"/>
          <w:color w:val="000000"/>
          <w:lang w:val="sk-SK"/>
        </w:rPr>
        <w:t xml:space="preserve"> </w:t>
      </w:r>
    </w:p>
    <w:p w14:paraId="6F791E73" w14:textId="77777777" w:rsidR="00FD6EF3" w:rsidRPr="00CE3DDA" w:rsidRDefault="002C7593">
      <w:pPr>
        <w:spacing w:after="0"/>
        <w:ind w:left="120"/>
        <w:rPr>
          <w:lang w:val="sk-SK"/>
        </w:rPr>
      </w:pPr>
      <w:r w:rsidRPr="00CE3DDA">
        <w:rPr>
          <w:rFonts w:ascii="Times New Roman" w:hAnsi="Times New Roman"/>
          <w:color w:val="000000"/>
          <w:lang w:val="sk-SK"/>
        </w:rPr>
        <w:t xml:space="preserve"> 6.1.1 Špeciálne ručné náradie svojím vyhotovením je určené pre ľahkú a bezpečnú demontáž a montáž jednotlivých dielov vozidla pri kontrole originality vozidla a musí obsahovať tieto položky: </w:t>
      </w:r>
    </w:p>
    <w:p w14:paraId="14921ACA" w14:textId="77777777" w:rsidR="00FD6EF3" w:rsidRPr="00CE3DDA" w:rsidRDefault="002C7593">
      <w:pPr>
        <w:spacing w:after="0"/>
        <w:ind w:left="120"/>
        <w:rPr>
          <w:lang w:val="sk-SK"/>
        </w:rPr>
      </w:pPr>
      <w:r w:rsidRPr="00CE3DDA">
        <w:rPr>
          <w:rFonts w:ascii="Times New Roman" w:hAnsi="Times New Roman"/>
          <w:color w:val="000000"/>
          <w:lang w:val="sk-SK"/>
        </w:rPr>
        <w:t xml:space="preserve"> 6.1.1.1 montážne </w:t>
      </w:r>
      <w:proofErr w:type="spellStart"/>
      <w:r w:rsidRPr="00CE3DDA">
        <w:rPr>
          <w:rFonts w:ascii="Times New Roman" w:hAnsi="Times New Roman"/>
          <w:color w:val="000000"/>
          <w:lang w:val="sk-SK"/>
        </w:rPr>
        <w:t>páčidlo</w:t>
      </w:r>
      <w:proofErr w:type="spellEnd"/>
      <w:r w:rsidRPr="00CE3DDA">
        <w:rPr>
          <w:rFonts w:ascii="Times New Roman" w:hAnsi="Times New Roman"/>
          <w:color w:val="000000"/>
          <w:lang w:val="sk-SK"/>
        </w:rPr>
        <w:t xml:space="preserve"> na plasty, </w:t>
      </w:r>
    </w:p>
    <w:p w14:paraId="441A7859" w14:textId="77777777" w:rsidR="00FD6EF3" w:rsidRPr="00CE3DDA" w:rsidRDefault="002C7593">
      <w:pPr>
        <w:spacing w:after="0"/>
        <w:ind w:left="120"/>
        <w:rPr>
          <w:lang w:val="sk-SK"/>
        </w:rPr>
      </w:pPr>
      <w:r w:rsidRPr="00CE3DDA">
        <w:rPr>
          <w:rFonts w:ascii="Times New Roman" w:hAnsi="Times New Roman"/>
          <w:color w:val="000000"/>
          <w:lang w:val="sk-SK"/>
        </w:rPr>
        <w:t xml:space="preserve"> 6.1.1.2 </w:t>
      </w:r>
      <w:proofErr w:type="spellStart"/>
      <w:r w:rsidRPr="00CE3DDA">
        <w:rPr>
          <w:rFonts w:ascii="Times New Roman" w:hAnsi="Times New Roman"/>
          <w:color w:val="000000"/>
          <w:lang w:val="sk-SK"/>
        </w:rPr>
        <w:t>vyťahovák</w:t>
      </w:r>
      <w:proofErr w:type="spellEnd"/>
      <w:r w:rsidRPr="00CE3DDA">
        <w:rPr>
          <w:rFonts w:ascii="Times New Roman" w:hAnsi="Times New Roman"/>
          <w:color w:val="000000"/>
          <w:lang w:val="sk-SK"/>
        </w:rPr>
        <w:t xml:space="preserve"> na úchytky plastov, </w:t>
      </w:r>
    </w:p>
    <w:p w14:paraId="4687B451" w14:textId="77777777" w:rsidR="00FD6EF3" w:rsidRPr="00CE3DDA" w:rsidRDefault="002C7593">
      <w:pPr>
        <w:spacing w:after="0"/>
        <w:ind w:left="120"/>
        <w:rPr>
          <w:lang w:val="sk-SK"/>
        </w:rPr>
      </w:pPr>
      <w:r w:rsidRPr="00CE3DDA">
        <w:rPr>
          <w:rFonts w:ascii="Times New Roman" w:hAnsi="Times New Roman"/>
          <w:color w:val="000000"/>
          <w:lang w:val="sk-SK"/>
        </w:rPr>
        <w:t xml:space="preserve"> 6.1.1.3 montážne </w:t>
      </w:r>
      <w:proofErr w:type="spellStart"/>
      <w:r w:rsidRPr="00CE3DDA">
        <w:rPr>
          <w:rFonts w:ascii="Times New Roman" w:hAnsi="Times New Roman"/>
          <w:color w:val="000000"/>
          <w:lang w:val="sk-SK"/>
        </w:rPr>
        <w:t>páčidlo</w:t>
      </w:r>
      <w:proofErr w:type="spellEnd"/>
      <w:r w:rsidRPr="00CE3DDA">
        <w:rPr>
          <w:rFonts w:ascii="Times New Roman" w:hAnsi="Times New Roman"/>
          <w:color w:val="000000"/>
          <w:lang w:val="sk-SK"/>
        </w:rPr>
        <w:t xml:space="preserve"> na čalúnenie, </w:t>
      </w:r>
    </w:p>
    <w:p w14:paraId="5F1D53ED" w14:textId="77777777" w:rsidR="00FD6EF3" w:rsidRPr="00CE3DDA" w:rsidRDefault="002C7593">
      <w:pPr>
        <w:spacing w:after="0"/>
        <w:ind w:left="120"/>
        <w:rPr>
          <w:lang w:val="sk-SK"/>
        </w:rPr>
      </w:pPr>
      <w:r w:rsidRPr="00CE3DDA">
        <w:rPr>
          <w:rFonts w:ascii="Times New Roman" w:hAnsi="Times New Roman"/>
          <w:color w:val="000000"/>
          <w:lang w:val="sk-SK"/>
        </w:rPr>
        <w:t xml:space="preserve"> 6.1.1.4 magnetické zdvíhadlo, </w:t>
      </w:r>
    </w:p>
    <w:p w14:paraId="03299666" w14:textId="77777777" w:rsidR="00FD6EF3" w:rsidRPr="00CE3DDA" w:rsidRDefault="002C7593">
      <w:pPr>
        <w:spacing w:after="0"/>
        <w:ind w:left="120"/>
        <w:rPr>
          <w:lang w:val="sk-SK"/>
        </w:rPr>
      </w:pPr>
      <w:r w:rsidRPr="00CE3DDA">
        <w:rPr>
          <w:rFonts w:ascii="Times New Roman" w:hAnsi="Times New Roman"/>
          <w:color w:val="000000"/>
          <w:lang w:val="sk-SK"/>
        </w:rPr>
        <w:t xml:space="preserve"> 6.1.1.5 mechanické zdvíhadlo, </w:t>
      </w:r>
    </w:p>
    <w:p w14:paraId="6D7B7EB9" w14:textId="77777777" w:rsidR="00FD6EF3" w:rsidRPr="00CE3DDA" w:rsidRDefault="002C7593">
      <w:pPr>
        <w:spacing w:after="0"/>
        <w:ind w:left="120"/>
        <w:rPr>
          <w:lang w:val="sk-SK"/>
        </w:rPr>
      </w:pPr>
      <w:r w:rsidRPr="00CE3DDA">
        <w:rPr>
          <w:rFonts w:ascii="Times New Roman" w:hAnsi="Times New Roman"/>
          <w:color w:val="000000"/>
          <w:lang w:val="sk-SK"/>
        </w:rPr>
        <w:t xml:space="preserve"> 6.1.1.6 prípravok na montáž a demontáž rádia, </w:t>
      </w:r>
    </w:p>
    <w:p w14:paraId="35B97DD7" w14:textId="77777777" w:rsidR="00FD6EF3" w:rsidRPr="00CE3DDA" w:rsidRDefault="002C7593">
      <w:pPr>
        <w:spacing w:after="0"/>
        <w:ind w:left="120"/>
        <w:rPr>
          <w:lang w:val="sk-SK"/>
        </w:rPr>
      </w:pPr>
      <w:r w:rsidRPr="00CE3DDA">
        <w:rPr>
          <w:rFonts w:ascii="Times New Roman" w:hAnsi="Times New Roman"/>
          <w:color w:val="000000"/>
          <w:lang w:val="sk-SK"/>
        </w:rPr>
        <w:t xml:space="preserve"> 6.1.1.7 lupa s najmenej desaťnásobným zväčšením a so svetlom, </w:t>
      </w:r>
    </w:p>
    <w:p w14:paraId="281D6A9D" w14:textId="77777777" w:rsidR="00FD6EF3" w:rsidRPr="00CE3DDA" w:rsidRDefault="002C7593">
      <w:pPr>
        <w:spacing w:after="0"/>
        <w:ind w:left="120"/>
        <w:rPr>
          <w:lang w:val="sk-SK"/>
        </w:rPr>
      </w:pPr>
      <w:r w:rsidRPr="00CE3DDA">
        <w:rPr>
          <w:rFonts w:ascii="Times New Roman" w:hAnsi="Times New Roman"/>
          <w:color w:val="000000"/>
          <w:lang w:val="sk-SK"/>
        </w:rPr>
        <w:t xml:space="preserve"> 6.1.1.8 UV fixka, </w:t>
      </w:r>
    </w:p>
    <w:p w14:paraId="0B8FC3C8" w14:textId="77777777" w:rsidR="00FD6EF3" w:rsidRPr="00CE3DDA" w:rsidRDefault="002C7593">
      <w:pPr>
        <w:spacing w:after="0"/>
        <w:ind w:left="120"/>
        <w:rPr>
          <w:lang w:val="sk-SK"/>
        </w:rPr>
      </w:pPr>
      <w:r w:rsidRPr="00CE3DDA">
        <w:rPr>
          <w:rFonts w:ascii="Times New Roman" w:hAnsi="Times New Roman"/>
          <w:color w:val="000000"/>
          <w:lang w:val="sk-SK"/>
        </w:rPr>
        <w:t xml:space="preserve"> 6.1.1.9 UV lampa, </w:t>
      </w:r>
    </w:p>
    <w:p w14:paraId="255692B8" w14:textId="77777777" w:rsidR="00FD6EF3" w:rsidRPr="00CE3DDA" w:rsidRDefault="002C7593">
      <w:pPr>
        <w:spacing w:after="0"/>
        <w:ind w:left="120"/>
        <w:rPr>
          <w:lang w:val="sk-SK"/>
        </w:rPr>
      </w:pPr>
      <w:r w:rsidRPr="00CE3DDA">
        <w:rPr>
          <w:rFonts w:ascii="Times New Roman" w:hAnsi="Times New Roman"/>
          <w:color w:val="000000"/>
          <w:lang w:val="sk-SK"/>
        </w:rPr>
        <w:t xml:space="preserve"> 6.1.1.10 montážna lampa s predlžovacím káblom </w:t>
      </w:r>
    </w:p>
    <w:p w14:paraId="05476621" w14:textId="77777777" w:rsidR="00FD6EF3" w:rsidRPr="00CE3DDA" w:rsidRDefault="002C7593">
      <w:pPr>
        <w:spacing w:after="0"/>
        <w:ind w:left="120"/>
        <w:rPr>
          <w:lang w:val="sk-SK"/>
        </w:rPr>
      </w:pPr>
      <w:r w:rsidRPr="00CE3DDA">
        <w:rPr>
          <w:rFonts w:ascii="Times New Roman" w:hAnsi="Times New Roman"/>
          <w:color w:val="000000"/>
          <w:lang w:val="sk-SK"/>
        </w:rPr>
        <w:t xml:space="preserve"> 6.1.1.11 zrkadlo na flexibilnom držiaku s osvetlením, </w:t>
      </w:r>
    </w:p>
    <w:p w14:paraId="1F25A5D4" w14:textId="77777777" w:rsidR="00FD6EF3" w:rsidRPr="00CE3DDA" w:rsidRDefault="002C7593">
      <w:pPr>
        <w:spacing w:after="0"/>
        <w:ind w:left="120"/>
        <w:rPr>
          <w:lang w:val="sk-SK"/>
        </w:rPr>
      </w:pPr>
      <w:r w:rsidRPr="00CE3DDA">
        <w:rPr>
          <w:rFonts w:ascii="Times New Roman" w:hAnsi="Times New Roman"/>
          <w:color w:val="000000"/>
          <w:lang w:val="sk-SK"/>
        </w:rPr>
        <w:t xml:space="preserve"> 6.1.1.12 </w:t>
      </w:r>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hrotov/bitov na bezpečnostné skrutky, </w:t>
      </w:r>
    </w:p>
    <w:p w14:paraId="02578572" w14:textId="77777777" w:rsidR="00FD6EF3" w:rsidRPr="00CE3DDA" w:rsidRDefault="002C7593">
      <w:pPr>
        <w:spacing w:after="0"/>
        <w:ind w:left="120"/>
        <w:rPr>
          <w:lang w:val="sk-SK"/>
        </w:rPr>
      </w:pPr>
      <w:r w:rsidRPr="00CE3DDA">
        <w:rPr>
          <w:rFonts w:ascii="Times New Roman" w:hAnsi="Times New Roman"/>
          <w:color w:val="000000"/>
          <w:lang w:val="sk-SK"/>
        </w:rPr>
        <w:t xml:space="preserve"> 6.1.1.13 </w:t>
      </w:r>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špeciálnych klieští, </w:t>
      </w:r>
    </w:p>
    <w:p w14:paraId="72A70834" w14:textId="77777777" w:rsidR="00FD6EF3" w:rsidRPr="00CE3DDA" w:rsidRDefault="002C7593">
      <w:pPr>
        <w:spacing w:after="0"/>
        <w:ind w:left="120"/>
        <w:rPr>
          <w:lang w:val="sk-SK"/>
        </w:rPr>
      </w:pPr>
      <w:r w:rsidRPr="00CE3DDA">
        <w:rPr>
          <w:rFonts w:ascii="Times New Roman" w:hAnsi="Times New Roman"/>
          <w:color w:val="000000"/>
          <w:lang w:val="sk-SK"/>
        </w:rPr>
        <w:t xml:space="preserve"> 6.1.1.14 stredné </w:t>
      </w:r>
      <w:proofErr w:type="spellStart"/>
      <w:r w:rsidRPr="00CE3DDA">
        <w:rPr>
          <w:rFonts w:ascii="Times New Roman" w:hAnsi="Times New Roman"/>
          <w:color w:val="000000"/>
          <w:lang w:val="sk-SK"/>
        </w:rPr>
        <w:t>segerové</w:t>
      </w:r>
      <w:proofErr w:type="spellEnd"/>
      <w:r w:rsidRPr="00CE3DDA">
        <w:rPr>
          <w:rFonts w:ascii="Times New Roman" w:hAnsi="Times New Roman"/>
          <w:color w:val="000000"/>
          <w:lang w:val="sk-SK"/>
        </w:rPr>
        <w:t xml:space="preserve"> kliešte vonkajšie, </w:t>
      </w:r>
    </w:p>
    <w:p w14:paraId="0CF2B007" w14:textId="77777777" w:rsidR="00FD6EF3" w:rsidRPr="00CE3DDA" w:rsidRDefault="002C7593">
      <w:pPr>
        <w:spacing w:after="0"/>
        <w:ind w:left="120"/>
        <w:rPr>
          <w:lang w:val="sk-SK"/>
        </w:rPr>
      </w:pPr>
      <w:r w:rsidRPr="00CE3DDA">
        <w:rPr>
          <w:rFonts w:ascii="Times New Roman" w:hAnsi="Times New Roman"/>
          <w:color w:val="000000"/>
          <w:lang w:val="sk-SK"/>
        </w:rPr>
        <w:t xml:space="preserve"> 6.1.1.15 stredné </w:t>
      </w:r>
      <w:proofErr w:type="spellStart"/>
      <w:r w:rsidRPr="00CE3DDA">
        <w:rPr>
          <w:rFonts w:ascii="Times New Roman" w:hAnsi="Times New Roman"/>
          <w:color w:val="000000"/>
          <w:lang w:val="sk-SK"/>
        </w:rPr>
        <w:t>segerové</w:t>
      </w:r>
      <w:proofErr w:type="spellEnd"/>
      <w:r w:rsidRPr="00CE3DDA">
        <w:rPr>
          <w:rFonts w:ascii="Times New Roman" w:hAnsi="Times New Roman"/>
          <w:color w:val="000000"/>
          <w:lang w:val="sk-SK"/>
        </w:rPr>
        <w:t xml:space="preserve"> kliešte vnútorné, </w:t>
      </w:r>
    </w:p>
    <w:p w14:paraId="5557ADC5" w14:textId="77777777" w:rsidR="00FD6EF3" w:rsidRPr="00CE3DDA" w:rsidRDefault="002C7593">
      <w:pPr>
        <w:spacing w:after="0"/>
        <w:ind w:left="120"/>
        <w:rPr>
          <w:lang w:val="sk-SK"/>
        </w:rPr>
      </w:pPr>
      <w:r w:rsidRPr="00CE3DDA">
        <w:rPr>
          <w:rFonts w:ascii="Times New Roman" w:hAnsi="Times New Roman"/>
          <w:color w:val="000000"/>
          <w:lang w:val="sk-SK"/>
        </w:rPr>
        <w:t xml:space="preserve"> 6.1.1.16 štvordielna </w:t>
      </w:r>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skrutkovačov, </w:t>
      </w:r>
    </w:p>
    <w:p w14:paraId="1FB2455F" w14:textId="77777777" w:rsidR="00FD6EF3" w:rsidRPr="00CE3DDA" w:rsidRDefault="002C7593">
      <w:pPr>
        <w:spacing w:after="0"/>
        <w:ind w:left="120"/>
        <w:rPr>
          <w:lang w:val="sk-SK"/>
        </w:rPr>
      </w:pPr>
      <w:r w:rsidRPr="00CE3DDA">
        <w:rPr>
          <w:rFonts w:ascii="Times New Roman" w:hAnsi="Times New Roman"/>
          <w:color w:val="000000"/>
          <w:lang w:val="sk-SK"/>
        </w:rPr>
        <w:t xml:space="preserve"> 6.1.1.17 </w:t>
      </w:r>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očkových</w:t>
      </w:r>
      <w:proofErr w:type="spellEnd"/>
      <w:r w:rsidRPr="00CE3DDA">
        <w:rPr>
          <w:rFonts w:ascii="Times New Roman" w:hAnsi="Times New Roman"/>
          <w:color w:val="000000"/>
          <w:lang w:val="sk-SK"/>
        </w:rPr>
        <w:t xml:space="preserve"> a vidlicových kľúčov 6-14 mm, </w:t>
      </w:r>
    </w:p>
    <w:p w14:paraId="151C0915" w14:textId="77777777" w:rsidR="00FD6EF3" w:rsidRPr="00CE3DDA" w:rsidRDefault="002C7593">
      <w:pPr>
        <w:spacing w:after="0"/>
        <w:ind w:left="120"/>
        <w:rPr>
          <w:lang w:val="sk-SK"/>
        </w:rPr>
      </w:pPr>
      <w:r w:rsidRPr="00CE3DDA">
        <w:rPr>
          <w:rFonts w:ascii="Times New Roman" w:hAnsi="Times New Roman"/>
          <w:color w:val="000000"/>
          <w:lang w:val="sk-SK"/>
        </w:rPr>
        <w:t xml:space="preserve"> 6.1.1.18 </w:t>
      </w:r>
      <w:proofErr w:type="spellStart"/>
      <w:r w:rsidRPr="00CE3DDA">
        <w:rPr>
          <w:rFonts w:ascii="Times New Roman" w:hAnsi="Times New Roman"/>
          <w:color w:val="000000"/>
          <w:lang w:val="sk-SK"/>
        </w:rPr>
        <w:t>gola</w:t>
      </w:r>
      <w:proofErr w:type="spellEnd"/>
      <w:r w:rsidRPr="00CE3DDA">
        <w:rPr>
          <w:rFonts w:ascii="Times New Roman" w:hAnsi="Times New Roman"/>
          <w:color w:val="000000"/>
          <w:lang w:val="sk-SK"/>
        </w:rPr>
        <w:t xml:space="preserve"> </w:t>
      </w:r>
      <w:proofErr w:type="spellStart"/>
      <w:r w:rsidRPr="00CE3DDA">
        <w:rPr>
          <w:rFonts w:ascii="Times New Roman" w:hAnsi="Times New Roman"/>
          <w:color w:val="000000"/>
          <w:lang w:val="sk-SK"/>
        </w:rPr>
        <w:t>sada</w:t>
      </w:r>
      <w:proofErr w:type="spellEnd"/>
      <w:r w:rsidRPr="00CE3DDA">
        <w:rPr>
          <w:rFonts w:ascii="Times New Roman" w:hAnsi="Times New Roman"/>
          <w:color w:val="000000"/>
          <w:lang w:val="sk-SK"/>
        </w:rPr>
        <w:t xml:space="preserve"> veľkosť </w:t>
      </w:r>
      <w:r w:rsidRPr="00CE3DDA">
        <w:rPr>
          <w:rFonts w:ascii="Times New Roman" w:hAnsi="Times New Roman"/>
          <w:color w:val="000000"/>
          <w:sz w:val="18"/>
          <w:vertAlign w:val="superscript"/>
          <w:lang w:val="sk-SK"/>
        </w:rPr>
        <w:t>1</w:t>
      </w:r>
      <w:r w:rsidRPr="00CE3DDA">
        <w:rPr>
          <w:rFonts w:ascii="Times New Roman" w:hAnsi="Times New Roman"/>
          <w:color w:val="000000"/>
          <w:lang w:val="sk-SK"/>
        </w:rPr>
        <w:t>/</w:t>
      </w:r>
      <w:r w:rsidRPr="00CE3DDA">
        <w:rPr>
          <w:rFonts w:ascii="Times New Roman" w:hAnsi="Times New Roman"/>
          <w:color w:val="000000"/>
          <w:sz w:val="18"/>
          <w:vertAlign w:val="subscript"/>
          <w:lang w:val="sk-SK"/>
        </w:rPr>
        <w:t>4</w:t>
      </w:r>
      <w:r w:rsidRPr="00CE3DDA">
        <w:rPr>
          <w:rFonts w:ascii="Times New Roman" w:hAnsi="Times New Roman"/>
          <w:color w:val="000000"/>
          <w:lang w:val="sk-SK"/>
        </w:rPr>
        <w:t xml:space="preserve">, </w:t>
      </w:r>
    </w:p>
    <w:p w14:paraId="6F952D9D" w14:textId="621969C7" w:rsidR="00FD6EF3" w:rsidRPr="00CE3DDA" w:rsidDel="002A37E4" w:rsidRDefault="002C7593">
      <w:pPr>
        <w:spacing w:after="0"/>
        <w:ind w:left="120"/>
        <w:rPr>
          <w:del w:id="2564" w:author="Gregušová, Gabriela" w:date="2026-06-10T13:06:00Z"/>
          <w:lang w:val="sk-SK"/>
        </w:rPr>
      </w:pPr>
      <w:del w:id="2565" w:author="Gregušová, Gabriela" w:date="2026-06-10T13:06:00Z">
        <w:r w:rsidRPr="00CE3DDA" w:rsidDel="002A37E4">
          <w:rPr>
            <w:rFonts w:ascii="Times New Roman" w:hAnsi="Times New Roman"/>
            <w:color w:val="000000"/>
            <w:lang w:val="sk-SK"/>
          </w:rPr>
          <w:delText xml:space="preserve"> 6.1.1.19 dierovacie kliešte, </w:delText>
        </w:r>
      </w:del>
    </w:p>
    <w:p w14:paraId="4903C8B6" w14:textId="6FADA242" w:rsidR="00FD6EF3" w:rsidRPr="00CE3DDA" w:rsidRDefault="002C7593">
      <w:pPr>
        <w:spacing w:after="0"/>
        <w:ind w:left="120"/>
        <w:rPr>
          <w:lang w:val="sk-SK"/>
        </w:rPr>
      </w:pPr>
      <w:del w:id="2566" w:author="Gregušová, Gabriela" w:date="2026-06-10T13:06:00Z">
        <w:r w:rsidRPr="00CE3DDA" w:rsidDel="002A37E4">
          <w:rPr>
            <w:rFonts w:ascii="Times New Roman" w:hAnsi="Times New Roman"/>
            <w:color w:val="000000"/>
            <w:lang w:val="sk-SK"/>
          </w:rPr>
          <w:delText xml:space="preserve"> </w:delText>
        </w:r>
      </w:del>
      <w:r w:rsidRPr="00CE3DDA">
        <w:rPr>
          <w:rFonts w:ascii="Times New Roman" w:hAnsi="Times New Roman"/>
          <w:color w:val="000000"/>
          <w:lang w:val="sk-SK"/>
        </w:rPr>
        <w:t>6.1.1.</w:t>
      </w:r>
      <w:ins w:id="2567" w:author="Gregušová, Gabriela" w:date="2026-06-10T13:06:00Z">
        <w:r w:rsidR="002A37E4">
          <w:rPr>
            <w:rFonts w:ascii="Times New Roman" w:hAnsi="Times New Roman"/>
            <w:color w:val="000000"/>
            <w:lang w:val="sk-SK"/>
          </w:rPr>
          <w:t>19</w:t>
        </w:r>
      </w:ins>
      <w:del w:id="2568" w:author="Gregušová, Gabriela" w:date="2026-06-10T13:06:00Z">
        <w:r w:rsidRPr="00CE3DDA" w:rsidDel="002A37E4">
          <w:rPr>
            <w:rFonts w:ascii="Times New Roman" w:hAnsi="Times New Roman"/>
            <w:color w:val="000000"/>
            <w:lang w:val="sk-SK"/>
          </w:rPr>
          <w:delText>20</w:delText>
        </w:r>
      </w:del>
      <w:r w:rsidRPr="00CE3DDA">
        <w:rPr>
          <w:rFonts w:ascii="Times New Roman" w:hAnsi="Times New Roman"/>
          <w:color w:val="000000"/>
          <w:lang w:val="sk-SK"/>
        </w:rPr>
        <w:t xml:space="preserve"> škrabka na tmely a laky. </w:t>
      </w:r>
    </w:p>
    <w:p w14:paraId="3137BE84" w14:textId="50EDDD40" w:rsidR="00FD6EF3" w:rsidRPr="00CE3DDA" w:rsidDel="0093580E" w:rsidRDefault="002C7593">
      <w:pPr>
        <w:spacing w:after="0"/>
        <w:ind w:left="120"/>
        <w:rPr>
          <w:del w:id="2569" w:author="Gregušová, Gabriela" w:date="2026-06-10T13:08:00Z"/>
          <w:lang w:val="sk-SK"/>
        </w:rPr>
      </w:pPr>
      <w:del w:id="2570" w:author="Gregušová, Gabriela" w:date="2026-06-10T13:08:00Z">
        <w:r w:rsidRPr="00CE3DDA" w:rsidDel="0093580E">
          <w:rPr>
            <w:rFonts w:ascii="Times New Roman" w:hAnsi="Times New Roman"/>
            <w:color w:val="000000"/>
            <w:lang w:val="sk-SK"/>
          </w:rPr>
          <w:delText xml:space="preserve"> </w:delText>
        </w:r>
        <w:r w:rsidRPr="00CE3DDA" w:rsidDel="0093580E">
          <w:rPr>
            <w:rFonts w:ascii="Times New Roman" w:hAnsi="Times New Roman"/>
            <w:b/>
            <w:color w:val="000000"/>
            <w:lang w:val="sk-SK"/>
          </w:rPr>
          <w:delText>7. Mikrokamera s priamym záznamom do kontrolného počítača [§ 18 ods. 1 písm. l)]</w:delText>
        </w:r>
        <w:r w:rsidRPr="00CE3DDA" w:rsidDel="0093580E">
          <w:rPr>
            <w:rFonts w:ascii="Times New Roman" w:hAnsi="Times New Roman"/>
            <w:color w:val="000000"/>
            <w:lang w:val="sk-SK"/>
          </w:rPr>
          <w:delText xml:space="preserve"> </w:delText>
        </w:r>
      </w:del>
    </w:p>
    <w:p w14:paraId="4294A3F9" w14:textId="5E97BA82" w:rsidR="00FD6EF3" w:rsidRPr="00CE3DDA" w:rsidDel="0093580E" w:rsidRDefault="002C7593">
      <w:pPr>
        <w:spacing w:after="0"/>
        <w:ind w:left="120"/>
        <w:rPr>
          <w:del w:id="2571" w:author="Gregušová, Gabriela" w:date="2026-06-10T13:08:00Z"/>
          <w:lang w:val="sk-SK"/>
        </w:rPr>
      </w:pPr>
      <w:del w:id="2572" w:author="Gregušová, Gabriela" w:date="2026-06-10T13:08:00Z">
        <w:r w:rsidRPr="00CE3DDA" w:rsidDel="0093580E">
          <w:rPr>
            <w:rFonts w:ascii="Times New Roman" w:hAnsi="Times New Roman"/>
            <w:color w:val="000000"/>
            <w:lang w:val="sk-SK"/>
          </w:rPr>
          <w:delText xml:space="preserve"> </w:delText>
        </w:r>
        <w:r w:rsidRPr="00CE3DDA" w:rsidDel="0093580E">
          <w:rPr>
            <w:rFonts w:ascii="Times New Roman" w:hAnsi="Times New Roman"/>
            <w:b/>
            <w:color w:val="000000"/>
            <w:lang w:val="sk-SK"/>
          </w:rPr>
          <w:delText>7.1 Požiadavky na zariadenie</w:delText>
        </w:r>
        <w:r w:rsidRPr="00CE3DDA" w:rsidDel="0093580E">
          <w:rPr>
            <w:rFonts w:ascii="Times New Roman" w:hAnsi="Times New Roman"/>
            <w:color w:val="000000"/>
            <w:lang w:val="sk-SK"/>
          </w:rPr>
          <w:delText xml:space="preserve"> </w:delText>
        </w:r>
      </w:del>
    </w:p>
    <w:p w14:paraId="5B634F03" w14:textId="405867E4" w:rsidR="00FD6EF3" w:rsidRPr="00CE3DDA" w:rsidDel="0093580E" w:rsidRDefault="002C7593">
      <w:pPr>
        <w:spacing w:after="0"/>
        <w:ind w:left="120"/>
        <w:rPr>
          <w:del w:id="2573" w:author="Gregušová, Gabriela" w:date="2026-06-10T13:08:00Z"/>
          <w:lang w:val="sk-SK"/>
        </w:rPr>
      </w:pPr>
      <w:del w:id="2574" w:author="Gregušová, Gabriela" w:date="2026-06-10T13:08:00Z">
        <w:r w:rsidRPr="00CE3DDA" w:rsidDel="0093580E">
          <w:rPr>
            <w:rFonts w:ascii="Times New Roman" w:hAnsi="Times New Roman"/>
            <w:color w:val="000000"/>
            <w:lang w:val="sk-SK"/>
          </w:rPr>
          <w:delText xml:space="preserve"> 7.1.1 Mikrokamera je zariadenie riadené výpočtovou technikou schopné vizuálne sprístupniť ťažko dostupné miesta na zistenie identifikačných znakov a stôp po dodatočnom opracovaní kontrolovaného miesta a musí spĺňať tieto požiadavky: </w:delText>
        </w:r>
      </w:del>
    </w:p>
    <w:p w14:paraId="0BDB11D7" w14:textId="16EAF472" w:rsidR="00FD6EF3" w:rsidRPr="00CE3DDA" w:rsidDel="0093580E" w:rsidRDefault="002C7593">
      <w:pPr>
        <w:spacing w:after="0"/>
        <w:ind w:left="120"/>
        <w:rPr>
          <w:del w:id="2575" w:author="Gregušová, Gabriela" w:date="2026-06-10T13:08:00Z"/>
          <w:lang w:val="sk-SK"/>
        </w:rPr>
      </w:pPr>
      <w:del w:id="2576" w:author="Gregušová, Gabriela" w:date="2026-06-10T13:08:00Z">
        <w:r w:rsidRPr="00CE3DDA" w:rsidDel="0093580E">
          <w:rPr>
            <w:rFonts w:ascii="Times New Roman" w:hAnsi="Times New Roman"/>
            <w:color w:val="000000"/>
            <w:lang w:val="sk-SK"/>
          </w:rPr>
          <w:delText xml:space="preserve"> 7.1.1.1 zobrazenie obrazu nasnímaného kamerou a ovládanie pomocou obslužného programu v kontrolnom počítači, </w:delText>
        </w:r>
      </w:del>
    </w:p>
    <w:p w14:paraId="6E482039" w14:textId="0CED7AA9" w:rsidR="00FD6EF3" w:rsidRPr="00CE3DDA" w:rsidDel="0093580E" w:rsidRDefault="002C7593">
      <w:pPr>
        <w:spacing w:after="0"/>
        <w:ind w:left="120"/>
        <w:rPr>
          <w:del w:id="2577" w:author="Gregušová, Gabriela" w:date="2026-06-10T13:08:00Z"/>
          <w:lang w:val="sk-SK"/>
        </w:rPr>
      </w:pPr>
      <w:del w:id="2578" w:author="Gregušová, Gabriela" w:date="2026-06-10T13:08:00Z">
        <w:r w:rsidRPr="00CE3DDA" w:rsidDel="0093580E">
          <w:rPr>
            <w:rFonts w:ascii="Times New Roman" w:hAnsi="Times New Roman"/>
            <w:color w:val="000000"/>
            <w:lang w:val="sk-SK"/>
          </w:rPr>
          <w:delText xml:space="preserve"> 7.1.1.2 schopnosť použitia aj v ťažko prístupných miestach pomocou flexibilného držadla, </w:delText>
        </w:r>
      </w:del>
    </w:p>
    <w:p w14:paraId="6009109C" w14:textId="1A470D42" w:rsidR="00FD6EF3" w:rsidRPr="00CE3DDA" w:rsidDel="0093580E" w:rsidRDefault="002C7593">
      <w:pPr>
        <w:spacing w:after="0"/>
        <w:ind w:left="120"/>
        <w:rPr>
          <w:del w:id="2579" w:author="Gregušová, Gabriela" w:date="2026-06-10T13:08:00Z"/>
          <w:lang w:val="sk-SK"/>
        </w:rPr>
      </w:pPr>
      <w:del w:id="2580" w:author="Gregušová, Gabriela" w:date="2026-06-10T13:08:00Z">
        <w:r w:rsidRPr="00CE3DDA" w:rsidDel="0093580E">
          <w:rPr>
            <w:rFonts w:ascii="Times New Roman" w:hAnsi="Times New Roman"/>
            <w:color w:val="000000"/>
            <w:lang w:val="sk-SK"/>
          </w:rPr>
          <w:delText xml:space="preserve"> 7.1.1.3 schopnosť zaznamenávať a ukladať obrazovú informáciu vo forme statických snímok na úložisko kontrolného počítača, </w:delText>
        </w:r>
      </w:del>
    </w:p>
    <w:p w14:paraId="56CF0BB5" w14:textId="2895BDA6" w:rsidR="00FD6EF3" w:rsidRPr="00CE3DDA" w:rsidDel="0093580E" w:rsidRDefault="002C7593">
      <w:pPr>
        <w:spacing w:after="0"/>
        <w:ind w:left="120"/>
        <w:rPr>
          <w:del w:id="2581" w:author="Gregušová, Gabriela" w:date="2026-06-10T13:08:00Z"/>
          <w:lang w:val="sk-SK"/>
        </w:rPr>
      </w:pPr>
      <w:del w:id="2582" w:author="Gregušová, Gabriela" w:date="2026-06-10T13:08:00Z">
        <w:r w:rsidRPr="00CE3DDA" w:rsidDel="0093580E">
          <w:rPr>
            <w:rFonts w:ascii="Times New Roman" w:hAnsi="Times New Roman"/>
            <w:color w:val="000000"/>
            <w:lang w:val="sk-SK"/>
          </w:rPr>
          <w:delText xml:space="preserve"> 7.1.1.4 minimálne rozlíšenie uložených obrázkov 800 × 600 bodov, 16,7 milióna farieb, </w:delText>
        </w:r>
      </w:del>
    </w:p>
    <w:p w14:paraId="60011331" w14:textId="7CB448AC" w:rsidR="00FD6EF3" w:rsidRPr="00CE3DDA" w:rsidDel="0093580E" w:rsidRDefault="002C7593">
      <w:pPr>
        <w:spacing w:after="0"/>
        <w:ind w:left="120"/>
        <w:rPr>
          <w:del w:id="2583" w:author="Gregušová, Gabriela" w:date="2026-06-10T13:08:00Z"/>
          <w:lang w:val="sk-SK"/>
        </w:rPr>
      </w:pPr>
      <w:del w:id="2584" w:author="Gregušová, Gabriela" w:date="2026-06-10T13:08:00Z">
        <w:r w:rsidRPr="00CE3DDA" w:rsidDel="0093580E">
          <w:rPr>
            <w:rFonts w:ascii="Times New Roman" w:hAnsi="Times New Roman"/>
            <w:color w:val="000000"/>
            <w:lang w:val="sk-SK"/>
          </w:rPr>
          <w:delText xml:space="preserve"> 7.1.1.5 schopnosť zobrazenia detailných záberov – makro snímky najviac od 2 cm, </w:delText>
        </w:r>
      </w:del>
    </w:p>
    <w:p w14:paraId="244A22FB" w14:textId="74BA433B" w:rsidR="00FD6EF3" w:rsidRPr="00CE3DDA" w:rsidDel="0093580E" w:rsidRDefault="002C7593">
      <w:pPr>
        <w:spacing w:after="0"/>
        <w:ind w:left="120"/>
        <w:rPr>
          <w:del w:id="2585" w:author="Gregušová, Gabriela" w:date="2026-06-10T13:08:00Z"/>
          <w:lang w:val="sk-SK"/>
        </w:rPr>
      </w:pPr>
      <w:del w:id="2586" w:author="Gregušová, Gabriela" w:date="2026-06-10T13:08:00Z">
        <w:r w:rsidRPr="00CE3DDA" w:rsidDel="0093580E">
          <w:rPr>
            <w:rFonts w:ascii="Times New Roman" w:hAnsi="Times New Roman"/>
            <w:color w:val="000000"/>
            <w:lang w:val="sk-SK"/>
          </w:rPr>
          <w:delText xml:space="preserve"> 7.1.1.6 integrované osvetlenie snímaného miesta s možnosťou vypnutia. </w:delText>
        </w:r>
      </w:del>
    </w:p>
    <w:p w14:paraId="4B2CCB67" w14:textId="7D9E7021" w:rsidR="00FD6EF3" w:rsidRPr="00CE3DDA" w:rsidRDefault="002C7593">
      <w:pPr>
        <w:spacing w:after="0"/>
        <w:ind w:left="120"/>
        <w:rPr>
          <w:lang w:val="sk-SK"/>
        </w:rPr>
      </w:pPr>
      <w:del w:id="2587" w:author="Gregušová, Gabriela" w:date="2026-06-10T13:08:00Z">
        <w:r w:rsidRPr="00CE3DDA" w:rsidDel="0093580E">
          <w:rPr>
            <w:rFonts w:ascii="Times New Roman" w:hAnsi="Times New Roman"/>
            <w:color w:val="000000"/>
            <w:lang w:val="sk-SK"/>
          </w:rPr>
          <w:delText xml:space="preserve"> </w:delText>
        </w:r>
      </w:del>
      <w:ins w:id="2588" w:author="Gregušová, Gabriela" w:date="2026-06-10T13:09:00Z">
        <w:r w:rsidR="0093580E">
          <w:rPr>
            <w:rFonts w:ascii="Times New Roman" w:hAnsi="Times New Roman"/>
            <w:color w:val="000000"/>
            <w:lang w:val="sk-SK"/>
          </w:rPr>
          <w:t>7</w:t>
        </w:r>
      </w:ins>
      <w:del w:id="2589" w:author="Gregušová, Gabriela" w:date="2026-06-10T13:09:00Z">
        <w:r w:rsidRPr="00CE3DDA" w:rsidDel="0093580E">
          <w:rPr>
            <w:rFonts w:ascii="Times New Roman" w:hAnsi="Times New Roman"/>
            <w:b/>
            <w:color w:val="000000"/>
            <w:lang w:val="sk-SK"/>
          </w:rPr>
          <w:delText>8</w:delText>
        </w:r>
      </w:del>
      <w:r w:rsidRPr="00CE3DDA">
        <w:rPr>
          <w:rFonts w:ascii="Times New Roman" w:hAnsi="Times New Roman"/>
          <w:b/>
          <w:color w:val="000000"/>
          <w:lang w:val="sk-SK"/>
        </w:rPr>
        <w:t xml:space="preserve">. Mikroskop s priamym záznamom do kontrolného počítača [§ 18 ods. 1 písm. </w:t>
      </w:r>
      <w:ins w:id="2590" w:author="Gregušová, Gabriela" w:date="2026-06-10T13:15:00Z">
        <w:r w:rsidR="0093580E">
          <w:rPr>
            <w:rFonts w:ascii="Times New Roman" w:hAnsi="Times New Roman"/>
            <w:b/>
            <w:color w:val="000000"/>
            <w:lang w:val="sk-SK"/>
          </w:rPr>
          <w:t>l)</w:t>
        </w:r>
      </w:ins>
      <w:del w:id="2591" w:author="Gregušová, Gabriela" w:date="2026-06-10T13:15:00Z">
        <w:r w:rsidRPr="00CE3DDA" w:rsidDel="0093580E">
          <w:rPr>
            <w:rFonts w:ascii="Times New Roman" w:hAnsi="Times New Roman"/>
            <w:b/>
            <w:color w:val="000000"/>
            <w:lang w:val="sk-SK"/>
          </w:rPr>
          <w:delText>m)</w:delText>
        </w:r>
      </w:del>
      <w:r w:rsidRPr="00CE3DDA">
        <w:rPr>
          <w:rFonts w:ascii="Times New Roman" w:hAnsi="Times New Roman"/>
          <w:b/>
          <w:color w:val="000000"/>
          <w:lang w:val="sk-SK"/>
        </w:rPr>
        <w:t>]</w:t>
      </w:r>
      <w:r w:rsidRPr="00CE3DDA">
        <w:rPr>
          <w:rFonts w:ascii="Times New Roman" w:hAnsi="Times New Roman"/>
          <w:color w:val="000000"/>
          <w:lang w:val="sk-SK"/>
        </w:rPr>
        <w:t xml:space="preserve"> </w:t>
      </w:r>
    </w:p>
    <w:p w14:paraId="10840E8E" w14:textId="49368F10" w:rsidR="00FD6EF3" w:rsidRPr="00CE3DDA" w:rsidRDefault="002C7593">
      <w:pPr>
        <w:spacing w:after="0"/>
        <w:ind w:left="120"/>
        <w:rPr>
          <w:lang w:val="sk-SK"/>
        </w:rPr>
      </w:pPr>
      <w:r w:rsidRPr="00CE3DDA">
        <w:rPr>
          <w:rFonts w:ascii="Times New Roman" w:hAnsi="Times New Roman"/>
          <w:color w:val="000000"/>
          <w:lang w:val="sk-SK"/>
        </w:rPr>
        <w:t xml:space="preserve"> </w:t>
      </w:r>
      <w:ins w:id="2592" w:author="Gregušová, Gabriela" w:date="2026-06-10T13:09:00Z">
        <w:r w:rsidR="0093580E">
          <w:rPr>
            <w:rFonts w:ascii="Times New Roman" w:hAnsi="Times New Roman"/>
            <w:color w:val="000000"/>
            <w:lang w:val="sk-SK"/>
          </w:rPr>
          <w:t>7.1</w:t>
        </w:r>
      </w:ins>
      <w:del w:id="2593" w:author="Gregušová, Gabriela" w:date="2026-06-10T13:09:00Z">
        <w:r w:rsidRPr="00CE3DDA" w:rsidDel="0093580E">
          <w:rPr>
            <w:rFonts w:ascii="Times New Roman" w:hAnsi="Times New Roman"/>
            <w:b/>
            <w:color w:val="000000"/>
            <w:lang w:val="sk-SK"/>
          </w:rPr>
          <w:delText>8.1</w:delText>
        </w:r>
      </w:del>
      <w:r w:rsidRPr="00CE3DDA">
        <w:rPr>
          <w:rFonts w:ascii="Times New Roman" w:hAnsi="Times New Roman"/>
          <w:b/>
          <w:color w:val="000000"/>
          <w:lang w:val="sk-SK"/>
        </w:rPr>
        <w:t xml:space="preserve"> Požiadavky na zariadenie</w:t>
      </w:r>
      <w:r w:rsidRPr="00CE3DDA">
        <w:rPr>
          <w:rFonts w:ascii="Times New Roman" w:hAnsi="Times New Roman"/>
          <w:color w:val="000000"/>
          <w:lang w:val="sk-SK"/>
        </w:rPr>
        <w:t xml:space="preserve"> </w:t>
      </w:r>
    </w:p>
    <w:p w14:paraId="352F12C9" w14:textId="194DBC2F" w:rsidR="00FD6EF3" w:rsidRPr="00CE3DDA" w:rsidRDefault="002C7593">
      <w:pPr>
        <w:spacing w:after="0"/>
        <w:ind w:left="120"/>
        <w:rPr>
          <w:lang w:val="sk-SK"/>
        </w:rPr>
      </w:pPr>
      <w:r w:rsidRPr="00CE3DDA">
        <w:rPr>
          <w:rFonts w:ascii="Times New Roman" w:hAnsi="Times New Roman"/>
          <w:color w:val="000000"/>
          <w:lang w:val="sk-SK"/>
        </w:rPr>
        <w:t xml:space="preserve"> </w:t>
      </w:r>
      <w:del w:id="2594" w:author="Gregušová, Gabriela" w:date="2026-06-10T13:10:00Z">
        <w:r w:rsidRPr="00CE3DDA" w:rsidDel="0093580E">
          <w:rPr>
            <w:rFonts w:ascii="Times New Roman" w:hAnsi="Times New Roman"/>
            <w:color w:val="000000"/>
            <w:lang w:val="sk-SK"/>
          </w:rPr>
          <w:delText>8</w:delText>
        </w:r>
      </w:del>
      <w:ins w:id="2595"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 Mikroskop je zariadenie riadené výpočtovou technikou schopné vyhotoviť, zobraziť a zaznamenať makroskopické zväčšeniny detailov identifikátorov vozidiel a musí spĺňať tieto požiadavky: </w:t>
      </w:r>
    </w:p>
    <w:p w14:paraId="69F08182" w14:textId="7F836959" w:rsidR="00FD6EF3" w:rsidRPr="00CE3DDA" w:rsidRDefault="002C7593">
      <w:pPr>
        <w:spacing w:after="0"/>
        <w:ind w:left="120"/>
        <w:rPr>
          <w:lang w:val="sk-SK"/>
        </w:rPr>
      </w:pPr>
      <w:r w:rsidRPr="00CE3DDA">
        <w:rPr>
          <w:rFonts w:ascii="Times New Roman" w:hAnsi="Times New Roman"/>
          <w:color w:val="000000"/>
          <w:lang w:val="sk-SK"/>
        </w:rPr>
        <w:t xml:space="preserve"> </w:t>
      </w:r>
      <w:del w:id="2596" w:author="Gregušová, Gabriela" w:date="2026-06-10T13:10:00Z">
        <w:r w:rsidRPr="00CE3DDA" w:rsidDel="0093580E">
          <w:rPr>
            <w:rFonts w:ascii="Times New Roman" w:hAnsi="Times New Roman"/>
            <w:color w:val="000000"/>
            <w:lang w:val="sk-SK"/>
          </w:rPr>
          <w:delText>8</w:delText>
        </w:r>
      </w:del>
      <w:ins w:id="2597"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.1.1.1 zobrazenie obrazu nasnímaného mikroskopom a ovládanie pomocou obslužného programu v kontrolnom počítači, </w:t>
      </w:r>
    </w:p>
    <w:p w14:paraId="4AA545EC" w14:textId="0D3DCB26" w:rsidR="00FD6EF3" w:rsidRPr="00CE3DDA" w:rsidRDefault="002C7593">
      <w:pPr>
        <w:spacing w:after="0"/>
        <w:ind w:left="120"/>
        <w:rPr>
          <w:lang w:val="sk-SK"/>
        </w:rPr>
      </w:pPr>
      <w:r w:rsidRPr="00CE3DDA">
        <w:rPr>
          <w:rFonts w:ascii="Times New Roman" w:hAnsi="Times New Roman"/>
          <w:color w:val="000000"/>
          <w:lang w:val="sk-SK"/>
        </w:rPr>
        <w:t xml:space="preserve"> </w:t>
      </w:r>
      <w:del w:id="2598" w:author="Gregušová, Gabriela" w:date="2026-06-10T13:10:00Z">
        <w:r w:rsidRPr="00CE3DDA" w:rsidDel="0093580E">
          <w:rPr>
            <w:rFonts w:ascii="Times New Roman" w:hAnsi="Times New Roman"/>
            <w:color w:val="000000"/>
            <w:lang w:val="sk-SK"/>
          </w:rPr>
          <w:delText>8</w:delText>
        </w:r>
      </w:del>
      <w:ins w:id="2599"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.1.1.2 schopnosť použitia aj v ťažko prístupných miestach, </w:t>
      </w:r>
    </w:p>
    <w:p w14:paraId="41784594" w14:textId="247E1776" w:rsidR="00FD6EF3" w:rsidRPr="00CE3DDA" w:rsidRDefault="002C7593">
      <w:pPr>
        <w:spacing w:after="0"/>
        <w:ind w:left="120"/>
        <w:rPr>
          <w:lang w:val="sk-SK"/>
        </w:rPr>
      </w:pPr>
      <w:del w:id="2600" w:author="Gregušová, Gabriela" w:date="2026-06-10T13:10:00Z">
        <w:r w:rsidRPr="00CE3DDA" w:rsidDel="0093580E">
          <w:rPr>
            <w:rFonts w:ascii="Times New Roman" w:hAnsi="Times New Roman"/>
            <w:color w:val="000000"/>
            <w:lang w:val="sk-SK"/>
          </w:rPr>
          <w:delText xml:space="preserve"> 8</w:delText>
        </w:r>
      </w:del>
      <w:ins w:id="2601"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.1.1.3 schopnosť zaznamenávať obrazovú informáciu vo forme statických snímok alebo statických snímok spolu s videom na úložisko kontrolného počítača, </w:t>
      </w:r>
    </w:p>
    <w:p w14:paraId="3E12063F" w14:textId="488C0115" w:rsidR="00FD6EF3" w:rsidRPr="00CE3DDA" w:rsidRDefault="002C7593">
      <w:pPr>
        <w:spacing w:after="0"/>
        <w:ind w:left="120"/>
        <w:rPr>
          <w:lang w:val="sk-SK"/>
        </w:rPr>
      </w:pPr>
      <w:r w:rsidRPr="00CE3DDA">
        <w:rPr>
          <w:rFonts w:ascii="Times New Roman" w:hAnsi="Times New Roman"/>
          <w:color w:val="000000"/>
          <w:lang w:val="sk-SK"/>
        </w:rPr>
        <w:t xml:space="preserve"> </w:t>
      </w:r>
      <w:del w:id="2602" w:author="Gregušová, Gabriela" w:date="2026-06-10T13:10:00Z">
        <w:r w:rsidRPr="00CE3DDA" w:rsidDel="0093580E">
          <w:rPr>
            <w:rFonts w:ascii="Times New Roman" w:hAnsi="Times New Roman"/>
            <w:color w:val="000000"/>
            <w:lang w:val="sk-SK"/>
          </w:rPr>
          <w:delText>8</w:delText>
        </w:r>
      </w:del>
      <w:ins w:id="2603"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.1.1.4 schopnosť eliminácie odleskov od kovových a nekovových plôch, </w:t>
      </w:r>
    </w:p>
    <w:p w14:paraId="548683AA" w14:textId="1E9442DF" w:rsidR="00FD6EF3" w:rsidRPr="00CE3DDA" w:rsidRDefault="002C7593">
      <w:pPr>
        <w:spacing w:after="0"/>
        <w:ind w:left="120"/>
        <w:rPr>
          <w:lang w:val="sk-SK"/>
        </w:rPr>
      </w:pPr>
      <w:r w:rsidRPr="00CE3DDA">
        <w:rPr>
          <w:rFonts w:ascii="Times New Roman" w:hAnsi="Times New Roman"/>
          <w:color w:val="000000"/>
          <w:lang w:val="sk-SK"/>
        </w:rPr>
        <w:t xml:space="preserve"> </w:t>
      </w:r>
      <w:del w:id="2604" w:author="Gregušová, Gabriela" w:date="2026-06-10T13:10:00Z">
        <w:r w:rsidRPr="00CE3DDA" w:rsidDel="0093580E">
          <w:rPr>
            <w:rFonts w:ascii="Times New Roman" w:hAnsi="Times New Roman"/>
            <w:color w:val="000000"/>
            <w:lang w:val="sk-SK"/>
          </w:rPr>
          <w:delText>8</w:delText>
        </w:r>
      </w:del>
      <w:ins w:id="2605"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.1.1.5 integrované biele osvetlenie snímaného miesta s možnosťou vypnutia, </w:t>
      </w:r>
    </w:p>
    <w:p w14:paraId="4775F65C" w14:textId="7D3F8D8F" w:rsidR="00FD6EF3" w:rsidRPr="00CE3DDA" w:rsidRDefault="002C7593">
      <w:pPr>
        <w:spacing w:after="0"/>
        <w:ind w:left="120"/>
        <w:rPr>
          <w:lang w:val="sk-SK"/>
        </w:rPr>
      </w:pPr>
      <w:r w:rsidRPr="00CE3DDA">
        <w:rPr>
          <w:rFonts w:ascii="Times New Roman" w:hAnsi="Times New Roman"/>
          <w:color w:val="000000"/>
          <w:lang w:val="sk-SK"/>
        </w:rPr>
        <w:t xml:space="preserve"> </w:t>
      </w:r>
      <w:del w:id="2606" w:author="Gregušová, Gabriela" w:date="2026-06-10T13:10:00Z">
        <w:r w:rsidRPr="00CE3DDA" w:rsidDel="0093580E">
          <w:rPr>
            <w:rFonts w:ascii="Times New Roman" w:hAnsi="Times New Roman"/>
            <w:color w:val="000000"/>
            <w:lang w:val="sk-SK"/>
          </w:rPr>
          <w:delText>8</w:delText>
        </w:r>
      </w:del>
      <w:ins w:id="2607"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.1.1.6 je vybavené krytom so zvýšenou odolnosťou, </w:t>
      </w:r>
    </w:p>
    <w:p w14:paraId="13790CF4" w14:textId="5C856E9F" w:rsidR="00FD6EF3" w:rsidRPr="00CE3DDA" w:rsidRDefault="002C7593">
      <w:pPr>
        <w:spacing w:after="0"/>
        <w:ind w:left="120"/>
        <w:rPr>
          <w:lang w:val="sk-SK"/>
        </w:rPr>
      </w:pPr>
      <w:r w:rsidRPr="00CE3DDA">
        <w:rPr>
          <w:rFonts w:ascii="Times New Roman" w:hAnsi="Times New Roman"/>
          <w:color w:val="000000"/>
          <w:lang w:val="sk-SK"/>
        </w:rPr>
        <w:t xml:space="preserve"> </w:t>
      </w:r>
      <w:del w:id="2608" w:author="Gregušová, Gabriela" w:date="2026-06-10T13:10:00Z">
        <w:r w:rsidRPr="00CE3DDA" w:rsidDel="0093580E">
          <w:rPr>
            <w:rFonts w:ascii="Times New Roman" w:hAnsi="Times New Roman"/>
            <w:color w:val="000000"/>
            <w:lang w:val="sk-SK"/>
          </w:rPr>
          <w:delText>8</w:delText>
        </w:r>
      </w:del>
      <w:ins w:id="2609"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.1.1.7 najmenšie rozlíšenie uložených obrázkov 1280 × 1024 bodov, 16,7 milióna farieb, </w:t>
      </w:r>
    </w:p>
    <w:p w14:paraId="25F2A4D7" w14:textId="0D696990" w:rsidR="00FD6EF3" w:rsidRPr="00CE3DDA" w:rsidRDefault="002C7593">
      <w:pPr>
        <w:spacing w:after="0"/>
        <w:ind w:left="120"/>
        <w:rPr>
          <w:lang w:val="sk-SK"/>
        </w:rPr>
      </w:pPr>
      <w:r w:rsidRPr="00CE3DDA">
        <w:rPr>
          <w:rFonts w:ascii="Times New Roman" w:hAnsi="Times New Roman"/>
          <w:color w:val="000000"/>
          <w:lang w:val="sk-SK"/>
        </w:rPr>
        <w:t xml:space="preserve"> </w:t>
      </w:r>
      <w:del w:id="2610" w:author="Gregušová, Gabriela" w:date="2026-06-10T13:10:00Z">
        <w:r w:rsidRPr="00CE3DDA" w:rsidDel="0093580E">
          <w:rPr>
            <w:rFonts w:ascii="Times New Roman" w:hAnsi="Times New Roman"/>
            <w:color w:val="000000"/>
            <w:lang w:val="sk-SK"/>
          </w:rPr>
          <w:delText>8</w:delText>
        </w:r>
      </w:del>
      <w:ins w:id="2611"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.1.1.8 najmenšie rozlíšenie uloženého videa 640 × 480 bodov, 16,7 milióna farieb, 15 snímok za sekundu, </w:t>
      </w:r>
    </w:p>
    <w:p w14:paraId="68AA886C" w14:textId="32E0CB68" w:rsidR="00FD6EF3" w:rsidRPr="00CE3DDA" w:rsidRDefault="002C7593">
      <w:pPr>
        <w:spacing w:after="0"/>
        <w:ind w:left="120"/>
        <w:rPr>
          <w:lang w:val="sk-SK"/>
        </w:rPr>
      </w:pPr>
      <w:r w:rsidRPr="00CE3DDA">
        <w:rPr>
          <w:rFonts w:ascii="Times New Roman" w:hAnsi="Times New Roman"/>
          <w:color w:val="000000"/>
          <w:lang w:val="sk-SK"/>
        </w:rPr>
        <w:t xml:space="preserve"> </w:t>
      </w:r>
      <w:del w:id="2612" w:author="Gregušová, Gabriela" w:date="2026-06-10T13:10:00Z">
        <w:r w:rsidRPr="00CE3DDA" w:rsidDel="0093580E">
          <w:rPr>
            <w:rFonts w:ascii="Times New Roman" w:hAnsi="Times New Roman"/>
            <w:color w:val="000000"/>
            <w:lang w:val="sk-SK"/>
          </w:rPr>
          <w:delText>8</w:delText>
        </w:r>
      </w:del>
      <w:ins w:id="2613"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.1.1.9 schopnosť zväčšenia snímaného obrazu najmenej 20-krát, </w:t>
      </w:r>
    </w:p>
    <w:p w14:paraId="7140798A" w14:textId="558FD373" w:rsidR="00FD6EF3" w:rsidRPr="00CE3DDA" w:rsidRDefault="002C7593">
      <w:pPr>
        <w:spacing w:after="0"/>
        <w:ind w:left="120"/>
        <w:rPr>
          <w:lang w:val="sk-SK"/>
        </w:rPr>
      </w:pPr>
      <w:r w:rsidRPr="00CE3DDA">
        <w:rPr>
          <w:rFonts w:ascii="Times New Roman" w:hAnsi="Times New Roman"/>
          <w:color w:val="000000"/>
          <w:lang w:val="sk-SK"/>
        </w:rPr>
        <w:t xml:space="preserve"> </w:t>
      </w:r>
      <w:del w:id="2614" w:author="Gregušová, Gabriela" w:date="2026-06-10T13:10:00Z">
        <w:r w:rsidRPr="00CE3DDA" w:rsidDel="0093580E">
          <w:rPr>
            <w:rFonts w:ascii="Times New Roman" w:hAnsi="Times New Roman"/>
            <w:color w:val="000000"/>
            <w:lang w:val="sk-SK"/>
          </w:rPr>
          <w:delText>8</w:delText>
        </w:r>
      </w:del>
      <w:ins w:id="2615"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.1.1.10 rozhranie pripojenia ku kontrolnému počítaču USB 2.0 a</w:t>
      </w:r>
      <w:del w:id="2616" w:author="Gregušová, Gabriela" w:date="2026-06-10T13:16:00Z">
        <w:r w:rsidRPr="00CE3DDA" w:rsidDel="0093580E">
          <w:rPr>
            <w:rFonts w:ascii="Times New Roman" w:hAnsi="Times New Roman"/>
            <w:color w:val="000000"/>
            <w:lang w:val="sk-SK"/>
          </w:rPr>
          <w:delText xml:space="preserve"> </w:delText>
        </w:r>
      </w:del>
      <w:ins w:id="2617" w:author="Gregušová, Gabriela" w:date="2026-06-10T13:16:00Z">
        <w:r w:rsidR="0093580E">
          <w:rPr>
            <w:rFonts w:ascii="Times New Roman" w:hAnsi="Times New Roman"/>
            <w:color w:val="000000"/>
            <w:lang w:val="sk-SK"/>
          </w:rPr>
          <w:t> </w:t>
        </w:r>
      </w:ins>
      <w:r w:rsidRPr="00CE3DDA">
        <w:rPr>
          <w:rFonts w:ascii="Times New Roman" w:hAnsi="Times New Roman"/>
          <w:color w:val="000000"/>
          <w:lang w:val="sk-SK"/>
        </w:rPr>
        <w:t>vyššie</w:t>
      </w:r>
      <w:ins w:id="2618" w:author="Gregušová, Gabriela" w:date="2026-06-10T13:16:00Z">
        <w:r w:rsidR="0093580E">
          <w:rPr>
            <w:rFonts w:ascii="Times New Roman" w:hAnsi="Times New Roman"/>
            <w:color w:val="000000"/>
            <w:lang w:val="sk-SK"/>
          </w:rPr>
          <w:t xml:space="preserve"> </w:t>
        </w:r>
        <w:proofErr w:type="spellStart"/>
        <w:r w:rsidR="0093580E">
          <w:rPr>
            <w:rFonts w:ascii="Times New Roman" w:hAnsi="Times New Roman"/>
            <w:sz w:val="24"/>
            <w:szCs w:val="24"/>
          </w:rPr>
          <w:t>alebo</w:t>
        </w:r>
        <w:proofErr w:type="spellEnd"/>
        <w:r w:rsidR="0093580E">
          <w:rPr>
            <w:rFonts w:ascii="Times New Roman" w:hAnsi="Times New Roman"/>
            <w:sz w:val="24"/>
            <w:szCs w:val="24"/>
          </w:rPr>
          <w:t xml:space="preserve"> </w:t>
        </w:r>
        <w:proofErr w:type="spellStart"/>
        <w:r w:rsidR="0093580E">
          <w:rPr>
            <w:rFonts w:ascii="Times New Roman" w:hAnsi="Times New Roman"/>
            <w:sz w:val="24"/>
            <w:szCs w:val="24"/>
          </w:rPr>
          <w:t>komunikačné</w:t>
        </w:r>
        <w:proofErr w:type="spellEnd"/>
        <w:r w:rsidR="0093580E">
          <w:rPr>
            <w:rFonts w:ascii="Times New Roman" w:hAnsi="Times New Roman"/>
            <w:sz w:val="24"/>
            <w:szCs w:val="24"/>
          </w:rPr>
          <w:t xml:space="preserve"> </w:t>
        </w:r>
        <w:proofErr w:type="spellStart"/>
        <w:r w:rsidR="0093580E">
          <w:rPr>
            <w:rFonts w:ascii="Times New Roman" w:hAnsi="Times New Roman"/>
            <w:sz w:val="24"/>
            <w:szCs w:val="24"/>
          </w:rPr>
          <w:t>rozhranie</w:t>
        </w:r>
        <w:proofErr w:type="spellEnd"/>
        <w:r w:rsidR="0093580E">
          <w:rPr>
            <w:rFonts w:ascii="Times New Roman" w:hAnsi="Times New Roman"/>
            <w:sz w:val="24"/>
            <w:szCs w:val="24"/>
          </w:rPr>
          <w:t xml:space="preserve"> WIFI</w:t>
        </w:r>
      </w:ins>
      <w:r w:rsidRPr="00CE3DDA">
        <w:rPr>
          <w:rFonts w:ascii="Times New Roman" w:hAnsi="Times New Roman"/>
          <w:color w:val="000000"/>
          <w:lang w:val="sk-SK"/>
        </w:rPr>
        <w:t xml:space="preserve">, </w:t>
      </w:r>
    </w:p>
    <w:p w14:paraId="518388F6" w14:textId="26E4D5A4" w:rsidR="00FD6EF3" w:rsidRPr="00CE3DDA" w:rsidRDefault="002C7593">
      <w:pPr>
        <w:spacing w:after="0"/>
        <w:ind w:left="120"/>
        <w:rPr>
          <w:lang w:val="sk-SK"/>
        </w:rPr>
      </w:pPr>
      <w:r w:rsidRPr="00CE3DDA">
        <w:rPr>
          <w:rFonts w:ascii="Times New Roman" w:hAnsi="Times New Roman"/>
          <w:color w:val="000000"/>
          <w:lang w:val="sk-SK"/>
        </w:rPr>
        <w:t xml:space="preserve"> </w:t>
      </w:r>
      <w:del w:id="2619" w:author="Gregušová, Gabriela" w:date="2026-06-10T13:10:00Z">
        <w:r w:rsidRPr="00CE3DDA" w:rsidDel="0093580E">
          <w:rPr>
            <w:rFonts w:ascii="Times New Roman" w:hAnsi="Times New Roman"/>
            <w:color w:val="000000"/>
            <w:lang w:val="sk-SK"/>
          </w:rPr>
          <w:delText>8</w:delText>
        </w:r>
      </w:del>
      <w:ins w:id="2620" w:author="Gregušová, Gabriela" w:date="2026-06-10T13:10:00Z">
        <w:r w:rsidR="0093580E">
          <w:rPr>
            <w:rFonts w:ascii="Times New Roman" w:hAnsi="Times New Roman"/>
            <w:color w:val="000000"/>
            <w:lang w:val="sk-SK"/>
          </w:rPr>
          <w:t>7</w:t>
        </w:r>
      </w:ins>
      <w:r w:rsidRPr="00CE3DDA">
        <w:rPr>
          <w:rFonts w:ascii="Times New Roman" w:hAnsi="Times New Roman"/>
          <w:color w:val="000000"/>
          <w:lang w:val="sk-SK"/>
        </w:rPr>
        <w:t xml:space="preserve">.1.1.11 je vybavené polarizačným filtrom. </w:t>
      </w:r>
    </w:p>
    <w:p w14:paraId="3E2A1983" w14:textId="4C2C8FAB" w:rsidR="00FD6EF3" w:rsidRPr="00CE3DDA" w:rsidRDefault="002C7593">
      <w:pPr>
        <w:spacing w:after="0"/>
        <w:ind w:left="120"/>
        <w:rPr>
          <w:lang w:val="sk-SK"/>
        </w:rPr>
      </w:pPr>
      <w:r w:rsidRPr="00CE3DDA">
        <w:rPr>
          <w:rFonts w:ascii="Times New Roman" w:hAnsi="Times New Roman"/>
          <w:color w:val="000000"/>
          <w:lang w:val="sk-SK"/>
        </w:rPr>
        <w:t xml:space="preserve"> </w:t>
      </w:r>
      <w:del w:id="2621" w:author="Gregušová, Gabriela" w:date="2026-06-10T13:10:00Z">
        <w:r w:rsidRPr="00CE3DDA" w:rsidDel="0093580E">
          <w:rPr>
            <w:rFonts w:ascii="Times New Roman" w:hAnsi="Times New Roman"/>
            <w:b/>
            <w:color w:val="000000"/>
            <w:lang w:val="sk-SK"/>
          </w:rPr>
          <w:delText>9</w:delText>
        </w:r>
      </w:del>
      <w:ins w:id="2622" w:author="Gregušová, Gabriela" w:date="2026-06-10T13:10:00Z">
        <w:r w:rsidR="0093580E">
          <w:rPr>
            <w:rFonts w:ascii="Times New Roman" w:hAnsi="Times New Roman"/>
            <w:b/>
            <w:color w:val="000000"/>
            <w:lang w:val="sk-SK"/>
          </w:rPr>
          <w:t>8</w:t>
        </w:r>
      </w:ins>
      <w:r w:rsidRPr="00CE3DDA">
        <w:rPr>
          <w:rFonts w:ascii="Times New Roman" w:hAnsi="Times New Roman"/>
          <w:b/>
          <w:color w:val="000000"/>
          <w:lang w:val="sk-SK"/>
        </w:rPr>
        <w:t xml:space="preserve">. Zariadenie na meranie hrúbky povlakovej vrstvy karosérie s priamym záznamom nameraných hodnôt do kontrolného počítača [§ 18 ods. 1 písm. </w:t>
      </w:r>
      <w:ins w:id="2623" w:author="Gregušová, Gabriela" w:date="2026-06-10T13:17:00Z">
        <w:r w:rsidR="0093580E">
          <w:rPr>
            <w:rFonts w:ascii="Times New Roman" w:hAnsi="Times New Roman"/>
            <w:b/>
            <w:color w:val="000000"/>
            <w:lang w:val="sk-SK"/>
          </w:rPr>
          <w:t>m)</w:t>
        </w:r>
      </w:ins>
      <w:del w:id="2624" w:author="Gregušová, Gabriela" w:date="2026-06-10T13:17:00Z">
        <w:r w:rsidRPr="00CE3DDA" w:rsidDel="0093580E">
          <w:rPr>
            <w:rFonts w:ascii="Times New Roman" w:hAnsi="Times New Roman"/>
            <w:b/>
            <w:color w:val="000000"/>
            <w:lang w:val="sk-SK"/>
          </w:rPr>
          <w:delText>n)</w:delText>
        </w:r>
      </w:del>
      <w:r w:rsidRPr="00CE3DDA">
        <w:rPr>
          <w:rFonts w:ascii="Times New Roman" w:hAnsi="Times New Roman"/>
          <w:b/>
          <w:color w:val="000000"/>
          <w:lang w:val="sk-SK"/>
        </w:rPr>
        <w:t>]</w:t>
      </w:r>
      <w:r w:rsidRPr="00CE3DDA">
        <w:rPr>
          <w:rFonts w:ascii="Times New Roman" w:hAnsi="Times New Roman"/>
          <w:color w:val="000000"/>
          <w:lang w:val="sk-SK"/>
        </w:rPr>
        <w:t xml:space="preserve"> </w:t>
      </w:r>
    </w:p>
    <w:p w14:paraId="70218FC0" w14:textId="551F23AA" w:rsidR="00FD6EF3" w:rsidRPr="00CE3DDA" w:rsidRDefault="002C7593">
      <w:pPr>
        <w:spacing w:after="0"/>
        <w:ind w:left="120"/>
        <w:rPr>
          <w:lang w:val="sk-SK"/>
        </w:rPr>
      </w:pPr>
      <w:r w:rsidRPr="00CE3DDA">
        <w:rPr>
          <w:rFonts w:ascii="Times New Roman" w:hAnsi="Times New Roman"/>
          <w:color w:val="000000"/>
          <w:lang w:val="sk-SK"/>
        </w:rPr>
        <w:t xml:space="preserve"> </w:t>
      </w:r>
      <w:del w:id="2625" w:author="Gregušová, Gabriela" w:date="2026-06-10T13:10:00Z">
        <w:r w:rsidRPr="00CE3DDA" w:rsidDel="0093580E">
          <w:rPr>
            <w:rFonts w:ascii="Times New Roman" w:hAnsi="Times New Roman"/>
            <w:b/>
            <w:color w:val="000000"/>
            <w:lang w:val="sk-SK"/>
          </w:rPr>
          <w:delText>9</w:delText>
        </w:r>
      </w:del>
      <w:ins w:id="2626" w:author="Gregušová, Gabriela" w:date="2026-06-10T13:10:00Z">
        <w:r w:rsidR="0093580E">
          <w:rPr>
            <w:rFonts w:ascii="Times New Roman" w:hAnsi="Times New Roman"/>
            <w:b/>
            <w:color w:val="000000"/>
            <w:lang w:val="sk-SK"/>
          </w:rPr>
          <w:t>8</w:t>
        </w:r>
      </w:ins>
      <w:r w:rsidRPr="00CE3DDA">
        <w:rPr>
          <w:rFonts w:ascii="Times New Roman" w:hAnsi="Times New Roman"/>
          <w:b/>
          <w:color w:val="000000"/>
          <w:lang w:val="sk-SK"/>
        </w:rPr>
        <w:t>.1 Požiadavky na zariadenie</w:t>
      </w:r>
      <w:r w:rsidRPr="00CE3DDA">
        <w:rPr>
          <w:rFonts w:ascii="Times New Roman" w:hAnsi="Times New Roman"/>
          <w:color w:val="000000"/>
          <w:lang w:val="sk-SK"/>
        </w:rPr>
        <w:t xml:space="preserve"> </w:t>
      </w:r>
    </w:p>
    <w:p w14:paraId="5294BECC" w14:textId="42C7027E" w:rsidR="00FD6EF3" w:rsidRPr="00CE3DDA" w:rsidRDefault="002C7593">
      <w:pPr>
        <w:spacing w:after="0"/>
        <w:ind w:left="120"/>
        <w:rPr>
          <w:lang w:val="sk-SK"/>
        </w:rPr>
      </w:pPr>
      <w:r w:rsidRPr="00CE3DDA">
        <w:rPr>
          <w:rFonts w:ascii="Times New Roman" w:hAnsi="Times New Roman"/>
          <w:color w:val="000000"/>
          <w:lang w:val="sk-SK"/>
        </w:rPr>
        <w:t xml:space="preserve"> </w:t>
      </w:r>
      <w:del w:id="2627" w:author="Gregušová, Gabriela" w:date="2026-06-10T13:10:00Z">
        <w:r w:rsidRPr="00CE3DDA" w:rsidDel="0093580E">
          <w:rPr>
            <w:rFonts w:ascii="Times New Roman" w:hAnsi="Times New Roman"/>
            <w:color w:val="000000"/>
            <w:lang w:val="sk-SK"/>
          </w:rPr>
          <w:delText>9</w:delText>
        </w:r>
      </w:del>
      <w:ins w:id="2628"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 Zariadenie schopné nedeštruktívnym spôsobom zmerať a vyhodnotiť hrúbku povlakovej vrstvy karosérie vozidla musí </w:t>
      </w:r>
    </w:p>
    <w:p w14:paraId="2F68704D" w14:textId="38A79964" w:rsidR="00FD6EF3" w:rsidRPr="00CE3DDA" w:rsidRDefault="002C7593">
      <w:pPr>
        <w:spacing w:after="0"/>
        <w:ind w:left="120"/>
        <w:rPr>
          <w:lang w:val="sk-SK"/>
        </w:rPr>
      </w:pPr>
      <w:r w:rsidRPr="00CE3DDA">
        <w:rPr>
          <w:rFonts w:ascii="Times New Roman" w:hAnsi="Times New Roman"/>
          <w:color w:val="000000"/>
          <w:lang w:val="sk-SK"/>
        </w:rPr>
        <w:t xml:space="preserve"> </w:t>
      </w:r>
      <w:del w:id="2629" w:author="Gregušová, Gabriela" w:date="2026-06-10T13:10:00Z">
        <w:r w:rsidRPr="00CE3DDA" w:rsidDel="0093580E">
          <w:rPr>
            <w:rFonts w:ascii="Times New Roman" w:hAnsi="Times New Roman"/>
            <w:color w:val="000000"/>
            <w:lang w:val="sk-SK"/>
          </w:rPr>
          <w:delText>9</w:delText>
        </w:r>
      </w:del>
      <w:ins w:id="2630"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.1.1.1 merať nedeštruktívnym spôsobom, bez mechanického poškodenia meraného miesta, </w:t>
      </w:r>
    </w:p>
    <w:p w14:paraId="54A90BCB" w14:textId="7FF1051A" w:rsidR="00FD6EF3" w:rsidRPr="00CE3DDA" w:rsidRDefault="002C7593">
      <w:pPr>
        <w:spacing w:after="0"/>
        <w:ind w:left="120"/>
        <w:rPr>
          <w:lang w:val="sk-SK"/>
        </w:rPr>
      </w:pPr>
      <w:r w:rsidRPr="00CE3DDA">
        <w:rPr>
          <w:rFonts w:ascii="Times New Roman" w:hAnsi="Times New Roman"/>
          <w:color w:val="000000"/>
          <w:lang w:val="sk-SK"/>
        </w:rPr>
        <w:t xml:space="preserve"> </w:t>
      </w:r>
      <w:del w:id="2631" w:author="Gregušová, Gabriela" w:date="2026-06-10T13:10:00Z">
        <w:r w:rsidRPr="00CE3DDA" w:rsidDel="0093580E">
          <w:rPr>
            <w:rFonts w:ascii="Times New Roman" w:hAnsi="Times New Roman"/>
            <w:color w:val="000000"/>
            <w:lang w:val="sk-SK"/>
          </w:rPr>
          <w:delText>9</w:delText>
        </w:r>
      </w:del>
      <w:ins w:id="2632"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.1.1.2 merať hrúbku povlakovej vrstvy na oceľovej a hliníkovej karosérii vozidla, </w:t>
      </w:r>
    </w:p>
    <w:p w14:paraId="74365212" w14:textId="55F2888A" w:rsidR="00FD6EF3" w:rsidRPr="00CE3DDA" w:rsidRDefault="002C7593">
      <w:pPr>
        <w:spacing w:after="0"/>
        <w:ind w:left="120"/>
        <w:rPr>
          <w:lang w:val="sk-SK"/>
        </w:rPr>
      </w:pPr>
      <w:r w:rsidRPr="00CE3DDA">
        <w:rPr>
          <w:rFonts w:ascii="Times New Roman" w:hAnsi="Times New Roman"/>
          <w:color w:val="000000"/>
          <w:lang w:val="sk-SK"/>
        </w:rPr>
        <w:t xml:space="preserve"> </w:t>
      </w:r>
      <w:del w:id="2633" w:author="Gregušová, Gabriela" w:date="2026-06-10T13:10:00Z">
        <w:r w:rsidRPr="00CE3DDA" w:rsidDel="0093580E">
          <w:rPr>
            <w:rFonts w:ascii="Times New Roman" w:hAnsi="Times New Roman"/>
            <w:color w:val="000000"/>
            <w:lang w:val="sk-SK"/>
          </w:rPr>
          <w:delText>9</w:delText>
        </w:r>
      </w:del>
      <w:ins w:id="2634"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.1.1.3 najmenšie rozpätie meraných hodnôt je 0 až 500 </w:t>
      </w:r>
      <w:proofErr w:type="spellStart"/>
      <w:r w:rsidRPr="00CE3DDA">
        <w:rPr>
          <w:rFonts w:ascii="Times New Roman" w:hAnsi="Times New Roman"/>
          <w:color w:val="000000"/>
          <w:lang w:val="sk-SK"/>
        </w:rPr>
        <w:t>μm</w:t>
      </w:r>
      <w:proofErr w:type="spellEnd"/>
      <w:r w:rsidRPr="00CE3DDA">
        <w:rPr>
          <w:rFonts w:ascii="Times New Roman" w:hAnsi="Times New Roman"/>
          <w:color w:val="000000"/>
          <w:lang w:val="sk-SK"/>
        </w:rPr>
        <w:t xml:space="preserve">, </w:t>
      </w:r>
    </w:p>
    <w:p w14:paraId="62F768E2" w14:textId="25EAA4E8" w:rsidR="00FD6EF3" w:rsidRPr="00CE3DDA" w:rsidRDefault="002C7593">
      <w:pPr>
        <w:spacing w:after="0"/>
        <w:ind w:left="120"/>
        <w:rPr>
          <w:lang w:val="sk-SK"/>
        </w:rPr>
      </w:pPr>
      <w:r w:rsidRPr="00CE3DDA">
        <w:rPr>
          <w:rFonts w:ascii="Times New Roman" w:hAnsi="Times New Roman"/>
          <w:color w:val="000000"/>
          <w:lang w:val="sk-SK"/>
        </w:rPr>
        <w:t xml:space="preserve"> </w:t>
      </w:r>
      <w:del w:id="2635" w:author="Gregušová, Gabriela" w:date="2026-06-10T13:10:00Z">
        <w:r w:rsidRPr="00CE3DDA" w:rsidDel="0093580E">
          <w:rPr>
            <w:rFonts w:ascii="Times New Roman" w:hAnsi="Times New Roman"/>
            <w:color w:val="000000"/>
            <w:lang w:val="sk-SK"/>
          </w:rPr>
          <w:delText>9</w:delText>
        </w:r>
      </w:del>
      <w:ins w:id="2636"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.1.1.4 najväčšia prípustná odchýlka merania je 5 %, </w:t>
      </w:r>
    </w:p>
    <w:p w14:paraId="487F991E" w14:textId="51AB5E8F" w:rsidR="00FD6EF3" w:rsidRPr="00CE3DDA" w:rsidRDefault="002C7593">
      <w:pPr>
        <w:spacing w:after="0"/>
        <w:ind w:left="120"/>
        <w:rPr>
          <w:lang w:val="sk-SK"/>
        </w:rPr>
      </w:pPr>
      <w:r w:rsidRPr="00CE3DDA">
        <w:rPr>
          <w:rFonts w:ascii="Times New Roman" w:hAnsi="Times New Roman"/>
          <w:color w:val="000000"/>
          <w:lang w:val="sk-SK"/>
        </w:rPr>
        <w:t xml:space="preserve"> </w:t>
      </w:r>
      <w:del w:id="2637" w:author="Gregušová, Gabriela" w:date="2026-06-10T13:10:00Z">
        <w:r w:rsidRPr="00CE3DDA" w:rsidDel="0093580E">
          <w:rPr>
            <w:rFonts w:ascii="Times New Roman" w:hAnsi="Times New Roman"/>
            <w:color w:val="000000"/>
            <w:lang w:val="sk-SK"/>
          </w:rPr>
          <w:delText>9</w:delText>
        </w:r>
      </w:del>
      <w:ins w:id="2638"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.1.1.5 namerané hodnoty priebežne vyhodnotiť, zobraziť a priamo zaznamenať do kontrolného počítača, </w:t>
      </w:r>
    </w:p>
    <w:p w14:paraId="6221E6C4" w14:textId="01A58CF5" w:rsidR="00FD6EF3" w:rsidRPr="00CE3DDA" w:rsidRDefault="002C7593">
      <w:pPr>
        <w:spacing w:after="0"/>
        <w:ind w:left="120"/>
        <w:rPr>
          <w:lang w:val="sk-SK"/>
        </w:rPr>
      </w:pPr>
      <w:r w:rsidRPr="00CE3DDA">
        <w:rPr>
          <w:rFonts w:ascii="Times New Roman" w:hAnsi="Times New Roman"/>
          <w:color w:val="000000"/>
          <w:lang w:val="sk-SK"/>
        </w:rPr>
        <w:t xml:space="preserve"> </w:t>
      </w:r>
      <w:del w:id="2639" w:author="Gregušová, Gabriela" w:date="2026-06-10T13:10:00Z">
        <w:r w:rsidRPr="00CE3DDA" w:rsidDel="0093580E">
          <w:rPr>
            <w:rFonts w:ascii="Times New Roman" w:hAnsi="Times New Roman"/>
            <w:color w:val="000000"/>
            <w:lang w:val="sk-SK"/>
          </w:rPr>
          <w:delText>9</w:delText>
        </w:r>
      </w:del>
      <w:ins w:id="2640"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.1.1.6 mať schopnosť merať aj na ťažšie prístupných miestach pomocou samostatnej meracej sondy. </w:t>
      </w:r>
    </w:p>
    <w:p w14:paraId="499EE95C" w14:textId="787976BF" w:rsidR="00FD6EF3" w:rsidRPr="00CE3DDA" w:rsidRDefault="002C7593">
      <w:pPr>
        <w:spacing w:after="0"/>
        <w:ind w:left="120"/>
        <w:rPr>
          <w:lang w:val="sk-SK"/>
        </w:rPr>
      </w:pPr>
      <w:r w:rsidRPr="00CE3DDA">
        <w:rPr>
          <w:rFonts w:ascii="Times New Roman" w:hAnsi="Times New Roman"/>
          <w:color w:val="000000"/>
          <w:lang w:val="sk-SK"/>
        </w:rPr>
        <w:t xml:space="preserve"> </w:t>
      </w:r>
      <w:del w:id="2641" w:author="Gregušová, Gabriela" w:date="2026-06-10T13:10:00Z">
        <w:r w:rsidRPr="00CE3DDA" w:rsidDel="0093580E">
          <w:rPr>
            <w:rFonts w:ascii="Times New Roman" w:hAnsi="Times New Roman"/>
            <w:b/>
            <w:color w:val="000000"/>
            <w:lang w:val="sk-SK"/>
          </w:rPr>
          <w:delText>9</w:delText>
        </w:r>
      </w:del>
      <w:ins w:id="2642" w:author="Gregušová, Gabriela" w:date="2026-06-10T13:10:00Z">
        <w:r w:rsidR="0093580E">
          <w:rPr>
            <w:rFonts w:ascii="Times New Roman" w:hAnsi="Times New Roman"/>
            <w:b/>
            <w:color w:val="000000"/>
            <w:lang w:val="sk-SK"/>
          </w:rPr>
          <w:t>8</w:t>
        </w:r>
      </w:ins>
      <w:r w:rsidRPr="00CE3DDA">
        <w:rPr>
          <w:rFonts w:ascii="Times New Roman" w:hAnsi="Times New Roman"/>
          <w:b/>
          <w:color w:val="000000"/>
          <w:lang w:val="sk-SK"/>
        </w:rPr>
        <w:t>.2 Požiadavky na kontrolu zariadenia</w:t>
      </w:r>
      <w:r w:rsidRPr="00CE3DDA">
        <w:rPr>
          <w:rFonts w:ascii="Times New Roman" w:hAnsi="Times New Roman"/>
          <w:color w:val="000000"/>
          <w:lang w:val="sk-SK"/>
        </w:rPr>
        <w:t xml:space="preserve"> </w:t>
      </w:r>
    </w:p>
    <w:p w14:paraId="706B476F" w14:textId="5F17C81A" w:rsidR="00FD6EF3" w:rsidRPr="00CE3DDA" w:rsidRDefault="002C7593">
      <w:pPr>
        <w:spacing w:after="0"/>
        <w:ind w:left="120"/>
        <w:rPr>
          <w:lang w:val="sk-SK"/>
        </w:rPr>
      </w:pPr>
      <w:r w:rsidRPr="00CE3DDA">
        <w:rPr>
          <w:rFonts w:ascii="Times New Roman" w:hAnsi="Times New Roman"/>
          <w:color w:val="000000"/>
          <w:lang w:val="sk-SK"/>
        </w:rPr>
        <w:t xml:space="preserve"> </w:t>
      </w:r>
      <w:del w:id="2643" w:author="Gregušová, Gabriela" w:date="2026-06-10T13:10:00Z">
        <w:r w:rsidRPr="00CE3DDA" w:rsidDel="0093580E">
          <w:rPr>
            <w:rFonts w:ascii="Times New Roman" w:hAnsi="Times New Roman"/>
            <w:color w:val="000000"/>
            <w:lang w:val="sk-SK"/>
          </w:rPr>
          <w:delText>9</w:delText>
        </w:r>
      </w:del>
      <w:ins w:id="2644" w:author="Gregušová, Gabriela" w:date="2026-06-10T13:10:00Z">
        <w:r w:rsidR="0093580E">
          <w:rPr>
            <w:rFonts w:ascii="Times New Roman" w:hAnsi="Times New Roman"/>
            <w:color w:val="000000"/>
            <w:lang w:val="sk-SK"/>
          </w:rPr>
          <w:t>8</w:t>
        </w:r>
      </w:ins>
      <w:r w:rsidRPr="00CE3DDA">
        <w:rPr>
          <w:rFonts w:ascii="Times New Roman" w:hAnsi="Times New Roman"/>
          <w:color w:val="000000"/>
          <w:lang w:val="sk-SK"/>
        </w:rPr>
        <w:t xml:space="preserve">.2.1 Zariadenie musí byť pravidelne kontrolované výrobcom alebo osobou zaškolenou výrobcom prístroja v dvojročných lehotách, pričom o vykonaní kontroly zariadenia a jej výsledkoch vydá ten, kto ju vykonal, písomné potvrdenie s dátumom, jeho menom, priezviskom, podpisom a odtlačkom pečiatky, ako aj dátumom ukončenia platnosti tejto kontroly. </w:t>
      </w:r>
    </w:p>
    <w:p w14:paraId="5EA0656F" w14:textId="01AFF088" w:rsidR="00FD6EF3" w:rsidRPr="00CE3DDA" w:rsidDel="00BE2A0C" w:rsidRDefault="002C7593">
      <w:pPr>
        <w:spacing w:after="0"/>
        <w:ind w:left="120"/>
        <w:rPr>
          <w:del w:id="2645" w:author="Gregušová, Gabriela" w:date="2026-06-10T13:34:00Z"/>
          <w:lang w:val="sk-SK"/>
        </w:rPr>
      </w:pPr>
      <w:del w:id="2646" w:author="Gregušová, Gabriela" w:date="2026-06-10T13:34:00Z">
        <w:r w:rsidRPr="00CE3DDA" w:rsidDel="00BE2A0C">
          <w:rPr>
            <w:rFonts w:ascii="Times New Roman" w:hAnsi="Times New Roman"/>
            <w:color w:val="000000"/>
            <w:lang w:val="sk-SK"/>
          </w:rPr>
          <w:delText xml:space="preserve"> </w:delText>
        </w:r>
      </w:del>
      <w:del w:id="2647" w:author="Gregušová, Gabriela" w:date="2026-06-10T13:11:00Z">
        <w:r w:rsidRPr="00CE3DDA" w:rsidDel="0093580E">
          <w:rPr>
            <w:rFonts w:ascii="Times New Roman" w:hAnsi="Times New Roman"/>
            <w:b/>
            <w:color w:val="000000"/>
            <w:lang w:val="sk-SK"/>
          </w:rPr>
          <w:delText>10</w:delText>
        </w:r>
      </w:del>
      <w:del w:id="2648" w:author="Gregušová, Gabriela" w:date="2026-06-10T13:34:00Z">
        <w:r w:rsidRPr="00CE3DDA" w:rsidDel="00BE2A0C">
          <w:rPr>
            <w:rFonts w:ascii="Times New Roman" w:hAnsi="Times New Roman"/>
            <w:b/>
            <w:color w:val="000000"/>
            <w:lang w:val="sk-SK"/>
          </w:rPr>
          <w:delText>. Zariadenie na analýzu zmien mikroštruktúry v kovovom materiáli na báze vírivých prúdov s priamym záznamom nameraných hodnôt do kontrolného počítača [§ 18 ods. 1 písm. o)]</w:delText>
        </w:r>
        <w:r w:rsidRPr="00CE3DDA" w:rsidDel="00BE2A0C">
          <w:rPr>
            <w:rFonts w:ascii="Times New Roman" w:hAnsi="Times New Roman"/>
            <w:color w:val="000000"/>
            <w:lang w:val="sk-SK"/>
          </w:rPr>
          <w:delText xml:space="preserve"> </w:delText>
        </w:r>
      </w:del>
    </w:p>
    <w:p w14:paraId="4A6033C2" w14:textId="50980F46" w:rsidR="00FD6EF3" w:rsidRPr="00CE3DDA" w:rsidDel="00BE2A0C" w:rsidRDefault="002C7593">
      <w:pPr>
        <w:spacing w:after="0"/>
        <w:ind w:left="120"/>
        <w:rPr>
          <w:del w:id="2649" w:author="Gregušová, Gabriela" w:date="2026-06-10T13:34:00Z"/>
          <w:lang w:val="sk-SK"/>
        </w:rPr>
      </w:pPr>
      <w:del w:id="2650" w:author="Gregušová, Gabriela" w:date="2026-06-10T13:34:00Z">
        <w:r w:rsidRPr="00CE3DDA" w:rsidDel="00BE2A0C">
          <w:rPr>
            <w:rFonts w:ascii="Times New Roman" w:hAnsi="Times New Roman"/>
            <w:color w:val="000000"/>
            <w:lang w:val="sk-SK"/>
          </w:rPr>
          <w:delText xml:space="preserve"> </w:delText>
        </w:r>
      </w:del>
      <w:del w:id="2651" w:author="Gregušová, Gabriela" w:date="2026-06-10T13:11:00Z">
        <w:r w:rsidRPr="00CE3DDA" w:rsidDel="0093580E">
          <w:rPr>
            <w:rFonts w:ascii="Times New Roman" w:hAnsi="Times New Roman"/>
            <w:b/>
            <w:color w:val="000000"/>
            <w:lang w:val="sk-SK"/>
          </w:rPr>
          <w:delText>10</w:delText>
        </w:r>
      </w:del>
      <w:del w:id="2652" w:author="Gregušová, Gabriela" w:date="2026-06-10T13:34:00Z">
        <w:r w:rsidRPr="00CE3DDA" w:rsidDel="00BE2A0C">
          <w:rPr>
            <w:rFonts w:ascii="Times New Roman" w:hAnsi="Times New Roman"/>
            <w:b/>
            <w:color w:val="000000"/>
            <w:lang w:val="sk-SK"/>
          </w:rPr>
          <w:delText>.1 Požiadavky na zariadenie</w:delText>
        </w:r>
        <w:r w:rsidRPr="00CE3DDA" w:rsidDel="00BE2A0C">
          <w:rPr>
            <w:rFonts w:ascii="Times New Roman" w:hAnsi="Times New Roman"/>
            <w:color w:val="000000"/>
            <w:lang w:val="sk-SK"/>
          </w:rPr>
          <w:delText xml:space="preserve"> </w:delText>
        </w:r>
      </w:del>
    </w:p>
    <w:p w14:paraId="67AE6A8C" w14:textId="5A83EA7C" w:rsidR="00FD6EF3" w:rsidRPr="00CE3DDA" w:rsidDel="00BE2A0C" w:rsidRDefault="002C7593">
      <w:pPr>
        <w:spacing w:after="0"/>
        <w:ind w:left="120"/>
        <w:rPr>
          <w:del w:id="2653" w:author="Gregušová, Gabriela" w:date="2026-06-10T13:34:00Z"/>
          <w:lang w:val="sk-SK"/>
        </w:rPr>
      </w:pPr>
      <w:del w:id="2654" w:author="Gregušová, Gabriela" w:date="2026-06-10T13:34:00Z">
        <w:r w:rsidRPr="00CE3DDA" w:rsidDel="00BE2A0C">
          <w:rPr>
            <w:rFonts w:ascii="Times New Roman" w:hAnsi="Times New Roman"/>
            <w:color w:val="000000"/>
            <w:lang w:val="sk-SK"/>
          </w:rPr>
          <w:delText xml:space="preserve"> </w:delText>
        </w:r>
      </w:del>
      <w:del w:id="2655" w:author="Gregušová, Gabriela" w:date="2026-06-10T13:22:00Z">
        <w:r w:rsidRPr="00CE3DDA" w:rsidDel="001E59F5">
          <w:rPr>
            <w:rFonts w:ascii="Times New Roman" w:hAnsi="Times New Roman"/>
            <w:color w:val="000000"/>
            <w:lang w:val="sk-SK"/>
          </w:rPr>
          <w:delText>10</w:delText>
        </w:r>
      </w:del>
      <w:del w:id="2656" w:author="Gregušová, Gabriela" w:date="2026-06-10T13:34:00Z">
        <w:r w:rsidRPr="00CE3DDA" w:rsidDel="00BE2A0C">
          <w:rPr>
            <w:rFonts w:ascii="Times New Roman" w:hAnsi="Times New Roman"/>
            <w:color w:val="000000"/>
            <w:lang w:val="sk-SK"/>
          </w:rPr>
          <w:delText xml:space="preserve">.1.1 Zariadenie na báze vírivých prúdov schopné na princípe Barkhausenovho šumu nedeštruktívnym spôsobom analyzovať, vyhodnotiť, zobraziť a zaznamenať zmeny spôsobené mechanickým alebo tepelným opracovaním v mieste vyznačenia VIN výrobcom, najmä mieru pnutia v kovovom materiáli pod povlakovou vrstvou karosérie vozidla, a súčasne zmeny v hrúbke povlakovej vrstvy, pričom vykazované hodnoty musia byť závislé od veľkosti mechanického pnutia v materiáli a od jeho mikroštruktúry, ktoré musí </w:delText>
        </w:r>
      </w:del>
    </w:p>
    <w:p w14:paraId="293A6B3B" w14:textId="79FD94ED" w:rsidR="00FD6EF3" w:rsidRPr="00CE3DDA" w:rsidDel="00BE2A0C" w:rsidRDefault="002C7593">
      <w:pPr>
        <w:spacing w:after="0"/>
        <w:ind w:left="120"/>
        <w:rPr>
          <w:del w:id="2657" w:author="Gregušová, Gabriela" w:date="2026-06-10T13:34:00Z"/>
          <w:lang w:val="sk-SK"/>
        </w:rPr>
      </w:pPr>
      <w:del w:id="2658" w:author="Gregušová, Gabriela" w:date="2026-06-10T13:34:00Z">
        <w:r w:rsidRPr="00CE3DDA" w:rsidDel="00BE2A0C">
          <w:rPr>
            <w:rFonts w:ascii="Times New Roman" w:hAnsi="Times New Roman"/>
            <w:color w:val="000000"/>
            <w:lang w:val="sk-SK"/>
          </w:rPr>
          <w:delText xml:space="preserve"> </w:delText>
        </w:r>
      </w:del>
      <w:del w:id="2659" w:author="Gregušová, Gabriela" w:date="2026-06-10T13:11:00Z">
        <w:r w:rsidRPr="00CE3DDA" w:rsidDel="0093580E">
          <w:rPr>
            <w:rFonts w:ascii="Times New Roman" w:hAnsi="Times New Roman"/>
            <w:color w:val="000000"/>
            <w:lang w:val="sk-SK"/>
          </w:rPr>
          <w:delText>10</w:delText>
        </w:r>
      </w:del>
      <w:del w:id="2660" w:author="Gregušová, Gabriela" w:date="2026-06-10T13:34:00Z">
        <w:r w:rsidRPr="00CE3DDA" w:rsidDel="00BE2A0C">
          <w:rPr>
            <w:rFonts w:ascii="Times New Roman" w:hAnsi="Times New Roman"/>
            <w:color w:val="000000"/>
            <w:lang w:val="sk-SK"/>
          </w:rPr>
          <w:delText xml:space="preserve">.1.1.1 namerané zmeny analyzovať nedeštruktívnym spôsobom, bez mechanického poškodenia meraného miesta, </w:delText>
        </w:r>
      </w:del>
    </w:p>
    <w:p w14:paraId="41307F44" w14:textId="5F93EE09" w:rsidR="00FD6EF3" w:rsidRPr="00CE3DDA" w:rsidDel="00BE2A0C" w:rsidRDefault="002C7593">
      <w:pPr>
        <w:spacing w:after="0"/>
        <w:ind w:left="120"/>
        <w:rPr>
          <w:del w:id="2661" w:author="Gregušová, Gabriela" w:date="2026-06-10T13:34:00Z"/>
          <w:lang w:val="sk-SK"/>
        </w:rPr>
      </w:pPr>
      <w:del w:id="2662" w:author="Gregušová, Gabriela" w:date="2026-06-10T13:34:00Z">
        <w:r w:rsidRPr="00CE3DDA" w:rsidDel="00BE2A0C">
          <w:rPr>
            <w:rFonts w:ascii="Times New Roman" w:hAnsi="Times New Roman"/>
            <w:color w:val="000000"/>
            <w:lang w:val="sk-SK"/>
          </w:rPr>
          <w:delText xml:space="preserve"> </w:delText>
        </w:r>
      </w:del>
      <w:del w:id="2663" w:author="Gregušová, Gabriela" w:date="2026-06-10T13:11:00Z">
        <w:r w:rsidRPr="00CE3DDA" w:rsidDel="0093580E">
          <w:rPr>
            <w:rFonts w:ascii="Times New Roman" w:hAnsi="Times New Roman"/>
            <w:color w:val="000000"/>
            <w:lang w:val="sk-SK"/>
          </w:rPr>
          <w:delText>10</w:delText>
        </w:r>
      </w:del>
      <w:del w:id="2664" w:author="Gregušová, Gabriela" w:date="2026-06-10T13:34:00Z">
        <w:r w:rsidRPr="00CE3DDA" w:rsidDel="00BE2A0C">
          <w:rPr>
            <w:rFonts w:ascii="Times New Roman" w:hAnsi="Times New Roman"/>
            <w:color w:val="000000"/>
            <w:lang w:val="sk-SK"/>
          </w:rPr>
          <w:delText xml:space="preserve">.1.1.2 analyzovať mieru pnutia v kovovom materiáli v osi X, osi Y a zároveň hrúbku povlakovej vrstvy každého znaku VIN samostatne, </w:delText>
        </w:r>
      </w:del>
    </w:p>
    <w:p w14:paraId="7C8F1C75" w14:textId="57678E9C" w:rsidR="00FD6EF3" w:rsidRPr="00CE3DDA" w:rsidDel="00BE2A0C" w:rsidRDefault="002C7593">
      <w:pPr>
        <w:spacing w:after="0"/>
        <w:ind w:left="120"/>
        <w:rPr>
          <w:del w:id="2665" w:author="Gregušová, Gabriela" w:date="2026-06-10T13:34:00Z"/>
          <w:lang w:val="sk-SK"/>
        </w:rPr>
      </w:pPr>
      <w:del w:id="2666" w:author="Gregušová, Gabriela" w:date="2026-06-10T13:34:00Z">
        <w:r w:rsidRPr="00CE3DDA" w:rsidDel="00BE2A0C">
          <w:rPr>
            <w:rFonts w:ascii="Times New Roman" w:hAnsi="Times New Roman"/>
            <w:color w:val="000000"/>
            <w:lang w:val="sk-SK"/>
          </w:rPr>
          <w:delText xml:space="preserve"> </w:delText>
        </w:r>
      </w:del>
      <w:del w:id="2667" w:author="Gregušová, Gabriela" w:date="2026-06-10T13:11:00Z">
        <w:r w:rsidRPr="00CE3DDA" w:rsidDel="0093580E">
          <w:rPr>
            <w:rFonts w:ascii="Times New Roman" w:hAnsi="Times New Roman"/>
            <w:color w:val="000000"/>
            <w:lang w:val="sk-SK"/>
          </w:rPr>
          <w:delText>10</w:delText>
        </w:r>
      </w:del>
      <w:del w:id="2668" w:author="Gregušová, Gabriela" w:date="2026-06-10T13:34:00Z">
        <w:r w:rsidRPr="00CE3DDA" w:rsidDel="00BE2A0C">
          <w:rPr>
            <w:rFonts w:ascii="Times New Roman" w:hAnsi="Times New Roman"/>
            <w:color w:val="000000"/>
            <w:lang w:val="sk-SK"/>
          </w:rPr>
          <w:delText xml:space="preserve">.1.1.3 namerané zmeny priebežne vyhodnotiť, zobraziť a priamo zaznamenať do kontrolného počítača, </w:delText>
        </w:r>
      </w:del>
    </w:p>
    <w:p w14:paraId="19439CA8" w14:textId="6171A63B" w:rsidR="00FD6EF3" w:rsidRPr="00CE3DDA" w:rsidDel="00BE2A0C" w:rsidRDefault="002C7593">
      <w:pPr>
        <w:spacing w:after="0"/>
        <w:ind w:left="120"/>
        <w:rPr>
          <w:del w:id="2669" w:author="Gregušová, Gabriela" w:date="2026-06-10T13:34:00Z"/>
          <w:lang w:val="sk-SK"/>
        </w:rPr>
      </w:pPr>
      <w:del w:id="2670" w:author="Gregušová, Gabriela" w:date="2026-06-10T13:34:00Z">
        <w:r w:rsidRPr="00CE3DDA" w:rsidDel="00BE2A0C">
          <w:rPr>
            <w:rFonts w:ascii="Times New Roman" w:hAnsi="Times New Roman"/>
            <w:color w:val="000000"/>
            <w:lang w:val="sk-SK"/>
          </w:rPr>
          <w:delText xml:space="preserve"> </w:delText>
        </w:r>
      </w:del>
      <w:del w:id="2671" w:author="Gregušová, Gabriela" w:date="2026-06-10T13:11:00Z">
        <w:r w:rsidRPr="00CE3DDA" w:rsidDel="0093580E">
          <w:rPr>
            <w:rFonts w:ascii="Times New Roman" w:hAnsi="Times New Roman"/>
            <w:color w:val="000000"/>
            <w:lang w:val="sk-SK"/>
          </w:rPr>
          <w:delText>10</w:delText>
        </w:r>
      </w:del>
      <w:del w:id="2672" w:author="Gregušová, Gabriela" w:date="2026-06-10T13:34:00Z">
        <w:r w:rsidRPr="00CE3DDA" w:rsidDel="00BE2A0C">
          <w:rPr>
            <w:rFonts w:ascii="Times New Roman" w:hAnsi="Times New Roman"/>
            <w:color w:val="000000"/>
            <w:lang w:val="sk-SK"/>
          </w:rPr>
          <w:delText xml:space="preserve">.1.1.4 mať možnosť opakovane vykonať časť analýzy a celú analýzu, </w:delText>
        </w:r>
      </w:del>
    </w:p>
    <w:p w14:paraId="51DD9F17" w14:textId="5BC128ED" w:rsidR="00FD6EF3" w:rsidRPr="00CE3DDA" w:rsidDel="00BE2A0C" w:rsidRDefault="002C7593">
      <w:pPr>
        <w:spacing w:after="0"/>
        <w:ind w:left="120"/>
        <w:rPr>
          <w:del w:id="2673" w:author="Gregušová, Gabriela" w:date="2026-06-10T13:34:00Z"/>
          <w:lang w:val="sk-SK"/>
        </w:rPr>
      </w:pPr>
      <w:del w:id="2674" w:author="Gregušová, Gabriela" w:date="2026-06-10T13:34:00Z">
        <w:r w:rsidRPr="00CE3DDA" w:rsidDel="00BE2A0C">
          <w:rPr>
            <w:rFonts w:ascii="Times New Roman" w:hAnsi="Times New Roman"/>
            <w:color w:val="000000"/>
            <w:lang w:val="sk-SK"/>
          </w:rPr>
          <w:delText xml:space="preserve"> </w:delText>
        </w:r>
      </w:del>
      <w:del w:id="2675" w:author="Gregušová, Gabriela" w:date="2026-06-10T13:11:00Z">
        <w:r w:rsidRPr="00CE3DDA" w:rsidDel="0093580E">
          <w:rPr>
            <w:rFonts w:ascii="Times New Roman" w:hAnsi="Times New Roman"/>
            <w:color w:val="000000"/>
            <w:lang w:val="sk-SK"/>
          </w:rPr>
          <w:delText>10</w:delText>
        </w:r>
      </w:del>
      <w:del w:id="2676" w:author="Gregušová, Gabriela" w:date="2026-06-10T13:34:00Z">
        <w:r w:rsidRPr="00CE3DDA" w:rsidDel="00BE2A0C">
          <w:rPr>
            <w:rFonts w:ascii="Times New Roman" w:hAnsi="Times New Roman"/>
            <w:color w:val="000000"/>
            <w:lang w:val="sk-SK"/>
          </w:rPr>
          <w:delText xml:space="preserve">.1.1.5 zobrazovať priebeh analýzy a byť ovládaný pomocou obslužného programu v kontrolnom počítači. </w:delText>
        </w:r>
      </w:del>
    </w:p>
    <w:p w14:paraId="3E2D08D3" w14:textId="5A2EB6E9" w:rsidR="00FD6EF3" w:rsidRPr="00CE3DDA" w:rsidDel="00BE2A0C" w:rsidRDefault="002C7593">
      <w:pPr>
        <w:spacing w:after="0"/>
        <w:ind w:left="120"/>
        <w:rPr>
          <w:del w:id="2677" w:author="Gregušová, Gabriela" w:date="2026-06-10T13:34:00Z"/>
          <w:lang w:val="sk-SK"/>
        </w:rPr>
      </w:pPr>
      <w:del w:id="2678" w:author="Gregušová, Gabriela" w:date="2026-06-10T13:11:00Z">
        <w:r w:rsidRPr="00CE3DDA" w:rsidDel="0093580E">
          <w:rPr>
            <w:rFonts w:ascii="Times New Roman" w:hAnsi="Times New Roman"/>
            <w:color w:val="000000"/>
            <w:lang w:val="sk-SK"/>
          </w:rPr>
          <w:delText xml:space="preserve"> </w:delText>
        </w:r>
        <w:r w:rsidRPr="00CE3DDA" w:rsidDel="0093580E">
          <w:rPr>
            <w:rFonts w:ascii="Times New Roman" w:hAnsi="Times New Roman"/>
            <w:b/>
            <w:color w:val="000000"/>
            <w:lang w:val="sk-SK"/>
          </w:rPr>
          <w:delText>10</w:delText>
        </w:r>
      </w:del>
      <w:del w:id="2679" w:author="Gregušová, Gabriela" w:date="2026-06-10T13:34:00Z">
        <w:r w:rsidRPr="00CE3DDA" w:rsidDel="00BE2A0C">
          <w:rPr>
            <w:rFonts w:ascii="Times New Roman" w:hAnsi="Times New Roman"/>
            <w:b/>
            <w:color w:val="000000"/>
            <w:lang w:val="sk-SK"/>
          </w:rPr>
          <w:delText>.2 Požiadavky na kontrolu zariadenia</w:delText>
        </w:r>
        <w:r w:rsidRPr="00CE3DDA" w:rsidDel="00BE2A0C">
          <w:rPr>
            <w:rFonts w:ascii="Times New Roman" w:hAnsi="Times New Roman"/>
            <w:color w:val="000000"/>
            <w:lang w:val="sk-SK"/>
          </w:rPr>
          <w:delText xml:space="preserve"> </w:delText>
        </w:r>
      </w:del>
    </w:p>
    <w:p w14:paraId="60B86DD4" w14:textId="0B545185" w:rsidR="00FD6EF3" w:rsidDel="00BE2A0C" w:rsidRDefault="002C7593">
      <w:pPr>
        <w:spacing w:after="0"/>
        <w:ind w:left="120"/>
        <w:rPr>
          <w:del w:id="2680" w:author="Gregušová, Gabriela" w:date="2026-06-10T13:34:00Z"/>
          <w:rFonts w:ascii="Times New Roman" w:hAnsi="Times New Roman"/>
          <w:color w:val="000000"/>
          <w:lang w:val="sk-SK"/>
        </w:rPr>
      </w:pPr>
      <w:del w:id="2681" w:author="Gregušová, Gabriela" w:date="2026-06-10T13:34:00Z">
        <w:r w:rsidRPr="00CE3DDA" w:rsidDel="00BE2A0C">
          <w:rPr>
            <w:rFonts w:ascii="Times New Roman" w:hAnsi="Times New Roman"/>
            <w:color w:val="000000"/>
            <w:lang w:val="sk-SK"/>
          </w:rPr>
          <w:delText xml:space="preserve"> </w:delText>
        </w:r>
      </w:del>
      <w:del w:id="2682" w:author="Gregušová, Gabriela" w:date="2026-06-10T13:11:00Z">
        <w:r w:rsidRPr="00CE3DDA" w:rsidDel="0093580E">
          <w:rPr>
            <w:rFonts w:ascii="Times New Roman" w:hAnsi="Times New Roman"/>
            <w:color w:val="000000"/>
            <w:lang w:val="sk-SK"/>
          </w:rPr>
          <w:delText>10</w:delText>
        </w:r>
      </w:del>
      <w:del w:id="2683" w:author="Gregušová, Gabriela" w:date="2026-06-10T13:34:00Z">
        <w:r w:rsidRPr="00CE3DDA" w:rsidDel="00BE2A0C">
          <w:rPr>
            <w:rFonts w:ascii="Times New Roman" w:hAnsi="Times New Roman"/>
            <w:color w:val="000000"/>
            <w:lang w:val="sk-SK"/>
          </w:rPr>
          <w:delText xml:space="preserve">.2.1 Zariadenie musí byť pravidelne kontrolované výrobcom alebo osobou zaškolenou výrobcom prístroja v dvojročných lehotách, pričom o vykonaní kontroly zariadenia a jej výsledkoch vydá ten, kto ju vykonal, písomné potvrdenie s dátumom, jeho menom, priezviskom, podpisom a odtlačkom pečiatky, ako aj dátumom ukončenia platnosti tejto kontroly. </w:delText>
        </w:r>
      </w:del>
    </w:p>
    <w:p w14:paraId="589D8210" w14:textId="4FB7C61B" w:rsidR="00BE2A0C" w:rsidRPr="00BE2A0C" w:rsidRDefault="00BE2A0C" w:rsidP="00BE2A0C">
      <w:pPr>
        <w:tabs>
          <w:tab w:val="left" w:pos="1418"/>
        </w:tabs>
        <w:spacing w:before="120" w:after="0" w:line="240" w:lineRule="auto"/>
        <w:ind w:left="1418" w:hanging="992"/>
        <w:jc w:val="both"/>
        <w:rPr>
          <w:ins w:id="2684" w:author="Gregušová, Gabriela" w:date="2026-06-10T13:34:00Z"/>
          <w:rFonts w:ascii="Times New Roman" w:eastAsia="Calibri" w:hAnsi="Times New Roman" w:cs="Times New Roman"/>
          <w:b/>
          <w:bCs/>
          <w:lang w:val="sk-SK"/>
        </w:rPr>
      </w:pPr>
      <w:ins w:id="2685" w:author="Gregušová, Gabriela" w:date="2026-06-10T13:34:00Z">
        <w:r w:rsidRPr="00BE2A0C">
          <w:rPr>
            <w:rFonts w:ascii="Times New Roman" w:eastAsia="Calibri" w:hAnsi="Times New Roman" w:cs="Times New Roman"/>
            <w:b/>
            <w:bCs/>
            <w:lang w:val="sk-SK"/>
          </w:rPr>
          <w:t>9.</w:t>
        </w:r>
        <w:r w:rsidRPr="00BE2A0C">
          <w:rPr>
            <w:rFonts w:ascii="Times New Roman" w:eastAsia="Calibri" w:hAnsi="Times New Roman" w:cs="Times New Roman"/>
            <w:b/>
            <w:bCs/>
            <w:lang w:val="sk-SK"/>
          </w:rPr>
          <w:tab/>
          <w:t>Zariadenie na identifikáciu riadiacich jednotiek a na komunikáciu s nimi [§ 18 ods. 1 písm. n)]</w:t>
        </w:r>
      </w:ins>
    </w:p>
    <w:p w14:paraId="2D937DD9" w14:textId="77777777" w:rsidR="00BE2A0C" w:rsidRPr="00BE2A0C" w:rsidRDefault="00BE2A0C" w:rsidP="00BE2A0C">
      <w:pPr>
        <w:tabs>
          <w:tab w:val="left" w:pos="1418"/>
        </w:tabs>
        <w:spacing w:after="0"/>
        <w:ind w:left="1418" w:hanging="992"/>
        <w:jc w:val="both"/>
        <w:rPr>
          <w:ins w:id="2686" w:author="Gregušová, Gabriela" w:date="2026-06-10T13:34:00Z"/>
          <w:rFonts w:ascii="Times New Roman" w:eastAsia="Calibri" w:hAnsi="Times New Roman" w:cs="Times New Roman"/>
          <w:b/>
          <w:bCs/>
          <w:lang w:val="sk-SK"/>
        </w:rPr>
      </w:pPr>
      <w:ins w:id="2687" w:author="Gregušová, Gabriela" w:date="2026-06-10T13:34:00Z">
        <w:r w:rsidRPr="00BE2A0C">
          <w:rPr>
            <w:rFonts w:ascii="Times New Roman" w:eastAsia="Calibri" w:hAnsi="Times New Roman" w:cs="Times New Roman"/>
            <w:b/>
            <w:bCs/>
            <w:lang w:val="sk-SK"/>
          </w:rPr>
          <w:t>9.1</w:t>
        </w:r>
        <w:r w:rsidRPr="00BE2A0C">
          <w:rPr>
            <w:rFonts w:ascii="Times New Roman" w:eastAsia="Calibri" w:hAnsi="Times New Roman" w:cs="Times New Roman"/>
            <w:b/>
            <w:bCs/>
            <w:lang w:val="sk-SK"/>
          </w:rPr>
          <w:tab/>
          <w:t>Požiadavky na zariadenie</w:t>
        </w:r>
      </w:ins>
    </w:p>
    <w:p w14:paraId="0E4FC61A" w14:textId="77777777" w:rsidR="00BE2A0C" w:rsidRPr="00BE2A0C" w:rsidRDefault="00BE2A0C" w:rsidP="00BE2A0C">
      <w:pPr>
        <w:tabs>
          <w:tab w:val="left" w:pos="1418"/>
        </w:tabs>
        <w:spacing w:after="0"/>
        <w:ind w:left="1418" w:hanging="992"/>
        <w:jc w:val="both"/>
        <w:rPr>
          <w:ins w:id="2688" w:author="Gregušová, Gabriela" w:date="2026-06-10T13:34:00Z"/>
          <w:rFonts w:ascii="Times New Roman" w:eastAsia="Calibri" w:hAnsi="Times New Roman" w:cs="Times New Roman"/>
          <w:lang w:val="sk-SK"/>
        </w:rPr>
      </w:pPr>
      <w:ins w:id="2689" w:author="Gregušová, Gabriela" w:date="2026-06-10T13:34:00Z">
        <w:r w:rsidRPr="00BE2A0C">
          <w:rPr>
            <w:rFonts w:ascii="Times New Roman" w:eastAsia="Calibri" w:hAnsi="Times New Roman" w:cs="Times New Roman"/>
            <w:lang w:val="sk-SK"/>
          </w:rPr>
          <w:t>9.1.1</w:t>
        </w:r>
        <w:r w:rsidRPr="00BE2A0C">
          <w:rPr>
            <w:rFonts w:ascii="Times New Roman" w:eastAsia="Calibri" w:hAnsi="Times New Roman" w:cs="Times New Roman"/>
            <w:lang w:val="sk-SK"/>
          </w:rPr>
          <w:tab/>
          <w:t>Zariadenie musí automaticky komunikovať s elektronickou riadiacou jednotkou alebo elektronickými riadiacimi jednotkami vozidla (ďalej len „elektronické rozhranie vozidla“) na účel načítania požadovaných údajov.</w:t>
        </w:r>
      </w:ins>
    </w:p>
    <w:p w14:paraId="256F85E0" w14:textId="77777777" w:rsidR="00BE2A0C" w:rsidRPr="00BE2A0C" w:rsidRDefault="00BE2A0C" w:rsidP="00BE2A0C">
      <w:pPr>
        <w:tabs>
          <w:tab w:val="left" w:pos="1418"/>
        </w:tabs>
        <w:spacing w:after="0"/>
        <w:ind w:left="1418" w:hanging="992"/>
        <w:jc w:val="both"/>
        <w:rPr>
          <w:ins w:id="2690" w:author="Gregušová, Gabriela" w:date="2026-06-10T13:34:00Z"/>
          <w:rFonts w:ascii="Times New Roman" w:eastAsia="Calibri" w:hAnsi="Times New Roman" w:cs="Times New Roman"/>
          <w:lang w:val="sk-SK"/>
        </w:rPr>
      </w:pPr>
      <w:ins w:id="2691" w:author="Gregušová, Gabriela" w:date="2026-06-10T13:34:00Z">
        <w:r w:rsidRPr="00BE2A0C">
          <w:rPr>
            <w:rFonts w:ascii="Times New Roman" w:eastAsia="Calibri" w:hAnsi="Times New Roman" w:cs="Times New Roman"/>
            <w:lang w:val="sk-SK"/>
          </w:rPr>
          <w:t>9.1.2</w:t>
        </w:r>
        <w:r w:rsidRPr="00BE2A0C">
          <w:rPr>
            <w:rFonts w:ascii="Times New Roman" w:eastAsia="Calibri" w:hAnsi="Times New Roman" w:cs="Times New Roman"/>
            <w:lang w:val="sk-SK"/>
          </w:rPr>
          <w:tab/>
          <w:t>Komunikácia musí prebiehať cez diagnostický konektor OBD 2.</w:t>
        </w:r>
      </w:ins>
    </w:p>
    <w:p w14:paraId="426F9F38" w14:textId="77777777" w:rsidR="00BE2A0C" w:rsidRPr="00BE2A0C" w:rsidRDefault="00BE2A0C" w:rsidP="00BE2A0C">
      <w:pPr>
        <w:tabs>
          <w:tab w:val="left" w:pos="1418"/>
        </w:tabs>
        <w:spacing w:after="0"/>
        <w:ind w:left="1418" w:hanging="992"/>
        <w:jc w:val="both"/>
        <w:rPr>
          <w:ins w:id="2692" w:author="Gregušová, Gabriela" w:date="2026-06-10T13:34:00Z"/>
          <w:rFonts w:ascii="Times New Roman" w:eastAsia="Calibri" w:hAnsi="Times New Roman" w:cs="Times New Roman"/>
          <w:lang w:val="sk-SK"/>
        </w:rPr>
      </w:pPr>
      <w:ins w:id="2693" w:author="Gregušová, Gabriela" w:date="2026-06-10T13:34:00Z">
        <w:r w:rsidRPr="00BE2A0C">
          <w:rPr>
            <w:rFonts w:ascii="Times New Roman" w:eastAsia="Calibri" w:hAnsi="Times New Roman" w:cs="Times New Roman"/>
            <w:lang w:val="sk-SK"/>
          </w:rPr>
          <w:t>9.1.3</w:t>
        </w:r>
        <w:r w:rsidRPr="00BE2A0C">
          <w:rPr>
            <w:rFonts w:ascii="Times New Roman" w:eastAsia="Calibri" w:hAnsi="Times New Roman" w:cs="Times New Roman"/>
            <w:lang w:val="sk-SK"/>
          </w:rPr>
          <w:tab/>
          <w:t>Zariadenie musí signalizovať</w:t>
        </w:r>
      </w:ins>
    </w:p>
    <w:p w14:paraId="4F3BEDB3" w14:textId="77777777" w:rsidR="00BE2A0C" w:rsidRPr="00BE2A0C" w:rsidRDefault="00BE2A0C" w:rsidP="00BE2A0C">
      <w:pPr>
        <w:tabs>
          <w:tab w:val="left" w:pos="2268"/>
        </w:tabs>
        <w:spacing w:after="0"/>
        <w:ind w:left="2268" w:hanging="850"/>
        <w:jc w:val="both"/>
        <w:rPr>
          <w:ins w:id="2694" w:author="Gregušová, Gabriela" w:date="2026-06-10T13:34:00Z"/>
          <w:rFonts w:ascii="Times New Roman" w:eastAsia="Calibri" w:hAnsi="Times New Roman" w:cs="Times New Roman"/>
          <w:lang w:val="sk-SK"/>
        </w:rPr>
      </w:pPr>
      <w:ins w:id="2695" w:author="Gregušová, Gabriela" w:date="2026-06-10T13:34:00Z">
        <w:r w:rsidRPr="00BE2A0C">
          <w:rPr>
            <w:rFonts w:ascii="Times New Roman" w:eastAsia="Calibri" w:hAnsi="Times New Roman" w:cs="Times New Roman"/>
            <w:lang w:val="sk-SK"/>
          </w:rPr>
          <w:t>9.1.3.1</w:t>
        </w:r>
        <w:r w:rsidRPr="00BE2A0C">
          <w:rPr>
            <w:rFonts w:ascii="Times New Roman" w:eastAsia="Calibri" w:hAnsi="Times New Roman" w:cs="Times New Roman"/>
            <w:lang w:val="sk-SK"/>
          </w:rPr>
          <w:tab/>
          <w:t>pripravenosť na pripojenie k elektronickému rozhraniu vozidla,</w:t>
        </w:r>
      </w:ins>
    </w:p>
    <w:p w14:paraId="491ADB5F" w14:textId="77777777" w:rsidR="00BE2A0C" w:rsidRPr="00BE2A0C" w:rsidRDefault="00BE2A0C" w:rsidP="00BE2A0C">
      <w:pPr>
        <w:tabs>
          <w:tab w:val="left" w:pos="2268"/>
        </w:tabs>
        <w:spacing w:after="0"/>
        <w:ind w:left="2268" w:hanging="850"/>
        <w:jc w:val="both"/>
        <w:rPr>
          <w:ins w:id="2696" w:author="Gregušová, Gabriela" w:date="2026-06-10T13:34:00Z"/>
          <w:rFonts w:ascii="Times New Roman" w:eastAsia="Calibri" w:hAnsi="Times New Roman" w:cs="Times New Roman"/>
          <w:lang w:val="sk-SK"/>
        </w:rPr>
      </w:pPr>
      <w:ins w:id="2697" w:author="Gregušová, Gabriela" w:date="2026-06-10T13:34:00Z">
        <w:r w:rsidRPr="00BE2A0C">
          <w:rPr>
            <w:rFonts w:ascii="Times New Roman" w:eastAsia="Calibri" w:hAnsi="Times New Roman" w:cs="Times New Roman"/>
            <w:lang w:val="sk-SK"/>
          </w:rPr>
          <w:t>9.1.3.2</w:t>
        </w:r>
        <w:r w:rsidRPr="00BE2A0C">
          <w:rPr>
            <w:rFonts w:ascii="Times New Roman" w:eastAsia="Calibri" w:hAnsi="Times New Roman" w:cs="Times New Roman"/>
            <w:lang w:val="sk-SK"/>
          </w:rPr>
          <w:tab/>
          <w:t>stav pripojenia k elektronického rozhraniu vozidla,</w:t>
        </w:r>
      </w:ins>
    </w:p>
    <w:p w14:paraId="265EA235" w14:textId="77777777" w:rsidR="00BE2A0C" w:rsidRPr="00BE2A0C" w:rsidRDefault="00BE2A0C" w:rsidP="00BE2A0C">
      <w:pPr>
        <w:tabs>
          <w:tab w:val="left" w:pos="2268"/>
        </w:tabs>
        <w:spacing w:after="0"/>
        <w:ind w:left="2268" w:hanging="850"/>
        <w:jc w:val="both"/>
        <w:rPr>
          <w:ins w:id="2698" w:author="Gregušová, Gabriela" w:date="2026-06-10T13:34:00Z"/>
          <w:rFonts w:ascii="Times New Roman" w:eastAsia="Calibri" w:hAnsi="Times New Roman" w:cs="Times New Roman"/>
          <w:lang w:val="sk-SK"/>
        </w:rPr>
      </w:pPr>
      <w:ins w:id="2699" w:author="Gregušová, Gabriela" w:date="2026-06-10T13:34:00Z">
        <w:r w:rsidRPr="00BE2A0C">
          <w:rPr>
            <w:rFonts w:ascii="Times New Roman" w:eastAsia="Calibri" w:hAnsi="Times New Roman" w:cs="Times New Roman"/>
            <w:lang w:val="sk-SK"/>
          </w:rPr>
          <w:t>9.1.3.3</w:t>
        </w:r>
        <w:r w:rsidRPr="00BE2A0C">
          <w:rPr>
            <w:rFonts w:ascii="Times New Roman" w:eastAsia="Calibri" w:hAnsi="Times New Roman" w:cs="Times New Roman"/>
            <w:lang w:val="sk-SK"/>
          </w:rPr>
          <w:tab/>
          <w:t>priebeh komunikácie s elektronickým rozhraním vozidla,</w:t>
        </w:r>
      </w:ins>
    </w:p>
    <w:p w14:paraId="178184CD" w14:textId="77777777" w:rsidR="00BE2A0C" w:rsidRPr="00BE2A0C" w:rsidRDefault="00BE2A0C" w:rsidP="00BE2A0C">
      <w:pPr>
        <w:tabs>
          <w:tab w:val="left" w:pos="2268"/>
        </w:tabs>
        <w:spacing w:after="0"/>
        <w:ind w:left="2268" w:hanging="850"/>
        <w:jc w:val="both"/>
        <w:rPr>
          <w:ins w:id="2700" w:author="Gregušová, Gabriela" w:date="2026-06-10T13:34:00Z"/>
          <w:rFonts w:ascii="Times New Roman" w:eastAsia="Calibri" w:hAnsi="Times New Roman" w:cs="Times New Roman"/>
          <w:lang w:val="sk-SK"/>
        </w:rPr>
      </w:pPr>
      <w:ins w:id="2701" w:author="Gregušová, Gabriela" w:date="2026-06-10T13:34:00Z">
        <w:r w:rsidRPr="00BE2A0C">
          <w:rPr>
            <w:rFonts w:ascii="Times New Roman" w:eastAsia="Calibri" w:hAnsi="Times New Roman" w:cs="Times New Roman"/>
            <w:lang w:val="sk-SK"/>
          </w:rPr>
          <w:t>9.1.3.4</w:t>
        </w:r>
        <w:r w:rsidRPr="00BE2A0C">
          <w:rPr>
            <w:rFonts w:ascii="Times New Roman" w:eastAsia="Calibri" w:hAnsi="Times New Roman" w:cs="Times New Roman"/>
            <w:lang w:val="sk-SK"/>
          </w:rPr>
          <w:tab/>
          <w:t>ukončenie komunikácie s elektronickým rozhraním vozidla,</w:t>
        </w:r>
      </w:ins>
    </w:p>
    <w:p w14:paraId="5ED07321" w14:textId="77777777" w:rsidR="00BE2A0C" w:rsidRPr="00BE2A0C" w:rsidRDefault="00BE2A0C" w:rsidP="00BE2A0C">
      <w:pPr>
        <w:tabs>
          <w:tab w:val="left" w:pos="2268"/>
        </w:tabs>
        <w:spacing w:after="0"/>
        <w:ind w:left="2268" w:hanging="850"/>
        <w:jc w:val="both"/>
        <w:rPr>
          <w:ins w:id="2702" w:author="Gregušová, Gabriela" w:date="2026-06-10T13:34:00Z"/>
          <w:rFonts w:ascii="Times New Roman" w:eastAsia="Calibri" w:hAnsi="Times New Roman" w:cs="Times New Roman"/>
          <w:lang w:val="sk-SK"/>
        </w:rPr>
      </w:pPr>
      <w:ins w:id="2703" w:author="Gregušová, Gabriela" w:date="2026-06-10T13:34:00Z">
        <w:r w:rsidRPr="00BE2A0C">
          <w:rPr>
            <w:rFonts w:ascii="Times New Roman" w:eastAsia="Calibri" w:hAnsi="Times New Roman" w:cs="Times New Roman"/>
            <w:lang w:val="sk-SK"/>
          </w:rPr>
          <w:t>9.1.3.5</w:t>
        </w:r>
        <w:r w:rsidRPr="00BE2A0C">
          <w:rPr>
            <w:rFonts w:ascii="Times New Roman" w:eastAsia="Calibri" w:hAnsi="Times New Roman" w:cs="Times New Roman"/>
            <w:lang w:val="sk-SK"/>
          </w:rPr>
          <w:tab/>
          <w:t>chybu komunikácie alebo prerušenie komunikácie s elektronickým rozhraním vozidla.</w:t>
        </w:r>
      </w:ins>
    </w:p>
    <w:p w14:paraId="7DDD9DD7" w14:textId="77777777" w:rsidR="00BE2A0C" w:rsidRPr="00BE2A0C" w:rsidRDefault="00BE2A0C" w:rsidP="00BE2A0C">
      <w:pPr>
        <w:tabs>
          <w:tab w:val="left" w:pos="1418"/>
        </w:tabs>
        <w:spacing w:after="0"/>
        <w:ind w:left="1418" w:hanging="992"/>
        <w:jc w:val="both"/>
        <w:rPr>
          <w:ins w:id="2704" w:author="Gregušová, Gabriela" w:date="2026-06-10T13:34:00Z"/>
          <w:rFonts w:ascii="Times New Roman" w:eastAsia="Calibri" w:hAnsi="Times New Roman" w:cs="Times New Roman"/>
          <w:lang w:val="sk-SK"/>
        </w:rPr>
      </w:pPr>
      <w:ins w:id="2705" w:author="Gregušová, Gabriela" w:date="2026-06-10T13:34:00Z">
        <w:r w:rsidRPr="00BE2A0C">
          <w:rPr>
            <w:rFonts w:ascii="Times New Roman" w:eastAsia="Calibri" w:hAnsi="Times New Roman" w:cs="Times New Roman"/>
            <w:lang w:val="sk-SK"/>
          </w:rPr>
          <w:t>9.1.4</w:t>
        </w:r>
        <w:r w:rsidRPr="00BE2A0C">
          <w:rPr>
            <w:rFonts w:ascii="Times New Roman" w:eastAsia="Calibri" w:hAnsi="Times New Roman" w:cs="Times New Roman"/>
            <w:lang w:val="sk-SK"/>
          </w:rPr>
          <w:tab/>
          <w:t>Zariadenie musí z riadiacich jednotiek načítať údaje.</w:t>
        </w:r>
      </w:ins>
    </w:p>
    <w:p w14:paraId="39FD2DAD" w14:textId="77777777" w:rsidR="00BE2A0C" w:rsidRPr="00BE2A0C" w:rsidRDefault="00BE2A0C" w:rsidP="00BE2A0C">
      <w:pPr>
        <w:tabs>
          <w:tab w:val="left" w:pos="1418"/>
        </w:tabs>
        <w:spacing w:after="0"/>
        <w:ind w:left="1418" w:hanging="992"/>
        <w:jc w:val="both"/>
        <w:rPr>
          <w:ins w:id="2706" w:author="Gregušová, Gabriela" w:date="2026-06-10T13:34:00Z"/>
          <w:rFonts w:ascii="Times New Roman" w:eastAsia="Calibri" w:hAnsi="Times New Roman" w:cs="Times New Roman"/>
          <w:lang w:val="sk-SK"/>
        </w:rPr>
      </w:pPr>
      <w:ins w:id="2707" w:author="Gregušová, Gabriela" w:date="2026-06-10T13:34:00Z">
        <w:r w:rsidRPr="00BE2A0C">
          <w:rPr>
            <w:rFonts w:ascii="Times New Roman" w:eastAsia="Calibri" w:hAnsi="Times New Roman" w:cs="Times New Roman"/>
            <w:lang w:val="sk-SK"/>
          </w:rPr>
          <w:t>9.1.5</w:t>
        </w:r>
        <w:r w:rsidRPr="00BE2A0C">
          <w:rPr>
            <w:rFonts w:ascii="Times New Roman" w:eastAsia="Calibri" w:hAnsi="Times New Roman" w:cs="Times New Roman"/>
            <w:lang w:val="sk-SK"/>
          </w:rPr>
          <w:tab/>
          <w:t>Zariadenie musí umožniť komplexnú diagnostiku elektronických riadiacich systémov motorových vozidiel.</w:t>
        </w:r>
      </w:ins>
    </w:p>
    <w:p w14:paraId="40CE2754" w14:textId="77777777" w:rsidR="00BE2A0C" w:rsidRPr="00BE2A0C" w:rsidRDefault="00BE2A0C" w:rsidP="00BE2A0C">
      <w:pPr>
        <w:tabs>
          <w:tab w:val="left" w:pos="1418"/>
        </w:tabs>
        <w:spacing w:after="0"/>
        <w:ind w:left="1418" w:hanging="992"/>
        <w:jc w:val="both"/>
        <w:rPr>
          <w:ins w:id="2708" w:author="Gregušová, Gabriela" w:date="2026-06-10T13:34:00Z"/>
          <w:rFonts w:ascii="Times New Roman" w:eastAsia="Calibri" w:hAnsi="Times New Roman" w:cs="Times New Roman"/>
          <w:lang w:val="sk-SK"/>
        </w:rPr>
      </w:pPr>
      <w:ins w:id="2709" w:author="Gregušová, Gabriela" w:date="2026-06-10T13:34:00Z">
        <w:r w:rsidRPr="00BE2A0C">
          <w:rPr>
            <w:rFonts w:ascii="Times New Roman" w:eastAsia="Calibri" w:hAnsi="Times New Roman" w:cs="Times New Roman"/>
            <w:lang w:val="sk-SK"/>
          </w:rPr>
          <w:t>9.1.6</w:t>
        </w:r>
        <w:r w:rsidRPr="00BE2A0C">
          <w:rPr>
            <w:rFonts w:ascii="Times New Roman" w:eastAsia="Calibri" w:hAnsi="Times New Roman" w:cs="Times New Roman"/>
            <w:lang w:val="sk-SK"/>
          </w:rPr>
          <w:tab/>
          <w:t>Zariadenie umožňuje diagnostiku rôznych typov vozidiel, vozidiel vybavených systémom EOBD a je v súlade z požiadavkami na globalizáciu diagnostiky motorových vozidiel založenej na zariadení PASS THRU.</w:t>
        </w:r>
      </w:ins>
    </w:p>
    <w:p w14:paraId="3FC7A76B" w14:textId="77777777" w:rsidR="00BE2A0C" w:rsidRPr="00BE2A0C" w:rsidRDefault="00BE2A0C" w:rsidP="00BE2A0C">
      <w:pPr>
        <w:tabs>
          <w:tab w:val="left" w:pos="1418"/>
        </w:tabs>
        <w:spacing w:after="0"/>
        <w:ind w:left="1418" w:hanging="992"/>
        <w:jc w:val="both"/>
        <w:rPr>
          <w:ins w:id="2710" w:author="Gregušová, Gabriela" w:date="2026-06-10T13:34:00Z"/>
          <w:rFonts w:ascii="Times New Roman" w:eastAsia="Calibri" w:hAnsi="Times New Roman" w:cs="Times New Roman"/>
          <w:lang w:val="sk-SK"/>
        </w:rPr>
      </w:pPr>
      <w:ins w:id="2711" w:author="Gregušová, Gabriela" w:date="2026-06-10T13:34:00Z">
        <w:r w:rsidRPr="00BE2A0C">
          <w:rPr>
            <w:rFonts w:ascii="Times New Roman" w:eastAsia="Calibri" w:hAnsi="Times New Roman" w:cs="Times New Roman"/>
            <w:lang w:val="sk-SK"/>
          </w:rPr>
          <w:t>9.1.7</w:t>
        </w:r>
        <w:r w:rsidRPr="00BE2A0C">
          <w:rPr>
            <w:rFonts w:ascii="Times New Roman" w:eastAsia="Calibri" w:hAnsi="Times New Roman" w:cs="Times New Roman"/>
            <w:lang w:val="sk-SK"/>
          </w:rPr>
          <w:tab/>
          <w:t>Zariadenie musí mať komunikačné rozhranie WIFI.</w:t>
        </w:r>
      </w:ins>
    </w:p>
    <w:p w14:paraId="696E8EE8" w14:textId="6971CD05" w:rsidR="00BE2A0C" w:rsidRPr="00BE2A0C" w:rsidRDefault="00BE2A0C" w:rsidP="00BE2A0C">
      <w:pPr>
        <w:tabs>
          <w:tab w:val="left" w:pos="1418"/>
        </w:tabs>
        <w:spacing w:after="0"/>
        <w:ind w:left="1418" w:hanging="992"/>
        <w:jc w:val="both"/>
        <w:rPr>
          <w:ins w:id="2712" w:author="Gregušová, Gabriela" w:date="2026-06-10T13:34:00Z"/>
          <w:rFonts w:ascii="Times New Roman" w:eastAsia="Calibri" w:hAnsi="Times New Roman" w:cs="Times New Roman"/>
          <w:lang w:val="sk-SK"/>
        </w:rPr>
      </w:pPr>
      <w:ins w:id="2713" w:author="Gregušová, Gabriela" w:date="2026-06-10T13:34:00Z">
        <w:r w:rsidRPr="00BE2A0C">
          <w:rPr>
            <w:rFonts w:ascii="Times New Roman" w:eastAsia="Calibri" w:hAnsi="Times New Roman" w:cs="Times New Roman"/>
            <w:lang w:val="sk-SK"/>
          </w:rPr>
          <w:t>9.1.8</w:t>
        </w:r>
        <w:r w:rsidRPr="00BE2A0C">
          <w:rPr>
            <w:rFonts w:ascii="Times New Roman" w:eastAsia="Calibri" w:hAnsi="Times New Roman" w:cs="Times New Roman"/>
            <w:lang w:val="sk-SK"/>
          </w:rPr>
          <w:tab/>
          <w:t>Zariadenie musí byť plne integrovateľné do celoštátneho informačného systému a po integrovaní musí byť ovládané prostredníctvom celoštátneho informačného systému.</w:t>
        </w:r>
      </w:ins>
    </w:p>
    <w:p w14:paraId="3CC81C48" w14:textId="77777777" w:rsidR="00BE2A0C" w:rsidRPr="00CE3DDA" w:rsidRDefault="00BE2A0C">
      <w:pPr>
        <w:spacing w:after="0"/>
        <w:ind w:left="120"/>
        <w:rPr>
          <w:ins w:id="2714" w:author="Gregušová, Gabriela" w:date="2026-06-10T13:34:00Z"/>
          <w:lang w:val="sk-SK"/>
        </w:rPr>
      </w:pPr>
    </w:p>
    <w:p w14:paraId="1E5A3C6D" w14:textId="7BF1EE6A" w:rsidR="00FD6EF3" w:rsidRPr="00DB0CC7" w:rsidRDefault="002C7593">
      <w:pPr>
        <w:spacing w:after="0"/>
        <w:ind w:left="120"/>
        <w:rPr>
          <w:strike/>
          <w:lang w:val="sk-SK"/>
        </w:rPr>
      </w:pPr>
      <w:del w:id="2715" w:author="Gregušová, Gabriela" w:date="2026-06-10T13:34:00Z">
        <w:r w:rsidRPr="00CE3DDA" w:rsidDel="00BE2A0C">
          <w:rPr>
            <w:rFonts w:ascii="Times New Roman" w:hAnsi="Times New Roman"/>
            <w:color w:val="000000"/>
            <w:lang w:val="sk-SK"/>
          </w:rPr>
          <w:delText xml:space="preserve"> </w:delText>
        </w:r>
      </w:del>
      <w:del w:id="2716" w:author="Gregušová, Gabriela" w:date="2026-06-10T13:11:00Z">
        <w:r w:rsidRPr="00DB0CC7" w:rsidDel="0093580E">
          <w:rPr>
            <w:rFonts w:ascii="Times New Roman" w:hAnsi="Times New Roman"/>
            <w:b/>
            <w:strike/>
            <w:color w:val="000000"/>
            <w:lang w:val="sk-SK"/>
          </w:rPr>
          <w:delText>11</w:delText>
        </w:r>
      </w:del>
      <w:ins w:id="2717" w:author="Gregušová, Gabriela" w:date="2026-06-10T13:11:00Z">
        <w:r w:rsidR="0093580E" w:rsidRPr="00DB0CC7">
          <w:rPr>
            <w:rFonts w:ascii="Times New Roman" w:hAnsi="Times New Roman"/>
            <w:b/>
            <w:strike/>
            <w:color w:val="000000"/>
            <w:lang w:val="sk-SK"/>
          </w:rPr>
          <w:t>10</w:t>
        </w:r>
      </w:ins>
      <w:r w:rsidRPr="00DB0CC7">
        <w:rPr>
          <w:rFonts w:ascii="Times New Roman" w:hAnsi="Times New Roman"/>
          <w:b/>
          <w:strike/>
          <w:color w:val="000000"/>
          <w:lang w:val="sk-SK"/>
        </w:rPr>
        <w:t xml:space="preserve">. Zariadenie na analýzu zmien </w:t>
      </w:r>
      <w:proofErr w:type="spellStart"/>
      <w:r w:rsidRPr="00DB0CC7">
        <w:rPr>
          <w:rFonts w:ascii="Times New Roman" w:hAnsi="Times New Roman"/>
          <w:b/>
          <w:strike/>
          <w:color w:val="000000"/>
          <w:lang w:val="sk-SK"/>
        </w:rPr>
        <w:t>mikroštruktúry</w:t>
      </w:r>
      <w:proofErr w:type="spellEnd"/>
      <w:r w:rsidRPr="00DB0CC7">
        <w:rPr>
          <w:rFonts w:ascii="Times New Roman" w:hAnsi="Times New Roman"/>
          <w:b/>
          <w:strike/>
          <w:color w:val="000000"/>
          <w:lang w:val="sk-SK"/>
        </w:rPr>
        <w:t xml:space="preserve"> v kovovom materiáli </w:t>
      </w:r>
      <w:proofErr w:type="spellStart"/>
      <w:r w:rsidRPr="00DB0CC7">
        <w:rPr>
          <w:rFonts w:ascii="Times New Roman" w:hAnsi="Times New Roman"/>
          <w:b/>
          <w:strike/>
          <w:color w:val="000000"/>
          <w:lang w:val="sk-SK"/>
        </w:rPr>
        <w:t>magnetoinduktívnou</w:t>
      </w:r>
      <w:proofErr w:type="spellEnd"/>
      <w:r w:rsidRPr="00DB0CC7">
        <w:rPr>
          <w:rFonts w:ascii="Times New Roman" w:hAnsi="Times New Roman"/>
          <w:b/>
          <w:strike/>
          <w:color w:val="000000"/>
          <w:lang w:val="sk-SK"/>
        </w:rPr>
        <w:t xml:space="preserve"> metódou s priamym záznamom nameraných hodnôt do kontrolného počítača [§ 18 ods. 1 písm. o)]</w:t>
      </w:r>
      <w:r w:rsidRPr="00DB0CC7">
        <w:rPr>
          <w:rFonts w:ascii="Times New Roman" w:hAnsi="Times New Roman"/>
          <w:strike/>
          <w:color w:val="000000"/>
          <w:lang w:val="sk-SK"/>
        </w:rPr>
        <w:t xml:space="preserve"> </w:t>
      </w:r>
    </w:p>
    <w:p w14:paraId="06CCF658" w14:textId="7C83A6D7"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18" w:author="Gregušová, Gabriela" w:date="2026-06-10T13:11:00Z">
        <w:r w:rsidRPr="00DB0CC7" w:rsidDel="0093580E">
          <w:rPr>
            <w:rFonts w:ascii="Times New Roman" w:hAnsi="Times New Roman"/>
            <w:b/>
            <w:strike/>
            <w:color w:val="000000"/>
            <w:lang w:val="sk-SK"/>
          </w:rPr>
          <w:delText>11</w:delText>
        </w:r>
      </w:del>
      <w:ins w:id="2719" w:author="Gregušová, Gabriela" w:date="2026-06-10T13:11:00Z">
        <w:r w:rsidR="0093580E" w:rsidRPr="00DB0CC7">
          <w:rPr>
            <w:rFonts w:ascii="Times New Roman" w:hAnsi="Times New Roman"/>
            <w:b/>
            <w:strike/>
            <w:color w:val="000000"/>
            <w:lang w:val="sk-SK"/>
          </w:rPr>
          <w:t>10</w:t>
        </w:r>
      </w:ins>
      <w:r w:rsidRPr="00DB0CC7">
        <w:rPr>
          <w:rFonts w:ascii="Times New Roman" w:hAnsi="Times New Roman"/>
          <w:b/>
          <w:strike/>
          <w:color w:val="000000"/>
          <w:lang w:val="sk-SK"/>
        </w:rPr>
        <w:t>.1 Požiadavky na zariadenie</w:t>
      </w:r>
      <w:r w:rsidRPr="00DB0CC7">
        <w:rPr>
          <w:rFonts w:ascii="Times New Roman" w:hAnsi="Times New Roman"/>
          <w:strike/>
          <w:color w:val="000000"/>
          <w:lang w:val="sk-SK"/>
        </w:rPr>
        <w:t xml:space="preserve"> </w:t>
      </w:r>
    </w:p>
    <w:p w14:paraId="00135228" w14:textId="2740475B"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20" w:author="Gregušová, Gabriela" w:date="2026-06-10T13:11:00Z">
        <w:r w:rsidRPr="00DB0CC7" w:rsidDel="0093580E">
          <w:rPr>
            <w:rFonts w:ascii="Times New Roman" w:hAnsi="Times New Roman"/>
            <w:strike/>
            <w:color w:val="000000"/>
            <w:lang w:val="sk-SK"/>
          </w:rPr>
          <w:delText>11</w:delText>
        </w:r>
      </w:del>
      <w:ins w:id="2721"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 Zariadenie založené na </w:t>
      </w:r>
      <w:proofErr w:type="spellStart"/>
      <w:r w:rsidRPr="00DB0CC7">
        <w:rPr>
          <w:rFonts w:ascii="Times New Roman" w:hAnsi="Times New Roman"/>
          <w:strike/>
          <w:color w:val="000000"/>
          <w:lang w:val="sk-SK"/>
        </w:rPr>
        <w:t>magnetoinduktívnej</w:t>
      </w:r>
      <w:proofErr w:type="spellEnd"/>
      <w:r w:rsidRPr="00DB0CC7">
        <w:rPr>
          <w:rFonts w:ascii="Times New Roman" w:hAnsi="Times New Roman"/>
          <w:strike/>
          <w:color w:val="000000"/>
          <w:lang w:val="sk-SK"/>
        </w:rPr>
        <w:t xml:space="preserve"> metóde schopné na princípe zmien magnetického toku nedeštruktívnym spôsobom prostredníctvom </w:t>
      </w:r>
      <w:proofErr w:type="spellStart"/>
      <w:r w:rsidRPr="00DB0CC7">
        <w:rPr>
          <w:rFonts w:ascii="Times New Roman" w:hAnsi="Times New Roman"/>
          <w:strike/>
          <w:color w:val="000000"/>
          <w:lang w:val="sk-SK"/>
        </w:rPr>
        <w:t>magnetoptickej</w:t>
      </w:r>
      <w:proofErr w:type="spellEnd"/>
      <w:r w:rsidRPr="00DB0CC7">
        <w:rPr>
          <w:rFonts w:ascii="Times New Roman" w:hAnsi="Times New Roman"/>
          <w:strike/>
          <w:color w:val="000000"/>
          <w:lang w:val="sk-SK"/>
        </w:rPr>
        <w:t xml:space="preserve"> vizualizácie analyzovať, vyhodnotiť, zobraziť a zaznamenať zmeny spôsobené v mieste vyznačenia VIN čísla výrobcom, najmä zmenu v </w:t>
      </w:r>
      <w:proofErr w:type="spellStart"/>
      <w:r w:rsidRPr="00DB0CC7">
        <w:rPr>
          <w:rFonts w:ascii="Times New Roman" w:hAnsi="Times New Roman"/>
          <w:strike/>
          <w:color w:val="000000"/>
          <w:lang w:val="sk-SK"/>
        </w:rPr>
        <w:t>mikroštruktúre</w:t>
      </w:r>
      <w:proofErr w:type="spellEnd"/>
      <w:r w:rsidRPr="00DB0CC7">
        <w:rPr>
          <w:rFonts w:ascii="Times New Roman" w:hAnsi="Times New Roman"/>
          <w:strike/>
          <w:color w:val="000000"/>
          <w:lang w:val="sk-SK"/>
        </w:rPr>
        <w:t xml:space="preserve"> kovového materiálu pod povlakovou vrstvou karosérie vozidla, ktoré musí </w:t>
      </w:r>
    </w:p>
    <w:p w14:paraId="00438740" w14:textId="2BA67E61"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22" w:author="Gregušová, Gabriela" w:date="2026-06-10T13:11:00Z">
        <w:r w:rsidRPr="00DB0CC7" w:rsidDel="0093580E">
          <w:rPr>
            <w:rFonts w:ascii="Times New Roman" w:hAnsi="Times New Roman"/>
            <w:strike/>
            <w:color w:val="000000"/>
            <w:lang w:val="sk-SK"/>
          </w:rPr>
          <w:delText>11</w:delText>
        </w:r>
      </w:del>
      <w:ins w:id="2723"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.1.1.1 zaznamenané údaje analyzovať nedeštruktívnym spôsobom, bez mechanického poškodenia meraného miesta, </w:t>
      </w:r>
    </w:p>
    <w:p w14:paraId="39A85700" w14:textId="14893389"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24" w:author="Gregušová, Gabriela" w:date="2026-06-10T13:11:00Z">
        <w:r w:rsidRPr="00DB0CC7" w:rsidDel="0093580E">
          <w:rPr>
            <w:rFonts w:ascii="Times New Roman" w:hAnsi="Times New Roman"/>
            <w:strike/>
            <w:color w:val="000000"/>
            <w:lang w:val="sk-SK"/>
          </w:rPr>
          <w:delText>11</w:delText>
        </w:r>
      </w:del>
      <w:ins w:id="2725"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.1.1.2 analyzovať zmenu </w:t>
      </w:r>
      <w:proofErr w:type="spellStart"/>
      <w:r w:rsidRPr="00DB0CC7">
        <w:rPr>
          <w:rFonts w:ascii="Times New Roman" w:hAnsi="Times New Roman"/>
          <w:strike/>
          <w:color w:val="000000"/>
          <w:lang w:val="sk-SK"/>
        </w:rPr>
        <w:t>mikroštruktúry</w:t>
      </w:r>
      <w:proofErr w:type="spellEnd"/>
      <w:r w:rsidRPr="00DB0CC7">
        <w:rPr>
          <w:rFonts w:ascii="Times New Roman" w:hAnsi="Times New Roman"/>
          <w:strike/>
          <w:color w:val="000000"/>
          <w:lang w:val="sk-SK"/>
        </w:rPr>
        <w:t xml:space="preserve"> v kovovom materiáli, </w:t>
      </w:r>
    </w:p>
    <w:p w14:paraId="0A1E7DB4" w14:textId="02A86BEE"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26" w:author="Gregušová, Gabriela" w:date="2026-06-10T13:11:00Z">
        <w:r w:rsidRPr="00DB0CC7" w:rsidDel="0093580E">
          <w:rPr>
            <w:rFonts w:ascii="Times New Roman" w:hAnsi="Times New Roman"/>
            <w:strike/>
            <w:color w:val="000000"/>
            <w:lang w:val="sk-SK"/>
          </w:rPr>
          <w:delText>11</w:delText>
        </w:r>
      </w:del>
      <w:ins w:id="2727"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.1.1.3 namerané zmeny priebežne vyhodnotiť, zobraziť a priamo zaznamenať do kontrolného počítača, </w:t>
      </w:r>
    </w:p>
    <w:p w14:paraId="4EC9139E" w14:textId="0822AD9A"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28" w:author="Gregušová, Gabriela" w:date="2026-06-10T13:11:00Z">
        <w:r w:rsidRPr="00DB0CC7" w:rsidDel="0093580E">
          <w:rPr>
            <w:rFonts w:ascii="Times New Roman" w:hAnsi="Times New Roman"/>
            <w:strike/>
            <w:color w:val="000000"/>
            <w:lang w:val="sk-SK"/>
          </w:rPr>
          <w:delText>11</w:delText>
        </w:r>
      </w:del>
      <w:ins w:id="2729"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.1.1.4 mať možnosť opakovane vykonať časť analýzy alebo celú analýzu, </w:t>
      </w:r>
    </w:p>
    <w:p w14:paraId="13027B34" w14:textId="65D40109"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30" w:author="Gregušová, Gabriela" w:date="2026-06-10T13:11:00Z">
        <w:r w:rsidRPr="00DB0CC7" w:rsidDel="0093580E">
          <w:rPr>
            <w:rFonts w:ascii="Times New Roman" w:hAnsi="Times New Roman"/>
            <w:strike/>
            <w:color w:val="000000"/>
            <w:lang w:val="sk-SK"/>
          </w:rPr>
          <w:delText>11</w:delText>
        </w:r>
      </w:del>
      <w:ins w:id="2731" w:author="Gregušová, Gabriela" w:date="2026-06-10T13:11:00Z">
        <w:r w:rsidR="0093580E" w:rsidRPr="00DB0CC7">
          <w:rPr>
            <w:rFonts w:ascii="Times New Roman" w:hAnsi="Times New Roman"/>
            <w:strike/>
            <w:color w:val="000000"/>
            <w:lang w:val="sk-SK"/>
          </w:rPr>
          <w:t>10</w:t>
        </w:r>
      </w:ins>
      <w:r w:rsidRPr="00DB0CC7">
        <w:rPr>
          <w:rFonts w:ascii="Times New Roman" w:hAnsi="Times New Roman"/>
          <w:strike/>
          <w:color w:val="000000"/>
          <w:lang w:val="sk-SK"/>
        </w:rPr>
        <w:t xml:space="preserve">.1.1.5 zobrazovať priebeh analýzy a byť ovládaný pomocou obslužného programu v kontrolnom počítači. </w:t>
      </w:r>
    </w:p>
    <w:p w14:paraId="613D3575" w14:textId="1A4C5E5A" w:rsidR="00FD6EF3" w:rsidRPr="00DB0CC7" w:rsidRDefault="002C7593">
      <w:pPr>
        <w:spacing w:after="0"/>
        <w:ind w:left="120"/>
        <w:rPr>
          <w:strike/>
          <w:lang w:val="sk-SK"/>
        </w:rPr>
      </w:pPr>
      <w:r w:rsidRPr="00DB0CC7">
        <w:rPr>
          <w:rFonts w:ascii="Times New Roman" w:hAnsi="Times New Roman"/>
          <w:strike/>
          <w:color w:val="000000"/>
          <w:lang w:val="sk-SK"/>
        </w:rPr>
        <w:t xml:space="preserve"> </w:t>
      </w:r>
      <w:r w:rsidRPr="00DB0CC7">
        <w:rPr>
          <w:rFonts w:ascii="Times New Roman" w:hAnsi="Times New Roman"/>
          <w:b/>
          <w:strike/>
          <w:color w:val="000000"/>
          <w:lang w:val="sk-SK"/>
        </w:rPr>
        <w:t>1</w:t>
      </w:r>
      <w:ins w:id="2732" w:author="Gregušová, Gabriela" w:date="2026-06-10T13:12:00Z">
        <w:r w:rsidR="0093580E" w:rsidRPr="00DB0CC7">
          <w:rPr>
            <w:rFonts w:ascii="Times New Roman" w:hAnsi="Times New Roman"/>
            <w:b/>
            <w:strike/>
            <w:color w:val="000000"/>
            <w:lang w:val="sk-SK"/>
          </w:rPr>
          <w:t>1</w:t>
        </w:r>
      </w:ins>
      <w:del w:id="2733" w:author="Gregušová, Gabriela" w:date="2026-06-10T13:12:00Z">
        <w:r w:rsidRPr="00DB0CC7" w:rsidDel="0093580E">
          <w:rPr>
            <w:rFonts w:ascii="Times New Roman" w:hAnsi="Times New Roman"/>
            <w:b/>
            <w:strike/>
            <w:color w:val="000000"/>
            <w:lang w:val="sk-SK"/>
          </w:rPr>
          <w:delText>2</w:delText>
        </w:r>
      </w:del>
      <w:r w:rsidRPr="00DB0CC7">
        <w:rPr>
          <w:rFonts w:ascii="Times New Roman" w:hAnsi="Times New Roman"/>
          <w:b/>
          <w:strike/>
          <w:color w:val="000000"/>
          <w:lang w:val="sk-SK"/>
        </w:rPr>
        <w:t>. Čítačka palubnej diagnostiky OBD s aktuálnym softvérovým vybavením [§ 18 ods. 1 písm. p)]</w:t>
      </w:r>
      <w:r w:rsidRPr="00DB0CC7">
        <w:rPr>
          <w:rFonts w:ascii="Times New Roman" w:hAnsi="Times New Roman"/>
          <w:strike/>
          <w:color w:val="000000"/>
          <w:lang w:val="sk-SK"/>
        </w:rPr>
        <w:t xml:space="preserve"> </w:t>
      </w:r>
    </w:p>
    <w:p w14:paraId="0438B2DB" w14:textId="6D35C465" w:rsidR="00FD6EF3" w:rsidRPr="00DB0CC7" w:rsidRDefault="002C7593">
      <w:pPr>
        <w:spacing w:after="0"/>
        <w:ind w:left="120"/>
        <w:rPr>
          <w:strike/>
          <w:lang w:val="sk-SK"/>
        </w:rPr>
      </w:pPr>
      <w:r w:rsidRPr="00DB0CC7">
        <w:rPr>
          <w:rFonts w:ascii="Times New Roman" w:hAnsi="Times New Roman"/>
          <w:strike/>
          <w:color w:val="000000"/>
          <w:lang w:val="sk-SK"/>
        </w:rPr>
        <w:t xml:space="preserve"> </w:t>
      </w:r>
      <w:r w:rsidRPr="00DB0CC7">
        <w:rPr>
          <w:rFonts w:ascii="Times New Roman" w:hAnsi="Times New Roman"/>
          <w:b/>
          <w:strike/>
          <w:color w:val="000000"/>
          <w:lang w:val="sk-SK"/>
        </w:rPr>
        <w:t>1</w:t>
      </w:r>
      <w:ins w:id="2734" w:author="Gregušová, Gabriela" w:date="2026-06-10T13:52:00Z">
        <w:r w:rsidR="00DB0CC7" w:rsidRPr="00DB0CC7">
          <w:rPr>
            <w:rFonts w:ascii="Times New Roman" w:hAnsi="Times New Roman"/>
            <w:b/>
            <w:strike/>
            <w:color w:val="000000"/>
            <w:lang w:val="sk-SK"/>
          </w:rPr>
          <w:t>1</w:t>
        </w:r>
      </w:ins>
      <w:del w:id="2735" w:author="Gregušová, Gabriela" w:date="2026-06-10T13:52:00Z">
        <w:r w:rsidRPr="00DB0CC7" w:rsidDel="00DB0CC7">
          <w:rPr>
            <w:rFonts w:ascii="Times New Roman" w:hAnsi="Times New Roman"/>
            <w:b/>
            <w:strike/>
            <w:color w:val="000000"/>
            <w:lang w:val="sk-SK"/>
          </w:rPr>
          <w:delText>2</w:delText>
        </w:r>
      </w:del>
      <w:r w:rsidRPr="00DB0CC7">
        <w:rPr>
          <w:rFonts w:ascii="Times New Roman" w:hAnsi="Times New Roman"/>
          <w:b/>
          <w:strike/>
          <w:color w:val="000000"/>
          <w:lang w:val="sk-SK"/>
        </w:rPr>
        <w:t>.1 Požiadavky na zariadenie</w:t>
      </w:r>
      <w:r w:rsidRPr="00DB0CC7">
        <w:rPr>
          <w:rFonts w:ascii="Times New Roman" w:hAnsi="Times New Roman"/>
          <w:strike/>
          <w:color w:val="000000"/>
          <w:lang w:val="sk-SK"/>
        </w:rPr>
        <w:t xml:space="preserve"> </w:t>
      </w:r>
    </w:p>
    <w:p w14:paraId="0E323DE0" w14:textId="01FE318C" w:rsidR="00FD6EF3" w:rsidRPr="00DB0CC7" w:rsidRDefault="002C7593">
      <w:pPr>
        <w:spacing w:after="0"/>
        <w:ind w:left="120"/>
        <w:rPr>
          <w:strike/>
          <w:lang w:val="sk-SK"/>
        </w:rPr>
      </w:pPr>
      <w:r w:rsidRPr="00DB0CC7">
        <w:rPr>
          <w:rFonts w:ascii="Times New Roman" w:hAnsi="Times New Roman"/>
          <w:strike/>
          <w:color w:val="000000"/>
          <w:lang w:val="sk-SK"/>
        </w:rPr>
        <w:t xml:space="preserve"> 1</w:t>
      </w:r>
      <w:ins w:id="2736" w:author="Gregušová, Gabriela" w:date="2026-06-10T13:12:00Z">
        <w:r w:rsidR="0093580E" w:rsidRPr="00DB0CC7">
          <w:rPr>
            <w:rFonts w:ascii="Times New Roman" w:hAnsi="Times New Roman"/>
            <w:strike/>
            <w:color w:val="000000"/>
            <w:lang w:val="sk-SK"/>
          </w:rPr>
          <w:t>1</w:t>
        </w:r>
      </w:ins>
      <w:del w:id="2737" w:author="Gregušová, Gabriela" w:date="2026-06-10T13:12:00Z">
        <w:r w:rsidRPr="00DB0CC7" w:rsidDel="0093580E">
          <w:rPr>
            <w:rFonts w:ascii="Times New Roman" w:hAnsi="Times New Roman"/>
            <w:strike/>
            <w:color w:val="000000"/>
            <w:lang w:val="sk-SK"/>
          </w:rPr>
          <w:delText>2</w:delText>
        </w:r>
      </w:del>
      <w:r w:rsidRPr="00DB0CC7">
        <w:rPr>
          <w:rFonts w:ascii="Times New Roman" w:hAnsi="Times New Roman"/>
          <w:strike/>
          <w:color w:val="000000"/>
          <w:lang w:val="sk-SK"/>
        </w:rPr>
        <w:t xml:space="preserve">.1.1 Čítačka palubnej diagnostiky OBD (ďalej len „čítačka“) musí automaticky komunikovať s elektronickou riadiacou jednotkou (elektronickými riadiacimi jednotkami) vozidla (ďalej len „elektronické rozhranie vozidla“) na účel načítania požadovaných údajov. </w:t>
      </w:r>
    </w:p>
    <w:p w14:paraId="387C6456" w14:textId="3DBDBD02" w:rsidR="00FD6EF3" w:rsidRPr="00DB0CC7" w:rsidRDefault="002C7593">
      <w:pPr>
        <w:spacing w:after="0"/>
        <w:ind w:left="120"/>
        <w:rPr>
          <w:strike/>
          <w:lang w:val="sk-SK"/>
        </w:rPr>
      </w:pPr>
      <w:r w:rsidRPr="00DB0CC7">
        <w:rPr>
          <w:rFonts w:ascii="Times New Roman" w:hAnsi="Times New Roman"/>
          <w:strike/>
          <w:color w:val="000000"/>
          <w:lang w:val="sk-SK"/>
        </w:rPr>
        <w:t xml:space="preserve"> 1</w:t>
      </w:r>
      <w:ins w:id="2738" w:author="Gregušová, Gabriela" w:date="2026-06-10T13:12:00Z">
        <w:r w:rsidR="0093580E" w:rsidRPr="00DB0CC7">
          <w:rPr>
            <w:rFonts w:ascii="Times New Roman" w:hAnsi="Times New Roman"/>
            <w:strike/>
            <w:color w:val="000000"/>
            <w:lang w:val="sk-SK"/>
          </w:rPr>
          <w:t>1</w:t>
        </w:r>
      </w:ins>
      <w:del w:id="2739" w:author="Gregušová, Gabriela" w:date="2026-06-10T13:12:00Z">
        <w:r w:rsidRPr="00DB0CC7" w:rsidDel="0093580E">
          <w:rPr>
            <w:rFonts w:ascii="Times New Roman" w:hAnsi="Times New Roman"/>
            <w:strike/>
            <w:color w:val="000000"/>
            <w:lang w:val="sk-SK"/>
          </w:rPr>
          <w:delText>2</w:delText>
        </w:r>
      </w:del>
      <w:r w:rsidRPr="00DB0CC7">
        <w:rPr>
          <w:rFonts w:ascii="Times New Roman" w:hAnsi="Times New Roman"/>
          <w:strike/>
          <w:color w:val="000000"/>
          <w:lang w:val="sk-SK"/>
        </w:rPr>
        <w:t xml:space="preserve">.1.2 Komunikácia musí prebiehať cez diagnostický konektor OBD 2. </w:t>
      </w:r>
    </w:p>
    <w:p w14:paraId="1722064B" w14:textId="70C5853D" w:rsidR="00FD6EF3" w:rsidRPr="00DB0CC7" w:rsidRDefault="002C7593">
      <w:pPr>
        <w:spacing w:after="0"/>
        <w:ind w:left="120"/>
        <w:rPr>
          <w:strike/>
          <w:lang w:val="sk-SK"/>
        </w:rPr>
      </w:pPr>
      <w:r w:rsidRPr="00DB0CC7">
        <w:rPr>
          <w:rFonts w:ascii="Times New Roman" w:hAnsi="Times New Roman"/>
          <w:strike/>
          <w:color w:val="000000"/>
          <w:lang w:val="sk-SK"/>
        </w:rPr>
        <w:t xml:space="preserve"> 1</w:t>
      </w:r>
      <w:ins w:id="2740" w:author="Gregušová, Gabriela" w:date="2026-06-10T13:12:00Z">
        <w:r w:rsidR="0093580E" w:rsidRPr="00DB0CC7">
          <w:rPr>
            <w:rFonts w:ascii="Times New Roman" w:hAnsi="Times New Roman"/>
            <w:strike/>
            <w:color w:val="000000"/>
            <w:lang w:val="sk-SK"/>
          </w:rPr>
          <w:t>1</w:t>
        </w:r>
      </w:ins>
      <w:del w:id="2741" w:author="Gregušová, Gabriela" w:date="2026-06-10T13:12:00Z">
        <w:r w:rsidRPr="00DB0CC7" w:rsidDel="0093580E">
          <w:rPr>
            <w:rFonts w:ascii="Times New Roman" w:hAnsi="Times New Roman"/>
            <w:strike/>
            <w:color w:val="000000"/>
            <w:lang w:val="sk-SK"/>
          </w:rPr>
          <w:delText>2</w:delText>
        </w:r>
      </w:del>
      <w:r w:rsidRPr="00DB0CC7">
        <w:rPr>
          <w:rFonts w:ascii="Times New Roman" w:hAnsi="Times New Roman"/>
          <w:strike/>
          <w:color w:val="000000"/>
          <w:lang w:val="sk-SK"/>
        </w:rPr>
        <w:t xml:space="preserve">.1.3 Elektrické napájanie čítačky musí byť nezávislé od elektrickej sústavy vozidla. </w:t>
      </w:r>
    </w:p>
    <w:p w14:paraId="0F5836ED" w14:textId="5A4608D4" w:rsidR="00FD6EF3" w:rsidRPr="00DB0CC7" w:rsidRDefault="002C7593">
      <w:pPr>
        <w:spacing w:after="0"/>
        <w:ind w:left="120"/>
        <w:rPr>
          <w:strike/>
          <w:lang w:val="sk-SK"/>
        </w:rPr>
      </w:pPr>
      <w:r w:rsidRPr="00DB0CC7">
        <w:rPr>
          <w:rFonts w:ascii="Times New Roman" w:hAnsi="Times New Roman"/>
          <w:strike/>
          <w:color w:val="000000"/>
          <w:lang w:val="sk-SK"/>
        </w:rPr>
        <w:t xml:space="preserve"> </w:t>
      </w:r>
      <w:ins w:id="2742" w:author="Gregušová, Gabriela" w:date="2026-06-10T13:12:00Z">
        <w:r w:rsidR="0093580E" w:rsidRPr="00DB0CC7">
          <w:rPr>
            <w:rFonts w:ascii="Times New Roman" w:hAnsi="Times New Roman"/>
            <w:strike/>
            <w:color w:val="000000"/>
            <w:lang w:val="sk-SK"/>
          </w:rPr>
          <w:t>1</w:t>
        </w:r>
      </w:ins>
      <w:r w:rsidRPr="00DB0CC7">
        <w:rPr>
          <w:rFonts w:ascii="Times New Roman" w:hAnsi="Times New Roman"/>
          <w:strike/>
          <w:color w:val="000000"/>
          <w:lang w:val="sk-SK"/>
        </w:rPr>
        <w:t>1</w:t>
      </w:r>
      <w:del w:id="2743" w:author="Gregušová, Gabriela" w:date="2026-06-10T13:12:00Z">
        <w:r w:rsidRPr="00DB0CC7" w:rsidDel="0093580E">
          <w:rPr>
            <w:rFonts w:ascii="Times New Roman" w:hAnsi="Times New Roman"/>
            <w:strike/>
            <w:color w:val="000000"/>
            <w:lang w:val="sk-SK"/>
          </w:rPr>
          <w:delText>2</w:delText>
        </w:r>
      </w:del>
      <w:r w:rsidRPr="00DB0CC7">
        <w:rPr>
          <w:rFonts w:ascii="Times New Roman" w:hAnsi="Times New Roman"/>
          <w:strike/>
          <w:color w:val="000000"/>
          <w:lang w:val="sk-SK"/>
        </w:rPr>
        <w:t xml:space="preserve">.1.4 Čítačka musí signalizovať </w:t>
      </w:r>
    </w:p>
    <w:p w14:paraId="463FE71B" w14:textId="217A51BF"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44" w:author="Gregušová, Gabriela" w:date="2026-06-10T13:12:00Z">
        <w:r w:rsidRPr="00DB0CC7" w:rsidDel="0093580E">
          <w:rPr>
            <w:rFonts w:ascii="Times New Roman" w:hAnsi="Times New Roman"/>
            <w:strike/>
            <w:color w:val="000000"/>
            <w:lang w:val="sk-SK"/>
          </w:rPr>
          <w:delText>12</w:delText>
        </w:r>
      </w:del>
      <w:ins w:id="2745"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.1.4.1 pripravenosť na pripojenie k elektronickému rozhraniu vozidla, </w:t>
      </w:r>
    </w:p>
    <w:p w14:paraId="1C91DBD0" w14:textId="334D74F1"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46" w:author="Gregušová, Gabriela" w:date="2026-06-10T13:12:00Z">
        <w:r w:rsidRPr="00DB0CC7" w:rsidDel="0093580E">
          <w:rPr>
            <w:rFonts w:ascii="Times New Roman" w:hAnsi="Times New Roman"/>
            <w:strike/>
            <w:color w:val="000000"/>
            <w:lang w:val="sk-SK"/>
          </w:rPr>
          <w:delText>12</w:delText>
        </w:r>
      </w:del>
      <w:ins w:id="2747"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.1.4.2 stav pripojenia k elektronického rozhraniu vozidla, </w:t>
      </w:r>
    </w:p>
    <w:p w14:paraId="22AA8EB6" w14:textId="4119BEF9"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48" w:author="Gregušová, Gabriela" w:date="2026-06-10T13:12:00Z">
        <w:r w:rsidRPr="00DB0CC7" w:rsidDel="0093580E">
          <w:rPr>
            <w:rFonts w:ascii="Times New Roman" w:hAnsi="Times New Roman"/>
            <w:strike/>
            <w:color w:val="000000"/>
            <w:lang w:val="sk-SK"/>
          </w:rPr>
          <w:delText>12</w:delText>
        </w:r>
      </w:del>
      <w:ins w:id="2749"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.1.4.3 priebeh komunikácie s elektronickým rozhraním vozidla, </w:t>
      </w:r>
    </w:p>
    <w:p w14:paraId="04318EEC" w14:textId="79D12626"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50" w:author="Gregušová, Gabriela" w:date="2026-06-10T13:12:00Z">
        <w:r w:rsidRPr="00DB0CC7" w:rsidDel="0093580E">
          <w:rPr>
            <w:rFonts w:ascii="Times New Roman" w:hAnsi="Times New Roman"/>
            <w:strike/>
            <w:color w:val="000000"/>
            <w:lang w:val="sk-SK"/>
          </w:rPr>
          <w:delText>12</w:delText>
        </w:r>
      </w:del>
      <w:ins w:id="2751"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.1.4.4 ukončenie komunikácie s elektronickým rozhraním vozidla so stavom </w:t>
      </w:r>
    </w:p>
    <w:p w14:paraId="7C44AD0D" w14:textId="360B1729"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52" w:author="Gregušová, Gabriela" w:date="2026-06-10T13:12:00Z">
        <w:r w:rsidRPr="00DB0CC7" w:rsidDel="0093580E">
          <w:rPr>
            <w:rFonts w:ascii="Times New Roman" w:hAnsi="Times New Roman"/>
            <w:strike/>
            <w:color w:val="000000"/>
            <w:lang w:val="sk-SK"/>
          </w:rPr>
          <w:delText>12</w:delText>
        </w:r>
      </w:del>
      <w:ins w:id="2753"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.1.4.4.1 bez načítania chybových kódov, </w:t>
      </w:r>
    </w:p>
    <w:p w14:paraId="71AFCA33" w14:textId="11CDEBFE"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54" w:author="Gregušová, Gabriela" w:date="2026-06-10T13:12:00Z">
        <w:r w:rsidRPr="00DB0CC7" w:rsidDel="0093580E">
          <w:rPr>
            <w:rFonts w:ascii="Times New Roman" w:hAnsi="Times New Roman"/>
            <w:strike/>
            <w:color w:val="000000"/>
            <w:lang w:val="sk-SK"/>
          </w:rPr>
          <w:delText>12</w:delText>
        </w:r>
      </w:del>
      <w:ins w:id="2755"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.1.4.4.2 s načítaním chybových kódov, </w:t>
      </w:r>
    </w:p>
    <w:p w14:paraId="7FECF7BE" w14:textId="134078A4"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56" w:author="Gregušová, Gabriela" w:date="2026-06-10T13:12:00Z">
        <w:r w:rsidRPr="00DB0CC7" w:rsidDel="0093580E">
          <w:rPr>
            <w:rFonts w:ascii="Times New Roman" w:hAnsi="Times New Roman"/>
            <w:strike/>
            <w:color w:val="000000"/>
            <w:lang w:val="sk-SK"/>
          </w:rPr>
          <w:delText>12</w:delText>
        </w:r>
      </w:del>
      <w:ins w:id="2757"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.1.4.5 chybu komunikácie alebo prerušenie komunikácie s elektronickým rozhraním vozidla. </w:t>
      </w:r>
    </w:p>
    <w:p w14:paraId="40E91F8C" w14:textId="0BABD702"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58" w:author="Gregušová, Gabriela" w:date="2026-06-10T13:12:00Z">
        <w:r w:rsidRPr="00DB0CC7" w:rsidDel="0093580E">
          <w:rPr>
            <w:rFonts w:ascii="Times New Roman" w:hAnsi="Times New Roman"/>
            <w:strike/>
            <w:color w:val="000000"/>
            <w:lang w:val="sk-SK"/>
          </w:rPr>
          <w:delText>12</w:delText>
        </w:r>
      </w:del>
      <w:ins w:id="2759"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.1.5 Čítačka musí umožniť komplexnú diagnostiku elektronických riadiacich systémov motorových vozidiel. </w:t>
      </w:r>
    </w:p>
    <w:p w14:paraId="4A6C0A83" w14:textId="3E88C58D"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60" w:author="Gregušová, Gabriela" w:date="2026-06-10T13:12:00Z">
        <w:r w:rsidRPr="00DB0CC7" w:rsidDel="0093580E">
          <w:rPr>
            <w:rFonts w:ascii="Times New Roman" w:hAnsi="Times New Roman"/>
            <w:strike/>
            <w:color w:val="000000"/>
            <w:lang w:val="sk-SK"/>
          </w:rPr>
          <w:delText>12</w:delText>
        </w:r>
      </w:del>
      <w:ins w:id="2761"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.1.6 Čítačka umožňuje diagnostiku starších typov vozidiel, vozidiel vybavených systémom EOBD a je v súlade z požiadavkami na globalizáciu diagnostiky motorových vozidiel založenej na zariadení PASS THRU. </w:t>
      </w:r>
    </w:p>
    <w:p w14:paraId="2DDC1676" w14:textId="2AB5F047"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62" w:author="Gregušová, Gabriela" w:date="2026-06-10T13:12:00Z">
        <w:r w:rsidRPr="00DB0CC7" w:rsidDel="0093580E">
          <w:rPr>
            <w:rFonts w:ascii="Times New Roman" w:hAnsi="Times New Roman"/>
            <w:strike/>
            <w:color w:val="000000"/>
            <w:lang w:val="sk-SK"/>
          </w:rPr>
          <w:delText>12</w:delText>
        </w:r>
      </w:del>
      <w:ins w:id="2763"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.1.7 Čítačka musí mať komunikačné rozhranie.</w:t>
      </w:r>
      <w:hyperlink w:anchor="poznamky.poznamka-12">
        <w:r w:rsidRPr="00DB0CC7">
          <w:rPr>
            <w:rFonts w:ascii="Times New Roman" w:hAnsi="Times New Roman"/>
            <w:strike/>
            <w:color w:val="000000"/>
            <w:sz w:val="18"/>
            <w:vertAlign w:val="superscript"/>
            <w:lang w:val="sk-SK"/>
          </w:rPr>
          <w:t>12</w:t>
        </w:r>
        <w:r w:rsidRPr="00DB0CC7">
          <w:rPr>
            <w:rFonts w:ascii="Times New Roman" w:hAnsi="Times New Roman"/>
            <w:strike/>
            <w:color w:val="0000FF"/>
            <w:u w:val="single"/>
            <w:lang w:val="sk-SK"/>
          </w:rPr>
          <w:t>)</w:t>
        </w:r>
      </w:hyperlink>
      <w:r w:rsidRPr="00DB0CC7">
        <w:rPr>
          <w:rFonts w:ascii="Times New Roman" w:hAnsi="Times New Roman"/>
          <w:strike/>
          <w:color w:val="000000"/>
          <w:lang w:val="sk-SK"/>
        </w:rPr>
        <w:t xml:space="preserve"> </w:t>
      </w:r>
    </w:p>
    <w:p w14:paraId="6F5682A8" w14:textId="251C6AA7" w:rsidR="00FD6EF3" w:rsidRPr="00DB0CC7" w:rsidRDefault="002C7593">
      <w:pPr>
        <w:spacing w:after="0"/>
        <w:ind w:left="120"/>
        <w:rPr>
          <w:strike/>
          <w:lang w:val="sk-SK"/>
        </w:rPr>
      </w:pPr>
      <w:r w:rsidRPr="00DB0CC7">
        <w:rPr>
          <w:rFonts w:ascii="Times New Roman" w:hAnsi="Times New Roman"/>
          <w:strike/>
          <w:color w:val="000000"/>
          <w:lang w:val="sk-SK"/>
        </w:rPr>
        <w:t xml:space="preserve"> </w:t>
      </w:r>
      <w:del w:id="2764" w:author="Gregušová, Gabriela" w:date="2026-06-10T13:12:00Z">
        <w:r w:rsidRPr="00DB0CC7" w:rsidDel="0093580E">
          <w:rPr>
            <w:rFonts w:ascii="Times New Roman" w:hAnsi="Times New Roman"/>
            <w:strike/>
            <w:color w:val="000000"/>
            <w:lang w:val="sk-SK"/>
          </w:rPr>
          <w:delText>12</w:delText>
        </w:r>
      </w:del>
      <w:ins w:id="2765" w:author="Gregušová, Gabriela" w:date="2026-06-10T13:12:00Z">
        <w:r w:rsidR="0093580E" w:rsidRPr="00DB0CC7">
          <w:rPr>
            <w:rFonts w:ascii="Times New Roman" w:hAnsi="Times New Roman"/>
            <w:strike/>
            <w:color w:val="000000"/>
            <w:lang w:val="sk-SK"/>
          </w:rPr>
          <w:t>11</w:t>
        </w:r>
      </w:ins>
      <w:r w:rsidRPr="00DB0CC7">
        <w:rPr>
          <w:rFonts w:ascii="Times New Roman" w:hAnsi="Times New Roman"/>
          <w:strike/>
          <w:color w:val="000000"/>
          <w:lang w:val="sk-SK"/>
        </w:rPr>
        <w:t xml:space="preserve">.1.8 Čítačka musí zobrazovať priebeh diagnostiky a musí byť ovládaná pomocou obslužného programu v kontrolnom počítači, ktorý je možné aktualizovať prostredníctvom internetu alebo CD nosiča a ktorý umožňuje zaznamenať načítané hodnoty priamo do kontrolného počítača. </w:t>
      </w:r>
    </w:p>
    <w:p w14:paraId="64DF6668" w14:textId="7C906642" w:rsidR="00FD6EF3" w:rsidRPr="00CE3DDA" w:rsidRDefault="002C7593">
      <w:pPr>
        <w:spacing w:after="0"/>
        <w:ind w:left="120"/>
        <w:rPr>
          <w:lang w:val="sk-SK"/>
        </w:rPr>
      </w:pPr>
      <w:r w:rsidRPr="00CE3DDA">
        <w:rPr>
          <w:rFonts w:ascii="Times New Roman" w:hAnsi="Times New Roman"/>
          <w:color w:val="000000"/>
          <w:lang w:val="sk-SK"/>
        </w:rPr>
        <w:t xml:space="preserve"> </w:t>
      </w:r>
      <w:ins w:id="2766" w:author="Gregušová, Gabriela" w:date="2026-06-10T13:54:00Z">
        <w:r w:rsidR="00DB0CC7" w:rsidRPr="00DB0CC7">
          <w:rPr>
            <w:rFonts w:ascii="Times New Roman" w:hAnsi="Times New Roman"/>
            <w:b/>
            <w:color w:val="000000"/>
            <w:lang w:val="sk-SK"/>
          </w:rPr>
          <w:t>10</w:t>
        </w:r>
      </w:ins>
      <w:r w:rsidR="00DB0CC7">
        <w:rPr>
          <w:rFonts w:ascii="Times New Roman" w:hAnsi="Times New Roman"/>
          <w:color w:val="000000"/>
          <w:lang w:val="sk-SK"/>
        </w:rPr>
        <w:t>.</w:t>
      </w:r>
      <w:del w:id="2767" w:author="Gregušová, Gabriela" w:date="2026-06-10T13:13:00Z">
        <w:r w:rsidRPr="00DB0CC7" w:rsidDel="0093580E">
          <w:rPr>
            <w:rFonts w:ascii="Times New Roman" w:hAnsi="Times New Roman"/>
            <w:b/>
            <w:strike/>
            <w:color w:val="000000"/>
            <w:lang w:val="sk-SK"/>
          </w:rPr>
          <w:delText>13</w:delText>
        </w:r>
      </w:del>
      <w:ins w:id="2768" w:author="Gregušová, Gabriela" w:date="2026-06-10T13:13:00Z">
        <w:r w:rsidR="0093580E" w:rsidRPr="00DB0CC7">
          <w:rPr>
            <w:rFonts w:ascii="Times New Roman" w:hAnsi="Times New Roman"/>
            <w:b/>
            <w:strike/>
            <w:color w:val="000000"/>
            <w:lang w:val="sk-SK"/>
          </w:rPr>
          <w:t>12</w:t>
        </w:r>
      </w:ins>
      <w:del w:id="2769" w:author="Gregušová, Gabriela" w:date="2026-06-10T13:57:00Z">
        <w:r w:rsidRPr="00CE3DDA" w:rsidDel="00DB0CC7">
          <w:rPr>
            <w:rFonts w:ascii="Times New Roman" w:hAnsi="Times New Roman"/>
            <w:b/>
            <w:color w:val="000000"/>
            <w:lang w:val="sk-SK"/>
          </w:rPr>
          <w:delText>.</w:delText>
        </w:r>
      </w:del>
      <w:r w:rsidRPr="00CE3DDA">
        <w:rPr>
          <w:rFonts w:ascii="Times New Roman" w:hAnsi="Times New Roman"/>
          <w:b/>
          <w:color w:val="000000"/>
          <w:lang w:val="sk-SK"/>
        </w:rPr>
        <w:t xml:space="preserve"> Prenosný detektor úniku plynu [§ 18 ods. 1 písm. </w:t>
      </w:r>
      <w:ins w:id="2770" w:author="Gregušová, Gabriela" w:date="2026-06-10T14:15:00Z">
        <w:r w:rsidR="00983A5E">
          <w:rPr>
            <w:rFonts w:ascii="Times New Roman" w:hAnsi="Times New Roman"/>
            <w:b/>
            <w:color w:val="000000"/>
            <w:lang w:val="sk-SK"/>
          </w:rPr>
          <w:t>o)</w:t>
        </w:r>
      </w:ins>
      <w:del w:id="2771" w:author="Gregušová, Gabriela" w:date="2026-06-10T14:15:00Z">
        <w:r w:rsidRPr="00CE3DDA" w:rsidDel="00983A5E">
          <w:rPr>
            <w:rFonts w:ascii="Times New Roman" w:hAnsi="Times New Roman"/>
            <w:b/>
            <w:color w:val="000000"/>
            <w:lang w:val="sk-SK"/>
          </w:rPr>
          <w:delText>q)</w:delText>
        </w:r>
      </w:del>
      <w:r w:rsidRPr="00CE3DDA">
        <w:rPr>
          <w:rFonts w:ascii="Times New Roman" w:hAnsi="Times New Roman"/>
          <w:b/>
          <w:color w:val="000000"/>
          <w:lang w:val="sk-SK"/>
        </w:rPr>
        <w:t>]</w:t>
      </w:r>
      <w:r w:rsidRPr="00CE3DDA">
        <w:rPr>
          <w:rFonts w:ascii="Times New Roman" w:hAnsi="Times New Roman"/>
          <w:color w:val="000000"/>
          <w:lang w:val="sk-SK"/>
        </w:rPr>
        <w:t xml:space="preserve"> </w:t>
      </w:r>
    </w:p>
    <w:p w14:paraId="69689BE4" w14:textId="313A1AC1" w:rsidR="00FD6EF3" w:rsidRPr="00CE3DDA" w:rsidRDefault="002C7593">
      <w:pPr>
        <w:spacing w:after="0"/>
        <w:ind w:left="120"/>
        <w:rPr>
          <w:lang w:val="sk-SK"/>
        </w:rPr>
      </w:pPr>
      <w:r w:rsidRPr="00CE3DDA">
        <w:rPr>
          <w:rFonts w:ascii="Times New Roman" w:hAnsi="Times New Roman"/>
          <w:color w:val="000000"/>
          <w:lang w:val="sk-SK"/>
        </w:rPr>
        <w:t xml:space="preserve"> </w:t>
      </w:r>
      <w:ins w:id="2772" w:author="Gregušová, Gabriela" w:date="2026-06-10T13:54:00Z">
        <w:r w:rsidR="00DB0CC7" w:rsidRPr="00DB0CC7">
          <w:rPr>
            <w:rFonts w:ascii="Times New Roman" w:hAnsi="Times New Roman"/>
            <w:b/>
            <w:color w:val="000000"/>
            <w:lang w:val="sk-SK"/>
          </w:rPr>
          <w:t>10.</w:t>
        </w:r>
      </w:ins>
      <w:ins w:id="2773" w:author="Gregušová, Gabriela" w:date="2026-06-10T13:57:00Z">
        <w:r w:rsidR="00DB0CC7" w:rsidRPr="00DB0CC7">
          <w:rPr>
            <w:rFonts w:ascii="Times New Roman" w:hAnsi="Times New Roman"/>
            <w:b/>
            <w:color w:val="000000"/>
            <w:lang w:val="sk-SK"/>
          </w:rPr>
          <w:t>1</w:t>
        </w:r>
      </w:ins>
      <w:del w:id="2774" w:author="Gregušová, Gabriela" w:date="2026-06-10T13:13:00Z">
        <w:r w:rsidRPr="00DB0CC7" w:rsidDel="0093580E">
          <w:rPr>
            <w:rFonts w:ascii="Times New Roman" w:hAnsi="Times New Roman"/>
            <w:b/>
            <w:color w:val="000000"/>
            <w:lang w:val="sk-SK"/>
          </w:rPr>
          <w:delText>13</w:delText>
        </w:r>
      </w:del>
      <w:ins w:id="2775" w:author="Gregušová, Gabriela" w:date="2026-06-10T13:13:00Z">
        <w:r w:rsidR="0093580E" w:rsidRPr="00DB0CC7">
          <w:rPr>
            <w:rFonts w:ascii="Times New Roman" w:hAnsi="Times New Roman"/>
            <w:b/>
            <w:color w:val="000000"/>
            <w:lang w:val="sk-SK"/>
          </w:rPr>
          <w:t>1</w:t>
        </w:r>
        <w:r w:rsidR="0093580E" w:rsidRPr="00DB0CC7">
          <w:rPr>
            <w:rFonts w:ascii="Times New Roman" w:hAnsi="Times New Roman"/>
            <w:b/>
            <w:strike/>
            <w:color w:val="000000"/>
            <w:lang w:val="sk-SK"/>
          </w:rPr>
          <w:t>2</w:t>
        </w:r>
      </w:ins>
      <w:r w:rsidRPr="00DB0CC7">
        <w:rPr>
          <w:rFonts w:ascii="Times New Roman" w:hAnsi="Times New Roman"/>
          <w:b/>
          <w:strike/>
          <w:color w:val="000000"/>
          <w:lang w:val="sk-SK"/>
        </w:rPr>
        <w:t xml:space="preserve">.1 </w:t>
      </w:r>
      <w:r w:rsidRPr="00CE3DDA">
        <w:rPr>
          <w:rFonts w:ascii="Times New Roman" w:hAnsi="Times New Roman"/>
          <w:b/>
          <w:color w:val="000000"/>
          <w:lang w:val="sk-SK"/>
        </w:rPr>
        <w:t>Požiadavky na zariadenie</w:t>
      </w:r>
      <w:r w:rsidRPr="00CE3DDA">
        <w:rPr>
          <w:rFonts w:ascii="Times New Roman" w:hAnsi="Times New Roman"/>
          <w:color w:val="000000"/>
          <w:lang w:val="sk-SK"/>
        </w:rPr>
        <w:t xml:space="preserve"> </w:t>
      </w:r>
    </w:p>
    <w:p w14:paraId="6D315A2F" w14:textId="5529D6D9" w:rsidR="00FD6EF3" w:rsidRPr="00CE3DDA" w:rsidRDefault="002C7593">
      <w:pPr>
        <w:spacing w:after="0"/>
        <w:ind w:left="120"/>
        <w:rPr>
          <w:lang w:val="sk-SK"/>
        </w:rPr>
      </w:pPr>
      <w:r w:rsidRPr="00CE3DDA">
        <w:rPr>
          <w:rFonts w:ascii="Times New Roman" w:hAnsi="Times New Roman"/>
          <w:color w:val="000000"/>
          <w:lang w:val="sk-SK"/>
        </w:rPr>
        <w:t xml:space="preserve"> </w:t>
      </w:r>
      <w:ins w:id="2776" w:author="Gregušová, Gabriela" w:date="2026-06-10T13:55:00Z">
        <w:r w:rsidR="00DB0CC7" w:rsidRPr="00DB0CC7">
          <w:rPr>
            <w:rFonts w:ascii="Times New Roman" w:hAnsi="Times New Roman"/>
            <w:b/>
            <w:color w:val="000000"/>
            <w:lang w:val="sk-SK"/>
          </w:rPr>
          <w:t>10.</w:t>
        </w:r>
      </w:ins>
      <w:r w:rsidR="00DB0CC7" w:rsidRPr="00DB0CC7">
        <w:rPr>
          <w:rFonts w:ascii="Times New Roman" w:hAnsi="Times New Roman"/>
          <w:b/>
          <w:color w:val="000000"/>
          <w:lang w:val="sk-SK"/>
        </w:rPr>
        <w:t>1.1</w:t>
      </w:r>
      <w:del w:id="2777" w:author="Gregušová, Gabriela" w:date="2026-06-10T13:55:00Z">
        <w:r w:rsidRPr="00DB0CC7" w:rsidDel="00DB0CC7">
          <w:rPr>
            <w:rFonts w:ascii="Times New Roman" w:hAnsi="Times New Roman"/>
            <w:b/>
            <w:color w:val="000000"/>
            <w:lang w:val="sk-SK"/>
          </w:rPr>
          <w:delText>13</w:delText>
        </w:r>
      </w:del>
      <w:r w:rsidRPr="00CE3DDA">
        <w:rPr>
          <w:rFonts w:ascii="Times New Roman" w:hAnsi="Times New Roman"/>
          <w:color w:val="000000"/>
          <w:lang w:val="sk-SK"/>
        </w:rPr>
        <w:t xml:space="preserve"> Prenosný detektor úniku plynu musí spĺňať požiadavky na detektory plynu podľa technickej normy</w:t>
      </w:r>
      <w:hyperlink w:anchor="poznamky.poznamka-13">
        <w:r w:rsidRPr="00CE3DDA">
          <w:rPr>
            <w:rFonts w:ascii="Times New Roman" w:hAnsi="Times New Roman"/>
            <w:color w:val="000000"/>
            <w:sz w:val="18"/>
            <w:vertAlign w:val="superscript"/>
            <w:lang w:val="sk-SK"/>
          </w:rPr>
          <w:t>13</w:t>
        </w:r>
        <w:r w:rsidRPr="00CE3DDA">
          <w:rPr>
            <w:rFonts w:ascii="Times New Roman" w:hAnsi="Times New Roman"/>
            <w:color w:val="0000FF"/>
            <w:u w:val="single"/>
            <w:lang w:val="sk-SK"/>
          </w:rPr>
          <w:t>)</w:t>
        </w:r>
      </w:hyperlink>
      <w:r w:rsidRPr="00CE3DDA">
        <w:rPr>
          <w:rFonts w:ascii="Times New Roman" w:hAnsi="Times New Roman"/>
          <w:color w:val="000000"/>
          <w:lang w:val="sk-SK"/>
        </w:rPr>
        <w:t xml:space="preserve"> alebo inej obdobnej technickej špecifikácie s porovnateľnými alebo prísnejšími požiadavkami. Plnenie požiadaviek sa uznáva, ak plnenie deklaruje výrobca v sprievodnej dokumentácii k prenosnému detektoru úniku plynu. </w:t>
      </w:r>
    </w:p>
    <w:p w14:paraId="195DAD8B" w14:textId="6A5B32C8" w:rsidR="00FD6EF3" w:rsidRPr="00CE3DDA" w:rsidRDefault="002C7593">
      <w:pPr>
        <w:spacing w:after="0"/>
        <w:ind w:left="120"/>
        <w:rPr>
          <w:lang w:val="sk-SK"/>
        </w:rPr>
      </w:pPr>
      <w:r w:rsidRPr="00CE3DDA">
        <w:rPr>
          <w:rFonts w:ascii="Times New Roman" w:hAnsi="Times New Roman"/>
          <w:color w:val="000000"/>
          <w:lang w:val="sk-SK"/>
        </w:rPr>
        <w:t xml:space="preserve"> </w:t>
      </w:r>
      <w:ins w:id="2778" w:author="Gregušová, Gabriela" w:date="2026-06-10T13:55:00Z">
        <w:r w:rsidR="00DB0CC7" w:rsidRPr="00564F9F">
          <w:rPr>
            <w:rFonts w:ascii="Times New Roman" w:hAnsi="Times New Roman"/>
            <w:b/>
            <w:color w:val="000000"/>
            <w:lang w:val="sk-SK"/>
          </w:rPr>
          <w:t>10.</w:t>
        </w:r>
      </w:ins>
      <w:ins w:id="2779" w:author="Gregušová, Gabriela" w:date="2026-06-10T13:59:00Z">
        <w:r w:rsidR="00DB0CC7" w:rsidRPr="00564F9F">
          <w:rPr>
            <w:rFonts w:ascii="Times New Roman" w:hAnsi="Times New Roman"/>
            <w:b/>
            <w:color w:val="000000"/>
            <w:lang w:val="sk-SK"/>
          </w:rPr>
          <w:t>2</w:t>
        </w:r>
      </w:ins>
      <w:del w:id="2780" w:author="Gregušová, Gabriela" w:date="2026-06-10T13:13:00Z">
        <w:r w:rsidRPr="00564F9F" w:rsidDel="0093580E">
          <w:rPr>
            <w:rFonts w:ascii="Times New Roman" w:hAnsi="Times New Roman"/>
            <w:b/>
            <w:color w:val="000000"/>
            <w:lang w:val="sk-SK"/>
          </w:rPr>
          <w:delText>13</w:delText>
        </w:r>
      </w:del>
      <w:ins w:id="2781" w:author="Gregušová, Gabriela" w:date="2026-06-10T13:13:00Z">
        <w:r w:rsidR="0093580E" w:rsidRPr="00564F9F">
          <w:rPr>
            <w:rFonts w:ascii="Times New Roman" w:hAnsi="Times New Roman"/>
            <w:b/>
            <w:strike/>
            <w:color w:val="000000"/>
            <w:lang w:val="sk-SK"/>
          </w:rPr>
          <w:t>12</w:t>
        </w:r>
      </w:ins>
      <w:r w:rsidRPr="00DB0CC7">
        <w:rPr>
          <w:rFonts w:ascii="Times New Roman" w:hAnsi="Times New Roman"/>
          <w:b/>
          <w:strike/>
          <w:color w:val="000000"/>
          <w:lang w:val="sk-SK"/>
        </w:rPr>
        <w:t>.2</w:t>
      </w:r>
      <w:r w:rsidRPr="00CE3DDA">
        <w:rPr>
          <w:rFonts w:ascii="Times New Roman" w:hAnsi="Times New Roman"/>
          <w:b/>
          <w:color w:val="000000"/>
          <w:lang w:val="sk-SK"/>
        </w:rPr>
        <w:t>Požiadavky na kontrolu</w:t>
      </w:r>
      <w:r w:rsidRPr="00CE3DDA">
        <w:rPr>
          <w:rFonts w:ascii="Times New Roman" w:hAnsi="Times New Roman"/>
          <w:color w:val="000000"/>
          <w:lang w:val="sk-SK"/>
        </w:rPr>
        <w:t xml:space="preserve"> </w:t>
      </w:r>
    </w:p>
    <w:p w14:paraId="39D779B3" w14:textId="7A633E12" w:rsidR="00FD6EF3" w:rsidRPr="00CE3DDA" w:rsidRDefault="002C7593">
      <w:pPr>
        <w:spacing w:after="0"/>
        <w:ind w:left="120"/>
        <w:rPr>
          <w:lang w:val="sk-SK"/>
        </w:rPr>
      </w:pPr>
      <w:r w:rsidRPr="00CE3DDA">
        <w:rPr>
          <w:rFonts w:ascii="Times New Roman" w:hAnsi="Times New Roman"/>
          <w:color w:val="000000"/>
          <w:lang w:val="sk-SK"/>
        </w:rPr>
        <w:t xml:space="preserve"> </w:t>
      </w:r>
      <w:del w:id="2782" w:author="Gregušová, Gabriela" w:date="2026-06-10T13:13:00Z">
        <w:r w:rsidRPr="00DB0CC7" w:rsidDel="0093580E">
          <w:rPr>
            <w:rFonts w:ascii="Times New Roman" w:hAnsi="Times New Roman"/>
            <w:strike/>
            <w:color w:val="000000"/>
            <w:lang w:val="sk-SK"/>
          </w:rPr>
          <w:delText>13</w:delText>
        </w:r>
      </w:del>
      <w:ins w:id="2783" w:author="Gregušová, Gabriela" w:date="2026-06-10T13:13:00Z">
        <w:r w:rsidR="0093580E" w:rsidRPr="00DB0CC7">
          <w:rPr>
            <w:rFonts w:ascii="Times New Roman" w:hAnsi="Times New Roman"/>
            <w:strike/>
            <w:color w:val="000000"/>
            <w:lang w:val="sk-SK"/>
          </w:rPr>
          <w:t>12</w:t>
        </w:r>
      </w:ins>
      <w:r w:rsidRPr="00DB0CC7">
        <w:rPr>
          <w:rFonts w:ascii="Times New Roman" w:hAnsi="Times New Roman"/>
          <w:strike/>
          <w:color w:val="000000"/>
          <w:lang w:val="sk-SK"/>
        </w:rPr>
        <w:t>.</w:t>
      </w:r>
      <w:ins w:id="2784" w:author="Gregušová, Gabriela" w:date="2026-06-10T13:55:00Z">
        <w:r w:rsidR="00DB0CC7" w:rsidRPr="00564F9F">
          <w:rPr>
            <w:rFonts w:ascii="Times New Roman" w:hAnsi="Times New Roman"/>
            <w:b/>
            <w:color w:val="000000"/>
            <w:lang w:val="sk-SK"/>
          </w:rPr>
          <w:t>10.</w:t>
        </w:r>
      </w:ins>
      <w:r w:rsidRPr="00564F9F">
        <w:rPr>
          <w:rFonts w:ascii="Times New Roman" w:hAnsi="Times New Roman"/>
          <w:b/>
          <w:color w:val="000000"/>
          <w:lang w:val="sk-SK"/>
        </w:rPr>
        <w:t>2.1</w:t>
      </w:r>
      <w:r w:rsidRPr="00CE3DDA">
        <w:rPr>
          <w:rFonts w:ascii="Times New Roman" w:hAnsi="Times New Roman"/>
          <w:color w:val="000000"/>
          <w:lang w:val="sk-SK"/>
        </w:rPr>
        <w:t xml:space="preserve"> Prenosný detektor úniku plynu kontroluje výrobca zariadenia alebo predajca zariadenia spôsobom určeným výrobcom zariadenia v jednoročnej lehote. </w:t>
      </w:r>
    </w:p>
    <w:p w14:paraId="1A649774" w14:textId="53D4D7E2" w:rsidR="00FD6EF3" w:rsidRPr="00CE3DDA" w:rsidRDefault="002C7593">
      <w:pPr>
        <w:spacing w:after="0"/>
        <w:ind w:left="120"/>
        <w:rPr>
          <w:lang w:val="sk-SK"/>
        </w:rPr>
      </w:pPr>
      <w:r w:rsidRPr="00CE3DDA">
        <w:rPr>
          <w:rFonts w:ascii="Times New Roman" w:hAnsi="Times New Roman"/>
          <w:color w:val="000000"/>
          <w:lang w:val="sk-SK"/>
        </w:rPr>
        <w:t xml:space="preserve"> </w:t>
      </w:r>
      <w:del w:id="2785" w:author="Gregušová, Gabriela" w:date="2026-06-10T13:13:00Z">
        <w:r w:rsidRPr="00DB0CC7" w:rsidDel="0093580E">
          <w:rPr>
            <w:rFonts w:ascii="Times New Roman" w:hAnsi="Times New Roman"/>
            <w:strike/>
            <w:color w:val="000000"/>
            <w:lang w:val="sk-SK"/>
          </w:rPr>
          <w:delText>13</w:delText>
        </w:r>
      </w:del>
      <w:ins w:id="2786" w:author="Gregušová, Gabriela" w:date="2026-06-10T13:13:00Z">
        <w:r w:rsidR="0093580E" w:rsidRPr="00DB0CC7">
          <w:rPr>
            <w:rFonts w:ascii="Times New Roman" w:hAnsi="Times New Roman"/>
            <w:strike/>
            <w:color w:val="000000"/>
            <w:lang w:val="sk-SK"/>
          </w:rPr>
          <w:t>12</w:t>
        </w:r>
      </w:ins>
      <w:r w:rsidRPr="00DB0CC7">
        <w:rPr>
          <w:rFonts w:ascii="Times New Roman" w:hAnsi="Times New Roman"/>
          <w:strike/>
          <w:color w:val="000000"/>
          <w:lang w:val="sk-SK"/>
        </w:rPr>
        <w:t>.</w:t>
      </w:r>
      <w:ins w:id="2787" w:author="Gregušová, Gabriela" w:date="2026-06-10T13:55:00Z">
        <w:r w:rsidR="00DB0CC7" w:rsidRPr="00564F9F">
          <w:rPr>
            <w:rFonts w:ascii="Times New Roman" w:hAnsi="Times New Roman"/>
            <w:b/>
            <w:color w:val="000000"/>
            <w:lang w:val="sk-SK"/>
          </w:rPr>
          <w:t>10.</w:t>
        </w:r>
      </w:ins>
      <w:r w:rsidRPr="00564F9F">
        <w:rPr>
          <w:rFonts w:ascii="Times New Roman" w:hAnsi="Times New Roman"/>
          <w:b/>
          <w:color w:val="000000"/>
          <w:lang w:val="sk-SK"/>
        </w:rPr>
        <w:t>2.2</w:t>
      </w:r>
      <w:r w:rsidRPr="00CE3DDA">
        <w:rPr>
          <w:rFonts w:ascii="Times New Roman" w:hAnsi="Times New Roman"/>
          <w:color w:val="000000"/>
          <w:lang w:val="sk-SK"/>
        </w:rPr>
        <w:t xml:space="preserve"> O vykonaní kontroly a jej zisteniach sa vydá protokol o kontrole. </w:t>
      </w:r>
    </w:p>
    <w:p w14:paraId="2013054D" w14:textId="62A7588F" w:rsidR="00FD6EF3" w:rsidRPr="00CE3DDA" w:rsidRDefault="00564F9F">
      <w:pPr>
        <w:spacing w:after="0"/>
        <w:ind w:left="120"/>
        <w:rPr>
          <w:lang w:val="sk-SK"/>
        </w:rPr>
      </w:pPr>
      <w:ins w:id="2788" w:author="Gregušová, Gabriela" w:date="2026-06-10T14:04:00Z">
        <w:r w:rsidRPr="00564F9F">
          <w:rPr>
            <w:rFonts w:ascii="Times New Roman" w:hAnsi="Times New Roman"/>
            <w:b/>
            <w:color w:val="000000"/>
            <w:lang w:val="sk-SK"/>
          </w:rPr>
          <w:t>11.</w:t>
        </w:r>
      </w:ins>
      <w:r w:rsidR="002C7593" w:rsidRPr="00CE3DDA">
        <w:rPr>
          <w:rFonts w:ascii="Times New Roman" w:hAnsi="Times New Roman"/>
          <w:color w:val="000000"/>
          <w:lang w:val="sk-SK"/>
        </w:rPr>
        <w:t xml:space="preserve"> </w:t>
      </w:r>
      <w:del w:id="2789" w:author="Gregušová, Gabriela" w:date="2026-06-10T13:13:00Z">
        <w:r w:rsidR="002C7593" w:rsidRPr="00564F9F" w:rsidDel="0093580E">
          <w:rPr>
            <w:rFonts w:ascii="Times New Roman" w:hAnsi="Times New Roman"/>
            <w:b/>
            <w:strike/>
            <w:color w:val="000000"/>
            <w:lang w:val="sk-SK"/>
          </w:rPr>
          <w:delText>14</w:delText>
        </w:r>
      </w:del>
      <w:ins w:id="2790" w:author="Gregušová, Gabriela" w:date="2026-06-10T13:13:00Z">
        <w:r w:rsidR="0093580E" w:rsidRPr="00564F9F">
          <w:rPr>
            <w:rFonts w:ascii="Times New Roman" w:hAnsi="Times New Roman"/>
            <w:b/>
            <w:strike/>
            <w:color w:val="000000"/>
            <w:lang w:val="sk-SK"/>
          </w:rPr>
          <w:t>13</w:t>
        </w:r>
      </w:ins>
      <w:r w:rsidR="002C7593" w:rsidRPr="00564F9F">
        <w:rPr>
          <w:rFonts w:ascii="Times New Roman" w:hAnsi="Times New Roman"/>
          <w:b/>
          <w:strike/>
          <w:color w:val="000000"/>
          <w:lang w:val="sk-SK"/>
        </w:rPr>
        <w:t>.</w:t>
      </w:r>
      <w:r w:rsidR="002C7593" w:rsidRPr="00CE3DDA">
        <w:rPr>
          <w:rFonts w:ascii="Times New Roman" w:hAnsi="Times New Roman"/>
          <w:b/>
          <w:color w:val="000000"/>
          <w:lang w:val="sk-SK"/>
        </w:rPr>
        <w:t xml:space="preserve"> Stacionárny detektor úniku plynu [</w:t>
      </w:r>
      <w:r w:rsidR="008F4F86">
        <w:fldChar w:fldCharType="begin"/>
      </w:r>
      <w:r w:rsidR="008F4F86">
        <w:instrText xml:space="preserve"> HYPERLINK \l "paragraf-18.odsek-1.pismeno-r" \h </w:instrText>
      </w:r>
      <w:r w:rsidR="008F4F86">
        <w:fldChar w:fldCharType="separate"/>
      </w:r>
      <w:r w:rsidR="002C7593" w:rsidRPr="00CE3DDA">
        <w:rPr>
          <w:rFonts w:ascii="Times New Roman" w:hAnsi="Times New Roman"/>
          <w:b/>
          <w:color w:val="0000FF"/>
          <w:u w:val="single"/>
          <w:lang w:val="sk-SK"/>
        </w:rPr>
        <w:t xml:space="preserve">§ 18 ods. 1 písm. </w:t>
      </w:r>
      <w:ins w:id="2791" w:author="Gregušová, Gabriela" w:date="2026-06-10T14:16:00Z">
        <w:r w:rsidR="00983A5E">
          <w:rPr>
            <w:rFonts w:ascii="Times New Roman" w:hAnsi="Times New Roman"/>
            <w:b/>
            <w:color w:val="0000FF"/>
            <w:u w:val="single"/>
            <w:lang w:val="sk-SK"/>
          </w:rPr>
          <w:t>p)</w:t>
        </w:r>
      </w:ins>
      <w:del w:id="2792" w:author="Gregušová, Gabriela" w:date="2026-06-10T14:16:00Z">
        <w:r w:rsidR="002C7593" w:rsidRPr="00CE3DDA" w:rsidDel="00983A5E">
          <w:rPr>
            <w:rFonts w:ascii="Times New Roman" w:hAnsi="Times New Roman"/>
            <w:b/>
            <w:color w:val="0000FF"/>
            <w:u w:val="single"/>
            <w:lang w:val="sk-SK"/>
          </w:rPr>
          <w:delText>r)</w:delText>
        </w:r>
      </w:del>
      <w:r w:rsidR="008F4F86">
        <w:rPr>
          <w:rFonts w:ascii="Times New Roman" w:hAnsi="Times New Roman"/>
          <w:b/>
          <w:color w:val="0000FF"/>
          <w:u w:val="single"/>
          <w:lang w:val="sk-SK"/>
        </w:rPr>
        <w:fldChar w:fldCharType="end"/>
      </w:r>
      <w:r w:rsidR="002C7593" w:rsidRPr="00CE3DDA">
        <w:rPr>
          <w:rFonts w:ascii="Times New Roman" w:hAnsi="Times New Roman"/>
          <w:b/>
          <w:color w:val="000000"/>
          <w:lang w:val="sk-SK"/>
        </w:rPr>
        <w:t>]</w:t>
      </w:r>
      <w:r w:rsidR="002C7593" w:rsidRPr="00CE3DDA">
        <w:rPr>
          <w:rFonts w:ascii="Times New Roman" w:hAnsi="Times New Roman"/>
          <w:color w:val="000000"/>
          <w:lang w:val="sk-SK"/>
        </w:rPr>
        <w:t xml:space="preserve"> </w:t>
      </w:r>
    </w:p>
    <w:p w14:paraId="14BF0B61" w14:textId="1CE30DEC" w:rsidR="00FD6EF3" w:rsidRPr="00CE3DDA" w:rsidRDefault="00564F9F">
      <w:pPr>
        <w:spacing w:after="0"/>
        <w:ind w:left="120"/>
        <w:rPr>
          <w:lang w:val="sk-SK"/>
        </w:rPr>
      </w:pPr>
      <w:ins w:id="2793" w:author="Gregušová, Gabriela" w:date="2026-06-10T14:04:00Z">
        <w:r w:rsidRPr="00564F9F">
          <w:rPr>
            <w:rFonts w:ascii="Times New Roman" w:hAnsi="Times New Roman"/>
            <w:b/>
            <w:color w:val="000000"/>
            <w:lang w:val="sk-SK"/>
          </w:rPr>
          <w:t>11.1</w:t>
        </w:r>
      </w:ins>
      <w:r w:rsidR="002C7593" w:rsidRPr="00CE3DDA">
        <w:rPr>
          <w:rFonts w:ascii="Times New Roman" w:hAnsi="Times New Roman"/>
          <w:color w:val="000000"/>
          <w:lang w:val="sk-SK"/>
        </w:rPr>
        <w:t xml:space="preserve"> </w:t>
      </w:r>
      <w:r w:rsidR="002C7593" w:rsidRPr="00564F9F">
        <w:rPr>
          <w:rFonts w:ascii="Times New Roman" w:hAnsi="Times New Roman"/>
          <w:b/>
          <w:strike/>
          <w:color w:val="000000"/>
          <w:lang w:val="sk-SK"/>
        </w:rPr>
        <w:t>1</w:t>
      </w:r>
      <w:ins w:id="2794" w:author="Gregušová, Gabriela" w:date="2026-06-10T13:13:00Z">
        <w:r w:rsidR="0093580E" w:rsidRPr="00564F9F">
          <w:rPr>
            <w:rFonts w:ascii="Times New Roman" w:hAnsi="Times New Roman"/>
            <w:b/>
            <w:strike/>
            <w:color w:val="000000"/>
            <w:lang w:val="sk-SK"/>
          </w:rPr>
          <w:t>3</w:t>
        </w:r>
      </w:ins>
      <w:del w:id="2795" w:author="Gregušová, Gabriela" w:date="2026-06-10T13:13:00Z">
        <w:r w:rsidR="002C7593" w:rsidRPr="00564F9F" w:rsidDel="0093580E">
          <w:rPr>
            <w:rFonts w:ascii="Times New Roman" w:hAnsi="Times New Roman"/>
            <w:b/>
            <w:strike/>
            <w:color w:val="000000"/>
            <w:lang w:val="sk-SK"/>
          </w:rPr>
          <w:delText>4</w:delText>
        </w:r>
      </w:del>
      <w:r w:rsidR="002C7593" w:rsidRPr="00564F9F">
        <w:rPr>
          <w:rFonts w:ascii="Times New Roman" w:hAnsi="Times New Roman"/>
          <w:b/>
          <w:strike/>
          <w:color w:val="000000"/>
          <w:lang w:val="sk-SK"/>
        </w:rPr>
        <w:t>.1</w:t>
      </w:r>
      <w:r w:rsidR="002C7593" w:rsidRPr="00CE3DDA">
        <w:rPr>
          <w:rFonts w:ascii="Times New Roman" w:hAnsi="Times New Roman"/>
          <w:b/>
          <w:color w:val="000000"/>
          <w:lang w:val="sk-SK"/>
        </w:rPr>
        <w:t>Požiadavky na zariadenie</w:t>
      </w:r>
      <w:r w:rsidR="002C7593" w:rsidRPr="00CE3DDA">
        <w:rPr>
          <w:rFonts w:ascii="Times New Roman" w:hAnsi="Times New Roman"/>
          <w:color w:val="000000"/>
          <w:lang w:val="sk-SK"/>
        </w:rPr>
        <w:t xml:space="preserve"> </w:t>
      </w:r>
    </w:p>
    <w:p w14:paraId="002448C1" w14:textId="1511F67E" w:rsidR="00FD6EF3" w:rsidRPr="00CE3DDA" w:rsidRDefault="00564F9F">
      <w:pPr>
        <w:spacing w:after="0"/>
        <w:ind w:left="120"/>
        <w:rPr>
          <w:lang w:val="sk-SK"/>
        </w:rPr>
      </w:pPr>
      <w:ins w:id="2796" w:author="Gregušová, Gabriela" w:date="2026-06-10T14:04:00Z">
        <w:r w:rsidRPr="00564F9F">
          <w:rPr>
            <w:rFonts w:ascii="Times New Roman" w:hAnsi="Times New Roman"/>
            <w:b/>
            <w:color w:val="000000"/>
            <w:lang w:val="sk-SK"/>
          </w:rPr>
          <w:t>11.1.1</w:t>
        </w:r>
      </w:ins>
      <w:r w:rsidR="002C7593" w:rsidRPr="00CE3DDA">
        <w:rPr>
          <w:rFonts w:ascii="Times New Roman" w:hAnsi="Times New Roman"/>
          <w:color w:val="000000"/>
          <w:lang w:val="sk-SK"/>
        </w:rPr>
        <w:t xml:space="preserve"> </w:t>
      </w:r>
      <w:del w:id="2797" w:author="Gregušová, Gabriela" w:date="2026-06-10T14:03:00Z">
        <w:r w:rsidR="002C7593" w:rsidRPr="00564F9F" w:rsidDel="00564F9F">
          <w:rPr>
            <w:rFonts w:ascii="Times New Roman" w:hAnsi="Times New Roman"/>
            <w:strike/>
            <w:color w:val="000000"/>
            <w:lang w:val="sk-SK"/>
          </w:rPr>
          <w:delText>14</w:delText>
        </w:r>
      </w:del>
      <w:ins w:id="2798" w:author="Gregušová, Gabriela" w:date="2026-06-10T14:03:00Z">
        <w:r w:rsidRPr="00564F9F">
          <w:rPr>
            <w:rFonts w:ascii="Times New Roman" w:hAnsi="Times New Roman"/>
            <w:strike/>
            <w:color w:val="000000"/>
            <w:lang w:val="sk-SK"/>
          </w:rPr>
          <w:t>13</w:t>
        </w:r>
      </w:ins>
      <w:r w:rsidR="002C7593" w:rsidRPr="00564F9F">
        <w:rPr>
          <w:rFonts w:ascii="Times New Roman" w:hAnsi="Times New Roman"/>
          <w:strike/>
          <w:color w:val="000000"/>
          <w:lang w:val="sk-SK"/>
        </w:rPr>
        <w:t>.1.1</w:t>
      </w:r>
      <w:r w:rsidR="002C7593" w:rsidRPr="00CE3DDA">
        <w:rPr>
          <w:rFonts w:ascii="Times New Roman" w:hAnsi="Times New Roman"/>
          <w:color w:val="000000"/>
          <w:lang w:val="sk-SK"/>
        </w:rPr>
        <w:t xml:space="preserve"> O stacionárnom detektoru úniku plynu musí byť vystavené vyhlásenie o zhode vybavenia priestoru pracoviska kontroly originality detekciou nebezpečnej koncentrácie výbušného plynu.</w:t>
      </w:r>
      <w:hyperlink w:anchor="poznamky.poznamka-13">
        <w:r w:rsidR="002C7593" w:rsidRPr="00CE3DDA">
          <w:rPr>
            <w:rFonts w:ascii="Times New Roman" w:hAnsi="Times New Roman"/>
            <w:color w:val="000000"/>
            <w:sz w:val="18"/>
            <w:vertAlign w:val="superscript"/>
            <w:lang w:val="sk-SK"/>
          </w:rPr>
          <w:t>13</w:t>
        </w:r>
        <w:r w:rsidR="002C7593" w:rsidRPr="00CE3DDA">
          <w:rPr>
            <w:rFonts w:ascii="Times New Roman" w:hAnsi="Times New Roman"/>
            <w:color w:val="0000FF"/>
            <w:u w:val="single"/>
            <w:lang w:val="sk-SK"/>
          </w:rPr>
          <w:t>)</w:t>
        </w:r>
      </w:hyperlink>
      <w:r w:rsidR="002C7593" w:rsidRPr="00CE3DDA">
        <w:rPr>
          <w:rFonts w:ascii="Times New Roman" w:hAnsi="Times New Roman"/>
          <w:color w:val="000000"/>
          <w:lang w:val="sk-SK"/>
        </w:rPr>
        <w:t xml:space="preserve"> Vyhlásenie o zhode vystavuje subjekt inštalujúci systém stacionárnych detektorov úniku plynu. </w:t>
      </w:r>
    </w:p>
    <w:p w14:paraId="0B07D6A7" w14:textId="7EFFAFCB" w:rsidR="00FD6EF3" w:rsidRPr="00CE3DDA" w:rsidRDefault="00564F9F">
      <w:pPr>
        <w:spacing w:after="0"/>
        <w:ind w:left="120"/>
        <w:rPr>
          <w:lang w:val="sk-SK"/>
        </w:rPr>
      </w:pPr>
      <w:ins w:id="2799" w:author="Gregušová, Gabriela" w:date="2026-06-10T14:04:00Z">
        <w:r w:rsidRPr="00564F9F">
          <w:rPr>
            <w:rFonts w:ascii="Times New Roman" w:hAnsi="Times New Roman"/>
            <w:b/>
            <w:color w:val="000000"/>
            <w:lang w:val="sk-SK"/>
          </w:rPr>
          <w:t>11.2</w:t>
        </w:r>
      </w:ins>
      <w:r w:rsidR="002C7593" w:rsidRPr="00CE3DDA">
        <w:rPr>
          <w:rFonts w:ascii="Times New Roman" w:hAnsi="Times New Roman"/>
          <w:color w:val="000000"/>
          <w:lang w:val="sk-SK"/>
        </w:rPr>
        <w:t xml:space="preserve"> </w:t>
      </w:r>
      <w:del w:id="2800" w:author="Gregušová, Gabriela" w:date="2026-06-10T13:13:00Z">
        <w:r w:rsidR="002C7593" w:rsidRPr="00564F9F" w:rsidDel="0093580E">
          <w:rPr>
            <w:rFonts w:ascii="Times New Roman" w:hAnsi="Times New Roman"/>
            <w:b/>
            <w:strike/>
            <w:color w:val="000000"/>
            <w:lang w:val="sk-SK"/>
          </w:rPr>
          <w:delText>14</w:delText>
        </w:r>
      </w:del>
      <w:ins w:id="2801" w:author="Gregušová, Gabriela" w:date="2026-06-10T13:13:00Z">
        <w:r w:rsidR="0093580E" w:rsidRPr="00564F9F">
          <w:rPr>
            <w:rFonts w:ascii="Times New Roman" w:hAnsi="Times New Roman"/>
            <w:b/>
            <w:strike/>
            <w:color w:val="000000"/>
            <w:lang w:val="sk-SK"/>
          </w:rPr>
          <w:t>13</w:t>
        </w:r>
      </w:ins>
      <w:r w:rsidR="002C7593" w:rsidRPr="00564F9F">
        <w:rPr>
          <w:rFonts w:ascii="Times New Roman" w:hAnsi="Times New Roman"/>
          <w:b/>
          <w:strike/>
          <w:color w:val="000000"/>
          <w:lang w:val="sk-SK"/>
        </w:rPr>
        <w:t>.2</w:t>
      </w:r>
      <w:r w:rsidR="002C7593" w:rsidRPr="00CE3DDA">
        <w:rPr>
          <w:rFonts w:ascii="Times New Roman" w:hAnsi="Times New Roman"/>
          <w:b/>
          <w:color w:val="000000"/>
          <w:lang w:val="sk-SK"/>
        </w:rPr>
        <w:t>Požiadavky na kontrolu</w:t>
      </w:r>
      <w:r w:rsidR="002C7593" w:rsidRPr="00CE3DDA">
        <w:rPr>
          <w:rFonts w:ascii="Times New Roman" w:hAnsi="Times New Roman"/>
          <w:color w:val="000000"/>
          <w:lang w:val="sk-SK"/>
        </w:rPr>
        <w:t xml:space="preserve"> </w:t>
      </w:r>
    </w:p>
    <w:p w14:paraId="46C28389" w14:textId="68950FBA" w:rsidR="00FD6EF3" w:rsidRPr="00CE3DDA" w:rsidRDefault="00564F9F">
      <w:pPr>
        <w:spacing w:after="0"/>
        <w:ind w:left="120"/>
        <w:rPr>
          <w:lang w:val="sk-SK"/>
        </w:rPr>
      </w:pPr>
      <w:ins w:id="2802" w:author="Gregušová, Gabriela" w:date="2026-06-10T14:04:00Z">
        <w:r w:rsidRPr="00564F9F">
          <w:rPr>
            <w:rFonts w:ascii="Times New Roman" w:hAnsi="Times New Roman"/>
            <w:b/>
            <w:color w:val="000000"/>
            <w:lang w:val="sk-SK"/>
          </w:rPr>
          <w:t>11.2.1</w:t>
        </w:r>
      </w:ins>
      <w:r w:rsidR="002C7593" w:rsidRPr="00CE3DDA">
        <w:rPr>
          <w:rFonts w:ascii="Times New Roman" w:hAnsi="Times New Roman"/>
          <w:color w:val="000000"/>
          <w:lang w:val="sk-SK"/>
        </w:rPr>
        <w:t xml:space="preserve"> </w:t>
      </w:r>
      <w:del w:id="2803" w:author="Gregušová, Gabriela" w:date="2026-06-10T13:13:00Z">
        <w:r w:rsidR="002C7593" w:rsidRPr="00564F9F" w:rsidDel="0093580E">
          <w:rPr>
            <w:rFonts w:ascii="Times New Roman" w:hAnsi="Times New Roman"/>
            <w:strike/>
            <w:color w:val="000000"/>
            <w:lang w:val="sk-SK"/>
          </w:rPr>
          <w:delText>14</w:delText>
        </w:r>
      </w:del>
      <w:ins w:id="2804" w:author="Gregušová, Gabriela" w:date="2026-06-10T13:13:00Z">
        <w:r w:rsidR="0093580E" w:rsidRPr="00564F9F">
          <w:rPr>
            <w:rFonts w:ascii="Times New Roman" w:hAnsi="Times New Roman"/>
            <w:strike/>
            <w:color w:val="000000"/>
            <w:lang w:val="sk-SK"/>
          </w:rPr>
          <w:t>13</w:t>
        </w:r>
      </w:ins>
      <w:r w:rsidR="002C7593" w:rsidRPr="00564F9F">
        <w:rPr>
          <w:rFonts w:ascii="Times New Roman" w:hAnsi="Times New Roman"/>
          <w:strike/>
          <w:color w:val="000000"/>
          <w:lang w:val="sk-SK"/>
        </w:rPr>
        <w:t>.2.1</w:t>
      </w:r>
      <w:r w:rsidR="002C7593" w:rsidRPr="00CE3DDA">
        <w:rPr>
          <w:rFonts w:ascii="Times New Roman" w:hAnsi="Times New Roman"/>
          <w:color w:val="000000"/>
          <w:lang w:val="sk-SK"/>
        </w:rPr>
        <w:t xml:space="preserve"> Stacionárny detektor úniku plynu kontroluje výrobca zariadenia alebo predajca zariadenia spôsobom určeným výrobcom zariadenia v jednoročnej lehote. </w:t>
      </w:r>
    </w:p>
    <w:p w14:paraId="2F3CEFD5" w14:textId="2A48B3CB" w:rsidR="00FD6EF3" w:rsidRPr="00CE3DDA" w:rsidRDefault="00564F9F">
      <w:pPr>
        <w:spacing w:after="0"/>
        <w:ind w:left="120"/>
        <w:rPr>
          <w:lang w:val="sk-SK"/>
        </w:rPr>
      </w:pPr>
      <w:ins w:id="2805" w:author="Gregušová, Gabriela" w:date="2026-06-10T14:04:00Z">
        <w:r w:rsidRPr="00564F9F">
          <w:rPr>
            <w:rFonts w:ascii="Times New Roman" w:hAnsi="Times New Roman"/>
            <w:b/>
            <w:color w:val="000000"/>
            <w:lang w:val="sk-SK"/>
          </w:rPr>
          <w:t>11.2.2</w:t>
        </w:r>
      </w:ins>
      <w:r w:rsidR="002C7593" w:rsidRPr="00CE3DDA">
        <w:rPr>
          <w:rFonts w:ascii="Times New Roman" w:hAnsi="Times New Roman"/>
          <w:color w:val="000000"/>
          <w:lang w:val="sk-SK"/>
        </w:rPr>
        <w:t xml:space="preserve"> </w:t>
      </w:r>
      <w:del w:id="2806" w:author="Gregušová, Gabriela" w:date="2026-06-10T13:13:00Z">
        <w:r w:rsidR="002C7593" w:rsidRPr="00564F9F" w:rsidDel="0093580E">
          <w:rPr>
            <w:rFonts w:ascii="Times New Roman" w:hAnsi="Times New Roman"/>
            <w:strike/>
            <w:color w:val="000000"/>
            <w:lang w:val="sk-SK"/>
          </w:rPr>
          <w:delText>14</w:delText>
        </w:r>
      </w:del>
      <w:ins w:id="2807" w:author="Gregušová, Gabriela" w:date="2026-06-10T13:13:00Z">
        <w:r w:rsidR="0093580E" w:rsidRPr="00564F9F">
          <w:rPr>
            <w:rFonts w:ascii="Times New Roman" w:hAnsi="Times New Roman"/>
            <w:strike/>
            <w:color w:val="000000"/>
            <w:lang w:val="sk-SK"/>
          </w:rPr>
          <w:t>13</w:t>
        </w:r>
      </w:ins>
      <w:r w:rsidR="002C7593" w:rsidRPr="00564F9F">
        <w:rPr>
          <w:rFonts w:ascii="Times New Roman" w:hAnsi="Times New Roman"/>
          <w:strike/>
          <w:color w:val="000000"/>
          <w:lang w:val="sk-SK"/>
        </w:rPr>
        <w:t>.2.2</w:t>
      </w:r>
      <w:r w:rsidR="002C7593" w:rsidRPr="00CE3DDA">
        <w:rPr>
          <w:rFonts w:ascii="Times New Roman" w:hAnsi="Times New Roman"/>
          <w:color w:val="000000"/>
          <w:lang w:val="sk-SK"/>
        </w:rPr>
        <w:t xml:space="preserve"> O vykonaní kontroly a jej zisteniach sa vydá protokol o kontrole. </w:t>
      </w:r>
    </w:p>
    <w:p w14:paraId="4FC99D76" w14:textId="779ACF69" w:rsidR="00FD6EF3" w:rsidRPr="00CE3DDA" w:rsidRDefault="002C7593">
      <w:pPr>
        <w:spacing w:after="0"/>
        <w:ind w:left="120"/>
        <w:rPr>
          <w:lang w:val="sk-SK"/>
        </w:rPr>
      </w:pPr>
      <w:r w:rsidRPr="00CE3DDA">
        <w:rPr>
          <w:rFonts w:ascii="Times New Roman" w:hAnsi="Times New Roman"/>
          <w:color w:val="000000"/>
          <w:lang w:val="sk-SK"/>
        </w:rPr>
        <w:t xml:space="preserve"> </w:t>
      </w:r>
      <w:ins w:id="2808" w:author="Gregušová, Gabriela" w:date="2026-06-10T14:06:00Z">
        <w:r w:rsidR="00564F9F" w:rsidRPr="00564F9F">
          <w:rPr>
            <w:rFonts w:ascii="Times New Roman" w:hAnsi="Times New Roman"/>
            <w:b/>
            <w:color w:val="000000"/>
            <w:lang w:val="sk-SK"/>
          </w:rPr>
          <w:t>1</w:t>
        </w:r>
      </w:ins>
      <w:ins w:id="2809" w:author="Gregušová, Gabriela" w:date="2026-06-10T14:08:00Z">
        <w:r w:rsidR="00564F9F">
          <w:rPr>
            <w:rFonts w:ascii="Times New Roman" w:hAnsi="Times New Roman"/>
            <w:b/>
            <w:color w:val="000000"/>
            <w:lang w:val="sk-SK"/>
          </w:rPr>
          <w:t>2</w:t>
        </w:r>
      </w:ins>
      <w:ins w:id="2810" w:author="Gregušová, Gabriela" w:date="2026-06-10T14:06:00Z">
        <w:r w:rsidR="00564F9F" w:rsidRPr="00564F9F">
          <w:rPr>
            <w:rFonts w:ascii="Times New Roman" w:hAnsi="Times New Roman"/>
            <w:b/>
            <w:color w:val="000000"/>
            <w:lang w:val="sk-SK"/>
          </w:rPr>
          <w:t>.</w:t>
        </w:r>
      </w:ins>
      <w:r w:rsidRPr="00564F9F">
        <w:rPr>
          <w:rFonts w:ascii="Times New Roman" w:hAnsi="Times New Roman"/>
          <w:b/>
          <w:strike/>
          <w:color w:val="000000"/>
          <w:lang w:val="sk-SK"/>
        </w:rPr>
        <w:t>1</w:t>
      </w:r>
      <w:ins w:id="2811" w:author="Gregušová, Gabriela" w:date="2026-06-10T13:13:00Z">
        <w:r w:rsidR="0093580E" w:rsidRPr="00564F9F">
          <w:rPr>
            <w:rFonts w:ascii="Times New Roman" w:hAnsi="Times New Roman"/>
            <w:b/>
            <w:strike/>
            <w:color w:val="000000"/>
            <w:lang w:val="sk-SK"/>
          </w:rPr>
          <w:t>4</w:t>
        </w:r>
      </w:ins>
      <w:del w:id="2812" w:author="Gregušová, Gabriela" w:date="2026-06-10T13:13:00Z">
        <w:r w:rsidRPr="00564F9F" w:rsidDel="0093580E">
          <w:rPr>
            <w:rFonts w:ascii="Times New Roman" w:hAnsi="Times New Roman"/>
            <w:b/>
            <w:strike/>
            <w:color w:val="000000"/>
            <w:lang w:val="sk-SK"/>
          </w:rPr>
          <w:delText>5</w:delText>
        </w:r>
      </w:del>
      <w:r w:rsidRPr="00CE3DDA">
        <w:rPr>
          <w:rFonts w:ascii="Times New Roman" w:hAnsi="Times New Roman"/>
          <w:b/>
          <w:color w:val="000000"/>
          <w:lang w:val="sk-SK"/>
        </w:rPr>
        <w:t>. Vozík na umiestnenie technologického zariadenia [</w:t>
      </w:r>
      <w:r w:rsidR="008F4F86">
        <w:fldChar w:fldCharType="begin"/>
      </w:r>
      <w:r w:rsidR="008F4F86">
        <w:instrText xml:space="preserve"> HYPERLINK \l "paragraf-18.odsek-1.pismeno-s" \h </w:instrText>
      </w:r>
      <w:r w:rsidR="008F4F86">
        <w:fldChar w:fldCharType="separate"/>
      </w:r>
      <w:r w:rsidRPr="00CE3DDA">
        <w:rPr>
          <w:rFonts w:ascii="Times New Roman" w:hAnsi="Times New Roman"/>
          <w:b/>
          <w:color w:val="0000FF"/>
          <w:u w:val="single"/>
          <w:lang w:val="sk-SK"/>
        </w:rPr>
        <w:t xml:space="preserve">§ 18 ods. 1 písm. </w:t>
      </w:r>
      <w:ins w:id="2813" w:author="Gregušová, Gabriela" w:date="2026-06-10T14:16:00Z">
        <w:r w:rsidR="00983A5E">
          <w:rPr>
            <w:rFonts w:ascii="Times New Roman" w:hAnsi="Times New Roman"/>
            <w:b/>
            <w:color w:val="0000FF"/>
            <w:u w:val="single"/>
            <w:lang w:val="sk-SK"/>
          </w:rPr>
          <w:t>q)</w:t>
        </w:r>
      </w:ins>
      <w:del w:id="2814" w:author="Gregušová, Gabriela" w:date="2026-06-10T14:16:00Z">
        <w:r w:rsidRPr="00CE3DDA" w:rsidDel="00983A5E">
          <w:rPr>
            <w:rFonts w:ascii="Times New Roman" w:hAnsi="Times New Roman"/>
            <w:b/>
            <w:color w:val="0000FF"/>
            <w:u w:val="single"/>
            <w:lang w:val="sk-SK"/>
          </w:rPr>
          <w:delText>s)</w:delText>
        </w:r>
      </w:del>
      <w:r w:rsidR="008F4F86">
        <w:rPr>
          <w:rFonts w:ascii="Times New Roman" w:hAnsi="Times New Roman"/>
          <w:b/>
          <w:color w:val="0000FF"/>
          <w:u w:val="single"/>
          <w:lang w:val="sk-SK"/>
        </w:rPr>
        <w:fldChar w:fldCharType="end"/>
      </w:r>
      <w:r w:rsidRPr="00CE3DDA">
        <w:rPr>
          <w:rFonts w:ascii="Times New Roman" w:hAnsi="Times New Roman"/>
          <w:b/>
          <w:color w:val="000000"/>
          <w:lang w:val="sk-SK"/>
        </w:rPr>
        <w:t>]</w:t>
      </w:r>
      <w:r w:rsidRPr="00CE3DDA">
        <w:rPr>
          <w:rFonts w:ascii="Times New Roman" w:hAnsi="Times New Roman"/>
          <w:color w:val="000000"/>
          <w:lang w:val="sk-SK"/>
        </w:rPr>
        <w:t xml:space="preserve"> </w:t>
      </w:r>
    </w:p>
    <w:p w14:paraId="04AAA4F7" w14:textId="0758DE37" w:rsidR="00FD6EF3" w:rsidRPr="00CE3DDA" w:rsidRDefault="00564F9F">
      <w:pPr>
        <w:spacing w:after="0"/>
        <w:ind w:left="120"/>
        <w:rPr>
          <w:lang w:val="sk-SK"/>
        </w:rPr>
      </w:pPr>
      <w:ins w:id="2815" w:author="Gregušová, Gabriela" w:date="2026-06-10T14:06:00Z">
        <w:r w:rsidRPr="00564F9F">
          <w:rPr>
            <w:rFonts w:ascii="Times New Roman" w:hAnsi="Times New Roman"/>
            <w:b/>
            <w:color w:val="000000"/>
            <w:lang w:val="sk-SK"/>
          </w:rPr>
          <w:t>1</w:t>
        </w:r>
      </w:ins>
      <w:ins w:id="2816" w:author="Gregušová, Gabriela" w:date="2026-06-10T14:08:00Z">
        <w:r>
          <w:rPr>
            <w:rFonts w:ascii="Times New Roman" w:hAnsi="Times New Roman"/>
            <w:b/>
            <w:color w:val="000000"/>
            <w:lang w:val="sk-SK"/>
          </w:rPr>
          <w:t>2</w:t>
        </w:r>
      </w:ins>
      <w:ins w:id="2817" w:author="Gregušová, Gabriela" w:date="2026-06-10T14:06:00Z">
        <w:r w:rsidRPr="00564F9F">
          <w:rPr>
            <w:rFonts w:ascii="Times New Roman" w:hAnsi="Times New Roman"/>
            <w:b/>
            <w:color w:val="000000"/>
            <w:lang w:val="sk-SK"/>
          </w:rPr>
          <w:t>.1</w:t>
        </w:r>
      </w:ins>
      <w:r w:rsidR="002C7593" w:rsidRPr="00CE3DDA">
        <w:rPr>
          <w:rFonts w:ascii="Times New Roman" w:hAnsi="Times New Roman"/>
          <w:color w:val="000000"/>
          <w:lang w:val="sk-SK"/>
        </w:rPr>
        <w:t xml:space="preserve"> </w:t>
      </w:r>
      <w:del w:id="2818" w:author="Gregušová, Gabriela" w:date="2026-06-10T13:13:00Z">
        <w:r w:rsidR="002C7593" w:rsidRPr="00564F9F" w:rsidDel="0093580E">
          <w:rPr>
            <w:rFonts w:ascii="Times New Roman" w:hAnsi="Times New Roman"/>
            <w:b/>
            <w:strike/>
            <w:color w:val="000000"/>
            <w:lang w:val="sk-SK"/>
          </w:rPr>
          <w:delText>15</w:delText>
        </w:r>
      </w:del>
      <w:ins w:id="2819" w:author="Gregušová, Gabriela" w:date="2026-06-10T13:13:00Z">
        <w:r w:rsidR="0093580E" w:rsidRPr="00564F9F">
          <w:rPr>
            <w:rFonts w:ascii="Times New Roman" w:hAnsi="Times New Roman"/>
            <w:b/>
            <w:strike/>
            <w:color w:val="000000"/>
            <w:lang w:val="sk-SK"/>
          </w:rPr>
          <w:t>14</w:t>
        </w:r>
      </w:ins>
      <w:r w:rsidR="002C7593" w:rsidRPr="00564F9F">
        <w:rPr>
          <w:rFonts w:ascii="Times New Roman" w:hAnsi="Times New Roman"/>
          <w:b/>
          <w:strike/>
          <w:color w:val="000000"/>
          <w:lang w:val="sk-SK"/>
        </w:rPr>
        <w:t>.1</w:t>
      </w:r>
      <w:r w:rsidR="002C7593" w:rsidRPr="00CE3DDA">
        <w:rPr>
          <w:rFonts w:ascii="Times New Roman" w:hAnsi="Times New Roman"/>
          <w:b/>
          <w:color w:val="000000"/>
          <w:lang w:val="sk-SK"/>
        </w:rPr>
        <w:t xml:space="preserve"> Požiadavky na zariadenie</w:t>
      </w:r>
      <w:r w:rsidR="002C7593" w:rsidRPr="00CE3DDA">
        <w:rPr>
          <w:rFonts w:ascii="Times New Roman" w:hAnsi="Times New Roman"/>
          <w:color w:val="000000"/>
          <w:lang w:val="sk-SK"/>
        </w:rPr>
        <w:t xml:space="preserve"> </w:t>
      </w:r>
    </w:p>
    <w:p w14:paraId="21875D31" w14:textId="34245F06" w:rsidR="00FD6EF3" w:rsidRPr="00CE3DDA" w:rsidRDefault="00564F9F">
      <w:pPr>
        <w:spacing w:after="0"/>
        <w:ind w:left="120"/>
        <w:rPr>
          <w:lang w:val="sk-SK"/>
        </w:rPr>
      </w:pPr>
      <w:ins w:id="2820" w:author="Gregušová, Gabriela" w:date="2026-06-10T14:07:00Z">
        <w:r w:rsidRPr="00564F9F">
          <w:rPr>
            <w:rFonts w:ascii="Times New Roman" w:hAnsi="Times New Roman"/>
            <w:b/>
            <w:color w:val="000000"/>
            <w:lang w:val="sk-SK"/>
          </w:rPr>
          <w:t>1</w:t>
        </w:r>
      </w:ins>
      <w:ins w:id="2821" w:author="Gregušová, Gabriela" w:date="2026-06-10T14:08:00Z">
        <w:r>
          <w:rPr>
            <w:rFonts w:ascii="Times New Roman" w:hAnsi="Times New Roman"/>
            <w:b/>
            <w:color w:val="000000"/>
            <w:lang w:val="sk-SK"/>
          </w:rPr>
          <w:t>2</w:t>
        </w:r>
      </w:ins>
      <w:ins w:id="2822" w:author="Gregušová, Gabriela" w:date="2026-06-10T14:07:00Z">
        <w:r w:rsidRPr="00564F9F">
          <w:rPr>
            <w:rFonts w:ascii="Times New Roman" w:hAnsi="Times New Roman"/>
            <w:b/>
            <w:color w:val="000000"/>
            <w:lang w:val="sk-SK"/>
          </w:rPr>
          <w:t>.1.1</w:t>
        </w:r>
      </w:ins>
      <w:r w:rsidR="002C7593" w:rsidRPr="00CE3DDA">
        <w:rPr>
          <w:rFonts w:ascii="Times New Roman" w:hAnsi="Times New Roman"/>
          <w:color w:val="000000"/>
          <w:lang w:val="sk-SK"/>
        </w:rPr>
        <w:t xml:space="preserve"> </w:t>
      </w:r>
      <w:del w:id="2823" w:author="Gregušová, Gabriela" w:date="2026-06-10T13:13:00Z">
        <w:r w:rsidR="002C7593" w:rsidRPr="00564F9F" w:rsidDel="0093580E">
          <w:rPr>
            <w:rFonts w:ascii="Times New Roman" w:hAnsi="Times New Roman"/>
            <w:strike/>
            <w:color w:val="000000"/>
            <w:lang w:val="sk-SK"/>
          </w:rPr>
          <w:delText>15</w:delText>
        </w:r>
      </w:del>
      <w:ins w:id="2824" w:author="Gregušová, Gabriela" w:date="2026-06-10T13:13:00Z">
        <w:r w:rsidR="0093580E" w:rsidRPr="00564F9F">
          <w:rPr>
            <w:rFonts w:ascii="Times New Roman" w:hAnsi="Times New Roman"/>
            <w:strike/>
            <w:color w:val="000000"/>
            <w:lang w:val="sk-SK"/>
          </w:rPr>
          <w:t>14</w:t>
        </w:r>
      </w:ins>
      <w:r w:rsidR="002C7593" w:rsidRPr="00564F9F">
        <w:rPr>
          <w:rFonts w:ascii="Times New Roman" w:hAnsi="Times New Roman"/>
          <w:strike/>
          <w:color w:val="000000"/>
          <w:lang w:val="sk-SK"/>
        </w:rPr>
        <w:t>.1.1</w:t>
      </w:r>
      <w:r w:rsidR="002C7593" w:rsidRPr="00CE3DDA">
        <w:rPr>
          <w:rFonts w:ascii="Times New Roman" w:hAnsi="Times New Roman"/>
          <w:color w:val="000000"/>
          <w:lang w:val="sk-SK"/>
        </w:rPr>
        <w:t xml:space="preserve"> Vozík na umiestnenie technologického zariadenia je určený na bezpečné uloženie a manipuláciu s technologickým vybavením podľa </w:t>
      </w:r>
      <w:hyperlink w:anchor="paragraf-18.odsek-1.pismeno-a">
        <w:r w:rsidR="002C7593" w:rsidRPr="00CE3DDA">
          <w:rPr>
            <w:rFonts w:ascii="Times New Roman" w:hAnsi="Times New Roman"/>
            <w:color w:val="0000FF"/>
            <w:u w:val="single"/>
            <w:lang w:val="sk-SK"/>
          </w:rPr>
          <w:t>§ 18 ods. 1 písm. a)</w:t>
        </w:r>
      </w:hyperlink>
      <w:r w:rsidR="002C7593" w:rsidRPr="00CE3DDA">
        <w:rPr>
          <w:rFonts w:ascii="Times New Roman" w:hAnsi="Times New Roman"/>
          <w:color w:val="000000"/>
          <w:lang w:val="sk-SK"/>
        </w:rPr>
        <w:t xml:space="preserve">, </w:t>
      </w:r>
      <w:hyperlink w:anchor="paragraf-18.odsek-1.pismeno-b">
        <w:r w:rsidR="002C7593" w:rsidRPr="00CE3DDA">
          <w:rPr>
            <w:rFonts w:ascii="Times New Roman" w:hAnsi="Times New Roman"/>
            <w:color w:val="0000FF"/>
            <w:u w:val="single"/>
            <w:lang w:val="sk-SK"/>
          </w:rPr>
          <w:t>b)</w:t>
        </w:r>
      </w:hyperlink>
      <w:r w:rsidR="002C7593" w:rsidRPr="00CE3DDA">
        <w:rPr>
          <w:rFonts w:ascii="Times New Roman" w:hAnsi="Times New Roman"/>
          <w:color w:val="000000"/>
          <w:lang w:val="sk-SK"/>
        </w:rPr>
        <w:t xml:space="preserve">, </w:t>
      </w:r>
      <w:hyperlink w:anchor="paragraf-18.odsek-1.pismeno-h">
        <w:r w:rsidR="002C7593" w:rsidRPr="00CE3DDA">
          <w:rPr>
            <w:rFonts w:ascii="Times New Roman" w:hAnsi="Times New Roman"/>
            <w:color w:val="0000FF"/>
            <w:u w:val="single"/>
            <w:lang w:val="sk-SK"/>
          </w:rPr>
          <w:t>h) až j)</w:t>
        </w:r>
      </w:hyperlink>
      <w:r w:rsidR="002C7593" w:rsidRPr="00CE3DDA">
        <w:rPr>
          <w:rFonts w:ascii="Times New Roman" w:hAnsi="Times New Roman"/>
          <w:color w:val="000000"/>
          <w:lang w:val="sk-SK"/>
        </w:rPr>
        <w:t xml:space="preserve">, </w:t>
      </w:r>
      <w:r w:rsidR="008F4F86">
        <w:fldChar w:fldCharType="begin"/>
      </w:r>
      <w:r w:rsidR="008F4F86">
        <w:instrText xml:space="preserve"> HYPERLINK \l "paragraf-18.odsek-1.pismeno-l" \h </w:instrText>
      </w:r>
      <w:r w:rsidR="008F4F86">
        <w:fldChar w:fldCharType="separate"/>
      </w:r>
      <w:r w:rsidR="002C7593" w:rsidRPr="00CE3DDA">
        <w:rPr>
          <w:rFonts w:ascii="Times New Roman" w:hAnsi="Times New Roman"/>
          <w:color w:val="0000FF"/>
          <w:u w:val="single"/>
          <w:lang w:val="sk-SK"/>
        </w:rPr>
        <w:t xml:space="preserve">l) až </w:t>
      </w:r>
      <w:ins w:id="2825" w:author="Gregušová, Gabriela" w:date="2026-06-10T14:17:00Z">
        <w:r w:rsidR="00983A5E">
          <w:rPr>
            <w:rFonts w:ascii="Times New Roman" w:hAnsi="Times New Roman"/>
            <w:color w:val="0000FF"/>
            <w:u w:val="single"/>
            <w:lang w:val="sk-SK"/>
          </w:rPr>
          <w:t>o)</w:t>
        </w:r>
      </w:ins>
      <w:del w:id="2826" w:author="Gregušová, Gabriela" w:date="2026-06-10T14:17:00Z">
        <w:r w:rsidR="002C7593" w:rsidRPr="00CE3DDA" w:rsidDel="00983A5E">
          <w:rPr>
            <w:rFonts w:ascii="Times New Roman" w:hAnsi="Times New Roman"/>
            <w:color w:val="0000FF"/>
            <w:u w:val="single"/>
            <w:lang w:val="sk-SK"/>
          </w:rPr>
          <w:delText>q)</w:delText>
        </w:r>
      </w:del>
      <w:r w:rsidR="008F4F86">
        <w:rPr>
          <w:rFonts w:ascii="Times New Roman" w:hAnsi="Times New Roman"/>
          <w:color w:val="0000FF"/>
          <w:u w:val="single"/>
          <w:lang w:val="sk-SK"/>
        </w:rPr>
        <w:fldChar w:fldCharType="end"/>
      </w:r>
      <w:r w:rsidR="002C7593" w:rsidRPr="00CE3DDA">
        <w:rPr>
          <w:rFonts w:ascii="Times New Roman" w:hAnsi="Times New Roman"/>
          <w:color w:val="000000"/>
          <w:lang w:val="sk-SK"/>
        </w:rPr>
        <w:t xml:space="preserve">, pričom musí mať pojazdné vyhotovenie kvôli rôznym miestam merania týmito prístrojmi na vozidle. </w:t>
      </w:r>
    </w:p>
    <w:p w14:paraId="610EE2E3" w14:textId="0E51E32D" w:rsidR="00FD6EF3" w:rsidRPr="00CE3DDA" w:rsidRDefault="002C7593">
      <w:pPr>
        <w:spacing w:after="0"/>
        <w:ind w:left="120"/>
        <w:rPr>
          <w:lang w:val="sk-SK"/>
        </w:rPr>
      </w:pPr>
      <w:r w:rsidRPr="00CE3DDA">
        <w:rPr>
          <w:rFonts w:ascii="Times New Roman" w:hAnsi="Times New Roman"/>
          <w:color w:val="000000"/>
          <w:lang w:val="sk-SK"/>
        </w:rPr>
        <w:t xml:space="preserve"> </w:t>
      </w:r>
      <w:ins w:id="2827" w:author="Gregušová, Gabriela" w:date="2026-06-10T14:08:00Z">
        <w:r w:rsidR="00564F9F" w:rsidRPr="00564F9F">
          <w:rPr>
            <w:rFonts w:ascii="Times New Roman" w:hAnsi="Times New Roman"/>
            <w:b/>
            <w:color w:val="000000"/>
            <w:lang w:val="sk-SK"/>
          </w:rPr>
          <w:t>13.</w:t>
        </w:r>
      </w:ins>
      <w:del w:id="2828" w:author="Gregušová, Gabriela" w:date="2026-06-10T13:13:00Z">
        <w:r w:rsidRPr="00564F9F" w:rsidDel="0093580E">
          <w:rPr>
            <w:rFonts w:ascii="Times New Roman" w:hAnsi="Times New Roman"/>
            <w:b/>
            <w:strike/>
            <w:color w:val="000000"/>
            <w:lang w:val="sk-SK"/>
          </w:rPr>
          <w:delText>16</w:delText>
        </w:r>
      </w:del>
      <w:ins w:id="2829" w:author="Gregušová, Gabriela" w:date="2026-06-10T13:13:00Z">
        <w:r w:rsidR="0093580E" w:rsidRPr="00564F9F">
          <w:rPr>
            <w:rFonts w:ascii="Times New Roman" w:hAnsi="Times New Roman"/>
            <w:b/>
            <w:strike/>
            <w:color w:val="000000"/>
            <w:lang w:val="sk-SK"/>
          </w:rPr>
          <w:t>15</w:t>
        </w:r>
      </w:ins>
      <w:r w:rsidRPr="00564F9F">
        <w:rPr>
          <w:rFonts w:ascii="Times New Roman" w:hAnsi="Times New Roman"/>
          <w:b/>
          <w:strike/>
          <w:color w:val="000000"/>
          <w:lang w:val="sk-SK"/>
        </w:rPr>
        <w:t>.</w:t>
      </w:r>
      <w:r w:rsidRPr="00CE3DDA">
        <w:rPr>
          <w:rFonts w:ascii="Times New Roman" w:hAnsi="Times New Roman"/>
          <w:b/>
          <w:color w:val="000000"/>
          <w:lang w:val="sk-SK"/>
        </w:rPr>
        <w:t xml:space="preserve"> Celovozidlový zdvihák [</w:t>
      </w:r>
      <w:r w:rsidR="008F4F86">
        <w:fldChar w:fldCharType="begin"/>
      </w:r>
      <w:r w:rsidR="008F4F86">
        <w:instrText xml:space="preserve"> HYPERLINK \l "paragraf-18.odsek-1.pismeno-t" \h </w:instrText>
      </w:r>
      <w:r w:rsidR="008F4F86">
        <w:fldChar w:fldCharType="separate"/>
      </w:r>
      <w:r w:rsidRPr="00CE3DDA">
        <w:rPr>
          <w:rFonts w:ascii="Times New Roman" w:hAnsi="Times New Roman"/>
          <w:b/>
          <w:color w:val="0000FF"/>
          <w:u w:val="single"/>
          <w:lang w:val="sk-SK"/>
        </w:rPr>
        <w:t xml:space="preserve">§ 18 ods. 1 písm. </w:t>
      </w:r>
      <w:ins w:id="2830" w:author="Gregušová, Gabriela" w:date="2026-06-10T14:17:00Z">
        <w:r w:rsidR="00983A5E">
          <w:rPr>
            <w:rFonts w:ascii="Times New Roman" w:hAnsi="Times New Roman"/>
            <w:b/>
            <w:color w:val="0000FF"/>
            <w:u w:val="single"/>
            <w:lang w:val="sk-SK"/>
          </w:rPr>
          <w:t>r)</w:t>
        </w:r>
      </w:ins>
      <w:del w:id="2831" w:author="Gregušová, Gabriela" w:date="2026-06-10T14:17:00Z">
        <w:r w:rsidRPr="00CE3DDA" w:rsidDel="00983A5E">
          <w:rPr>
            <w:rFonts w:ascii="Times New Roman" w:hAnsi="Times New Roman"/>
            <w:b/>
            <w:color w:val="0000FF"/>
            <w:u w:val="single"/>
            <w:lang w:val="sk-SK"/>
          </w:rPr>
          <w:delText>t)</w:delText>
        </w:r>
      </w:del>
      <w:r w:rsidR="008F4F86">
        <w:rPr>
          <w:rFonts w:ascii="Times New Roman" w:hAnsi="Times New Roman"/>
          <w:b/>
          <w:color w:val="0000FF"/>
          <w:u w:val="single"/>
          <w:lang w:val="sk-SK"/>
        </w:rPr>
        <w:fldChar w:fldCharType="end"/>
      </w:r>
      <w:r w:rsidRPr="00CE3DDA">
        <w:rPr>
          <w:rFonts w:ascii="Times New Roman" w:hAnsi="Times New Roman"/>
          <w:b/>
          <w:color w:val="000000"/>
          <w:lang w:val="sk-SK"/>
        </w:rPr>
        <w:t>]</w:t>
      </w:r>
      <w:r w:rsidRPr="00CE3DDA">
        <w:rPr>
          <w:rFonts w:ascii="Times New Roman" w:hAnsi="Times New Roman"/>
          <w:color w:val="000000"/>
          <w:lang w:val="sk-SK"/>
        </w:rPr>
        <w:t xml:space="preserve"> </w:t>
      </w:r>
    </w:p>
    <w:p w14:paraId="13230040" w14:textId="7509FA4A" w:rsidR="00FD6EF3" w:rsidRPr="00CE3DDA" w:rsidRDefault="002C7593">
      <w:pPr>
        <w:spacing w:after="0"/>
        <w:ind w:left="120"/>
        <w:rPr>
          <w:lang w:val="sk-SK"/>
        </w:rPr>
      </w:pPr>
      <w:r w:rsidRPr="00CE3DDA">
        <w:rPr>
          <w:rFonts w:ascii="Times New Roman" w:hAnsi="Times New Roman"/>
          <w:color w:val="000000"/>
          <w:lang w:val="sk-SK"/>
        </w:rPr>
        <w:t xml:space="preserve"> </w:t>
      </w:r>
      <w:ins w:id="2832" w:author="Gregušová, Gabriela" w:date="2026-06-10T14:08:00Z">
        <w:r w:rsidR="00564F9F" w:rsidRPr="00564F9F">
          <w:rPr>
            <w:rFonts w:ascii="Times New Roman" w:hAnsi="Times New Roman"/>
            <w:b/>
            <w:color w:val="000000"/>
            <w:lang w:val="sk-SK"/>
          </w:rPr>
          <w:t>13.1</w:t>
        </w:r>
      </w:ins>
      <w:del w:id="2833" w:author="Gregušová, Gabriela" w:date="2026-06-10T13:13:00Z">
        <w:r w:rsidRPr="00564F9F" w:rsidDel="0093580E">
          <w:rPr>
            <w:rFonts w:ascii="Times New Roman" w:hAnsi="Times New Roman"/>
            <w:b/>
            <w:strike/>
            <w:color w:val="000000"/>
            <w:lang w:val="sk-SK"/>
          </w:rPr>
          <w:delText>16</w:delText>
        </w:r>
      </w:del>
      <w:ins w:id="2834" w:author="Gregušová, Gabriela" w:date="2026-06-10T13:13:00Z">
        <w:r w:rsidR="0093580E" w:rsidRPr="00564F9F">
          <w:rPr>
            <w:rFonts w:ascii="Times New Roman" w:hAnsi="Times New Roman"/>
            <w:b/>
            <w:strike/>
            <w:color w:val="000000"/>
            <w:lang w:val="sk-SK"/>
          </w:rPr>
          <w:t>15</w:t>
        </w:r>
      </w:ins>
      <w:r w:rsidRPr="00564F9F">
        <w:rPr>
          <w:rFonts w:ascii="Times New Roman" w:hAnsi="Times New Roman"/>
          <w:b/>
          <w:strike/>
          <w:color w:val="000000"/>
          <w:lang w:val="sk-SK"/>
        </w:rPr>
        <w:t xml:space="preserve">.1 </w:t>
      </w:r>
      <w:r w:rsidRPr="00CE3DDA">
        <w:rPr>
          <w:rFonts w:ascii="Times New Roman" w:hAnsi="Times New Roman"/>
          <w:b/>
          <w:color w:val="000000"/>
          <w:lang w:val="sk-SK"/>
        </w:rPr>
        <w:t>Požiadavky na zariadenie</w:t>
      </w:r>
      <w:r w:rsidRPr="00CE3DDA">
        <w:rPr>
          <w:rFonts w:ascii="Times New Roman" w:hAnsi="Times New Roman"/>
          <w:color w:val="000000"/>
          <w:lang w:val="sk-SK"/>
        </w:rPr>
        <w:t xml:space="preserve"> </w:t>
      </w:r>
    </w:p>
    <w:p w14:paraId="40CD4C4D" w14:textId="6F35EF98" w:rsidR="00FD6EF3" w:rsidRDefault="002C7593">
      <w:pPr>
        <w:spacing w:after="0"/>
        <w:ind w:left="120"/>
        <w:rPr>
          <w:rFonts w:ascii="Times New Roman" w:hAnsi="Times New Roman"/>
          <w:color w:val="000000"/>
          <w:lang w:val="sk-SK"/>
        </w:rPr>
      </w:pPr>
      <w:r w:rsidRPr="00CE3DDA">
        <w:rPr>
          <w:rFonts w:ascii="Times New Roman" w:hAnsi="Times New Roman"/>
          <w:color w:val="000000"/>
          <w:lang w:val="sk-SK"/>
        </w:rPr>
        <w:t xml:space="preserve"> </w:t>
      </w:r>
      <w:ins w:id="2835" w:author="Gregušová, Gabriela" w:date="2026-06-10T14:08:00Z">
        <w:r w:rsidR="00564F9F" w:rsidRPr="00564F9F">
          <w:rPr>
            <w:rFonts w:ascii="Times New Roman" w:hAnsi="Times New Roman"/>
            <w:b/>
            <w:color w:val="000000"/>
            <w:lang w:val="sk-SK"/>
          </w:rPr>
          <w:t>13.1.1</w:t>
        </w:r>
      </w:ins>
      <w:del w:id="2836" w:author="Gregušová, Gabriela" w:date="2026-06-10T13:14:00Z">
        <w:r w:rsidRPr="00564F9F" w:rsidDel="0093580E">
          <w:rPr>
            <w:rFonts w:ascii="Times New Roman" w:hAnsi="Times New Roman"/>
            <w:b/>
            <w:strike/>
            <w:color w:val="000000"/>
            <w:lang w:val="sk-SK"/>
          </w:rPr>
          <w:delText>16</w:delText>
        </w:r>
      </w:del>
      <w:ins w:id="2837" w:author="Gregušová, Gabriela" w:date="2026-06-10T13:14:00Z">
        <w:r w:rsidR="0093580E" w:rsidRPr="00564F9F">
          <w:rPr>
            <w:rFonts w:ascii="Times New Roman" w:hAnsi="Times New Roman"/>
            <w:b/>
            <w:strike/>
            <w:color w:val="000000"/>
            <w:lang w:val="sk-SK"/>
          </w:rPr>
          <w:t>15</w:t>
        </w:r>
      </w:ins>
      <w:r w:rsidRPr="00564F9F">
        <w:rPr>
          <w:rFonts w:ascii="Times New Roman" w:hAnsi="Times New Roman"/>
          <w:strike/>
          <w:color w:val="000000"/>
          <w:lang w:val="sk-SK"/>
        </w:rPr>
        <w:t xml:space="preserve">.1.1 </w:t>
      </w:r>
      <w:r w:rsidRPr="00CE3DDA">
        <w:rPr>
          <w:rFonts w:ascii="Times New Roman" w:hAnsi="Times New Roman"/>
          <w:color w:val="000000"/>
          <w:lang w:val="sk-SK"/>
        </w:rPr>
        <w:t xml:space="preserve">Celovozidlový zdvihák musí mať na kontrolnej linke nosnosť najmenej 3 500 kg. </w:t>
      </w:r>
    </w:p>
    <w:p w14:paraId="5E2B6126" w14:textId="34AACF21" w:rsidR="00404C5F" w:rsidRPr="00404C5F" w:rsidRDefault="00404C5F" w:rsidP="00404C5F">
      <w:pPr>
        <w:tabs>
          <w:tab w:val="left" w:pos="1418"/>
        </w:tabs>
        <w:spacing w:before="120" w:after="0" w:line="240" w:lineRule="auto"/>
        <w:ind w:left="1418" w:hanging="992"/>
        <w:jc w:val="both"/>
        <w:rPr>
          <w:ins w:id="2838" w:author="Gregušová, Gabriela" w:date="2026-06-10T14:20:00Z"/>
          <w:rFonts w:ascii="Times New Roman" w:eastAsia="Calibri" w:hAnsi="Times New Roman" w:cs="Times New Roman"/>
          <w:b/>
          <w:bCs/>
          <w:lang w:val="sk-SK"/>
        </w:rPr>
      </w:pPr>
      <w:ins w:id="2839" w:author="Gregušová, Gabriela" w:date="2026-06-10T14:20:00Z">
        <w:r w:rsidRPr="00404C5F">
          <w:rPr>
            <w:rFonts w:ascii="Times New Roman" w:eastAsia="Calibri" w:hAnsi="Times New Roman" w:cs="Times New Roman"/>
            <w:b/>
            <w:bCs/>
            <w:lang w:val="sk-SK"/>
          </w:rPr>
          <w:t>14.</w:t>
        </w:r>
        <w:r w:rsidRPr="00404C5F">
          <w:rPr>
            <w:rFonts w:ascii="Times New Roman" w:eastAsia="Calibri" w:hAnsi="Times New Roman" w:cs="Times New Roman"/>
            <w:b/>
            <w:bCs/>
            <w:lang w:val="sk-SK"/>
          </w:rPr>
          <w:tab/>
          <w:t>Digitálny fotoaparát alebo mobilné zariadenie vybavené kamerou [§ 18 ods. 1 písm. s)]</w:t>
        </w:r>
      </w:ins>
    </w:p>
    <w:p w14:paraId="413AC473" w14:textId="77777777" w:rsidR="00404C5F" w:rsidRPr="00404C5F" w:rsidRDefault="00404C5F" w:rsidP="00404C5F">
      <w:pPr>
        <w:tabs>
          <w:tab w:val="left" w:pos="1418"/>
        </w:tabs>
        <w:spacing w:after="0"/>
        <w:ind w:left="1418" w:hanging="992"/>
        <w:jc w:val="both"/>
        <w:rPr>
          <w:ins w:id="2840" w:author="Gregušová, Gabriela" w:date="2026-06-10T14:20:00Z"/>
          <w:rFonts w:ascii="Times New Roman" w:eastAsia="Calibri" w:hAnsi="Times New Roman" w:cs="Times New Roman"/>
          <w:b/>
          <w:bCs/>
          <w:lang w:val="sk-SK"/>
        </w:rPr>
      </w:pPr>
      <w:ins w:id="2841" w:author="Gregušová, Gabriela" w:date="2026-06-10T14:20:00Z">
        <w:r w:rsidRPr="00404C5F">
          <w:rPr>
            <w:rFonts w:ascii="Times New Roman" w:eastAsia="Calibri" w:hAnsi="Times New Roman" w:cs="Times New Roman"/>
            <w:b/>
            <w:bCs/>
            <w:lang w:val="sk-SK"/>
          </w:rPr>
          <w:t>14.1</w:t>
        </w:r>
        <w:r w:rsidRPr="00404C5F">
          <w:rPr>
            <w:rFonts w:ascii="Times New Roman" w:eastAsia="Calibri" w:hAnsi="Times New Roman" w:cs="Times New Roman"/>
            <w:b/>
            <w:bCs/>
            <w:lang w:val="sk-SK"/>
          </w:rPr>
          <w:tab/>
          <w:t xml:space="preserve">Požiadavky na zariadenie </w:t>
        </w:r>
      </w:ins>
    </w:p>
    <w:p w14:paraId="068F3ADC" w14:textId="77777777" w:rsidR="00404C5F" w:rsidRPr="00404C5F" w:rsidRDefault="00404C5F" w:rsidP="00404C5F">
      <w:pPr>
        <w:tabs>
          <w:tab w:val="left" w:pos="1418"/>
        </w:tabs>
        <w:spacing w:after="0"/>
        <w:ind w:left="1418" w:hanging="992"/>
        <w:jc w:val="both"/>
        <w:rPr>
          <w:ins w:id="2842" w:author="Gregušová, Gabriela" w:date="2026-06-10T14:20:00Z"/>
          <w:rFonts w:ascii="Times New Roman" w:eastAsia="Calibri" w:hAnsi="Times New Roman" w:cs="Times New Roman"/>
          <w:lang w:val="sk-SK"/>
        </w:rPr>
      </w:pPr>
      <w:ins w:id="2843" w:author="Gregušová, Gabriela" w:date="2026-06-10T14:20:00Z">
        <w:r w:rsidRPr="00404C5F">
          <w:rPr>
            <w:rFonts w:ascii="Times New Roman" w:eastAsia="Calibri" w:hAnsi="Times New Roman" w:cs="Times New Roman"/>
            <w:lang w:val="sk-SK"/>
          </w:rPr>
          <w:t>14.1.1</w:t>
        </w:r>
        <w:r w:rsidRPr="00404C5F">
          <w:rPr>
            <w:rFonts w:ascii="Times New Roman" w:eastAsia="Calibri" w:hAnsi="Times New Roman" w:cs="Times New Roman"/>
            <w:lang w:val="sk-SK"/>
          </w:rPr>
          <w:tab/>
          <w:t>Zariadenie musí spĺňať tieto požiadavky:</w:t>
        </w:r>
      </w:ins>
    </w:p>
    <w:p w14:paraId="3FD1BD8C" w14:textId="4AF99137" w:rsidR="00404C5F" w:rsidRPr="00404C5F" w:rsidRDefault="00404C5F" w:rsidP="00404C5F">
      <w:pPr>
        <w:tabs>
          <w:tab w:val="left" w:pos="2268"/>
        </w:tabs>
        <w:spacing w:after="0"/>
        <w:ind w:left="2268" w:hanging="850"/>
        <w:jc w:val="both"/>
        <w:rPr>
          <w:ins w:id="2844" w:author="Gregušová, Gabriela" w:date="2026-06-10T14:20:00Z"/>
          <w:rFonts w:ascii="Times New Roman" w:eastAsia="Calibri" w:hAnsi="Times New Roman" w:cs="Times New Roman"/>
          <w:lang w:val="sk-SK"/>
        </w:rPr>
      </w:pPr>
      <w:ins w:id="2845" w:author="Gregušová, Gabriela" w:date="2026-06-10T14:20:00Z">
        <w:r w:rsidRPr="00404C5F">
          <w:rPr>
            <w:rFonts w:ascii="Times New Roman" w:eastAsia="Calibri" w:hAnsi="Times New Roman" w:cs="Times New Roman"/>
            <w:lang w:val="sk-SK"/>
          </w:rPr>
          <w:t>1</w:t>
        </w:r>
        <w:r>
          <w:rPr>
            <w:rFonts w:ascii="Times New Roman" w:eastAsia="Calibri" w:hAnsi="Times New Roman" w:cs="Times New Roman"/>
            <w:lang w:val="sk-SK"/>
          </w:rPr>
          <w:t>4</w:t>
        </w:r>
        <w:r w:rsidRPr="00404C5F">
          <w:rPr>
            <w:rFonts w:ascii="Times New Roman" w:eastAsia="Calibri" w:hAnsi="Times New Roman" w:cs="Times New Roman"/>
            <w:lang w:val="sk-SK"/>
          </w:rPr>
          <w:t>.1.1.1</w:t>
        </w:r>
        <w:r w:rsidRPr="00404C5F">
          <w:rPr>
            <w:rFonts w:ascii="Times New Roman" w:eastAsia="Calibri" w:hAnsi="Times New Roman" w:cs="Times New Roman"/>
            <w:lang w:val="sk-SK"/>
          </w:rPr>
          <w:tab/>
          <w:t>najmenšie rozlíšenie 2 Mpx,</w:t>
        </w:r>
      </w:ins>
    </w:p>
    <w:p w14:paraId="6C618377" w14:textId="638C97F0" w:rsidR="00404C5F" w:rsidRPr="00404C5F" w:rsidRDefault="00404C5F" w:rsidP="00404C5F">
      <w:pPr>
        <w:tabs>
          <w:tab w:val="left" w:pos="2268"/>
        </w:tabs>
        <w:spacing w:after="0"/>
        <w:ind w:left="2268" w:hanging="850"/>
        <w:jc w:val="both"/>
        <w:rPr>
          <w:ins w:id="2846" w:author="Gregušová, Gabriela" w:date="2026-06-10T14:20:00Z"/>
          <w:rFonts w:ascii="Times New Roman" w:eastAsia="Calibri" w:hAnsi="Times New Roman" w:cs="Times New Roman"/>
          <w:lang w:val="sk-SK"/>
        </w:rPr>
      </w:pPr>
      <w:ins w:id="2847" w:author="Gregušová, Gabriela" w:date="2026-06-10T14:20:00Z">
        <w:r w:rsidRPr="00404C5F">
          <w:rPr>
            <w:rFonts w:ascii="Times New Roman" w:eastAsia="Calibri" w:hAnsi="Times New Roman" w:cs="Times New Roman"/>
            <w:lang w:val="sk-SK"/>
          </w:rPr>
          <w:t>1</w:t>
        </w:r>
        <w:r>
          <w:rPr>
            <w:rFonts w:ascii="Times New Roman" w:eastAsia="Calibri" w:hAnsi="Times New Roman" w:cs="Times New Roman"/>
            <w:lang w:val="sk-SK"/>
          </w:rPr>
          <w:t>4</w:t>
        </w:r>
        <w:r w:rsidRPr="00404C5F">
          <w:rPr>
            <w:rFonts w:ascii="Times New Roman" w:eastAsia="Calibri" w:hAnsi="Times New Roman" w:cs="Times New Roman"/>
            <w:lang w:val="sk-SK"/>
          </w:rPr>
          <w:t>.1.1.2</w:t>
        </w:r>
        <w:r w:rsidRPr="00404C5F">
          <w:rPr>
            <w:rFonts w:ascii="Times New Roman" w:eastAsia="Calibri" w:hAnsi="Times New Roman" w:cs="Times New Roman"/>
            <w:lang w:val="sk-SK"/>
          </w:rPr>
          <w:tab/>
          <w:t>má zobrazovaciu jednotku snímaného obrazu a vyhotovených snímok,</w:t>
        </w:r>
      </w:ins>
    </w:p>
    <w:p w14:paraId="73FD63BD" w14:textId="5B033F50" w:rsidR="00404C5F" w:rsidRPr="00404C5F" w:rsidRDefault="00404C5F" w:rsidP="00404C5F">
      <w:pPr>
        <w:tabs>
          <w:tab w:val="left" w:pos="2268"/>
        </w:tabs>
        <w:spacing w:after="0"/>
        <w:ind w:left="2268" w:hanging="850"/>
        <w:jc w:val="both"/>
        <w:rPr>
          <w:ins w:id="2848" w:author="Gregušová, Gabriela" w:date="2026-06-10T14:20:00Z"/>
          <w:rFonts w:ascii="Times New Roman" w:eastAsia="Calibri" w:hAnsi="Times New Roman" w:cs="Times New Roman"/>
          <w:lang w:val="sk-SK"/>
        </w:rPr>
      </w:pPr>
      <w:ins w:id="2849" w:author="Gregušová, Gabriela" w:date="2026-06-10T14:20:00Z">
        <w:r w:rsidRPr="00404C5F">
          <w:rPr>
            <w:rFonts w:ascii="Times New Roman" w:eastAsia="Calibri" w:hAnsi="Times New Roman" w:cs="Times New Roman"/>
            <w:lang w:val="sk-SK"/>
          </w:rPr>
          <w:t>1</w:t>
        </w:r>
        <w:r>
          <w:rPr>
            <w:rFonts w:ascii="Times New Roman" w:eastAsia="Calibri" w:hAnsi="Times New Roman" w:cs="Times New Roman"/>
            <w:lang w:val="sk-SK"/>
          </w:rPr>
          <w:t>4</w:t>
        </w:r>
        <w:r w:rsidRPr="00404C5F">
          <w:rPr>
            <w:rFonts w:ascii="Times New Roman" w:eastAsia="Calibri" w:hAnsi="Times New Roman" w:cs="Times New Roman"/>
            <w:lang w:val="sk-SK"/>
          </w:rPr>
          <w:t>.1.1.3</w:t>
        </w:r>
        <w:r w:rsidRPr="00404C5F">
          <w:rPr>
            <w:rFonts w:ascii="Times New Roman" w:eastAsia="Calibri" w:hAnsi="Times New Roman" w:cs="Times New Roman"/>
            <w:lang w:val="sk-SK"/>
          </w:rPr>
          <w:tab/>
          <w:t>vstavané úložisko alebo úložisko na pamäťovej karte najmenej 512 MB,</w:t>
        </w:r>
      </w:ins>
    </w:p>
    <w:p w14:paraId="5AE83F12" w14:textId="18C48F36" w:rsidR="00404C5F" w:rsidRPr="00404C5F" w:rsidRDefault="00404C5F" w:rsidP="00404C5F">
      <w:pPr>
        <w:tabs>
          <w:tab w:val="left" w:pos="2268"/>
        </w:tabs>
        <w:spacing w:after="0"/>
        <w:ind w:left="2268" w:hanging="850"/>
        <w:jc w:val="both"/>
        <w:rPr>
          <w:ins w:id="2850" w:author="Gregušová, Gabriela" w:date="2026-06-10T14:20:00Z"/>
          <w:rFonts w:ascii="Times New Roman" w:eastAsia="Calibri" w:hAnsi="Times New Roman" w:cs="Times New Roman"/>
          <w:lang w:val="sk-SK"/>
        </w:rPr>
      </w:pPr>
      <w:ins w:id="2851" w:author="Gregušová, Gabriela" w:date="2026-06-10T14:20:00Z">
        <w:r w:rsidRPr="00404C5F">
          <w:rPr>
            <w:rFonts w:ascii="Times New Roman" w:eastAsia="Calibri" w:hAnsi="Times New Roman" w:cs="Times New Roman"/>
            <w:lang w:val="sk-SK"/>
          </w:rPr>
          <w:t>1</w:t>
        </w:r>
        <w:r>
          <w:rPr>
            <w:rFonts w:ascii="Times New Roman" w:eastAsia="Calibri" w:hAnsi="Times New Roman" w:cs="Times New Roman"/>
            <w:lang w:val="sk-SK"/>
          </w:rPr>
          <w:t>4</w:t>
        </w:r>
        <w:r w:rsidRPr="00404C5F">
          <w:rPr>
            <w:rFonts w:ascii="Times New Roman" w:eastAsia="Calibri" w:hAnsi="Times New Roman" w:cs="Times New Roman"/>
            <w:lang w:val="sk-SK"/>
          </w:rPr>
          <w:t>.1.1.4</w:t>
        </w:r>
        <w:r w:rsidRPr="00404C5F">
          <w:rPr>
            <w:rFonts w:ascii="Times New Roman" w:eastAsia="Calibri" w:hAnsi="Times New Roman" w:cs="Times New Roman"/>
            <w:lang w:val="sk-SK"/>
          </w:rPr>
          <w:tab/>
          <w:t xml:space="preserve">integrovaný blesk s možnosťou vypnutia, </w:t>
        </w:r>
      </w:ins>
    </w:p>
    <w:p w14:paraId="1AC887A8" w14:textId="4AEC2D45" w:rsidR="00404C5F" w:rsidRPr="00404C5F" w:rsidRDefault="00404C5F" w:rsidP="00404C5F">
      <w:pPr>
        <w:tabs>
          <w:tab w:val="left" w:pos="2268"/>
        </w:tabs>
        <w:spacing w:after="0"/>
        <w:ind w:left="2268" w:hanging="850"/>
        <w:jc w:val="both"/>
        <w:rPr>
          <w:ins w:id="2852" w:author="Gregušová, Gabriela" w:date="2026-06-10T14:20:00Z"/>
          <w:rFonts w:ascii="Times New Roman" w:eastAsia="Calibri" w:hAnsi="Times New Roman" w:cs="Times New Roman"/>
          <w:lang w:val="sk-SK"/>
        </w:rPr>
      </w:pPr>
      <w:ins w:id="2853" w:author="Gregušová, Gabriela" w:date="2026-06-10T14:20:00Z">
        <w:r w:rsidRPr="00404C5F">
          <w:rPr>
            <w:rFonts w:ascii="Times New Roman" w:eastAsia="Calibri" w:hAnsi="Times New Roman" w:cs="Times New Roman"/>
            <w:lang w:val="sk-SK"/>
          </w:rPr>
          <w:t>1</w:t>
        </w:r>
      </w:ins>
      <w:ins w:id="2854" w:author="Gregušová, Gabriela" w:date="2026-06-10T14:21:00Z">
        <w:r>
          <w:rPr>
            <w:rFonts w:ascii="Times New Roman" w:eastAsia="Calibri" w:hAnsi="Times New Roman" w:cs="Times New Roman"/>
            <w:lang w:val="sk-SK"/>
          </w:rPr>
          <w:t>4</w:t>
        </w:r>
      </w:ins>
      <w:ins w:id="2855" w:author="Gregušová, Gabriela" w:date="2026-06-10T14:20:00Z">
        <w:r w:rsidRPr="00404C5F">
          <w:rPr>
            <w:rFonts w:ascii="Times New Roman" w:eastAsia="Calibri" w:hAnsi="Times New Roman" w:cs="Times New Roman"/>
            <w:lang w:val="sk-SK"/>
          </w:rPr>
          <w:t>.1.1.5</w:t>
        </w:r>
        <w:r w:rsidRPr="00404C5F">
          <w:rPr>
            <w:rFonts w:ascii="Times New Roman" w:eastAsia="Calibri" w:hAnsi="Times New Roman" w:cs="Times New Roman"/>
            <w:lang w:val="sk-SK"/>
          </w:rPr>
          <w:tab/>
          <w:t>je vybavený funkciou „makro režim“ so zaostrením 10 cm a bližšie,</w:t>
        </w:r>
      </w:ins>
    </w:p>
    <w:p w14:paraId="1A090403" w14:textId="27B1F777" w:rsidR="00404C5F" w:rsidRPr="00404C5F" w:rsidRDefault="00404C5F" w:rsidP="00404C5F">
      <w:pPr>
        <w:tabs>
          <w:tab w:val="left" w:pos="2268"/>
        </w:tabs>
        <w:spacing w:after="0"/>
        <w:ind w:left="2268" w:hanging="850"/>
        <w:jc w:val="both"/>
        <w:rPr>
          <w:ins w:id="2856" w:author="Gregušová, Gabriela" w:date="2026-06-10T14:20:00Z"/>
          <w:rFonts w:ascii="Times New Roman" w:eastAsia="Calibri" w:hAnsi="Times New Roman" w:cs="Times New Roman"/>
          <w:lang w:val="sk-SK"/>
        </w:rPr>
      </w:pPr>
      <w:ins w:id="2857" w:author="Gregušová, Gabriela" w:date="2026-06-10T14:20:00Z">
        <w:r w:rsidRPr="00404C5F">
          <w:rPr>
            <w:rFonts w:ascii="Times New Roman" w:eastAsia="Calibri" w:hAnsi="Times New Roman" w:cs="Times New Roman"/>
            <w:lang w:val="sk-SK"/>
          </w:rPr>
          <w:t>1</w:t>
        </w:r>
      </w:ins>
      <w:ins w:id="2858" w:author="Gregušová, Gabriela" w:date="2026-06-10T14:21:00Z">
        <w:r>
          <w:rPr>
            <w:rFonts w:ascii="Times New Roman" w:eastAsia="Calibri" w:hAnsi="Times New Roman" w:cs="Times New Roman"/>
            <w:lang w:val="sk-SK"/>
          </w:rPr>
          <w:t>4</w:t>
        </w:r>
      </w:ins>
      <w:ins w:id="2859" w:author="Gregušová, Gabriela" w:date="2026-06-10T14:20:00Z">
        <w:r w:rsidRPr="00404C5F">
          <w:rPr>
            <w:rFonts w:ascii="Times New Roman" w:eastAsia="Calibri" w:hAnsi="Times New Roman" w:cs="Times New Roman"/>
            <w:lang w:val="sk-SK"/>
          </w:rPr>
          <w:t>.1.1.6</w:t>
        </w:r>
        <w:r w:rsidRPr="00404C5F">
          <w:rPr>
            <w:rFonts w:ascii="Times New Roman" w:eastAsia="Calibri" w:hAnsi="Times New Roman" w:cs="Times New Roman"/>
            <w:lang w:val="sk-SK"/>
          </w:rPr>
          <w:tab/>
          <w:t xml:space="preserve">najmenšie rozlíšenie uložených obrázkov 2 Mpx a 16,7 milióna farieb, </w:t>
        </w:r>
      </w:ins>
    </w:p>
    <w:p w14:paraId="66EBA19B" w14:textId="77777777" w:rsidR="00404C5F" w:rsidRPr="00404C5F" w:rsidRDefault="00404C5F" w:rsidP="00404C5F">
      <w:pPr>
        <w:tabs>
          <w:tab w:val="left" w:pos="1418"/>
        </w:tabs>
        <w:spacing w:after="0"/>
        <w:ind w:left="1418" w:hanging="992"/>
        <w:jc w:val="both"/>
        <w:rPr>
          <w:ins w:id="2860" w:author="Gregušová, Gabriela" w:date="2026-06-10T14:20:00Z"/>
          <w:rFonts w:ascii="Times New Roman" w:eastAsia="Calibri" w:hAnsi="Times New Roman" w:cs="Times New Roman"/>
          <w:lang w:val="sk-SK"/>
        </w:rPr>
      </w:pPr>
      <w:ins w:id="2861" w:author="Gregušová, Gabriela" w:date="2026-06-10T14:20:00Z">
        <w:r w:rsidRPr="00404C5F">
          <w:rPr>
            <w:rFonts w:ascii="Times New Roman" w:eastAsia="Calibri" w:hAnsi="Times New Roman" w:cs="Times New Roman"/>
            <w:lang w:val="sk-SK"/>
          </w:rPr>
          <w:t>14.1.2</w:t>
        </w:r>
        <w:r w:rsidRPr="00404C5F">
          <w:rPr>
            <w:rFonts w:ascii="Times New Roman" w:eastAsia="Calibri" w:hAnsi="Times New Roman" w:cs="Times New Roman"/>
            <w:lang w:val="sk-SK"/>
          </w:rPr>
          <w:tab/>
          <w:t>Mobilné zariadenie má operačný systém Android 13 a vyšší alebo IOS 13 a vyšší.</w:t>
        </w:r>
      </w:ins>
    </w:p>
    <w:p w14:paraId="78A3B230" w14:textId="77777777" w:rsidR="00404C5F" w:rsidRPr="00404C5F" w:rsidRDefault="00404C5F" w:rsidP="00404C5F">
      <w:pPr>
        <w:tabs>
          <w:tab w:val="left" w:pos="1418"/>
        </w:tabs>
        <w:spacing w:after="0"/>
        <w:ind w:left="1418" w:hanging="992"/>
        <w:jc w:val="both"/>
        <w:rPr>
          <w:ins w:id="2862" w:author="Gregušová, Gabriela" w:date="2026-06-10T14:20:00Z"/>
          <w:rFonts w:ascii="Times New Roman" w:eastAsia="Calibri" w:hAnsi="Times New Roman" w:cs="Times New Roman"/>
          <w:lang w:val="sk-SK"/>
        </w:rPr>
      </w:pPr>
      <w:ins w:id="2863" w:author="Gregušová, Gabriela" w:date="2026-06-10T14:20:00Z">
        <w:r w:rsidRPr="00404C5F">
          <w:rPr>
            <w:rFonts w:ascii="Times New Roman" w:eastAsia="Calibri" w:hAnsi="Times New Roman" w:cs="Times New Roman"/>
            <w:lang w:val="sk-SK"/>
          </w:rPr>
          <w:t>14.1.3</w:t>
        </w:r>
        <w:r w:rsidRPr="00404C5F">
          <w:rPr>
            <w:rFonts w:ascii="Times New Roman" w:eastAsia="Calibri" w:hAnsi="Times New Roman" w:cs="Times New Roman"/>
            <w:lang w:val="sk-SK"/>
          </w:rPr>
          <w:tab/>
          <w:t>Zariadenie umožňuje vyhotovenie a uloženie fotodokumentácie do celoštátneho informačného systému.“.</w:t>
        </w:r>
      </w:ins>
    </w:p>
    <w:p w14:paraId="0335910F" w14:textId="77777777" w:rsidR="00404C5F" w:rsidRPr="00CE3DDA" w:rsidRDefault="00404C5F">
      <w:pPr>
        <w:spacing w:after="0"/>
        <w:ind w:left="120"/>
        <w:rPr>
          <w:lang w:val="sk-SK"/>
        </w:rPr>
      </w:pPr>
    </w:p>
    <w:p w14:paraId="1EF4F087" w14:textId="48BB6630" w:rsidR="00FD6EF3" w:rsidRPr="00404C5F" w:rsidRDefault="00564F9F">
      <w:pPr>
        <w:spacing w:after="0"/>
        <w:ind w:left="120"/>
        <w:rPr>
          <w:strike/>
          <w:lang w:val="sk-SK"/>
        </w:rPr>
      </w:pPr>
      <w:ins w:id="2864" w:author="Gregušová, Gabriela" w:date="2026-06-10T14:09:00Z">
        <w:r w:rsidRPr="00404C5F">
          <w:rPr>
            <w:rFonts w:ascii="Times New Roman" w:hAnsi="Times New Roman"/>
            <w:b/>
            <w:strike/>
            <w:color w:val="000000"/>
            <w:lang w:val="sk-SK"/>
          </w:rPr>
          <w:t>14</w:t>
        </w:r>
      </w:ins>
      <w:r w:rsidR="002C7593" w:rsidRPr="00404C5F">
        <w:rPr>
          <w:rFonts w:ascii="Times New Roman" w:hAnsi="Times New Roman"/>
          <w:b/>
          <w:strike/>
          <w:color w:val="000000"/>
          <w:lang w:val="sk-SK"/>
        </w:rPr>
        <w:t xml:space="preserve"> </w:t>
      </w:r>
      <w:del w:id="2865" w:author="Gregušová, Gabriela" w:date="2026-06-10T13:14:00Z">
        <w:r w:rsidR="002C7593" w:rsidRPr="00404C5F" w:rsidDel="0093580E">
          <w:rPr>
            <w:rFonts w:ascii="Times New Roman" w:hAnsi="Times New Roman"/>
            <w:b/>
            <w:strike/>
            <w:color w:val="000000"/>
            <w:lang w:val="sk-SK"/>
          </w:rPr>
          <w:delText xml:space="preserve">17 </w:delText>
        </w:r>
      </w:del>
      <w:ins w:id="2866" w:author="Gregušová, Gabriela" w:date="2026-06-10T13:14:00Z">
        <w:r w:rsidR="0093580E" w:rsidRPr="00404C5F">
          <w:rPr>
            <w:rFonts w:ascii="Times New Roman" w:hAnsi="Times New Roman"/>
            <w:b/>
            <w:strike/>
            <w:color w:val="000000"/>
            <w:lang w:val="sk-SK"/>
          </w:rPr>
          <w:t xml:space="preserve">16 </w:t>
        </w:r>
      </w:ins>
      <w:r w:rsidR="002C7593" w:rsidRPr="00404C5F">
        <w:rPr>
          <w:rFonts w:ascii="Times New Roman" w:hAnsi="Times New Roman"/>
          <w:b/>
          <w:strike/>
          <w:color w:val="000000"/>
          <w:lang w:val="sk-SK"/>
        </w:rPr>
        <w:t>Digitálny fotoaparát [</w:t>
      </w:r>
      <w:hyperlink w:anchor="paragraf-18.odsek-1.pismeno-u">
        <w:r w:rsidR="002C7593" w:rsidRPr="00404C5F">
          <w:rPr>
            <w:rFonts w:ascii="Times New Roman" w:hAnsi="Times New Roman"/>
            <w:b/>
            <w:strike/>
            <w:color w:val="0000FF"/>
            <w:u w:val="single"/>
            <w:lang w:val="sk-SK"/>
          </w:rPr>
          <w:t>§ 18 ods. 1 písm. u)</w:t>
        </w:r>
      </w:hyperlink>
      <w:r w:rsidR="002C7593" w:rsidRPr="00404C5F">
        <w:rPr>
          <w:rFonts w:ascii="Times New Roman" w:hAnsi="Times New Roman"/>
          <w:b/>
          <w:strike/>
          <w:color w:val="000000"/>
          <w:lang w:val="sk-SK"/>
        </w:rPr>
        <w:t>]</w:t>
      </w:r>
      <w:r w:rsidR="002C7593" w:rsidRPr="00404C5F">
        <w:rPr>
          <w:rFonts w:ascii="Times New Roman" w:hAnsi="Times New Roman"/>
          <w:strike/>
          <w:color w:val="000000"/>
          <w:lang w:val="sk-SK"/>
        </w:rPr>
        <w:t xml:space="preserve"> </w:t>
      </w:r>
    </w:p>
    <w:p w14:paraId="35BC3A9E" w14:textId="212899BB" w:rsidR="00FD6EF3" w:rsidRPr="00404C5F" w:rsidRDefault="00564F9F">
      <w:pPr>
        <w:spacing w:after="0"/>
        <w:ind w:left="120"/>
        <w:rPr>
          <w:strike/>
          <w:lang w:val="sk-SK"/>
        </w:rPr>
      </w:pPr>
      <w:ins w:id="2867" w:author="Gregušová, Gabriela" w:date="2026-06-10T14:09:00Z">
        <w:r w:rsidRPr="00404C5F">
          <w:rPr>
            <w:rFonts w:ascii="Times New Roman" w:hAnsi="Times New Roman"/>
            <w:b/>
            <w:strike/>
            <w:color w:val="000000"/>
            <w:lang w:val="sk-SK"/>
          </w:rPr>
          <w:t>14.1</w:t>
        </w:r>
      </w:ins>
      <w:r w:rsidR="002C7593" w:rsidRPr="00404C5F">
        <w:rPr>
          <w:rFonts w:ascii="Times New Roman" w:hAnsi="Times New Roman"/>
          <w:strike/>
          <w:color w:val="000000"/>
          <w:lang w:val="sk-SK"/>
        </w:rPr>
        <w:t xml:space="preserve"> </w:t>
      </w:r>
      <w:del w:id="2868" w:author="Gregušová, Gabriela" w:date="2026-06-10T13:14:00Z">
        <w:r w:rsidR="002C7593" w:rsidRPr="00404C5F" w:rsidDel="0093580E">
          <w:rPr>
            <w:rFonts w:ascii="Times New Roman" w:hAnsi="Times New Roman"/>
            <w:b/>
            <w:strike/>
            <w:color w:val="000000"/>
            <w:lang w:val="sk-SK"/>
          </w:rPr>
          <w:delText>17</w:delText>
        </w:r>
      </w:del>
      <w:ins w:id="2869" w:author="Gregušová, Gabriela" w:date="2026-06-10T13:14:00Z">
        <w:r w:rsidR="0093580E" w:rsidRPr="00404C5F">
          <w:rPr>
            <w:rFonts w:ascii="Times New Roman" w:hAnsi="Times New Roman"/>
            <w:b/>
            <w:strike/>
            <w:color w:val="000000"/>
            <w:lang w:val="sk-SK"/>
          </w:rPr>
          <w:t>16</w:t>
        </w:r>
      </w:ins>
      <w:r w:rsidR="002C7593" w:rsidRPr="00404C5F">
        <w:rPr>
          <w:rFonts w:ascii="Times New Roman" w:hAnsi="Times New Roman"/>
          <w:b/>
          <w:strike/>
          <w:color w:val="000000"/>
          <w:lang w:val="sk-SK"/>
        </w:rPr>
        <w:t>.1 Požiadavky na zariadenie</w:t>
      </w:r>
      <w:r w:rsidR="002C7593" w:rsidRPr="00404C5F">
        <w:rPr>
          <w:rFonts w:ascii="Times New Roman" w:hAnsi="Times New Roman"/>
          <w:strike/>
          <w:color w:val="000000"/>
          <w:lang w:val="sk-SK"/>
        </w:rPr>
        <w:t xml:space="preserve"> </w:t>
      </w:r>
    </w:p>
    <w:p w14:paraId="1121957F" w14:textId="00A2BB74" w:rsidR="00FD6EF3" w:rsidRPr="00404C5F" w:rsidRDefault="00564F9F">
      <w:pPr>
        <w:spacing w:after="0"/>
        <w:ind w:left="120"/>
        <w:rPr>
          <w:strike/>
          <w:lang w:val="sk-SK"/>
        </w:rPr>
      </w:pPr>
      <w:ins w:id="2870" w:author="Gregušová, Gabriela" w:date="2026-06-10T14:09:00Z">
        <w:r w:rsidRPr="00404C5F">
          <w:rPr>
            <w:rFonts w:ascii="Times New Roman" w:hAnsi="Times New Roman"/>
            <w:b/>
            <w:strike/>
            <w:color w:val="000000"/>
            <w:lang w:val="sk-SK"/>
          </w:rPr>
          <w:t>14.1.1</w:t>
        </w:r>
      </w:ins>
      <w:r w:rsidR="002C7593" w:rsidRPr="00404C5F">
        <w:rPr>
          <w:rFonts w:ascii="Times New Roman" w:hAnsi="Times New Roman"/>
          <w:strike/>
          <w:color w:val="000000"/>
          <w:lang w:val="sk-SK"/>
        </w:rPr>
        <w:t xml:space="preserve"> </w:t>
      </w:r>
      <w:del w:id="2871" w:author="Gregušová, Gabriela" w:date="2026-06-10T13:14:00Z">
        <w:r w:rsidR="002C7593" w:rsidRPr="00404C5F" w:rsidDel="0093580E">
          <w:rPr>
            <w:rFonts w:ascii="Times New Roman" w:hAnsi="Times New Roman"/>
            <w:strike/>
            <w:color w:val="000000"/>
            <w:lang w:val="sk-SK"/>
          </w:rPr>
          <w:delText>17</w:delText>
        </w:r>
      </w:del>
      <w:ins w:id="2872"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 Digitálny fotoaparát musí spĺňať tieto požiadavky: </w:t>
      </w:r>
    </w:p>
    <w:p w14:paraId="5070D14C" w14:textId="5BC1F26B" w:rsidR="00FD6EF3" w:rsidRPr="00404C5F" w:rsidRDefault="00564F9F">
      <w:pPr>
        <w:spacing w:after="0"/>
        <w:ind w:left="120"/>
        <w:rPr>
          <w:strike/>
          <w:lang w:val="sk-SK"/>
        </w:rPr>
      </w:pPr>
      <w:ins w:id="2873" w:author="Gregušová, Gabriela" w:date="2026-06-10T14:09:00Z">
        <w:r w:rsidRPr="00404C5F">
          <w:rPr>
            <w:rFonts w:ascii="Times New Roman" w:hAnsi="Times New Roman"/>
            <w:b/>
            <w:strike/>
            <w:color w:val="000000"/>
            <w:lang w:val="sk-SK"/>
          </w:rPr>
          <w:t>14</w:t>
        </w:r>
      </w:ins>
      <w:ins w:id="2874" w:author="Gregušová, Gabriela" w:date="2026-06-10T14:10:00Z">
        <w:r w:rsidRPr="00404C5F">
          <w:rPr>
            <w:rFonts w:ascii="Times New Roman" w:hAnsi="Times New Roman"/>
            <w:b/>
            <w:strike/>
            <w:color w:val="000000"/>
            <w:lang w:val="sk-SK"/>
          </w:rPr>
          <w:t>.1.1.1</w:t>
        </w:r>
      </w:ins>
      <w:r w:rsidR="002C7593" w:rsidRPr="00404C5F">
        <w:rPr>
          <w:rFonts w:ascii="Times New Roman" w:hAnsi="Times New Roman"/>
          <w:strike/>
          <w:color w:val="000000"/>
          <w:lang w:val="sk-SK"/>
        </w:rPr>
        <w:t xml:space="preserve"> </w:t>
      </w:r>
      <w:del w:id="2875" w:author="Gregušová, Gabriela" w:date="2026-06-10T13:14:00Z">
        <w:r w:rsidR="002C7593" w:rsidRPr="00404C5F" w:rsidDel="0093580E">
          <w:rPr>
            <w:rFonts w:ascii="Times New Roman" w:hAnsi="Times New Roman"/>
            <w:strike/>
            <w:color w:val="000000"/>
            <w:lang w:val="sk-SK"/>
          </w:rPr>
          <w:delText>17</w:delText>
        </w:r>
      </w:del>
      <w:ins w:id="2876"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.1.1.1 najmenšie rozlíšenie tri megapixely, </w:t>
      </w:r>
    </w:p>
    <w:p w14:paraId="131A383D" w14:textId="2A545EA6" w:rsidR="00FD6EF3" w:rsidRPr="00404C5F" w:rsidRDefault="00564F9F">
      <w:pPr>
        <w:spacing w:after="0"/>
        <w:ind w:left="120"/>
        <w:rPr>
          <w:strike/>
          <w:lang w:val="sk-SK"/>
        </w:rPr>
      </w:pPr>
      <w:ins w:id="2877" w:author="Gregušová, Gabriela" w:date="2026-06-10T14:10:00Z">
        <w:r w:rsidRPr="00404C5F">
          <w:rPr>
            <w:rFonts w:ascii="Times New Roman" w:hAnsi="Times New Roman"/>
            <w:b/>
            <w:strike/>
            <w:color w:val="000000"/>
            <w:lang w:val="sk-SK"/>
          </w:rPr>
          <w:t>14.1.1.2</w:t>
        </w:r>
      </w:ins>
      <w:r w:rsidR="002C7593" w:rsidRPr="00404C5F">
        <w:rPr>
          <w:rFonts w:ascii="Times New Roman" w:hAnsi="Times New Roman"/>
          <w:strike/>
          <w:color w:val="000000"/>
          <w:lang w:val="sk-SK"/>
        </w:rPr>
        <w:t xml:space="preserve"> </w:t>
      </w:r>
      <w:del w:id="2878" w:author="Gregušová, Gabriela" w:date="2026-06-10T13:14:00Z">
        <w:r w:rsidR="002C7593" w:rsidRPr="00404C5F" w:rsidDel="0093580E">
          <w:rPr>
            <w:rFonts w:ascii="Times New Roman" w:hAnsi="Times New Roman"/>
            <w:strike/>
            <w:color w:val="000000"/>
            <w:lang w:val="sk-SK"/>
          </w:rPr>
          <w:delText>17</w:delText>
        </w:r>
      </w:del>
      <w:ins w:id="2879"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.1.1.2 musí mať zobrazovaciu jednotku snímaného obrazu a vyhotovených snímok, </w:t>
      </w:r>
    </w:p>
    <w:p w14:paraId="6FEC37A7" w14:textId="20F1F91C" w:rsidR="00FD6EF3" w:rsidRPr="00404C5F" w:rsidRDefault="00564F9F">
      <w:pPr>
        <w:spacing w:after="0"/>
        <w:ind w:left="120"/>
        <w:rPr>
          <w:strike/>
          <w:lang w:val="sk-SK"/>
        </w:rPr>
      </w:pPr>
      <w:ins w:id="2880" w:author="Gregušová, Gabriela" w:date="2026-06-10T14:10:00Z">
        <w:r w:rsidRPr="00404C5F">
          <w:rPr>
            <w:rFonts w:ascii="Times New Roman" w:hAnsi="Times New Roman"/>
            <w:b/>
            <w:strike/>
            <w:color w:val="000000"/>
            <w:lang w:val="sk-SK"/>
          </w:rPr>
          <w:t>14.1.1.3</w:t>
        </w:r>
      </w:ins>
      <w:r w:rsidR="002C7593" w:rsidRPr="00404C5F">
        <w:rPr>
          <w:rFonts w:ascii="Times New Roman" w:hAnsi="Times New Roman"/>
          <w:strike/>
          <w:color w:val="000000"/>
          <w:lang w:val="sk-SK"/>
        </w:rPr>
        <w:t xml:space="preserve"> </w:t>
      </w:r>
      <w:del w:id="2881" w:author="Gregušová, Gabriela" w:date="2026-06-10T13:14:00Z">
        <w:r w:rsidR="002C7593" w:rsidRPr="00404C5F" w:rsidDel="0093580E">
          <w:rPr>
            <w:rFonts w:ascii="Times New Roman" w:hAnsi="Times New Roman"/>
            <w:strike/>
            <w:color w:val="000000"/>
            <w:lang w:val="sk-SK"/>
          </w:rPr>
          <w:delText>17</w:delText>
        </w:r>
      </w:del>
      <w:ins w:id="2882"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.1.1.3 najmenšie optické priblíženie trikrát, </w:t>
      </w:r>
    </w:p>
    <w:p w14:paraId="541FE40C" w14:textId="57F7D3C8" w:rsidR="00FD6EF3" w:rsidRPr="00404C5F" w:rsidRDefault="00564F9F">
      <w:pPr>
        <w:spacing w:after="0"/>
        <w:ind w:left="120"/>
        <w:rPr>
          <w:strike/>
          <w:lang w:val="sk-SK"/>
        </w:rPr>
      </w:pPr>
      <w:ins w:id="2883" w:author="Gregušová, Gabriela" w:date="2026-06-10T14:10:00Z">
        <w:r w:rsidRPr="00404C5F">
          <w:rPr>
            <w:rFonts w:ascii="Times New Roman" w:hAnsi="Times New Roman"/>
            <w:b/>
            <w:strike/>
            <w:color w:val="000000"/>
            <w:lang w:val="sk-SK"/>
          </w:rPr>
          <w:t>14.1.1.4</w:t>
        </w:r>
      </w:ins>
      <w:r w:rsidR="002C7593" w:rsidRPr="00404C5F">
        <w:rPr>
          <w:rFonts w:ascii="Times New Roman" w:hAnsi="Times New Roman"/>
          <w:strike/>
          <w:color w:val="000000"/>
          <w:lang w:val="sk-SK"/>
        </w:rPr>
        <w:t xml:space="preserve"> </w:t>
      </w:r>
      <w:del w:id="2884" w:author="Gregušová, Gabriela" w:date="2026-06-10T13:14:00Z">
        <w:r w:rsidR="002C7593" w:rsidRPr="00404C5F" w:rsidDel="0093580E">
          <w:rPr>
            <w:rFonts w:ascii="Times New Roman" w:hAnsi="Times New Roman"/>
            <w:strike/>
            <w:color w:val="000000"/>
            <w:lang w:val="sk-SK"/>
          </w:rPr>
          <w:delText>17</w:delText>
        </w:r>
      </w:del>
      <w:ins w:id="2885"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.1.1.4 vstavané úložisko alebo úložisko na pamäťovej karte najmenej 512 MB, </w:t>
      </w:r>
    </w:p>
    <w:p w14:paraId="667C8D3A" w14:textId="11C0BCA8" w:rsidR="00FD6EF3" w:rsidRPr="00404C5F" w:rsidRDefault="00564F9F">
      <w:pPr>
        <w:spacing w:after="0"/>
        <w:ind w:left="120"/>
        <w:rPr>
          <w:strike/>
          <w:lang w:val="sk-SK"/>
        </w:rPr>
      </w:pPr>
      <w:ins w:id="2886" w:author="Gregušová, Gabriela" w:date="2026-06-10T14:10:00Z">
        <w:r w:rsidRPr="00404C5F">
          <w:rPr>
            <w:rFonts w:ascii="Times New Roman" w:hAnsi="Times New Roman"/>
            <w:b/>
            <w:strike/>
            <w:color w:val="000000"/>
            <w:lang w:val="sk-SK"/>
          </w:rPr>
          <w:t>14.1.1.5</w:t>
        </w:r>
      </w:ins>
      <w:r w:rsidR="002C7593" w:rsidRPr="00404C5F">
        <w:rPr>
          <w:rFonts w:ascii="Times New Roman" w:hAnsi="Times New Roman"/>
          <w:strike/>
          <w:color w:val="000000"/>
          <w:lang w:val="sk-SK"/>
        </w:rPr>
        <w:t xml:space="preserve"> </w:t>
      </w:r>
      <w:del w:id="2887" w:author="Gregušová, Gabriela" w:date="2026-06-10T13:14:00Z">
        <w:r w:rsidR="002C7593" w:rsidRPr="00404C5F" w:rsidDel="0093580E">
          <w:rPr>
            <w:rFonts w:ascii="Times New Roman" w:hAnsi="Times New Roman"/>
            <w:strike/>
            <w:color w:val="000000"/>
            <w:lang w:val="sk-SK"/>
          </w:rPr>
          <w:delText>17</w:delText>
        </w:r>
      </w:del>
      <w:ins w:id="2888"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.1.1.5 integrovaný blesk s možnosťou vypnutia, </w:t>
      </w:r>
    </w:p>
    <w:p w14:paraId="5342E759" w14:textId="092E8007" w:rsidR="00FD6EF3" w:rsidRPr="00404C5F" w:rsidRDefault="00564F9F">
      <w:pPr>
        <w:spacing w:after="0"/>
        <w:ind w:left="120"/>
        <w:rPr>
          <w:strike/>
          <w:lang w:val="sk-SK"/>
        </w:rPr>
      </w:pPr>
      <w:ins w:id="2889" w:author="Gregušová, Gabriela" w:date="2026-06-10T14:10:00Z">
        <w:r w:rsidRPr="00404C5F">
          <w:rPr>
            <w:rFonts w:ascii="Times New Roman" w:hAnsi="Times New Roman"/>
            <w:b/>
            <w:strike/>
            <w:color w:val="000000"/>
            <w:lang w:val="sk-SK"/>
          </w:rPr>
          <w:t>14.1.1.6</w:t>
        </w:r>
      </w:ins>
      <w:r w:rsidR="002C7593" w:rsidRPr="00404C5F">
        <w:rPr>
          <w:rFonts w:ascii="Times New Roman" w:hAnsi="Times New Roman"/>
          <w:strike/>
          <w:color w:val="000000"/>
          <w:lang w:val="sk-SK"/>
        </w:rPr>
        <w:t xml:space="preserve"> </w:t>
      </w:r>
      <w:del w:id="2890" w:author="Gregušová, Gabriela" w:date="2026-06-10T13:14:00Z">
        <w:r w:rsidR="002C7593" w:rsidRPr="00404C5F" w:rsidDel="0093580E">
          <w:rPr>
            <w:rFonts w:ascii="Times New Roman" w:hAnsi="Times New Roman"/>
            <w:strike/>
            <w:color w:val="000000"/>
            <w:lang w:val="sk-SK"/>
          </w:rPr>
          <w:delText>17</w:delText>
        </w:r>
      </w:del>
      <w:ins w:id="2891"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.1.1.6 musí byť vybavený funkciou „makro režim“ so zaostrením najviac od 10 cm, </w:t>
      </w:r>
    </w:p>
    <w:p w14:paraId="48B23625" w14:textId="7DAA274E" w:rsidR="00FD6EF3" w:rsidRDefault="00564F9F">
      <w:pPr>
        <w:spacing w:after="0"/>
        <w:ind w:left="120"/>
        <w:rPr>
          <w:ins w:id="2892" w:author="Gregušová, Gabriela" w:date="2026-06-10T14:23:00Z"/>
          <w:rFonts w:ascii="Times New Roman" w:hAnsi="Times New Roman"/>
          <w:strike/>
          <w:color w:val="000000"/>
          <w:lang w:val="sk-SK"/>
        </w:rPr>
      </w:pPr>
      <w:ins w:id="2893" w:author="Gregušová, Gabriela" w:date="2026-06-10T14:10:00Z">
        <w:r w:rsidRPr="00404C5F">
          <w:rPr>
            <w:rFonts w:ascii="Times New Roman" w:hAnsi="Times New Roman"/>
            <w:b/>
            <w:strike/>
            <w:color w:val="000000"/>
            <w:lang w:val="sk-SK"/>
          </w:rPr>
          <w:t>14.1.1.7</w:t>
        </w:r>
      </w:ins>
      <w:r w:rsidR="002C7593" w:rsidRPr="00404C5F">
        <w:rPr>
          <w:rFonts w:ascii="Times New Roman" w:hAnsi="Times New Roman"/>
          <w:strike/>
          <w:color w:val="000000"/>
          <w:lang w:val="sk-SK"/>
        </w:rPr>
        <w:t xml:space="preserve"> </w:t>
      </w:r>
      <w:del w:id="2894" w:author="Gregušová, Gabriela" w:date="2026-06-10T13:14:00Z">
        <w:r w:rsidR="002C7593" w:rsidRPr="00404C5F" w:rsidDel="0093580E">
          <w:rPr>
            <w:rFonts w:ascii="Times New Roman" w:hAnsi="Times New Roman"/>
            <w:strike/>
            <w:color w:val="000000"/>
            <w:lang w:val="sk-SK"/>
          </w:rPr>
          <w:delText>17</w:delText>
        </w:r>
      </w:del>
      <w:ins w:id="2895" w:author="Gregušová, Gabriela" w:date="2026-06-10T13:14:00Z">
        <w:r w:rsidR="0093580E" w:rsidRPr="00404C5F">
          <w:rPr>
            <w:rFonts w:ascii="Times New Roman" w:hAnsi="Times New Roman"/>
            <w:strike/>
            <w:color w:val="000000"/>
            <w:lang w:val="sk-SK"/>
          </w:rPr>
          <w:t>16</w:t>
        </w:r>
      </w:ins>
      <w:r w:rsidR="002C7593" w:rsidRPr="00404C5F">
        <w:rPr>
          <w:rFonts w:ascii="Times New Roman" w:hAnsi="Times New Roman"/>
          <w:strike/>
          <w:color w:val="000000"/>
          <w:lang w:val="sk-SK"/>
        </w:rPr>
        <w:t xml:space="preserve">.1.1.7 najmenšie rozlíšenie uložených obrázkov 2048 × 1536 bodov, 16,7 milióna farieb. </w:t>
      </w:r>
    </w:p>
    <w:p w14:paraId="2224F29E" w14:textId="38A75E74" w:rsidR="00FE0F23" w:rsidRPr="00FE0F23" w:rsidRDefault="00FE0F23" w:rsidP="00FE0F23">
      <w:pPr>
        <w:tabs>
          <w:tab w:val="left" w:pos="1418"/>
        </w:tabs>
        <w:spacing w:before="120" w:after="0" w:line="240" w:lineRule="auto"/>
        <w:ind w:left="1418" w:hanging="992"/>
        <w:jc w:val="both"/>
        <w:rPr>
          <w:ins w:id="2896" w:author="Gregušová, Gabriela" w:date="2026-06-10T14:23:00Z"/>
          <w:rFonts w:ascii="Times New Roman" w:eastAsia="Calibri" w:hAnsi="Times New Roman" w:cs="Times New Roman"/>
          <w:b/>
          <w:bCs/>
          <w:lang w:val="sk-SK"/>
        </w:rPr>
      </w:pPr>
      <w:ins w:id="2897" w:author="Gregušová, Gabriela" w:date="2026-06-10T14:23:00Z">
        <w:r w:rsidRPr="00FE0F23">
          <w:rPr>
            <w:rFonts w:ascii="Times New Roman" w:eastAsia="Calibri" w:hAnsi="Times New Roman" w:cs="Times New Roman"/>
            <w:b/>
            <w:bCs/>
            <w:lang w:val="sk-SK"/>
          </w:rPr>
          <w:t>15.</w:t>
        </w:r>
        <w:r w:rsidRPr="00FE0F23">
          <w:rPr>
            <w:rFonts w:ascii="Times New Roman" w:eastAsia="Calibri" w:hAnsi="Times New Roman" w:cs="Times New Roman"/>
            <w:b/>
            <w:bCs/>
            <w:lang w:val="sk-SK"/>
          </w:rPr>
          <w:tab/>
          <w:t>Prístupový bod WIFI [§ 18 ods. 1 písm. b)]</w:t>
        </w:r>
      </w:ins>
    </w:p>
    <w:p w14:paraId="7E7C4C98" w14:textId="77777777" w:rsidR="00FE0F23" w:rsidRPr="00FE0F23" w:rsidRDefault="00FE0F23" w:rsidP="00FE0F23">
      <w:pPr>
        <w:tabs>
          <w:tab w:val="left" w:pos="1418"/>
        </w:tabs>
        <w:spacing w:after="0"/>
        <w:ind w:left="1418" w:hanging="992"/>
        <w:jc w:val="both"/>
        <w:rPr>
          <w:ins w:id="2898" w:author="Gregušová, Gabriela" w:date="2026-06-10T14:23:00Z"/>
          <w:rFonts w:ascii="Times New Roman" w:eastAsia="Calibri" w:hAnsi="Times New Roman" w:cs="Times New Roman"/>
          <w:b/>
          <w:bCs/>
          <w:lang w:val="sk-SK"/>
        </w:rPr>
      </w:pPr>
      <w:ins w:id="2899" w:author="Gregušová, Gabriela" w:date="2026-06-10T14:23:00Z">
        <w:r w:rsidRPr="00FE0F23">
          <w:rPr>
            <w:rFonts w:ascii="Times New Roman" w:eastAsia="Calibri" w:hAnsi="Times New Roman" w:cs="Times New Roman"/>
            <w:b/>
            <w:bCs/>
            <w:lang w:val="sk-SK"/>
          </w:rPr>
          <w:t>15.1</w:t>
        </w:r>
        <w:r w:rsidRPr="00FE0F23">
          <w:rPr>
            <w:rFonts w:ascii="Times New Roman" w:eastAsia="Calibri" w:hAnsi="Times New Roman" w:cs="Times New Roman"/>
            <w:b/>
            <w:bCs/>
            <w:lang w:val="sk-SK"/>
          </w:rPr>
          <w:tab/>
          <w:t>Požiadavky na zariadenie</w:t>
        </w:r>
      </w:ins>
    </w:p>
    <w:p w14:paraId="01936214" w14:textId="77777777" w:rsidR="00FE0F23" w:rsidRPr="00FE0F23" w:rsidRDefault="00FE0F23" w:rsidP="00FE0F23">
      <w:pPr>
        <w:tabs>
          <w:tab w:val="left" w:pos="1418"/>
        </w:tabs>
        <w:spacing w:after="0"/>
        <w:ind w:left="1418" w:hanging="992"/>
        <w:jc w:val="both"/>
        <w:rPr>
          <w:ins w:id="2900" w:author="Gregušová, Gabriela" w:date="2026-06-10T14:23:00Z"/>
          <w:rFonts w:ascii="Times New Roman" w:eastAsia="Calibri" w:hAnsi="Times New Roman" w:cs="Times New Roman"/>
          <w:lang w:val="sk-SK"/>
        </w:rPr>
      </w:pPr>
      <w:ins w:id="2901" w:author="Gregušová, Gabriela" w:date="2026-06-10T14:23:00Z">
        <w:r w:rsidRPr="00FE0F23">
          <w:rPr>
            <w:rFonts w:ascii="Times New Roman" w:eastAsia="Calibri" w:hAnsi="Times New Roman" w:cs="Times New Roman"/>
            <w:lang w:val="sk-SK"/>
          </w:rPr>
          <w:t>15.1.1</w:t>
        </w:r>
        <w:r w:rsidRPr="00FE0F23">
          <w:rPr>
            <w:rFonts w:ascii="Times New Roman" w:eastAsia="Calibri" w:hAnsi="Times New Roman" w:cs="Times New Roman"/>
            <w:lang w:val="sk-SK"/>
          </w:rPr>
          <w:tab/>
          <w:t xml:space="preserve">WIFI </w:t>
        </w:r>
        <w:proofErr w:type="spellStart"/>
        <w:r w:rsidRPr="00FE0F23">
          <w:rPr>
            <w:rFonts w:ascii="Times New Roman" w:eastAsia="Calibri" w:hAnsi="Times New Roman" w:cs="Times New Roman"/>
            <w:lang w:val="sk-SK"/>
          </w:rPr>
          <w:t>Standards</w:t>
        </w:r>
        <w:proofErr w:type="spellEnd"/>
        <w:r w:rsidRPr="00FE0F23">
          <w:rPr>
            <w:rFonts w:ascii="Times New Roman" w:eastAsia="Calibri" w:hAnsi="Times New Roman" w:cs="Times New Roman"/>
            <w:lang w:val="sk-SK"/>
          </w:rPr>
          <w:t>: 802.11b/g/n alebo 802.11d/e/i/h/w.</w:t>
        </w:r>
      </w:ins>
    </w:p>
    <w:p w14:paraId="0E263A50" w14:textId="77777777" w:rsidR="00FE0F23" w:rsidRPr="00FE0F23" w:rsidRDefault="00FE0F23" w:rsidP="00FE0F23">
      <w:pPr>
        <w:tabs>
          <w:tab w:val="left" w:pos="1418"/>
        </w:tabs>
        <w:spacing w:after="0"/>
        <w:ind w:left="1418" w:hanging="992"/>
        <w:jc w:val="both"/>
        <w:rPr>
          <w:ins w:id="2902" w:author="Gregušová, Gabriela" w:date="2026-06-10T14:23:00Z"/>
          <w:rFonts w:ascii="Times New Roman" w:eastAsia="Calibri" w:hAnsi="Times New Roman" w:cs="Times New Roman"/>
          <w:lang w:val="sk-SK"/>
        </w:rPr>
      </w:pPr>
      <w:ins w:id="2903" w:author="Gregušová, Gabriela" w:date="2026-06-10T14:23:00Z">
        <w:r w:rsidRPr="00FE0F23">
          <w:rPr>
            <w:rFonts w:ascii="Times New Roman" w:eastAsia="Calibri" w:hAnsi="Times New Roman" w:cs="Times New Roman"/>
            <w:lang w:val="sk-SK"/>
          </w:rPr>
          <w:t>15.1.2</w:t>
        </w:r>
        <w:r w:rsidRPr="00FE0F23">
          <w:rPr>
            <w:rFonts w:ascii="Times New Roman" w:eastAsia="Calibri" w:hAnsi="Times New Roman" w:cs="Times New Roman"/>
            <w:lang w:val="sk-SK"/>
          </w:rPr>
          <w:tab/>
          <w:t xml:space="preserve">WIFI </w:t>
        </w:r>
        <w:proofErr w:type="spellStart"/>
        <w:r w:rsidRPr="00FE0F23">
          <w:rPr>
            <w:rFonts w:ascii="Times New Roman" w:eastAsia="Calibri" w:hAnsi="Times New Roman" w:cs="Times New Roman"/>
            <w:lang w:val="sk-SK"/>
          </w:rPr>
          <w:t>channels</w:t>
        </w:r>
        <w:proofErr w:type="spellEnd"/>
        <w:r w:rsidRPr="00FE0F23">
          <w:rPr>
            <w:rFonts w:ascii="Times New Roman" w:eastAsia="Calibri" w:hAnsi="Times New Roman" w:cs="Times New Roman"/>
            <w:lang w:val="sk-SK"/>
          </w:rPr>
          <w:t xml:space="preserve">: 2.4GHz </w:t>
        </w:r>
        <w:proofErr w:type="spellStart"/>
        <w:r w:rsidRPr="00FE0F23">
          <w:rPr>
            <w:rFonts w:ascii="Times New Roman" w:eastAsia="Calibri" w:hAnsi="Times New Roman" w:cs="Times New Roman"/>
            <w:lang w:val="sk-SK"/>
          </w:rPr>
          <w:t>channels</w:t>
        </w:r>
        <w:proofErr w:type="spellEnd"/>
        <w:r w:rsidRPr="00FE0F23">
          <w:rPr>
            <w:rFonts w:ascii="Times New Roman" w:eastAsia="Calibri" w:hAnsi="Times New Roman" w:cs="Times New Roman"/>
            <w:lang w:val="sk-SK"/>
          </w:rPr>
          <w:t xml:space="preserve"> 1-13.</w:t>
        </w:r>
      </w:ins>
    </w:p>
    <w:p w14:paraId="6B97C682" w14:textId="1DE74111" w:rsidR="00FE0F23" w:rsidRPr="00FE0F23" w:rsidRDefault="00FE0F23" w:rsidP="00FE0F23">
      <w:pPr>
        <w:tabs>
          <w:tab w:val="left" w:pos="1418"/>
        </w:tabs>
        <w:spacing w:after="0"/>
        <w:ind w:left="1418" w:hanging="992"/>
        <w:jc w:val="both"/>
        <w:rPr>
          <w:ins w:id="2904" w:author="Gregušová, Gabriela" w:date="2026-06-10T14:23:00Z"/>
          <w:rFonts w:ascii="Times New Roman" w:eastAsia="Calibri" w:hAnsi="Times New Roman" w:cs="Times New Roman"/>
          <w:lang w:val="sk-SK"/>
        </w:rPr>
      </w:pPr>
      <w:ins w:id="2905" w:author="Gregušová, Gabriela" w:date="2026-06-10T14:23:00Z">
        <w:r w:rsidRPr="00FE0F23">
          <w:rPr>
            <w:rFonts w:ascii="Times New Roman" w:eastAsia="Calibri" w:hAnsi="Times New Roman" w:cs="Times New Roman"/>
            <w:lang w:val="sk-SK"/>
          </w:rPr>
          <w:t>15.1.3</w:t>
        </w:r>
        <w:r w:rsidRPr="00FE0F23">
          <w:rPr>
            <w:rFonts w:ascii="Times New Roman" w:eastAsia="Calibri" w:hAnsi="Times New Roman" w:cs="Times New Roman"/>
            <w:lang w:val="sk-SK"/>
          </w:rPr>
          <w:tab/>
          <w:t xml:space="preserve">WIFI maximum transfer </w:t>
        </w:r>
        <w:proofErr w:type="spellStart"/>
        <w:r w:rsidRPr="00FE0F23">
          <w:rPr>
            <w:rFonts w:ascii="Times New Roman" w:eastAsia="Calibri" w:hAnsi="Times New Roman" w:cs="Times New Roman"/>
            <w:lang w:val="sk-SK"/>
          </w:rPr>
          <w:t>rates</w:t>
        </w:r>
        <w:proofErr w:type="spellEnd"/>
        <w:r w:rsidRPr="00FE0F23">
          <w:rPr>
            <w:rFonts w:ascii="Times New Roman" w:eastAsia="Calibri" w:hAnsi="Times New Roman" w:cs="Times New Roman"/>
            <w:lang w:val="sk-SK"/>
          </w:rPr>
          <w:t>: 802.11b: 11 Mbit/s, 802.11g: 54 Mbit/s alebo 802.11n: 72 Mbit/s.</w:t>
        </w:r>
      </w:ins>
    </w:p>
    <w:p w14:paraId="03B2CEBB" w14:textId="77777777" w:rsidR="00FE0F23" w:rsidRPr="00404C5F" w:rsidRDefault="00FE0F23">
      <w:pPr>
        <w:spacing w:after="0"/>
        <w:ind w:left="120"/>
        <w:rPr>
          <w:strike/>
          <w:lang w:val="sk-SK"/>
        </w:rPr>
      </w:pPr>
    </w:p>
    <w:p w14:paraId="77D40A19" w14:textId="77777777" w:rsidR="00FD6EF3" w:rsidRPr="00CE3DDA" w:rsidRDefault="002C7593">
      <w:pPr>
        <w:spacing w:after="0"/>
        <w:ind w:left="120"/>
        <w:rPr>
          <w:lang w:val="sk-SK"/>
        </w:rPr>
      </w:pPr>
      <w:bookmarkStart w:id="2906" w:name="prilohy.priloha-priloha_c_3_k_vyhlaske_c"/>
      <w:bookmarkEnd w:id="2523"/>
      <w:r w:rsidRPr="00CE3DDA">
        <w:rPr>
          <w:rFonts w:ascii="Times New Roman" w:hAnsi="Times New Roman"/>
          <w:color w:val="000000"/>
          <w:lang w:val="sk-SK"/>
        </w:rPr>
        <w:t xml:space="preserve"> Príloha č. 3 k vyhláške č. 139/2018 Z. z. </w:t>
      </w:r>
    </w:p>
    <w:p w14:paraId="1C944710"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16">
        <w:r w:rsidRPr="00CE3DDA">
          <w:rPr>
            <w:rFonts w:ascii="Times New Roman" w:hAnsi="Times New Roman"/>
            <w:color w:val="0000FF"/>
            <w:u w:val="single"/>
            <w:lang w:val="sk-SK"/>
          </w:rPr>
          <w:t>Prevziať prílohu - Príloha č. 3 k vyhláške č. 139/2018 Z. z.</w:t>
        </w:r>
      </w:hyperlink>
      <w:r w:rsidRPr="00CE3DDA">
        <w:rPr>
          <w:rFonts w:ascii="Times New Roman" w:hAnsi="Times New Roman"/>
          <w:color w:val="000000"/>
          <w:lang w:val="sk-SK"/>
        </w:rPr>
        <w:t xml:space="preserve"> </w:t>
      </w:r>
    </w:p>
    <w:p w14:paraId="7F76EC87" w14:textId="77777777" w:rsidR="00FD6EF3" w:rsidRPr="00CE3DDA" w:rsidRDefault="00FD6EF3">
      <w:pPr>
        <w:spacing w:after="0"/>
        <w:ind w:left="120"/>
        <w:rPr>
          <w:lang w:val="sk-SK"/>
        </w:rPr>
      </w:pPr>
    </w:p>
    <w:p w14:paraId="105CEE55" w14:textId="77777777" w:rsidR="00FD6EF3" w:rsidRPr="00CE3DDA" w:rsidRDefault="00FD6EF3">
      <w:pPr>
        <w:spacing w:after="0"/>
        <w:ind w:left="120"/>
        <w:rPr>
          <w:lang w:val="sk-SK"/>
        </w:rPr>
      </w:pPr>
    </w:p>
    <w:p w14:paraId="582FECF2" w14:textId="77777777" w:rsidR="00FD6EF3" w:rsidRPr="00CE3DDA" w:rsidRDefault="002C7593">
      <w:pPr>
        <w:spacing w:after="0"/>
        <w:ind w:left="120"/>
        <w:rPr>
          <w:lang w:val="sk-SK"/>
        </w:rPr>
      </w:pPr>
      <w:bookmarkStart w:id="2907" w:name="prilohy.priloha-priloha_c_4_k_vyhlaske_c"/>
      <w:bookmarkEnd w:id="2906"/>
      <w:r w:rsidRPr="00CE3DDA">
        <w:rPr>
          <w:rFonts w:ascii="Times New Roman" w:hAnsi="Times New Roman"/>
          <w:color w:val="000000"/>
          <w:lang w:val="sk-SK"/>
        </w:rPr>
        <w:t xml:space="preserve"> Príloha č. 4 k vyhláške č. 139/2018 Z. z. </w:t>
      </w:r>
    </w:p>
    <w:p w14:paraId="41A1F75A"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17">
        <w:r w:rsidRPr="00CE3DDA">
          <w:rPr>
            <w:rFonts w:ascii="Times New Roman" w:hAnsi="Times New Roman"/>
            <w:color w:val="0000FF"/>
            <w:u w:val="single"/>
            <w:lang w:val="sk-SK"/>
          </w:rPr>
          <w:t>Prevziať prílohu - PEČIATKA POUŽÍVANÁ PRI KONTROLE ORIGINALITY</w:t>
        </w:r>
      </w:hyperlink>
      <w:r w:rsidRPr="00CE3DDA">
        <w:rPr>
          <w:rFonts w:ascii="Times New Roman" w:hAnsi="Times New Roman"/>
          <w:color w:val="000000"/>
          <w:lang w:val="sk-SK"/>
        </w:rPr>
        <w:t xml:space="preserve"> </w:t>
      </w:r>
    </w:p>
    <w:p w14:paraId="7D9AFFB3" w14:textId="77777777" w:rsidR="00FD6EF3" w:rsidRPr="00CE3DDA" w:rsidRDefault="002C7593">
      <w:pPr>
        <w:spacing w:after="0"/>
        <w:ind w:left="120"/>
        <w:rPr>
          <w:lang w:val="sk-SK"/>
        </w:rPr>
      </w:pPr>
      <w:bookmarkStart w:id="2908" w:name="prilohy.priloha-priloha_c_5_k_vyhlaske_c"/>
      <w:bookmarkEnd w:id="2907"/>
      <w:r w:rsidRPr="00CE3DDA">
        <w:rPr>
          <w:rFonts w:ascii="Times New Roman" w:hAnsi="Times New Roman"/>
          <w:color w:val="000000"/>
          <w:lang w:val="sk-SK"/>
        </w:rPr>
        <w:t xml:space="preserve"> Príloha č. 5 k vyhláške č. 139/2018 Z. z. </w:t>
      </w:r>
    </w:p>
    <w:p w14:paraId="3E506539"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18">
        <w:r w:rsidRPr="00CE3DDA">
          <w:rPr>
            <w:rFonts w:ascii="Times New Roman" w:hAnsi="Times New Roman"/>
            <w:color w:val="0000FF"/>
            <w:u w:val="single"/>
            <w:lang w:val="sk-SK"/>
          </w:rPr>
          <w:t>Prevziať prílohu - Príloha č. 5 k vyhláške č. 139/2018 Z. z.</w:t>
        </w:r>
      </w:hyperlink>
      <w:r w:rsidRPr="00CE3DDA">
        <w:rPr>
          <w:rFonts w:ascii="Times New Roman" w:hAnsi="Times New Roman"/>
          <w:color w:val="000000"/>
          <w:lang w:val="sk-SK"/>
        </w:rPr>
        <w:t xml:space="preserve"> </w:t>
      </w:r>
    </w:p>
    <w:p w14:paraId="2D480477" w14:textId="77777777" w:rsidR="00FD6EF3" w:rsidRPr="00CE3DDA" w:rsidRDefault="00FD6EF3">
      <w:pPr>
        <w:spacing w:after="0"/>
        <w:ind w:left="120"/>
        <w:rPr>
          <w:lang w:val="sk-SK"/>
        </w:rPr>
      </w:pPr>
    </w:p>
    <w:p w14:paraId="3EE00B05" w14:textId="77777777" w:rsidR="00FD6EF3" w:rsidRPr="00CE3DDA" w:rsidRDefault="00FD6EF3">
      <w:pPr>
        <w:spacing w:after="0"/>
        <w:ind w:left="120"/>
        <w:rPr>
          <w:lang w:val="sk-SK"/>
        </w:rPr>
      </w:pPr>
    </w:p>
    <w:p w14:paraId="341384BA" w14:textId="77777777" w:rsidR="00FD6EF3" w:rsidRPr="00CE3DDA" w:rsidRDefault="002C7593">
      <w:pPr>
        <w:spacing w:after="0"/>
        <w:ind w:left="120"/>
        <w:rPr>
          <w:lang w:val="sk-SK"/>
        </w:rPr>
      </w:pPr>
      <w:bookmarkStart w:id="2909" w:name="prilohy.priloha-priloha_c_6_k_vyhlaske_c"/>
      <w:bookmarkEnd w:id="2908"/>
      <w:r w:rsidRPr="00CE3DDA">
        <w:rPr>
          <w:rFonts w:ascii="Times New Roman" w:hAnsi="Times New Roman"/>
          <w:color w:val="000000"/>
          <w:lang w:val="sk-SK"/>
        </w:rPr>
        <w:t xml:space="preserve"> Príloha č. 6 k vyhláške č. 139/2018 Z. z. </w:t>
      </w:r>
    </w:p>
    <w:p w14:paraId="6BD7991A"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19">
        <w:r w:rsidRPr="00CE3DDA">
          <w:rPr>
            <w:rFonts w:ascii="Times New Roman" w:hAnsi="Times New Roman"/>
            <w:color w:val="0000FF"/>
            <w:u w:val="single"/>
            <w:lang w:val="sk-SK"/>
          </w:rPr>
          <w:t>Prevziať prílohu - PROTOKOL</w:t>
        </w:r>
      </w:hyperlink>
    </w:p>
    <w:p w14:paraId="491969DD" w14:textId="77777777" w:rsidR="00FD6EF3" w:rsidRPr="00CE3DDA" w:rsidRDefault="002C7593">
      <w:pPr>
        <w:spacing w:after="0"/>
        <w:ind w:left="120"/>
        <w:rPr>
          <w:lang w:val="sk-SK"/>
        </w:rPr>
      </w:pPr>
      <w:bookmarkStart w:id="2910" w:name="prilohy.priloha-priloha_c_8_k_vyhlaske_c"/>
      <w:bookmarkEnd w:id="2909"/>
      <w:r w:rsidRPr="00CE3DDA">
        <w:rPr>
          <w:rFonts w:ascii="Times New Roman" w:hAnsi="Times New Roman"/>
          <w:color w:val="000000"/>
          <w:lang w:val="sk-SK"/>
        </w:rPr>
        <w:t xml:space="preserve"> Príloha č. 8 k vyhláške č. 139/2018 Z. z. </w:t>
      </w:r>
    </w:p>
    <w:p w14:paraId="6EFF2105"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20">
        <w:r w:rsidRPr="00CE3DDA">
          <w:rPr>
            <w:rFonts w:ascii="Times New Roman" w:hAnsi="Times New Roman"/>
            <w:color w:val="0000FF"/>
            <w:u w:val="single"/>
            <w:lang w:val="sk-SK"/>
          </w:rPr>
          <w:t>Prevziať prílohu - PROTOKOL</w:t>
        </w:r>
      </w:hyperlink>
      <w:r w:rsidRPr="00CE3DDA">
        <w:rPr>
          <w:rFonts w:ascii="Times New Roman" w:hAnsi="Times New Roman"/>
          <w:color w:val="000000"/>
          <w:lang w:val="sk-SK"/>
        </w:rPr>
        <w:t xml:space="preserve"> </w:t>
      </w:r>
    </w:p>
    <w:p w14:paraId="4CA29F92" w14:textId="77777777" w:rsidR="00FD6EF3" w:rsidRPr="00CE3DDA" w:rsidRDefault="002C7593">
      <w:pPr>
        <w:spacing w:after="0"/>
        <w:ind w:left="120"/>
        <w:rPr>
          <w:lang w:val="sk-SK"/>
        </w:rPr>
      </w:pPr>
      <w:bookmarkStart w:id="2911" w:name="prilohy.priloha-priloha_c_9_k_vyhlaske_c"/>
      <w:bookmarkEnd w:id="2910"/>
      <w:r w:rsidRPr="00CE3DDA">
        <w:rPr>
          <w:rFonts w:ascii="Times New Roman" w:hAnsi="Times New Roman"/>
          <w:color w:val="000000"/>
          <w:lang w:val="sk-SK"/>
        </w:rPr>
        <w:t xml:space="preserve"> Príloha č. 9 k vyhláške č. 139/2018 Z. z. </w:t>
      </w:r>
    </w:p>
    <w:p w14:paraId="15D08D77" w14:textId="77777777" w:rsidR="00FD6EF3" w:rsidRPr="00CE3DDA" w:rsidRDefault="002C7593">
      <w:pPr>
        <w:spacing w:after="0"/>
        <w:ind w:left="120"/>
        <w:rPr>
          <w:lang w:val="sk-SK"/>
        </w:rPr>
      </w:pPr>
      <w:r w:rsidRPr="00CE3DDA">
        <w:rPr>
          <w:rFonts w:ascii="Times New Roman" w:hAnsi="Times New Roman"/>
          <w:color w:val="000000"/>
          <w:lang w:val="sk-SK"/>
        </w:rPr>
        <w:t xml:space="preserve"> </w:t>
      </w:r>
      <w:hyperlink r:id="rId121">
        <w:r w:rsidRPr="00CE3DDA">
          <w:rPr>
            <w:rFonts w:ascii="Times New Roman" w:hAnsi="Times New Roman"/>
            <w:color w:val="0000FF"/>
            <w:u w:val="single"/>
            <w:lang w:val="sk-SK"/>
          </w:rPr>
          <w:t>Prevziať prílohu - PROTOKOL</w:t>
        </w:r>
      </w:hyperlink>
      <w:r w:rsidRPr="00CE3DDA">
        <w:rPr>
          <w:rFonts w:ascii="Times New Roman" w:hAnsi="Times New Roman"/>
          <w:color w:val="000000"/>
          <w:lang w:val="sk-SK"/>
        </w:rPr>
        <w:t xml:space="preserve"> </w:t>
      </w:r>
    </w:p>
    <w:p w14:paraId="7CCFD782" w14:textId="77777777" w:rsidR="00FD6EF3" w:rsidRDefault="002C7593">
      <w:pPr>
        <w:spacing w:after="0"/>
        <w:ind w:left="120"/>
        <w:rPr>
          <w:ins w:id="2912" w:author="Gregušová, Gabriela" w:date="2026-06-04T13:29:00Z"/>
          <w:rFonts w:ascii="Times New Roman" w:hAnsi="Times New Roman"/>
          <w:color w:val="000000"/>
          <w:lang w:val="sk-SK"/>
        </w:rPr>
      </w:pPr>
      <w:bookmarkStart w:id="2913" w:name="poznamky.poznamka-1"/>
      <w:bookmarkStart w:id="2914" w:name="poznamky"/>
      <w:bookmarkEnd w:id="2522"/>
      <w:bookmarkEnd w:id="2911"/>
      <w:del w:id="2915" w:author="Gregušová, Gabriela" w:date="2026-06-04T13:29:00Z">
        <w:r w:rsidRPr="00CE3DDA" w:rsidDel="00CE3DDA">
          <w:rPr>
            <w:rFonts w:ascii="Times New Roman" w:hAnsi="Times New Roman"/>
            <w:color w:val="000000"/>
            <w:lang w:val="sk-SK"/>
          </w:rPr>
          <w:delText xml:space="preserve"> </w:delText>
        </w:r>
        <w:bookmarkStart w:id="2916" w:name="poznamky.poznamka-1.oznacenie"/>
        <w:r w:rsidRPr="00CE3DDA" w:rsidDel="00CE3DDA">
          <w:rPr>
            <w:rFonts w:ascii="Times New Roman" w:hAnsi="Times New Roman"/>
            <w:color w:val="000000"/>
            <w:lang w:val="sk-SK"/>
          </w:rPr>
          <w:delText xml:space="preserve">1) </w:delText>
        </w:r>
        <w:bookmarkEnd w:id="2916"/>
        <w:r w:rsidRPr="00CE3DDA" w:rsidDel="00CE3DDA">
          <w:rPr>
            <w:lang w:val="sk-SK"/>
          </w:rPr>
          <w:fldChar w:fldCharType="begin"/>
        </w:r>
        <w:r w:rsidRPr="00CE3DDA" w:rsidDel="00CE3DDA">
          <w:rPr>
            <w:lang w:val="sk-SK"/>
          </w:rPr>
          <w:delInstrText xml:space="preserve"> HYPERLINK "https://www.slov-lex.sk/pravne-predpisy/SK/ZZ/2007/330/" \l "paragraf-10.odsek-4.pismeno-a" \h </w:delInstrText>
        </w:r>
        <w:r w:rsidRPr="00CE3DDA" w:rsidDel="00CE3DDA">
          <w:rPr>
            <w:lang w:val="sk-SK"/>
          </w:rPr>
          <w:fldChar w:fldCharType="separate"/>
        </w:r>
        <w:r w:rsidRPr="00CE3DDA" w:rsidDel="00CE3DDA">
          <w:rPr>
            <w:rFonts w:ascii="Times New Roman" w:hAnsi="Times New Roman"/>
            <w:color w:val="0000FF"/>
            <w:u w:val="single"/>
            <w:lang w:val="sk-SK"/>
          </w:rPr>
          <w:delText>§ 10 ods. 4 písm. a) zákona č. 330/2007</w:delText>
        </w:r>
        <w:r w:rsidRPr="00CE3DDA" w:rsidDel="00CE3DDA">
          <w:rPr>
            <w:rFonts w:ascii="Times New Roman" w:hAnsi="Times New Roman"/>
            <w:color w:val="0000FF"/>
            <w:u w:val="single"/>
            <w:lang w:val="sk-SK"/>
          </w:rPr>
          <w:fldChar w:fldCharType="end"/>
        </w:r>
        <w:bookmarkStart w:id="2917" w:name="poznamky.poznamka-1.text"/>
        <w:r w:rsidRPr="00CE3DDA" w:rsidDel="00CE3DDA">
          <w:rPr>
            <w:rFonts w:ascii="Times New Roman" w:hAnsi="Times New Roman"/>
            <w:color w:val="000000"/>
            <w:lang w:val="sk-SK"/>
          </w:rPr>
          <w:delText xml:space="preserve"> Z. z. o registri trestov a o zmene a doplnení niektorých zákonov v znení neskorších predpisov. </w:delText>
        </w:r>
      </w:del>
      <w:bookmarkEnd w:id="2917"/>
    </w:p>
    <w:p w14:paraId="4C8B88CB" w14:textId="77777777" w:rsidR="00CE3DDA" w:rsidRPr="00CE3DDA" w:rsidRDefault="00CE3DDA" w:rsidP="00CE3DDA">
      <w:pPr>
        <w:pStyle w:val="Odstavecseseznamem"/>
        <w:tabs>
          <w:tab w:val="left" w:pos="426"/>
        </w:tabs>
        <w:spacing w:before="120" w:after="0" w:line="240" w:lineRule="auto"/>
        <w:ind w:left="0"/>
        <w:contextualSpacing w:val="0"/>
        <w:jc w:val="both"/>
        <w:rPr>
          <w:ins w:id="2918" w:author="Gregušová, Gabriela" w:date="2026-06-04T13:29:00Z"/>
          <w:rFonts w:ascii="Times New Roman" w:hAnsi="Times New Roman"/>
        </w:rPr>
      </w:pPr>
      <w:ins w:id="2919" w:author="Gregušová, Gabriela" w:date="2026-06-04T13:30:00Z">
        <w:r>
          <w:rPr>
            <w:rFonts w:ascii="Times New Roman" w:hAnsi="Times New Roman"/>
          </w:rPr>
          <w:t>1</w:t>
        </w:r>
      </w:ins>
      <w:ins w:id="2920" w:author="Gregušová, Gabriela" w:date="2026-06-04T13:29:00Z">
        <w:r w:rsidRPr="00CE3DDA">
          <w:rPr>
            <w:rFonts w:ascii="Times New Roman" w:hAnsi="Times New Roman"/>
          </w:rPr>
          <w:t>)</w:t>
        </w:r>
        <w:r w:rsidRPr="00CE3DDA">
          <w:rPr>
            <w:rFonts w:ascii="Times New Roman" w:hAnsi="Times New Roman"/>
          </w:rPr>
          <w:tab/>
          <w:t>§ 12 ods. 4 zákona č. 192/2023 Z. z. o registri trestov a o zmene a doplnení niektorých zákonov.</w:t>
        </w:r>
      </w:ins>
    </w:p>
    <w:p w14:paraId="200BA33F" w14:textId="77777777" w:rsidR="00CE3DDA" w:rsidRPr="00CE3DDA" w:rsidRDefault="00CE3DDA">
      <w:pPr>
        <w:spacing w:after="0"/>
        <w:ind w:left="120"/>
        <w:rPr>
          <w:lang w:val="sk-SK"/>
        </w:rPr>
      </w:pPr>
    </w:p>
    <w:p w14:paraId="79827702" w14:textId="07945785" w:rsidR="00FD6EF3" w:rsidRDefault="002C7593">
      <w:pPr>
        <w:spacing w:after="0"/>
        <w:ind w:left="120"/>
        <w:rPr>
          <w:ins w:id="2921" w:author="Gregušová, Gabriela" w:date="2026-07-22T11:49:00Z"/>
          <w:rFonts w:ascii="Times New Roman" w:hAnsi="Times New Roman"/>
          <w:color w:val="000000"/>
          <w:lang w:val="sk-SK"/>
        </w:rPr>
      </w:pPr>
      <w:bookmarkStart w:id="2922" w:name="poznamky.poznamka-2"/>
      <w:bookmarkEnd w:id="2913"/>
      <w:r w:rsidRPr="00CE3DDA">
        <w:rPr>
          <w:rFonts w:ascii="Times New Roman" w:hAnsi="Times New Roman"/>
          <w:color w:val="000000"/>
          <w:lang w:val="sk-SK"/>
        </w:rPr>
        <w:t xml:space="preserve"> </w:t>
      </w:r>
      <w:bookmarkStart w:id="2923" w:name="poznamky.poznamka-2.oznacenie"/>
      <w:r w:rsidRPr="00CE3DDA">
        <w:rPr>
          <w:rFonts w:ascii="Times New Roman" w:hAnsi="Times New Roman"/>
          <w:color w:val="000000"/>
          <w:lang w:val="sk-SK"/>
        </w:rPr>
        <w:t xml:space="preserve">2) </w:t>
      </w:r>
      <w:bookmarkEnd w:id="2923"/>
      <w:r w:rsidRPr="00CE3DDA">
        <w:rPr>
          <w:lang w:val="sk-SK"/>
        </w:rPr>
        <w:fldChar w:fldCharType="begin"/>
      </w:r>
      <w:r w:rsidRPr="00CE3DDA">
        <w:rPr>
          <w:lang w:val="sk-SK"/>
        </w:rPr>
        <w:instrText xml:space="preserve"> HYPERLINK "https://www.slov-lex.sk/pravne-predpisy/SK/ZZ/2005/7/" \h </w:instrText>
      </w:r>
      <w:r w:rsidRPr="00CE3DDA">
        <w:rPr>
          <w:lang w:val="sk-SK"/>
        </w:rPr>
        <w:fldChar w:fldCharType="separate"/>
      </w:r>
      <w:r w:rsidRPr="00CE3DDA">
        <w:rPr>
          <w:rFonts w:ascii="Times New Roman" w:hAnsi="Times New Roman"/>
          <w:color w:val="0000FF"/>
          <w:u w:val="single"/>
          <w:lang w:val="sk-SK"/>
        </w:rPr>
        <w:t>Zákon č. 7/2005</w:t>
      </w:r>
      <w:r w:rsidRPr="00CE3DDA">
        <w:rPr>
          <w:rFonts w:ascii="Times New Roman" w:hAnsi="Times New Roman"/>
          <w:color w:val="0000FF"/>
          <w:u w:val="single"/>
          <w:lang w:val="sk-SK"/>
        </w:rPr>
        <w:fldChar w:fldCharType="end"/>
      </w:r>
      <w:bookmarkStart w:id="2924" w:name="poznamky.poznamka-2.text"/>
      <w:r w:rsidRPr="00CE3DDA">
        <w:rPr>
          <w:rFonts w:ascii="Times New Roman" w:hAnsi="Times New Roman"/>
          <w:color w:val="000000"/>
          <w:lang w:val="sk-SK"/>
        </w:rPr>
        <w:t xml:space="preserve"> Z. z. o konkurze a reštrukturalizácii a o zmene a doplnení niektorých zákonov v znení neskorších predpisov. </w:t>
      </w:r>
      <w:bookmarkEnd w:id="2924"/>
    </w:p>
    <w:p w14:paraId="5FB68130" w14:textId="7786E773" w:rsidR="00C45220" w:rsidRPr="00C45220" w:rsidRDefault="00C45220" w:rsidP="00C45220">
      <w:pPr>
        <w:tabs>
          <w:tab w:val="left" w:pos="993"/>
        </w:tabs>
        <w:spacing w:before="120" w:after="0" w:line="240" w:lineRule="auto"/>
        <w:ind w:left="992" w:hanging="567"/>
        <w:jc w:val="both"/>
        <w:rPr>
          <w:ins w:id="2925" w:author="Gregušová, Gabriela" w:date="2026-07-22T11:49:00Z"/>
          <w:rFonts w:ascii="Times New Roman" w:eastAsia="Calibri" w:hAnsi="Times New Roman" w:cs="Times New Roman"/>
          <w:sz w:val="20"/>
          <w:szCs w:val="20"/>
          <w:lang w:val="sk-SK"/>
        </w:rPr>
      </w:pPr>
      <w:ins w:id="2926" w:author="Gregušová, Gabriela" w:date="2026-07-22T11:49:00Z">
        <w:r w:rsidRPr="00C45220">
          <w:rPr>
            <w:rFonts w:ascii="Times New Roman" w:eastAsia="Calibri" w:hAnsi="Times New Roman" w:cs="Times New Roman"/>
            <w:sz w:val="20"/>
            <w:szCs w:val="20"/>
            <w:vertAlign w:val="superscript"/>
            <w:lang w:val="sk-SK"/>
          </w:rPr>
          <w:t>2a</w:t>
        </w:r>
        <w:r w:rsidRPr="00C45220">
          <w:rPr>
            <w:rFonts w:ascii="Times New Roman" w:eastAsia="Calibri" w:hAnsi="Times New Roman" w:cs="Times New Roman"/>
            <w:sz w:val="20"/>
            <w:szCs w:val="20"/>
            <w:lang w:val="sk-SK"/>
          </w:rPr>
          <w:t>)</w:t>
        </w:r>
        <w:r w:rsidRPr="00C45220">
          <w:rPr>
            <w:rFonts w:ascii="Times New Roman" w:eastAsia="Calibri" w:hAnsi="Times New Roman" w:cs="Times New Roman"/>
            <w:sz w:val="20"/>
            <w:szCs w:val="20"/>
            <w:lang w:val="sk-SK"/>
          </w:rPr>
          <w:tab/>
          <w:t>§ 20 zákona č. 381/2001 Z. z. povinnom zmluvnom poistení zodpovednosti za škodu spôsobenú prevádzkou motorového vozidla a o zmene a doplnení niektorých zákonov v znení neskorších predpisov.“.</w:t>
        </w:r>
      </w:ins>
    </w:p>
    <w:p w14:paraId="60EE4DA6" w14:textId="77777777" w:rsidR="00C45220" w:rsidRDefault="00C45220">
      <w:pPr>
        <w:spacing w:after="0"/>
        <w:ind w:left="120"/>
        <w:rPr>
          <w:ins w:id="2927" w:author="Gregušová, Gabriela" w:date="2026-06-09T07:07:00Z"/>
          <w:rFonts w:ascii="Times New Roman" w:hAnsi="Times New Roman"/>
          <w:color w:val="000000"/>
          <w:lang w:val="sk-SK"/>
        </w:rPr>
      </w:pPr>
    </w:p>
    <w:p w14:paraId="4C7249A5" w14:textId="34EE2BD2" w:rsidR="003B641E" w:rsidRPr="003B641E" w:rsidRDefault="003B641E" w:rsidP="003B641E">
      <w:pPr>
        <w:tabs>
          <w:tab w:val="left" w:pos="851"/>
        </w:tabs>
        <w:spacing w:before="120" w:after="0" w:line="240" w:lineRule="auto"/>
        <w:ind w:left="851" w:hanging="425"/>
        <w:jc w:val="both"/>
        <w:rPr>
          <w:ins w:id="2928" w:author="Gregušová, Gabriela" w:date="2026-06-09T08:00:00Z"/>
          <w:rFonts w:ascii="Times New Roman" w:eastAsia="Calibri" w:hAnsi="Times New Roman" w:cs="Times New Roman"/>
          <w:sz w:val="24"/>
          <w:szCs w:val="24"/>
          <w:lang w:val="sk-SK"/>
        </w:rPr>
      </w:pPr>
      <w:ins w:id="2929" w:author="Gregušová, Gabriela" w:date="2026-06-09T08:00:00Z">
        <w:r w:rsidRPr="003B641E">
          <w:rPr>
            <w:rFonts w:ascii="Times New Roman" w:eastAsia="Calibri" w:hAnsi="Times New Roman" w:cs="Times New Roman"/>
            <w:sz w:val="20"/>
            <w:szCs w:val="20"/>
            <w:vertAlign w:val="superscript"/>
            <w:lang w:val="sk-SK"/>
          </w:rPr>
          <w:t>2</w:t>
        </w:r>
      </w:ins>
      <w:ins w:id="2930" w:author="Gregušová, Gabriela" w:date="2026-07-22T11:53:00Z">
        <w:r w:rsidR="00C45220">
          <w:rPr>
            <w:rFonts w:ascii="Times New Roman" w:eastAsia="Calibri" w:hAnsi="Times New Roman" w:cs="Times New Roman"/>
            <w:sz w:val="20"/>
            <w:szCs w:val="20"/>
            <w:vertAlign w:val="superscript"/>
            <w:lang w:val="sk-SK"/>
          </w:rPr>
          <w:t>b</w:t>
        </w:r>
      </w:ins>
      <w:ins w:id="2931" w:author="Gregušová, Gabriela" w:date="2026-06-09T08:00:00Z">
        <w:r w:rsidRPr="003B641E">
          <w:rPr>
            <w:rFonts w:ascii="Times New Roman" w:eastAsia="Calibri" w:hAnsi="Times New Roman" w:cs="Times New Roman"/>
            <w:sz w:val="20"/>
            <w:szCs w:val="20"/>
            <w:lang w:val="sk-SK"/>
          </w:rPr>
          <w:t>)</w:t>
        </w:r>
        <w:r w:rsidRPr="003B641E">
          <w:rPr>
            <w:rFonts w:ascii="Times New Roman" w:eastAsia="Calibri" w:hAnsi="Times New Roman" w:cs="Times New Roman"/>
            <w:sz w:val="20"/>
            <w:szCs w:val="20"/>
            <w:lang w:val="sk-SK"/>
          </w:rPr>
          <w:tab/>
          <w:t xml:space="preserve">Čl. 12 ods. 2 nariadenia Európskeho parlamentu a Rady (EÚ) </w:t>
        </w:r>
        <w:r w:rsidRPr="003F3D36">
          <w:rPr>
            <w:rFonts w:ascii="Times New Roman" w:eastAsia="Calibri" w:hAnsi="Times New Roman" w:cs="Times New Roman"/>
            <w:sz w:val="20"/>
            <w:szCs w:val="20"/>
            <w:lang w:val="sk-SK"/>
          </w:rPr>
          <w:t>2018/858 z 30. mája</w:t>
        </w:r>
        <w:r w:rsidRPr="003B641E">
          <w:rPr>
            <w:rFonts w:ascii="Times New Roman" w:eastAsia="Calibri" w:hAnsi="Times New Roman" w:cs="Times New Roman"/>
            <w:sz w:val="20"/>
            <w:szCs w:val="20"/>
            <w:lang w:val="sk-SK"/>
          </w:rPr>
          <w:t xml:space="preserve">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 v platnom znení.</w:t>
        </w:r>
      </w:ins>
    </w:p>
    <w:p w14:paraId="6B07F00B" w14:textId="0880ABE1" w:rsidR="00335A40" w:rsidRPr="00335A40" w:rsidRDefault="00335A40" w:rsidP="00335A40">
      <w:pPr>
        <w:tabs>
          <w:tab w:val="left" w:pos="851"/>
        </w:tabs>
        <w:spacing w:before="120" w:after="0" w:line="240" w:lineRule="auto"/>
        <w:ind w:left="851" w:hanging="425"/>
        <w:jc w:val="both"/>
        <w:rPr>
          <w:ins w:id="2932" w:author="Gregušová, Gabriela" w:date="2026-06-09T08:19:00Z"/>
          <w:rFonts w:ascii="Times New Roman" w:eastAsia="Calibri" w:hAnsi="Times New Roman" w:cs="Times New Roman"/>
          <w:sz w:val="24"/>
          <w:szCs w:val="24"/>
          <w:lang w:val="sk-SK"/>
        </w:rPr>
      </w:pPr>
      <w:ins w:id="2933" w:author="Gregušová, Gabriela" w:date="2026-06-09T08:19:00Z">
        <w:r w:rsidRPr="00335A40">
          <w:rPr>
            <w:rFonts w:ascii="Times New Roman" w:eastAsia="Calibri" w:hAnsi="Times New Roman" w:cs="Times New Roman"/>
            <w:sz w:val="20"/>
            <w:szCs w:val="20"/>
            <w:vertAlign w:val="superscript"/>
            <w:lang w:val="sk-SK"/>
          </w:rPr>
          <w:t>2</w:t>
        </w:r>
      </w:ins>
      <w:ins w:id="2934" w:author="Gregušová, Gabriela" w:date="2026-07-22T11:53:00Z">
        <w:r w:rsidR="00C45220">
          <w:rPr>
            <w:rFonts w:ascii="Times New Roman" w:eastAsia="Calibri" w:hAnsi="Times New Roman" w:cs="Times New Roman"/>
            <w:sz w:val="20"/>
            <w:szCs w:val="20"/>
            <w:vertAlign w:val="superscript"/>
            <w:lang w:val="sk-SK"/>
          </w:rPr>
          <w:t>c</w:t>
        </w:r>
      </w:ins>
      <w:ins w:id="2935" w:author="Gregušová, Gabriela" w:date="2026-06-09T08:19:00Z">
        <w:r w:rsidRPr="00335A40">
          <w:rPr>
            <w:rFonts w:ascii="Times New Roman" w:eastAsia="Calibri" w:hAnsi="Times New Roman" w:cs="Times New Roman"/>
            <w:sz w:val="20"/>
            <w:szCs w:val="20"/>
            <w:lang w:val="sk-SK"/>
          </w:rPr>
          <w:t>)</w:t>
        </w:r>
        <w:r w:rsidRPr="00335A40">
          <w:rPr>
            <w:rFonts w:ascii="Times New Roman" w:eastAsia="Calibri" w:hAnsi="Times New Roman" w:cs="Times New Roman"/>
            <w:sz w:val="20"/>
            <w:szCs w:val="20"/>
            <w:lang w:val="sk-SK"/>
          </w:rPr>
          <w:tab/>
          <w:t xml:space="preserve">Vykonávacie nariadenie Komisie (EÚ) </w:t>
        </w:r>
        <w:r w:rsidRPr="003F3D36">
          <w:rPr>
            <w:rFonts w:ascii="Times New Roman" w:eastAsia="Calibri" w:hAnsi="Times New Roman" w:cs="Times New Roman"/>
            <w:sz w:val="20"/>
            <w:szCs w:val="20"/>
            <w:lang w:val="sk-SK"/>
          </w:rPr>
          <w:t>2021/133</w:t>
        </w:r>
        <w:r w:rsidRPr="00335A40">
          <w:rPr>
            <w:rFonts w:ascii="Times New Roman" w:eastAsia="Calibri" w:hAnsi="Times New Roman" w:cs="Times New Roman"/>
            <w:sz w:val="20"/>
            <w:szCs w:val="20"/>
            <w:lang w:val="sk-SK"/>
          </w:rPr>
          <w:t xml:space="preserve"> zo 4. februára 2021, ktorým sa vykonáva nariadenie Európskeho parlamentu a Rady (EÚ) 2018/858, pokiaľ ide o základný formát, štruktúru a prostriedky na výmenu údajov týkajúcich sa osvedčení o zhode v elektronickej forme (Ú. v. EÚ L 42, 5. 2. 2021) v platnom znení.</w:t>
        </w:r>
      </w:ins>
    </w:p>
    <w:p w14:paraId="779E1E64" w14:textId="77777777" w:rsidR="003B641E" w:rsidRPr="00D63FEF" w:rsidRDefault="003B641E" w:rsidP="0025593C">
      <w:pPr>
        <w:pStyle w:val="Odstavecseseznamem"/>
        <w:tabs>
          <w:tab w:val="left" w:pos="993"/>
        </w:tabs>
        <w:spacing w:before="120" w:after="0" w:line="240" w:lineRule="auto"/>
        <w:ind w:left="0"/>
        <w:contextualSpacing w:val="0"/>
        <w:jc w:val="both"/>
        <w:rPr>
          <w:ins w:id="2936" w:author="Gregušová, Gabriela" w:date="2026-06-09T07:07:00Z"/>
          <w:rFonts w:ascii="Times New Roman" w:hAnsi="Times New Roman"/>
          <w:sz w:val="20"/>
          <w:szCs w:val="20"/>
        </w:rPr>
      </w:pPr>
    </w:p>
    <w:p w14:paraId="73E0548B" w14:textId="77777777" w:rsidR="0025593C" w:rsidRPr="00CE3DDA" w:rsidRDefault="0025593C">
      <w:pPr>
        <w:spacing w:after="0"/>
        <w:ind w:left="120"/>
        <w:rPr>
          <w:lang w:val="sk-SK"/>
        </w:rPr>
      </w:pPr>
    </w:p>
    <w:p w14:paraId="1D1C80BD" w14:textId="77777777" w:rsidR="00FD6EF3" w:rsidRPr="00CE3DDA" w:rsidRDefault="002C7593">
      <w:pPr>
        <w:spacing w:after="0"/>
        <w:ind w:left="120"/>
        <w:rPr>
          <w:lang w:val="sk-SK"/>
        </w:rPr>
      </w:pPr>
      <w:bookmarkStart w:id="2937" w:name="poznamky.poznamka-3"/>
      <w:bookmarkEnd w:id="2922"/>
      <w:r w:rsidRPr="00CE3DDA">
        <w:rPr>
          <w:rFonts w:ascii="Times New Roman" w:hAnsi="Times New Roman"/>
          <w:color w:val="000000"/>
          <w:lang w:val="sk-SK"/>
        </w:rPr>
        <w:t xml:space="preserve"> </w:t>
      </w:r>
      <w:bookmarkStart w:id="2938" w:name="poznamky.poznamka-3.oznacenie"/>
      <w:r w:rsidRPr="00CE3DDA">
        <w:rPr>
          <w:rFonts w:ascii="Times New Roman" w:hAnsi="Times New Roman"/>
          <w:color w:val="000000"/>
          <w:lang w:val="sk-SK"/>
        </w:rPr>
        <w:t xml:space="preserve">3) </w:t>
      </w:r>
      <w:bookmarkEnd w:id="2938"/>
      <w:r w:rsidRPr="00CE3DDA">
        <w:rPr>
          <w:lang w:val="sk-SK"/>
        </w:rPr>
        <w:fldChar w:fldCharType="begin"/>
      </w:r>
      <w:r w:rsidRPr="00CE3DDA">
        <w:rPr>
          <w:lang w:val="sk-SK"/>
        </w:rPr>
        <w:instrText xml:space="preserve"> HYPERLINK "https://www.slov-lex.sk/pravne-predpisy/SK/ZZ/1961/135/" \l "paragraf-2.odsek-4" \h </w:instrText>
      </w:r>
      <w:r w:rsidRPr="00CE3DDA">
        <w:rPr>
          <w:lang w:val="sk-SK"/>
        </w:rPr>
        <w:fldChar w:fldCharType="separate"/>
      </w:r>
      <w:r w:rsidRPr="00CE3DDA">
        <w:rPr>
          <w:rFonts w:ascii="Times New Roman" w:hAnsi="Times New Roman"/>
          <w:color w:val="0000FF"/>
          <w:u w:val="single"/>
          <w:lang w:val="sk-SK"/>
        </w:rPr>
        <w:t>§ 2 ods. 4 zákona č. 135/1961 Zb</w:t>
      </w:r>
      <w:r w:rsidRPr="00CE3DDA">
        <w:rPr>
          <w:rFonts w:ascii="Times New Roman" w:hAnsi="Times New Roman"/>
          <w:color w:val="0000FF"/>
          <w:u w:val="single"/>
          <w:lang w:val="sk-SK"/>
        </w:rPr>
        <w:fldChar w:fldCharType="end"/>
      </w:r>
      <w:bookmarkStart w:id="2939" w:name="poznamky.poznamka-3.text"/>
      <w:r w:rsidRPr="00CE3DDA">
        <w:rPr>
          <w:rFonts w:ascii="Times New Roman" w:hAnsi="Times New Roman"/>
          <w:color w:val="000000"/>
          <w:lang w:val="sk-SK"/>
        </w:rPr>
        <w:t xml:space="preserve">. o pozemných komunikáciách (cestný zákon) v znení neskorších predpisov. </w:t>
      </w:r>
      <w:bookmarkEnd w:id="2939"/>
    </w:p>
    <w:p w14:paraId="6983939F" w14:textId="77777777" w:rsidR="00FD6EF3" w:rsidRPr="00CE3DDA" w:rsidRDefault="002C7593">
      <w:pPr>
        <w:spacing w:after="0"/>
        <w:ind w:left="120"/>
        <w:rPr>
          <w:lang w:val="sk-SK"/>
        </w:rPr>
      </w:pPr>
      <w:bookmarkStart w:id="2940" w:name="poznamky.poznamka-4"/>
      <w:bookmarkEnd w:id="2937"/>
      <w:r w:rsidRPr="00CE3DDA">
        <w:rPr>
          <w:rFonts w:ascii="Times New Roman" w:hAnsi="Times New Roman"/>
          <w:color w:val="000000"/>
          <w:lang w:val="sk-SK"/>
        </w:rPr>
        <w:t xml:space="preserve"> </w:t>
      </w:r>
      <w:bookmarkStart w:id="2941" w:name="poznamky.poznamka-4.oznacenie"/>
      <w:r w:rsidRPr="00CE3DDA">
        <w:rPr>
          <w:rFonts w:ascii="Times New Roman" w:hAnsi="Times New Roman"/>
          <w:color w:val="000000"/>
          <w:lang w:val="sk-SK"/>
        </w:rPr>
        <w:t xml:space="preserve">4) </w:t>
      </w:r>
      <w:bookmarkEnd w:id="2941"/>
      <w:r w:rsidRPr="00CE3DDA">
        <w:rPr>
          <w:rFonts w:ascii="Times New Roman" w:hAnsi="Times New Roman"/>
          <w:color w:val="000000"/>
          <w:lang w:val="sk-SK"/>
        </w:rPr>
        <w:t xml:space="preserve">Napríklad </w:t>
      </w:r>
      <w:hyperlink r:id="rId122">
        <w:r w:rsidRPr="00CE3DDA">
          <w:rPr>
            <w:rFonts w:ascii="Times New Roman" w:hAnsi="Times New Roman"/>
            <w:color w:val="0000FF"/>
            <w:u w:val="single"/>
            <w:lang w:val="sk-SK"/>
          </w:rPr>
          <w:t>zákon č. 124/2006 Z. z.</w:t>
        </w:r>
      </w:hyperlink>
      <w:bookmarkStart w:id="2942" w:name="poznamky.poznamka-4.text"/>
      <w:r w:rsidRPr="00CE3DDA">
        <w:rPr>
          <w:rFonts w:ascii="Times New Roman" w:hAnsi="Times New Roman"/>
          <w:color w:val="000000"/>
          <w:lang w:val="sk-SK"/>
        </w:rPr>
        <w:t xml:space="preserve"> o bezpečnosti a ochrane zdravia pri práci a o zmene a doplnení niektorých zákonov v znení neskorších predpisov, nariadenie vlády Slovenskej republiky č. 391/2006 Z. z. o minimálnych bezpečnostných a zdravotných požiadavkách na pracovisko. </w:t>
      </w:r>
      <w:bookmarkEnd w:id="2942"/>
    </w:p>
    <w:p w14:paraId="77C3271B" w14:textId="77777777" w:rsidR="00FD6EF3" w:rsidRPr="00CE3DDA" w:rsidRDefault="002C7593">
      <w:pPr>
        <w:spacing w:after="0"/>
        <w:ind w:left="120"/>
        <w:rPr>
          <w:lang w:val="sk-SK"/>
        </w:rPr>
      </w:pPr>
      <w:bookmarkStart w:id="2943" w:name="poznamky.poznamka-5"/>
      <w:bookmarkEnd w:id="2940"/>
      <w:r w:rsidRPr="00CE3DDA">
        <w:rPr>
          <w:rFonts w:ascii="Times New Roman" w:hAnsi="Times New Roman"/>
          <w:color w:val="000000"/>
          <w:lang w:val="sk-SK"/>
        </w:rPr>
        <w:t xml:space="preserve"> </w:t>
      </w:r>
      <w:bookmarkStart w:id="2944" w:name="poznamky.poznamka-5.oznacenie"/>
      <w:r w:rsidRPr="00CE3DDA">
        <w:rPr>
          <w:rFonts w:ascii="Times New Roman" w:hAnsi="Times New Roman"/>
          <w:color w:val="000000"/>
          <w:lang w:val="sk-SK"/>
        </w:rPr>
        <w:t xml:space="preserve">5) </w:t>
      </w:r>
      <w:bookmarkEnd w:id="2944"/>
      <w:r w:rsidRPr="00CE3DDA">
        <w:rPr>
          <w:rFonts w:ascii="Times New Roman" w:hAnsi="Times New Roman"/>
          <w:color w:val="000000"/>
          <w:lang w:val="sk-SK"/>
        </w:rPr>
        <w:t xml:space="preserve">STN EN 60079-10-1 Výbušné atmosféry. Časť 10-1: Určovanie priestorov. Výbušné plynné atmosféry (33 2320). </w:t>
      </w:r>
    </w:p>
    <w:p w14:paraId="14C029AD" w14:textId="77777777" w:rsidR="00FD6EF3" w:rsidRPr="00CE3DDA" w:rsidRDefault="00FD6EF3">
      <w:pPr>
        <w:spacing w:after="0"/>
        <w:ind w:left="120"/>
        <w:rPr>
          <w:lang w:val="sk-SK"/>
        </w:rPr>
      </w:pPr>
    </w:p>
    <w:p w14:paraId="2B0B96DC" w14:textId="77777777" w:rsidR="00FD6EF3" w:rsidRPr="00CE3DDA" w:rsidRDefault="002C7593">
      <w:pPr>
        <w:spacing w:after="0"/>
        <w:ind w:left="120"/>
        <w:rPr>
          <w:lang w:val="sk-SK"/>
        </w:rPr>
      </w:pPr>
      <w:bookmarkStart w:id="2945" w:name="poznamky.poznamka-5.text"/>
      <w:r w:rsidRPr="00CE3DDA">
        <w:rPr>
          <w:rFonts w:ascii="Times New Roman" w:hAnsi="Times New Roman"/>
          <w:color w:val="000000"/>
          <w:lang w:val="sk-SK"/>
        </w:rPr>
        <w:t xml:space="preserve">STN EN 60079-29-2 Výbušné atmosféry. Časť 29-2: Detektory plynu. Výber, inštalácia, používanie a údržba detektorov horľavých plynov a kyslíka (33 2320). </w:t>
      </w:r>
      <w:bookmarkEnd w:id="2945"/>
    </w:p>
    <w:p w14:paraId="76A7348F" w14:textId="6564EF03" w:rsidR="00FD6EF3" w:rsidDel="00C61562" w:rsidRDefault="002C7593">
      <w:pPr>
        <w:spacing w:after="0"/>
        <w:ind w:left="120"/>
        <w:rPr>
          <w:del w:id="2946" w:author="Gregušová, Gabriela" w:date="2026-06-09T09:22:00Z"/>
          <w:rFonts w:ascii="Times New Roman" w:hAnsi="Times New Roman"/>
          <w:color w:val="000000"/>
          <w:lang w:val="sk-SK"/>
        </w:rPr>
      </w:pPr>
      <w:bookmarkStart w:id="2947" w:name="poznamky.poznamka-6"/>
      <w:bookmarkEnd w:id="2943"/>
      <w:del w:id="2948" w:author="Gregušová, Gabriela" w:date="2026-06-09T09:22:00Z">
        <w:r w:rsidRPr="00CE3DDA" w:rsidDel="00C61562">
          <w:rPr>
            <w:rFonts w:ascii="Times New Roman" w:hAnsi="Times New Roman"/>
            <w:color w:val="000000"/>
            <w:lang w:val="sk-SK"/>
          </w:rPr>
          <w:delText xml:space="preserve"> </w:delText>
        </w:r>
        <w:bookmarkStart w:id="2949" w:name="poznamky.poznamka-6.oznacenie"/>
        <w:r w:rsidRPr="00CE3DDA" w:rsidDel="00C61562">
          <w:rPr>
            <w:rFonts w:ascii="Times New Roman" w:hAnsi="Times New Roman"/>
            <w:color w:val="000000"/>
            <w:lang w:val="sk-SK"/>
          </w:rPr>
          <w:delText xml:space="preserve">6) </w:delText>
        </w:r>
        <w:bookmarkEnd w:id="2949"/>
        <w:r w:rsidRPr="00CE3DDA" w:rsidDel="00C61562">
          <w:rPr>
            <w:lang w:val="sk-SK"/>
          </w:rPr>
          <w:fldChar w:fldCharType="begin"/>
        </w:r>
        <w:r w:rsidRPr="00CE3DDA" w:rsidDel="00C61562">
          <w:rPr>
            <w:lang w:val="sk-SK"/>
          </w:rPr>
          <w:delInstrText xml:space="preserve"> HYPERLINK "https://www.slov-lex.sk/pravne-predpisy/SK/ZZ/2009/505/" \l "paragraf-2.pismeno-d" \h </w:delInstrText>
        </w:r>
        <w:r w:rsidRPr="00CE3DDA" w:rsidDel="00C61562">
          <w:rPr>
            <w:lang w:val="sk-SK"/>
          </w:rPr>
          <w:fldChar w:fldCharType="separate"/>
        </w:r>
        <w:r w:rsidRPr="00CE3DDA" w:rsidDel="00C61562">
          <w:rPr>
            <w:rFonts w:ascii="Times New Roman" w:hAnsi="Times New Roman"/>
            <w:color w:val="0000FF"/>
            <w:u w:val="single"/>
            <w:lang w:val="sk-SK"/>
          </w:rPr>
          <w:delText>§ 2 písm. d) zákona č 505/2009 Z. z.</w:delText>
        </w:r>
        <w:r w:rsidRPr="00CE3DDA" w:rsidDel="00C61562">
          <w:rPr>
            <w:rFonts w:ascii="Times New Roman" w:hAnsi="Times New Roman"/>
            <w:color w:val="0000FF"/>
            <w:u w:val="single"/>
            <w:lang w:val="sk-SK"/>
          </w:rPr>
          <w:fldChar w:fldCharType="end"/>
        </w:r>
        <w:bookmarkStart w:id="2950" w:name="poznamky.poznamka-6.text"/>
        <w:r w:rsidRPr="00CE3DDA" w:rsidDel="00C61562">
          <w:rPr>
            <w:rFonts w:ascii="Times New Roman" w:hAnsi="Times New Roman"/>
            <w:color w:val="000000"/>
            <w:lang w:val="sk-SK"/>
          </w:rPr>
          <w:delText xml:space="preserve"> o akreditácii orgánov posudzovania zhody a o zmene a doplnení niektorých zákonov. </w:delText>
        </w:r>
        <w:bookmarkEnd w:id="2950"/>
      </w:del>
    </w:p>
    <w:p w14:paraId="1346E904" w14:textId="4D204ACE" w:rsidR="00C61562" w:rsidRPr="00C61562" w:rsidRDefault="00C61562" w:rsidP="00C61562">
      <w:pPr>
        <w:pStyle w:val="Odstavecseseznamem"/>
        <w:tabs>
          <w:tab w:val="left" w:pos="851"/>
        </w:tabs>
        <w:spacing w:before="120" w:after="0" w:line="240" w:lineRule="auto"/>
        <w:ind w:left="0"/>
        <w:contextualSpacing w:val="0"/>
        <w:jc w:val="both"/>
        <w:rPr>
          <w:ins w:id="2951" w:author="Gregušová, Gabriela" w:date="2026-06-09T09:22:00Z"/>
          <w:rFonts w:ascii="Times New Roman" w:hAnsi="Times New Roman"/>
          <w:sz w:val="24"/>
          <w:szCs w:val="24"/>
        </w:rPr>
      </w:pPr>
      <w:ins w:id="2952" w:author="Gregušová, Gabriela" w:date="2026-06-09T09:22:00Z">
        <w:r w:rsidRPr="00C61562">
          <w:rPr>
            <w:rFonts w:ascii="Times New Roman" w:hAnsi="Times New Roman"/>
            <w:sz w:val="24"/>
            <w:szCs w:val="24"/>
            <w:vertAlign w:val="superscript"/>
          </w:rPr>
          <w:t>6</w:t>
        </w:r>
        <w:r w:rsidRPr="00C61562">
          <w:rPr>
            <w:rFonts w:ascii="Times New Roman" w:hAnsi="Times New Roman"/>
            <w:sz w:val="24"/>
            <w:szCs w:val="24"/>
          </w:rPr>
          <w:t>)</w:t>
        </w:r>
        <w:r w:rsidRPr="00C61562">
          <w:rPr>
            <w:rFonts w:ascii="Times New Roman" w:hAnsi="Times New Roman"/>
            <w:sz w:val="24"/>
            <w:szCs w:val="24"/>
          </w:rPr>
          <w:tab/>
          <w:t>§ 27 zákona č. 53/2023 Z. z. o akreditácii orgánov posudzovania zhody.</w:t>
        </w:r>
      </w:ins>
    </w:p>
    <w:p w14:paraId="6C322DDD" w14:textId="77777777" w:rsidR="00C61562" w:rsidRPr="00CE3DDA" w:rsidRDefault="00C61562">
      <w:pPr>
        <w:spacing w:after="0"/>
        <w:ind w:left="120"/>
        <w:rPr>
          <w:ins w:id="2953" w:author="Gregušová, Gabriela" w:date="2026-06-09T09:22:00Z"/>
          <w:lang w:val="sk-SK"/>
        </w:rPr>
      </w:pPr>
    </w:p>
    <w:p w14:paraId="07984C76" w14:textId="7269F18F" w:rsidR="00FD6EF3" w:rsidRPr="00CE3DDA" w:rsidRDefault="002C7593">
      <w:pPr>
        <w:spacing w:after="0"/>
        <w:ind w:left="120"/>
        <w:rPr>
          <w:lang w:val="sk-SK"/>
        </w:rPr>
      </w:pPr>
      <w:bookmarkStart w:id="2954" w:name="poznamky.poznamka-7"/>
      <w:bookmarkEnd w:id="2947"/>
      <w:del w:id="2955" w:author="Gregušová, Gabriela" w:date="2026-06-09T09:22:00Z">
        <w:r w:rsidRPr="00CE3DDA" w:rsidDel="00C61562">
          <w:rPr>
            <w:rFonts w:ascii="Times New Roman" w:hAnsi="Times New Roman"/>
            <w:color w:val="000000"/>
            <w:lang w:val="sk-SK"/>
          </w:rPr>
          <w:delText xml:space="preserve"> </w:delText>
        </w:r>
      </w:del>
      <w:bookmarkStart w:id="2956" w:name="poznamky.poznamka-7.oznacenie"/>
      <w:r w:rsidRPr="00CE3DDA">
        <w:rPr>
          <w:rFonts w:ascii="Times New Roman" w:hAnsi="Times New Roman"/>
          <w:color w:val="000000"/>
          <w:lang w:val="sk-SK"/>
        </w:rPr>
        <w:t xml:space="preserve">7) </w:t>
      </w:r>
      <w:bookmarkStart w:id="2957" w:name="poznamky.poznamka-7.text"/>
      <w:bookmarkEnd w:id="2956"/>
      <w:r w:rsidRPr="00CE3DDA">
        <w:rPr>
          <w:rFonts w:ascii="Times New Roman" w:hAnsi="Times New Roman"/>
          <w:color w:val="000000"/>
          <w:lang w:val="sk-SK"/>
        </w:rPr>
        <w:t xml:space="preserve">STN EN ISO/IEC 17020 Posudzovanie zhody. Požiadavky na činnosť rôznych typov orgánov vykonávajúcich inšpekciu (ISO/IEC 17020) (01 5260). </w:t>
      </w:r>
      <w:bookmarkEnd w:id="2957"/>
    </w:p>
    <w:p w14:paraId="78B9FDBE" w14:textId="77777777" w:rsidR="00FD6EF3" w:rsidRPr="00CE3DDA" w:rsidRDefault="002C7593">
      <w:pPr>
        <w:spacing w:after="0"/>
        <w:ind w:left="120"/>
        <w:rPr>
          <w:lang w:val="sk-SK"/>
        </w:rPr>
      </w:pPr>
      <w:bookmarkStart w:id="2958" w:name="poznamky.poznamka-8"/>
      <w:bookmarkEnd w:id="2954"/>
      <w:r w:rsidRPr="00CE3DDA">
        <w:rPr>
          <w:rFonts w:ascii="Times New Roman" w:hAnsi="Times New Roman"/>
          <w:color w:val="000000"/>
          <w:lang w:val="sk-SK"/>
        </w:rPr>
        <w:t xml:space="preserve"> </w:t>
      </w:r>
      <w:bookmarkStart w:id="2959" w:name="poznamky.poznamka-8.oznacenie"/>
      <w:r w:rsidRPr="00CE3DDA">
        <w:rPr>
          <w:rFonts w:ascii="Times New Roman" w:hAnsi="Times New Roman"/>
          <w:color w:val="000000"/>
          <w:lang w:val="sk-SK"/>
        </w:rPr>
        <w:t xml:space="preserve">8) </w:t>
      </w:r>
      <w:bookmarkStart w:id="2960" w:name="poznamky.poznamka-8.text"/>
      <w:bookmarkEnd w:id="2959"/>
      <w:r w:rsidRPr="00CE3DDA">
        <w:rPr>
          <w:rFonts w:ascii="Times New Roman" w:hAnsi="Times New Roman"/>
          <w:color w:val="000000"/>
          <w:lang w:val="sk-SK"/>
        </w:rPr>
        <w:t xml:space="preserve">Napríklad STN EN ISO 9001 Systémy manažérstva kvality. Požiadavky (ISO 9001) (01 0320). </w:t>
      </w:r>
      <w:bookmarkEnd w:id="2960"/>
    </w:p>
    <w:p w14:paraId="124848AE" w14:textId="77777777" w:rsidR="00FD6EF3" w:rsidRPr="00CE3DDA" w:rsidRDefault="002C7593">
      <w:pPr>
        <w:spacing w:after="0"/>
        <w:ind w:left="120"/>
        <w:rPr>
          <w:lang w:val="sk-SK"/>
        </w:rPr>
      </w:pPr>
      <w:bookmarkStart w:id="2961" w:name="poznamky.poznamka-9"/>
      <w:bookmarkEnd w:id="2958"/>
      <w:r w:rsidRPr="00CE3DDA">
        <w:rPr>
          <w:rFonts w:ascii="Times New Roman" w:hAnsi="Times New Roman"/>
          <w:color w:val="000000"/>
          <w:lang w:val="sk-SK"/>
        </w:rPr>
        <w:t xml:space="preserve"> </w:t>
      </w:r>
      <w:bookmarkStart w:id="2962" w:name="poznamky.poznamka-9.oznacenie"/>
      <w:r w:rsidRPr="00CE3DDA">
        <w:rPr>
          <w:rFonts w:ascii="Times New Roman" w:hAnsi="Times New Roman"/>
          <w:color w:val="000000"/>
          <w:lang w:val="sk-SK"/>
        </w:rPr>
        <w:t xml:space="preserve">9) </w:t>
      </w:r>
      <w:bookmarkStart w:id="2963" w:name="poznamky.poznamka-9.text"/>
      <w:bookmarkEnd w:id="2962"/>
      <w:r w:rsidRPr="00CE3DDA">
        <w:rPr>
          <w:rFonts w:ascii="Times New Roman" w:hAnsi="Times New Roman"/>
          <w:color w:val="000000"/>
          <w:lang w:val="sk-SK"/>
        </w:rPr>
        <w:t xml:space="preserve">STN ISO 37001 Systémy manažérstva proti korupcii. Požiadavky s návodom na použitie (01 0106). </w:t>
      </w:r>
      <w:bookmarkEnd w:id="2963"/>
    </w:p>
    <w:p w14:paraId="7A18E8FD" w14:textId="77777777" w:rsidR="00FD6EF3" w:rsidRPr="00CE3DDA" w:rsidRDefault="002C7593">
      <w:pPr>
        <w:spacing w:after="0"/>
        <w:ind w:left="120"/>
        <w:rPr>
          <w:lang w:val="sk-SK"/>
        </w:rPr>
      </w:pPr>
      <w:bookmarkStart w:id="2964" w:name="poznamky.poznamka-10"/>
      <w:bookmarkEnd w:id="2961"/>
      <w:r w:rsidRPr="00CE3DDA">
        <w:rPr>
          <w:rFonts w:ascii="Times New Roman" w:hAnsi="Times New Roman"/>
          <w:color w:val="000000"/>
          <w:lang w:val="sk-SK"/>
        </w:rPr>
        <w:t xml:space="preserve"> </w:t>
      </w:r>
      <w:bookmarkStart w:id="2965" w:name="poznamky.poznamka-10.oznacenie"/>
      <w:r w:rsidRPr="00CE3DDA">
        <w:rPr>
          <w:rFonts w:ascii="Times New Roman" w:hAnsi="Times New Roman"/>
          <w:color w:val="000000"/>
          <w:lang w:val="sk-SK"/>
        </w:rPr>
        <w:t xml:space="preserve">10) </w:t>
      </w:r>
      <w:bookmarkEnd w:id="2965"/>
      <w:r w:rsidRPr="00CE3DDA">
        <w:rPr>
          <w:lang w:val="sk-SK"/>
        </w:rPr>
        <w:fldChar w:fldCharType="begin"/>
      </w:r>
      <w:r w:rsidRPr="00CE3DDA">
        <w:rPr>
          <w:lang w:val="sk-SK"/>
        </w:rPr>
        <w:instrText xml:space="preserve"> HYPERLINK "https://www.slov-lex.sk/pravne-predpisy/SK/ZZ/1993/171/" \l "paragraf-69" \h </w:instrText>
      </w:r>
      <w:r w:rsidRPr="00CE3DDA">
        <w:rPr>
          <w:lang w:val="sk-SK"/>
        </w:rPr>
        <w:fldChar w:fldCharType="separate"/>
      </w:r>
      <w:r w:rsidRPr="00CE3DDA">
        <w:rPr>
          <w:rFonts w:ascii="Times New Roman" w:hAnsi="Times New Roman"/>
          <w:color w:val="0000FF"/>
          <w:u w:val="single"/>
          <w:lang w:val="sk-SK"/>
        </w:rPr>
        <w:t>§ 69 zákona Národnej rady Slovenskej republiky č. 171/1993</w:t>
      </w:r>
      <w:r w:rsidRPr="00CE3DDA">
        <w:rPr>
          <w:rFonts w:ascii="Times New Roman" w:hAnsi="Times New Roman"/>
          <w:color w:val="0000FF"/>
          <w:u w:val="single"/>
          <w:lang w:val="sk-SK"/>
        </w:rPr>
        <w:fldChar w:fldCharType="end"/>
      </w:r>
      <w:bookmarkStart w:id="2966" w:name="poznamky.poznamka-10.text"/>
      <w:r w:rsidRPr="00CE3DDA">
        <w:rPr>
          <w:rFonts w:ascii="Times New Roman" w:hAnsi="Times New Roman"/>
          <w:color w:val="000000"/>
          <w:lang w:val="sk-SK"/>
        </w:rPr>
        <w:t xml:space="preserve"> Z. z. o Policajnom zbore v znení neskorších predpisov. </w:t>
      </w:r>
      <w:bookmarkEnd w:id="2966"/>
    </w:p>
    <w:p w14:paraId="28AF3171" w14:textId="77777777" w:rsidR="00FD6EF3" w:rsidRPr="00CE3DDA" w:rsidRDefault="002C7593">
      <w:pPr>
        <w:spacing w:after="0"/>
        <w:ind w:left="120"/>
        <w:rPr>
          <w:lang w:val="sk-SK"/>
        </w:rPr>
      </w:pPr>
      <w:bookmarkStart w:id="2967" w:name="poznamky.poznamka-11"/>
      <w:bookmarkEnd w:id="2964"/>
      <w:r w:rsidRPr="00CE3DDA">
        <w:rPr>
          <w:rFonts w:ascii="Times New Roman" w:hAnsi="Times New Roman"/>
          <w:color w:val="000000"/>
          <w:lang w:val="sk-SK"/>
        </w:rPr>
        <w:t xml:space="preserve"> </w:t>
      </w:r>
      <w:bookmarkStart w:id="2968" w:name="poznamky.poznamka-11.oznacenie"/>
      <w:r w:rsidRPr="00CE3DDA">
        <w:rPr>
          <w:rFonts w:ascii="Times New Roman" w:hAnsi="Times New Roman"/>
          <w:color w:val="000000"/>
          <w:lang w:val="sk-SK"/>
        </w:rPr>
        <w:t xml:space="preserve">11) </w:t>
      </w:r>
      <w:bookmarkStart w:id="2969" w:name="poznamky.poznamka-11.text"/>
      <w:bookmarkEnd w:id="2968"/>
      <w:r w:rsidRPr="00CE3DDA">
        <w:rPr>
          <w:rFonts w:ascii="Times New Roman" w:hAnsi="Times New Roman"/>
          <w:color w:val="000000"/>
          <w:lang w:val="sk-SK"/>
        </w:rPr>
        <w:t xml:space="preserve">Smernica Európskeho parlamentu a Rady (EÚ) 2015/1535 z 9. septembra 2015, ktorou sa stanovuje postup pri poskytovaní informácií v oblasti technických predpisov a pravidiel vzťahujúcich sa na služby informačnej spoločnosti (Ú. v. EÚ L 241, 17. 9. 2015). </w:t>
      </w:r>
      <w:bookmarkEnd w:id="2969"/>
    </w:p>
    <w:p w14:paraId="64087585" w14:textId="3947F6C5" w:rsidR="00FD6EF3" w:rsidRPr="00CE3DDA" w:rsidDel="00983A5E" w:rsidRDefault="002C7593">
      <w:pPr>
        <w:spacing w:after="0"/>
        <w:ind w:left="120"/>
        <w:rPr>
          <w:del w:id="2970" w:author="Gregušová, Gabriela" w:date="2026-06-10T14:13:00Z"/>
          <w:lang w:val="sk-SK"/>
        </w:rPr>
      </w:pPr>
      <w:bookmarkStart w:id="2971" w:name="poznamky.poznamka-12"/>
      <w:bookmarkEnd w:id="2967"/>
      <w:del w:id="2972" w:author="Gregušová, Gabriela" w:date="2026-06-10T14:13:00Z">
        <w:r w:rsidRPr="00CE3DDA" w:rsidDel="00983A5E">
          <w:rPr>
            <w:rFonts w:ascii="Times New Roman" w:hAnsi="Times New Roman"/>
            <w:color w:val="000000"/>
            <w:lang w:val="sk-SK"/>
          </w:rPr>
          <w:delText xml:space="preserve"> </w:delText>
        </w:r>
        <w:bookmarkStart w:id="2973" w:name="poznamky.poznamka-12.oznacenie"/>
        <w:r w:rsidRPr="00CE3DDA" w:rsidDel="00983A5E">
          <w:rPr>
            <w:rFonts w:ascii="Times New Roman" w:hAnsi="Times New Roman"/>
            <w:color w:val="000000"/>
            <w:lang w:val="sk-SK"/>
          </w:rPr>
          <w:delText xml:space="preserve">12) </w:delText>
        </w:r>
        <w:bookmarkStart w:id="2974" w:name="poznamky.poznamka-12.text"/>
        <w:bookmarkEnd w:id="2973"/>
        <w:r w:rsidRPr="00CE3DDA" w:rsidDel="00983A5E">
          <w:rPr>
            <w:rFonts w:ascii="Times New Roman" w:hAnsi="Times New Roman"/>
            <w:color w:val="000000"/>
            <w:lang w:val="sk-SK"/>
          </w:rPr>
          <w:delText xml:space="preserve">Napríklad ISO 9141– Cestné vozidlá – Diagnostické systémy., ISO 11519 – Cestné vozidlá – Nízkorýchlostná komunikácia sériových dát, ISO 14230-4 – Cestné vozidlá – Diagnostické systémy – Keyword Protocol 2000 – Požiadavky na systémy súvisiace s emisiami, ISO 15765 – Cestné vozidlá – Diagnostika riadiacej jednotky (CAN), SAE J2534 (Pass Thru) Štandardy diagnostických systémov vozidiel. </w:delText>
        </w:r>
        <w:bookmarkEnd w:id="2974"/>
      </w:del>
    </w:p>
    <w:p w14:paraId="3391555F" w14:textId="042BA821" w:rsidR="00FD6EF3" w:rsidRPr="00CE3DDA" w:rsidRDefault="002C7593">
      <w:pPr>
        <w:spacing w:after="0"/>
        <w:ind w:left="120"/>
        <w:rPr>
          <w:lang w:val="sk-SK"/>
        </w:rPr>
      </w:pPr>
      <w:bookmarkStart w:id="2975" w:name="poznamky.poznamka-13"/>
      <w:bookmarkEnd w:id="2971"/>
      <w:del w:id="2976" w:author="Gregušová, Gabriela" w:date="2026-06-10T14:13:00Z">
        <w:r w:rsidRPr="00CE3DDA" w:rsidDel="00983A5E">
          <w:rPr>
            <w:rFonts w:ascii="Times New Roman" w:hAnsi="Times New Roman"/>
            <w:color w:val="000000"/>
            <w:lang w:val="sk-SK"/>
          </w:rPr>
          <w:delText xml:space="preserve"> </w:delText>
        </w:r>
      </w:del>
      <w:bookmarkStart w:id="2977" w:name="poznamky.poznamka-13.oznacenie"/>
      <w:r w:rsidRPr="00CE3DDA">
        <w:rPr>
          <w:rFonts w:ascii="Times New Roman" w:hAnsi="Times New Roman"/>
          <w:color w:val="000000"/>
          <w:lang w:val="sk-SK"/>
        </w:rPr>
        <w:t xml:space="preserve">13) </w:t>
      </w:r>
      <w:bookmarkStart w:id="2978" w:name="poznamky.poznamka-13.text"/>
      <w:bookmarkEnd w:id="2977"/>
      <w:r w:rsidRPr="00CE3DDA">
        <w:rPr>
          <w:rFonts w:ascii="Times New Roman" w:hAnsi="Times New Roman"/>
          <w:color w:val="000000"/>
          <w:lang w:val="sk-SK"/>
        </w:rPr>
        <w:t xml:space="preserve">STN EN 60079-29-2 Výbušné atmosféry. Časť 29-2: Detektory plynu. Výber, inštalácia, používanie a údržba detektorov horľavých plynov a kyslíka (33 2320). </w:t>
      </w:r>
      <w:bookmarkEnd w:id="2978"/>
    </w:p>
    <w:p w14:paraId="6984E01F" w14:textId="77777777" w:rsidR="00FD6EF3" w:rsidRPr="00CE3DDA" w:rsidRDefault="00FD6EF3">
      <w:pPr>
        <w:spacing w:after="0"/>
        <w:ind w:left="120"/>
        <w:rPr>
          <w:lang w:val="sk-SK"/>
        </w:rPr>
      </w:pPr>
      <w:bookmarkStart w:id="2979" w:name="iri"/>
      <w:bookmarkEnd w:id="0"/>
      <w:bookmarkEnd w:id="1"/>
      <w:bookmarkEnd w:id="2"/>
      <w:bookmarkEnd w:id="3"/>
      <w:bookmarkEnd w:id="2914"/>
      <w:bookmarkEnd w:id="2975"/>
      <w:bookmarkEnd w:id="2979"/>
    </w:p>
    <w:sectPr w:rsidR="00FD6EF3" w:rsidRPr="00CE3DDA">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11787"/>
    <w:multiLevelType w:val="hybridMultilevel"/>
    <w:tmpl w:val="511E51A0"/>
    <w:lvl w:ilvl="0" w:tplc="041B000F">
      <w:start w:val="3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458C46E2"/>
    <w:multiLevelType w:val="hybridMultilevel"/>
    <w:tmpl w:val="9A064262"/>
    <w:lvl w:ilvl="0" w:tplc="1DFE0312">
      <w:start w:val="1"/>
      <w:numFmt w:val="decimal"/>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6689664B"/>
    <w:multiLevelType w:val="hybridMultilevel"/>
    <w:tmpl w:val="5970B674"/>
    <w:lvl w:ilvl="0" w:tplc="B8309D9E">
      <w:start w:val="6"/>
      <w:numFmt w:val="decimal"/>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egušová, Gabriela">
    <w15:presenceInfo w15:providerId="AD" w15:userId="S-1-5-21-770342266-1452753317-1341851483-14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EF3"/>
    <w:rsid w:val="000164CA"/>
    <w:rsid w:val="0002436D"/>
    <w:rsid w:val="00030ABA"/>
    <w:rsid w:val="000432CE"/>
    <w:rsid w:val="0005408A"/>
    <w:rsid w:val="000820D9"/>
    <w:rsid w:val="000B694F"/>
    <w:rsid w:val="000C0C60"/>
    <w:rsid w:val="000E05EB"/>
    <w:rsid w:val="00162EAA"/>
    <w:rsid w:val="001B4EF5"/>
    <w:rsid w:val="001E59F5"/>
    <w:rsid w:val="0024130C"/>
    <w:rsid w:val="002546F3"/>
    <w:rsid w:val="0025593C"/>
    <w:rsid w:val="002A37E4"/>
    <w:rsid w:val="002A513C"/>
    <w:rsid w:val="002C7593"/>
    <w:rsid w:val="002D04A8"/>
    <w:rsid w:val="002E1EA9"/>
    <w:rsid w:val="003103B7"/>
    <w:rsid w:val="00330261"/>
    <w:rsid w:val="00335A40"/>
    <w:rsid w:val="00350944"/>
    <w:rsid w:val="00356327"/>
    <w:rsid w:val="00364B58"/>
    <w:rsid w:val="003B641E"/>
    <w:rsid w:val="003F3D36"/>
    <w:rsid w:val="00404C5F"/>
    <w:rsid w:val="004639F3"/>
    <w:rsid w:val="004953F8"/>
    <w:rsid w:val="004A5C4C"/>
    <w:rsid w:val="004E1522"/>
    <w:rsid w:val="0054780F"/>
    <w:rsid w:val="00564F9F"/>
    <w:rsid w:val="00595B8D"/>
    <w:rsid w:val="005E4147"/>
    <w:rsid w:val="005F06EB"/>
    <w:rsid w:val="00620FF3"/>
    <w:rsid w:val="00634EC3"/>
    <w:rsid w:val="0066060E"/>
    <w:rsid w:val="006B2766"/>
    <w:rsid w:val="006B4079"/>
    <w:rsid w:val="006F241A"/>
    <w:rsid w:val="00724CC2"/>
    <w:rsid w:val="00744514"/>
    <w:rsid w:val="007732BB"/>
    <w:rsid w:val="00782E66"/>
    <w:rsid w:val="007E02B9"/>
    <w:rsid w:val="007E0D05"/>
    <w:rsid w:val="008460EB"/>
    <w:rsid w:val="008753D4"/>
    <w:rsid w:val="008908EA"/>
    <w:rsid w:val="008C0F24"/>
    <w:rsid w:val="008D0C54"/>
    <w:rsid w:val="008D57E6"/>
    <w:rsid w:val="008F4F86"/>
    <w:rsid w:val="00930E9F"/>
    <w:rsid w:val="0093580E"/>
    <w:rsid w:val="00940748"/>
    <w:rsid w:val="00981A7E"/>
    <w:rsid w:val="00983A5E"/>
    <w:rsid w:val="00996640"/>
    <w:rsid w:val="009D4FF4"/>
    <w:rsid w:val="00A20F0D"/>
    <w:rsid w:val="00A86615"/>
    <w:rsid w:val="00A8688F"/>
    <w:rsid w:val="00AB3B8D"/>
    <w:rsid w:val="00AF4462"/>
    <w:rsid w:val="00B12987"/>
    <w:rsid w:val="00B158ED"/>
    <w:rsid w:val="00B174C7"/>
    <w:rsid w:val="00B17E82"/>
    <w:rsid w:val="00B24F9F"/>
    <w:rsid w:val="00B71BB7"/>
    <w:rsid w:val="00BD2FE5"/>
    <w:rsid w:val="00BD584D"/>
    <w:rsid w:val="00BE274E"/>
    <w:rsid w:val="00BE2A0C"/>
    <w:rsid w:val="00BE6604"/>
    <w:rsid w:val="00C06FE7"/>
    <w:rsid w:val="00C22283"/>
    <w:rsid w:val="00C45220"/>
    <w:rsid w:val="00C61562"/>
    <w:rsid w:val="00C649C0"/>
    <w:rsid w:val="00C72217"/>
    <w:rsid w:val="00CB064C"/>
    <w:rsid w:val="00CE3DDA"/>
    <w:rsid w:val="00CF3005"/>
    <w:rsid w:val="00D50D79"/>
    <w:rsid w:val="00D90B08"/>
    <w:rsid w:val="00DB0CC7"/>
    <w:rsid w:val="00DD06C1"/>
    <w:rsid w:val="00DE3AED"/>
    <w:rsid w:val="00DE3C05"/>
    <w:rsid w:val="00EE2A91"/>
    <w:rsid w:val="00EF35FA"/>
    <w:rsid w:val="00EF7A1D"/>
    <w:rsid w:val="00F279AF"/>
    <w:rsid w:val="00F40C89"/>
    <w:rsid w:val="00F5429E"/>
    <w:rsid w:val="00F72AA1"/>
    <w:rsid w:val="00FC644E"/>
    <w:rsid w:val="00FD64BF"/>
    <w:rsid w:val="00FD6EF3"/>
    <w:rsid w:val="00FE0F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A6492"/>
  <w15:docId w15:val="{207EEAD9-949A-4E91-9E6C-67CCE534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customStyle="1" w:styleId="Odstavecseseznamem">
    <w:name w:val="Odstavec se seznamem"/>
    <w:basedOn w:val="Normlny"/>
    <w:uiPriority w:val="34"/>
    <w:qFormat/>
    <w:rsid w:val="00CE3DDA"/>
    <w:pPr>
      <w:ind w:left="720"/>
      <w:contextualSpacing/>
    </w:pPr>
    <w:rPr>
      <w:rFonts w:ascii="Calibri" w:eastAsia="Calibri" w:hAnsi="Calibri" w:cs="Times New Roman"/>
      <w:lang w:val="sk-SK"/>
    </w:rPr>
  </w:style>
  <w:style w:type="paragraph" w:styleId="Textbubliny">
    <w:name w:val="Balloon Text"/>
    <w:basedOn w:val="Normlny"/>
    <w:link w:val="TextbublinyChar"/>
    <w:uiPriority w:val="99"/>
    <w:semiHidden/>
    <w:unhideWhenUsed/>
    <w:rsid w:val="00CE3DD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E3DDA"/>
    <w:rPr>
      <w:rFonts w:ascii="Segoe UI" w:hAnsi="Segoe UI" w:cs="Segoe UI"/>
      <w:sz w:val="18"/>
      <w:szCs w:val="18"/>
    </w:rPr>
  </w:style>
  <w:style w:type="character" w:styleId="Odkaznakomentr">
    <w:name w:val="annotation reference"/>
    <w:basedOn w:val="Predvolenpsmoodseku"/>
    <w:uiPriority w:val="99"/>
    <w:semiHidden/>
    <w:unhideWhenUsed/>
    <w:rsid w:val="000432CE"/>
    <w:rPr>
      <w:sz w:val="16"/>
      <w:szCs w:val="16"/>
    </w:rPr>
  </w:style>
  <w:style w:type="paragraph" w:styleId="Textkomentra">
    <w:name w:val="annotation text"/>
    <w:basedOn w:val="Normlny"/>
    <w:link w:val="TextkomentraChar"/>
    <w:uiPriority w:val="99"/>
    <w:unhideWhenUsed/>
    <w:rsid w:val="000432CE"/>
    <w:pPr>
      <w:spacing w:after="160" w:line="240" w:lineRule="auto"/>
    </w:pPr>
    <w:rPr>
      <w:sz w:val="20"/>
      <w:szCs w:val="20"/>
      <w:lang w:val="sk-SK"/>
    </w:rPr>
  </w:style>
  <w:style w:type="character" w:customStyle="1" w:styleId="TextkomentraChar">
    <w:name w:val="Text komentára Char"/>
    <w:basedOn w:val="Predvolenpsmoodseku"/>
    <w:link w:val="Textkomentra"/>
    <w:uiPriority w:val="99"/>
    <w:rsid w:val="000432CE"/>
    <w:rPr>
      <w:sz w:val="20"/>
      <w:szCs w:val="20"/>
      <w:lang w:val="sk-SK"/>
    </w:rPr>
  </w:style>
  <w:style w:type="character" w:customStyle="1" w:styleId="normaltextrun">
    <w:name w:val="normaltextrun"/>
    <w:basedOn w:val="Predvolenpsmoodseku"/>
    <w:rsid w:val="007E02B9"/>
  </w:style>
  <w:style w:type="paragraph" w:customStyle="1" w:styleId="paragraph">
    <w:name w:val="paragraph"/>
    <w:basedOn w:val="Normlny"/>
    <w:rsid w:val="007E02B9"/>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character" w:customStyle="1" w:styleId="eop">
    <w:name w:val="eop"/>
    <w:basedOn w:val="Predvolenpsmoodseku"/>
    <w:rsid w:val="00BD2FE5"/>
  </w:style>
  <w:style w:type="paragraph" w:styleId="Predmetkomentra">
    <w:name w:val="annotation subject"/>
    <w:basedOn w:val="Textkomentra"/>
    <w:next w:val="Textkomentra"/>
    <w:link w:val="PredmetkomentraChar"/>
    <w:uiPriority w:val="99"/>
    <w:semiHidden/>
    <w:unhideWhenUsed/>
    <w:rsid w:val="00C06FE7"/>
    <w:pPr>
      <w:spacing w:after="200"/>
    </w:pPr>
    <w:rPr>
      <w:b/>
      <w:bCs/>
      <w:lang w:val="en-US"/>
    </w:rPr>
  </w:style>
  <w:style w:type="character" w:customStyle="1" w:styleId="PredmetkomentraChar">
    <w:name w:val="Predmet komentára Char"/>
    <w:basedOn w:val="TextkomentraChar"/>
    <w:link w:val="Predmetkomentra"/>
    <w:uiPriority w:val="99"/>
    <w:semiHidden/>
    <w:rsid w:val="00C06FE7"/>
    <w:rPr>
      <w:b/>
      <w:bCs/>
      <w:sz w:val="20"/>
      <w:szCs w:val="20"/>
      <w:lang w:val="sk-SK"/>
    </w:rPr>
  </w:style>
  <w:style w:type="paragraph" w:styleId="Odsekzoznamu">
    <w:name w:val="List Paragraph"/>
    <w:basedOn w:val="Normlny"/>
    <w:uiPriority w:val="99"/>
    <w:rsid w:val="00724CC2"/>
    <w:pPr>
      <w:ind w:left="720"/>
      <w:contextualSpacing/>
    </w:pPr>
  </w:style>
  <w:style w:type="paragraph" w:styleId="Revzia">
    <w:name w:val="Revision"/>
    <w:hidden/>
    <w:uiPriority w:val="99"/>
    <w:semiHidden/>
    <w:rsid w:val="000164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lov-lex.sk/pravne-predpisy/SK/ZZ/2018/106/" TargetMode="External"/><Relationship Id="rId117" Type="http://schemas.openxmlformats.org/officeDocument/2006/relationships/hyperlink" Target="https://www.slov-lex.sk/static/pdf/pdf/prilohy/SK/ZZ/2018/139/20211231_4877052-2.pdf" TargetMode="External"/><Relationship Id="rId21" Type="http://schemas.openxmlformats.org/officeDocument/2006/relationships/hyperlink" Target="https://www.slov-lex.sk/pravne-predpisy/SK/ZZ/2018/106/" TargetMode="External"/><Relationship Id="rId42" Type="http://schemas.openxmlformats.org/officeDocument/2006/relationships/hyperlink" Target="https://www.slov-lex.sk/pravne-predpisy/SK/ZZ/2018/106/" TargetMode="External"/><Relationship Id="rId47" Type="http://schemas.openxmlformats.org/officeDocument/2006/relationships/hyperlink" Target="https://www.slov-lex.sk/pravne-predpisy/SK/ZZ/2018/106/" TargetMode="External"/><Relationship Id="rId63" Type="http://schemas.openxmlformats.org/officeDocument/2006/relationships/hyperlink" Target="https://www.slov-lex.sk/pravne-predpisy/SK/ZZ/2018/106/" TargetMode="External"/><Relationship Id="rId68" Type="http://schemas.openxmlformats.org/officeDocument/2006/relationships/hyperlink" Target="https://www.slov-lex.sk/pravne-predpisy/SK/ZZ/2018/106/" TargetMode="External"/><Relationship Id="rId84" Type="http://schemas.openxmlformats.org/officeDocument/2006/relationships/hyperlink" Target="https://www.slov-lex.sk/pravne-predpisy/SK/ZZ/2018/106/" TargetMode="External"/><Relationship Id="rId89" Type="http://schemas.openxmlformats.org/officeDocument/2006/relationships/hyperlink" Target="https://www.slov-lex.sk/pravne-predpisy/SK/ZZ/2018/106/" TargetMode="External"/><Relationship Id="rId112" Type="http://schemas.openxmlformats.org/officeDocument/2006/relationships/hyperlink" Target="https://www.slov-lex.sk/pravne-predpisy/SK/ZZ/2018/106/" TargetMode="External"/><Relationship Id="rId16" Type="http://schemas.openxmlformats.org/officeDocument/2006/relationships/hyperlink" Target="https://www.slov-lex.sk/pravne-predpisy/SK/ZZ/2018/106/" TargetMode="External"/><Relationship Id="rId107" Type="http://schemas.openxmlformats.org/officeDocument/2006/relationships/hyperlink" Target="https://www.slov-lex.sk/pravne-predpisy/SK/ZZ/2018/106/" TargetMode="External"/><Relationship Id="rId11" Type="http://schemas.openxmlformats.org/officeDocument/2006/relationships/hyperlink" Target="https://www.slov-lex.sk/pravne-predpisy/SK/ZZ/2018/106/" TargetMode="External"/><Relationship Id="rId32" Type="http://schemas.openxmlformats.org/officeDocument/2006/relationships/hyperlink" Target="https://www.slov-lex.sk/pravne-predpisy/SK/ZZ/2018/106/" TargetMode="External"/><Relationship Id="rId37" Type="http://schemas.openxmlformats.org/officeDocument/2006/relationships/hyperlink" Target="https://www.slov-lex.sk/pravne-predpisy/SK/ZZ/2018/106/" TargetMode="External"/><Relationship Id="rId53" Type="http://schemas.openxmlformats.org/officeDocument/2006/relationships/hyperlink" Target="https://www.slov-lex.sk/pravne-predpisy/SK/ZZ/2018/106/" TargetMode="External"/><Relationship Id="rId58" Type="http://schemas.openxmlformats.org/officeDocument/2006/relationships/hyperlink" Target="https://www.slov-lex.sk/pravne-predpisy/SK/ZZ/2018/106/" TargetMode="External"/><Relationship Id="rId74" Type="http://schemas.openxmlformats.org/officeDocument/2006/relationships/hyperlink" Target="https://www.slov-lex.sk/pravne-predpisy/SK/ZZ/2018/106/" TargetMode="External"/><Relationship Id="rId79" Type="http://schemas.openxmlformats.org/officeDocument/2006/relationships/hyperlink" Target="https://www.slov-lex.sk/pravne-predpisy/SK/ZZ/2018/106/" TargetMode="External"/><Relationship Id="rId102" Type="http://schemas.openxmlformats.org/officeDocument/2006/relationships/hyperlink" Target="https://www.slov-lex.sk/pravne-predpisy/SK/ZZ/2018/106/" TargetMode="External"/><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lov-lex.sk/pravne-predpisy/SK/ZZ/2018/106/" TargetMode="External"/><Relationship Id="rId82" Type="http://schemas.openxmlformats.org/officeDocument/2006/relationships/hyperlink" Target="https://www.slov-lex.sk/pravne-predpisy/SK/ZZ/2018/106/" TargetMode="External"/><Relationship Id="rId90" Type="http://schemas.openxmlformats.org/officeDocument/2006/relationships/hyperlink" Target="https://www.slov-lex.sk/pravne-predpisy/SK/ZZ/2018/106/" TargetMode="External"/><Relationship Id="rId95" Type="http://schemas.openxmlformats.org/officeDocument/2006/relationships/hyperlink" Target="https://www.slov-lex.sk/pravne-predpisy/SK/ZZ/2018/106/" TargetMode="External"/><Relationship Id="rId19" Type="http://schemas.openxmlformats.org/officeDocument/2006/relationships/hyperlink" Target="https://www.slov-lex.sk/pravne-predpisy/SK/ZZ/2018/106/" TargetMode="External"/><Relationship Id="rId14" Type="http://schemas.openxmlformats.org/officeDocument/2006/relationships/hyperlink" Target="https://www.slov-lex.sk/pravne-predpisy/SK/ZZ/2018/106/" TargetMode="External"/><Relationship Id="rId22" Type="http://schemas.openxmlformats.org/officeDocument/2006/relationships/hyperlink" Target="https://www.slov-lex.sk/pravne-predpisy/SK/ZZ/2018/106/" TargetMode="External"/><Relationship Id="rId27" Type="http://schemas.openxmlformats.org/officeDocument/2006/relationships/hyperlink" Target="https://www.slov-lex.sk/pravne-predpisy/SK/ZZ/2018/106/" TargetMode="External"/><Relationship Id="rId30" Type="http://schemas.openxmlformats.org/officeDocument/2006/relationships/hyperlink" Target="https://www.slov-lex.sk/pravne-predpisy/SK/ZZ/2018/106/" TargetMode="External"/><Relationship Id="rId35" Type="http://schemas.openxmlformats.org/officeDocument/2006/relationships/hyperlink" Target="https://www.slov-lex.sk/pravne-predpisy/SK/ZZ/2018/106/" TargetMode="External"/><Relationship Id="rId43" Type="http://schemas.openxmlformats.org/officeDocument/2006/relationships/hyperlink" Target="https://www.slov-lex.sk/pravne-predpisy/SK/ZZ/2018/106/" TargetMode="External"/><Relationship Id="rId48" Type="http://schemas.openxmlformats.org/officeDocument/2006/relationships/hyperlink" Target="https://www.slov-lex.sk/pravne-predpisy/SK/ZZ/2018/106/" TargetMode="External"/><Relationship Id="rId56" Type="http://schemas.openxmlformats.org/officeDocument/2006/relationships/hyperlink" Target="https://www.slov-lex.sk/pravne-predpisy/SK/ZZ/2018/106/" TargetMode="External"/><Relationship Id="rId64" Type="http://schemas.openxmlformats.org/officeDocument/2006/relationships/hyperlink" Target="https://www.slov-lex.sk/pravne-predpisy/SK/ZZ/2018/106/" TargetMode="External"/><Relationship Id="rId69" Type="http://schemas.openxmlformats.org/officeDocument/2006/relationships/hyperlink" Target="https://www.slov-lex.sk/pravne-predpisy/SK/ZZ/2018/106/" TargetMode="External"/><Relationship Id="rId77" Type="http://schemas.openxmlformats.org/officeDocument/2006/relationships/hyperlink" Target="https://www.slov-lex.sk/pravne-predpisy/SK/ZZ/2018/106/" TargetMode="External"/><Relationship Id="rId100" Type="http://schemas.openxmlformats.org/officeDocument/2006/relationships/hyperlink" Target="https://www.slov-lex.sk/pravne-predpisy/SK/ZZ/2018/106/" TargetMode="External"/><Relationship Id="rId105" Type="http://schemas.openxmlformats.org/officeDocument/2006/relationships/hyperlink" Target="https://www.slov-lex.sk/pravne-predpisy/SK/ZZ/2018/106/" TargetMode="External"/><Relationship Id="rId113" Type="http://schemas.openxmlformats.org/officeDocument/2006/relationships/hyperlink" Target="https://www.slov-lex.sk/pravne-predpisy/SK/ZZ/2018/106/" TargetMode="External"/><Relationship Id="rId118" Type="http://schemas.openxmlformats.org/officeDocument/2006/relationships/hyperlink" Target="https://www.slov-lex.sk/static/pdf/pdf/prilohy/SK/ZZ/2018/139/20211231_5312818-2.pdf" TargetMode="External"/><Relationship Id="rId8" Type="http://schemas.openxmlformats.org/officeDocument/2006/relationships/hyperlink" Target="https://www.slov-lex.sk/pravne-predpisy/SK/ZZ/2018/106/" TargetMode="External"/><Relationship Id="rId51" Type="http://schemas.openxmlformats.org/officeDocument/2006/relationships/hyperlink" Target="https://www.slov-lex.sk/pravne-predpisy/SK/ZZ/2018/106/" TargetMode="External"/><Relationship Id="rId72" Type="http://schemas.openxmlformats.org/officeDocument/2006/relationships/hyperlink" Target="https://www.slov-lex.sk/pravne-predpisy/SK/ZZ/2018/106/" TargetMode="External"/><Relationship Id="rId80" Type="http://schemas.openxmlformats.org/officeDocument/2006/relationships/hyperlink" Target="https://www.slov-lex.sk/pravne-predpisy/SK/ZZ/2018/106/" TargetMode="External"/><Relationship Id="rId85" Type="http://schemas.openxmlformats.org/officeDocument/2006/relationships/hyperlink" Target="https://www.slov-lex.sk/pravne-predpisy/SK/ZZ/2018/106/" TargetMode="External"/><Relationship Id="rId93" Type="http://schemas.openxmlformats.org/officeDocument/2006/relationships/hyperlink" Target="https://www.slov-lex.sk/pravne-predpisy/SK/ZZ/2018/106/" TargetMode="External"/><Relationship Id="rId98" Type="http://schemas.openxmlformats.org/officeDocument/2006/relationships/hyperlink" Target="https://www.slov-lex.sk/pravne-predpisy/SK/ZZ/2018/106/" TargetMode="External"/><Relationship Id="rId121" Type="http://schemas.openxmlformats.org/officeDocument/2006/relationships/hyperlink" Target="https://www.slov-lex.sk/static/pdf/pdf/prilohy/SK/ZZ/2018/139/20211231_4877064-2.pdf" TargetMode="External"/><Relationship Id="rId3" Type="http://schemas.openxmlformats.org/officeDocument/2006/relationships/styles" Target="styles.xml"/><Relationship Id="rId12" Type="http://schemas.openxmlformats.org/officeDocument/2006/relationships/hyperlink" Target="https://www.slov-lex.sk/pravne-predpisy/SK/ZZ/2018/106/" TargetMode="External"/><Relationship Id="rId17" Type="http://schemas.openxmlformats.org/officeDocument/2006/relationships/hyperlink" Target="https://www.slov-lex.sk/pravne-predpisy/SK/ZZ/2018/106/" TargetMode="External"/><Relationship Id="rId25" Type="http://schemas.openxmlformats.org/officeDocument/2006/relationships/hyperlink" Target="https://www.slov-lex.sk/pravne-predpisy/SK/ZZ/2018/106/" TargetMode="External"/><Relationship Id="rId33" Type="http://schemas.openxmlformats.org/officeDocument/2006/relationships/hyperlink" Target="https://www.slov-lex.sk/pravne-predpisy/SK/ZZ/2018/106/" TargetMode="External"/><Relationship Id="rId38" Type="http://schemas.openxmlformats.org/officeDocument/2006/relationships/hyperlink" Target="https://www.slov-lex.sk/pravne-predpisy/SK/ZZ/2018/106/" TargetMode="External"/><Relationship Id="rId46" Type="http://schemas.openxmlformats.org/officeDocument/2006/relationships/hyperlink" Target="https://www.slov-lex.sk/pravne-predpisy/SK/ZZ/2018/106/" TargetMode="External"/><Relationship Id="rId59" Type="http://schemas.openxmlformats.org/officeDocument/2006/relationships/hyperlink" Target="https://www.slov-lex.sk/pravne-predpisy/SK/ZZ/2018/106/" TargetMode="External"/><Relationship Id="rId67" Type="http://schemas.openxmlformats.org/officeDocument/2006/relationships/hyperlink" Target="https://www.slov-lex.sk/pravne-predpisy/SK/ZZ/2018/106/" TargetMode="External"/><Relationship Id="rId103" Type="http://schemas.openxmlformats.org/officeDocument/2006/relationships/hyperlink" Target="https://www.slov-lex.sk/pravne-predpisy/SK/ZZ/2018/106/" TargetMode="External"/><Relationship Id="rId108" Type="http://schemas.openxmlformats.org/officeDocument/2006/relationships/hyperlink" Target="https://www.slov-lex.sk/pravne-predpisy/SK/ZZ/2018/106/" TargetMode="External"/><Relationship Id="rId116" Type="http://schemas.openxmlformats.org/officeDocument/2006/relationships/hyperlink" Target="https://www.slov-lex.sk/static/pdf/pdf/prilohy/SK/ZZ/2018/139/20211231_5312815-2.pdf" TargetMode="External"/><Relationship Id="rId124" Type="http://schemas.microsoft.com/office/2011/relationships/people" Target="people.xml"/><Relationship Id="rId20" Type="http://schemas.openxmlformats.org/officeDocument/2006/relationships/hyperlink" Target="https://www.slov-lex.sk/pravne-predpisy/SK/ZZ/2018/106/" TargetMode="External"/><Relationship Id="rId41" Type="http://schemas.openxmlformats.org/officeDocument/2006/relationships/hyperlink" Target="https://www.slov-lex.sk/pravne-predpisy/SK/ZZ/2018/106/" TargetMode="External"/><Relationship Id="rId54" Type="http://schemas.openxmlformats.org/officeDocument/2006/relationships/hyperlink" Target="https://www.slov-lex.sk/pravne-predpisy/SK/ZZ/2018/106/" TargetMode="External"/><Relationship Id="rId62" Type="http://schemas.openxmlformats.org/officeDocument/2006/relationships/hyperlink" Target="https://www.slov-lex.sk/pravne-predpisy/SK/ZZ/2018/106/" TargetMode="External"/><Relationship Id="rId70" Type="http://schemas.openxmlformats.org/officeDocument/2006/relationships/hyperlink" Target="https://www.slov-lex.sk/pravne-predpisy/SK/ZZ/2018/106/" TargetMode="External"/><Relationship Id="rId75" Type="http://schemas.openxmlformats.org/officeDocument/2006/relationships/hyperlink" Target="https://www.slov-lex.sk/pravne-predpisy/SK/ZZ/2018/106/" TargetMode="External"/><Relationship Id="rId83" Type="http://schemas.openxmlformats.org/officeDocument/2006/relationships/hyperlink" Target="https://www.slov-lex.sk/pravne-predpisy/SK/ZZ/2018/106/" TargetMode="External"/><Relationship Id="rId88" Type="http://schemas.openxmlformats.org/officeDocument/2006/relationships/hyperlink" Target="https://www.slov-lex.sk/pravne-predpisy/SK/ZZ/2018/106/" TargetMode="External"/><Relationship Id="rId91" Type="http://schemas.openxmlformats.org/officeDocument/2006/relationships/hyperlink" Target="https://www.slov-lex.sk/pravne-predpisy/SK/ZZ/2018/106/" TargetMode="External"/><Relationship Id="rId96" Type="http://schemas.openxmlformats.org/officeDocument/2006/relationships/hyperlink" Target="https://www.slov-lex.sk/pravne-predpisy/SK/ZZ/2018/106/" TargetMode="External"/><Relationship Id="rId111" Type="http://schemas.openxmlformats.org/officeDocument/2006/relationships/hyperlink" Target="https://www.slov-lex.sk/pravne-predpisy/SK/ZZ/2018/106/" TargetMode="External"/><Relationship Id="rId1" Type="http://schemas.openxmlformats.org/officeDocument/2006/relationships/customXml" Target="../customXml/item1.xml"/><Relationship Id="rId6" Type="http://schemas.openxmlformats.org/officeDocument/2006/relationships/hyperlink" Target="https://www.slov-lex.sk/pravne-predpisy/SK/ZZ/2018/106/" TargetMode="External"/><Relationship Id="rId15" Type="http://schemas.openxmlformats.org/officeDocument/2006/relationships/hyperlink" Target="https://www.slov-lex.sk/pravne-predpisy/SK/ZZ/2018/106/" TargetMode="External"/><Relationship Id="rId23" Type="http://schemas.openxmlformats.org/officeDocument/2006/relationships/hyperlink" Target="https://www.slov-lex.sk/pravne-predpisy/SK/ZZ/2018/106/" TargetMode="External"/><Relationship Id="rId28" Type="http://schemas.openxmlformats.org/officeDocument/2006/relationships/hyperlink" Target="https://www.slov-lex.sk/pravne-predpisy/SK/ZZ/2018/106/" TargetMode="External"/><Relationship Id="rId36" Type="http://schemas.openxmlformats.org/officeDocument/2006/relationships/hyperlink" Target="https://www.slov-lex.sk/pravne-predpisy/SK/ZZ/2018/106/" TargetMode="External"/><Relationship Id="rId49" Type="http://schemas.openxmlformats.org/officeDocument/2006/relationships/hyperlink" Target="https://www.slov-lex.sk/pravne-predpisy/SK/ZZ/2018/106/" TargetMode="External"/><Relationship Id="rId57" Type="http://schemas.openxmlformats.org/officeDocument/2006/relationships/hyperlink" Target="https://www.slov-lex.sk/pravne-predpisy/SK/ZZ/2018/106/" TargetMode="External"/><Relationship Id="rId106" Type="http://schemas.openxmlformats.org/officeDocument/2006/relationships/hyperlink" Target="https://www.slov-lex.sk/pravne-predpisy/SK/ZZ/2018/106/" TargetMode="External"/><Relationship Id="rId114" Type="http://schemas.openxmlformats.org/officeDocument/2006/relationships/hyperlink" Target="https://www.slov-lex.sk/pravne-predpisy/SK/ZZ/2018/106/" TargetMode="External"/><Relationship Id="rId119" Type="http://schemas.openxmlformats.org/officeDocument/2006/relationships/hyperlink" Target="https://www.slov-lex.sk/static/pdf/pdf/prilohy/SK/ZZ/2018/139/20211231_4877058-2.pdf" TargetMode="External"/><Relationship Id="rId10" Type="http://schemas.openxmlformats.org/officeDocument/2006/relationships/hyperlink" Target="https://www.slov-lex.sk/pravne-predpisy/SK/ZZ/2018/106/" TargetMode="External"/><Relationship Id="rId31" Type="http://schemas.openxmlformats.org/officeDocument/2006/relationships/hyperlink" Target="https://www.slov-lex.sk/pravne-predpisy/SK/ZZ/2018/106/" TargetMode="External"/><Relationship Id="rId44" Type="http://schemas.openxmlformats.org/officeDocument/2006/relationships/hyperlink" Target="https://www.slov-lex.sk/pravne-predpisy/SK/ZZ/2018/106/" TargetMode="External"/><Relationship Id="rId52" Type="http://schemas.openxmlformats.org/officeDocument/2006/relationships/hyperlink" Target="https://www.slov-lex.sk/pravne-predpisy/SK/ZZ/2018/106/" TargetMode="External"/><Relationship Id="rId60" Type="http://schemas.openxmlformats.org/officeDocument/2006/relationships/hyperlink" Target="https://www.slov-lex.sk/pravne-predpisy/SK/ZZ/2018/106/" TargetMode="External"/><Relationship Id="rId65" Type="http://schemas.openxmlformats.org/officeDocument/2006/relationships/hyperlink" Target="https://www.slov-lex.sk/pravne-predpisy/SK/ZZ/2018/106/" TargetMode="External"/><Relationship Id="rId73" Type="http://schemas.openxmlformats.org/officeDocument/2006/relationships/hyperlink" Target="https://www.slov-lex.sk/pravne-predpisy/SK/ZZ/2018/106/" TargetMode="External"/><Relationship Id="rId78" Type="http://schemas.openxmlformats.org/officeDocument/2006/relationships/hyperlink" Target="https://www.slov-lex.sk/pravne-predpisy/SK/ZZ/2018/106/" TargetMode="External"/><Relationship Id="rId81" Type="http://schemas.openxmlformats.org/officeDocument/2006/relationships/hyperlink" Target="https://www.slov-lex.sk/pravne-predpisy/SK/ZZ/2018/106/" TargetMode="External"/><Relationship Id="rId86" Type="http://schemas.openxmlformats.org/officeDocument/2006/relationships/hyperlink" Target="https://www.slov-lex.sk/pravne-predpisy/SK/ZZ/2018/106/" TargetMode="External"/><Relationship Id="rId94" Type="http://schemas.openxmlformats.org/officeDocument/2006/relationships/hyperlink" Target="https://www.slov-lex.sk/pravne-predpisy/SK/ZZ/2018/106/" TargetMode="External"/><Relationship Id="rId99" Type="http://schemas.openxmlformats.org/officeDocument/2006/relationships/hyperlink" Target="https://www.slov-lex.sk/pravne-predpisy/SK/ZZ/2018/106/" TargetMode="External"/><Relationship Id="rId101" Type="http://schemas.openxmlformats.org/officeDocument/2006/relationships/hyperlink" Target="https://www.slov-lex.sk/pravne-predpisy/SK/ZZ/2018/106/" TargetMode="External"/><Relationship Id="rId122" Type="http://schemas.openxmlformats.org/officeDocument/2006/relationships/hyperlink" Target="https://www.slov-lex.sk/pravne-predpisy/SK/ZZ/2006/124/" TargetMode="External"/><Relationship Id="rId4" Type="http://schemas.openxmlformats.org/officeDocument/2006/relationships/settings" Target="settings.xml"/><Relationship Id="rId9" Type="http://schemas.openxmlformats.org/officeDocument/2006/relationships/hyperlink" Target="https://www.slov-lex.sk/pravne-predpisy/SK/ZZ/2018/106/" TargetMode="External"/><Relationship Id="rId13" Type="http://schemas.openxmlformats.org/officeDocument/2006/relationships/hyperlink" Target="https://www.slov-lex.sk/pravne-predpisy/SK/ZZ/2018/106/" TargetMode="External"/><Relationship Id="rId18" Type="http://schemas.openxmlformats.org/officeDocument/2006/relationships/hyperlink" Target="https://www.slov-lex.sk/pravne-predpisy/SK/ZZ/2018/106/" TargetMode="External"/><Relationship Id="rId39" Type="http://schemas.openxmlformats.org/officeDocument/2006/relationships/hyperlink" Target="https://www.slov-lex.sk/pravne-predpisy/SK/ZZ/2018/106/" TargetMode="External"/><Relationship Id="rId109" Type="http://schemas.openxmlformats.org/officeDocument/2006/relationships/hyperlink" Target="https://www.slov-lex.sk/pravne-predpisy/SK/ZZ/2018/106/" TargetMode="External"/><Relationship Id="rId34" Type="http://schemas.openxmlformats.org/officeDocument/2006/relationships/hyperlink" Target="https://www.slov-lex.sk/pravne-predpisy/SK/ZZ/2018/106/" TargetMode="External"/><Relationship Id="rId50" Type="http://schemas.openxmlformats.org/officeDocument/2006/relationships/hyperlink" Target="https://www.slov-lex.sk/pravne-predpisy/SK/ZZ/2018/106/" TargetMode="External"/><Relationship Id="rId55" Type="http://schemas.openxmlformats.org/officeDocument/2006/relationships/hyperlink" Target="https://www.slov-lex.sk/pravne-predpisy/SK/ZZ/2018/106/" TargetMode="External"/><Relationship Id="rId76" Type="http://schemas.openxmlformats.org/officeDocument/2006/relationships/hyperlink" Target="https://www.slov-lex.sk/pravne-predpisy/SK/ZZ/2018/106/" TargetMode="External"/><Relationship Id="rId97" Type="http://schemas.openxmlformats.org/officeDocument/2006/relationships/hyperlink" Target="https://www.slov-lex.sk/pravne-predpisy/SK/ZZ/2018/106/" TargetMode="External"/><Relationship Id="rId104" Type="http://schemas.openxmlformats.org/officeDocument/2006/relationships/hyperlink" Target="https://www.slov-lex.sk/pravne-predpisy/SK/ZZ/2018/106/" TargetMode="External"/><Relationship Id="rId120" Type="http://schemas.openxmlformats.org/officeDocument/2006/relationships/hyperlink" Target="https://www.slov-lex.sk/static/pdf/pdf/prilohy/SK/ZZ/2018/139/20211231_4877062-2.pdf" TargetMode="External"/><Relationship Id="rId125" Type="http://schemas.openxmlformats.org/officeDocument/2006/relationships/theme" Target="theme/theme1.xml"/><Relationship Id="rId7" Type="http://schemas.openxmlformats.org/officeDocument/2006/relationships/hyperlink" Target="https://www.slov-lex.sk/pravne-predpisy/SK/ZZ/2018/106/" TargetMode="External"/><Relationship Id="rId71" Type="http://schemas.openxmlformats.org/officeDocument/2006/relationships/hyperlink" Target="https://www.slov-lex.sk/pravne-predpisy/SK/ZZ/2018/106/" TargetMode="External"/><Relationship Id="rId92" Type="http://schemas.openxmlformats.org/officeDocument/2006/relationships/hyperlink" Target="https://www.slov-lex.sk/pravne-predpisy/SK/ZZ/2018/106/" TargetMode="External"/><Relationship Id="rId2" Type="http://schemas.openxmlformats.org/officeDocument/2006/relationships/numbering" Target="numbering.xml"/><Relationship Id="rId29" Type="http://schemas.openxmlformats.org/officeDocument/2006/relationships/hyperlink" Target="https://www.slov-lex.sk/pravne-predpisy/SK/ZZ/2018/106/" TargetMode="External"/><Relationship Id="rId24" Type="http://schemas.openxmlformats.org/officeDocument/2006/relationships/hyperlink" Target="https://www.slov-lex.sk/pravne-predpisy/SK/ZZ/2018/106/" TargetMode="External"/><Relationship Id="rId40" Type="http://schemas.openxmlformats.org/officeDocument/2006/relationships/hyperlink" Target="https://www.slov-lex.sk/pravne-predpisy/SK/ZZ/2018/106/" TargetMode="External"/><Relationship Id="rId45" Type="http://schemas.openxmlformats.org/officeDocument/2006/relationships/hyperlink" Target="https://www.slov-lex.sk/pravne-predpisy/SK/ZZ/2018/106/" TargetMode="External"/><Relationship Id="rId66" Type="http://schemas.openxmlformats.org/officeDocument/2006/relationships/hyperlink" Target="https://www.slov-lex.sk/pravne-predpisy/SK/ZZ/2018/106/" TargetMode="External"/><Relationship Id="rId87" Type="http://schemas.openxmlformats.org/officeDocument/2006/relationships/hyperlink" Target="https://www.slov-lex.sk/pravne-predpisy/SK/ZZ/2018/106/" TargetMode="External"/><Relationship Id="rId110" Type="http://schemas.openxmlformats.org/officeDocument/2006/relationships/hyperlink" Target="https://www.slov-lex.sk/pravne-predpisy/SK/ZZ/2018/106/" TargetMode="External"/><Relationship Id="rId115" Type="http://schemas.openxmlformats.org/officeDocument/2006/relationships/hyperlink" Target="https://www.slov-lex.sk/pravne-predpisy/SK/ZZ/2018/106/"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text="konsolidovane znenie_139_2018_23_07" edit="true"/>
    <f:field ref="objsubject" par="" text="" edit="true"/>
    <f:field ref="objcreatedby" par="" text="Gregušová, Gabriela, JUDr."/>
    <f:field ref="objcreatedat" par="" date="2026-07-24T09:04:08" text="24.7.2026 9:04:08"/>
    <f:field ref="objchangedby" par="" text="Štofik, Dušan, Ing."/>
    <f:field ref="objmodifiedat" par="" date="2026-07-31T07:38:53" text="31.7.2026 7:38:53"/>
    <f:field ref="doc_FSCFOLIO_1_1001_FieldDocumentNumber" par="" text=""/>
    <f:field ref="doc_FSCFOLIO_1_1001_FieldSubject" par="" text="" edit="true"/>
    <f:field ref="FSCFOLIO_1_1001_FieldCurrentUser" par="" text="Ing. Dušan Štofik"/>
    <f:field ref="CCAPRECONFIG_15_1001_Objektname" par="" text="konsolidovane znenie_139_2018_23_07"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21140</Words>
  <Characters>120503</Characters>
  <Application>Microsoft Office Word</Application>
  <DocSecurity>0</DocSecurity>
  <Lines>1004</Lines>
  <Paragraphs>282</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141361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Gregušová, Gabriela</dc:creator>
  <cp:lastModifiedBy>Štofik, Dušan</cp:lastModifiedBy>
  <cp:revision>2</cp:revision>
  <dcterms:created xsi:type="dcterms:W3CDTF">2026-07-31T10:57:00Z</dcterms:created>
  <dcterms:modified xsi:type="dcterms:W3CDTF">2026-07-31T10:57:00Z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MDVRR@103.510:md_nazov_organizacie">
    <vt:lpwstr/>
  </property>
  <property fmtid="{D5CDD505-2E9C-101B-9397-08002B2CF9AE}" pid="4" name="FSC#SKMDVRR@103.510:md_cislo_spisu">
    <vt:lpwstr/>
  </property>
  <property fmtid="{D5CDD505-2E9C-101B-9397-08002B2CF9AE}" pid="5" name="FSC#SKMDVRR@103.510:md_adresa_ulica_cislodomu">
    <vt:lpwstr/>
  </property>
  <property fmtid="{D5CDD505-2E9C-101B-9397-08002B2CF9AE}" pid="6" name="FSC#SKMDVRR@103.510:md_psc">
    <vt:lpwstr/>
  </property>
  <property fmtid="{D5CDD505-2E9C-101B-9397-08002B2CF9AE}" pid="7" name="FSC#SKMDVRR@103.510:md_miesto_sidla">
    <vt:lpwstr/>
  </property>
  <property fmtid="{D5CDD505-2E9C-101B-9397-08002B2CF9AE}" pid="8" name="FSC#SKMDVRR@103.510:md_ico">
    <vt:lpwstr/>
  </property>
  <property fmtid="{D5CDD505-2E9C-101B-9397-08002B2CF9AE}" pid="9" name="FSC#SKMDVRR@103.510:md_suma">
    <vt:lpwstr/>
  </property>
  <property fmtid="{D5CDD505-2E9C-101B-9397-08002B2CF9AE}" pid="10" name="FSC#SKMDVRR@103.510:md_dosla_dna">
    <vt:lpwstr/>
  </property>
  <property fmtid="{D5CDD505-2E9C-101B-9397-08002B2CF9AE}" pid="11" name="FSC#SKMDVRR@103.510:md_aktualny_datum">
    <vt:lpwstr>31.07.2026</vt:lpwstr>
  </property>
  <property fmtid="{D5CDD505-2E9C-101B-9397-08002B2CF9AE}" pid="12" name="FSC#SKMDVRR@103.510:md_reg_cislo_ziadosti">
    <vt:lpwstr/>
  </property>
  <property fmtid="{D5CDD505-2E9C-101B-9397-08002B2CF9AE}" pid="13" name="FSC#SKMDVRR@103.510:md_zoznam_dokladov_01">
    <vt:lpwstr/>
  </property>
  <property fmtid="{D5CDD505-2E9C-101B-9397-08002B2CF9AE}" pid="14" name="FSC#SKMDVRR@103.510:md_zoznam_dokladov_02">
    <vt:lpwstr/>
  </property>
  <property fmtid="{D5CDD505-2E9C-101B-9397-08002B2CF9AE}" pid="15" name="FSC#SKMDVRR@103.510:md_zoznam_dokladov_03">
    <vt:lpwstr/>
  </property>
  <property fmtid="{D5CDD505-2E9C-101B-9397-08002B2CF9AE}" pid="16" name="FSC#SKMDVRR@103.510:md_zoznam_dokladov_04">
    <vt:lpwstr/>
  </property>
  <property fmtid="{D5CDD505-2E9C-101B-9397-08002B2CF9AE}" pid="17" name="FSC#SKMDVRR@103.510:md_zoznam_dokladov_05">
    <vt:lpwstr/>
  </property>
  <property fmtid="{D5CDD505-2E9C-101B-9397-08002B2CF9AE}" pid="18" name="FSC#SKMDVRR@103.510:md_legislativne_znenie">
    <vt:lpwstr/>
  </property>
  <property fmtid="{D5CDD505-2E9C-101B-9397-08002B2CF9AE}" pid="19" name="FSC#SKMDVRR@103.510:md_cislenik_legislativne_znenie_01">
    <vt:lpwstr/>
  </property>
  <property fmtid="{D5CDD505-2E9C-101B-9397-08002B2CF9AE}" pid="20" name="FSC#SKMDVRR@103.510:md_cislenik_legislativne_znenie_02">
    <vt:lpwstr/>
  </property>
  <property fmtid="{D5CDD505-2E9C-101B-9397-08002B2CF9AE}" pid="21" name="FSC#SKMDVRR@103.510:md_cislenik_legislativne_znenie_03">
    <vt:lpwstr/>
  </property>
  <property fmtid="{D5CDD505-2E9C-101B-9397-08002B2CF9AE}" pid="22" name="FSC#SKMDVRR@103.510:md_cislenik_legislativne_znenie_04">
    <vt:lpwstr/>
  </property>
  <property fmtid="{D5CDD505-2E9C-101B-9397-08002B2CF9AE}" pid="23" name="FSC#SKMDVRR@103.510:md_cislenik_legislativne_znenie_05">
    <vt:lpwstr/>
  </property>
  <property fmtid="{D5CDD505-2E9C-101B-9397-08002B2CF9AE}" pid="24" name="FSC#SKMDVRR@103.510:md_cislenik_legislativne_znenie_06">
    <vt:lpwstr/>
  </property>
  <property fmtid="{D5CDD505-2E9C-101B-9397-08002B2CF9AE}" pid="25" name="FSC#SKMDVRR@103.510:md_cislenik_legislativne_znenie_07">
    <vt:lpwstr/>
  </property>
  <property fmtid="{D5CDD505-2E9C-101B-9397-08002B2CF9AE}" pid="26" name="FSC#SKMDVRR@103.510:md_cislenik_legislativne_znenie_08">
    <vt:lpwstr/>
  </property>
  <property fmtid="{D5CDD505-2E9C-101B-9397-08002B2CF9AE}" pid="27" name="FSC#SKMDVRR@103.510:md_cislenik_legislativne_znenie_09">
    <vt:lpwstr/>
  </property>
  <property fmtid="{D5CDD505-2E9C-101B-9397-08002B2CF9AE}" pid="28" name="FSC#SKMDVRR@103.510:md_cislenik_legislativne_znenie_10">
    <vt:lpwstr/>
  </property>
  <property fmtid="{D5CDD505-2E9C-101B-9397-08002B2CF9AE}" pid="29" name="FSC#SKMDVRR@103.510:md_cislenik_legislativne_znenie_11">
    <vt:lpwstr/>
  </property>
  <property fmtid="{D5CDD505-2E9C-101B-9397-08002B2CF9AE}" pid="30" name="FSC#SKMDVRR@103.510:md_cislenik_legislativne_znenie_12">
    <vt:lpwstr/>
  </property>
  <property fmtid="{D5CDD505-2E9C-101B-9397-08002B2CF9AE}" pid="31" name="FSC#SKMDVRR@103.510:md_cislenik_legislativne_znenie_13">
    <vt:lpwstr/>
  </property>
  <property fmtid="{D5CDD505-2E9C-101B-9397-08002B2CF9AE}" pid="32" name="FSC#SKMDVRR@103.510:md_cislenik_legislativne_znenie_14">
    <vt:lpwstr/>
  </property>
  <property fmtid="{D5CDD505-2E9C-101B-9397-08002B2CF9AE}" pid="33" name="FSC#SKMDVRR@103.510:md_cislenik_legislativne_znenie_15">
    <vt:lpwstr/>
  </property>
  <property fmtid="{D5CDD505-2E9C-101B-9397-08002B2CF9AE}" pid="34" name="FSC#SKMDVRR@103.510:md_cislenik_legislativne_znenie_16">
    <vt:lpwstr/>
  </property>
  <property fmtid="{D5CDD505-2E9C-101B-9397-08002B2CF9AE}" pid="35" name="FSC#SKEDITIONREG@103.510:a_acceptor">
    <vt:lpwstr/>
  </property>
  <property fmtid="{D5CDD505-2E9C-101B-9397-08002B2CF9AE}" pid="36" name="FSC#SKEDITIONREG@103.510:a_clearedat">
    <vt:lpwstr/>
  </property>
  <property fmtid="{D5CDD505-2E9C-101B-9397-08002B2CF9AE}" pid="37" name="FSC#SKEDITIONREG@103.510:a_clearedby">
    <vt:lpwstr/>
  </property>
  <property fmtid="{D5CDD505-2E9C-101B-9397-08002B2CF9AE}" pid="38" name="FSC#SKEDITIONREG@103.510:a_comm">
    <vt:lpwstr/>
  </property>
  <property fmtid="{D5CDD505-2E9C-101B-9397-08002B2CF9AE}" pid="39" name="FSC#SKEDITIONREG@103.510:a_decisionattachments">
    <vt:lpwstr/>
  </property>
  <property fmtid="{D5CDD505-2E9C-101B-9397-08002B2CF9AE}" pid="40" name="FSC#SKEDITIONREG@103.510:a_deliveredat">
    <vt:lpwstr/>
  </property>
  <property fmtid="{D5CDD505-2E9C-101B-9397-08002B2CF9AE}" pid="41" name="FSC#SKEDITIONREG@103.510:a_delivery">
    <vt:lpwstr/>
  </property>
  <property fmtid="{D5CDD505-2E9C-101B-9397-08002B2CF9AE}" pid="42" name="FSC#SKEDITIONREG@103.510:a_extension">
    <vt:lpwstr/>
  </property>
  <property fmtid="{D5CDD505-2E9C-101B-9397-08002B2CF9AE}" pid="43" name="FSC#SKEDITIONREG@103.510:a_filenumber">
    <vt:lpwstr/>
  </property>
  <property fmtid="{D5CDD505-2E9C-101B-9397-08002B2CF9AE}" pid="44" name="FSC#SKEDITIONREG@103.510:a_fileresponsible">
    <vt:lpwstr/>
  </property>
  <property fmtid="{D5CDD505-2E9C-101B-9397-08002B2CF9AE}" pid="45" name="FSC#SKEDITIONREG@103.510:a_fileresporg">
    <vt:lpwstr/>
  </property>
  <property fmtid="{D5CDD505-2E9C-101B-9397-08002B2CF9AE}" pid="46" name="FSC#SKEDITIONREG@103.510:a_fileresporg_email_OU">
    <vt:lpwstr/>
  </property>
  <property fmtid="{D5CDD505-2E9C-101B-9397-08002B2CF9AE}" pid="47" name="FSC#SKEDITIONREG@103.510:a_fileresporg_emailaddress">
    <vt:lpwstr/>
  </property>
  <property fmtid="{D5CDD505-2E9C-101B-9397-08002B2CF9AE}" pid="48" name="FSC#SKEDITIONREG@103.510:a_fileresporg_fax">
    <vt:lpwstr/>
  </property>
  <property fmtid="{D5CDD505-2E9C-101B-9397-08002B2CF9AE}" pid="49" name="FSC#SKEDITIONREG@103.510:a_fileresporg_fax_OU">
    <vt:lpwstr/>
  </property>
  <property fmtid="{D5CDD505-2E9C-101B-9397-08002B2CF9AE}" pid="50" name="FSC#SKEDITIONREG@103.510:a_fileresporg_function">
    <vt:lpwstr/>
  </property>
  <property fmtid="{D5CDD505-2E9C-101B-9397-08002B2CF9AE}" pid="51" name="FSC#SKEDITIONREG@103.510:a_fileresporg_function_OU">
    <vt:lpwstr/>
  </property>
  <property fmtid="{D5CDD505-2E9C-101B-9397-08002B2CF9AE}" pid="52" name="FSC#SKEDITIONREG@103.510:a_fileresporg_head">
    <vt:lpwstr/>
  </property>
  <property fmtid="{D5CDD505-2E9C-101B-9397-08002B2CF9AE}" pid="53" name="FSC#SKEDITIONREG@103.510:a_fileresporg_head_OU">
    <vt:lpwstr/>
  </property>
  <property fmtid="{D5CDD505-2E9C-101B-9397-08002B2CF9AE}" pid="54" name="FSC#SKEDITIONREG@103.510:a_fileresporg_OU">
    <vt:lpwstr/>
  </property>
  <property fmtid="{D5CDD505-2E9C-101B-9397-08002B2CF9AE}" pid="55" name="FSC#SKEDITIONREG@103.510:a_fileresporg_phone">
    <vt:lpwstr/>
  </property>
  <property fmtid="{D5CDD505-2E9C-101B-9397-08002B2CF9AE}" pid="56" name="FSC#SKEDITIONREG@103.510:a_fileresporg_phone_OU">
    <vt:lpwstr/>
  </property>
  <property fmtid="{D5CDD505-2E9C-101B-9397-08002B2CF9AE}" pid="57" name="FSC#SKEDITIONREG@103.510:a_incattachments">
    <vt:lpwstr/>
  </property>
  <property fmtid="{D5CDD505-2E9C-101B-9397-08002B2CF9AE}" pid="58" name="FSC#SKEDITIONREG@103.510:a_incnr">
    <vt:lpwstr/>
  </property>
  <property fmtid="{D5CDD505-2E9C-101B-9397-08002B2CF9AE}" pid="59" name="FSC#SKEDITIONREG@103.510:a_objcreatedstr">
    <vt:lpwstr/>
  </property>
  <property fmtid="{D5CDD505-2E9C-101B-9397-08002B2CF9AE}" pid="60" name="FSC#SKEDITIONREG@103.510:a_ordernumber">
    <vt:lpwstr/>
  </property>
  <property fmtid="{D5CDD505-2E9C-101B-9397-08002B2CF9AE}" pid="61" name="FSC#SKEDITIONREG@103.510:a_oursign">
    <vt:lpwstr/>
  </property>
  <property fmtid="{D5CDD505-2E9C-101B-9397-08002B2CF9AE}" pid="62" name="FSC#SKEDITIONREG@103.510:a_sendersign">
    <vt:lpwstr/>
  </property>
  <property fmtid="{D5CDD505-2E9C-101B-9397-08002B2CF9AE}" pid="63" name="FSC#SKEDITIONREG@103.510:a_shortou">
    <vt:lpwstr/>
  </property>
  <property fmtid="{D5CDD505-2E9C-101B-9397-08002B2CF9AE}" pid="64" name="FSC#SKEDITIONREG@103.510:a_testsalutation">
    <vt:lpwstr/>
  </property>
  <property fmtid="{D5CDD505-2E9C-101B-9397-08002B2CF9AE}" pid="65" name="FSC#SKEDITIONREG@103.510:a_validfrom">
    <vt:lpwstr/>
  </property>
  <property fmtid="{D5CDD505-2E9C-101B-9397-08002B2CF9AE}" pid="66" name="FSC#SKEDITIONREG@103.510:as_activity">
    <vt:lpwstr/>
  </property>
  <property fmtid="{D5CDD505-2E9C-101B-9397-08002B2CF9AE}" pid="67" name="FSC#SKEDITIONREG@103.510:as_docdate">
    <vt:lpwstr/>
  </property>
  <property fmtid="{D5CDD505-2E9C-101B-9397-08002B2CF9AE}" pid="68" name="FSC#SKEDITIONREG@103.510:as_establishdate">
    <vt:lpwstr/>
  </property>
  <property fmtid="{D5CDD505-2E9C-101B-9397-08002B2CF9AE}" pid="69" name="FSC#SKEDITIONREG@103.510:as_fileresphead">
    <vt:lpwstr/>
  </property>
  <property fmtid="{D5CDD505-2E9C-101B-9397-08002B2CF9AE}" pid="70" name="FSC#SKEDITIONREG@103.510:as_filerespheadfnct">
    <vt:lpwstr/>
  </property>
  <property fmtid="{D5CDD505-2E9C-101B-9397-08002B2CF9AE}" pid="71" name="FSC#SKEDITIONREG@103.510:as_fileresponsible">
    <vt:lpwstr/>
  </property>
  <property fmtid="{D5CDD505-2E9C-101B-9397-08002B2CF9AE}" pid="72" name="FSC#SKEDITIONREG@103.510:as_filesubj">
    <vt:lpwstr/>
  </property>
  <property fmtid="{D5CDD505-2E9C-101B-9397-08002B2CF9AE}" pid="73" name="FSC#SKEDITIONREG@103.510:as_objname">
    <vt:lpwstr/>
  </property>
  <property fmtid="{D5CDD505-2E9C-101B-9397-08002B2CF9AE}" pid="74" name="FSC#SKEDITIONREG@103.510:as_ou">
    <vt:lpwstr/>
  </property>
  <property fmtid="{D5CDD505-2E9C-101B-9397-08002B2CF9AE}" pid="75" name="FSC#SKEDITIONREG@103.510:as_owner">
    <vt:lpwstr>Mgr. Peter Tvrdoň, PhD.</vt:lpwstr>
  </property>
  <property fmtid="{D5CDD505-2E9C-101B-9397-08002B2CF9AE}" pid="76" name="FSC#SKEDITIONREG@103.510:as_phonelink">
    <vt:lpwstr/>
  </property>
  <property fmtid="{D5CDD505-2E9C-101B-9397-08002B2CF9AE}" pid="77" name="FSC#SKEDITIONREG@103.510:oz_externAdr">
    <vt:lpwstr/>
  </property>
  <property fmtid="{D5CDD505-2E9C-101B-9397-08002B2CF9AE}" pid="78" name="FSC#SKEDITIONREG@103.510:a_depositperiod">
    <vt:lpwstr/>
  </property>
  <property fmtid="{D5CDD505-2E9C-101B-9397-08002B2CF9AE}" pid="79" name="FSC#SKEDITIONREG@103.510:a_disposestate">
    <vt:lpwstr/>
  </property>
  <property fmtid="{D5CDD505-2E9C-101B-9397-08002B2CF9AE}" pid="80" name="FSC#SKEDITIONREG@103.510:a_fileresponsiblefnct">
    <vt:lpwstr/>
  </property>
  <property fmtid="{D5CDD505-2E9C-101B-9397-08002B2CF9AE}" pid="81" name="FSC#SKEDITIONREG@103.510:a_fileresporg_position">
    <vt:lpwstr/>
  </property>
  <property fmtid="{D5CDD505-2E9C-101B-9397-08002B2CF9AE}" pid="82" name="FSC#SKEDITIONREG@103.510:a_fileresporg_position_OU">
    <vt:lpwstr/>
  </property>
  <property fmtid="{D5CDD505-2E9C-101B-9397-08002B2CF9AE}" pid="83" name="FSC#SKEDITIONREG@103.510:a_osobnecislosprac">
    <vt:lpwstr/>
  </property>
  <property fmtid="{D5CDD505-2E9C-101B-9397-08002B2CF9AE}" pid="84" name="FSC#SKEDITIONREG@103.510:a_registrysign">
    <vt:lpwstr/>
  </property>
  <property fmtid="{D5CDD505-2E9C-101B-9397-08002B2CF9AE}" pid="85" name="FSC#SKEDITIONREG@103.510:a_subfileatt">
    <vt:lpwstr/>
  </property>
  <property fmtid="{D5CDD505-2E9C-101B-9397-08002B2CF9AE}" pid="86" name="FSC#SKEDITIONREG@103.510:as_filesubjall">
    <vt:lpwstr/>
  </property>
  <property fmtid="{D5CDD505-2E9C-101B-9397-08002B2CF9AE}" pid="87" name="FSC#SKEDITIONREG@103.510:CreatedAt">
    <vt:lpwstr>24. 7. 2026, 09:04</vt:lpwstr>
  </property>
  <property fmtid="{D5CDD505-2E9C-101B-9397-08002B2CF9AE}" pid="88" name="FSC#SKEDITIONREG@103.510:curruserrolegroup">
    <vt:lpwstr>BH40 Štátny dopravný úrad </vt:lpwstr>
  </property>
  <property fmtid="{D5CDD505-2E9C-101B-9397-08002B2CF9AE}" pid="89" name="FSC#SKEDITIONREG@103.510:currusersubst">
    <vt:lpwstr>Ing. Dušan Štofik</vt:lpwstr>
  </property>
  <property fmtid="{D5CDD505-2E9C-101B-9397-08002B2CF9AE}" pid="90" name="FSC#SKEDITIONREG@103.510:emailsprac">
    <vt:lpwstr/>
  </property>
  <property fmtid="{D5CDD505-2E9C-101B-9397-08002B2CF9AE}" pid="91" name="FSC#SKEDITIONREG@103.510:ms_VyskladaniePoznamok">
    <vt:lpwstr/>
  </property>
  <property fmtid="{D5CDD505-2E9C-101B-9397-08002B2CF9AE}" pid="92" name="FSC#SKEDITIONREG@103.510:oumlname_fnct">
    <vt:lpwstr/>
  </property>
  <property fmtid="{D5CDD505-2E9C-101B-9397-08002B2CF9AE}" pid="93" name="FSC#SKEDITIONREG@103.510:sk_org_city">
    <vt:lpwstr>Bratislava-Staré Mesto</vt:lpwstr>
  </property>
  <property fmtid="{D5CDD505-2E9C-101B-9397-08002B2CF9AE}" pid="94" name="FSC#SKEDITIONREG@103.510:sk_org_dic">
    <vt:lpwstr/>
  </property>
  <property fmtid="{D5CDD505-2E9C-101B-9397-08002B2CF9AE}" pid="95" name="FSC#SKEDITIONREG@103.510:sk_org_email">
    <vt:lpwstr>-</vt:lpwstr>
  </property>
  <property fmtid="{D5CDD505-2E9C-101B-9397-08002B2CF9AE}" pid="96" name="FSC#SKEDITIONREG@103.510:sk_org_fax">
    <vt:lpwstr/>
  </property>
  <property fmtid="{D5CDD505-2E9C-101B-9397-08002B2CF9AE}" pid="97" name="FSC#SKEDITIONREG@103.510:sk_org_fullname">
    <vt:lpwstr>Ministerstvo dopravy Slovenskej republiky</vt:lpwstr>
  </property>
  <property fmtid="{D5CDD505-2E9C-101B-9397-08002B2CF9AE}" pid="98" name="FSC#SKEDITIONREG@103.510:sk_org_ico">
    <vt:lpwstr>30416094</vt:lpwstr>
  </property>
  <property fmtid="{D5CDD505-2E9C-101B-9397-08002B2CF9AE}" pid="99" name="FSC#SKEDITIONREG@103.510:sk_org_phone">
    <vt:lpwstr/>
  </property>
  <property fmtid="{D5CDD505-2E9C-101B-9397-08002B2CF9AE}" pid="100" name="FSC#SKEDITIONREG@103.510:sk_org_shortname">
    <vt:lpwstr/>
  </property>
  <property fmtid="{D5CDD505-2E9C-101B-9397-08002B2CF9AE}" pid="101" name="FSC#SKEDITIONREG@103.510:sk_org_state">
    <vt:lpwstr/>
  </property>
  <property fmtid="{D5CDD505-2E9C-101B-9397-08002B2CF9AE}" pid="102" name="FSC#SKEDITIONREG@103.510:sk_org_street">
    <vt:lpwstr>Námestie slobody 6</vt:lpwstr>
  </property>
  <property fmtid="{D5CDD505-2E9C-101B-9397-08002B2CF9AE}" pid="103" name="FSC#SKEDITIONREG@103.510:sk_org_zip">
    <vt:lpwstr/>
  </property>
  <property fmtid="{D5CDD505-2E9C-101B-9397-08002B2CF9AE}" pid="104" name="FSC#SKEDITIONREG@103.510:viz_clearedat">
    <vt:lpwstr/>
  </property>
  <property fmtid="{D5CDD505-2E9C-101B-9397-08002B2CF9AE}" pid="105" name="FSC#SKEDITIONREG@103.510:viz_clearedby">
    <vt:lpwstr/>
  </property>
  <property fmtid="{D5CDD505-2E9C-101B-9397-08002B2CF9AE}" pid="106" name="FSC#SKEDITIONREG@103.510:viz_comm">
    <vt:lpwstr/>
  </property>
  <property fmtid="{D5CDD505-2E9C-101B-9397-08002B2CF9AE}" pid="107" name="FSC#SKEDITIONREG@103.510:viz_decisionattachments">
    <vt:lpwstr/>
  </property>
  <property fmtid="{D5CDD505-2E9C-101B-9397-08002B2CF9AE}" pid="108" name="FSC#SKEDITIONREG@103.510:viz_deliveredat">
    <vt:lpwstr/>
  </property>
  <property fmtid="{D5CDD505-2E9C-101B-9397-08002B2CF9AE}" pid="109" name="FSC#SKEDITIONREG@103.510:viz_delivery">
    <vt:lpwstr/>
  </property>
  <property fmtid="{D5CDD505-2E9C-101B-9397-08002B2CF9AE}" pid="110" name="FSC#SKEDITIONREG@103.510:viz_extension">
    <vt:lpwstr/>
  </property>
  <property fmtid="{D5CDD505-2E9C-101B-9397-08002B2CF9AE}" pid="111" name="FSC#SKEDITIONREG@103.510:viz_filenumber">
    <vt:lpwstr/>
  </property>
  <property fmtid="{D5CDD505-2E9C-101B-9397-08002B2CF9AE}" pid="112" name="FSC#SKEDITIONREG@103.510:viz_fileresponsible">
    <vt:lpwstr/>
  </property>
  <property fmtid="{D5CDD505-2E9C-101B-9397-08002B2CF9AE}" pid="113" name="FSC#SKEDITIONREG@103.510:viz_fileresporg">
    <vt:lpwstr/>
  </property>
  <property fmtid="{D5CDD505-2E9C-101B-9397-08002B2CF9AE}" pid="114" name="FSC#SKEDITIONREG@103.510:viz_fileresporg_email_OU">
    <vt:lpwstr/>
  </property>
  <property fmtid="{D5CDD505-2E9C-101B-9397-08002B2CF9AE}" pid="115" name="FSC#SKEDITIONREG@103.510:viz_fileresporg_emailaddress">
    <vt:lpwstr/>
  </property>
  <property fmtid="{D5CDD505-2E9C-101B-9397-08002B2CF9AE}" pid="116" name="FSC#SKEDITIONREG@103.510:viz_fileresporg_fax">
    <vt:lpwstr/>
  </property>
  <property fmtid="{D5CDD505-2E9C-101B-9397-08002B2CF9AE}" pid="117" name="FSC#SKEDITIONREG@103.510:viz_fileresporg_fax_OU">
    <vt:lpwstr/>
  </property>
  <property fmtid="{D5CDD505-2E9C-101B-9397-08002B2CF9AE}" pid="118" name="FSC#SKEDITIONREG@103.510:viz_fileresporg_function">
    <vt:lpwstr/>
  </property>
  <property fmtid="{D5CDD505-2E9C-101B-9397-08002B2CF9AE}" pid="119" name="FSC#SKEDITIONREG@103.510:viz_fileresporg_function_OU">
    <vt:lpwstr/>
  </property>
  <property fmtid="{D5CDD505-2E9C-101B-9397-08002B2CF9AE}" pid="120" name="FSC#SKEDITIONREG@103.510:viz_fileresporg_head">
    <vt:lpwstr/>
  </property>
  <property fmtid="{D5CDD505-2E9C-101B-9397-08002B2CF9AE}" pid="121" name="FSC#SKEDITIONREG@103.510:viz_fileresporg_head_OU">
    <vt:lpwstr/>
  </property>
  <property fmtid="{D5CDD505-2E9C-101B-9397-08002B2CF9AE}" pid="122" name="FSC#SKEDITIONREG@103.510:viz_fileresporg_longname">
    <vt:lpwstr/>
  </property>
  <property fmtid="{D5CDD505-2E9C-101B-9397-08002B2CF9AE}" pid="123" name="FSC#SKEDITIONREG@103.510:viz_fileresporg_mesto">
    <vt:lpwstr/>
  </property>
  <property fmtid="{D5CDD505-2E9C-101B-9397-08002B2CF9AE}" pid="124" name="FSC#SKEDITIONREG@103.510:viz_fileresporg_odbor">
    <vt:lpwstr/>
  </property>
  <property fmtid="{D5CDD505-2E9C-101B-9397-08002B2CF9AE}" pid="125" name="FSC#SKEDITIONREG@103.510:viz_fileresporg_odbor_function">
    <vt:lpwstr/>
  </property>
  <property fmtid="{D5CDD505-2E9C-101B-9397-08002B2CF9AE}" pid="126" name="FSC#SKEDITIONREG@103.510:viz_fileresporg_odbor_head">
    <vt:lpwstr/>
  </property>
  <property fmtid="{D5CDD505-2E9C-101B-9397-08002B2CF9AE}" pid="127" name="FSC#SKEDITIONREG@103.510:viz_fileresporg_OU">
    <vt:lpwstr/>
  </property>
  <property fmtid="{D5CDD505-2E9C-101B-9397-08002B2CF9AE}" pid="128" name="FSC#SKEDITIONREG@103.510:viz_fileresporg_phone">
    <vt:lpwstr/>
  </property>
  <property fmtid="{D5CDD505-2E9C-101B-9397-08002B2CF9AE}" pid="129" name="FSC#SKEDITIONREG@103.510:viz_fileresporg_phone_OU">
    <vt:lpwstr/>
  </property>
  <property fmtid="{D5CDD505-2E9C-101B-9397-08002B2CF9AE}" pid="130" name="FSC#SKEDITIONREG@103.510:viz_fileresporg_position">
    <vt:lpwstr/>
  </property>
  <property fmtid="{D5CDD505-2E9C-101B-9397-08002B2CF9AE}" pid="131" name="FSC#SKEDITIONREG@103.510:viz_fileresporg_position_OU">
    <vt:lpwstr/>
  </property>
  <property fmtid="{D5CDD505-2E9C-101B-9397-08002B2CF9AE}" pid="132" name="FSC#SKEDITIONREG@103.510:viz_fileresporg_psc">
    <vt:lpwstr/>
  </property>
  <property fmtid="{D5CDD505-2E9C-101B-9397-08002B2CF9AE}" pid="133" name="FSC#SKEDITIONREG@103.510:viz_fileresporg_sekcia">
    <vt:lpwstr/>
  </property>
  <property fmtid="{D5CDD505-2E9C-101B-9397-08002B2CF9AE}" pid="134" name="FSC#SKEDITIONREG@103.510:viz_fileresporg_sekcia_function">
    <vt:lpwstr/>
  </property>
  <property fmtid="{D5CDD505-2E9C-101B-9397-08002B2CF9AE}" pid="135" name="FSC#SKEDITIONREG@103.510:viz_fileresporg_sekcia_head">
    <vt:lpwstr/>
  </property>
  <property fmtid="{D5CDD505-2E9C-101B-9397-08002B2CF9AE}" pid="136" name="FSC#SKEDITIONREG@103.510:viz_fileresporg_stat">
    <vt:lpwstr/>
  </property>
  <property fmtid="{D5CDD505-2E9C-101B-9397-08002B2CF9AE}" pid="137" name="FSC#SKEDITIONREG@103.510:viz_fileresporg_ulica">
    <vt:lpwstr/>
  </property>
  <property fmtid="{D5CDD505-2E9C-101B-9397-08002B2CF9AE}" pid="138" name="FSC#SKEDITIONREG@103.510:viz_fileresporgknazov">
    <vt:lpwstr/>
  </property>
  <property fmtid="{D5CDD505-2E9C-101B-9397-08002B2CF9AE}" pid="139" name="FSC#SKEDITIONREG@103.510:viz_filesubj">
    <vt:lpwstr/>
  </property>
  <property fmtid="{D5CDD505-2E9C-101B-9397-08002B2CF9AE}" pid="140" name="FSC#SKEDITIONREG@103.510:viz_incattachments">
    <vt:lpwstr/>
  </property>
  <property fmtid="{D5CDD505-2E9C-101B-9397-08002B2CF9AE}" pid="141" name="FSC#SKEDITIONREG@103.510:viz_incnr">
    <vt:lpwstr/>
  </property>
  <property fmtid="{D5CDD505-2E9C-101B-9397-08002B2CF9AE}" pid="142" name="FSC#SKEDITIONREG@103.510:viz_intletterrecivers">
    <vt:lpwstr/>
  </property>
  <property fmtid="{D5CDD505-2E9C-101B-9397-08002B2CF9AE}" pid="143" name="FSC#SKEDITIONREG@103.510:viz_objcreatedstr">
    <vt:lpwstr/>
  </property>
  <property fmtid="{D5CDD505-2E9C-101B-9397-08002B2CF9AE}" pid="144" name="FSC#SKEDITIONREG@103.510:viz_ordernumber">
    <vt:lpwstr/>
  </property>
  <property fmtid="{D5CDD505-2E9C-101B-9397-08002B2CF9AE}" pid="145" name="FSC#SKEDITIONREG@103.510:viz_oursign">
    <vt:lpwstr/>
  </property>
  <property fmtid="{D5CDD505-2E9C-101B-9397-08002B2CF9AE}" pid="146" name="FSC#SKEDITIONREG@103.510:viz_responseto_createdby">
    <vt:lpwstr/>
  </property>
  <property fmtid="{D5CDD505-2E9C-101B-9397-08002B2CF9AE}" pid="147" name="FSC#SKEDITIONREG@103.510:viz_sendersign">
    <vt:lpwstr/>
  </property>
  <property fmtid="{D5CDD505-2E9C-101B-9397-08002B2CF9AE}" pid="148" name="FSC#SKEDITIONREG@103.510:viz_shortfileresporg">
    <vt:lpwstr/>
  </property>
  <property fmtid="{D5CDD505-2E9C-101B-9397-08002B2CF9AE}" pid="149" name="FSC#SKEDITIONREG@103.510:viz_tel_number">
    <vt:lpwstr/>
  </property>
  <property fmtid="{D5CDD505-2E9C-101B-9397-08002B2CF9AE}" pid="150" name="FSC#SKEDITIONREG@103.510:viz_tel_number2">
    <vt:lpwstr/>
  </property>
  <property fmtid="{D5CDD505-2E9C-101B-9397-08002B2CF9AE}" pid="151" name="FSC#SKEDITIONREG@103.510:viz_testsalutation">
    <vt:lpwstr/>
  </property>
  <property fmtid="{D5CDD505-2E9C-101B-9397-08002B2CF9AE}" pid="152" name="FSC#SKEDITIONREG@103.510:viz_validfrom">
    <vt:lpwstr/>
  </property>
  <property fmtid="{D5CDD505-2E9C-101B-9397-08002B2CF9AE}" pid="153" name="FSC#SKEDITIONREG@103.510:zaznam_jeden_adresat">
    <vt:lpwstr/>
  </property>
  <property fmtid="{D5CDD505-2E9C-101B-9397-08002B2CF9AE}" pid="154" name="FSC#SKEDITIONREG@103.510:zaznam_vnut_adresati_1">
    <vt:lpwstr/>
  </property>
  <property fmtid="{D5CDD505-2E9C-101B-9397-08002B2CF9AE}" pid="155" name="FSC#SKEDITIONREG@103.510:zaznam_vnut_adresati_2">
    <vt:lpwstr/>
  </property>
  <property fmtid="{D5CDD505-2E9C-101B-9397-08002B2CF9AE}" pid="156" name="FSC#SKEDITIONREG@103.510:zaznam_vnut_adresati_3">
    <vt:lpwstr/>
  </property>
  <property fmtid="{D5CDD505-2E9C-101B-9397-08002B2CF9AE}" pid="157" name="FSC#SKEDITIONREG@103.510:zaznam_vnut_adresati_4">
    <vt:lpwstr/>
  </property>
  <property fmtid="{D5CDD505-2E9C-101B-9397-08002B2CF9AE}" pid="158" name="FSC#SKEDITIONREG@103.510:zaznam_vnut_adresati_5">
    <vt:lpwstr/>
  </property>
  <property fmtid="{D5CDD505-2E9C-101B-9397-08002B2CF9AE}" pid="159" name="FSC#SKEDITIONREG@103.510:zaznam_vnut_adresati_6">
    <vt:lpwstr/>
  </property>
  <property fmtid="{D5CDD505-2E9C-101B-9397-08002B2CF9AE}" pid="160" name="FSC#SKEDITIONREG@103.510:zaznam_vnut_adresati_7">
    <vt:lpwstr/>
  </property>
  <property fmtid="{D5CDD505-2E9C-101B-9397-08002B2CF9AE}" pid="161" name="FSC#SKEDITIONREG@103.510:zaznam_vnut_adresati_8">
    <vt:lpwstr/>
  </property>
  <property fmtid="{D5CDD505-2E9C-101B-9397-08002B2CF9AE}" pid="162" name="FSC#SKEDITIONREG@103.510:zaznam_vnut_adresati_9">
    <vt:lpwstr/>
  </property>
  <property fmtid="{D5CDD505-2E9C-101B-9397-08002B2CF9AE}" pid="163" name="FSC#SKEDITIONREG@103.510:zaznam_vnut_adresati_10">
    <vt:lpwstr/>
  </property>
  <property fmtid="{D5CDD505-2E9C-101B-9397-08002B2CF9AE}" pid="164" name="FSC#SKEDITIONREG@103.510:zaznam_vnut_adresati_11">
    <vt:lpwstr/>
  </property>
  <property fmtid="{D5CDD505-2E9C-101B-9397-08002B2CF9AE}" pid="165" name="FSC#SKEDITIONREG@103.510:zaznam_vnut_adresati_12">
    <vt:lpwstr/>
  </property>
  <property fmtid="{D5CDD505-2E9C-101B-9397-08002B2CF9AE}" pid="166" name="FSC#SKEDITIONREG@103.510:zaznam_vnut_adresati_13">
    <vt:lpwstr/>
  </property>
  <property fmtid="{D5CDD505-2E9C-101B-9397-08002B2CF9AE}" pid="167" name="FSC#SKEDITIONREG@103.510:zaznam_vnut_adresati_14">
    <vt:lpwstr/>
  </property>
  <property fmtid="{D5CDD505-2E9C-101B-9397-08002B2CF9AE}" pid="168" name="FSC#SKEDITIONREG@103.510:zaznam_vnut_adresati_15">
    <vt:lpwstr/>
  </property>
  <property fmtid="{D5CDD505-2E9C-101B-9397-08002B2CF9AE}" pid="169" name="FSC#SKEDITIONREG@103.510:zaznam_vnut_adresati_16">
    <vt:lpwstr/>
  </property>
  <property fmtid="{D5CDD505-2E9C-101B-9397-08002B2CF9AE}" pid="170" name="FSC#SKEDITIONREG@103.510:zaznam_vnut_adresati_17">
    <vt:lpwstr/>
  </property>
  <property fmtid="{D5CDD505-2E9C-101B-9397-08002B2CF9AE}" pid="171" name="FSC#SKEDITIONREG@103.510:zaznam_vnut_adresati_18">
    <vt:lpwstr/>
  </property>
  <property fmtid="{D5CDD505-2E9C-101B-9397-08002B2CF9AE}" pid="172" name="FSC#SKEDITIONREG@103.510:zaznam_vnut_adresati_19">
    <vt:lpwstr/>
  </property>
  <property fmtid="{D5CDD505-2E9C-101B-9397-08002B2CF9AE}" pid="173" name="FSC#SKEDITIONREG@103.510:zaznam_vnut_adresati_20">
    <vt:lpwstr/>
  </property>
  <property fmtid="{D5CDD505-2E9C-101B-9397-08002B2CF9AE}" pid="174" name="FSC#SKEDITIONREG@103.510:zaznam_vnut_adresati_21">
    <vt:lpwstr/>
  </property>
  <property fmtid="{D5CDD505-2E9C-101B-9397-08002B2CF9AE}" pid="175" name="FSC#SKEDITIONREG@103.510:zaznam_vnut_adresati_22">
    <vt:lpwstr/>
  </property>
  <property fmtid="{D5CDD505-2E9C-101B-9397-08002B2CF9AE}" pid="176" name="FSC#SKEDITIONREG@103.510:zaznam_vnut_adresati_23">
    <vt:lpwstr/>
  </property>
  <property fmtid="{D5CDD505-2E9C-101B-9397-08002B2CF9AE}" pid="177" name="FSC#SKEDITIONREG@103.510:zaznam_vnut_adresati_24">
    <vt:lpwstr/>
  </property>
  <property fmtid="{D5CDD505-2E9C-101B-9397-08002B2CF9AE}" pid="178" name="FSC#SKEDITIONREG@103.510:zaznam_vnut_adresati_25">
    <vt:lpwstr/>
  </property>
  <property fmtid="{D5CDD505-2E9C-101B-9397-08002B2CF9AE}" pid="179" name="FSC#SKEDITIONREG@103.510:zaznam_vnut_adresati_26">
    <vt:lpwstr/>
  </property>
  <property fmtid="{D5CDD505-2E9C-101B-9397-08002B2CF9AE}" pid="180" name="FSC#SKEDITIONREG@103.510:zaznam_vnut_adresati_27">
    <vt:lpwstr/>
  </property>
  <property fmtid="{D5CDD505-2E9C-101B-9397-08002B2CF9AE}" pid="181" name="FSC#SKEDITIONREG@103.510:zaznam_vnut_adresati_28">
    <vt:lpwstr/>
  </property>
  <property fmtid="{D5CDD505-2E9C-101B-9397-08002B2CF9AE}" pid="182" name="FSC#SKEDITIONREG@103.510:zaznam_vnut_adresati_29">
    <vt:lpwstr/>
  </property>
  <property fmtid="{D5CDD505-2E9C-101B-9397-08002B2CF9AE}" pid="183" name="FSC#SKEDITIONREG@103.510:zaznam_vnut_adresati_30">
    <vt:lpwstr/>
  </property>
  <property fmtid="{D5CDD505-2E9C-101B-9397-08002B2CF9AE}" pid="184" name="FSC#SKEDITIONREG@103.510:zaznam_vnut_adresati_31">
    <vt:lpwstr/>
  </property>
  <property fmtid="{D5CDD505-2E9C-101B-9397-08002B2CF9AE}" pid="185" name="FSC#SKEDITIONREG@103.510:zaznam_vnut_adresati_32">
    <vt:lpwstr/>
  </property>
  <property fmtid="{D5CDD505-2E9C-101B-9397-08002B2CF9AE}" pid="186" name="FSC#SKEDITIONREG@103.510:zaznam_vnut_adresati_33">
    <vt:lpwstr/>
  </property>
  <property fmtid="{D5CDD505-2E9C-101B-9397-08002B2CF9AE}" pid="187" name="FSC#SKEDITIONREG@103.510:zaznam_vnut_adresati_34">
    <vt:lpwstr/>
  </property>
  <property fmtid="{D5CDD505-2E9C-101B-9397-08002B2CF9AE}" pid="188" name="FSC#SKEDITIONREG@103.510:zaznam_vnut_adresati_35">
    <vt:lpwstr/>
  </property>
  <property fmtid="{D5CDD505-2E9C-101B-9397-08002B2CF9AE}" pid="189" name="FSC#SKEDITIONREG@103.510:zaznam_vnut_adresati_36">
    <vt:lpwstr/>
  </property>
  <property fmtid="{D5CDD505-2E9C-101B-9397-08002B2CF9AE}" pid="190" name="FSC#SKEDITIONREG@103.510:zaznam_vnut_adresati_37">
    <vt:lpwstr/>
  </property>
  <property fmtid="{D5CDD505-2E9C-101B-9397-08002B2CF9AE}" pid="191" name="FSC#SKEDITIONREG@103.510:zaznam_vnut_adresati_38">
    <vt:lpwstr/>
  </property>
  <property fmtid="{D5CDD505-2E9C-101B-9397-08002B2CF9AE}" pid="192" name="FSC#SKEDITIONREG@103.510:zaznam_vnut_adresati_39">
    <vt:lpwstr/>
  </property>
  <property fmtid="{D5CDD505-2E9C-101B-9397-08002B2CF9AE}" pid="193" name="FSC#SKEDITIONREG@103.510:zaznam_vnut_adresati_40">
    <vt:lpwstr/>
  </property>
  <property fmtid="{D5CDD505-2E9C-101B-9397-08002B2CF9AE}" pid="194" name="FSC#SKEDITIONREG@103.510:zaznam_vnut_adresati_41">
    <vt:lpwstr/>
  </property>
  <property fmtid="{D5CDD505-2E9C-101B-9397-08002B2CF9AE}" pid="195" name="FSC#SKEDITIONREG@103.510:zaznam_vnut_adresati_42">
    <vt:lpwstr/>
  </property>
  <property fmtid="{D5CDD505-2E9C-101B-9397-08002B2CF9AE}" pid="196" name="FSC#SKEDITIONREG@103.510:zaznam_vnut_adresati_43">
    <vt:lpwstr/>
  </property>
  <property fmtid="{D5CDD505-2E9C-101B-9397-08002B2CF9AE}" pid="197" name="FSC#SKEDITIONREG@103.510:zaznam_vnut_adresati_44">
    <vt:lpwstr/>
  </property>
  <property fmtid="{D5CDD505-2E9C-101B-9397-08002B2CF9AE}" pid="198" name="FSC#SKEDITIONREG@103.510:zaznam_vnut_adresati_45">
    <vt:lpwstr/>
  </property>
  <property fmtid="{D5CDD505-2E9C-101B-9397-08002B2CF9AE}" pid="199" name="FSC#SKEDITIONREG@103.510:zaznam_vnut_adresati_46">
    <vt:lpwstr/>
  </property>
  <property fmtid="{D5CDD505-2E9C-101B-9397-08002B2CF9AE}" pid="200" name="FSC#SKEDITIONREG@103.510:zaznam_vnut_adresati_47">
    <vt:lpwstr/>
  </property>
  <property fmtid="{D5CDD505-2E9C-101B-9397-08002B2CF9AE}" pid="201" name="FSC#SKEDITIONREG@103.510:zaznam_vnut_adresati_48">
    <vt:lpwstr/>
  </property>
  <property fmtid="{D5CDD505-2E9C-101B-9397-08002B2CF9AE}" pid="202" name="FSC#SKEDITIONREG@103.510:zaznam_vnut_adresati_49">
    <vt:lpwstr/>
  </property>
  <property fmtid="{D5CDD505-2E9C-101B-9397-08002B2CF9AE}" pid="203" name="FSC#SKEDITIONREG@103.510:zaznam_vnut_adresati_50">
    <vt:lpwstr/>
  </property>
  <property fmtid="{D5CDD505-2E9C-101B-9397-08002B2CF9AE}" pid="204" name="FSC#SKEDITIONREG@103.510:zaznam_vnut_adresati_51">
    <vt:lpwstr/>
  </property>
  <property fmtid="{D5CDD505-2E9C-101B-9397-08002B2CF9AE}" pid="205" name="FSC#SKEDITIONREG@103.510:zaznam_vnut_adresati_52">
    <vt:lpwstr/>
  </property>
  <property fmtid="{D5CDD505-2E9C-101B-9397-08002B2CF9AE}" pid="206" name="FSC#SKEDITIONREG@103.510:zaznam_vnut_adresati_53">
    <vt:lpwstr/>
  </property>
  <property fmtid="{D5CDD505-2E9C-101B-9397-08002B2CF9AE}" pid="207" name="FSC#SKEDITIONREG@103.510:zaznam_vnut_adresati_54">
    <vt:lpwstr/>
  </property>
  <property fmtid="{D5CDD505-2E9C-101B-9397-08002B2CF9AE}" pid="208" name="FSC#SKEDITIONREG@103.510:zaznam_vnut_adresati_55">
    <vt:lpwstr/>
  </property>
  <property fmtid="{D5CDD505-2E9C-101B-9397-08002B2CF9AE}" pid="209" name="FSC#SKEDITIONREG@103.510:zaznam_vnut_adresati_56">
    <vt:lpwstr/>
  </property>
  <property fmtid="{D5CDD505-2E9C-101B-9397-08002B2CF9AE}" pid="210" name="FSC#SKEDITIONREG@103.510:zaznam_vnut_adresati_57">
    <vt:lpwstr/>
  </property>
  <property fmtid="{D5CDD505-2E9C-101B-9397-08002B2CF9AE}" pid="211" name="FSC#SKEDITIONREG@103.510:zaznam_vnut_adresati_58">
    <vt:lpwstr/>
  </property>
  <property fmtid="{D5CDD505-2E9C-101B-9397-08002B2CF9AE}" pid="212" name="FSC#SKEDITIONREG@103.510:zaznam_vnut_adresati_59">
    <vt:lpwstr/>
  </property>
  <property fmtid="{D5CDD505-2E9C-101B-9397-08002B2CF9AE}" pid="213" name="FSC#SKEDITIONREG@103.510:zaznam_vnut_adresati_60">
    <vt:lpwstr/>
  </property>
  <property fmtid="{D5CDD505-2E9C-101B-9397-08002B2CF9AE}" pid="214" name="FSC#SKEDITIONREG@103.510:zaznam_vnut_adresati_61">
    <vt:lpwstr/>
  </property>
  <property fmtid="{D5CDD505-2E9C-101B-9397-08002B2CF9AE}" pid="215" name="FSC#SKEDITIONREG@103.510:zaznam_vnut_adresati_62">
    <vt:lpwstr/>
  </property>
  <property fmtid="{D5CDD505-2E9C-101B-9397-08002B2CF9AE}" pid="216" name="FSC#SKEDITIONREG@103.510:zaznam_vnut_adresati_63">
    <vt:lpwstr/>
  </property>
  <property fmtid="{D5CDD505-2E9C-101B-9397-08002B2CF9AE}" pid="217" name="FSC#SKEDITIONREG@103.510:zaznam_vnut_adresati_64">
    <vt:lpwstr/>
  </property>
  <property fmtid="{D5CDD505-2E9C-101B-9397-08002B2CF9AE}" pid="218" name="FSC#SKEDITIONREG@103.510:zaznam_vnut_adresati_65">
    <vt:lpwstr/>
  </property>
  <property fmtid="{D5CDD505-2E9C-101B-9397-08002B2CF9AE}" pid="219" name="FSC#SKEDITIONREG@103.510:zaznam_vnut_adresati_66">
    <vt:lpwstr/>
  </property>
  <property fmtid="{D5CDD505-2E9C-101B-9397-08002B2CF9AE}" pid="220" name="FSC#SKEDITIONREG@103.510:zaznam_vnut_adresati_67">
    <vt:lpwstr/>
  </property>
  <property fmtid="{D5CDD505-2E9C-101B-9397-08002B2CF9AE}" pid="221" name="FSC#SKEDITIONREG@103.510:zaznam_vnut_adresati_68">
    <vt:lpwstr/>
  </property>
  <property fmtid="{D5CDD505-2E9C-101B-9397-08002B2CF9AE}" pid="222" name="FSC#SKEDITIONREG@103.510:zaznam_vnut_adresati_69">
    <vt:lpwstr/>
  </property>
  <property fmtid="{D5CDD505-2E9C-101B-9397-08002B2CF9AE}" pid="223" name="FSC#SKEDITIONREG@103.510:zaznam_vnut_adresati_70">
    <vt:lpwstr/>
  </property>
  <property fmtid="{D5CDD505-2E9C-101B-9397-08002B2CF9AE}" pid="224" name="FSC#SKEDITIONREG@103.510:zaznam_vonk_adresati_1">
    <vt:lpwstr/>
  </property>
  <property fmtid="{D5CDD505-2E9C-101B-9397-08002B2CF9AE}" pid="225" name="FSC#SKEDITIONREG@103.510:zaznam_vonk_adresati_2">
    <vt:lpwstr/>
  </property>
  <property fmtid="{D5CDD505-2E9C-101B-9397-08002B2CF9AE}" pid="226" name="FSC#SKEDITIONREG@103.510:zaznam_vonk_adresati_3">
    <vt:lpwstr/>
  </property>
  <property fmtid="{D5CDD505-2E9C-101B-9397-08002B2CF9AE}" pid="227" name="FSC#SKEDITIONREG@103.510:zaznam_vonk_adresati_4">
    <vt:lpwstr/>
  </property>
  <property fmtid="{D5CDD505-2E9C-101B-9397-08002B2CF9AE}" pid="228" name="FSC#SKEDITIONREG@103.510:zaznam_vonk_adresati_5">
    <vt:lpwstr/>
  </property>
  <property fmtid="{D5CDD505-2E9C-101B-9397-08002B2CF9AE}" pid="229" name="FSC#SKEDITIONREG@103.510:zaznam_vonk_adresati_6">
    <vt:lpwstr/>
  </property>
  <property fmtid="{D5CDD505-2E9C-101B-9397-08002B2CF9AE}" pid="230" name="FSC#SKEDITIONREG@103.510:zaznam_vonk_adresati_7">
    <vt:lpwstr/>
  </property>
  <property fmtid="{D5CDD505-2E9C-101B-9397-08002B2CF9AE}" pid="231" name="FSC#SKEDITIONREG@103.510:zaznam_vonk_adresati_8">
    <vt:lpwstr/>
  </property>
  <property fmtid="{D5CDD505-2E9C-101B-9397-08002B2CF9AE}" pid="232" name="FSC#SKEDITIONREG@103.510:zaznam_vonk_adresati_9">
    <vt:lpwstr/>
  </property>
  <property fmtid="{D5CDD505-2E9C-101B-9397-08002B2CF9AE}" pid="233" name="FSC#SKEDITIONREG@103.510:zaznam_vonk_adresati_10">
    <vt:lpwstr/>
  </property>
  <property fmtid="{D5CDD505-2E9C-101B-9397-08002B2CF9AE}" pid="234" name="FSC#SKEDITIONREG@103.510:zaznam_vonk_adresati_11">
    <vt:lpwstr/>
  </property>
  <property fmtid="{D5CDD505-2E9C-101B-9397-08002B2CF9AE}" pid="235" name="FSC#SKEDITIONREG@103.510:zaznam_vonk_adresati_12">
    <vt:lpwstr/>
  </property>
  <property fmtid="{D5CDD505-2E9C-101B-9397-08002B2CF9AE}" pid="236" name="FSC#SKEDITIONREG@103.510:zaznam_vonk_adresati_13">
    <vt:lpwstr/>
  </property>
  <property fmtid="{D5CDD505-2E9C-101B-9397-08002B2CF9AE}" pid="237" name="FSC#SKEDITIONREG@103.510:zaznam_vonk_adresati_14">
    <vt:lpwstr/>
  </property>
  <property fmtid="{D5CDD505-2E9C-101B-9397-08002B2CF9AE}" pid="238" name="FSC#SKEDITIONREG@103.510:zaznam_vonk_adresati_15">
    <vt:lpwstr/>
  </property>
  <property fmtid="{D5CDD505-2E9C-101B-9397-08002B2CF9AE}" pid="239" name="FSC#SKEDITIONREG@103.510:zaznam_vonk_adresati_16">
    <vt:lpwstr/>
  </property>
  <property fmtid="{D5CDD505-2E9C-101B-9397-08002B2CF9AE}" pid="240" name="FSC#SKEDITIONREG@103.510:zaznam_vonk_adresati_17">
    <vt:lpwstr/>
  </property>
  <property fmtid="{D5CDD505-2E9C-101B-9397-08002B2CF9AE}" pid="241" name="FSC#SKEDITIONREG@103.510:zaznam_vonk_adresati_18">
    <vt:lpwstr/>
  </property>
  <property fmtid="{D5CDD505-2E9C-101B-9397-08002B2CF9AE}" pid="242" name="FSC#SKEDITIONREG@103.510:zaznam_vonk_adresati_19">
    <vt:lpwstr/>
  </property>
  <property fmtid="{D5CDD505-2E9C-101B-9397-08002B2CF9AE}" pid="243" name="FSC#SKEDITIONREG@103.510:zaznam_vonk_adresati_20">
    <vt:lpwstr/>
  </property>
  <property fmtid="{D5CDD505-2E9C-101B-9397-08002B2CF9AE}" pid="244" name="FSC#SKEDITIONREG@103.510:zaznam_vonk_adresati_21">
    <vt:lpwstr/>
  </property>
  <property fmtid="{D5CDD505-2E9C-101B-9397-08002B2CF9AE}" pid="245" name="FSC#SKEDITIONREG@103.510:zaznam_vonk_adresati_22">
    <vt:lpwstr/>
  </property>
  <property fmtid="{D5CDD505-2E9C-101B-9397-08002B2CF9AE}" pid="246" name="FSC#SKEDITIONREG@103.510:zaznam_vonk_adresati_23">
    <vt:lpwstr/>
  </property>
  <property fmtid="{D5CDD505-2E9C-101B-9397-08002B2CF9AE}" pid="247" name="FSC#SKEDITIONREG@103.510:zaznam_vonk_adresati_24">
    <vt:lpwstr/>
  </property>
  <property fmtid="{D5CDD505-2E9C-101B-9397-08002B2CF9AE}" pid="248" name="FSC#SKEDITIONREG@103.510:zaznam_vonk_adresati_25">
    <vt:lpwstr/>
  </property>
  <property fmtid="{D5CDD505-2E9C-101B-9397-08002B2CF9AE}" pid="249" name="FSC#SKEDITIONREG@103.510:zaznam_vonk_adresati_26">
    <vt:lpwstr/>
  </property>
  <property fmtid="{D5CDD505-2E9C-101B-9397-08002B2CF9AE}" pid="250" name="FSC#SKEDITIONREG@103.510:zaznam_vonk_adresati_27">
    <vt:lpwstr/>
  </property>
  <property fmtid="{D5CDD505-2E9C-101B-9397-08002B2CF9AE}" pid="251" name="FSC#SKEDITIONREG@103.510:zaznam_vonk_adresati_28">
    <vt:lpwstr/>
  </property>
  <property fmtid="{D5CDD505-2E9C-101B-9397-08002B2CF9AE}" pid="252" name="FSC#SKEDITIONREG@103.510:zaznam_vonk_adresati_29">
    <vt:lpwstr/>
  </property>
  <property fmtid="{D5CDD505-2E9C-101B-9397-08002B2CF9AE}" pid="253" name="FSC#SKEDITIONREG@103.510:zaznam_vonk_adresati_30">
    <vt:lpwstr/>
  </property>
  <property fmtid="{D5CDD505-2E9C-101B-9397-08002B2CF9AE}" pid="254" name="FSC#SKEDITIONREG@103.510:zaznam_vonk_adresati_31">
    <vt:lpwstr/>
  </property>
  <property fmtid="{D5CDD505-2E9C-101B-9397-08002B2CF9AE}" pid="255" name="FSC#SKEDITIONREG@103.510:zaznam_vonk_adresati_32">
    <vt:lpwstr/>
  </property>
  <property fmtid="{D5CDD505-2E9C-101B-9397-08002B2CF9AE}" pid="256" name="FSC#SKEDITIONREG@103.510:zaznam_vonk_adresati_33">
    <vt:lpwstr/>
  </property>
  <property fmtid="{D5CDD505-2E9C-101B-9397-08002B2CF9AE}" pid="257" name="FSC#SKEDITIONREG@103.510:zaznam_vonk_adresati_34">
    <vt:lpwstr/>
  </property>
  <property fmtid="{D5CDD505-2E9C-101B-9397-08002B2CF9AE}" pid="258" name="FSC#SKEDITIONREG@103.510:zaznam_vonk_adresati_35">
    <vt:lpwstr/>
  </property>
  <property fmtid="{D5CDD505-2E9C-101B-9397-08002B2CF9AE}" pid="259" name="FSC#SKEDITIONREG@103.510:Stazovatel">
    <vt:lpwstr/>
  </property>
  <property fmtid="{D5CDD505-2E9C-101B-9397-08002B2CF9AE}" pid="260" name="FSC#SKEDITIONREG@103.510:ProtiKomu">
    <vt:lpwstr/>
  </property>
  <property fmtid="{D5CDD505-2E9C-101B-9397-08002B2CF9AE}" pid="261" name="FSC#SKEDITIONREG@103.510:EvCisloStaz">
    <vt:lpwstr/>
  </property>
  <property fmtid="{D5CDD505-2E9C-101B-9397-08002B2CF9AE}" pid="262" name="FSC#SKEDITIONREG@103.510:jod_AttrDateSkutocnyDatumVydania">
    <vt:lpwstr/>
  </property>
  <property fmtid="{D5CDD505-2E9C-101B-9397-08002B2CF9AE}" pid="263" name="FSC#SKEDITIONREG@103.510:jod_AttrNumCisloZmeny">
    <vt:lpwstr/>
  </property>
  <property fmtid="{D5CDD505-2E9C-101B-9397-08002B2CF9AE}" pid="264" name="FSC#SKEDITIONREG@103.510:jod_AttrStrRegCisloZaznamu">
    <vt:lpwstr/>
  </property>
  <property fmtid="{D5CDD505-2E9C-101B-9397-08002B2CF9AE}" pid="265" name="FSC#SKEDITIONREG@103.510:jod_cislodoc">
    <vt:lpwstr/>
  </property>
  <property fmtid="{D5CDD505-2E9C-101B-9397-08002B2CF9AE}" pid="266" name="FSC#SKEDITIONREG@103.510:jod_druh">
    <vt:lpwstr/>
  </property>
  <property fmtid="{D5CDD505-2E9C-101B-9397-08002B2CF9AE}" pid="267" name="FSC#SKEDITIONREG@103.510:jod_lu">
    <vt:lpwstr/>
  </property>
  <property fmtid="{D5CDD505-2E9C-101B-9397-08002B2CF9AE}" pid="268" name="FSC#SKEDITIONREG@103.510:jod_nazov">
    <vt:lpwstr/>
  </property>
  <property fmtid="{D5CDD505-2E9C-101B-9397-08002B2CF9AE}" pid="269" name="FSC#SKEDITIONREG@103.510:jod_typ">
    <vt:lpwstr/>
  </property>
  <property fmtid="{D5CDD505-2E9C-101B-9397-08002B2CF9AE}" pid="270" name="FSC#SKEDITIONREG@103.510:jod_zh">
    <vt:lpwstr/>
  </property>
  <property fmtid="{D5CDD505-2E9C-101B-9397-08002B2CF9AE}" pid="271" name="FSC#SKEDITIONREG@103.510:jod_sAttrDatePlatnostDo">
    <vt:lpwstr/>
  </property>
  <property fmtid="{D5CDD505-2E9C-101B-9397-08002B2CF9AE}" pid="272" name="FSC#SKEDITIONREG@103.510:jod_sAttrDatePlatnostOd">
    <vt:lpwstr/>
  </property>
  <property fmtid="{D5CDD505-2E9C-101B-9397-08002B2CF9AE}" pid="273" name="FSC#SKEDITIONREG@103.510:jod_sAttrDateUcinnostDoc">
    <vt:lpwstr/>
  </property>
  <property fmtid="{D5CDD505-2E9C-101B-9397-08002B2CF9AE}" pid="274" name="FSC#SKEDITIONREG@103.510:a_telephone">
    <vt:lpwstr/>
  </property>
  <property fmtid="{D5CDD505-2E9C-101B-9397-08002B2CF9AE}" pid="275" name="FSC#SKEDITIONREG@103.510:a_email">
    <vt:lpwstr/>
  </property>
  <property fmtid="{D5CDD505-2E9C-101B-9397-08002B2CF9AE}" pid="276" name="FSC#SKEDITIONREG@103.510:a_nazovOU">
    <vt:lpwstr/>
  </property>
  <property fmtid="{D5CDD505-2E9C-101B-9397-08002B2CF9AE}" pid="277" name="FSC#SKEDITIONREG@103.510:a_veduciOU">
    <vt:lpwstr/>
  </property>
  <property fmtid="{D5CDD505-2E9C-101B-9397-08002B2CF9AE}" pid="278" name="FSC#SKEDITIONREG@103.510:a_nadradeneOU">
    <vt:lpwstr/>
  </property>
  <property fmtid="{D5CDD505-2E9C-101B-9397-08002B2CF9AE}" pid="279" name="FSC#SKEDITIONREG@103.510:a_veduciOd">
    <vt:lpwstr/>
  </property>
  <property fmtid="{D5CDD505-2E9C-101B-9397-08002B2CF9AE}" pid="280" name="FSC#SKEDITIONREG@103.510:a_komu">
    <vt:lpwstr/>
  </property>
  <property fmtid="{D5CDD505-2E9C-101B-9397-08002B2CF9AE}" pid="281" name="FSC#SKEDITIONREG@103.510:a_nasecislo">
    <vt:lpwstr/>
  </property>
  <property fmtid="{D5CDD505-2E9C-101B-9397-08002B2CF9AE}" pid="282" name="FSC#SKEDITIONREG@103.510:a_riaditelOdboru">
    <vt:lpwstr/>
  </property>
  <property fmtid="{D5CDD505-2E9C-101B-9397-08002B2CF9AE}" pid="283" name="FSC#SKEDITIONREG@103.510:zaz_fileresporg_addrstreet">
    <vt:lpwstr/>
  </property>
  <property fmtid="{D5CDD505-2E9C-101B-9397-08002B2CF9AE}" pid="284" name="FSC#SKEDITIONREG@103.510:zaz_fileresporg_addrzipcode">
    <vt:lpwstr/>
  </property>
  <property fmtid="{D5CDD505-2E9C-101B-9397-08002B2CF9AE}" pid="285" name="FSC#SKEDITIONREG@103.510:zaz_fileresporg_addrcity">
    <vt:lpwstr/>
  </property>
  <property fmtid="{D5CDD505-2E9C-101B-9397-08002B2CF9AE}" pid="286" name="FSC#COOELAK@1.1001:Subject">
    <vt:lpwstr/>
  </property>
  <property fmtid="{D5CDD505-2E9C-101B-9397-08002B2CF9AE}" pid="287" name="FSC#COOELAK@1.1001:FileReference">
    <vt:lpwstr/>
  </property>
  <property fmtid="{D5CDD505-2E9C-101B-9397-08002B2CF9AE}" pid="288" name="FSC#COOELAK@1.1001:FileRefYear">
    <vt:lpwstr/>
  </property>
  <property fmtid="{D5CDD505-2E9C-101B-9397-08002B2CF9AE}" pid="289" name="FSC#COOELAK@1.1001:FileRefOrdinal">
    <vt:lpwstr/>
  </property>
  <property fmtid="{D5CDD505-2E9C-101B-9397-08002B2CF9AE}" pid="290" name="FSC#COOELAK@1.1001:FileRefOU">
    <vt:lpwstr/>
  </property>
  <property fmtid="{D5CDD505-2E9C-101B-9397-08002B2CF9AE}" pid="291" name="FSC#COOELAK@1.1001:Organization">
    <vt:lpwstr/>
  </property>
  <property fmtid="{D5CDD505-2E9C-101B-9397-08002B2CF9AE}" pid="292" name="FSC#COOELAK@1.1001:Owner">
    <vt:lpwstr>Tvrdoň, Peter, Mgr., PhD.</vt:lpwstr>
  </property>
  <property fmtid="{D5CDD505-2E9C-101B-9397-08002B2CF9AE}" pid="293" name="FSC#COOELAK@1.1001:OwnerExtension">
    <vt:lpwstr/>
  </property>
  <property fmtid="{D5CDD505-2E9C-101B-9397-08002B2CF9AE}" pid="294" name="FSC#COOELAK@1.1001:OwnerFaxExtension">
    <vt:lpwstr/>
  </property>
  <property fmtid="{D5CDD505-2E9C-101B-9397-08002B2CF9AE}" pid="295" name="FSC#COOELAK@1.1001:DispatchedBy">
    <vt:lpwstr/>
  </property>
  <property fmtid="{D5CDD505-2E9C-101B-9397-08002B2CF9AE}" pid="296" name="FSC#COOELAK@1.1001:DispatchedAt">
    <vt:lpwstr/>
  </property>
  <property fmtid="{D5CDD505-2E9C-101B-9397-08002B2CF9AE}" pid="297" name="FSC#COOELAK@1.1001:ApprovedBy">
    <vt:lpwstr/>
  </property>
  <property fmtid="{D5CDD505-2E9C-101B-9397-08002B2CF9AE}" pid="298" name="FSC#COOELAK@1.1001:ApprovedAt">
    <vt:lpwstr/>
  </property>
  <property fmtid="{D5CDD505-2E9C-101B-9397-08002B2CF9AE}" pid="299" name="FSC#COOELAK@1.1001:Department">
    <vt:lpwstr>BH00-SCDPK (BH00 Sekcia cestnej dopravy a pozemných komunikácií)</vt:lpwstr>
  </property>
  <property fmtid="{D5CDD505-2E9C-101B-9397-08002B2CF9AE}" pid="300" name="FSC#COOELAK@1.1001:CreatedAt">
    <vt:lpwstr>24.07.2026</vt:lpwstr>
  </property>
  <property fmtid="{D5CDD505-2E9C-101B-9397-08002B2CF9AE}" pid="301" name="FSC#COOELAK@1.1001:OU">
    <vt:lpwstr>BH00-SCDPK (BH00 Sekcia cestnej dopravy a pozemných komunikácií)</vt:lpwstr>
  </property>
  <property fmtid="{D5CDD505-2E9C-101B-9397-08002B2CF9AE}" pid="302" name="FSC#COOELAK@1.1001:Priority">
    <vt:lpwstr> ()</vt:lpwstr>
  </property>
  <property fmtid="{D5CDD505-2E9C-101B-9397-08002B2CF9AE}" pid="303" name="FSC#COOELAK@1.1001:ObjBarCode">
    <vt:lpwstr>*COO.2178.100.11.799877*</vt:lpwstr>
  </property>
  <property fmtid="{D5CDD505-2E9C-101B-9397-08002B2CF9AE}" pid="304" name="FSC#COOELAK@1.1001:RefBarCode">
    <vt:lpwstr/>
  </property>
  <property fmtid="{D5CDD505-2E9C-101B-9397-08002B2CF9AE}" pid="305" name="FSC#COOELAK@1.1001:FileRefBarCode">
    <vt:lpwstr>**</vt:lpwstr>
  </property>
  <property fmtid="{D5CDD505-2E9C-101B-9397-08002B2CF9AE}" pid="306" name="FSC#COOELAK@1.1001:ExternalRef">
    <vt:lpwstr/>
  </property>
  <property fmtid="{D5CDD505-2E9C-101B-9397-08002B2CF9AE}" pid="307" name="FSC#COOELAK@1.1001:IncomingNumber">
    <vt:lpwstr/>
  </property>
  <property fmtid="{D5CDD505-2E9C-101B-9397-08002B2CF9AE}" pid="308" name="FSC#COOELAK@1.1001:IncomingSubject">
    <vt:lpwstr/>
  </property>
  <property fmtid="{D5CDD505-2E9C-101B-9397-08002B2CF9AE}" pid="309" name="FSC#COOELAK@1.1001:ProcessResponsible">
    <vt:lpwstr/>
  </property>
  <property fmtid="{D5CDD505-2E9C-101B-9397-08002B2CF9AE}" pid="310" name="FSC#COOELAK@1.1001:ProcessResponsiblePhone">
    <vt:lpwstr/>
  </property>
  <property fmtid="{D5CDD505-2E9C-101B-9397-08002B2CF9AE}" pid="311" name="FSC#COOELAK@1.1001:ProcessResponsibleMail">
    <vt:lpwstr/>
  </property>
  <property fmtid="{D5CDD505-2E9C-101B-9397-08002B2CF9AE}" pid="312" name="FSC#COOELAK@1.1001:ProcessResponsibleFax">
    <vt:lpwstr/>
  </property>
  <property fmtid="{D5CDD505-2E9C-101B-9397-08002B2CF9AE}" pid="313" name="FSC#COOELAK@1.1001:ApproverFirstName">
    <vt:lpwstr/>
  </property>
  <property fmtid="{D5CDD505-2E9C-101B-9397-08002B2CF9AE}" pid="314" name="FSC#COOELAK@1.1001:ApproverSurName">
    <vt:lpwstr/>
  </property>
  <property fmtid="{D5CDD505-2E9C-101B-9397-08002B2CF9AE}" pid="315" name="FSC#COOELAK@1.1001:ApproverTitle">
    <vt:lpwstr/>
  </property>
  <property fmtid="{D5CDD505-2E9C-101B-9397-08002B2CF9AE}" pid="316" name="FSC#COOELAK@1.1001:ExternalDate">
    <vt:lpwstr/>
  </property>
  <property fmtid="{D5CDD505-2E9C-101B-9397-08002B2CF9AE}" pid="317" name="FSC#COOELAK@1.1001:SettlementApprovedAt">
    <vt:lpwstr/>
  </property>
  <property fmtid="{D5CDD505-2E9C-101B-9397-08002B2CF9AE}" pid="318" name="FSC#COOELAK@1.1001:BaseNumber">
    <vt:lpwstr/>
  </property>
  <property fmtid="{D5CDD505-2E9C-101B-9397-08002B2CF9AE}" pid="319" name="FSC#COOELAK@1.1001:CurrentUserRolePos">
    <vt:lpwstr>vedúci</vt:lpwstr>
  </property>
  <property fmtid="{D5CDD505-2E9C-101B-9397-08002B2CF9AE}" pid="320" name="FSC#COOELAK@1.1001:CurrentUserEmail">
    <vt:lpwstr>dusan.stofik@mindop.sk</vt:lpwstr>
  </property>
  <property fmtid="{D5CDD505-2E9C-101B-9397-08002B2CF9AE}" pid="321" name="FSC#ELAKGOV@1.1001:PersonalSubjGender">
    <vt:lpwstr/>
  </property>
  <property fmtid="{D5CDD505-2E9C-101B-9397-08002B2CF9AE}" pid="322" name="FSC#ELAKGOV@1.1001:PersonalSubjFirstName">
    <vt:lpwstr/>
  </property>
  <property fmtid="{D5CDD505-2E9C-101B-9397-08002B2CF9AE}" pid="323" name="FSC#ELAKGOV@1.1001:PersonalSubjSurName">
    <vt:lpwstr/>
  </property>
  <property fmtid="{D5CDD505-2E9C-101B-9397-08002B2CF9AE}" pid="324" name="FSC#ELAKGOV@1.1001:PersonalSubjSalutation">
    <vt:lpwstr/>
  </property>
  <property fmtid="{D5CDD505-2E9C-101B-9397-08002B2CF9AE}" pid="325" name="FSC#ELAKGOV@1.1001:PersonalSubjAddress">
    <vt:lpwstr/>
  </property>
  <property fmtid="{D5CDD505-2E9C-101B-9397-08002B2CF9AE}" pid="326" name="FSC#ATSTATECFG@1.1001:Office">
    <vt:lpwstr/>
  </property>
  <property fmtid="{D5CDD505-2E9C-101B-9397-08002B2CF9AE}" pid="327" name="FSC#ATSTATECFG@1.1001:Agent">
    <vt:lpwstr/>
  </property>
  <property fmtid="{D5CDD505-2E9C-101B-9397-08002B2CF9AE}" pid="328" name="FSC#ATSTATECFG@1.1001:AgentPhone">
    <vt:lpwstr/>
  </property>
  <property fmtid="{D5CDD505-2E9C-101B-9397-08002B2CF9AE}" pid="329" name="FSC#ATSTATECFG@1.1001:DepartmentFax">
    <vt:lpwstr/>
  </property>
  <property fmtid="{D5CDD505-2E9C-101B-9397-08002B2CF9AE}" pid="330" name="FSC#ATSTATECFG@1.1001:DepartmentEmail">
    <vt:lpwstr/>
  </property>
  <property fmtid="{D5CDD505-2E9C-101B-9397-08002B2CF9AE}" pid="331" name="FSC#ATSTATECFG@1.1001:SubfileDate">
    <vt:lpwstr/>
  </property>
  <property fmtid="{D5CDD505-2E9C-101B-9397-08002B2CF9AE}" pid="332" name="FSC#ATSTATECFG@1.1001:SubfileSubject">
    <vt:lpwstr/>
  </property>
  <property fmtid="{D5CDD505-2E9C-101B-9397-08002B2CF9AE}" pid="333" name="FSC#ATSTATECFG@1.1001:DepartmentZipCode">
    <vt:lpwstr/>
  </property>
  <property fmtid="{D5CDD505-2E9C-101B-9397-08002B2CF9AE}" pid="334" name="FSC#ATSTATECFG@1.1001:DepartmentCountry">
    <vt:lpwstr/>
  </property>
  <property fmtid="{D5CDD505-2E9C-101B-9397-08002B2CF9AE}" pid="335" name="FSC#ATSTATECFG@1.1001:DepartmentCity">
    <vt:lpwstr/>
  </property>
  <property fmtid="{D5CDD505-2E9C-101B-9397-08002B2CF9AE}" pid="336" name="FSC#ATSTATECFG@1.1001:DepartmentStreet">
    <vt:lpwstr/>
  </property>
  <property fmtid="{D5CDD505-2E9C-101B-9397-08002B2CF9AE}" pid="337" name="FSC#ATSTATECFG@1.1001:DepartmentDVR">
    <vt:lpwstr/>
  </property>
  <property fmtid="{D5CDD505-2E9C-101B-9397-08002B2CF9AE}" pid="338" name="FSC#ATSTATECFG@1.1001:DepartmentUID">
    <vt:lpwstr/>
  </property>
  <property fmtid="{D5CDD505-2E9C-101B-9397-08002B2CF9AE}" pid="339" name="FSC#ATSTATECFG@1.1001:SubfileReference">
    <vt:lpwstr/>
  </property>
  <property fmtid="{D5CDD505-2E9C-101B-9397-08002B2CF9AE}" pid="340" name="FSC#ATSTATECFG@1.1001:Clause">
    <vt:lpwstr/>
  </property>
  <property fmtid="{D5CDD505-2E9C-101B-9397-08002B2CF9AE}" pid="341" name="FSC#ATSTATECFG@1.1001:ApprovedSignature">
    <vt:lpwstr/>
  </property>
  <property fmtid="{D5CDD505-2E9C-101B-9397-08002B2CF9AE}" pid="342" name="FSC#ATSTATECFG@1.1001:BankAccount">
    <vt:lpwstr/>
  </property>
  <property fmtid="{D5CDD505-2E9C-101B-9397-08002B2CF9AE}" pid="343" name="FSC#ATSTATECFG@1.1001:BankAccountOwner">
    <vt:lpwstr/>
  </property>
  <property fmtid="{D5CDD505-2E9C-101B-9397-08002B2CF9AE}" pid="344" name="FSC#ATSTATECFG@1.1001:BankInstitute">
    <vt:lpwstr/>
  </property>
  <property fmtid="{D5CDD505-2E9C-101B-9397-08002B2CF9AE}" pid="345" name="FSC#ATSTATECFG@1.1001:BankAccountID">
    <vt:lpwstr/>
  </property>
  <property fmtid="{D5CDD505-2E9C-101B-9397-08002B2CF9AE}" pid="346" name="FSC#ATSTATECFG@1.1001:BankAccountIBAN">
    <vt:lpwstr/>
  </property>
  <property fmtid="{D5CDD505-2E9C-101B-9397-08002B2CF9AE}" pid="347" name="FSC#ATSTATECFG@1.1001:BankAccountBIC">
    <vt:lpwstr/>
  </property>
  <property fmtid="{D5CDD505-2E9C-101B-9397-08002B2CF9AE}" pid="348" name="FSC#ATSTATECFG@1.1001:BankName">
    <vt:lpwstr/>
  </property>
  <property fmtid="{D5CDD505-2E9C-101B-9397-08002B2CF9AE}" pid="349" name="FSC#COOELAK@1.1001:ObjectAddressees">
    <vt:lpwstr/>
  </property>
  <property fmtid="{D5CDD505-2E9C-101B-9397-08002B2CF9AE}" pid="350" name="FSC#COOELAK@1.1001:replyreference">
    <vt:lpwstr/>
  </property>
  <property fmtid="{D5CDD505-2E9C-101B-9397-08002B2CF9AE}" pid="351" name="FSC#SKCONV@103.510:docname">
    <vt:lpwstr/>
  </property>
  <property fmtid="{D5CDD505-2E9C-101B-9397-08002B2CF9AE}" pid="352" name="FSC#COOSYSTEM@1.1:Container">
    <vt:lpwstr>COO.2178.100.11.799877</vt:lpwstr>
  </property>
  <property fmtid="{D5CDD505-2E9C-101B-9397-08002B2CF9AE}" pid="353" name="FSC#FSCFOLIO@1.1001:docpropproject">
    <vt:lpwstr/>
  </property>
</Properties>
</file>