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7C5E3B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2D37C0F2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4EF1D0A4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DDDFD6B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84FC38B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670D84E2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43B42510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0CAFC6B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0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4E6640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7F351EB4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70FEB7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76D9FC2E" w14:textId="5DDC9030" w:rsidR="007D5748" w:rsidRPr="0048003D" w:rsidRDefault="00834B7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800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800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3AC6CB8" w14:textId="71947A12" w:rsidR="007D5748" w:rsidRPr="0048003D" w:rsidRDefault="00834B7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800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800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8D39A00" w14:textId="681BEF4F" w:rsidR="007D5748" w:rsidRPr="0048003D" w:rsidRDefault="00834B7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800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4800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8C7AC98" w14:textId="12B8A3C3" w:rsidR="007D5748" w:rsidRPr="0048003D" w:rsidRDefault="00834B79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4800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0048003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</w:t>
            </w:r>
          </w:p>
        </w:tc>
      </w:tr>
      <w:tr w:rsidR="00057014" w:rsidRPr="007B7470" w14:paraId="6032921B" w14:textId="77777777" w:rsidTr="00B44639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</w:tcPr>
          <w:p w14:paraId="33E7D747" w14:textId="194AF1E1" w:rsidR="00057014" w:rsidRPr="00B44639" w:rsidRDefault="00057014" w:rsidP="0005701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  <w:szCs w:val="24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</w:tcPr>
          <w:p w14:paraId="603A8A3E" w14:textId="6B2E064C" w:rsidR="00057014" w:rsidRPr="007607F6" w:rsidRDefault="00057014" w:rsidP="00057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  <w:szCs w:val="24"/>
              </w:rPr>
              <w:t>10 544</w:t>
            </w:r>
          </w:p>
        </w:tc>
        <w:tc>
          <w:tcPr>
            <w:tcW w:w="1267" w:type="dxa"/>
            <w:shd w:val="clear" w:color="auto" w:fill="C0C0C0"/>
          </w:tcPr>
          <w:p w14:paraId="40D6695B" w14:textId="5FB48F56" w:rsidR="00057014" w:rsidRPr="007607F6" w:rsidRDefault="00057014" w:rsidP="00057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  <w:szCs w:val="24"/>
              </w:rPr>
              <w:t>21 088</w:t>
            </w:r>
          </w:p>
        </w:tc>
        <w:tc>
          <w:tcPr>
            <w:tcW w:w="1267" w:type="dxa"/>
            <w:shd w:val="clear" w:color="auto" w:fill="C0C0C0"/>
          </w:tcPr>
          <w:p w14:paraId="7C94930F" w14:textId="2CEBCEA7" w:rsidR="00057014" w:rsidRPr="007607F6" w:rsidRDefault="00057014" w:rsidP="00057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  <w:szCs w:val="24"/>
              </w:rPr>
              <w:t>21 088</w:t>
            </w:r>
          </w:p>
        </w:tc>
        <w:tc>
          <w:tcPr>
            <w:tcW w:w="1267" w:type="dxa"/>
            <w:shd w:val="clear" w:color="auto" w:fill="C0C0C0"/>
          </w:tcPr>
          <w:p w14:paraId="6ADA9FD5" w14:textId="6D63B289" w:rsidR="00057014" w:rsidRPr="003F06E3" w:rsidRDefault="00057014" w:rsidP="0005701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  <w:szCs w:val="24"/>
              </w:rPr>
              <w:t>21 088</w:t>
            </w:r>
          </w:p>
        </w:tc>
      </w:tr>
      <w:tr w:rsidR="007D5748" w:rsidRPr="007B7470" w14:paraId="7B05ECB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9488C0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0F2FD9E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9C66C9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C40031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EC3725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3D3347" w:rsidRPr="007B7470" w14:paraId="141FDC21" w14:textId="77777777" w:rsidTr="00B44639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D56E70C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</w:tcPr>
          <w:p w14:paraId="79EA849B" w14:textId="24C511C1" w:rsidR="003D3347" w:rsidRPr="0098092E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-500</w:t>
            </w:r>
          </w:p>
        </w:tc>
        <w:tc>
          <w:tcPr>
            <w:tcW w:w="1267" w:type="dxa"/>
            <w:noWrap/>
          </w:tcPr>
          <w:p w14:paraId="34EE38ED" w14:textId="3746E6D1" w:rsidR="003D3347" w:rsidRPr="0098092E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-1 000</w:t>
            </w:r>
          </w:p>
        </w:tc>
        <w:tc>
          <w:tcPr>
            <w:tcW w:w="1267" w:type="dxa"/>
            <w:noWrap/>
          </w:tcPr>
          <w:p w14:paraId="320AB770" w14:textId="3611A144" w:rsidR="003D3347" w:rsidRPr="0098092E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-1 000</w:t>
            </w:r>
          </w:p>
        </w:tc>
        <w:tc>
          <w:tcPr>
            <w:tcW w:w="1267" w:type="dxa"/>
            <w:noWrap/>
          </w:tcPr>
          <w:p w14:paraId="602C0745" w14:textId="5D64702A" w:rsidR="003D3347" w:rsidRPr="0098092E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-1 000</w:t>
            </w:r>
          </w:p>
        </w:tc>
      </w:tr>
      <w:tr w:rsidR="003D3347" w:rsidRPr="007B7470" w14:paraId="27FBA452" w14:textId="77777777" w:rsidTr="00B44639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4C8D58" w14:textId="77777777" w:rsidR="003D3347" w:rsidRPr="007B7470" w:rsidRDefault="003D3347" w:rsidP="003D334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</w:tcPr>
          <w:p w14:paraId="04D73B05" w14:textId="712FD984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-500</w:t>
            </w:r>
          </w:p>
        </w:tc>
        <w:tc>
          <w:tcPr>
            <w:tcW w:w="1267" w:type="dxa"/>
            <w:noWrap/>
          </w:tcPr>
          <w:p w14:paraId="4FFFDE52" w14:textId="53B88A1F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-1 000</w:t>
            </w:r>
          </w:p>
        </w:tc>
        <w:tc>
          <w:tcPr>
            <w:tcW w:w="1267" w:type="dxa"/>
            <w:noWrap/>
          </w:tcPr>
          <w:p w14:paraId="2600CFC6" w14:textId="6997BA20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-1 000</w:t>
            </w:r>
          </w:p>
        </w:tc>
        <w:tc>
          <w:tcPr>
            <w:tcW w:w="1267" w:type="dxa"/>
            <w:noWrap/>
          </w:tcPr>
          <w:p w14:paraId="082FAC8F" w14:textId="7CCC48EB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-1 000</w:t>
            </w:r>
          </w:p>
        </w:tc>
      </w:tr>
      <w:tr w:rsidR="003D3347" w:rsidRPr="007B7470" w14:paraId="131319C9" w14:textId="77777777" w:rsidTr="00B44639">
        <w:trPr>
          <w:trHeight w:val="125"/>
          <w:jc w:val="center"/>
        </w:trPr>
        <w:tc>
          <w:tcPr>
            <w:tcW w:w="4661" w:type="dxa"/>
            <w:noWrap/>
          </w:tcPr>
          <w:p w14:paraId="7339BACA" w14:textId="53B4D59E" w:rsidR="003D3347" w:rsidRPr="007B7470" w:rsidRDefault="003D3347" w:rsidP="003D334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MV SR (okresné úrady)</w:t>
            </w:r>
            <w:r w:rsidR="00F848C6">
              <w:rPr>
                <w:rFonts w:ascii="Times New Roman" w:hAnsi="Times New Roman" w:cs="Times New Roman"/>
                <w:sz w:val="24"/>
              </w:rPr>
              <w:t xml:space="preserve"> </w:t>
            </w:r>
            <w:r w:rsidR="004229AD">
              <w:rPr>
                <w:rFonts w:ascii="Times New Roman" w:hAnsi="Times New Roman" w:cs="Times New Roman"/>
                <w:sz w:val="24"/>
              </w:rPr>
              <w:t>/0D6</w:t>
            </w:r>
          </w:p>
        </w:tc>
        <w:tc>
          <w:tcPr>
            <w:tcW w:w="1267" w:type="dxa"/>
            <w:noWrap/>
          </w:tcPr>
          <w:p w14:paraId="08BFC2C2" w14:textId="52564265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-500</w:t>
            </w:r>
          </w:p>
        </w:tc>
        <w:tc>
          <w:tcPr>
            <w:tcW w:w="1267" w:type="dxa"/>
            <w:noWrap/>
          </w:tcPr>
          <w:p w14:paraId="3F9F4B31" w14:textId="523E0331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-1 000</w:t>
            </w:r>
          </w:p>
        </w:tc>
        <w:tc>
          <w:tcPr>
            <w:tcW w:w="1267" w:type="dxa"/>
            <w:noWrap/>
          </w:tcPr>
          <w:p w14:paraId="5D1471EA" w14:textId="300D5B39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-1 000</w:t>
            </w:r>
          </w:p>
        </w:tc>
        <w:tc>
          <w:tcPr>
            <w:tcW w:w="1267" w:type="dxa"/>
            <w:noWrap/>
          </w:tcPr>
          <w:p w14:paraId="7462F30C" w14:textId="0B716D2E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-1 000</w:t>
            </w:r>
          </w:p>
        </w:tc>
      </w:tr>
      <w:tr w:rsidR="003D3347" w:rsidRPr="007B7470" w14:paraId="67B05660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BDBA45E" w14:textId="77777777" w:rsidR="003D3347" w:rsidRPr="007B7470" w:rsidRDefault="003D3347" w:rsidP="003D334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343DAE66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584975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F06F580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9053433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35233AE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EE9682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611002C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407712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524B445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C24A6E3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5D9619F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39804CB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19FC94CC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9E520AB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622E955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5E37F8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134F7F3D" w14:textId="77777777" w:rsidTr="00B44639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26F99CF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</w:tcPr>
          <w:p w14:paraId="6E6C7C0E" w14:textId="441663C5" w:rsidR="003D3347" w:rsidRPr="0098092E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11 044</w:t>
            </w:r>
          </w:p>
        </w:tc>
        <w:tc>
          <w:tcPr>
            <w:tcW w:w="1267" w:type="dxa"/>
            <w:noWrap/>
          </w:tcPr>
          <w:p w14:paraId="52E00777" w14:textId="29FE54E9" w:rsidR="003D3347" w:rsidRPr="0098092E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22 088</w:t>
            </w:r>
          </w:p>
        </w:tc>
        <w:tc>
          <w:tcPr>
            <w:tcW w:w="1267" w:type="dxa"/>
            <w:noWrap/>
          </w:tcPr>
          <w:p w14:paraId="778B4D19" w14:textId="1D0C280B" w:rsidR="003D3347" w:rsidRPr="0098092E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22 088</w:t>
            </w:r>
          </w:p>
        </w:tc>
        <w:tc>
          <w:tcPr>
            <w:tcW w:w="1267" w:type="dxa"/>
            <w:noWrap/>
          </w:tcPr>
          <w:p w14:paraId="3619B55D" w14:textId="7668E6B7" w:rsidR="003D3347" w:rsidRPr="0098092E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22 088</w:t>
            </w:r>
          </w:p>
        </w:tc>
      </w:tr>
      <w:tr w:rsidR="003D3347" w:rsidRPr="007B7470" w14:paraId="7CB29520" w14:textId="77777777" w:rsidTr="00B44639">
        <w:trPr>
          <w:trHeight w:val="125"/>
          <w:jc w:val="center"/>
        </w:trPr>
        <w:tc>
          <w:tcPr>
            <w:tcW w:w="4661" w:type="dxa"/>
            <w:noWrap/>
          </w:tcPr>
          <w:p w14:paraId="4EA5819F" w14:textId="2797F69C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v tom: Environmentálny fond</w:t>
            </w:r>
          </w:p>
        </w:tc>
        <w:tc>
          <w:tcPr>
            <w:tcW w:w="1267" w:type="dxa"/>
            <w:noWrap/>
          </w:tcPr>
          <w:p w14:paraId="3E6A8A87" w14:textId="0BDC887B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11 044</w:t>
            </w:r>
          </w:p>
        </w:tc>
        <w:tc>
          <w:tcPr>
            <w:tcW w:w="1267" w:type="dxa"/>
            <w:noWrap/>
          </w:tcPr>
          <w:p w14:paraId="185127C0" w14:textId="266C86F0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22 088</w:t>
            </w:r>
          </w:p>
        </w:tc>
        <w:tc>
          <w:tcPr>
            <w:tcW w:w="1267" w:type="dxa"/>
            <w:noWrap/>
          </w:tcPr>
          <w:p w14:paraId="7C6EA7E5" w14:textId="2C817E21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22 088</w:t>
            </w:r>
          </w:p>
        </w:tc>
        <w:tc>
          <w:tcPr>
            <w:tcW w:w="1267" w:type="dxa"/>
            <w:noWrap/>
          </w:tcPr>
          <w:p w14:paraId="3C2BF068" w14:textId="7ED082C3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22 088</w:t>
            </w:r>
          </w:p>
        </w:tc>
      </w:tr>
      <w:tr w:rsidR="00C440FF" w:rsidRPr="007B7470" w14:paraId="2353CA99" w14:textId="77777777" w:rsidTr="00B44639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</w:tcPr>
          <w:p w14:paraId="6BD10174" w14:textId="3167E794" w:rsidR="00C440FF" w:rsidRPr="00D81822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sz w:val="24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4C31A51E" w14:textId="5CA54B62" w:rsidR="00C440FF" w:rsidRPr="008C143C" w:rsidRDefault="00073859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36 601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279851FB" w14:textId="6DF91684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b/>
                <w:color w:val="000000"/>
              </w:rPr>
              <w:t xml:space="preserve">33 </w:t>
            </w:r>
            <w:r>
              <w:rPr>
                <w:rFonts w:ascii="Times New Roman" w:hAnsi="Times New Roman" w:cs="Times New Roman"/>
                <w:b/>
                <w:color w:val="000000"/>
              </w:rPr>
              <w:t>344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198DDB1C" w14:textId="475334F0" w:rsidR="00C440FF" w:rsidRPr="008C143C" w:rsidRDefault="005E7FFA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35 201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721B7B3D" w14:textId="68D823CA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b/>
                <w:color w:val="000000"/>
              </w:rPr>
              <w:t xml:space="preserve">33 </w:t>
            </w:r>
            <w:r>
              <w:rPr>
                <w:rFonts w:ascii="Times New Roman" w:hAnsi="Times New Roman" w:cs="Times New Roman"/>
                <w:b/>
                <w:color w:val="000000"/>
              </w:rPr>
              <w:t>344</w:t>
            </w:r>
          </w:p>
        </w:tc>
      </w:tr>
      <w:tr w:rsidR="003D3347" w:rsidRPr="007B7470" w14:paraId="3045595D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989C658" w14:textId="0FD4A1D3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158AF5B6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F01157F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37A25C77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AC204F7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C440FF" w:rsidRPr="007B7470" w14:paraId="5FB969A9" w14:textId="77777777" w:rsidTr="00B4463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F821242" w14:textId="77777777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bottom"/>
          </w:tcPr>
          <w:p w14:paraId="6C036722" w14:textId="5E22A3DE" w:rsidR="00C440FF" w:rsidRPr="008C143C" w:rsidRDefault="00073859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36 601</w:t>
            </w:r>
          </w:p>
        </w:tc>
        <w:tc>
          <w:tcPr>
            <w:tcW w:w="1267" w:type="dxa"/>
            <w:noWrap/>
            <w:vAlign w:val="bottom"/>
          </w:tcPr>
          <w:p w14:paraId="5998789D" w14:textId="1D790F3E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b/>
                <w:color w:val="000000"/>
              </w:rPr>
              <w:t xml:space="preserve">33 </w:t>
            </w:r>
            <w:r>
              <w:rPr>
                <w:rFonts w:ascii="Times New Roman" w:hAnsi="Times New Roman" w:cs="Times New Roman"/>
                <w:b/>
                <w:color w:val="000000"/>
              </w:rPr>
              <w:t>344</w:t>
            </w:r>
          </w:p>
        </w:tc>
        <w:tc>
          <w:tcPr>
            <w:tcW w:w="1267" w:type="dxa"/>
            <w:noWrap/>
            <w:vAlign w:val="bottom"/>
          </w:tcPr>
          <w:p w14:paraId="49580337" w14:textId="6CF72168" w:rsidR="00C440FF" w:rsidRPr="008C143C" w:rsidRDefault="005E7FFA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35 201</w:t>
            </w:r>
          </w:p>
        </w:tc>
        <w:tc>
          <w:tcPr>
            <w:tcW w:w="1267" w:type="dxa"/>
            <w:noWrap/>
            <w:vAlign w:val="bottom"/>
          </w:tcPr>
          <w:p w14:paraId="50802933" w14:textId="6B2EBE76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b/>
                <w:color w:val="000000"/>
              </w:rPr>
              <w:t xml:space="preserve">33 </w:t>
            </w:r>
            <w:r>
              <w:rPr>
                <w:rFonts w:ascii="Times New Roman" w:hAnsi="Times New Roman" w:cs="Times New Roman"/>
                <w:b/>
                <w:color w:val="000000"/>
              </w:rPr>
              <w:t>344</w:t>
            </w:r>
          </w:p>
        </w:tc>
      </w:tr>
      <w:tr w:rsidR="00C440FF" w:rsidRPr="007B7470" w14:paraId="10520959" w14:textId="77777777" w:rsidTr="00B4463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71753F4" w14:textId="77777777" w:rsidR="00C440FF" w:rsidRPr="007B7470" w:rsidRDefault="00C440FF" w:rsidP="00C440F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</w:tcPr>
          <w:p w14:paraId="04FCB680" w14:textId="5FC97E4D" w:rsidR="00C440FF" w:rsidRPr="00B44639" w:rsidRDefault="00073859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>36 601</w:t>
            </w:r>
          </w:p>
        </w:tc>
        <w:tc>
          <w:tcPr>
            <w:tcW w:w="1267" w:type="dxa"/>
            <w:noWrap/>
          </w:tcPr>
          <w:p w14:paraId="6DF1ED77" w14:textId="13B70073" w:rsidR="00C440FF" w:rsidRPr="00B44639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33 344</w:t>
            </w:r>
          </w:p>
        </w:tc>
        <w:tc>
          <w:tcPr>
            <w:tcW w:w="1267" w:type="dxa"/>
            <w:noWrap/>
          </w:tcPr>
          <w:p w14:paraId="752FEB6F" w14:textId="4FFF42FD" w:rsidR="00C440FF" w:rsidRPr="00B44639" w:rsidRDefault="005E7FFA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>35 201</w:t>
            </w:r>
          </w:p>
        </w:tc>
        <w:tc>
          <w:tcPr>
            <w:tcW w:w="1267" w:type="dxa"/>
            <w:noWrap/>
          </w:tcPr>
          <w:p w14:paraId="4A67EF3E" w14:textId="41F22863" w:rsidR="00C440FF" w:rsidRPr="00B44639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33 344</w:t>
            </w:r>
          </w:p>
        </w:tc>
      </w:tr>
      <w:tr w:rsidR="001172C2" w:rsidRPr="007B7470" w14:paraId="7AA89ADF" w14:textId="77777777" w:rsidTr="00B44639">
        <w:trPr>
          <w:trHeight w:val="70"/>
          <w:jc w:val="center"/>
        </w:trPr>
        <w:tc>
          <w:tcPr>
            <w:tcW w:w="4661" w:type="dxa"/>
            <w:noWrap/>
          </w:tcPr>
          <w:p w14:paraId="2B368324" w14:textId="1FCBB0B0" w:rsidR="001172C2" w:rsidRPr="007B7470" w:rsidRDefault="001172C2" w:rsidP="001172C2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v tom: MŽP SR / 076</w:t>
            </w:r>
          </w:p>
        </w:tc>
        <w:tc>
          <w:tcPr>
            <w:tcW w:w="1267" w:type="dxa"/>
            <w:noWrap/>
            <w:vAlign w:val="center"/>
          </w:tcPr>
          <w:p w14:paraId="6551D67A" w14:textId="648BB7A0" w:rsidR="001172C2" w:rsidRPr="001172C2" w:rsidRDefault="001172C2" w:rsidP="0011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172C2">
              <w:rPr>
                <w:rFonts w:ascii="Times New Roman" w:hAnsi="Times New Roman" w:cs="Times New Roman"/>
                <w:color w:val="000000"/>
                <w:sz w:val="24"/>
              </w:rPr>
              <w:t>50 943</w:t>
            </w:r>
          </w:p>
        </w:tc>
        <w:tc>
          <w:tcPr>
            <w:tcW w:w="1267" w:type="dxa"/>
            <w:noWrap/>
            <w:vAlign w:val="center"/>
          </w:tcPr>
          <w:p w14:paraId="0F9DF914" w14:textId="1377FFF4" w:rsidR="001172C2" w:rsidRPr="001172C2" w:rsidRDefault="001172C2" w:rsidP="0011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172C2">
              <w:rPr>
                <w:rFonts w:ascii="Times New Roman" w:hAnsi="Times New Roman" w:cs="Times New Roman"/>
                <w:color w:val="000000"/>
                <w:sz w:val="24"/>
              </w:rPr>
              <w:t>85 128</w:t>
            </w:r>
          </w:p>
        </w:tc>
        <w:tc>
          <w:tcPr>
            <w:tcW w:w="1267" w:type="dxa"/>
            <w:noWrap/>
            <w:vAlign w:val="center"/>
          </w:tcPr>
          <w:p w14:paraId="3A691B87" w14:textId="6CEE028D" w:rsidR="001172C2" w:rsidRPr="001172C2" w:rsidRDefault="001172C2" w:rsidP="0011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172C2">
              <w:rPr>
                <w:rFonts w:ascii="Times New Roman" w:hAnsi="Times New Roman" w:cs="Times New Roman"/>
                <w:color w:val="000000"/>
                <w:sz w:val="24"/>
              </w:rPr>
              <w:t>86 985</w:t>
            </w:r>
          </w:p>
        </w:tc>
        <w:tc>
          <w:tcPr>
            <w:tcW w:w="1267" w:type="dxa"/>
            <w:noWrap/>
            <w:vAlign w:val="center"/>
          </w:tcPr>
          <w:p w14:paraId="6D51EAC6" w14:textId="428C4450" w:rsidR="001172C2" w:rsidRPr="001172C2" w:rsidRDefault="001172C2" w:rsidP="001172C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1172C2">
              <w:rPr>
                <w:rFonts w:ascii="Times New Roman" w:hAnsi="Times New Roman" w:cs="Times New Roman"/>
                <w:color w:val="000000"/>
                <w:sz w:val="24"/>
              </w:rPr>
              <w:t>85 128</w:t>
            </w:r>
          </w:p>
        </w:tc>
      </w:tr>
      <w:tr w:rsidR="003D3347" w:rsidRPr="007B7470" w14:paraId="3F67F232" w14:textId="77777777" w:rsidTr="00B44639">
        <w:trPr>
          <w:trHeight w:val="70"/>
          <w:jc w:val="center"/>
        </w:trPr>
        <w:tc>
          <w:tcPr>
            <w:tcW w:w="4661" w:type="dxa"/>
            <w:noWrap/>
          </w:tcPr>
          <w:p w14:paraId="4F28CCC8" w14:textId="79AF4386" w:rsidR="003D3347" w:rsidRPr="007B7470" w:rsidRDefault="003D3347" w:rsidP="003D3347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MŽP SR / 0EK</w:t>
            </w:r>
            <w:r w:rsidR="003B7592">
              <w:rPr>
                <w:rFonts w:ascii="Times New Roman" w:hAnsi="Times New Roman" w:cs="Times New Roman"/>
                <w:sz w:val="24"/>
              </w:rPr>
              <w:t>0E</w:t>
            </w:r>
          </w:p>
        </w:tc>
        <w:tc>
          <w:tcPr>
            <w:tcW w:w="1267" w:type="dxa"/>
            <w:noWrap/>
          </w:tcPr>
          <w:p w14:paraId="6B4506D8" w14:textId="0EB9B6C9" w:rsidR="003D3347" w:rsidRPr="007B7470" w:rsidRDefault="00073859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sz w:val="24"/>
              </w:rPr>
              <w:t>11 800</w:t>
            </w:r>
          </w:p>
        </w:tc>
        <w:tc>
          <w:tcPr>
            <w:tcW w:w="1267" w:type="dxa"/>
            <w:noWrap/>
          </w:tcPr>
          <w:p w14:paraId="522485C7" w14:textId="5435DC61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500</w:t>
            </w:r>
          </w:p>
        </w:tc>
        <w:tc>
          <w:tcPr>
            <w:tcW w:w="1267" w:type="dxa"/>
            <w:noWrap/>
          </w:tcPr>
          <w:p w14:paraId="5E2D0021" w14:textId="31544B8F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500</w:t>
            </w:r>
          </w:p>
        </w:tc>
        <w:tc>
          <w:tcPr>
            <w:tcW w:w="1267" w:type="dxa"/>
            <w:noWrap/>
          </w:tcPr>
          <w:p w14:paraId="7F6ACDD9" w14:textId="09E36A05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500</w:t>
            </w:r>
          </w:p>
        </w:tc>
      </w:tr>
      <w:tr w:rsidR="00C440FF" w:rsidRPr="007B7470" w14:paraId="68C8AD5A" w14:textId="77777777" w:rsidTr="00B44639">
        <w:trPr>
          <w:trHeight w:val="70"/>
          <w:jc w:val="center"/>
        </w:trPr>
        <w:tc>
          <w:tcPr>
            <w:tcW w:w="4661" w:type="dxa"/>
            <w:noWrap/>
          </w:tcPr>
          <w:p w14:paraId="466E0598" w14:textId="3319CD87" w:rsidR="00C440FF" w:rsidRPr="007B7470" w:rsidRDefault="00C440FF" w:rsidP="00C440FF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MV SR (okresné úrady)</w:t>
            </w:r>
            <w:r w:rsidR="004229AD">
              <w:rPr>
                <w:rFonts w:ascii="Times New Roman" w:hAnsi="Times New Roman" w:cs="Times New Roman"/>
                <w:sz w:val="24"/>
              </w:rPr>
              <w:t xml:space="preserve"> / 0D6</w:t>
            </w:r>
          </w:p>
        </w:tc>
        <w:tc>
          <w:tcPr>
            <w:tcW w:w="1267" w:type="dxa"/>
            <w:noWrap/>
          </w:tcPr>
          <w:p w14:paraId="05D9701D" w14:textId="4BF4721B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-26 142</w:t>
            </w:r>
          </w:p>
        </w:tc>
        <w:tc>
          <w:tcPr>
            <w:tcW w:w="1267" w:type="dxa"/>
            <w:noWrap/>
          </w:tcPr>
          <w:p w14:paraId="01AEBE7D" w14:textId="1BD71F8C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  <w:tc>
          <w:tcPr>
            <w:tcW w:w="1267" w:type="dxa"/>
            <w:noWrap/>
          </w:tcPr>
          <w:p w14:paraId="27CE6C7F" w14:textId="47B1A25C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  <w:tc>
          <w:tcPr>
            <w:tcW w:w="1267" w:type="dxa"/>
            <w:noWrap/>
          </w:tcPr>
          <w:p w14:paraId="352508A0" w14:textId="33C093C2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</w:tr>
      <w:tr w:rsidR="003D3347" w:rsidRPr="007B7470" w14:paraId="5F94E58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63D5D6B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6B35B3A6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39E916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6AF952E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FAFBA6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0A6D25A7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E370852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5047112C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16AA7AA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AF0711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AED6A3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302F675E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84A23A7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6F46890B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0460DD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04A71F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8C29E1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6BFE742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59D57B1" w14:textId="77777777" w:rsidR="003D3347" w:rsidRPr="007B7470" w:rsidRDefault="003D3347" w:rsidP="003D334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2039F346" w14:textId="77777777" w:rsidR="003D3347" w:rsidRPr="007B7470" w:rsidRDefault="003D3347" w:rsidP="003D334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6A369354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ABEE19F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7E25E04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3D7D58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1281C506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BBAFE8C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FC3F66E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D1D54B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F0777C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24B6B2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0A69A39F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17704269" w14:textId="77777777" w:rsidR="003D3347" w:rsidRPr="007B7470" w:rsidRDefault="003D3347" w:rsidP="003D334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z toho vplyv nových úloh v zmysle ods. 2 Čl. 6 ústavného zákona č. 493/2011 Z. z. </w:t>
            </w:r>
          </w:p>
          <w:p w14:paraId="48B077B5" w14:textId="77777777" w:rsidR="003D3347" w:rsidRPr="007B7470" w:rsidRDefault="003D3347" w:rsidP="003D3347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4ED321F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A8A129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3B69D4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57ABE1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621DE84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1B6BCD1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A765E4A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0C17D9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FBA6F0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D402D7D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631A2002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063E945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3F8C5E0" w14:textId="7A2BDE39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9CBD2A0" w14:textId="7FF9192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B5C436E" w14:textId="1246F5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D939DD1" w14:textId="4743994B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10A1849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C4AD8B2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5E681B0D" w14:textId="075C9B88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AE29B43" w14:textId="06C75640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26B3580" w14:textId="28447E50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5F05960" w14:textId="66AE8B3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3BEC30D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5DC377E" w14:textId="07B5E26A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color w:val="000000"/>
                <w:sz w:val="24"/>
              </w:rPr>
              <w:t>MV SR (okresné úrady)</w:t>
            </w:r>
          </w:p>
        </w:tc>
        <w:tc>
          <w:tcPr>
            <w:tcW w:w="1267" w:type="dxa"/>
            <w:noWrap/>
            <w:vAlign w:val="center"/>
          </w:tcPr>
          <w:p w14:paraId="6C498F0C" w14:textId="67BBBAB2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bCs/>
                <w:color w:val="000000"/>
                <w:sz w:val="24"/>
              </w:rPr>
              <w:t>-2</w:t>
            </w:r>
          </w:p>
        </w:tc>
        <w:tc>
          <w:tcPr>
            <w:tcW w:w="1267" w:type="dxa"/>
            <w:noWrap/>
            <w:vAlign w:val="center"/>
          </w:tcPr>
          <w:p w14:paraId="5D01BAFD" w14:textId="27F635BA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bCs/>
                <w:color w:val="000000"/>
                <w:sz w:val="24"/>
              </w:rPr>
              <w:t>-2</w:t>
            </w:r>
          </w:p>
        </w:tc>
        <w:tc>
          <w:tcPr>
            <w:tcW w:w="1267" w:type="dxa"/>
            <w:noWrap/>
            <w:vAlign w:val="center"/>
          </w:tcPr>
          <w:p w14:paraId="266F7106" w14:textId="2B77EC1A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bCs/>
                <w:color w:val="000000"/>
                <w:sz w:val="24"/>
              </w:rPr>
              <w:t>-2</w:t>
            </w:r>
          </w:p>
        </w:tc>
        <w:tc>
          <w:tcPr>
            <w:tcW w:w="1267" w:type="dxa"/>
            <w:noWrap/>
            <w:vAlign w:val="center"/>
          </w:tcPr>
          <w:p w14:paraId="1C4FC95A" w14:textId="32A95885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bCs/>
                <w:color w:val="000000"/>
                <w:sz w:val="24"/>
              </w:rPr>
              <w:t>-2</w:t>
            </w:r>
          </w:p>
        </w:tc>
      </w:tr>
      <w:tr w:rsidR="003D3347" w:rsidRPr="007B7470" w14:paraId="4365562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92245FC" w14:textId="25B5AD33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color w:val="000000"/>
                <w:sz w:val="24"/>
              </w:rPr>
              <w:t>MŽP SR (SIŽP)</w:t>
            </w:r>
          </w:p>
        </w:tc>
        <w:tc>
          <w:tcPr>
            <w:tcW w:w="1267" w:type="dxa"/>
            <w:noWrap/>
            <w:vAlign w:val="center"/>
          </w:tcPr>
          <w:p w14:paraId="42E3B49B" w14:textId="45C250EC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bCs/>
                <w:color w:val="000000"/>
                <w:sz w:val="24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349472E7" w14:textId="4AA74DF1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bCs/>
                <w:color w:val="000000"/>
                <w:sz w:val="24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3E08E488" w14:textId="0F65F916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bCs/>
                <w:color w:val="000000"/>
                <w:sz w:val="24"/>
              </w:rPr>
              <w:t>2</w:t>
            </w:r>
          </w:p>
        </w:tc>
        <w:tc>
          <w:tcPr>
            <w:tcW w:w="1267" w:type="dxa"/>
            <w:noWrap/>
            <w:vAlign w:val="center"/>
          </w:tcPr>
          <w:p w14:paraId="7633FC5C" w14:textId="56116EFF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bCs/>
                <w:color w:val="000000"/>
                <w:sz w:val="24"/>
              </w:rPr>
              <w:t>2</w:t>
            </w:r>
          </w:p>
        </w:tc>
      </w:tr>
      <w:tr w:rsidR="003D3347" w:rsidRPr="007B7470" w14:paraId="76E2981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F68E1C9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5AAADB2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FD638B1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849AC86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6C82CB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72C47DC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DF16506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60BD79B5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F30F8F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A8D5FE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A261A1D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D3347" w:rsidRPr="007B7470" w14:paraId="7BA3ADA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71A6B26" w14:textId="77777777" w:rsidR="003D3347" w:rsidRPr="007B7470" w:rsidRDefault="003D3347" w:rsidP="003D334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B8D76A2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0CF900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5B927CD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38C327" w14:textId="77777777" w:rsidR="003D3347" w:rsidRPr="007B7470" w:rsidRDefault="003D3347" w:rsidP="003D334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3A1C86" w:rsidRPr="007B7470" w14:paraId="056AEC58" w14:textId="77777777" w:rsidTr="00B44639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51498428" w14:textId="77777777" w:rsidR="003A1C86" w:rsidRPr="007B7470" w:rsidRDefault="003A1C86" w:rsidP="003A1C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C5FDE0F" w14:textId="5934B457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1 030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4D68BA9" w14:textId="0ED5200A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2 060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5B8C4A9" w14:textId="6B25EF4C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2 060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C5D614F" w14:textId="7FD3F67C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2 060</w:t>
            </w:r>
          </w:p>
        </w:tc>
      </w:tr>
      <w:tr w:rsidR="003A1C86" w:rsidRPr="007B7470" w14:paraId="46F6A874" w14:textId="77777777" w:rsidTr="00B4463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1F99ADF" w14:textId="549CF56E" w:rsidR="003A1C86" w:rsidRPr="007B7470" w:rsidRDefault="003A1C86" w:rsidP="003A1C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FB751FA" w14:textId="0D655DF5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1 030</w:t>
            </w:r>
          </w:p>
        </w:tc>
        <w:tc>
          <w:tcPr>
            <w:tcW w:w="1267" w:type="dxa"/>
            <w:noWrap/>
            <w:vAlign w:val="center"/>
          </w:tcPr>
          <w:p w14:paraId="06D0AC21" w14:textId="0FFF3C7F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2 060</w:t>
            </w:r>
          </w:p>
        </w:tc>
        <w:tc>
          <w:tcPr>
            <w:tcW w:w="1267" w:type="dxa"/>
            <w:noWrap/>
            <w:vAlign w:val="center"/>
          </w:tcPr>
          <w:p w14:paraId="0E682C55" w14:textId="6DEBA608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2 060</w:t>
            </w:r>
          </w:p>
        </w:tc>
        <w:tc>
          <w:tcPr>
            <w:tcW w:w="1267" w:type="dxa"/>
            <w:noWrap/>
            <w:vAlign w:val="center"/>
          </w:tcPr>
          <w:p w14:paraId="4D797126" w14:textId="2BEBE618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2 060</w:t>
            </w:r>
          </w:p>
        </w:tc>
      </w:tr>
      <w:tr w:rsidR="0098092E" w:rsidRPr="007B7470" w14:paraId="5B112C98" w14:textId="77777777" w:rsidTr="00B4463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D53E585" w14:textId="31C25F46" w:rsidR="0098092E" w:rsidRPr="007B7470" w:rsidRDefault="0098092E" w:rsidP="009809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E6189">
              <w:rPr>
                <w:rFonts w:ascii="Times New Roman" w:hAnsi="Times New Roman" w:cs="Times New Roman"/>
                <w:color w:val="000000"/>
                <w:sz w:val="24"/>
              </w:rPr>
              <w:t>MV SR (okresné úrady)</w:t>
            </w:r>
          </w:p>
        </w:tc>
        <w:tc>
          <w:tcPr>
            <w:tcW w:w="1267" w:type="dxa"/>
            <w:noWrap/>
          </w:tcPr>
          <w:p w14:paraId="6698E1DA" w14:textId="3B514C0A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19 229</w:t>
            </w:r>
          </w:p>
        </w:tc>
        <w:tc>
          <w:tcPr>
            <w:tcW w:w="1267" w:type="dxa"/>
            <w:noWrap/>
          </w:tcPr>
          <w:p w14:paraId="121D4D6D" w14:textId="75E4E3C1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38 458</w:t>
            </w:r>
          </w:p>
        </w:tc>
        <w:tc>
          <w:tcPr>
            <w:tcW w:w="1267" w:type="dxa"/>
            <w:noWrap/>
          </w:tcPr>
          <w:p w14:paraId="0930114A" w14:textId="0653036D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</w:t>
            </w:r>
            <w:r>
              <w:rPr>
                <w:rFonts w:ascii="Times New Roman" w:hAnsi="Times New Roman" w:cs="Times New Roman"/>
                <w:sz w:val="24"/>
              </w:rPr>
              <w:t>38 458</w:t>
            </w:r>
          </w:p>
        </w:tc>
        <w:tc>
          <w:tcPr>
            <w:tcW w:w="1267" w:type="dxa"/>
            <w:noWrap/>
          </w:tcPr>
          <w:p w14:paraId="1413EA53" w14:textId="7C44012E" w:rsidR="0098092E" w:rsidRPr="007B7470" w:rsidRDefault="0098092E" w:rsidP="00A1069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3221B4">
              <w:rPr>
                <w:rFonts w:ascii="Times New Roman" w:hAnsi="Times New Roman" w:cs="Times New Roman"/>
                <w:sz w:val="24"/>
              </w:rPr>
              <w:t>-</w:t>
            </w:r>
            <w:r w:rsidR="00A10697">
              <w:rPr>
                <w:rFonts w:ascii="Times New Roman" w:hAnsi="Times New Roman" w:cs="Times New Roman"/>
                <w:sz w:val="24"/>
              </w:rPr>
              <w:t>38 458</w:t>
            </w:r>
          </w:p>
        </w:tc>
      </w:tr>
      <w:tr w:rsidR="003A1C86" w:rsidRPr="007B7470" w14:paraId="7F6725E1" w14:textId="77777777" w:rsidTr="00B44639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8A5B659" w14:textId="1162F9C3" w:rsidR="003A1C86" w:rsidRPr="007B7470" w:rsidRDefault="003A1C86" w:rsidP="003A1C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3E6189">
              <w:rPr>
                <w:rFonts w:ascii="Times New Roman" w:hAnsi="Times New Roman" w:cs="Times New Roman"/>
                <w:color w:val="000000"/>
                <w:sz w:val="24"/>
              </w:rPr>
              <w:t>MŽP SR (SIŽP)</w:t>
            </w:r>
          </w:p>
        </w:tc>
        <w:tc>
          <w:tcPr>
            <w:tcW w:w="1267" w:type="dxa"/>
            <w:noWrap/>
            <w:vAlign w:val="center"/>
          </w:tcPr>
          <w:p w14:paraId="78514E05" w14:textId="42EC1BF7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Cs/>
                <w:color w:val="000000"/>
                <w:sz w:val="24"/>
              </w:rPr>
              <w:t>20 259</w:t>
            </w:r>
          </w:p>
        </w:tc>
        <w:tc>
          <w:tcPr>
            <w:tcW w:w="1267" w:type="dxa"/>
            <w:noWrap/>
            <w:vAlign w:val="center"/>
          </w:tcPr>
          <w:p w14:paraId="622AFFEA" w14:textId="62ABF6BA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Cs/>
                <w:color w:val="000000"/>
                <w:sz w:val="24"/>
              </w:rPr>
              <w:t>40 518</w:t>
            </w:r>
          </w:p>
        </w:tc>
        <w:tc>
          <w:tcPr>
            <w:tcW w:w="1267" w:type="dxa"/>
            <w:noWrap/>
            <w:vAlign w:val="center"/>
          </w:tcPr>
          <w:p w14:paraId="26A895A4" w14:textId="7FBA3DE0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Cs/>
                <w:color w:val="000000"/>
                <w:sz w:val="24"/>
              </w:rPr>
              <w:t>40 518</w:t>
            </w:r>
          </w:p>
        </w:tc>
        <w:tc>
          <w:tcPr>
            <w:tcW w:w="1267" w:type="dxa"/>
            <w:noWrap/>
            <w:vAlign w:val="center"/>
          </w:tcPr>
          <w:p w14:paraId="2C81820E" w14:textId="31B97BC9" w:rsidR="003A1C86" w:rsidRPr="003A1C86" w:rsidRDefault="003A1C86" w:rsidP="003A1C8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sk-SK"/>
              </w:rPr>
            </w:pPr>
            <w:r w:rsidRPr="003A1C86">
              <w:rPr>
                <w:rFonts w:ascii="Times New Roman" w:hAnsi="Times New Roman" w:cs="Times New Roman"/>
                <w:bCs/>
                <w:color w:val="000000"/>
                <w:sz w:val="24"/>
              </w:rPr>
              <w:t>40 518</w:t>
            </w:r>
          </w:p>
        </w:tc>
      </w:tr>
      <w:tr w:rsidR="0098092E" w:rsidRPr="007B7470" w14:paraId="31C160F3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FA94852" w14:textId="77777777" w:rsidR="0098092E" w:rsidRPr="007B7470" w:rsidRDefault="0098092E" w:rsidP="009809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1C487E5B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424399C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C2D344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2F9704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98092E" w:rsidRPr="007B7470" w14:paraId="3F76841B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2B124B7" w14:textId="77777777" w:rsidR="0098092E" w:rsidRPr="007B7470" w:rsidRDefault="0098092E" w:rsidP="009809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0DA6389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5295D8F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F6E1CE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419825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98092E" w:rsidRPr="007B7470" w14:paraId="49619040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0B6D048" w14:textId="77777777" w:rsidR="0098092E" w:rsidRPr="007B7470" w:rsidRDefault="0098092E" w:rsidP="0098092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lastRenderedPageBreak/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40613724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8D49E0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3580280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64A02C" w14:textId="77777777" w:rsidR="0098092E" w:rsidRPr="007B7470" w:rsidRDefault="0098092E" w:rsidP="00980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440FF" w:rsidRPr="007B7470" w14:paraId="6AC0F29B" w14:textId="77777777" w:rsidTr="008C143C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3EE7C00A" w14:textId="77777777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5BBF22D6" w14:textId="05A5EC74" w:rsidR="00C440FF" w:rsidRPr="008C143C" w:rsidRDefault="00073859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36 601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4EA85876" w14:textId="5D33FFE2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b/>
                <w:color w:val="000000"/>
              </w:rPr>
              <w:t xml:space="preserve">33 </w:t>
            </w:r>
            <w:r>
              <w:rPr>
                <w:rFonts w:ascii="Times New Roman" w:hAnsi="Times New Roman" w:cs="Times New Roman"/>
                <w:b/>
                <w:color w:val="000000"/>
              </w:rPr>
              <w:t>344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2B569636" w14:textId="6E92CD7E" w:rsidR="00C440FF" w:rsidRPr="008C143C" w:rsidRDefault="005E7FFA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color w:val="000000"/>
              </w:rPr>
              <w:t>35 201</w:t>
            </w:r>
          </w:p>
        </w:tc>
        <w:tc>
          <w:tcPr>
            <w:tcW w:w="1267" w:type="dxa"/>
            <w:shd w:val="clear" w:color="auto" w:fill="C0C0C0"/>
            <w:noWrap/>
            <w:vAlign w:val="bottom"/>
          </w:tcPr>
          <w:p w14:paraId="33CD6C4F" w14:textId="15D088AB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b/>
                <w:color w:val="000000"/>
              </w:rPr>
              <w:t xml:space="preserve">33 </w:t>
            </w:r>
            <w:r>
              <w:rPr>
                <w:rFonts w:ascii="Times New Roman" w:hAnsi="Times New Roman" w:cs="Times New Roman"/>
                <w:b/>
                <w:color w:val="000000"/>
              </w:rPr>
              <w:t>344</w:t>
            </w:r>
          </w:p>
        </w:tc>
      </w:tr>
      <w:tr w:rsidR="00C440FF" w:rsidRPr="007B7470" w14:paraId="261D0E3C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7281155" w14:textId="77777777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272DA85F" w14:textId="6BAB2195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DA10AB9" w14:textId="203D5323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46251640" w14:textId="740FE126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17D37430" w14:textId="0A6F8A0E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440FF" w:rsidRPr="007B7470" w14:paraId="6B944C48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732D438" w14:textId="1E2CA237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 /076</w:t>
            </w:r>
          </w:p>
        </w:tc>
        <w:tc>
          <w:tcPr>
            <w:tcW w:w="1267" w:type="dxa"/>
            <w:noWrap/>
            <w:vAlign w:val="center"/>
          </w:tcPr>
          <w:p w14:paraId="640442A1" w14:textId="6785B1C8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10 500</w:t>
            </w:r>
          </w:p>
        </w:tc>
        <w:tc>
          <w:tcPr>
            <w:tcW w:w="1267" w:type="dxa"/>
            <w:noWrap/>
            <w:vAlign w:val="center"/>
          </w:tcPr>
          <w:p w14:paraId="127D15F9" w14:textId="11397A7B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21 000</w:t>
            </w:r>
          </w:p>
        </w:tc>
        <w:tc>
          <w:tcPr>
            <w:tcW w:w="1267" w:type="dxa"/>
            <w:noWrap/>
            <w:vAlign w:val="center"/>
          </w:tcPr>
          <w:p w14:paraId="63C0B21E" w14:textId="606B5CF8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21 000</w:t>
            </w:r>
          </w:p>
        </w:tc>
        <w:tc>
          <w:tcPr>
            <w:tcW w:w="1267" w:type="dxa"/>
            <w:noWrap/>
            <w:vAlign w:val="center"/>
          </w:tcPr>
          <w:p w14:paraId="727E1FBB" w14:textId="59085F03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21 000</w:t>
            </w:r>
          </w:p>
        </w:tc>
      </w:tr>
      <w:tr w:rsidR="00C440FF" w:rsidRPr="007B7470" w14:paraId="178B7948" w14:textId="77777777" w:rsidTr="008C143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FA9C35" w14:textId="10E23B22" w:rsidR="00C440FF" w:rsidRPr="007B7470" w:rsidRDefault="00D252B9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 (</w:t>
            </w:r>
            <w:r w:rsidR="00C440F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SIŽP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="00C440F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/076</w:t>
            </w:r>
          </w:p>
        </w:tc>
        <w:tc>
          <w:tcPr>
            <w:tcW w:w="1267" w:type="dxa"/>
            <w:noWrap/>
            <w:vAlign w:val="bottom"/>
          </w:tcPr>
          <w:p w14:paraId="7B478B2C" w14:textId="04D93207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443</w:t>
            </w:r>
          </w:p>
        </w:tc>
        <w:tc>
          <w:tcPr>
            <w:tcW w:w="1267" w:type="dxa"/>
            <w:noWrap/>
            <w:vAlign w:val="bottom"/>
          </w:tcPr>
          <w:p w14:paraId="02B302CF" w14:textId="77F220A5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64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128</w:t>
            </w:r>
          </w:p>
        </w:tc>
        <w:tc>
          <w:tcPr>
            <w:tcW w:w="1267" w:type="dxa"/>
            <w:noWrap/>
            <w:vAlign w:val="bottom"/>
          </w:tcPr>
          <w:p w14:paraId="287F815D" w14:textId="3C4D8D46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65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985</w:t>
            </w:r>
          </w:p>
        </w:tc>
        <w:tc>
          <w:tcPr>
            <w:tcW w:w="1267" w:type="dxa"/>
            <w:noWrap/>
            <w:vAlign w:val="bottom"/>
          </w:tcPr>
          <w:p w14:paraId="3E928F2D" w14:textId="686A0073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64</w:t>
            </w:r>
            <w:r>
              <w:rPr>
                <w:rFonts w:ascii="Times New Roman" w:hAnsi="Times New Roman" w:cs="Times New Roman"/>
                <w:color w:val="000000"/>
                <w:sz w:val="24"/>
              </w:rPr>
              <w:t xml:space="preserve"> </w:t>
            </w: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128</w:t>
            </w:r>
          </w:p>
        </w:tc>
      </w:tr>
      <w:tr w:rsidR="00C440FF" w:rsidRPr="007B7470" w14:paraId="2FB97788" w14:textId="77777777" w:rsidTr="008C143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5FDD985" w14:textId="67750F5D" w:rsidR="00C440FF" w:rsidRPr="007B7470" w:rsidRDefault="00D252B9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 (</w:t>
            </w:r>
            <w:r w:rsidR="00C440F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SIŽP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="00C440FF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/0EK0E</w:t>
            </w:r>
          </w:p>
        </w:tc>
        <w:tc>
          <w:tcPr>
            <w:tcW w:w="1267" w:type="dxa"/>
            <w:noWrap/>
            <w:vAlign w:val="bottom"/>
          </w:tcPr>
          <w:p w14:paraId="068E9FA2" w14:textId="5203519B" w:rsidR="00C440FF" w:rsidRPr="008C143C" w:rsidRDefault="00073859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7 400</w:t>
            </w:r>
          </w:p>
        </w:tc>
        <w:tc>
          <w:tcPr>
            <w:tcW w:w="1267" w:type="dxa"/>
            <w:noWrap/>
            <w:vAlign w:val="bottom"/>
          </w:tcPr>
          <w:p w14:paraId="288EB4F0" w14:textId="6B8B197C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500</w:t>
            </w:r>
          </w:p>
        </w:tc>
        <w:tc>
          <w:tcPr>
            <w:tcW w:w="1267" w:type="dxa"/>
            <w:noWrap/>
            <w:vAlign w:val="bottom"/>
          </w:tcPr>
          <w:p w14:paraId="05C01FAD" w14:textId="6A655884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500</w:t>
            </w:r>
          </w:p>
        </w:tc>
        <w:tc>
          <w:tcPr>
            <w:tcW w:w="1267" w:type="dxa"/>
            <w:noWrap/>
            <w:vAlign w:val="bottom"/>
          </w:tcPr>
          <w:p w14:paraId="368BE413" w14:textId="571BB15E" w:rsidR="00C440FF" w:rsidRPr="008C143C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8C143C">
              <w:rPr>
                <w:rFonts w:ascii="Times New Roman" w:hAnsi="Times New Roman" w:cs="Times New Roman"/>
                <w:color w:val="000000"/>
                <w:sz w:val="24"/>
              </w:rPr>
              <w:t>500</w:t>
            </w:r>
          </w:p>
        </w:tc>
      </w:tr>
      <w:tr w:rsidR="00073859" w:rsidRPr="007B7470" w14:paraId="5697136E" w14:textId="77777777" w:rsidTr="008C143C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3751F8" w14:textId="1323C74F" w:rsidR="00073859" w:rsidRDefault="00D252B9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MŽP SR (</w:t>
            </w:r>
            <w:r w:rsidR="0007385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ŠOP SR</w:t>
            </w:r>
            <w:r w:rsidR="00974C62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)</w:t>
            </w:r>
            <w:r w:rsidR="00073859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/0EK0E</w:t>
            </w:r>
          </w:p>
        </w:tc>
        <w:tc>
          <w:tcPr>
            <w:tcW w:w="1267" w:type="dxa"/>
            <w:noWrap/>
            <w:vAlign w:val="bottom"/>
          </w:tcPr>
          <w:p w14:paraId="795053DC" w14:textId="412D93BB" w:rsidR="00073859" w:rsidRPr="008C143C" w:rsidRDefault="00073859" w:rsidP="00C440F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</w:rPr>
              <w:t>4 400</w:t>
            </w:r>
          </w:p>
        </w:tc>
        <w:tc>
          <w:tcPr>
            <w:tcW w:w="1267" w:type="dxa"/>
            <w:noWrap/>
            <w:vAlign w:val="bottom"/>
          </w:tcPr>
          <w:p w14:paraId="19AE04AD" w14:textId="77777777" w:rsidR="00073859" w:rsidRPr="008C143C" w:rsidRDefault="00073859" w:rsidP="00C440F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67" w:type="dxa"/>
            <w:noWrap/>
            <w:vAlign w:val="bottom"/>
          </w:tcPr>
          <w:p w14:paraId="43F62E19" w14:textId="77777777" w:rsidR="00073859" w:rsidRPr="008C143C" w:rsidRDefault="00073859" w:rsidP="00C440F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  <w:tc>
          <w:tcPr>
            <w:tcW w:w="1267" w:type="dxa"/>
            <w:noWrap/>
            <w:vAlign w:val="bottom"/>
          </w:tcPr>
          <w:p w14:paraId="56535956" w14:textId="77777777" w:rsidR="00073859" w:rsidRPr="008C143C" w:rsidRDefault="00073859" w:rsidP="00C440FF">
            <w:pPr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</w:rPr>
            </w:pPr>
          </w:p>
        </w:tc>
      </w:tr>
      <w:tr w:rsidR="00C440FF" w:rsidRPr="007B7470" w14:paraId="54E18447" w14:textId="77777777" w:rsidTr="007F4B23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C7677B2" w14:textId="3D0D7E60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MV SR</w:t>
            </w:r>
            <w:r w:rsidR="00282A31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/ 0D6</w:t>
            </w:r>
          </w:p>
        </w:tc>
        <w:tc>
          <w:tcPr>
            <w:tcW w:w="1267" w:type="dxa"/>
            <w:noWrap/>
          </w:tcPr>
          <w:p w14:paraId="57DAAD0C" w14:textId="0A95A549" w:rsidR="00C440FF" w:rsidRPr="00C440FF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-26 142</w:t>
            </w:r>
          </w:p>
        </w:tc>
        <w:tc>
          <w:tcPr>
            <w:tcW w:w="1267" w:type="dxa"/>
            <w:noWrap/>
          </w:tcPr>
          <w:p w14:paraId="7B2D86D6" w14:textId="5D6148BE" w:rsidR="00C440FF" w:rsidRPr="00C440FF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  <w:tc>
          <w:tcPr>
            <w:tcW w:w="1267" w:type="dxa"/>
            <w:noWrap/>
          </w:tcPr>
          <w:p w14:paraId="1C9ACC03" w14:textId="79788457" w:rsidR="00C440FF" w:rsidRPr="00C440FF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  <w:tc>
          <w:tcPr>
            <w:tcW w:w="1267" w:type="dxa"/>
            <w:noWrap/>
          </w:tcPr>
          <w:p w14:paraId="799143C3" w14:textId="2289E84C" w:rsidR="00C440FF" w:rsidRPr="00C440FF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</w:tr>
      <w:tr w:rsidR="00C440FF" w:rsidRPr="007B7470" w14:paraId="3A62393C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43B7E17F" w14:textId="77777777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052ACD7" w14:textId="77777777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EBD7690" w14:textId="77777777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57A76F0" w14:textId="77777777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631AA63" w14:textId="77777777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C440FF" w:rsidRPr="007B7470" w14:paraId="25BAD0C0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653A7F26" w14:textId="77777777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02CB22B" w14:textId="77777777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1DBBDB8A" w14:textId="77777777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4AE1EE49" w14:textId="77777777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87F465A" w14:textId="77777777" w:rsidR="00C440FF" w:rsidRPr="007B7470" w:rsidRDefault="00C440FF" w:rsidP="00C440F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0"/>
    <w:p w14:paraId="0AE7185D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8C5D41" w:rsidRPr="007B7470" w14:paraId="71F361D6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9E6D9E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EE02B53" w14:textId="52672B20" w:rsidR="008C5D41" w:rsidRPr="007B7470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9E0B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8EB02B0" w14:textId="5AEE5758" w:rsidR="008C5D41" w:rsidRPr="007B7470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9E0B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D31DBC" w14:textId="0499BA51" w:rsidR="008C5D41" w:rsidRPr="007B7470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</w:t>
            </w:r>
            <w:r w:rsidR="009E0B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028A29E" w14:textId="188D65C2" w:rsidR="008C5D41" w:rsidRPr="007B7470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</w:t>
            </w:r>
            <w:r w:rsidR="009E0BF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30</w:t>
            </w:r>
          </w:p>
        </w:tc>
      </w:tr>
      <w:tr w:rsidR="0019198A" w:rsidRPr="007B7470" w14:paraId="1231C72E" w14:textId="77777777" w:rsidTr="0019198A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0FD31CD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6C3E0C" w14:textId="4BA6E5BD" w:rsidR="0019198A" w:rsidRPr="008C5D41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950B28" w14:textId="5CC8733A" w:rsidR="0019198A" w:rsidRPr="008C5D41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D9CB3C" w14:textId="10F963AC" w:rsidR="0019198A" w:rsidRPr="008C5D41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567E22" w14:textId="4A716AAA" w:rsidR="0019198A" w:rsidRPr="008C5D41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9198A" w:rsidRPr="007B7470" w14:paraId="6019CE23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AF415A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6AE779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3ED544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8500B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394A2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9198A" w:rsidRPr="007B7470" w14:paraId="3CB93F0A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905F2E6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4447C2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81AE06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FE0022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7FE08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C440FF" w:rsidRPr="007B7470" w14:paraId="585D15E4" w14:textId="77777777" w:rsidTr="008C143C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E681D0" w14:textId="68BAEB80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 xml:space="preserve">v tom: </w:t>
            </w:r>
            <w:r w:rsidRPr="004A11E6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MV SR (okresné úrady)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4A0F0B3D" w14:textId="2EC95A10" w:rsidR="00C440FF" w:rsidRPr="00C440FF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-26 142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3E2EF49C" w14:textId="3AE158DE" w:rsidR="00C440FF" w:rsidRPr="00C440FF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A6AC928" w14:textId="1570FD1E" w:rsidR="00C440FF" w:rsidRPr="00C440FF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DB3DE1E" w14:textId="0384E9B0" w:rsidR="00C440FF" w:rsidRPr="00C440FF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C440FF">
              <w:rPr>
                <w:rFonts w:ascii="Times New Roman" w:hAnsi="Times New Roman" w:cs="Times New Roman"/>
              </w:rPr>
              <w:t>-52 284</w:t>
            </w:r>
          </w:p>
        </w:tc>
      </w:tr>
      <w:tr w:rsidR="00C440FF" w:rsidRPr="007B7470" w14:paraId="2AB718C1" w14:textId="77777777" w:rsidTr="007F4B23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CD28C1D" w14:textId="5D984BBB" w:rsidR="00C440FF" w:rsidRPr="007B7470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MŽP SR (SIŽP)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4560DB4" w14:textId="36B7B35F" w:rsidR="00C440FF" w:rsidRPr="00C440FF" w:rsidRDefault="00840EA4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440FF" w:rsidRPr="00C440FF">
              <w:rPr>
                <w:rFonts w:ascii="Times New Roman" w:hAnsi="Times New Roman" w:cs="Times New Roman"/>
              </w:rPr>
              <w:t>26 142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586BB7" w14:textId="7039FE91" w:rsidR="00C440FF" w:rsidRPr="00C440FF" w:rsidRDefault="00840EA4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440FF" w:rsidRPr="00C440FF">
              <w:rPr>
                <w:rFonts w:ascii="Times New Roman" w:hAnsi="Times New Roman" w:cs="Times New Roman"/>
              </w:rPr>
              <w:t>52 284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F28FD3C" w14:textId="0DC7AF9C" w:rsidR="00C440FF" w:rsidRPr="00C440FF" w:rsidRDefault="00840EA4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440FF" w:rsidRPr="00C440FF">
              <w:rPr>
                <w:rFonts w:ascii="Times New Roman" w:hAnsi="Times New Roman" w:cs="Times New Roman"/>
              </w:rPr>
              <w:t>52 284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287B1A8" w14:textId="22082C3D" w:rsidR="00C440FF" w:rsidRPr="00C440FF" w:rsidRDefault="00840EA4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C440FF" w:rsidRPr="00C440FF">
              <w:rPr>
                <w:rFonts w:ascii="Times New Roman" w:hAnsi="Times New Roman" w:cs="Times New Roman"/>
              </w:rPr>
              <w:t>52 284</w:t>
            </w:r>
          </w:p>
        </w:tc>
      </w:tr>
      <w:tr w:rsidR="0019198A" w:rsidRPr="007B7470" w14:paraId="6F835C92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9B43D13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ostatných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97BE99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7AC02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E7397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52E71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9198A" w:rsidRPr="007B7470" w14:paraId="5017E5C5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1D833DBC" w14:textId="77777777" w:rsidR="0019198A" w:rsidRPr="007B7470" w:rsidRDefault="0019198A" w:rsidP="0019198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E40FF7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55930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7B53D6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C2AEF" w14:textId="77777777" w:rsidR="0019198A" w:rsidRPr="007B7470" w:rsidRDefault="0019198A" w:rsidP="001919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3FD69354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5DED269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703AD843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46C455EF" w14:textId="117FEC5D" w:rsidR="003D6E92" w:rsidRDefault="003D6E92" w:rsidP="00EA214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Účinnosť zákona sa navrhuje od 1.7.202</w:t>
      </w:r>
      <w:r w:rsidR="009E0BF1"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7</w:t>
      </w:r>
      <w:r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, preto je</w:t>
      </w:r>
      <w:r w:rsidR="005908E5"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v roku 202</w:t>
      </w:r>
      <w:r w:rsidR="009E0BF1"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7</w:t>
      </w:r>
      <w:r w:rsidR="005908E5"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vplyv na rozpočet</w:t>
      </w:r>
      <w:r w:rsidR="005908E5"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="004A11E6"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približne </w:t>
      </w:r>
      <w:r w:rsidR="005908E5" w:rsidRPr="00EA214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polovičný</w:t>
      </w:r>
    </w:p>
    <w:p w14:paraId="2DE69306" w14:textId="77777777" w:rsidR="005908E5" w:rsidRDefault="005908E5" w:rsidP="00FC5B6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</w:pPr>
    </w:p>
    <w:p w14:paraId="1C87858B" w14:textId="6A407B3A" w:rsidR="00FC5B6E" w:rsidRPr="00B44639" w:rsidRDefault="00FC5B6E" w:rsidP="00FC5B6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</w:pPr>
      <w:r w:rsidRPr="00B446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Pozitívne vplyvy na rozpočet</w:t>
      </w:r>
    </w:p>
    <w:p w14:paraId="161ADB13" w14:textId="77777777" w:rsidR="007D5748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B816C7E" w14:textId="61FC97DF" w:rsidR="002C6337" w:rsidRPr="00B44639" w:rsidRDefault="002C6337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4463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Pokuty - valorizácia</w:t>
      </w:r>
    </w:p>
    <w:p w14:paraId="1BC9C625" w14:textId="176C4DEB" w:rsidR="00FC5B6E" w:rsidRDefault="000B3FD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Priemerná suma vyzbieraných pokút v rokoch 2021-2024 tvorila dokopy 22 </w:t>
      </w:r>
      <w:r w:rsidR="007B203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088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eur</w:t>
      </w:r>
      <w:r w:rsidR="0069040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ročne. Návrh počíta s</w:t>
      </w:r>
      <w:r w:rsidR="0099697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nárastom </w:t>
      </w:r>
      <w:r w:rsidR="0069040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 100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 % </w:t>
      </w:r>
      <w:r w:rsidR="0099697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 súvislosti </w:t>
      </w:r>
      <w:r w:rsidR="00C503C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so zvýšením spodných hraníc pokút, valorizáciou</w:t>
      </w:r>
      <w:r w:rsidR="001803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výšky pokút</w:t>
      </w:r>
      <w:r w:rsidR="00C503C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a navýšením </w:t>
      </w:r>
      <w:r w:rsidR="0047167F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počtu inšpektorov Slovenskej inšpekcie životného prostredia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</w:t>
      </w:r>
      <w:r w:rsidR="0069040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Pokuty </w:t>
      </w:r>
      <w:r w:rsidR="001803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bud</w:t>
      </w:r>
      <w:r w:rsidR="0069040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ú príjmom Environmentálneho fondu.</w:t>
      </w:r>
    </w:p>
    <w:p w14:paraId="77C8ACB9" w14:textId="77777777" w:rsidR="002C6337" w:rsidRDefault="002C6337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6C32F51" w14:textId="4F5CCFCD" w:rsidR="00D723CB" w:rsidRPr="00B44639" w:rsidRDefault="0069040E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</w:pPr>
      <w:r w:rsidRPr="00B446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Bez vplyvu na rozpočet + z</w:t>
      </w:r>
      <w:r w:rsidR="00D723CB" w:rsidRPr="00B446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anedbateľné </w:t>
      </w:r>
      <w:r w:rsidRPr="00B446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/</w:t>
      </w:r>
      <w:r w:rsidR="006F1AB1" w:rsidRPr="00B446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 ťažko kvantifikovateľné </w:t>
      </w:r>
      <w:r w:rsidR="00D723CB" w:rsidRPr="00B446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 xml:space="preserve">vplyvy </w:t>
      </w:r>
    </w:p>
    <w:p w14:paraId="28FB00E8" w14:textId="77777777" w:rsidR="00D723CB" w:rsidRDefault="00D723C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D4264F8" w14:textId="755BFFDF" w:rsidR="0069040E" w:rsidRDefault="0069040E" w:rsidP="0069040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17368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Povoľovanie – odstránenie procesu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na OÚ a MŽP</w:t>
      </w:r>
    </w:p>
    <w:p w14:paraId="2728795A" w14:textId="11026518" w:rsidR="0069040E" w:rsidRDefault="0069040E" w:rsidP="0069040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FC5B6E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Vybavovanie približne 9 žiadostí ročne si vyžaduje administratívnu kapacitu na úrovni okresných úradov aj MŽP SR, vrátane spracovania odvolaní.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Neočakáva sa však vplyv na rozpočet, nakoľko pri náročnosti cca 300 hodín ročne pracovné miesta nezaniknú.</w:t>
      </w:r>
    </w:p>
    <w:p w14:paraId="56C443E4" w14:textId="77777777" w:rsidR="0069040E" w:rsidRDefault="0069040E" w:rsidP="0069040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05E8CE3" w14:textId="77777777" w:rsidR="00FC5B6E" w:rsidRPr="00B44639" w:rsidRDefault="005134C4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4463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Kontrola - zrušenie kompetencií OÚ</w:t>
      </w:r>
    </w:p>
    <w:p w14:paraId="064FBAAF" w14:textId="77777777" w:rsidR="005134C4" w:rsidRDefault="005134C4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5134C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>Opatrenie nebude mať vplyv na rozpočet verejnej správy, keďže okresné úrady doteraz nevyužívali svoje kompetencie v rozsahu predpokladanom zákonom.</w:t>
      </w:r>
    </w:p>
    <w:p w14:paraId="3BB9735D" w14:textId="77777777" w:rsidR="005134C4" w:rsidRPr="00B44639" w:rsidRDefault="005134C4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48B7B92" w14:textId="27E4C37B" w:rsidR="005134C4" w:rsidRDefault="005134C4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5134C4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Zavedenie povinnosti nahlasovať výsadbu, pestovanie alebo vypustenie</w:t>
      </w:r>
      <w:r w:rsidR="001E40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druhov</w:t>
      </w:r>
    </w:p>
    <w:p w14:paraId="06106024" w14:textId="77777777" w:rsidR="007D5748" w:rsidRPr="00B44639" w:rsidRDefault="005134C4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Očakáva sa tiež vytvorenie</w:t>
      </w:r>
      <w:r w:rsidRPr="00B446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webového formulára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Opatrenie</w:t>
      </w:r>
      <w:r w:rsidRPr="00B446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bude mať zanedbateľný vp</w:t>
      </w:r>
      <w:r w:rsidR="00D723C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lyv na rozpočet verejnej správy. P</w:t>
      </w:r>
      <w:r w:rsidRPr="00B446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redpokladá interné vytvorenie</w:t>
      </w:r>
      <w:r w:rsidR="00D723C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formulára</w:t>
      </w:r>
      <w:r w:rsidRPr="00B446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bez potreby externého financovania.</w:t>
      </w:r>
    </w:p>
    <w:p w14:paraId="3D44FF39" w14:textId="77777777" w:rsidR="007D5748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B0005C0" w14:textId="77777777" w:rsidR="00D723CB" w:rsidRDefault="00D723CB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D723C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Odstránenie procesu povoľovania vypúšťania nepôvodných druhov</w:t>
      </w:r>
    </w:p>
    <w:p w14:paraId="6AE95AA2" w14:textId="77777777" w:rsidR="00D723CB" w:rsidRDefault="00D723C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B4463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Zanedbateľný vplyv na rozpočet verejnej správy, keďže MŽP SR v období 2019 – 2024 evidovalo len jednu žiadosť o vypustenie nepôvodného druhu živočícha do životného prostredia.</w:t>
      </w:r>
    </w:p>
    <w:p w14:paraId="1546E86C" w14:textId="77777777" w:rsidR="006F1AB1" w:rsidRDefault="006F1AB1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C4F3C8B" w14:textId="77777777" w:rsidR="006F1AB1" w:rsidRPr="00B44639" w:rsidRDefault="006F1AB1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4463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Odstraňovanie vybraných inváznych nepôvodných druhov na náklady MŽP SR</w:t>
      </w:r>
    </w:p>
    <w:p w14:paraId="66D27B02" w14:textId="77777777" w:rsidR="006F1AB1" w:rsidRDefault="006F1AB1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6F1AB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 súčasnosti nie je možné presne určiť, ktorých druhov a koľkých výjazdov sa opatrenie bude týkať, vzhľadom na vysokú mieru neistoty ohľadom ich reálneho výskytu na území Slovenska.</w:t>
      </w:r>
    </w:p>
    <w:p w14:paraId="33C5E5C0" w14:textId="77777777" w:rsidR="00D723CB" w:rsidRDefault="00D723C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8742551" w14:textId="6C68966D" w:rsidR="000B3FDB" w:rsidRDefault="000B3FD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Nové pokuty – zákaz kŕmenia</w:t>
      </w:r>
    </w:p>
    <w:p w14:paraId="035FC9EA" w14:textId="1FE4BC7A" w:rsidR="000B3FDB" w:rsidRDefault="000B3FD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Očakáva sa zanedbateľný vplyv opatrenia na rozpočet</w:t>
      </w:r>
    </w:p>
    <w:p w14:paraId="251F55E3" w14:textId="548B15AA" w:rsidR="006F7F58" w:rsidRDefault="006F7F58" w:rsidP="006F7F5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6CAF079" w14:textId="668B2CC0" w:rsidR="006F7F58" w:rsidRPr="006F7F58" w:rsidRDefault="006F7F58" w:rsidP="006F7F5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F7F58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Trovy konania</w:t>
      </w:r>
    </w:p>
    <w:p w14:paraId="0440AA81" w14:textId="52FC4978" w:rsidR="006F7F58" w:rsidRPr="00B44639" w:rsidRDefault="006F7F58" w:rsidP="006F7F5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Potenciálny príjem environmentálneho fondu vo výške pár tisíc eur. Platcami sú fyzické aj právnické osoby, ktorým bude preukázané porušenie zákona.</w:t>
      </w:r>
    </w:p>
    <w:p w14:paraId="4F778C16" w14:textId="77777777" w:rsidR="000B3FDB" w:rsidRDefault="000B3FD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0BD16A" w14:textId="6310D97B" w:rsidR="00D723CB" w:rsidRPr="00B44639" w:rsidRDefault="00D723C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</w:pPr>
      <w:r w:rsidRPr="00B44639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sk-SK"/>
        </w:rPr>
        <w:t>Negatívne vplyvy na rozpočet</w:t>
      </w:r>
    </w:p>
    <w:p w14:paraId="426DA11B" w14:textId="77777777" w:rsidR="00D723CB" w:rsidRDefault="00D723C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F317305" w14:textId="77777777" w:rsidR="00126E19" w:rsidRPr="0017368F" w:rsidRDefault="00126E19" w:rsidP="00126E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Delimitácia a</w:t>
      </w:r>
      <w:r w:rsidRPr="0017368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dministratívnych kapacít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z okresných úradov (OÚ) na</w:t>
      </w:r>
      <w:r w:rsidRPr="0017368F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SIŽP (overovanie nahlásených výsadieb/pestovania)</w:t>
      </w:r>
    </w:p>
    <w:p w14:paraId="571685D2" w14:textId="77777777" w:rsidR="00126E19" w:rsidRDefault="00126E19" w:rsidP="00126E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4519482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Opatrenie si vyžiada prijatie 2 nových zamestnancov na SIŽP (mzdové, odvodové a režijné výdavky),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pričom štátnozamestnanecké miesta </w:t>
      </w:r>
      <w:r w:rsidRPr="45194821">
        <w:rPr>
          <w:rFonts w:ascii="Times New Roman" w:eastAsia="Times New Roman" w:hAnsi="Times New Roman" w:cs="Times New Roman"/>
          <w:sz w:val="24"/>
          <w:szCs w:val="24"/>
          <w:lang w:eastAsia="sk-SK"/>
        </w:rPr>
        <w:t>budú delimitovan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Pr="45194821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 OÚ (MV SR). 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Delimitácia rozpočtu bude realizovaná len v rozsahu osobných výdavkov.</w:t>
      </w:r>
    </w:p>
    <w:p w14:paraId="16189EA3" w14:textId="13256C46" w:rsidR="00126E19" w:rsidRDefault="00126E19" w:rsidP="00126E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Historická ročná priemerná mzda na OÚ bola </w:t>
      </w:r>
      <w:r w:rsidRPr="00C04F94">
        <w:rPr>
          <w:rFonts w:ascii="Times New Roman" w:eastAsia="Times New Roman" w:hAnsi="Times New Roman" w:cs="Times New Roman"/>
          <w:sz w:val="24"/>
          <w:szCs w:val="24"/>
          <w:lang w:eastAsia="sk-SK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> </w:t>
      </w:r>
      <w:r w:rsidRPr="00C04F94">
        <w:rPr>
          <w:rFonts w:ascii="Times New Roman" w:eastAsia="Times New Roman" w:hAnsi="Times New Roman" w:cs="Times New Roman"/>
          <w:sz w:val="24"/>
          <w:szCs w:val="24"/>
          <w:lang w:eastAsia="sk-SK"/>
        </w:rPr>
        <w:t>329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eur, čo v roku 2025 predstavuje 19 229 eur. </w:t>
      </w:r>
      <w:r w:rsidRPr="009E0BF1">
        <w:rPr>
          <w:rFonts w:ascii="Times New Roman" w:eastAsia="Times New Roman" w:hAnsi="Times New Roman" w:cs="Times New Roman"/>
          <w:sz w:val="24"/>
          <w:szCs w:val="24"/>
          <w:lang w:eastAsia="sk-SK"/>
        </w:rPr>
        <w:t>Aktuálna mzda na SIŽP je 20 259 eur. Rozdiel vo mzde, vrátane poistného a tovarov a sl</w:t>
      </w:r>
      <w:r w:rsidR="00A10697" w:rsidRPr="009E0BF1">
        <w:rPr>
          <w:rFonts w:ascii="Times New Roman" w:eastAsia="Times New Roman" w:hAnsi="Times New Roman" w:cs="Times New Roman"/>
          <w:sz w:val="24"/>
          <w:szCs w:val="24"/>
          <w:lang w:eastAsia="sk-SK"/>
        </w:rPr>
        <w:t>užieb bude pokrytý zo zdrojov SI</w:t>
      </w:r>
      <w:r w:rsidRPr="009E0BF1">
        <w:rPr>
          <w:rFonts w:ascii="Times New Roman" w:eastAsia="Times New Roman" w:hAnsi="Times New Roman" w:cs="Times New Roman"/>
          <w:sz w:val="24"/>
          <w:szCs w:val="24"/>
          <w:lang w:eastAsia="sk-SK"/>
        </w:rPr>
        <w:t>ŽP.</w:t>
      </w:r>
    </w:p>
    <w:p w14:paraId="715E093B" w14:textId="77777777" w:rsidR="00126E19" w:rsidRDefault="00126E19" w:rsidP="00126E1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2CA5B3C" w14:textId="4F8661AD" w:rsidR="00D723CB" w:rsidRPr="00B44639" w:rsidRDefault="00D723C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B44639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Fungovanie zboru expertov pre posudzovanie rizík na výsadbu/pestovanie/vypúšťanie nepôvodných druhov</w:t>
      </w:r>
      <w:r w:rsidR="001E409B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+ analýza rizík</w:t>
      </w:r>
    </w:p>
    <w:p w14:paraId="0AF568BE" w14:textId="00900D82" w:rsidR="001E409B" w:rsidRDefault="00D723CB" w:rsidP="001E409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D723C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Opatrenie si vyžiada náklady vo výške približne 1 000 eur ročne, ktoré súvisia s účasťou odborníkov na rokovaniach.</w:t>
      </w:r>
      <w:r w:rsidR="001E409B" w:rsidRPr="001E40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="001E409B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Očakáva sa vypracovanie 5 analýz ročne, čo znamená náklady vo výške 20 000 eur ročne.</w:t>
      </w:r>
    </w:p>
    <w:p w14:paraId="3162EC0D" w14:textId="1824F38D" w:rsidR="007F4B23" w:rsidRDefault="007F4B23" w:rsidP="001E409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CA039F8" w14:textId="7C261F34" w:rsidR="007F4B23" w:rsidRPr="000A606C" w:rsidRDefault="007F4B23" w:rsidP="001E409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0A606C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IT výdavky</w:t>
      </w:r>
    </w:p>
    <w:p w14:paraId="5D881669" w14:textId="739B61CE" w:rsidR="007F4B23" w:rsidRDefault="007F4B23" w:rsidP="001E409B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A606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Implementácia opatrení si vyžiada </w:t>
      </w:r>
      <w:r w:rsidR="007B4893" w:rsidRPr="000A606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v roku 202</w:t>
      </w:r>
      <w:r w:rsidR="009E0BF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7</w:t>
      </w:r>
      <w:r w:rsidR="007B4893" w:rsidRPr="000A606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0A606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úpravy v informačných systémoch </w:t>
      </w:r>
      <w:r w:rsidR="007B4893" w:rsidRPr="000A606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SIŽP (4 400 eur) a ŠOP SR (4 400 eur). Výdavky v sume 8 800 eur sú zabezpečené v rámci kapitoly MŽP SR na medzirezortnom podprograme 0EK0E.</w:t>
      </w:r>
    </w:p>
    <w:p w14:paraId="281AB8C8" w14:textId="77777777" w:rsidR="00D723CB" w:rsidRDefault="00D723CB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579696A" w14:textId="77777777" w:rsidR="007D5748" w:rsidRDefault="006F1AB1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6F1AB1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Správne poplatky - odstránenie poplatku za proces</w:t>
      </w:r>
    </w:p>
    <w:p w14:paraId="5DCDF44A" w14:textId="577DDFC3" w:rsidR="006F1AB1" w:rsidRDefault="00FA4B10" w:rsidP="00F61274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Odhad</w:t>
      </w:r>
      <w:r w:rsidR="006F1AB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podaných žiados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tí bol 10 ročne, čo dokopy tvorilo</w:t>
      </w:r>
      <w:r w:rsidR="006F1AB1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1 000 eur</w:t>
      </w:r>
      <w:r w:rsidR="00126E1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. </w:t>
      </w:r>
      <w:r w:rsidR="00F36107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Poplatky boli vyrubované </w:t>
      </w:r>
      <w:r w:rsidR="00F6127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súlade so zák. č. </w:t>
      </w:r>
      <w:r w:rsidR="00F61274" w:rsidRPr="00F6127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145/1995 Z. z. o správnych poplatkoch </w:t>
      </w:r>
      <w:r w:rsidR="00F6127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v znení neskorších predpisov, </w:t>
      </w:r>
      <w:r w:rsidR="00576AE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podľa položky 160  - podanie žiadosti o vydanie, zmenu alebo zrušenie súhlasu podľa zákona </w:t>
      </w:r>
      <w:r w:rsidR="00576AE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č. 543/2002 Z. z. o ochrane prírody a krajiny v znení neskorších predpisov. </w:t>
      </w:r>
      <w:r w:rsidR="00126E19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Tieto poplatky boli príjmom OÚ.</w:t>
      </w:r>
      <w:r w:rsidR="001803F4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027B6F07" w14:textId="77777777" w:rsidR="007607F6" w:rsidRPr="00B44639" w:rsidRDefault="007607F6" w:rsidP="00B44639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219A57" w14:textId="7C0CB388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0E506551" w14:textId="39C98347" w:rsidR="000A606C" w:rsidRDefault="000A606C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2BE1AB5" w14:textId="77777777" w:rsidR="000A606C" w:rsidRPr="007B7470" w:rsidRDefault="000A606C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12AE52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5A6ECEE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0FDC2A6D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C544169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175E1A4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2229E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09AE20D1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82DB79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0CE9B2AB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C77F93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21A1EFC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5C77A15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74758BD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5C821C3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iné </w:t>
      </w:r>
    </w:p>
    <w:p w14:paraId="5CD29113" w14:textId="6D2404E8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51470E7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3C101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3741B80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F3D48BE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1D1C9251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0" w:type="auto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502D5988" w14:textId="77777777" w:rsidTr="002B63FD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6C25F97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1134" w:type="dxa"/>
            <w:gridSpan w:val="4"/>
            <w:shd w:val="clear" w:color="auto" w:fill="BFBFBF" w:themeFill="background1" w:themeFillShade="BF"/>
            <w:vAlign w:val="center"/>
          </w:tcPr>
          <w:p w14:paraId="07E0A52D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7D5748" w:rsidRPr="007B7470" w14:paraId="416B5BE7" w14:textId="77777777" w:rsidTr="002B63FD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76D09A5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BBEA11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1B3728A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2E1F701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071B67D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1FD1D7C4" w14:textId="77777777" w:rsidTr="002B63FD">
        <w:trPr>
          <w:trHeight w:val="70"/>
        </w:trPr>
        <w:tc>
          <w:tcPr>
            <w:tcW w:w="4530" w:type="dxa"/>
          </w:tcPr>
          <w:p w14:paraId="4EB17A9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09B9E71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3BE392E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487AC8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3F3174F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2E659DFE" w14:textId="77777777" w:rsidTr="002B63FD">
        <w:trPr>
          <w:trHeight w:val="70"/>
        </w:trPr>
        <w:tc>
          <w:tcPr>
            <w:tcW w:w="4530" w:type="dxa"/>
          </w:tcPr>
          <w:p w14:paraId="504F382B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0A2AABC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20CC93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F8EEC6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90F636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689CEFFD" w14:textId="77777777" w:rsidTr="002B63FD">
        <w:trPr>
          <w:trHeight w:val="70"/>
        </w:trPr>
        <w:tc>
          <w:tcPr>
            <w:tcW w:w="4530" w:type="dxa"/>
          </w:tcPr>
          <w:p w14:paraId="0B6AF3D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211A2FE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04ACFA8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B14C531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66DDDE1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67AFB77E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B1F3CE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706BD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6BE615F5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E545B2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1AAFBADF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2A0C49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CA1DA6C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84542B7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41D4C63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30826A4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2ABF2FA8" w14:textId="5E4D9558" w:rsidR="007D5748" w:rsidRPr="007B7470" w:rsidRDefault="004A11E6" w:rsidP="00B44639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>MV SR (okresné úrady)</w:t>
      </w:r>
      <w:r w:rsidR="003408F5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1197C920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393FDD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7E420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9B8CCD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3408F5" w:rsidRPr="007B7470" w14:paraId="69548C01" w14:textId="77777777" w:rsidTr="003408F5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B82C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FA3ED7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ED9054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6AB7C7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BD2794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3A4C3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68BB8463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BE0EC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40A06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56E4E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97C55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7A4B3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A5124A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9DB0746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2AC3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24D90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5A6938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76351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EF8FD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402C8B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46D4F787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2C66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1F2D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7E46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6C0385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CFD6C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6EE1B0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AE0276D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C0A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45D0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21A79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2721C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48762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E8ED31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ADDD8E5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5440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1FD30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EF918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DD32A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8AA8E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7DA989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1E740D78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BD680D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1A768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42D804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065CE4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A7FFF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4139627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48D8F89" w14:textId="3524D153" w:rsidR="00D81822" w:rsidRDefault="00D81822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C218FE" w14:textId="038DC5C9" w:rsidR="00D81822" w:rsidRPr="007B7470" w:rsidRDefault="00D81822" w:rsidP="00B44639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Environmentálny fond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D81822" w:rsidRPr="007B7470" w14:paraId="24CD777F" w14:textId="77777777" w:rsidTr="00E0000B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45A590" w14:textId="77777777" w:rsidR="00D81822" w:rsidRPr="007B7470" w:rsidRDefault="00D81822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7ED3E42" w14:textId="77777777" w:rsidR="00D81822" w:rsidRPr="007B7470" w:rsidRDefault="00D81822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237A459E" w14:textId="77777777" w:rsidR="00D81822" w:rsidRPr="007B7470" w:rsidRDefault="00D81822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D81822" w:rsidRPr="007B7470" w14:paraId="12892DE3" w14:textId="77777777" w:rsidTr="00EA214F">
        <w:trPr>
          <w:cantSplit/>
          <w:trHeight w:val="70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E0658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CF65B8D" w14:textId="696CCB8A" w:rsidR="00D81822" w:rsidRPr="007B7470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7</w:t>
            </w:r>
            <w:r w:rsidRPr="00D8182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222F42E" w14:textId="0DC95224" w:rsidR="00D81822" w:rsidRPr="007B7470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1FE7F3F" w14:textId="6054AF2B" w:rsidR="00D81822" w:rsidRPr="007B7470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647B5D" w14:textId="7F60DCDB" w:rsidR="00D81822" w:rsidRPr="007B7470" w:rsidRDefault="00052697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D72C7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D81822" w:rsidRPr="007B7470" w14:paraId="226C9CD2" w14:textId="77777777" w:rsidTr="00E0000B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1F07" w14:textId="77777777" w:rsidR="00D81822" w:rsidRPr="007B7470" w:rsidRDefault="00D81822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D26E9" w14:textId="77777777" w:rsidR="00D81822" w:rsidRPr="007B7470" w:rsidRDefault="00D81822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AA8A8B" w14:textId="77777777" w:rsidR="00D81822" w:rsidRPr="007B7470" w:rsidRDefault="00D81822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91BE6E" w14:textId="77777777" w:rsidR="00D81822" w:rsidRPr="007B7470" w:rsidRDefault="00D81822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4343D4" w14:textId="77777777" w:rsidR="00D81822" w:rsidRPr="007B7470" w:rsidRDefault="00D81822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8DC287" w14:textId="77777777" w:rsidR="00D81822" w:rsidRPr="007B7470" w:rsidRDefault="00D81822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7B7470" w14:paraId="595347A4" w14:textId="77777777" w:rsidTr="00B4463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8EDB8" w14:textId="53D9692E" w:rsidR="00D81822" w:rsidRPr="0067345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  <w:r w:rsidR="0067345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</w:t>
            </w:r>
            <w:r w:rsidR="00673452" w:rsidRPr="00A752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221002</w:t>
            </w:r>
            <w:r w:rsidR="00A752B0" w:rsidRPr="00A752B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Správne poplatky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5485FC" w14:textId="46B28C8D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-500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A4DBBB" w14:textId="4AC6D03E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-1 000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8E5DD7" w14:textId="482FBE41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-1 000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B2D0D5" w14:textId="6AA29462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-1 000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D02390B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7B7470" w14:paraId="27DB47B5" w14:textId="77777777" w:rsidTr="00B4463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0471A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E49933" w14:textId="7A236C75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D5EA9B" w14:textId="3C04C42F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96152D" w14:textId="1DE70655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B72328" w14:textId="42EABAC1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CC9E22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7B7470" w14:paraId="3F32AD16" w14:textId="77777777" w:rsidTr="00B4463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ABDED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34F867" w14:textId="4617D5E2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2A4FF3" w14:textId="78950CD6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9F085" w14:textId="5665E9BF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9D16F4" w14:textId="0BA6C2ED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865333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7B7470" w14:paraId="3AE96305" w14:textId="77777777" w:rsidTr="00B4463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70281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97DCB6" w14:textId="25DC3BDC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B27C1" w14:textId="1B714B7E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30F7D8" w14:textId="4D30F3B4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A1066A" w14:textId="6DF17863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47FEE66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7B7470" w14:paraId="13C1B77C" w14:textId="77777777" w:rsidTr="00B44639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8897DA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1364249" w14:textId="34996B29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-500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999DE48" w14:textId="289BE272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-1 000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EF16259" w14:textId="7842473D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-1 000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56C347" w14:textId="0AFEC20F" w:rsidR="00D81822" w:rsidRPr="00E0000B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-1 000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748E578D" w14:textId="77777777" w:rsidR="00D81822" w:rsidRPr="007B7470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tbl>
      <w:tblPr>
        <w:tblW w:w="1402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52"/>
        <w:gridCol w:w="1559"/>
        <w:gridCol w:w="1417"/>
        <w:gridCol w:w="1560"/>
        <w:gridCol w:w="1559"/>
        <w:gridCol w:w="2977"/>
      </w:tblGrid>
      <w:tr w:rsidR="00D81822" w:rsidRPr="00D81822" w14:paraId="34EEA851" w14:textId="77777777" w:rsidTr="00B44639">
        <w:trPr>
          <w:trHeight w:val="269"/>
        </w:trPr>
        <w:tc>
          <w:tcPr>
            <w:tcW w:w="4952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CD584D3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95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765549DF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2977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0FFEB32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D81822" w:rsidRPr="00D81822" w14:paraId="0D7E1A90" w14:textId="77777777" w:rsidTr="00B44639">
        <w:trPr>
          <w:trHeight w:val="103"/>
        </w:trPr>
        <w:tc>
          <w:tcPr>
            <w:tcW w:w="4952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2BC0C62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333E717" w14:textId="4205BD16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7</w:t>
            </w:r>
            <w:r w:rsidRPr="00D81822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9352EE1" w14:textId="7133D4D3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8543931" w14:textId="6C7888B4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222E344" w14:textId="67214A83" w:rsidR="00D81822" w:rsidRPr="00D81822" w:rsidRDefault="00052697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2977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F759911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D81822" w:rsidRPr="00D81822" w14:paraId="6C86413B" w14:textId="77777777" w:rsidTr="00B44639">
        <w:trPr>
          <w:trHeight w:val="235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CDC3AE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Daňové príjmy (100)</w:t>
            </w: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D8BAFC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8A280C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2F074F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384F53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47CCBC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D81822" w14:paraId="52B684D8" w14:textId="77777777" w:rsidTr="00B44639">
        <w:trPr>
          <w:trHeight w:val="239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8154B7" w14:textId="5B042DD0" w:rsidR="00D81822" w:rsidRPr="0067345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Nedaňové príjmy (200)</w:t>
            </w: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sk-SK"/>
              </w:rPr>
              <w:t>1</w:t>
            </w:r>
            <w:r w:rsidR="00673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sk-SK"/>
              </w:rPr>
              <w:t xml:space="preserve"> </w:t>
            </w:r>
            <w:r w:rsidR="00673452" w:rsidRPr="00A752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222003</w:t>
            </w:r>
            <w:r w:rsidR="00A752B0" w:rsidRPr="00A752B0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 xml:space="preserve"> Za porušenie predpisov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9BDA0D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11 044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092260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22 088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78AE3D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22 088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C1538B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22 088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AEDF39" w14:textId="587A9AE1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Pokuty</w:t>
            </w:r>
          </w:p>
        </w:tc>
      </w:tr>
      <w:tr w:rsidR="00D81822" w:rsidRPr="00D81822" w14:paraId="43CC13D4" w14:textId="77777777" w:rsidTr="00B44639">
        <w:trPr>
          <w:trHeight w:val="215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F1324F7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Granty a transfery (300)</w:t>
            </w: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7DF10B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95209D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111D47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9CD208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C326150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D81822" w14:paraId="0B426B6F" w14:textId="77777777" w:rsidTr="00B44639">
        <w:trPr>
          <w:trHeight w:val="488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2176B9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D44E5B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CEC6E9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B1A7EC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83C2F4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ADAE9A7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D81822" w14:paraId="57492DE7" w14:textId="77777777" w:rsidTr="00B44639">
        <w:trPr>
          <w:trHeight w:val="482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204AE8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E667FF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D306094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F5D76C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5612E9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207C30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D81822" w:rsidRPr="00D81822" w14:paraId="77BD91F1" w14:textId="77777777" w:rsidTr="00B44639">
        <w:trPr>
          <w:trHeight w:val="335"/>
        </w:trPr>
        <w:tc>
          <w:tcPr>
            <w:tcW w:w="495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D72E97C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C740979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11 044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A9C2F1C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22 088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4C8424D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22 088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1A46B00" w14:textId="77777777" w:rsidR="00D81822" w:rsidRPr="00D81822" w:rsidRDefault="00D81822" w:rsidP="00D818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22 088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3BA9AF79" w14:textId="77777777" w:rsidR="00D81822" w:rsidRPr="00D81822" w:rsidRDefault="00D81822" w:rsidP="00D8182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D8182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3E66A1C6" w14:textId="54EB9839" w:rsidR="00D81822" w:rsidRDefault="00D81822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D3BB425" w14:textId="77777777" w:rsidR="00D81822" w:rsidRDefault="00D81822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2B8A467" w14:textId="77777777" w:rsidR="00D81822" w:rsidRDefault="00D81822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5356A04" w14:textId="272654BD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4D3108D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D2D4E29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E1C793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2563632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lastRenderedPageBreak/>
        <w:t xml:space="preserve"> </w:t>
      </w:r>
    </w:p>
    <w:p w14:paraId="70DF110D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E39BF2C" w14:textId="746B29FE" w:rsidR="007D5748" w:rsidRPr="007B7470" w:rsidRDefault="00D81822" w:rsidP="00B44639">
      <w:pPr>
        <w:tabs>
          <w:tab w:val="num" w:pos="1080"/>
        </w:tabs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MŽP SR</w:t>
      </w:r>
      <w:r w:rsidR="00B801BA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4E3EBC65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867F4E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2ABD0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DA3569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</w:p>
        </w:tc>
      </w:tr>
      <w:tr w:rsidR="00BD1AB2" w:rsidRPr="007B7470" w14:paraId="6E3A797B" w14:textId="77777777" w:rsidTr="005E369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7CE5617" w14:textId="77777777" w:rsidR="00BD1AB2" w:rsidRPr="007B7470" w:rsidRDefault="00BD1AB2" w:rsidP="00BD1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C9A3AC" w14:textId="03347DCD" w:rsidR="00BD1AB2" w:rsidRPr="00E0000B" w:rsidRDefault="00BD1AB2" w:rsidP="00BD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7</w:t>
            </w:r>
            <w:r w:rsidRPr="00B4463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F98C5DD" w14:textId="0FCADEC4" w:rsidR="00BD1AB2" w:rsidRPr="00E0000B" w:rsidRDefault="00BD1AB2" w:rsidP="00BD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2EB9AF5" w14:textId="74D0CF02" w:rsidR="00BD1AB2" w:rsidRPr="00E0000B" w:rsidRDefault="00BD1AB2" w:rsidP="00BD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3A48385" w14:textId="09A26D5A" w:rsidR="00BD1AB2" w:rsidRPr="00E0000B" w:rsidRDefault="00BD1AB2" w:rsidP="00BD1A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</w:t>
            </w:r>
            <w:r w:rsidR="00052697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648FA" w14:textId="77777777" w:rsidR="00BD1AB2" w:rsidRPr="007B7470" w:rsidRDefault="00BD1AB2" w:rsidP="00BD1A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65AD6" w:rsidRPr="007B7470" w14:paraId="578AEB5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35BA5" w14:textId="77777777" w:rsidR="00365AD6" w:rsidRPr="007B7470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EF9B71" w14:textId="73148ED3" w:rsidR="00365AD6" w:rsidRPr="007B7470" w:rsidRDefault="00365AD6" w:rsidP="000A60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</w:t>
            </w:r>
            <w:r w:rsidR="00847F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847F0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2AF101" w14:textId="50E8E625" w:rsidR="00365AD6" w:rsidRPr="007B7470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C7A9F" w14:textId="11D20B1C" w:rsidR="00365AD6" w:rsidRPr="007B7470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A8F5A2" w14:textId="4200F9B4" w:rsidR="00365AD6" w:rsidRPr="007B7470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E439D2" w14:textId="77777777" w:rsidR="00365AD6" w:rsidRPr="007B7470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156378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DEA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D40D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10EC0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3B49B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88D44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F44113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AA13A04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C7B1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2A639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C6FE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9EB48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80B2A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52841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F34A07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BB4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828EC8" w14:textId="5A4B7A9F" w:rsidR="007D5748" w:rsidRPr="007B7470" w:rsidRDefault="00BD1AB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10 500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AC36F8" w14:textId="7628345A" w:rsidR="007D5748" w:rsidRPr="007B7470" w:rsidRDefault="00BD1AB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C5974B" w14:textId="1F2D9380" w:rsidR="007D5748" w:rsidRPr="007B7470" w:rsidRDefault="00BD1AB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49F1DC" w14:textId="66FE69D7" w:rsidR="007D5748" w:rsidRPr="007B7470" w:rsidRDefault="00BD1AB2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D0680D" w14:textId="43B39229" w:rsidR="007D5748" w:rsidRPr="007B7470" w:rsidRDefault="007D5748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7B7470" w14:paraId="4575E7B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E2E0E5" w14:textId="134B33CD" w:rsidR="00365AD6" w:rsidRDefault="00365AD6" w:rsidP="00B44639">
            <w:pPr>
              <w:spacing w:after="0" w:line="240" w:lineRule="auto"/>
              <w:ind w:firstLine="20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637011 Štúdie, expertízy, posudky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DAA136" w14:textId="5249D6A1" w:rsidR="00365AD6" w:rsidRDefault="00365AD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10 000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675D4D" w14:textId="1E85AA2F" w:rsidR="00365AD6" w:rsidRDefault="00365AD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730DCB" w14:textId="06510C4D" w:rsidR="00365AD6" w:rsidRDefault="00365AD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E4EEC7" w14:textId="33BC3DA9" w:rsidR="00365AD6" w:rsidRDefault="00365AD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20 000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A90D73" w14:textId="77777777" w:rsidR="00365AD6" w:rsidRDefault="00365AD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365AD6" w:rsidRPr="007B7470" w14:paraId="2F5B604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2B2CF" w14:textId="4E053394" w:rsidR="00365AD6" w:rsidRPr="007B7470" w:rsidRDefault="00365AD6" w:rsidP="00B44639">
            <w:pPr>
              <w:spacing w:after="0" w:line="240" w:lineRule="auto"/>
              <w:ind w:firstLine="20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637027 Odmeny zamestnancov mimopracovného pomeru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42982D" w14:textId="46B25591" w:rsidR="00365AD6" w:rsidRDefault="00365AD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500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D4BC2E" w14:textId="625204A4" w:rsidR="00365AD6" w:rsidRDefault="00365AD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415A4" w14:textId="33F65EA1" w:rsidR="00365AD6" w:rsidRDefault="00365AD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1 000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FF01D5" w14:textId="1B8664DD" w:rsidR="00365AD6" w:rsidRDefault="00365AD6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1 000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EF60645" w14:textId="77777777" w:rsidR="00365AD6" w:rsidRDefault="00365AD6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6864F73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1C4B7" w14:textId="77777777" w:rsidR="007D5748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  <w:p w14:paraId="50FD3592" w14:textId="3875CDE2" w:rsidR="00847F04" w:rsidRPr="00847F04" w:rsidRDefault="00847F04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Bežné transfery pre príspevkové organizácie (641001) ŠOP SR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FD065F" w14:textId="21D8DC59" w:rsidR="007D5748" w:rsidRPr="007B7470" w:rsidRDefault="00847F04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4 400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EA264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C563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14CB6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CB400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167BE6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947C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8FF8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C0F8B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12C10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82F72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FE74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7AC0F7B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0065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00867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40A1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73829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65FF8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009812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18E3C59E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AAD8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F4D8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8E5D8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A6FF7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A2BE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2CC4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D85FB3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1019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4794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27B2C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02BF8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7B923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8A5038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FD5932D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308E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7A62C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2C881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6CE63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8B75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2EDCB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7B7470" w14:paraId="33414D5A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F7BD827" w14:textId="77777777" w:rsidR="00365AD6" w:rsidRPr="007B7470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D20097E" w14:textId="76B835E7" w:rsidR="00365AD6" w:rsidRPr="00E0000B" w:rsidRDefault="00847F04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14 900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118D886" w14:textId="1A97E31F" w:rsidR="00365AD6" w:rsidRPr="00E0000B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1377DE5" w14:textId="4FF0EC6F" w:rsidR="00365AD6" w:rsidRPr="00E0000B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8E5A5B7" w14:textId="68AB45CC" w:rsidR="00365AD6" w:rsidRPr="00E0000B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21 000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D132A10" w14:textId="77777777" w:rsidR="00365AD6" w:rsidRPr="007B7470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61ADEECA" w14:textId="77777777" w:rsidR="00D81822" w:rsidRDefault="00D81822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B62F904" w14:textId="449ED346" w:rsidR="00D81822" w:rsidRDefault="00D81822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C1C0BFC" w14:textId="24997EFF" w:rsidR="00365AD6" w:rsidRPr="000A606C" w:rsidRDefault="00365AD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A606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MŽP SR (SIŽP)</w:t>
      </w:r>
    </w:p>
    <w:tbl>
      <w:tblPr>
        <w:tblW w:w="14867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418"/>
        <w:gridCol w:w="1701"/>
        <w:gridCol w:w="1559"/>
        <w:gridCol w:w="1683"/>
        <w:gridCol w:w="1560"/>
      </w:tblGrid>
      <w:tr w:rsidR="00365AD6" w:rsidRPr="00365AD6" w14:paraId="6AF6C542" w14:textId="77777777" w:rsidTr="00B44639">
        <w:trPr>
          <w:trHeight w:val="330"/>
        </w:trPr>
        <w:tc>
          <w:tcPr>
            <w:tcW w:w="69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7943C1A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361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0CD2A1C4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7949A7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poznámka</w:t>
            </w:r>
          </w:p>
        </w:tc>
      </w:tr>
      <w:tr w:rsidR="00B44639" w:rsidRPr="00365AD6" w14:paraId="7C22C068" w14:textId="77777777" w:rsidTr="00B44639">
        <w:trPr>
          <w:trHeight w:val="330"/>
        </w:trPr>
        <w:tc>
          <w:tcPr>
            <w:tcW w:w="69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7FA62C0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BAB1745" w14:textId="3749BF48" w:rsidR="00365AD6" w:rsidRPr="00B44639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7</w:t>
            </w:r>
            <w:r w:rsidRPr="00B44639">
              <w:rPr>
                <w:rFonts w:ascii="Calibri" w:eastAsia="Times New Roman" w:hAnsi="Calibri" w:cs="Calibri"/>
                <w:color w:val="000000"/>
                <w:szCs w:val="16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DA8A2C2" w14:textId="233BFFBB" w:rsidR="00365AD6" w:rsidRPr="00B44639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978CD81" w14:textId="4FCE62DA" w:rsidR="00365AD6" w:rsidRPr="00B44639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9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A70D6C2" w14:textId="3BB32EB2" w:rsidR="00365AD6" w:rsidRPr="00B44639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20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30</w:t>
            </w:r>
          </w:p>
        </w:tc>
        <w:tc>
          <w:tcPr>
            <w:tcW w:w="1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45EBA4EC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126E19" w:rsidRPr="00365AD6" w14:paraId="3263DAD4" w14:textId="77777777" w:rsidTr="00B44639">
        <w:trPr>
          <w:trHeight w:val="33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3C4B58" w14:textId="77777777" w:rsidR="00126E19" w:rsidRPr="00365AD6" w:rsidRDefault="00126E19" w:rsidP="00126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2348A9" w14:textId="0208087B" w:rsidR="00126E19" w:rsidRPr="00126E19" w:rsidRDefault="004A3F5A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47 843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A73F21" w14:textId="12009879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  <w:r w:rsidR="00A1069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2DB6A0" w14:textId="7A33023E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66</w:t>
            </w:r>
            <w:r w:rsidR="00A1069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C3BF3C" w14:textId="37C3A677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  <w:r w:rsidR="00A1069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B8C59F4" w14:textId="77777777" w:rsidR="00126E19" w:rsidRPr="00365AD6" w:rsidRDefault="00126E19" w:rsidP="00126E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26E19" w:rsidRPr="00365AD6" w14:paraId="3A0F646E" w14:textId="77777777" w:rsidTr="00B44639">
        <w:trPr>
          <w:trHeight w:val="197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CED427" w14:textId="77777777" w:rsidR="00126E19" w:rsidRPr="00365AD6" w:rsidRDefault="00126E19" w:rsidP="00126E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ADAD8B" w14:textId="261999D9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</w:t>
            </w:r>
            <w:r w:rsidR="00A106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E76B04" w14:textId="09D68310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  <w:r w:rsidR="00A106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E0130CD" w14:textId="64BB2660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  <w:r w:rsidR="00A106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B9F2BA" w14:textId="321294F2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40</w:t>
            </w:r>
            <w:r w:rsidR="00A106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A1A3A3" w14:textId="77777777" w:rsidR="00126E19" w:rsidRPr="00365AD6" w:rsidRDefault="00126E19" w:rsidP="00126E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26E19" w:rsidRPr="00365AD6" w14:paraId="69CBB5C2" w14:textId="77777777" w:rsidTr="00B44639">
        <w:trPr>
          <w:trHeight w:val="173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B8C9CFC" w14:textId="77777777" w:rsidR="00126E19" w:rsidRPr="00365AD6" w:rsidRDefault="00126E19" w:rsidP="00126E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C6F6542" w14:textId="3519C79F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</w:t>
            </w:r>
            <w:r w:rsidR="00A106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88C7C9A" w14:textId="7B7134AC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  <w:r w:rsidR="00A106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09501CE" w14:textId="38ED7DB6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  <w:r w:rsidR="00A106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F72F7DA" w14:textId="7F559C4B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14</w:t>
            </w:r>
            <w:r w:rsidR="00A1069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89B52FE" w14:textId="77777777" w:rsidR="00126E19" w:rsidRPr="00365AD6" w:rsidRDefault="00126E19" w:rsidP="00126E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0B13C319" w14:textId="77777777" w:rsidTr="00B44639">
        <w:trPr>
          <w:trHeight w:val="163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8CB5D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6E7A3D" w14:textId="37974177" w:rsidR="00365AD6" w:rsidRPr="00365AD6" w:rsidRDefault="008015FD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20 301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44CA1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9 544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C877E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11 401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6BFCB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9 544</w:t>
            </w:r>
          </w:p>
        </w:tc>
        <w:tc>
          <w:tcPr>
            <w:tcW w:w="1560" w:type="dxa"/>
            <w:tcBorders>
              <w:top w:val="single" w:sz="8" w:space="0" w:color="auto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5E8B27A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09AAB7F3" w14:textId="77777777" w:rsidTr="00B44639">
        <w:trPr>
          <w:trHeight w:val="163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304238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632001 Energie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9114C" w14:textId="253B20A4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3 23</w:t>
            </w:r>
            <w:r w:rsidR="008564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957DE" w14:textId="09011396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3 23</w:t>
            </w:r>
            <w:r w:rsidR="008564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CAF85" w14:textId="159C2396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3 23</w:t>
            </w:r>
            <w:r w:rsidR="008564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67349" w14:textId="5AF3C35B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3 23</w:t>
            </w:r>
            <w:r w:rsidR="0085646C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72175A2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2412C408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5F8E8F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632002 Vodné, stočné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D075F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40B86E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F0239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2F4BB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DC39AB5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03C9E920" w14:textId="77777777" w:rsidTr="00B44639">
        <w:trPr>
          <w:trHeight w:val="157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F73C2C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633001 Interiérové vybavenie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C58F2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2 000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D2A95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D77AE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92FBE1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DD5F2A1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62CE36F2" w14:textId="77777777" w:rsidTr="00B44639">
        <w:trPr>
          <w:trHeight w:val="330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133E8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>633004 Prevádzkové stroje, prístroje, zariadenia, technika a náradie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14FD4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D05E4C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E3AD7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186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40A8C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186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5A75586D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6CB1CCAC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ECA97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633006 Všeobecný materiál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4ED32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85AC3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EB685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FCD154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4F74229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59B7C739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05E202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633010 Pracovné odevy, obuv a pracovné pomôcky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C6CE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1 857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B7FD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50ADE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1 857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8EA85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9DDB6BA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28653000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2C4BF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634001 Palivo, mazivá, oleje, špeciálne kvapaliny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2DAEF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199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35CCE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39297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199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B734F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199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0D239058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634C815E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EF3409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634002 Servis, údržba, opravy a výdavky s tým spojené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AC146A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149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97E380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F79CB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149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F047D8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149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C012746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347476E1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0BE44B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634003 Poistenie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1CF5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CEC83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A539B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61815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6D06AF00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34DF97C4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17485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634005 Karty, známky, poplatky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009E8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8B8DC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8B6DF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C78E1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789630EB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2AC8521F" w14:textId="77777777" w:rsidTr="00B44639">
        <w:trPr>
          <w:trHeight w:val="121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CDFF5E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635006 Rutinná a štandardná údržba - Budov, objektov alebo ich častí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CA5F5C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427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B93EB0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427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6CB77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427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872CB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427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3B89211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5F841590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032EB9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636001 Nájomné za nájom - Budov, objektov alebo ich častí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2469A4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1 894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F58AC7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1 894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9B1BC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1 894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4510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1 894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4125BB02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62341B30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C2D58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637004 Všeobecné služby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A488B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1 393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DEF6E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1 393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774113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1 393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086851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1 393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1196D348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50CE1075" w14:textId="77777777" w:rsidTr="00B44639">
        <w:trPr>
          <w:trHeight w:val="64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03FCD3" w14:textId="77777777" w:rsidR="00365AD6" w:rsidRPr="00365AD6" w:rsidRDefault="00365AD6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637016 Prídel do sociálneho fondu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6CBD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1 089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C70938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1 089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96477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1 089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FE8C4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1 089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noWrap/>
            <w:vAlign w:val="center"/>
            <w:hideMark/>
          </w:tcPr>
          <w:p w14:paraId="2CA1A89B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00FAD686" w14:textId="77777777" w:rsidTr="00B44639">
        <w:trPr>
          <w:trHeight w:val="109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5A43A8" w14:textId="7BC72405" w:rsidR="00365AD6" w:rsidRPr="00365AD6" w:rsidRDefault="00A752B0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633002, 635002 </w:t>
            </w:r>
            <w:r w:rsidR="00365AD6"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IT – nákupy techniky, licencií, údržba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E22DC3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3 000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298B5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500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A9562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500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5B26C8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DEB8FDC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4A3F5A" w:rsidRPr="00365AD6" w14:paraId="7F78E0E8" w14:textId="77777777" w:rsidTr="00B44639">
        <w:trPr>
          <w:trHeight w:val="109"/>
        </w:trPr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4CCA22" w14:textId="050138C9" w:rsidR="004A3F5A" w:rsidRDefault="004A3F5A" w:rsidP="00B44639">
            <w:pPr>
              <w:spacing w:after="0" w:line="240" w:lineRule="auto"/>
              <w:ind w:firstLine="212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635009 – Údržba unikátneho softvéru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F38019" w14:textId="7CACC6C1" w:rsidR="004A3F5A" w:rsidRPr="00365AD6" w:rsidRDefault="004A3F5A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4 400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C8621C2" w14:textId="6691D553" w:rsidR="004A3F5A" w:rsidRPr="00365AD6" w:rsidRDefault="004A3F5A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CA1825" w14:textId="45E39E81" w:rsidR="004A3F5A" w:rsidRPr="00365AD6" w:rsidRDefault="004A3F5A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0D2945" w14:textId="01BEB85E" w:rsidR="004A3F5A" w:rsidRPr="00365AD6" w:rsidRDefault="004A3F5A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7F51023" w14:textId="77777777" w:rsidR="004A3F5A" w:rsidRPr="00365AD6" w:rsidRDefault="004A3F5A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365AD6" w:rsidRPr="00365AD6" w14:paraId="65BD7721" w14:textId="77777777" w:rsidTr="00B44639">
        <w:trPr>
          <w:trHeight w:val="9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D32A7D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11D85F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A6A1FC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1A1028F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EC02C2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32D260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5CD2337C" w14:textId="77777777" w:rsidTr="00B44639">
        <w:trPr>
          <w:trHeight w:val="23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90070E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365AD6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6B644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F3AB00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F3EE5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10BB3E1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900BFFD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37D1D9FA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0E0F71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730B0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7B3FD1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4C362E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C742E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95F4B1F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5FDF5CB1" w14:textId="77777777" w:rsidTr="00B44639">
        <w:trPr>
          <w:trHeight w:val="17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8A40D03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93E09E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1CCD8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05ED30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69445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F6FD230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2C22F49E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F3E9AA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57DFCC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4316210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8BC831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8BEB7A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D55B78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365AD6" w:rsidRPr="00365AD6" w14:paraId="0C1CB2EE" w14:textId="77777777" w:rsidTr="00B44639">
        <w:trPr>
          <w:trHeight w:val="141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0F2C23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1D1347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797F75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B1B7E39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8C63EED" w14:textId="77777777" w:rsidR="00365AD6" w:rsidRPr="00365AD6" w:rsidRDefault="00365AD6" w:rsidP="00365AD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868EB6F" w14:textId="77777777" w:rsidR="00365AD6" w:rsidRPr="00365AD6" w:rsidRDefault="00365AD6" w:rsidP="00365AD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B44639" w:rsidRPr="00365AD6" w14:paraId="1B0E6226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4091161" w14:textId="77777777" w:rsidR="00126E19" w:rsidRPr="00365AD6" w:rsidRDefault="00126E19" w:rsidP="00126E1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AEC8391" w14:textId="14148805" w:rsidR="00126E19" w:rsidRPr="00126E19" w:rsidRDefault="00126E19" w:rsidP="0070464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  <w:r w:rsidR="007046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70464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8</w:t>
            </w: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E801689" w14:textId="6A17A5E8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2ED5CD7" w14:textId="59284B40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485</w:t>
            </w:r>
          </w:p>
        </w:tc>
        <w:tc>
          <w:tcPr>
            <w:tcW w:w="16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70F5A22" w14:textId="64ADE7C9" w:rsidR="00126E19" w:rsidRPr="00126E19" w:rsidRDefault="00126E19" w:rsidP="00126E1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126E1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628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73017C67" w14:textId="77777777" w:rsidR="00126E19" w:rsidRPr="00365AD6" w:rsidRDefault="00126E19" w:rsidP="00126E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365A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2FA9CFE2" w14:textId="77777777" w:rsidR="00365AD6" w:rsidRDefault="00365AD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ED1C4D4" w14:textId="07BC16BD" w:rsidR="00D81822" w:rsidRDefault="00D81822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5FFB17C" w14:textId="7BCC5F9C" w:rsidR="00D81822" w:rsidRDefault="00E0000B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MV SR (okresné úrady)</w:t>
      </w:r>
    </w:p>
    <w:tbl>
      <w:tblPr>
        <w:tblW w:w="1488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418"/>
        <w:gridCol w:w="1701"/>
        <w:gridCol w:w="1559"/>
        <w:gridCol w:w="1701"/>
        <w:gridCol w:w="1559"/>
      </w:tblGrid>
      <w:tr w:rsidR="00E0000B" w:rsidRPr="00E0000B" w14:paraId="37EC3F30" w14:textId="77777777" w:rsidTr="00B44639">
        <w:trPr>
          <w:trHeight w:val="315"/>
        </w:trPr>
        <w:tc>
          <w:tcPr>
            <w:tcW w:w="69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07CBAB10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379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B6E45DA" w14:textId="77777777" w:rsidR="00E0000B" w:rsidRPr="00A42E17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A42E1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559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07A8926" w14:textId="77777777" w:rsidR="00E0000B" w:rsidRPr="00B44639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  <w:t>poznámka</w:t>
            </w:r>
          </w:p>
        </w:tc>
      </w:tr>
      <w:tr w:rsidR="00B44639" w:rsidRPr="00E0000B" w14:paraId="4B7152DC" w14:textId="77777777" w:rsidTr="00B44639">
        <w:trPr>
          <w:trHeight w:val="330"/>
        </w:trPr>
        <w:tc>
          <w:tcPr>
            <w:tcW w:w="69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D40D9BE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BEE4EE7" w14:textId="641332E9" w:rsidR="00E0000B" w:rsidRPr="00B44639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7</w:t>
            </w:r>
            <w:r w:rsidRPr="00B44639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055B794" w14:textId="4F950317" w:rsidR="00E0000B" w:rsidRPr="00B44639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370836E" w14:textId="22A45928" w:rsidR="00E0000B" w:rsidRPr="00B44639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7E6EE48E" w14:textId="15FD182B" w:rsidR="00E0000B" w:rsidRPr="00B44639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20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30</w:t>
            </w:r>
          </w:p>
        </w:tc>
        <w:tc>
          <w:tcPr>
            <w:tcW w:w="1559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F43145E" w14:textId="77777777" w:rsidR="00E0000B" w:rsidRPr="00B44639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Cs w:val="24"/>
                <w:lang w:eastAsia="sk-SK"/>
              </w:rPr>
            </w:pPr>
          </w:p>
        </w:tc>
      </w:tr>
      <w:tr w:rsidR="00C440FF" w:rsidRPr="00E0000B" w14:paraId="451390C8" w14:textId="77777777" w:rsidTr="00B44639">
        <w:trPr>
          <w:trHeight w:val="141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848D60" w14:textId="77777777" w:rsidR="00C440FF" w:rsidRPr="00E0000B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59307257" w14:textId="2BDBC60E" w:rsidR="00C440FF" w:rsidRPr="00B44639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  <w:r>
              <w:rPr>
                <w:rFonts w:ascii="Times New Roman" w:hAnsi="Times New Roman" w:cs="Times New Roman"/>
              </w:rPr>
              <w:t>6 142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329F64F9" w14:textId="123B364A" w:rsidR="00C440FF" w:rsidRPr="00B44639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-5</w:t>
            </w:r>
            <w:r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27F1777B" w14:textId="4E7D876B" w:rsidR="00C440FF" w:rsidRPr="00B44639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-5</w:t>
            </w:r>
            <w:r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581670C" w14:textId="446C30CA" w:rsidR="00C440FF" w:rsidRPr="00B44639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-5</w:t>
            </w:r>
            <w:r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05B2E80" w14:textId="77777777" w:rsidR="00C440FF" w:rsidRPr="00B44639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color w:val="000000"/>
                <w:sz w:val="20"/>
                <w:lang w:eastAsia="sk-SK"/>
              </w:rPr>
              <w:t> </w:t>
            </w:r>
          </w:p>
        </w:tc>
      </w:tr>
      <w:tr w:rsidR="00C440FF" w:rsidRPr="00E0000B" w14:paraId="3E432055" w14:textId="77777777" w:rsidTr="00B44639">
        <w:trPr>
          <w:trHeight w:val="159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A62FE9" w14:textId="77777777" w:rsidR="00C440FF" w:rsidRPr="00E0000B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88CB0B" w14:textId="48AA1028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EE25730" w14:textId="463DAE7F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C379F63" w14:textId="341ED756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CEA4F5D" w14:textId="5EC8768B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F377AE" w14:textId="77777777" w:rsidR="00C440FF" w:rsidRPr="00E0000B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C440FF" w:rsidRPr="00E0000B" w14:paraId="16FFE665" w14:textId="77777777" w:rsidTr="00B44639">
        <w:trPr>
          <w:trHeight w:val="109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3C39B7" w14:textId="77777777" w:rsidR="00C440FF" w:rsidRPr="00E0000B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7EFD59" w14:textId="6AB250A7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C9E6F8" w14:textId="36A5C9B0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AE954F" w14:textId="0C458E70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A2A9AD" w14:textId="4541944F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54319A" w14:textId="77777777" w:rsidR="00C440FF" w:rsidRPr="00E0000B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0000B" w:rsidRPr="00E0000B" w14:paraId="5DC9482A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36777F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  <w:r w:rsidRPr="00E0000B"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9335EE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88A96D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D89CC0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027002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28FB2C1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0000B" w:rsidRPr="00E0000B" w14:paraId="5267A092" w14:textId="77777777" w:rsidTr="00B44639">
        <w:trPr>
          <w:trHeight w:val="129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DE259FD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FA30A83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D727FE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262467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34F30E6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4013CB36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0000B" w:rsidRPr="00E0000B" w14:paraId="710B65D2" w14:textId="77777777" w:rsidTr="00B44639">
        <w:trPr>
          <w:trHeight w:val="54"/>
        </w:trPr>
        <w:tc>
          <w:tcPr>
            <w:tcW w:w="69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87E597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lastRenderedPageBreak/>
              <w:t xml:space="preserve">  Splácanie úrokov a ostatné platby súvisiace s </w:t>
            </w:r>
            <w:r w:rsidRPr="00E0000B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7FC8EB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4BAAFA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EAF6DC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0D3F0B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388320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0000B" w:rsidRPr="00E0000B" w14:paraId="7F4CBCC7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E2B97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EB14E7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78D9B9D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E97AAA2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79BF1A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8A50F67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0000B" w:rsidRPr="00E0000B" w14:paraId="0227FA31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F320BE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3BFC01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3F8A2E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3A4DC0D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9ADAA7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DC32324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0000B" w:rsidRPr="00E0000B" w14:paraId="1DFAA596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2B5E2AC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C5B528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C393C1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080CE2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2E315AA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CC2F340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E0000B" w:rsidRPr="00E0000B" w14:paraId="7CB08848" w14:textId="77777777" w:rsidTr="00B44639">
        <w:trPr>
          <w:trHeight w:val="12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AF1BF9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D0E6F0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3869F7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B460E55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A0B868" w14:textId="77777777" w:rsidR="00E0000B" w:rsidRPr="00E0000B" w:rsidRDefault="00E0000B" w:rsidP="00E000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5CF4C58" w14:textId="77777777" w:rsidR="00E0000B" w:rsidRPr="00E0000B" w:rsidRDefault="00E0000B" w:rsidP="00E0000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B44639" w:rsidRPr="00E0000B" w14:paraId="1FF884B0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B693AD4" w14:textId="77777777" w:rsidR="00C440FF" w:rsidRPr="00E0000B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F02967B" w14:textId="0DA19D65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26 142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1153C0C2" w14:textId="0C1FEFF4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5167E4F" w14:textId="40452953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AF88081" w14:textId="384F2C25" w:rsidR="00C440FF" w:rsidRPr="00E0000B" w:rsidRDefault="00C440FF" w:rsidP="00C440F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0A66AC9C" w14:textId="77777777" w:rsidR="00C440FF" w:rsidRPr="00E0000B" w:rsidRDefault="00C440FF" w:rsidP="00C440F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E0000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1FCEED44" w14:textId="679EFA9D" w:rsidR="00E0000B" w:rsidRDefault="00E0000B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1F796E7" w14:textId="72B2D510" w:rsidR="00D81822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</w:t>
      </w:r>
    </w:p>
    <w:p w14:paraId="6B414F9B" w14:textId="159EA39E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36518E68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1D10159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430BC60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5B8941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951D9AA" w14:textId="77777777" w:rsidR="008C5D41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</w:t>
      </w:r>
      <w:r w:rsidR="008C5D41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MV SR</w:t>
      </w:r>
    </w:p>
    <w:p w14:paraId="69649E67" w14:textId="4F08A294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28C0152F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1DD7A4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7E6A2F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0605D4C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8C5D41" w:rsidRPr="007B7470" w14:paraId="57191096" w14:textId="77777777" w:rsidTr="00B44639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BF96578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B68BAD" w14:textId="2994EBC9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202</w:t>
            </w:r>
            <w:r w:rsidR="00052697">
              <w:rPr>
                <w:rFonts w:ascii="Times New Roman" w:hAnsi="Times New Roman" w:cs="Times New Roman"/>
                <w:b/>
                <w:bCs/>
                <w:color w:val="000000"/>
              </w:rPr>
              <w:t>7</w:t>
            </w:r>
            <w:r w:rsidRPr="00B44639">
              <w:rPr>
                <w:rFonts w:ascii="Times New Roman" w:hAnsi="Times New Roman" w:cs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195905" w14:textId="51264068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202</w:t>
            </w:r>
            <w:r w:rsidR="00052697">
              <w:rPr>
                <w:rFonts w:ascii="Times New Roman" w:hAnsi="Times New Roman" w:cs="Times New Roman"/>
                <w:b/>
                <w:bCs/>
                <w:color w:val="000000"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678E13F" w14:textId="4381AD13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202</w:t>
            </w:r>
            <w:r w:rsidR="00052697">
              <w:rPr>
                <w:rFonts w:ascii="Times New Roman" w:hAnsi="Times New Roman" w:cs="Times New Roman"/>
                <w:b/>
                <w:bCs/>
                <w:color w:val="000000"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665EBDB" w14:textId="60D97CD4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20</w:t>
            </w:r>
            <w:r w:rsidR="00052697">
              <w:rPr>
                <w:rFonts w:ascii="Times New Roman" w:hAnsi="Times New Roman" w:cs="Times New Roman"/>
                <w:b/>
                <w:bCs/>
                <w:color w:val="000000"/>
              </w:rPr>
              <w:t>30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5EC5B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34CD14C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E26CD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437E49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507B13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8E8FD3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30584F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CB8B38D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8C5D41" w:rsidRPr="007B7470" w14:paraId="57B3279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9127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04641A" w14:textId="2CBFC4E2" w:rsidR="008C5D41" w:rsidRPr="008C5D41" w:rsidRDefault="008C5D41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  <w:r w:rsidR="007B203F">
              <w:rPr>
                <w:rFonts w:ascii="Times New Roman" w:hAnsi="Times New Roman" w:cs="Times New Roman"/>
              </w:rPr>
              <w:t>6 142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81189B" w14:textId="2F2C4FD5" w:rsidR="008C5D41" w:rsidRPr="008C5D41" w:rsidRDefault="008C5D41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-5</w:t>
            </w:r>
            <w:r w:rsidR="007B203F"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99C002" w14:textId="079327A9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</w:t>
            </w:r>
            <w:r w:rsidR="007B203F" w:rsidRPr="00B44639">
              <w:rPr>
                <w:rFonts w:ascii="Times New Roman" w:hAnsi="Times New Roman" w:cs="Times New Roman"/>
              </w:rPr>
              <w:t>5</w:t>
            </w:r>
            <w:r w:rsidR="007B203F"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67F46D" w14:textId="1D3A4F18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</w:t>
            </w:r>
            <w:r w:rsidR="007B203F" w:rsidRPr="00B44639">
              <w:rPr>
                <w:rFonts w:ascii="Times New Roman" w:hAnsi="Times New Roman" w:cs="Times New Roman"/>
              </w:rPr>
              <w:t>5</w:t>
            </w:r>
            <w:r w:rsidR="007B203F"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A18E26C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C5D41" w:rsidRPr="007B7470" w14:paraId="7FA17259" w14:textId="77777777" w:rsidTr="00B4463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D9D1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0DEF3B" w14:textId="021D8916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9F8F24" w14:textId="12D75588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43105A" w14:textId="175242AE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D70FFB" w14:textId="6C7CDE64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8CEE5D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C5D41" w:rsidRPr="007B7470" w14:paraId="30D7E067" w14:textId="77777777" w:rsidTr="00B4463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B73E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FEA98D" w14:textId="58F87B01" w:rsidR="008C5D41" w:rsidRPr="008C5D41" w:rsidRDefault="008C5D41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B20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913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BB72F1" w14:textId="65DD199C" w:rsidR="008C5D41" w:rsidRPr="008C5D41" w:rsidRDefault="008C5D41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B20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3576E4" w14:textId="6A74694D" w:rsidR="008C5D41" w:rsidRPr="008C5D41" w:rsidRDefault="008C5D41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B20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1F0609" w14:textId="20601637" w:rsidR="008C5D41" w:rsidRPr="008C5D41" w:rsidRDefault="008C5D41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="007B203F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826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C374ED4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84BC0A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88A8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778FA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CF948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1A6D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9FE2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EC8615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679AAA6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A3297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E38A9F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9BF5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E54A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437C8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0CB49D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664008B1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4845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A4BB0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A76D0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0DB66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1C3F2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FAE8C0F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5FE695D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A683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9CA76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CECE5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CEDB1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B7C20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9B0A4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B7A163F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04F7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C4B48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4EC9B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9DDC3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16A06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81512A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2E1C475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4267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35345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5F0E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6CA9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E60CE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48A70F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8C5D41" w:rsidRPr="007B7470" w14:paraId="3D85B4E5" w14:textId="77777777" w:rsidTr="00B4463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DE914EB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1D44613" w14:textId="54A30FC8" w:rsidR="008C5D41" w:rsidRPr="008C5D41" w:rsidRDefault="008C5D41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26 142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791246B" w14:textId="0EA1590E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7B203F"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62EC45B" w14:textId="5EE2290E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7B203F"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B2FCCB3" w14:textId="254DD60E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-</w:t>
            </w:r>
            <w:r w:rsidR="007B203F"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63CCA93F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1D953DF9" w14:textId="77777777" w:rsidR="008C5D41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</w:t>
      </w:r>
    </w:p>
    <w:p w14:paraId="695F7F51" w14:textId="01E8D0C1" w:rsidR="008C5D41" w:rsidRDefault="008C5D41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p w14:paraId="5B9D203A" w14:textId="5CD169D5" w:rsidR="00847F04" w:rsidRDefault="00847F04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p w14:paraId="68D6051D" w14:textId="77777777" w:rsidR="00847F04" w:rsidRDefault="00847F04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p w14:paraId="5F42F66A" w14:textId="51A4ACAD" w:rsidR="003B159D" w:rsidRPr="007B7470" w:rsidRDefault="008C5D41" w:rsidP="003B159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lastRenderedPageBreak/>
        <w:t>MŽP SR + MŽP SR (SIŽP</w:t>
      </w:r>
      <w:r w:rsidR="00847F04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)</w:t>
      </w:r>
      <w:r w:rsidR="003B159D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</w:t>
      </w:r>
      <w:r w:rsidR="003B159D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p w14:paraId="6327BD80" w14:textId="4ED55D88" w:rsidR="008C5D41" w:rsidRDefault="008C5D41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tbl>
      <w:tblPr>
        <w:tblW w:w="1488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560"/>
        <w:gridCol w:w="1559"/>
        <w:gridCol w:w="1559"/>
        <w:gridCol w:w="1559"/>
        <w:gridCol w:w="1701"/>
      </w:tblGrid>
      <w:tr w:rsidR="008C5D41" w:rsidRPr="008C5D41" w14:paraId="4674BE30" w14:textId="77777777" w:rsidTr="00B44639">
        <w:trPr>
          <w:trHeight w:val="315"/>
        </w:trPr>
        <w:tc>
          <w:tcPr>
            <w:tcW w:w="69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B990AC0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23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93E2DE2" w14:textId="77777777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Vplyv na limit verejných výdavkov subjektu verejnej správy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5173118A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8C5D41" w:rsidRPr="008C5D41" w14:paraId="1363F260" w14:textId="77777777" w:rsidTr="00B44639">
        <w:trPr>
          <w:trHeight w:val="330"/>
        </w:trPr>
        <w:tc>
          <w:tcPr>
            <w:tcW w:w="69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7B1163A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FAE59EE" w14:textId="1296C36F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7</w:t>
            </w:r>
            <w:r w:rsidRPr="00B44639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EBCD567" w14:textId="3CD43AD0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3D53B75F" w14:textId="34E10DF6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FAE8104" w14:textId="38E16C63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30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98578F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69169F" w:rsidRPr="008C5D41" w14:paraId="08310CE1" w14:textId="77777777" w:rsidTr="00B44639">
        <w:trPr>
          <w:trHeight w:val="1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56163A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9FA89B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140DC3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60C84F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F149B4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53A55169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8087B" w:rsidRPr="008C5D41" w14:paraId="33FC19AB" w14:textId="77777777" w:rsidTr="00073859">
        <w:trPr>
          <w:trHeight w:val="9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C7BE25" w14:textId="77777777" w:rsidR="0068087B" w:rsidRPr="008C5D41" w:rsidRDefault="0068087B" w:rsidP="0068087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68A4C" w14:textId="5242E050" w:rsidR="0068087B" w:rsidRPr="0065610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6 142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4854A" w14:textId="6AA42E82" w:rsidR="0068087B" w:rsidRPr="0065610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A2F23" w14:textId="37991C13" w:rsidR="0068087B" w:rsidRPr="0065610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F47F4" w14:textId="07D6DF7F" w:rsidR="0068087B" w:rsidRPr="0065610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2 284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A82765" w14:textId="77777777" w:rsidR="0068087B" w:rsidRPr="008C5D41" w:rsidRDefault="0068087B" w:rsidP="00680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8087B" w:rsidRPr="008C5D41" w14:paraId="180B4092" w14:textId="77777777" w:rsidTr="00073859">
        <w:trPr>
          <w:trHeight w:val="1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9719600" w14:textId="77777777" w:rsidR="0068087B" w:rsidRPr="008C5D41" w:rsidRDefault="0068087B" w:rsidP="00680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478E2" w14:textId="7AF92756" w:rsidR="0068087B" w:rsidRPr="008C143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229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E4BBE" w14:textId="74518A36" w:rsidR="0068087B" w:rsidRPr="008C143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CA977" w14:textId="722D9B84" w:rsidR="0068087B" w:rsidRPr="008C143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145F" w14:textId="09B48FE0" w:rsidR="0068087B" w:rsidRPr="008C143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38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74047B2" w14:textId="77777777" w:rsidR="0068087B" w:rsidRPr="008C5D41" w:rsidRDefault="0068087B" w:rsidP="00680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8087B" w:rsidRPr="008C5D41" w14:paraId="4DFDF388" w14:textId="77777777" w:rsidTr="00073859">
        <w:trPr>
          <w:trHeight w:val="61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B8F0C4" w14:textId="77777777" w:rsidR="0068087B" w:rsidRPr="008C5D41" w:rsidRDefault="0068087B" w:rsidP="00680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94CDF" w14:textId="6E0BD453" w:rsidR="0068087B" w:rsidRPr="008C143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 </w:t>
            </w: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913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6CD4B" w14:textId="72501C70" w:rsidR="0068087B" w:rsidRPr="008C143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EB59D" w14:textId="0E24ACFC" w:rsidR="0068087B" w:rsidRPr="008C143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826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A3103" w14:textId="226627A7" w:rsidR="0068087B" w:rsidRPr="008C143C" w:rsidRDefault="0068087B" w:rsidP="0068087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826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638705FF" w14:textId="77777777" w:rsidR="0068087B" w:rsidRPr="008C5D41" w:rsidRDefault="0068087B" w:rsidP="0068087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9169F" w:rsidRPr="008C5D41" w14:paraId="0C666D16" w14:textId="77777777" w:rsidTr="0007385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7497D4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DF1574F" w14:textId="440BFF12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EAF73D9" w14:textId="1B45215E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BFC394E" w14:textId="461DE618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662F2745" w14:textId="0411037C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3A027C46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9169F" w:rsidRPr="008C5D41" w14:paraId="77936343" w14:textId="77777777" w:rsidTr="00B44639">
        <w:trPr>
          <w:trHeight w:val="5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73AECC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059EBB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FA71E82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4A525E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46D018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EA9EA6F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9169F" w:rsidRPr="008C5D41" w14:paraId="0B5067F0" w14:textId="77777777" w:rsidTr="00B44639">
        <w:trPr>
          <w:trHeight w:val="173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C53F15B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8C5D4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B5F1F2D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B3BE993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47C795C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6486071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1A8945D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9169F" w:rsidRPr="008C5D41" w14:paraId="17736736" w14:textId="77777777" w:rsidTr="00B44639">
        <w:trPr>
          <w:trHeight w:val="12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B025DA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A8D07F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5369BC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0C23B8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0C31C31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81D4F2D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9169F" w:rsidRPr="008C5D41" w14:paraId="2EA9D303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14B51D1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18E988B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7EC943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FBF518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4F67248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D8B28D3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69169F" w:rsidRPr="008C5D41" w14:paraId="16DE156C" w14:textId="77777777" w:rsidTr="00B44639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10E1F2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B8E22C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C982FC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B2BE97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2464D72" w14:textId="77777777" w:rsidR="008C5D41" w:rsidRPr="008C5D41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E15D6CC" w14:textId="77777777" w:rsidR="008C5D41" w:rsidRPr="008C5D41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283117" w:rsidRPr="008C5D41" w14:paraId="56D48668" w14:textId="77777777" w:rsidTr="00073859">
        <w:trPr>
          <w:trHeight w:val="79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60E88462" w14:textId="77777777" w:rsidR="00283117" w:rsidRPr="008C5D41" w:rsidRDefault="00283117" w:rsidP="0028311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532B8DA0" w14:textId="1BBF5A94" w:rsidR="00283117" w:rsidRPr="0065610C" w:rsidRDefault="00283117" w:rsidP="00283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26 142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48E50DCA" w14:textId="1702B1E4" w:rsidR="00283117" w:rsidRPr="0065610C" w:rsidRDefault="00283117" w:rsidP="00283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64ECFFC" w14:textId="5D6F2E4D" w:rsidR="00283117" w:rsidRPr="0065610C" w:rsidRDefault="00283117" w:rsidP="00283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688DA29A" w14:textId="0D501BD7" w:rsidR="00283117" w:rsidRPr="0065610C" w:rsidRDefault="00283117" w:rsidP="0028311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7B203F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52 284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1CA3E6A8" w14:textId="77777777" w:rsidR="00283117" w:rsidRPr="008C5D41" w:rsidRDefault="00283117" w:rsidP="0028311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5E6E09C0" w14:textId="77777777" w:rsidR="008C5D41" w:rsidRDefault="008C5D41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p w14:paraId="35B02A11" w14:textId="77777777" w:rsidR="008C5D41" w:rsidRDefault="008C5D41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</w:pPr>
    </w:p>
    <w:p w14:paraId="4D799B51" w14:textId="743523ED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4D48625E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CF29839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31C6A803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2D2844B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818B7ED" w14:textId="77777777" w:rsidR="00847F04" w:rsidRPr="000A606C" w:rsidRDefault="00847F04" w:rsidP="00847F04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0A606C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Štátna ochrana prírody (druh 22)</w:t>
      </w:r>
    </w:p>
    <w:p w14:paraId="7CE21C10" w14:textId="6B43073E" w:rsidR="007D5748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847F04" w:rsidRPr="007B7470" w14:paraId="7951C97F" w14:textId="77777777" w:rsidTr="00996971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EFF9481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F0F5ED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0174F80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</w:p>
        </w:tc>
      </w:tr>
      <w:tr w:rsidR="00847F04" w:rsidRPr="007B7470" w14:paraId="4233BBCE" w14:textId="77777777" w:rsidTr="00996971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1AC11D5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350C98" w14:textId="3B07D986" w:rsidR="00847F04" w:rsidRPr="00E0000B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7</w:t>
            </w:r>
            <w:r w:rsidRPr="00B44639">
              <w:rPr>
                <w:rFonts w:ascii="Times New Roman" w:hAnsi="Times New Roman" w:cs="Times New Roman"/>
                <w:b/>
              </w:rPr>
              <w:t xml:space="preserve"> 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30F27D" w14:textId="3730AF10" w:rsidR="00847F04" w:rsidRPr="00E0000B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D3AC5C" w14:textId="61B8DA4B" w:rsidR="00847F04" w:rsidRPr="00E0000B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687FE25" w14:textId="0B9B5527" w:rsidR="00847F04" w:rsidRPr="00E0000B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</w:t>
            </w:r>
            <w:r w:rsidR="00052697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D982C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847F04" w:rsidRPr="007B7470" w14:paraId="47DC1690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8B65C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8D02C" w14:textId="4536013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4 400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96FF46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CC11B9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0B241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5375D4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51BB9CE8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A7644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677F461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E719BD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D31BBD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DBDE5A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EE017A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775E6D3D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F463A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B5DFA9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521FE6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9E9BA9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68BD1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EEC092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612A5252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B2F2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8ADC6E" w14:textId="3735A326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4 400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7652A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30EA2D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94AC2B" w14:textId="77777777" w:rsidR="00847F04" w:rsidRPr="007B7470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B9DD613" w14:textId="77777777" w:rsidR="00847F04" w:rsidRPr="007B7470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1BA03A1B" w14:textId="77777777" w:rsidTr="000A606C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4EF34" w14:textId="0C0B8154" w:rsidR="00847F04" w:rsidRDefault="00847F04" w:rsidP="00847F04">
            <w:pPr>
              <w:spacing w:after="0" w:line="240" w:lineRule="auto"/>
              <w:ind w:firstLine="20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635009 – Údržba unikátneho softvéru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796871" w14:textId="306D3322" w:rsidR="00847F04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4 400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A8ACFC" w14:textId="77777777" w:rsidR="00847F04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013C01" w14:textId="77777777" w:rsidR="00847F04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67C0F7" w14:textId="77777777" w:rsidR="00847F04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628BF5" w14:textId="77777777" w:rsidR="00847F04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47F04" w:rsidRPr="007B7470" w14:paraId="6DD489A5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1DA46" w14:textId="3491C54D" w:rsidR="00847F04" w:rsidRPr="007B7470" w:rsidRDefault="00847F04" w:rsidP="00847F04">
            <w:pPr>
              <w:spacing w:after="0" w:line="240" w:lineRule="auto"/>
              <w:ind w:firstLine="202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7F9FAC" w14:textId="77777777" w:rsidR="00847F04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1D6738" w14:textId="77777777" w:rsidR="00847F04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DB219" w14:textId="77777777" w:rsidR="00847F04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D76525A" w14:textId="77777777" w:rsidR="00847F04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424EC4" w14:textId="77777777" w:rsidR="00847F04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47F04" w:rsidRPr="007B7470" w14:paraId="3800D210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73FC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BB3388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B4CFF6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9AC50B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860512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A7D67B7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18C586BC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78FF3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AA1279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93AAD0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40CB4F7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876BE8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4366A5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847F04" w:rsidRPr="007B7470" w14:paraId="71F85192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9603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DE860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A88B4F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F526C5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D41F0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7375D06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4C98A088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E3630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51BBDB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A0BA64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B7580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A77B447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D4BB62D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4E009870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3667D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8F7E2A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E7BFF0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BB3A3E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B6577B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F46E65F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5C8BC21B" w14:textId="77777777" w:rsidTr="00996971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4D6EF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1644EB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5EF11D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54EE95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518626" w14:textId="77777777" w:rsidR="00847F04" w:rsidRPr="007B7470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694263C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7B7470" w14:paraId="67E7AE00" w14:textId="77777777" w:rsidTr="00996971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8A27EBD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CE51F4F" w14:textId="12A9518E" w:rsidR="00847F04" w:rsidRPr="00E0000B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4 400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CEEDCE9" w14:textId="2B43D3AA" w:rsidR="00847F04" w:rsidRPr="00E0000B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29DADDD" w14:textId="3662AB71" w:rsidR="00847F04" w:rsidRPr="00E0000B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623BB3E" w14:textId="4A1CF1D8" w:rsidR="00847F04" w:rsidRPr="00E0000B" w:rsidRDefault="00847F04" w:rsidP="00847F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53D33010" w14:textId="77777777" w:rsidR="00847F04" w:rsidRPr="007B7470" w:rsidRDefault="00847F04" w:rsidP="00847F0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579D5E1" w14:textId="376D8859" w:rsidR="00704647" w:rsidRDefault="0070464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4BA4C8F" w14:textId="77777777" w:rsidR="003B159D" w:rsidRPr="007B7470" w:rsidRDefault="003B159D" w:rsidP="003B159D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ab/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Tabuľka č. 4/B</w:t>
      </w:r>
    </w:p>
    <w:p w14:paraId="00147D20" w14:textId="40DAF890" w:rsidR="00704647" w:rsidRDefault="0070464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tbl>
      <w:tblPr>
        <w:tblW w:w="14884" w:type="dxa"/>
        <w:tblInd w:w="-7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946"/>
        <w:gridCol w:w="1560"/>
        <w:gridCol w:w="1559"/>
        <w:gridCol w:w="1559"/>
        <w:gridCol w:w="1559"/>
        <w:gridCol w:w="1701"/>
      </w:tblGrid>
      <w:tr w:rsidR="00847F04" w:rsidRPr="008C5D41" w14:paraId="56C221F1" w14:textId="77777777" w:rsidTr="00996971">
        <w:trPr>
          <w:trHeight w:val="315"/>
        </w:trPr>
        <w:tc>
          <w:tcPr>
            <w:tcW w:w="694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2AB46ABE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Vplyvy (v metodike ESA 2010)</w:t>
            </w:r>
          </w:p>
        </w:tc>
        <w:tc>
          <w:tcPr>
            <w:tcW w:w="6237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666FBD2F" w14:textId="77777777" w:rsidR="00847F04" w:rsidRPr="00B44639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Vplyv na limit verejných výdavkov subjektu verejnej správy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67B99CD2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poznámka</w:t>
            </w:r>
          </w:p>
        </w:tc>
      </w:tr>
      <w:tr w:rsidR="00847F04" w:rsidRPr="008C5D41" w14:paraId="5CABEDB9" w14:textId="77777777" w:rsidTr="00996971">
        <w:trPr>
          <w:trHeight w:val="330"/>
        </w:trPr>
        <w:tc>
          <w:tcPr>
            <w:tcW w:w="6946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09D0BD7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3DC2985" w14:textId="611E6DD7" w:rsidR="00847F04" w:rsidRPr="00B44639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7</w:t>
            </w:r>
            <w:r w:rsidRPr="00B44639">
              <w:rPr>
                <w:rFonts w:ascii="Calibri" w:eastAsia="Times New Roman" w:hAnsi="Calibri" w:cs="Calibri"/>
                <w:color w:val="00000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031BB3E" w14:textId="6768C58B" w:rsidR="00847F04" w:rsidRPr="00B44639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4EE910E4" w14:textId="396F49AD" w:rsidR="00847F04" w:rsidRPr="00B44639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202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E39CCB9" w14:textId="7D6A4610" w:rsidR="00847F04" w:rsidRPr="00B44639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20</w:t>
            </w:r>
            <w:r w:rsidR="000526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sk-SK"/>
              </w:rPr>
              <w:t>30</w:t>
            </w:r>
          </w:p>
        </w:tc>
        <w:tc>
          <w:tcPr>
            <w:tcW w:w="170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A6FC380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</w:p>
        </w:tc>
      </w:tr>
      <w:tr w:rsidR="00847F04" w:rsidRPr="008C5D41" w14:paraId="643709C7" w14:textId="77777777" w:rsidTr="00996971">
        <w:trPr>
          <w:trHeight w:val="120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CBC572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628E32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F5B73C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6832C93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151CA96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9D5A567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1BD46094" w14:textId="77777777" w:rsidTr="000A606C">
        <w:trPr>
          <w:trHeight w:val="9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7EFB53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87C656F" w14:textId="40DC13B4" w:rsidR="00847F04" w:rsidRPr="0065610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C3BB3" w14:textId="16B77AFA" w:rsidR="00847F04" w:rsidRPr="0065610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9B1CD8" w14:textId="416741E6" w:rsidR="00847F04" w:rsidRPr="0065610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AE43A4" w14:textId="3E628063" w:rsidR="00847F04" w:rsidRPr="0065610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1F65B4C3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68ED575D" w14:textId="77777777" w:rsidTr="000A606C">
        <w:trPr>
          <w:trHeight w:val="11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89C909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22BBE" w14:textId="6E064744" w:rsidR="00847F04" w:rsidRPr="008C143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851130" w14:textId="711FC305" w:rsidR="00847F04" w:rsidRPr="008C143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F106E6" w14:textId="2DDFA070" w:rsidR="00847F04" w:rsidRPr="008C143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A282B2" w14:textId="7C39B27C" w:rsidR="00847F04" w:rsidRPr="008C143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F7C91AB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6D59B644" w14:textId="77777777" w:rsidTr="000A606C">
        <w:trPr>
          <w:trHeight w:val="61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3D6991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07D742" w14:textId="6D4C579D" w:rsidR="00847F04" w:rsidRPr="008C143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D9FB49" w14:textId="6D67CD26" w:rsidR="00847F04" w:rsidRPr="008C143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89E02E" w14:textId="3F3C06CF" w:rsidR="00847F04" w:rsidRPr="008C143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6A3B8C" w14:textId="620385CD" w:rsidR="00847F04" w:rsidRPr="008C143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2D7B46D9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078E566B" w14:textId="77777777" w:rsidTr="00996971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5B23AD4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Tovary a služby (630)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1878EB0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879CE35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3E879AE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4890EB6A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AA42E3A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4E21737F" w14:textId="77777777" w:rsidTr="00996971">
        <w:trPr>
          <w:trHeight w:val="55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A95F759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Bežné transfery (640)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3EFF2D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9D04647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24DEF8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F8AAD61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62A418B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2B136323" w14:textId="77777777" w:rsidTr="00996971">
        <w:trPr>
          <w:trHeight w:val="173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58AEAB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8C5D41">
              <w:rPr>
                <w:rFonts w:ascii="Calibri" w:eastAsia="Times New Roman" w:hAnsi="Calibri" w:cs="Calibri"/>
                <w:color w:val="000000"/>
                <w:lang w:eastAsia="sk-SK"/>
              </w:rPr>
              <w:t xml:space="preserve"> 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31C6AB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59F3B01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A767A2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93F9CA0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86879C0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637C258B" w14:textId="77777777" w:rsidTr="00996971">
        <w:trPr>
          <w:trHeight w:val="12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1CF0BE2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07B299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55B54BA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CE1F71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D98EA8C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7E6AD50C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4DA21398" w14:textId="77777777" w:rsidTr="00996971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B92CD3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6F960A2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7FD19B8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3D06CC8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DE9EC53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421C2AC8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4E52F1BF" w14:textId="77777777" w:rsidTr="00996971">
        <w:trPr>
          <w:trHeight w:val="54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D69F5C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 xml:space="preserve">  Kapitálové transfery (720)</w:t>
            </w: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DAC70E7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B7417A6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FBC0AF5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BFD0FB4" w14:textId="77777777" w:rsidR="00847F04" w:rsidRPr="008C5D41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  <w:hideMark/>
          </w:tcPr>
          <w:p w14:paraId="065036CC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847F04" w:rsidRPr="008C5D41" w14:paraId="168ACD54" w14:textId="77777777" w:rsidTr="00996971">
        <w:trPr>
          <w:trHeight w:val="79"/>
        </w:trPr>
        <w:tc>
          <w:tcPr>
            <w:tcW w:w="694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BFBFBF"/>
            <w:vAlign w:val="center"/>
            <w:hideMark/>
          </w:tcPr>
          <w:p w14:paraId="5F110AB8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Vplyv na limit verejných výdavkov subjektu verejnej správy celkom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D528FC" w14:textId="53584F86" w:rsidR="00847F04" w:rsidRPr="0065610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2B9213DB" w14:textId="54A115C9" w:rsidR="00847F04" w:rsidRPr="0065610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1E1076E7" w14:textId="58B5EA4E" w:rsidR="00847F04" w:rsidRPr="0065610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14:paraId="78AE3430" w14:textId="000538E7" w:rsidR="00847F04" w:rsidRPr="0065610C" w:rsidRDefault="00847F04" w:rsidP="00996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BFBFBF"/>
            <w:noWrap/>
            <w:vAlign w:val="center"/>
            <w:hideMark/>
          </w:tcPr>
          <w:p w14:paraId="4E14FF16" w14:textId="77777777" w:rsidR="00847F04" w:rsidRPr="008C5D41" w:rsidRDefault="00847F04" w:rsidP="0099697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</w:tbl>
    <w:p w14:paraId="3B06D34B" w14:textId="1786E277" w:rsidR="00704647" w:rsidRDefault="0070464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CAAA422" w14:textId="191B8713" w:rsidR="00704647" w:rsidRDefault="0070464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493351" w14:textId="35B0F2CB" w:rsidR="00704647" w:rsidRDefault="0070464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05F3727" w14:textId="77777777" w:rsidR="00813CE8" w:rsidRDefault="00813CE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6CBAE08" w14:textId="1AFFABAE" w:rsidR="00704647" w:rsidRDefault="0070464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D69E516" w14:textId="6103ED75" w:rsidR="00704647" w:rsidRDefault="00704647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4AD9F9D" w14:textId="3581539F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</w:t>
      </w:r>
    </w:p>
    <w:p w14:paraId="23D12D04" w14:textId="5C3FB5DA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</w:t>
      </w:r>
      <w:r w:rsidR="002770EF" w:rsidRPr="00F0339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SIŽP </w:t>
      </w:r>
      <w:r w:rsidRPr="00F03395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18285B98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B8CA4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E348E6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114827B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</w:p>
        </w:tc>
      </w:tr>
      <w:tr w:rsidR="008C5D41" w:rsidRPr="007B7470" w14:paraId="1377E36F" w14:textId="77777777" w:rsidTr="005E3699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F4E8DF7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3A91BF6" w14:textId="710EDA4E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7</w:t>
            </w:r>
            <w:r w:rsidRPr="00B446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9A2A766" w14:textId="61D9E456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FFCD7A3" w14:textId="7F1996C6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1E94B0D" w14:textId="13BA1A7A" w:rsidR="008C5D41" w:rsidRPr="00B44639" w:rsidRDefault="008C5D41" w:rsidP="008C5D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</w:t>
            </w:r>
            <w:r w:rsidR="00052697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DF10C76" w14:textId="77777777" w:rsidR="008C5D41" w:rsidRPr="007B7470" w:rsidRDefault="008C5D41" w:rsidP="008C5D4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511B9FC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5CE79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2EB7D8" w14:textId="43E0A0EA" w:rsidR="007D5748" w:rsidRPr="00B44639" w:rsidRDefault="0065610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4FC7B1" w14:textId="067D41B5" w:rsidR="007D5748" w:rsidRPr="00B44639" w:rsidRDefault="0065610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AC8C45" w14:textId="6C3AD213" w:rsidR="007D5748" w:rsidRPr="00B44639" w:rsidRDefault="0065610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8E0B09" w14:textId="3AD7AF80" w:rsidR="007D5748" w:rsidRPr="00B44639" w:rsidRDefault="0065610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4A153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2770EF" w:rsidRPr="007B7470" w14:paraId="19F1BA4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CE710" w14:textId="77777777" w:rsidR="002770EF" w:rsidRPr="007B7470" w:rsidRDefault="002770EF" w:rsidP="002770E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C927E0" w14:textId="0AF3454D" w:rsidR="002770EF" w:rsidRPr="007B7470" w:rsidRDefault="002770EF" w:rsidP="00277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60BBF20" w14:textId="31B645FC" w:rsidR="002770EF" w:rsidRPr="007B7470" w:rsidRDefault="002770EF" w:rsidP="00277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B0071D" w14:textId="38A79210" w:rsidR="002770EF" w:rsidRPr="007B7470" w:rsidRDefault="002770EF" w:rsidP="00277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B0DD13B" w14:textId="0F9B4E86" w:rsidR="002770EF" w:rsidRPr="007B7470" w:rsidRDefault="002770EF" w:rsidP="002770E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C209B46" w14:textId="77777777" w:rsidR="002770EF" w:rsidRPr="007B7470" w:rsidRDefault="002770EF" w:rsidP="00277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71545" w:rsidRPr="007B7470" w14:paraId="59FA5450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2AB30" w14:textId="076DF9A0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MŽP SR (SIŽP)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B8E428D" w14:textId="210E1D48" w:rsidR="00971545" w:rsidRPr="00C91DD7" w:rsidRDefault="00971545" w:rsidP="00971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9C0D8F" w14:textId="358628CD" w:rsidR="00971545" w:rsidRPr="00C91DD7" w:rsidRDefault="00971545" w:rsidP="00971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12E32" w14:textId="76D80B8C" w:rsidR="00971545" w:rsidRPr="00C91DD7" w:rsidRDefault="00971545" w:rsidP="00971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A1608C3" w14:textId="593FFA36" w:rsidR="00971545" w:rsidRPr="00C91DD7" w:rsidRDefault="00971545" w:rsidP="0097154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4463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A5AD717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5610C" w:rsidRPr="007B7470" w14:paraId="05EB768A" w14:textId="77777777" w:rsidTr="007B203F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3F435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63C7ADC" w14:textId="16216152" w:rsidR="0065610C" w:rsidRPr="007B7470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5C9D">
              <w:rPr>
                <w:rFonts w:ascii="Times New Roman" w:hAnsi="Times New Roman" w:cs="Times New Roman"/>
                <w:b/>
                <w:bCs/>
                <w:color w:val="000000"/>
              </w:rPr>
              <w:t>1 688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9420916" w14:textId="10B6FE33" w:rsidR="0065610C" w:rsidRPr="007B7470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5C9D">
              <w:rPr>
                <w:rFonts w:ascii="Times New Roman" w:hAnsi="Times New Roman" w:cs="Times New Roman"/>
                <w:b/>
                <w:bCs/>
                <w:color w:val="000000"/>
              </w:rPr>
              <w:t>1 688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5636F8D" w14:textId="705C59EE" w:rsidR="0065610C" w:rsidRPr="007B7470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5C9D">
              <w:rPr>
                <w:rFonts w:ascii="Times New Roman" w:hAnsi="Times New Roman" w:cs="Times New Roman"/>
                <w:b/>
                <w:bCs/>
                <w:color w:val="000000"/>
              </w:rPr>
              <w:t>1 688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BB56E7" w14:textId="3F01E285" w:rsidR="0065610C" w:rsidRPr="007B7470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15C9D">
              <w:rPr>
                <w:rFonts w:ascii="Times New Roman" w:hAnsi="Times New Roman" w:cs="Times New Roman"/>
                <w:b/>
                <w:bCs/>
                <w:color w:val="000000"/>
              </w:rPr>
              <w:t>1 688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801BE39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5610C" w:rsidRPr="007B7470" w14:paraId="17ED32AA" w14:textId="77777777" w:rsidTr="007B203F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F39D7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FCABF4D" w14:textId="0E0F22EB" w:rsidR="0065610C" w:rsidRPr="007B7470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5C9D">
              <w:rPr>
                <w:rFonts w:ascii="Times New Roman" w:hAnsi="Times New Roman" w:cs="Times New Roman"/>
                <w:b/>
                <w:bCs/>
                <w:color w:val="000000"/>
              </w:rPr>
              <w:t>1 688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9D0C7" w14:textId="358B71CE" w:rsidR="0065610C" w:rsidRPr="007B7470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5C9D">
              <w:rPr>
                <w:rFonts w:ascii="Times New Roman" w:hAnsi="Times New Roman" w:cs="Times New Roman"/>
                <w:b/>
                <w:bCs/>
                <w:color w:val="000000"/>
              </w:rPr>
              <w:t>1 688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6B3A0A" w14:textId="019A7645" w:rsidR="0065610C" w:rsidRPr="007B7470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5C9D">
              <w:rPr>
                <w:rFonts w:ascii="Times New Roman" w:hAnsi="Times New Roman" w:cs="Times New Roman"/>
                <w:b/>
                <w:bCs/>
                <w:color w:val="000000"/>
              </w:rPr>
              <w:t>1 688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19E39A4" w14:textId="4C705C2E" w:rsidR="0065610C" w:rsidRPr="007B7470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015C9D">
              <w:rPr>
                <w:rFonts w:ascii="Times New Roman" w:hAnsi="Times New Roman" w:cs="Times New Roman"/>
                <w:b/>
                <w:bCs/>
                <w:color w:val="000000"/>
              </w:rPr>
              <w:t>1 688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648A1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5610C" w:rsidRPr="007B7470" w14:paraId="3F921A0C" w14:textId="77777777" w:rsidTr="007B203F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74DF7" w14:textId="5494EA2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</w:rPr>
              <w:t>MŽP SR (SIŽP)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6B947" w14:textId="2F18CA4E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5610C">
              <w:rPr>
                <w:rFonts w:ascii="Times New Roman" w:hAnsi="Times New Roman" w:cs="Times New Roman"/>
                <w:bCs/>
                <w:color w:val="000000"/>
              </w:rPr>
              <w:t>1 688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CE8348" w14:textId="44B13EF7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5610C">
              <w:rPr>
                <w:rFonts w:ascii="Times New Roman" w:hAnsi="Times New Roman" w:cs="Times New Roman"/>
                <w:bCs/>
                <w:color w:val="000000"/>
              </w:rPr>
              <w:t>1 688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A8F1441" w14:textId="312AA7A6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5610C">
              <w:rPr>
                <w:rFonts w:ascii="Times New Roman" w:hAnsi="Times New Roman" w:cs="Times New Roman"/>
                <w:bCs/>
                <w:color w:val="000000"/>
              </w:rPr>
              <w:t>1 688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E08FD2D" w14:textId="7B305A32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/>
              </w:rPr>
            </w:pPr>
            <w:r w:rsidRPr="0065610C">
              <w:rPr>
                <w:rFonts w:ascii="Times New Roman" w:hAnsi="Times New Roman" w:cs="Times New Roman"/>
                <w:bCs/>
                <w:color w:val="000000"/>
              </w:rPr>
              <w:t>1 688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9E55F9F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5610C" w:rsidRPr="007B7470" w14:paraId="7BD959EE" w14:textId="77777777" w:rsidTr="00B4463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BD6600" w14:textId="6F185EC0" w:rsidR="0065610C" w:rsidRPr="008C5D41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FEB0FE" w14:textId="7ABE4A2B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65610C">
              <w:rPr>
                <w:rFonts w:ascii="Times New Roman" w:hAnsi="Times New Roman" w:cs="Times New Roman"/>
                <w:b/>
                <w:color w:val="000000"/>
                <w:szCs w:val="20"/>
              </w:rPr>
              <w:t>27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b/>
                <w:color w:val="000000"/>
                <w:szCs w:val="20"/>
              </w:rPr>
              <w:t>542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AD8D373" w14:textId="3B2D2FCC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65610C">
              <w:rPr>
                <w:rFonts w:ascii="Times New Roman" w:hAnsi="Times New Roman" w:cs="Times New Roman"/>
                <w:b/>
                <w:color w:val="000000"/>
                <w:szCs w:val="20"/>
              </w:rPr>
              <w:t>55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b/>
                <w:color w:val="000000"/>
                <w:szCs w:val="20"/>
              </w:rPr>
              <w:t>085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B349EB9" w14:textId="28C30029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65610C">
              <w:rPr>
                <w:rFonts w:ascii="Times New Roman" w:hAnsi="Times New Roman" w:cs="Times New Roman"/>
                <w:b/>
                <w:color w:val="000000"/>
                <w:szCs w:val="20"/>
              </w:rPr>
              <w:t>55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b/>
                <w:color w:val="000000"/>
                <w:szCs w:val="20"/>
              </w:rPr>
              <w:t>085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CB9DEAB" w14:textId="0F74E7AE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65610C">
              <w:rPr>
                <w:rFonts w:ascii="Times New Roman" w:hAnsi="Times New Roman" w:cs="Times New Roman"/>
                <w:b/>
                <w:color w:val="000000"/>
                <w:szCs w:val="20"/>
              </w:rPr>
              <w:t>55</w:t>
            </w:r>
            <w:r>
              <w:rPr>
                <w:rFonts w:ascii="Times New Roman" w:hAnsi="Times New Roman" w:cs="Times New Roman"/>
                <w:b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b/>
                <w:color w:val="000000"/>
                <w:szCs w:val="20"/>
              </w:rPr>
              <w:t>085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1A0408F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65610C" w:rsidRPr="007B7470" w14:paraId="7EBA81A0" w14:textId="77777777" w:rsidTr="00B4463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BF134" w14:textId="05F003B8" w:rsidR="0065610C" w:rsidRPr="008C5D41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4132EE" w14:textId="556D3181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259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4BA28A" w14:textId="2953BB6F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518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A745F4" w14:textId="0495DC79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334F7F" w14:textId="45E39C73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518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57D9B45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71545" w:rsidRPr="007B7470" w14:paraId="6F840F9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D5FA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1CC597" w14:textId="77777777" w:rsidR="00971545" w:rsidRPr="0065610C" w:rsidRDefault="00971545" w:rsidP="00971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D50FAB" w14:textId="77777777" w:rsidR="00971545" w:rsidRPr="0065610C" w:rsidRDefault="00971545" w:rsidP="00971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C6D67B" w14:textId="77777777" w:rsidR="00971545" w:rsidRPr="0065610C" w:rsidRDefault="00971545" w:rsidP="00971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1F11D7" w14:textId="77777777" w:rsidR="00971545" w:rsidRPr="0065610C" w:rsidRDefault="00971545" w:rsidP="00971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FC20D2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5610C" w:rsidRPr="007B7470" w14:paraId="4AE06E0E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F5D66" w14:textId="55082252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</w:rPr>
              <w:t>MŽP SR (SIŽP)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9EC2E9" w14:textId="0325F38F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20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259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A8289B" w14:textId="1E58A42E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518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82A927B" w14:textId="3D71244F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518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442602A" w14:textId="3B685893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40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518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6FD8E3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65610C" w:rsidRPr="007B7470" w14:paraId="17AF8C44" w14:textId="77777777" w:rsidTr="00B4463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671EA" w14:textId="63CB614A" w:rsidR="0065610C" w:rsidRPr="008C5D41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5CED0E" w14:textId="614C6AD3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283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F2420" w14:textId="752D778A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566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19CAFF" w14:textId="70D883D8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D7DB8" w14:textId="2922E58F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566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01CB097" w14:textId="77777777" w:rsidR="0065610C" w:rsidRPr="008C5D41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971545" w:rsidRPr="007B7470" w14:paraId="5393A4B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4C679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5EEB86" w14:textId="77777777" w:rsidR="00971545" w:rsidRPr="0065610C" w:rsidRDefault="00971545" w:rsidP="00971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E25CE" w14:textId="77777777" w:rsidR="00971545" w:rsidRPr="0065610C" w:rsidRDefault="00971545" w:rsidP="00971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7D3D89" w14:textId="77777777" w:rsidR="00971545" w:rsidRPr="0065610C" w:rsidRDefault="00971545" w:rsidP="00971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DAE6FA3" w14:textId="77777777" w:rsidR="00971545" w:rsidRPr="0065610C" w:rsidRDefault="00971545" w:rsidP="009715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FD82E6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65610C" w:rsidRPr="007B7470" w14:paraId="6D0231BF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C1198" w14:textId="3D4DB330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</w:rPr>
              <w:t>MŽP SR (SIŽP)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BBC74" w14:textId="5DC1C4C6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7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283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96583" w14:textId="3805CD22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566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83558" w14:textId="64F602B3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566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435A3E" w14:textId="2A0D410D" w:rsidR="0065610C" w:rsidRPr="0065610C" w:rsidRDefault="0065610C" w:rsidP="006561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sk-SK"/>
              </w:rPr>
            </w:pP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14</w:t>
            </w:r>
            <w:r>
              <w:rPr>
                <w:rFonts w:ascii="Times New Roman" w:hAnsi="Times New Roman" w:cs="Times New Roman"/>
                <w:color w:val="000000"/>
                <w:szCs w:val="20"/>
              </w:rPr>
              <w:t xml:space="preserve"> </w:t>
            </w:r>
            <w:r w:rsidRPr="0065610C">
              <w:rPr>
                <w:rFonts w:ascii="Times New Roman" w:hAnsi="Times New Roman" w:cs="Times New Roman"/>
                <w:color w:val="000000"/>
                <w:szCs w:val="20"/>
              </w:rPr>
              <w:t>566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EE9DE4D" w14:textId="77777777" w:rsidR="0065610C" w:rsidRPr="007B7470" w:rsidRDefault="0065610C" w:rsidP="0065610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71545" w:rsidRPr="007B7470" w14:paraId="35A2280F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22307B9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EC3F16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3D2B00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A76A28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8A03B21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09161D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71545" w:rsidRPr="007B7470" w14:paraId="515FCAF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28E792E7" w14:textId="7734121A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6FB7E62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2C66F9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7770B1E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CF23B43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3D87079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71545" w:rsidRPr="007B7470" w14:paraId="55B8EDF3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376AFE6F" w14:textId="23A7654F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EAFB4D4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971545" w:rsidRPr="007B7470" w14:paraId="3C2662BA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8D6150" w14:textId="67E656E5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4DB1253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5AF94F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41B089E" w14:textId="77777777" w:rsidR="00971545" w:rsidRPr="007B7470" w:rsidRDefault="00971545" w:rsidP="0097154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7A63E6E" w14:textId="67D99269" w:rsidR="007D5748" w:rsidRPr="007B7470" w:rsidRDefault="002770EF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MV SR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2770EF" w:rsidRPr="007B7470" w14:paraId="7F2E9A20" w14:textId="77777777" w:rsidTr="0042451B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499F59B" w14:textId="77777777" w:rsidR="002770EF" w:rsidRPr="007B7470" w:rsidRDefault="002770EF" w:rsidP="00424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17035AA" w14:textId="77777777" w:rsidR="002770EF" w:rsidRPr="007B7470" w:rsidRDefault="002770EF" w:rsidP="00424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8C7AC6C" w14:textId="77777777" w:rsidR="002770EF" w:rsidRPr="007B7470" w:rsidRDefault="002770EF" w:rsidP="00424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eastAsia="Times New Roman" w:hAnsi="Times New Roman" w:cs="Times New Roman"/>
                <w:b/>
                <w:bCs/>
                <w:szCs w:val="24"/>
                <w:lang w:eastAsia="sk-SK"/>
              </w:rPr>
              <w:t>poznámka</w:t>
            </w:r>
          </w:p>
        </w:tc>
      </w:tr>
      <w:tr w:rsidR="002770EF" w:rsidRPr="007B7470" w14:paraId="64ED0743" w14:textId="77777777" w:rsidTr="0042451B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DBB73C" w14:textId="77777777" w:rsidR="002770EF" w:rsidRPr="007B7470" w:rsidRDefault="002770EF" w:rsidP="00424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D114B25" w14:textId="65966733" w:rsidR="002770EF" w:rsidRPr="00B44639" w:rsidRDefault="002770EF" w:rsidP="00424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7</w:t>
            </w:r>
            <w:r w:rsidRPr="00B44639">
              <w:rPr>
                <w:rFonts w:ascii="Times New Roman" w:hAnsi="Times New Roman" w:cs="Times New Roman"/>
                <w:b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7C95D1" w14:textId="56020829" w:rsidR="002770EF" w:rsidRPr="00B44639" w:rsidRDefault="002770EF" w:rsidP="00424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58C68C9" w14:textId="26FFF7AB" w:rsidR="002770EF" w:rsidRPr="00B44639" w:rsidRDefault="002770EF" w:rsidP="00424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202</w:t>
            </w:r>
            <w:r w:rsidR="00052697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69CDC83" w14:textId="44CD2EBE" w:rsidR="002770EF" w:rsidRPr="00B44639" w:rsidRDefault="002770EF" w:rsidP="004245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</w:rPr>
              <w:t>20</w:t>
            </w:r>
            <w:r w:rsidR="00052697">
              <w:rPr>
                <w:rFonts w:ascii="Times New Roman" w:hAnsi="Times New Roman" w:cs="Times New Roman"/>
                <w:b/>
              </w:rPr>
              <w:t>30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AC439DF" w14:textId="77777777" w:rsidR="002770EF" w:rsidRPr="007B7470" w:rsidRDefault="002770EF" w:rsidP="004245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C91DD7" w:rsidRPr="007B7470" w14:paraId="1570DB87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7AB7" w14:textId="77777777" w:rsidR="00C91DD7" w:rsidRPr="007B7470" w:rsidRDefault="00C91DD7" w:rsidP="00C91D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3CB577" w14:textId="19AF9043" w:rsidR="00C91DD7" w:rsidRPr="00B44639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0A8127" w14:textId="0B571495" w:rsidR="00C91DD7" w:rsidRPr="00B44639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0996BA" w14:textId="48ED3541" w:rsidR="00C91DD7" w:rsidRPr="00B44639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E82415" w14:textId="39C66FB1" w:rsidR="00C91DD7" w:rsidRPr="00B44639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7BCEA2F" w14:textId="77777777" w:rsidR="00C91DD7" w:rsidRPr="007B7470" w:rsidRDefault="00C91DD7" w:rsidP="00C91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C91DD7" w:rsidRPr="007B7470" w14:paraId="4EEA79DD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E711F" w14:textId="77777777" w:rsidR="00C91DD7" w:rsidRPr="007B7470" w:rsidRDefault="00C91DD7" w:rsidP="00C91D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F16B636" w14:textId="30311945" w:rsidR="00C91DD7" w:rsidRPr="007B7470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5590A84" w14:textId="66A347ED" w:rsidR="00C91DD7" w:rsidRPr="007B7470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3F515B7" w14:textId="210B4377" w:rsidR="00C91DD7" w:rsidRPr="007B7470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C4EC3F4" w14:textId="4827E314" w:rsidR="00C91DD7" w:rsidRPr="007B7470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C04381" w14:textId="77777777" w:rsidR="00C91DD7" w:rsidRPr="007B7470" w:rsidRDefault="00C91DD7" w:rsidP="00C91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C91DD7" w:rsidRPr="007B7470" w14:paraId="6C33B14C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0D7B2" w14:textId="14BC06D7" w:rsidR="00C91DD7" w:rsidRPr="007B7470" w:rsidRDefault="00C91DD7" w:rsidP="00C91DD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MV SR (okresné úrady)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BFC40C" w14:textId="0C5F2127" w:rsidR="00C91DD7" w:rsidRPr="007B7470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D0C7EA" w14:textId="38878DBD" w:rsidR="00C91DD7" w:rsidRPr="007B7470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9247C2" w14:textId="43556AD2" w:rsidR="00C91DD7" w:rsidRPr="007B7470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D79899" w14:textId="3EEFC7FD" w:rsidR="00C91DD7" w:rsidRPr="007B7470" w:rsidRDefault="00C91DD7" w:rsidP="00C91DD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</w:rPr>
              <w:t>-2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05E51F" w14:textId="77777777" w:rsidR="00C91DD7" w:rsidRPr="007B7470" w:rsidRDefault="00C91DD7" w:rsidP="00C91DD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B072F" w:rsidRPr="007B7470" w14:paraId="0CC2F753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F080" w14:textId="77777777" w:rsidR="005B072F" w:rsidRPr="00052697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526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84107B" w14:textId="27724C05" w:rsidR="005B072F" w:rsidRPr="00052697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526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1 602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78F814" w14:textId="3B2A3B45" w:rsidR="005B072F" w:rsidRPr="00052697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526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1 602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D1F65A" w14:textId="5E309317" w:rsidR="005B072F" w:rsidRPr="00052697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526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E4A16E" w14:textId="0887CF12" w:rsidR="005B072F" w:rsidRPr="00052697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05269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1 602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D11BE6B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B072F" w:rsidRPr="007B7470" w14:paraId="61E3A641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B18D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CF42F8" w14:textId="152C9672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-1 602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48E848" w14:textId="68E0FAAD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D17A3">
              <w:rPr>
                <w:rFonts w:ascii="Times New Roman" w:hAnsi="Times New Roman" w:cs="Times New Roman"/>
                <w:b/>
                <w:bCs/>
                <w:color w:val="000000"/>
              </w:rPr>
              <w:t>-1 602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603D0DF" w14:textId="362FAC0D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D17A3">
              <w:rPr>
                <w:rFonts w:ascii="Times New Roman" w:hAnsi="Times New Roman" w:cs="Times New Roman"/>
                <w:b/>
                <w:bCs/>
                <w:color w:val="000000"/>
              </w:rPr>
              <w:t>-1 602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70D61F" w14:textId="325FD78E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4D17A3">
              <w:rPr>
                <w:rFonts w:ascii="Times New Roman" w:hAnsi="Times New Roman" w:cs="Times New Roman"/>
                <w:b/>
                <w:bCs/>
                <w:color w:val="000000"/>
              </w:rPr>
              <w:t>-1 602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2D35EAB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B072F" w:rsidRPr="007B7470" w14:paraId="2F6CD5FB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DC027" w14:textId="7069F6A9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</w:rPr>
              <w:t>MV SR (okresné úrady)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31711B" w14:textId="6A59E7CC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-1 602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DCD09F4" w14:textId="14CD8A57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20A87">
              <w:rPr>
                <w:rFonts w:ascii="Times New Roman" w:hAnsi="Times New Roman" w:cs="Times New Roman"/>
                <w:b/>
                <w:bCs/>
                <w:color w:val="000000"/>
              </w:rPr>
              <w:t>-1 602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E0393C1" w14:textId="51B203AB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20A87">
              <w:rPr>
                <w:rFonts w:ascii="Times New Roman" w:hAnsi="Times New Roman" w:cs="Times New Roman"/>
                <w:b/>
                <w:bCs/>
                <w:color w:val="000000"/>
              </w:rPr>
              <w:t>-1 602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484335" w14:textId="7D33D27E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E20A87">
              <w:rPr>
                <w:rFonts w:ascii="Times New Roman" w:hAnsi="Times New Roman" w:cs="Times New Roman"/>
                <w:b/>
                <w:bCs/>
                <w:color w:val="000000"/>
              </w:rPr>
              <w:t>-1 602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14717E7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B072F" w:rsidRPr="007B7470" w14:paraId="28BECB7F" w14:textId="77777777" w:rsidTr="00B4463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56DE72C" w14:textId="56116BF6" w:rsidR="005B072F" w:rsidRPr="008C5D41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4A81D7" w14:textId="1167E3DF" w:rsidR="005B072F" w:rsidRPr="008C5D41" w:rsidRDefault="005B072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-2</w:t>
            </w:r>
            <w:r w:rsidR="007B203F">
              <w:rPr>
                <w:rFonts w:ascii="Times New Roman" w:hAnsi="Times New Roman" w:cs="Times New Roman"/>
                <w:b/>
                <w:bCs/>
                <w:color w:val="000000"/>
              </w:rPr>
              <w:t>6 142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63DC84" w14:textId="4EA7AE76" w:rsidR="005B072F" w:rsidRPr="008C5D41" w:rsidRDefault="007B203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52 284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70F6B66" w14:textId="2F062A8E" w:rsidR="005B072F" w:rsidRPr="008C5D41" w:rsidRDefault="007B203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52 284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9811C8" w14:textId="2620116A" w:rsidR="005B072F" w:rsidRPr="008C5D41" w:rsidRDefault="005B072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="007B203F"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52 284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5EEE472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5B072F" w:rsidRPr="007B7470" w14:paraId="60AC2EAF" w14:textId="77777777" w:rsidTr="00B4463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1980F" w14:textId="75678D70" w:rsidR="005B072F" w:rsidRPr="008C5D41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8357E1" w14:textId="709BD2F5" w:rsidR="005B072F" w:rsidRPr="008C5D41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-19 229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CF4A2D" w14:textId="7CEA1FDE" w:rsidR="005B072F" w:rsidRPr="008C5D41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5D6882" w14:textId="640947B3" w:rsidR="005B072F" w:rsidRPr="008C5D41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7EF3A2" w14:textId="3DAD44F6" w:rsidR="005B072F" w:rsidRPr="008C5D41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1554E5E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5B072F" w:rsidRPr="007B7470" w14:paraId="6C2BF305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C43E4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15360D" w14:textId="6E13089F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-19 229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C781B6" w14:textId="6B3EBD76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C82005" w14:textId="60F741E4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815826" w14:textId="08A7A292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41F9F38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5B072F" w:rsidRPr="007B7470" w14:paraId="6B45DE16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45015" w14:textId="22B80C6C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</w:rPr>
              <w:lastRenderedPageBreak/>
              <w:t>MV SR (okresné úrady)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11CE2" w14:textId="09C14322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-19 229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FDC945" w14:textId="56393628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F1444" w14:textId="6BDF8F52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593106" w14:textId="7A8A211D" w:rsidR="005B072F" w:rsidRPr="007B7470" w:rsidRDefault="005B072F" w:rsidP="005B07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-38 458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0BA6F1F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B203F" w:rsidRPr="007B7470" w14:paraId="50DE3712" w14:textId="77777777" w:rsidTr="00B4463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F230" w14:textId="20A9F00F" w:rsidR="007B203F" w:rsidRPr="008C5D41" w:rsidRDefault="007B203F" w:rsidP="007B20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560085" w14:textId="6072A2B9" w:rsidR="007B203F" w:rsidRPr="008C5D41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6 913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5EA325" w14:textId="07CBDE8D" w:rsidR="007B203F" w:rsidRPr="008C5D41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A57817" w14:textId="7743E13B" w:rsidR="007B203F" w:rsidRPr="008C5D41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DFCE64C" w14:textId="014F247A" w:rsidR="007B203F" w:rsidRPr="008C5D41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1BA037" w14:textId="77777777" w:rsidR="007B203F" w:rsidRPr="008C5D41" w:rsidRDefault="007B203F" w:rsidP="007B20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8C5D4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B203F" w:rsidRPr="007B7470" w14:paraId="3FE49B50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6679F" w14:textId="77777777" w:rsidR="007B203F" w:rsidRPr="007B7470" w:rsidRDefault="007B203F" w:rsidP="007B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51E25A" w14:textId="0A870E08" w:rsidR="007B203F" w:rsidRPr="007B7470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6 913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57B40" w14:textId="66B65B84" w:rsidR="007B203F" w:rsidRPr="007B7470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3616F2" w14:textId="51A614AE" w:rsidR="007B203F" w:rsidRPr="007B7470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91B33CF" w14:textId="60404CF4" w:rsidR="007B203F" w:rsidRPr="007B7470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9F4345" w14:textId="77777777" w:rsidR="007B203F" w:rsidRPr="007B7470" w:rsidRDefault="007B203F" w:rsidP="007B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B203F" w:rsidRPr="007B7470" w14:paraId="03D80462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60006" w14:textId="281002F8" w:rsidR="007B203F" w:rsidRPr="007B7470" w:rsidRDefault="007B203F" w:rsidP="007B203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color w:val="000000"/>
              </w:rPr>
              <w:t>MV SR (okresné úrady)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4BE376" w14:textId="4E6E8A47" w:rsidR="007B203F" w:rsidRPr="007B7470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6 913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61F452" w14:textId="5C0FC3FC" w:rsidR="007B203F" w:rsidRPr="007B7470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E6A816" w14:textId="66002C13" w:rsidR="007B203F" w:rsidRPr="007B7470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CB139B" w14:textId="111B8636" w:rsidR="007B203F" w:rsidRPr="007B7470" w:rsidRDefault="007B203F" w:rsidP="007B203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B44639">
              <w:rPr>
                <w:rFonts w:ascii="Times New Roman" w:hAnsi="Times New Roman" w:cs="Times New Roman"/>
                <w:b/>
                <w:bCs/>
                <w:color w:val="000000"/>
              </w:rPr>
              <w:t>-</w:t>
            </w:r>
            <w:r w:rsidRPr="007B203F">
              <w:rPr>
                <w:rFonts w:ascii="Times New Roman" w:hAnsi="Times New Roman" w:cs="Times New Roman"/>
                <w:b/>
                <w:bCs/>
                <w:color w:val="000000"/>
              </w:rPr>
              <w:t>13 826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CBC0350" w14:textId="77777777" w:rsidR="007B203F" w:rsidRPr="007B7470" w:rsidRDefault="007B203F" w:rsidP="007B203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B072F" w:rsidRPr="007B7470" w14:paraId="20A55EFB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0271F9C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7F46B74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6CB1B6E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E82015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C23864A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9E3BBB9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B072F" w:rsidRPr="007B7470" w14:paraId="250E6E69" w14:textId="77777777" w:rsidTr="0042451B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0339948F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304EF77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F6386F0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83CACCF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ABE5259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269EF4F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B072F" w:rsidRPr="007B7470" w14:paraId="112CFA50" w14:textId="77777777" w:rsidTr="0042451B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35AE7B47" w14:textId="77777777" w:rsidR="005B072F" w:rsidRPr="007B7470" w:rsidRDefault="005B072F" w:rsidP="005B072F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01BC1110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6E7441E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5B072F" w:rsidRPr="007B7470" w14:paraId="5F7F8746" w14:textId="77777777" w:rsidTr="0042451B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58B7727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266CD76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CE50DD8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A50F97B" w14:textId="77777777" w:rsidR="005B072F" w:rsidRPr="007B7470" w:rsidRDefault="005B072F" w:rsidP="005B07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2FB5D90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636D22F" w14:textId="30C745CA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02A2BB0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1CDAFE3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18585B6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0B65D53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3F26FEC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6084EDD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17C64DD4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0C25995A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2DA473D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18FBDC70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1144816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207549E8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1978BD0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47F7A8C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0311C258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5B594F5B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0C464868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7F5468F0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644AB10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4410B306" w14:textId="77777777" w:rsidTr="005E3699">
        <w:trPr>
          <w:trHeight w:val="284"/>
        </w:trPr>
        <w:tc>
          <w:tcPr>
            <w:tcW w:w="2943" w:type="dxa"/>
            <w:vAlign w:val="bottom"/>
          </w:tcPr>
          <w:p w14:paraId="4EA11B4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</w:tcPr>
          <w:p w14:paraId="159F5B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1D8694B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4F033DE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4A6B1E4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0A74CB8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3DB0D60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6326EB1" w14:textId="77777777" w:rsidTr="005E3699">
        <w:trPr>
          <w:trHeight w:val="284"/>
        </w:trPr>
        <w:tc>
          <w:tcPr>
            <w:tcW w:w="2943" w:type="dxa"/>
          </w:tcPr>
          <w:p w14:paraId="4FB0C226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</w:tcPr>
          <w:p w14:paraId="4B1504E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00699DE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6EDBA9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7C031DC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1E9AF21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3946A4F0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667F6BA3" w14:textId="77777777" w:rsidTr="005E3699">
        <w:trPr>
          <w:trHeight w:val="284"/>
        </w:trPr>
        <w:tc>
          <w:tcPr>
            <w:tcW w:w="2943" w:type="dxa"/>
          </w:tcPr>
          <w:p w14:paraId="37CD5E88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</w:tcPr>
          <w:p w14:paraId="5CB0664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65016E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</w:tcPr>
          <w:p w14:paraId="798B210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</w:tcPr>
          <w:p w14:paraId="697E576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</w:tcPr>
          <w:p w14:paraId="2EEC69E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</w:tcPr>
          <w:p w14:paraId="3EA8A2EE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1512AA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61DD10DE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78DCFF31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46F753B6" w14:textId="1FF1AF0A" w:rsidR="002B63FD" w:rsidRPr="00B44639" w:rsidRDefault="002B63FD" w:rsidP="00B4463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B44639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lastRenderedPageBreak/>
        <w:t>Tabuľka sa vypĺňa pre každé opatrenie samostatne. V prípade zavádzania viacerých opatrení sa vyplní aj tabuľka obsahujúca aj kumulatívny efekt zaveden</w:t>
      </w:r>
      <w:r w:rsidR="00B44639">
        <w:rPr>
          <w:rFonts w:ascii="Times New Roman" w:eastAsia="Times New Roman" w:hAnsi="Times New Roman" w:cs="Times New Roman"/>
          <w:sz w:val="24"/>
          <w:szCs w:val="24"/>
          <w:lang w:eastAsia="sk-SK"/>
        </w:rPr>
        <w:t>ia všetkých opatrení súčasne.“</w:t>
      </w:r>
      <w:del w:id="1" w:author="Lojková Silvia" w:date="2026-10-28T13:34:00Z" w16du:dateUtc="2026-10-28T12:34:00Z">
        <w:r w:rsidR="00B44639" w:rsidDel="00EA214F">
          <w:rPr>
            <w:rFonts w:ascii="Times New Roman" w:eastAsia="Times New Roman" w:hAnsi="Times New Roman" w:cs="Times New Roman"/>
            <w:sz w:val="24"/>
            <w:szCs w:val="24"/>
            <w:lang w:eastAsia="sk-SK"/>
          </w:rPr>
          <w:delText xml:space="preserve"> </w:delText>
        </w:r>
      </w:del>
    </w:p>
    <w:p w14:paraId="26A4BCB0" w14:textId="77777777" w:rsidR="00CB3623" w:rsidRPr="00A738C0" w:rsidRDefault="00CB3623" w:rsidP="000A606C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52A4D0" w14:textId="77777777" w:rsidR="00342D4B" w:rsidRDefault="00342D4B">
      <w:pPr>
        <w:spacing w:after="0" w:line="240" w:lineRule="auto"/>
      </w:pPr>
      <w:r>
        <w:separator/>
      </w:r>
    </w:p>
  </w:endnote>
  <w:endnote w:type="continuationSeparator" w:id="0">
    <w:p w14:paraId="6128749C" w14:textId="77777777" w:rsidR="00342D4B" w:rsidRDefault="00342D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563AB" w14:textId="77777777" w:rsidR="00996971" w:rsidRDefault="00996971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08AD9A40" w14:textId="77777777" w:rsidR="00996971" w:rsidRDefault="00996971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58585" w14:textId="7CA773BC" w:rsidR="00996971" w:rsidRDefault="0099697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E03B92">
      <w:rPr>
        <w:noProof/>
      </w:rPr>
      <w:t>2</w:t>
    </w:r>
    <w:r>
      <w:fldChar w:fldCharType="end"/>
    </w:r>
  </w:p>
  <w:p w14:paraId="1A6013EA" w14:textId="77777777" w:rsidR="00996971" w:rsidRDefault="00996971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FEC64" w14:textId="77777777" w:rsidR="00996971" w:rsidRDefault="00996971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3E4CBD7A" w14:textId="77777777" w:rsidR="00996971" w:rsidRDefault="00996971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AD3F6" w14:textId="77777777" w:rsidR="00342D4B" w:rsidRDefault="00342D4B">
      <w:pPr>
        <w:spacing w:after="0" w:line="240" w:lineRule="auto"/>
      </w:pPr>
      <w:r>
        <w:separator/>
      </w:r>
    </w:p>
  </w:footnote>
  <w:footnote w:type="continuationSeparator" w:id="0">
    <w:p w14:paraId="0B8ACE08" w14:textId="77777777" w:rsidR="00342D4B" w:rsidRDefault="00342D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244FE8" w14:textId="77777777" w:rsidR="00996971" w:rsidRDefault="0099697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7C1A4F3E" w14:textId="77777777" w:rsidR="00996971" w:rsidRPr="00EB59C8" w:rsidRDefault="00996971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A2CA06" w14:textId="77777777" w:rsidR="00996971" w:rsidRPr="0024067A" w:rsidRDefault="00996971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1E0EF" w14:textId="77777777" w:rsidR="00996971" w:rsidRPr="000A15AE" w:rsidRDefault="00996971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C24B81"/>
    <w:multiLevelType w:val="hybridMultilevel"/>
    <w:tmpl w:val="283A8090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983A56"/>
    <w:multiLevelType w:val="hybridMultilevel"/>
    <w:tmpl w:val="FA3205F4"/>
    <w:lvl w:ilvl="0" w:tplc="0654293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548814">
    <w:abstractNumId w:val="1"/>
  </w:num>
  <w:num w:numId="2" w16cid:durableId="1101143131">
    <w:abstractNumId w:val="2"/>
  </w:num>
  <w:num w:numId="3" w16cid:durableId="670570131">
    <w:abstractNumId w:val="0"/>
  </w:num>
  <w:num w:numId="4" w16cid:durableId="1670135961">
    <w:abstractNumId w:val="3"/>
  </w:num>
  <w:num w:numId="5" w16cid:durableId="1292055090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ojková Silvia">
    <w15:presenceInfo w15:providerId="AD" w15:userId="S::silvia.lojkova@enviro.gov.sk::e93982b2-21ab-4177-81ba-a2c703c5542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26FE3"/>
    <w:rsid w:val="00035EB6"/>
    <w:rsid w:val="00052697"/>
    <w:rsid w:val="00057014"/>
    <w:rsid w:val="00057135"/>
    <w:rsid w:val="00062512"/>
    <w:rsid w:val="00073859"/>
    <w:rsid w:val="00087A66"/>
    <w:rsid w:val="000A606C"/>
    <w:rsid w:val="000B3FDB"/>
    <w:rsid w:val="000B509B"/>
    <w:rsid w:val="000F00DA"/>
    <w:rsid w:val="0010768B"/>
    <w:rsid w:val="001127A8"/>
    <w:rsid w:val="001155AC"/>
    <w:rsid w:val="00116F99"/>
    <w:rsid w:val="001172C2"/>
    <w:rsid w:val="00126E19"/>
    <w:rsid w:val="00146E01"/>
    <w:rsid w:val="00170D2B"/>
    <w:rsid w:val="00172B82"/>
    <w:rsid w:val="001803F4"/>
    <w:rsid w:val="00182342"/>
    <w:rsid w:val="0019198A"/>
    <w:rsid w:val="001C721D"/>
    <w:rsid w:val="001E409B"/>
    <w:rsid w:val="001F5D86"/>
    <w:rsid w:val="001F624A"/>
    <w:rsid w:val="00200898"/>
    <w:rsid w:val="00212894"/>
    <w:rsid w:val="002135D4"/>
    <w:rsid w:val="002177DB"/>
    <w:rsid w:val="002309F4"/>
    <w:rsid w:val="00270D60"/>
    <w:rsid w:val="002770EF"/>
    <w:rsid w:val="00282A31"/>
    <w:rsid w:val="00283117"/>
    <w:rsid w:val="002841E5"/>
    <w:rsid w:val="002B5A35"/>
    <w:rsid w:val="002B5AD4"/>
    <w:rsid w:val="002B63FD"/>
    <w:rsid w:val="002C6337"/>
    <w:rsid w:val="0031024B"/>
    <w:rsid w:val="00317B90"/>
    <w:rsid w:val="003408F5"/>
    <w:rsid w:val="00342D4B"/>
    <w:rsid w:val="0036271F"/>
    <w:rsid w:val="00365AD6"/>
    <w:rsid w:val="0038367A"/>
    <w:rsid w:val="00397702"/>
    <w:rsid w:val="003A1C86"/>
    <w:rsid w:val="003B159D"/>
    <w:rsid w:val="003B7592"/>
    <w:rsid w:val="003B7684"/>
    <w:rsid w:val="003C5D33"/>
    <w:rsid w:val="003D3347"/>
    <w:rsid w:val="003D6E92"/>
    <w:rsid w:val="003E60DF"/>
    <w:rsid w:val="003F06E3"/>
    <w:rsid w:val="003F35B7"/>
    <w:rsid w:val="004229AD"/>
    <w:rsid w:val="0042451B"/>
    <w:rsid w:val="0042480F"/>
    <w:rsid w:val="00440A16"/>
    <w:rsid w:val="00446310"/>
    <w:rsid w:val="00447C49"/>
    <w:rsid w:val="004570D4"/>
    <w:rsid w:val="00471407"/>
    <w:rsid w:val="0047167F"/>
    <w:rsid w:val="00472CDB"/>
    <w:rsid w:val="00474F11"/>
    <w:rsid w:val="0048003D"/>
    <w:rsid w:val="00485982"/>
    <w:rsid w:val="00487203"/>
    <w:rsid w:val="004A11E6"/>
    <w:rsid w:val="004A3F5A"/>
    <w:rsid w:val="004A4209"/>
    <w:rsid w:val="004D169C"/>
    <w:rsid w:val="004E5E76"/>
    <w:rsid w:val="004F3B27"/>
    <w:rsid w:val="005005EC"/>
    <w:rsid w:val="005066A1"/>
    <w:rsid w:val="00511647"/>
    <w:rsid w:val="005134C4"/>
    <w:rsid w:val="005152D5"/>
    <w:rsid w:val="00526EEF"/>
    <w:rsid w:val="005307FC"/>
    <w:rsid w:val="00534EAF"/>
    <w:rsid w:val="00553992"/>
    <w:rsid w:val="00576AEC"/>
    <w:rsid w:val="005855A4"/>
    <w:rsid w:val="005908E5"/>
    <w:rsid w:val="00592E96"/>
    <w:rsid w:val="005B051A"/>
    <w:rsid w:val="005B072F"/>
    <w:rsid w:val="005B7726"/>
    <w:rsid w:val="005C1A2B"/>
    <w:rsid w:val="005C2B85"/>
    <w:rsid w:val="005D4584"/>
    <w:rsid w:val="005E3699"/>
    <w:rsid w:val="005E7FFA"/>
    <w:rsid w:val="005F2ACA"/>
    <w:rsid w:val="00651D2A"/>
    <w:rsid w:val="0065610C"/>
    <w:rsid w:val="00673452"/>
    <w:rsid w:val="0068087B"/>
    <w:rsid w:val="0069040E"/>
    <w:rsid w:val="0069169F"/>
    <w:rsid w:val="006A2947"/>
    <w:rsid w:val="006D3D12"/>
    <w:rsid w:val="006F1AB1"/>
    <w:rsid w:val="006F7F58"/>
    <w:rsid w:val="00704647"/>
    <w:rsid w:val="007144F3"/>
    <w:rsid w:val="007246BD"/>
    <w:rsid w:val="00727689"/>
    <w:rsid w:val="007311F8"/>
    <w:rsid w:val="0073657F"/>
    <w:rsid w:val="00750995"/>
    <w:rsid w:val="0075530C"/>
    <w:rsid w:val="007607F6"/>
    <w:rsid w:val="0077530D"/>
    <w:rsid w:val="00775ACF"/>
    <w:rsid w:val="00777066"/>
    <w:rsid w:val="00782B91"/>
    <w:rsid w:val="00785085"/>
    <w:rsid w:val="0079281F"/>
    <w:rsid w:val="007B203F"/>
    <w:rsid w:val="007B4893"/>
    <w:rsid w:val="007B7470"/>
    <w:rsid w:val="007C15A7"/>
    <w:rsid w:val="007D5748"/>
    <w:rsid w:val="007F4B23"/>
    <w:rsid w:val="008015FD"/>
    <w:rsid w:val="00813CE8"/>
    <w:rsid w:val="008205B7"/>
    <w:rsid w:val="0082452A"/>
    <w:rsid w:val="00832D80"/>
    <w:rsid w:val="00834B79"/>
    <w:rsid w:val="00840EA4"/>
    <w:rsid w:val="00847F04"/>
    <w:rsid w:val="0085646C"/>
    <w:rsid w:val="00893B20"/>
    <w:rsid w:val="00893B76"/>
    <w:rsid w:val="00897BE7"/>
    <w:rsid w:val="008B16C0"/>
    <w:rsid w:val="008C143C"/>
    <w:rsid w:val="008C5D41"/>
    <w:rsid w:val="008D339D"/>
    <w:rsid w:val="008E2736"/>
    <w:rsid w:val="009238CE"/>
    <w:rsid w:val="00943733"/>
    <w:rsid w:val="00945A2A"/>
    <w:rsid w:val="00950C90"/>
    <w:rsid w:val="009706B7"/>
    <w:rsid w:val="00971545"/>
    <w:rsid w:val="00974C62"/>
    <w:rsid w:val="0098092E"/>
    <w:rsid w:val="00980EEA"/>
    <w:rsid w:val="00996971"/>
    <w:rsid w:val="009C7387"/>
    <w:rsid w:val="009E0BF1"/>
    <w:rsid w:val="009E38D1"/>
    <w:rsid w:val="00A10697"/>
    <w:rsid w:val="00A36CA1"/>
    <w:rsid w:val="00A42E17"/>
    <w:rsid w:val="00A71153"/>
    <w:rsid w:val="00A72E75"/>
    <w:rsid w:val="00A738C0"/>
    <w:rsid w:val="00A752B0"/>
    <w:rsid w:val="00A82EFF"/>
    <w:rsid w:val="00AB5919"/>
    <w:rsid w:val="00AF63C3"/>
    <w:rsid w:val="00AF7F70"/>
    <w:rsid w:val="00B15B33"/>
    <w:rsid w:val="00B44639"/>
    <w:rsid w:val="00B5535C"/>
    <w:rsid w:val="00B801BA"/>
    <w:rsid w:val="00B92F23"/>
    <w:rsid w:val="00BA164A"/>
    <w:rsid w:val="00BA5B09"/>
    <w:rsid w:val="00BC10CE"/>
    <w:rsid w:val="00BD1AB2"/>
    <w:rsid w:val="00BD4E58"/>
    <w:rsid w:val="00BE27BF"/>
    <w:rsid w:val="00C04F94"/>
    <w:rsid w:val="00C15212"/>
    <w:rsid w:val="00C15D88"/>
    <w:rsid w:val="00C16C1B"/>
    <w:rsid w:val="00C440FF"/>
    <w:rsid w:val="00C455E9"/>
    <w:rsid w:val="00C46E8B"/>
    <w:rsid w:val="00C503C9"/>
    <w:rsid w:val="00C50FBF"/>
    <w:rsid w:val="00C51FD4"/>
    <w:rsid w:val="00C520DC"/>
    <w:rsid w:val="00C611AD"/>
    <w:rsid w:val="00C64BDB"/>
    <w:rsid w:val="00C653D7"/>
    <w:rsid w:val="00C91DD7"/>
    <w:rsid w:val="00CA18F2"/>
    <w:rsid w:val="00CB04E9"/>
    <w:rsid w:val="00CB3623"/>
    <w:rsid w:val="00CC0E46"/>
    <w:rsid w:val="00CE299A"/>
    <w:rsid w:val="00CE359E"/>
    <w:rsid w:val="00CE4E74"/>
    <w:rsid w:val="00CE7C65"/>
    <w:rsid w:val="00CF2C35"/>
    <w:rsid w:val="00D12CB6"/>
    <w:rsid w:val="00D200BE"/>
    <w:rsid w:val="00D252B9"/>
    <w:rsid w:val="00D35ACD"/>
    <w:rsid w:val="00D638F5"/>
    <w:rsid w:val="00D7236A"/>
    <w:rsid w:val="00D723CB"/>
    <w:rsid w:val="00D80297"/>
    <w:rsid w:val="00D802FB"/>
    <w:rsid w:val="00D81822"/>
    <w:rsid w:val="00D85029"/>
    <w:rsid w:val="00D9171A"/>
    <w:rsid w:val="00D922E5"/>
    <w:rsid w:val="00D92ADD"/>
    <w:rsid w:val="00DA5043"/>
    <w:rsid w:val="00DE04C5"/>
    <w:rsid w:val="00DE5BF1"/>
    <w:rsid w:val="00DF36F9"/>
    <w:rsid w:val="00E0000B"/>
    <w:rsid w:val="00E03B92"/>
    <w:rsid w:val="00E07CE9"/>
    <w:rsid w:val="00E36D3B"/>
    <w:rsid w:val="00E4770B"/>
    <w:rsid w:val="00E963A3"/>
    <w:rsid w:val="00EA1E90"/>
    <w:rsid w:val="00EA214F"/>
    <w:rsid w:val="00EC2BA8"/>
    <w:rsid w:val="00ED1B84"/>
    <w:rsid w:val="00ED2B29"/>
    <w:rsid w:val="00EE0CA3"/>
    <w:rsid w:val="00EE2870"/>
    <w:rsid w:val="00EE28EB"/>
    <w:rsid w:val="00F03306"/>
    <w:rsid w:val="00F03395"/>
    <w:rsid w:val="00F04990"/>
    <w:rsid w:val="00F1138A"/>
    <w:rsid w:val="00F20986"/>
    <w:rsid w:val="00F2530E"/>
    <w:rsid w:val="00F348E6"/>
    <w:rsid w:val="00F36107"/>
    <w:rsid w:val="00F40136"/>
    <w:rsid w:val="00F40640"/>
    <w:rsid w:val="00F61274"/>
    <w:rsid w:val="00F635F0"/>
    <w:rsid w:val="00F7345F"/>
    <w:rsid w:val="00F848C6"/>
    <w:rsid w:val="00F96438"/>
    <w:rsid w:val="00FA4B10"/>
    <w:rsid w:val="00FB4A4A"/>
    <w:rsid w:val="00FC5B6E"/>
    <w:rsid w:val="45194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F9844A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FC5B6E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5134C4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5134C4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5134C4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134C4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134C4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172B8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0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0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47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16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microsoft.com/office/2011/relationships/people" Target="peop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279c20c3caf3300dae6b438536eb8c56">
  <xsd:schema xmlns:xsd="http://www.w3.org/2001/XMLSchema" xmlns:p="http://schemas.microsoft.com/office/2006/metadata/properties" targetNamespace="http://schemas.microsoft.com/office/2006/metadata/properties" ma:root="true" ma:fieldsID="0d2e1ca116041f9e11471c52c4c9d60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2C9AEF73-6D6D-4F0C-8CC1-62A9F04807B6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4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A7A9051-817C-40AE-8BAD-EB7BC4EF6F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3154</Words>
  <Characters>17980</Characters>
  <Application>Microsoft Office Word</Application>
  <DocSecurity>0</DocSecurity>
  <Lines>149</Lines>
  <Paragraphs>42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Analýza_invázky</vt:lpstr>
    </vt:vector>
  </TitlesOfParts>
  <Company>MH SR</Company>
  <LinksUpToDate>false</LinksUpToDate>
  <CharactersWithSpaces>21092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Analýza_invázky</dc:title>
  <dc:creator>Simoncicova Iveta</dc:creator>
  <cp:lastModifiedBy>Lojková Silvia</cp:lastModifiedBy>
  <cp:revision>2</cp:revision>
  <cp:lastPrinted>2025-08-13T11:45:00Z</cp:lastPrinted>
  <dcterms:created xsi:type="dcterms:W3CDTF">2026-10-28T12:35:00Z</dcterms:created>
  <dcterms:modified xsi:type="dcterms:W3CDTF">2026-10-28T12:35:00Z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</Properties>
</file>